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19399" w14:textId="598ECCBE" w:rsidR="005A09EA" w:rsidRDefault="005425C2" w:rsidP="005425C2">
      <w:pPr>
        <w:pStyle w:val="Title"/>
      </w:pPr>
      <w:commentRangeStart w:id="0"/>
      <w:r>
        <w:t>Comparison</w:t>
      </w:r>
      <w:commentRangeEnd w:id="0"/>
      <w:r w:rsidR="0077377D">
        <w:rPr>
          <w:rStyle w:val="CommentReference"/>
          <w:rFonts w:asciiTheme="minorHAnsi" w:eastAsiaTheme="minorHAnsi" w:hAnsiTheme="minorHAnsi" w:cstheme="minorBidi"/>
          <w:spacing w:val="0"/>
          <w:kern w:val="0"/>
        </w:rPr>
        <w:commentReference w:id="0"/>
      </w:r>
      <w:r>
        <w:t xml:space="preserve"> </w:t>
      </w:r>
      <w:r w:rsidR="00851FBA" w:rsidRPr="00851FBA">
        <w:t>of three active</w:t>
      </w:r>
      <w:r w:rsidR="00851FBA">
        <w:t xml:space="preserve"> </w:t>
      </w:r>
      <w:r w:rsidR="00851FBA" w:rsidRPr="00851FBA">
        <w:t>1,2-indanedione</w:t>
      </w:r>
      <w:r w:rsidR="00851FBA">
        <w:t>-zinc</w:t>
      </w:r>
      <w:r w:rsidR="00851FBA" w:rsidRPr="00851FBA">
        <w:t xml:space="preserve"> formulations </w:t>
      </w:r>
      <w:r w:rsidR="00BD4FB8" w:rsidRPr="00851FBA">
        <w:t>on</w:t>
      </w:r>
      <w:r w:rsidR="00BD4FB8">
        <w:t xml:space="preserve"> substrates commonly encountered</w:t>
      </w:r>
      <w:r w:rsidR="0077377D">
        <w:t xml:space="preserve"> and</w:t>
      </w:r>
      <w:r w:rsidR="00BD4FB8">
        <w:t xml:space="preserve"> </w:t>
      </w:r>
      <w:r w:rsidR="00BD4FB8" w:rsidRPr="00851FBA">
        <w:t xml:space="preserve">in </w:t>
      </w:r>
      <w:r w:rsidR="0077377D" w:rsidRPr="0077377D">
        <w:t xml:space="preserve">the context of </w:t>
      </w:r>
      <w:r w:rsidR="0077377D">
        <w:t>Seychelles limited resources and</w:t>
      </w:r>
      <w:r w:rsidR="0077377D" w:rsidRPr="0077377D">
        <w:t xml:space="preserve"> supply chain risks</w:t>
      </w:r>
    </w:p>
    <w:p w14:paraId="53EC593E" w14:textId="2D287A7D" w:rsidR="005731C3" w:rsidRDefault="005731C3" w:rsidP="005731C3"/>
    <w:p w14:paraId="7FB8B440" w14:textId="499086D4" w:rsidR="005731C3" w:rsidRDefault="005731C3" w:rsidP="005731C3">
      <w:pPr>
        <w:pStyle w:val="Title"/>
      </w:pPr>
      <w:commentRangeStart w:id="1"/>
      <w:commentRangeStart w:id="2"/>
      <w:r>
        <w:t>Comp</w:t>
      </w:r>
      <w:commentRangeEnd w:id="1"/>
      <w:r w:rsidR="0077377D">
        <w:rPr>
          <w:rStyle w:val="CommentReference"/>
          <w:rFonts w:asciiTheme="minorHAnsi" w:eastAsiaTheme="minorHAnsi" w:hAnsiTheme="minorHAnsi" w:cstheme="minorBidi"/>
          <w:spacing w:val="0"/>
          <w:kern w:val="0"/>
        </w:rPr>
        <w:commentReference w:id="1"/>
      </w:r>
      <w:r>
        <w:t xml:space="preserve">arison </w:t>
      </w:r>
      <w:r w:rsidRPr="00851FBA">
        <w:t>of three active</w:t>
      </w:r>
      <w:r>
        <w:t xml:space="preserve"> </w:t>
      </w:r>
      <w:r w:rsidRPr="00851FBA">
        <w:t>1,2-indanedione</w:t>
      </w:r>
      <w:r>
        <w:t>-zinc</w:t>
      </w:r>
      <w:r w:rsidRPr="00851FBA">
        <w:t xml:space="preserve"> formulations </w:t>
      </w:r>
      <w:r>
        <w:t xml:space="preserve">in the context of Seychelles limited resources and supply chain risks </w:t>
      </w:r>
      <w:commentRangeEnd w:id="2"/>
      <w:r w:rsidR="00413C30">
        <w:rPr>
          <w:rStyle w:val="CommentReference"/>
          <w:rFonts w:asciiTheme="minorHAnsi" w:eastAsiaTheme="minorHAnsi" w:hAnsiTheme="minorHAnsi" w:cstheme="minorBidi"/>
          <w:spacing w:val="0"/>
          <w:kern w:val="0"/>
        </w:rPr>
        <w:commentReference w:id="2"/>
      </w:r>
    </w:p>
    <w:p w14:paraId="68DBFED4" w14:textId="77777777" w:rsidR="005731C3" w:rsidRPr="005731C3" w:rsidRDefault="005731C3" w:rsidP="005731C3"/>
    <w:p w14:paraId="0E60B3D2" w14:textId="2D23301E" w:rsidR="00957897" w:rsidRDefault="00957897" w:rsidP="00957897">
      <w:commentRangeStart w:id="3"/>
      <w:r>
        <w:t>Jemmy T. Bouzin</w:t>
      </w:r>
      <w:r w:rsidRPr="00957897">
        <w:rPr>
          <w:vertAlign w:val="superscript"/>
        </w:rPr>
        <w:t>1,2</w:t>
      </w:r>
      <w:r>
        <w:t>,</w:t>
      </w:r>
      <w:r w:rsidR="00065FE0">
        <w:t xml:space="preserve"> Aaron J. Horrocks</w:t>
      </w:r>
      <w:r w:rsidR="00065FE0" w:rsidRPr="00065FE0">
        <w:rPr>
          <w:vertAlign w:val="superscript"/>
        </w:rPr>
        <w:t>1</w:t>
      </w:r>
      <w:r w:rsidR="00065FE0">
        <w:t>,</w:t>
      </w:r>
      <w:r>
        <w:t xml:space="preserve"> Georgina Sauzier</w:t>
      </w:r>
      <w:r w:rsidR="00065FE0">
        <w:rPr>
          <w:vertAlign w:val="superscript"/>
        </w:rPr>
        <w:t>1</w:t>
      </w:r>
      <w:r>
        <w:t>, Simon W. Lewis</w:t>
      </w:r>
      <w:r w:rsidR="00065FE0">
        <w:rPr>
          <w:vertAlign w:val="superscript"/>
        </w:rPr>
        <w:t>1</w:t>
      </w:r>
      <w:r>
        <w:t>,</w:t>
      </w:r>
      <w:r w:rsidRPr="00957897">
        <w:t xml:space="preserve"> </w:t>
      </w:r>
      <w:r>
        <w:t>Stephen M. Bleay</w:t>
      </w:r>
      <w:r w:rsidRPr="00957897">
        <w:rPr>
          <w:vertAlign w:val="superscript"/>
        </w:rPr>
        <w:t>3</w:t>
      </w:r>
      <w:commentRangeEnd w:id="3"/>
      <w:r w:rsidR="00EC2C6B">
        <w:rPr>
          <w:rStyle w:val="CommentReference"/>
        </w:rPr>
        <w:commentReference w:id="3"/>
      </w:r>
    </w:p>
    <w:p w14:paraId="2EDF4B31" w14:textId="180BA187" w:rsidR="00957897" w:rsidRPr="00957897" w:rsidRDefault="00957897" w:rsidP="00957897">
      <w:pPr>
        <w:spacing w:after="0" w:line="240" w:lineRule="auto"/>
        <w:rPr>
          <w:i/>
          <w:iCs/>
          <w:sz w:val="16"/>
          <w:szCs w:val="16"/>
        </w:rPr>
      </w:pPr>
      <w:r w:rsidRPr="00957897">
        <w:rPr>
          <w:i/>
          <w:iCs/>
          <w:sz w:val="16"/>
          <w:szCs w:val="16"/>
          <w:vertAlign w:val="superscript"/>
        </w:rPr>
        <w:t>1</w:t>
      </w:r>
      <w:r w:rsidRPr="00957897">
        <w:rPr>
          <w:i/>
          <w:iCs/>
          <w:sz w:val="16"/>
          <w:szCs w:val="16"/>
        </w:rPr>
        <w:t>School of Molecular and Life Sciences, Curtin University, GPO Box U1987, Perth 6845, Western Australia, Australia</w:t>
      </w:r>
    </w:p>
    <w:p w14:paraId="0D74F520" w14:textId="114085F9" w:rsidR="00957897" w:rsidRPr="00957897" w:rsidRDefault="00957897" w:rsidP="00957897">
      <w:pPr>
        <w:spacing w:after="0" w:line="240" w:lineRule="auto"/>
        <w:rPr>
          <w:i/>
          <w:iCs/>
          <w:sz w:val="16"/>
          <w:szCs w:val="16"/>
        </w:rPr>
      </w:pPr>
      <w:r w:rsidRPr="00957897">
        <w:rPr>
          <w:i/>
          <w:iCs/>
          <w:sz w:val="16"/>
          <w:szCs w:val="16"/>
          <w:vertAlign w:val="superscript"/>
        </w:rPr>
        <w:t>2</w:t>
      </w:r>
      <w:r w:rsidRPr="00957897">
        <w:rPr>
          <w:i/>
          <w:iCs/>
          <w:sz w:val="16"/>
          <w:szCs w:val="16"/>
        </w:rPr>
        <w:t>Seychelles Police Department, Revolution Avenue, Mahe, Seychelles</w:t>
      </w:r>
    </w:p>
    <w:p w14:paraId="04EFD485" w14:textId="60524412" w:rsidR="005731C3" w:rsidRPr="00957897" w:rsidRDefault="00957897" w:rsidP="00957897">
      <w:pPr>
        <w:rPr>
          <w:i/>
          <w:iCs/>
          <w:sz w:val="16"/>
          <w:szCs w:val="16"/>
        </w:rPr>
      </w:pPr>
      <w:r w:rsidRPr="00957897">
        <w:rPr>
          <w:i/>
          <w:iCs/>
          <w:sz w:val="16"/>
          <w:szCs w:val="16"/>
          <w:vertAlign w:val="superscript"/>
        </w:rPr>
        <w:t>3</w:t>
      </w:r>
      <w:r w:rsidRPr="00957897">
        <w:rPr>
          <w:i/>
          <w:iCs/>
          <w:sz w:val="16"/>
          <w:szCs w:val="16"/>
        </w:rPr>
        <w:t>School of Applied Sciences, London South Bank University, London, United Kingdom</w:t>
      </w:r>
    </w:p>
    <w:p w14:paraId="4F0A5C1A" w14:textId="1F346C19" w:rsidR="00957897" w:rsidRPr="005731C3" w:rsidRDefault="00957897" w:rsidP="00957897">
      <w:r w:rsidRPr="00957897">
        <w:t>*Corresponding authors (Email</w:t>
      </w:r>
      <w:r>
        <w:t>: T.B</w:t>
      </w:r>
    </w:p>
    <w:p w14:paraId="625D989B" w14:textId="1A9908E0" w:rsidR="009B0E6A" w:rsidRDefault="005425C2" w:rsidP="00065FE0">
      <w:pPr>
        <w:pStyle w:val="Heading1"/>
      </w:pPr>
      <w:r>
        <w:t>Abstract</w:t>
      </w:r>
    </w:p>
    <w:p w14:paraId="590B7A2D" w14:textId="44256BA3" w:rsidR="002F18B4" w:rsidRDefault="00B53C88" w:rsidP="002F18B4">
      <w:r>
        <w:t xml:space="preserve">1,2-indanedione-zinc </w:t>
      </w:r>
      <w:r w:rsidR="006527CC">
        <w:t xml:space="preserve">is recognised as one of the most single effective </w:t>
      </w:r>
      <w:r w:rsidR="001C5A0A">
        <w:t>treatments</w:t>
      </w:r>
      <w:r w:rsidR="006527CC">
        <w:t xml:space="preserve"> for the detection of latent fingermark on paper surfaces and proliferation in smaller jurisdictions such as Seychelles is</w:t>
      </w:r>
      <w:r w:rsidR="00B55C81">
        <w:t xml:space="preserve"> expected. </w:t>
      </w:r>
      <w:r w:rsidR="006527CC" w:rsidRPr="006527CC">
        <w:t xml:space="preserve">However, </w:t>
      </w:r>
      <w:r w:rsidR="00B55C81">
        <w:t xml:space="preserve">within the fingermarks world detection techniques </w:t>
      </w:r>
      <w:r w:rsidR="006527CC" w:rsidRPr="006527CC">
        <w:t xml:space="preserve">have been primarily developed in large jurisdictions with sizeable resources </w:t>
      </w:r>
      <w:r w:rsidR="00B55C81">
        <w:t>with a</w:t>
      </w:r>
      <w:r w:rsidR="006527CC" w:rsidRPr="006527CC">
        <w:t xml:space="preserve"> focus </w:t>
      </w:r>
      <w:r w:rsidR="00C01333">
        <w:t>on performance</w:t>
      </w:r>
      <w:r w:rsidR="006527CC" w:rsidRPr="006527CC">
        <w:t xml:space="preserve">. </w:t>
      </w:r>
      <w:r w:rsidR="00C01333">
        <w:t>W</w:t>
      </w:r>
      <w:r w:rsidR="006527CC" w:rsidRPr="006527CC">
        <w:t xml:space="preserve">hilst performance is important, </w:t>
      </w:r>
      <w:r w:rsidR="00C01333">
        <w:t xml:space="preserve">in the context of small jurisdiction such as Seychelles, </w:t>
      </w:r>
      <w:r w:rsidR="006527CC" w:rsidRPr="006527CC">
        <w:t>the</w:t>
      </w:r>
      <w:r w:rsidR="00C01333">
        <w:t xml:space="preserve"> </w:t>
      </w:r>
      <w:r w:rsidR="006527CC" w:rsidRPr="006527CC">
        <w:t xml:space="preserve">challenges of limited resources and supply chain must also be considered. </w:t>
      </w:r>
      <w:r w:rsidR="002F18B4" w:rsidRPr="002F18B4">
        <w:t>In this study the performance of three</w:t>
      </w:r>
      <w:r w:rsidR="00C01333">
        <w:t xml:space="preserve"> active</w:t>
      </w:r>
      <w:r w:rsidR="002F18B4" w:rsidRPr="002F18B4">
        <w:t xml:space="preserve"> IND-Zn formulations is investigated on substrate</w:t>
      </w:r>
      <w:ins w:id="4" w:author="Bleay, Stephen" w:date="2022-01-30T12:43:00Z">
        <w:r w:rsidR="00CF66B7">
          <w:t>s</w:t>
        </w:r>
      </w:ins>
      <w:r w:rsidR="002F18B4" w:rsidRPr="002F18B4">
        <w:t xml:space="preserve"> commonly encountered by the Seychelles Police</w:t>
      </w:r>
      <w:r w:rsidR="00943C52">
        <w:t>, t</w:t>
      </w:r>
      <w:r w:rsidR="002F18B4" w:rsidRPr="002F18B4">
        <w:t xml:space="preserve">o explore whether the composition of the formulation can be modified to </w:t>
      </w:r>
      <w:r w:rsidR="00C01333">
        <w:t xml:space="preserve">manage the inherent financial and supply </w:t>
      </w:r>
      <w:r>
        <w:t xml:space="preserve">chain </w:t>
      </w:r>
      <w:r w:rsidR="00C01333">
        <w:t>risks.</w:t>
      </w:r>
      <w:r>
        <w:t xml:space="preserve"> </w:t>
      </w:r>
      <w:r w:rsidR="002F18B4">
        <w:t xml:space="preserve">The </w:t>
      </w:r>
      <w:r w:rsidR="00C01333">
        <w:t>results</w:t>
      </w:r>
      <w:r w:rsidR="002F18B4">
        <w:t xml:space="preserve"> indicate</w:t>
      </w:r>
      <w:r w:rsidR="00124821">
        <w:t>s</w:t>
      </w:r>
      <w:r w:rsidR="002F18B4">
        <w:t xml:space="preserve"> that although the composition </w:t>
      </w:r>
      <w:r w:rsidR="00124821">
        <w:t>impact</w:t>
      </w:r>
      <w:r w:rsidR="002F18B4">
        <w:t xml:space="preserve"> on the effectiveness of the formulation,</w:t>
      </w:r>
      <w:r w:rsidR="00124821">
        <w:t xml:space="preserve"> </w:t>
      </w:r>
      <w:r w:rsidR="00AE085D">
        <w:t>overall,</w:t>
      </w:r>
      <w:r w:rsidR="00124821">
        <w:t xml:space="preserve"> all three </w:t>
      </w:r>
      <w:r w:rsidR="00AE085D">
        <w:t>formulations</w:t>
      </w:r>
      <w:r w:rsidR="00124821">
        <w:t xml:space="preserve"> were</w:t>
      </w:r>
      <w:r w:rsidR="002F18B4">
        <w:t xml:space="preserve"> </w:t>
      </w:r>
      <w:r w:rsidR="00AE085D">
        <w:t xml:space="preserve">sensitive with similar performance characteristics </w:t>
      </w:r>
      <w:r w:rsidR="002F18B4">
        <w:t>provid</w:t>
      </w:r>
      <w:r w:rsidR="00AE085D">
        <w:t xml:space="preserve">ing the possibility </w:t>
      </w:r>
      <w:r w:rsidR="002F18B4">
        <w:t xml:space="preserve">to modify the formulation in consideration </w:t>
      </w:r>
      <w:r>
        <w:t xml:space="preserve">of </w:t>
      </w:r>
      <w:r w:rsidR="002F18B4">
        <w:t>supply chain issues</w:t>
      </w:r>
      <w:r w:rsidR="00AE085D">
        <w:t>, cost and safety.</w:t>
      </w:r>
      <w:r w:rsidR="002F18B4">
        <w:t xml:space="preserve"> </w:t>
      </w:r>
      <w:r w:rsidR="001D6544">
        <w:t>IND-Zn formulation containing p</w:t>
      </w:r>
      <w:r w:rsidR="002237BC" w:rsidRPr="002237BC">
        <w:t>etroleum ether</w:t>
      </w:r>
      <w:r w:rsidR="001D6544">
        <w:t xml:space="preserve"> 40-60bp, a</w:t>
      </w:r>
      <w:r w:rsidR="002237BC" w:rsidRPr="002237BC">
        <w:t xml:space="preserve"> multisource </w:t>
      </w:r>
      <w:r w:rsidR="001D6544">
        <w:t xml:space="preserve">and cheaper </w:t>
      </w:r>
      <w:r w:rsidR="0035761F">
        <w:t xml:space="preserve">carrier solvent </w:t>
      </w:r>
      <w:r w:rsidR="00C35787">
        <w:t xml:space="preserve">was found </w:t>
      </w:r>
      <w:r>
        <w:t xml:space="preserve">to </w:t>
      </w:r>
      <w:r w:rsidR="00C35787">
        <w:t>have comparable performance</w:t>
      </w:r>
      <w:r w:rsidR="00A21FD3">
        <w:t xml:space="preserve"> to</w:t>
      </w:r>
      <w:r w:rsidR="00C35787">
        <w:t xml:space="preserve"> </w:t>
      </w:r>
      <w:r w:rsidR="001D6544">
        <w:t>formulation</w:t>
      </w:r>
      <w:r w:rsidR="00A21FD3">
        <w:t>s</w:t>
      </w:r>
      <w:r w:rsidR="001D6544">
        <w:t xml:space="preserve"> </w:t>
      </w:r>
      <w:r w:rsidR="00A21FD3">
        <w:t>containing</w:t>
      </w:r>
      <w:r w:rsidR="002237BC" w:rsidRPr="002237BC">
        <w:t xml:space="preserve"> HFE-7100</w:t>
      </w:r>
      <w:r w:rsidR="00A21FD3">
        <w:t>, a</w:t>
      </w:r>
      <w:r w:rsidR="002237BC" w:rsidRPr="002237BC">
        <w:t xml:space="preserve"> </w:t>
      </w:r>
      <w:r w:rsidR="00A21FD3" w:rsidRPr="002237BC">
        <w:t>high-risk</w:t>
      </w:r>
      <w:r w:rsidR="002237BC" w:rsidRPr="002237BC">
        <w:t xml:space="preserve"> </w:t>
      </w:r>
      <w:r w:rsidR="00A21FD3">
        <w:t xml:space="preserve">carrier solvent due to cost coupled with </w:t>
      </w:r>
      <w:r w:rsidR="002237BC" w:rsidRPr="002237BC">
        <w:t xml:space="preserve">supply disruption </w:t>
      </w:r>
      <w:r w:rsidR="00A21FD3">
        <w:t>associated with</w:t>
      </w:r>
      <w:r w:rsidR="002237BC" w:rsidRPr="002237BC">
        <w:t xml:space="preserve"> possible stringent environmental regulations and single-source solvent</w:t>
      </w:r>
      <w:r>
        <w:t xml:space="preserve">. The findings </w:t>
      </w:r>
      <w:r>
        <w:lastRenderedPageBreak/>
        <w:t xml:space="preserve">provide the basis for developing an IND-Zn formulation for the Seychelles police that may be applicable for other </w:t>
      </w:r>
      <w:r w:rsidR="00FE78D6">
        <w:t>micro</w:t>
      </w:r>
      <w:r>
        <w:t>-jurisdictions.</w:t>
      </w:r>
    </w:p>
    <w:p w14:paraId="374FC399" w14:textId="1196A9D2" w:rsidR="009B0E6A" w:rsidRDefault="009B0E6A" w:rsidP="009B0E6A">
      <w:r>
        <w:t xml:space="preserve"> </w:t>
      </w:r>
    </w:p>
    <w:p w14:paraId="4EF3E766" w14:textId="1DA426E3" w:rsidR="005425C2" w:rsidRDefault="005425C2" w:rsidP="005425C2">
      <w:r w:rsidRPr="00851FBA">
        <w:rPr>
          <w:b/>
          <w:bCs/>
        </w:rPr>
        <w:t>Keywords</w:t>
      </w:r>
      <w:r>
        <w:t>:</w:t>
      </w:r>
      <w:r w:rsidR="00851FBA">
        <w:t xml:space="preserve"> </w:t>
      </w:r>
      <w:r w:rsidR="00851FBA" w:rsidRPr="00851FBA">
        <w:t>Latent fingermarks; paper surfaces; 1,2-indandione</w:t>
      </w:r>
      <w:r w:rsidR="00851FBA">
        <w:t>-</w:t>
      </w:r>
      <w:r w:rsidR="00851FBA" w:rsidRPr="00851FBA">
        <w:t>zinc chloride; amino acids</w:t>
      </w:r>
    </w:p>
    <w:p w14:paraId="07527BC4" w14:textId="7A7B1A8C" w:rsidR="00851FBA" w:rsidRDefault="00851FBA" w:rsidP="00851FBA">
      <w:pPr>
        <w:pStyle w:val="Heading1"/>
      </w:pPr>
      <w:r>
        <w:t>Intro</w:t>
      </w:r>
      <w:r w:rsidR="00FF7294">
        <w:t>duction</w:t>
      </w:r>
    </w:p>
    <w:p w14:paraId="597A8F1B" w14:textId="11F68B4E" w:rsidR="00B92318" w:rsidRDefault="00851FBA" w:rsidP="00851FBA">
      <w:commentRangeStart w:id="5"/>
      <w:r>
        <w:t>Over</w:t>
      </w:r>
      <w:commentRangeEnd w:id="5"/>
      <w:r w:rsidR="001C1857">
        <w:rPr>
          <w:rStyle w:val="CommentReference"/>
        </w:rPr>
        <w:commentReference w:id="5"/>
      </w:r>
      <w:r>
        <w:t xml:space="preserve"> </w:t>
      </w:r>
      <w:r w:rsidRPr="00851FBA">
        <w:t xml:space="preserve">the past two </w:t>
      </w:r>
      <w:r w:rsidR="00B07E97" w:rsidRPr="00851FBA">
        <w:t>decades</w:t>
      </w:r>
      <w:r w:rsidRPr="00851FBA">
        <w:t xml:space="preserve"> there has been significant research worldwide directed at improving 1,2-indanedione</w:t>
      </w:r>
      <w:r w:rsidR="00B07E97">
        <w:t xml:space="preserve"> (IND-Zn)</w:t>
      </w:r>
      <w:r w:rsidRPr="00851FBA">
        <w:t xml:space="preserve"> formulation as an operational latent fingermark detection technique on porous surfaces. </w:t>
      </w:r>
      <w:r w:rsidR="00B07E97">
        <w:t>1,2-indanedione</w:t>
      </w:r>
      <w:r w:rsidRPr="00851FBA">
        <w:t xml:space="preserve"> which reacts with amino acid to form a coloured and a</w:t>
      </w:r>
      <w:r w:rsidR="008B5BEC">
        <w:t xml:space="preserve"> </w:t>
      </w:r>
      <w:r w:rsidRPr="00851FBA">
        <w:t xml:space="preserve">luminescent product when viewed under green (500–550 nm) light and orange filter, was first </w:t>
      </w:r>
      <w:r w:rsidR="00B07E97" w:rsidRPr="00851FBA">
        <w:t>proposed</w:t>
      </w:r>
      <w:r w:rsidRPr="00851FBA">
        <w:t xml:space="preserve"> as an amino acid</w:t>
      </w:r>
      <w:r w:rsidR="00B07E97">
        <w:t>-</w:t>
      </w:r>
      <w:r w:rsidRPr="00851FBA">
        <w:t>sensitive fingermark detection technique in 1997 by Ramot</w:t>
      </w:r>
      <w:r w:rsidR="008B5BEC">
        <w:t>owski</w:t>
      </w:r>
      <w:r w:rsidRPr="00851FBA">
        <w:t xml:space="preserve"> et al</w:t>
      </w:r>
      <w:r w:rsidR="008B5BEC">
        <w:t>.</w:t>
      </w:r>
      <w:r w:rsidRPr="00851FBA">
        <w:t xml:space="preserve"> at the </w:t>
      </w:r>
      <w:r w:rsidR="00B07E97" w:rsidRPr="00851FBA">
        <w:t>University</w:t>
      </w:r>
      <w:r w:rsidRPr="00851FBA">
        <w:t xml:space="preserve"> of </w:t>
      </w:r>
      <w:r w:rsidR="00B07E97" w:rsidRPr="00851FBA">
        <w:t>Pennsylvania</w:t>
      </w:r>
      <w:r w:rsidR="00B07E97">
        <w:t xml:space="preserve"> </w:t>
      </w:r>
      <w:r w:rsidR="008B5BEC">
        <w:fldChar w:fldCharType="begin"/>
      </w:r>
      <w:r w:rsidR="005A0673">
        <w:instrText xml:space="preserve"> ADDIN EN.CITE &lt;EndNote&gt;&lt;Cite&gt;&lt;Author&gt;Ramotowski&lt;/Author&gt;&lt;Year&gt;1997&lt;/Year&gt;&lt;RecNum&gt;70&lt;/RecNum&gt;&lt;DisplayText&gt;[1]&lt;/DisplayText&gt;&lt;record&gt;&lt;rec-number&gt;70&lt;/rec-number&gt;&lt;foreign-keys&gt;&lt;key app="EN" db-id="fv0rrzww9p2f9rea0zrxer59ewef9pwprztx" timestamp="1569823894"&gt;70&lt;/key&gt;&lt;/foreign-keys&gt;&lt;ref-type name="Journal Article"&gt;17&lt;/ref-type&gt;&lt;contributors&gt;&lt;authors&gt;&lt;author&gt;Ramotowski, Robert&lt;/author&gt;&lt;author&gt;Cantu, A. A.&lt;/author&gt;&lt;author&gt;Joullié, Madeleine M.&lt;/author&gt;&lt;author&gt;Petrovskaia, Olga&lt;/author&gt;&lt;/authors&gt;&lt;/contributors&gt;&lt;titles&gt;&lt;title&gt;1,2-Indanediones: A Preliminary Evaluation of a New Class of Amino Acid Visualizing Compounds&lt;/title&gt;&lt;secondary-title&gt;Fingerprint Whorld&lt;/secondary-title&gt;&lt;/titles&gt;&lt;periodical&gt;&lt;full-title&gt;Fingerprint Whorld&lt;/full-title&gt;&lt;/periodical&gt;&lt;pages&gt;131-140&lt;/pages&gt;&lt;volume&gt;23&lt;/volume&gt;&lt;number&gt;90&lt;/number&gt;&lt;dates&gt;&lt;year&gt;1997&lt;/year&gt;&lt;/dates&gt;&lt;urls&gt;&lt;/urls&gt;&lt;/record&gt;&lt;/Cite&gt;&lt;/EndNote&gt;</w:instrText>
      </w:r>
      <w:r w:rsidR="008B5BEC">
        <w:fldChar w:fldCharType="separate"/>
      </w:r>
      <w:r w:rsidR="005A0673">
        <w:rPr>
          <w:noProof/>
        </w:rPr>
        <w:t>[1]</w:t>
      </w:r>
      <w:r w:rsidR="008B5BEC">
        <w:fldChar w:fldCharType="end"/>
      </w:r>
      <w:r w:rsidRPr="00851FBA">
        <w:t>.</w:t>
      </w:r>
      <w:r w:rsidR="008B5BEC">
        <w:t xml:space="preserve"> Subsequently, studies conducted </w:t>
      </w:r>
      <w:r w:rsidR="00FF7294">
        <w:t xml:space="preserve">by separate research groups </w:t>
      </w:r>
      <w:r w:rsidR="008B5BEC">
        <w:t>in various part</w:t>
      </w:r>
      <w:r w:rsidR="00FF7294">
        <w:t>s</w:t>
      </w:r>
      <w:r w:rsidR="008B5BEC">
        <w:t xml:space="preserve"> of the </w:t>
      </w:r>
      <w:r w:rsidR="00131FBC">
        <w:t>world including</w:t>
      </w:r>
      <w:r w:rsidR="00FF7294">
        <w:t xml:space="preserve"> </w:t>
      </w:r>
      <w:r w:rsidR="008B5BEC">
        <w:t>Aus</w:t>
      </w:r>
      <w:r w:rsidR="00FF7294">
        <w:t xml:space="preserve">tralia </w:t>
      </w:r>
      <w:r w:rsidR="00131FBC">
        <w:fldChar w:fldCharType="begin">
          <w:fldData xml:space="preserve">PEVuZE5vdGU+PENpdGU+PEF1dGhvcj5Sb3V4PC9BdXRob3I+PFllYXI+MjAwMDwvWWVhcj48UmVj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</w:fldData>
        </w:fldChar>
      </w:r>
      <w:r w:rsidR="00D06028">
        <w:instrText xml:space="preserve"> ADDIN EN.CITE </w:instrText>
      </w:r>
      <w:r w:rsidR="00D06028">
        <w:fldChar w:fldCharType="begin">
          <w:fldData xml:space="preserve">PEVuZE5vdGU+PENpdGU+PEF1dGhvcj5Sb3V4PC9BdXRob3I+PFllYXI+MjAwMDwvWWVhcj48UmVj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</w:fldData>
        </w:fldChar>
      </w:r>
      <w:r w:rsidR="00D06028">
        <w:instrText xml:space="preserve"> ADDIN EN.CITE.DATA </w:instrText>
      </w:r>
      <w:r w:rsidR="00D06028">
        <w:fldChar w:fldCharType="end"/>
      </w:r>
      <w:r w:rsidR="00131FBC">
        <w:fldChar w:fldCharType="separate"/>
      </w:r>
      <w:r w:rsidR="00D06028">
        <w:rPr>
          <w:noProof/>
        </w:rPr>
        <w:t>[2-5]</w:t>
      </w:r>
      <w:r w:rsidR="00131FBC">
        <w:fldChar w:fldCharType="end"/>
      </w:r>
      <w:r w:rsidR="008B5BEC">
        <w:t>, Israel</w:t>
      </w:r>
      <w:r w:rsidR="00131FBC">
        <w:t xml:space="preserve"> </w:t>
      </w:r>
      <w:r w:rsidR="001442D7">
        <w:fldChar w:fldCharType="begin">
          <w:fldData xml:space="preserve">PEVuZE5vdGU+PENpdGU+PEF1dGhvcj5BbG1vZzwvQXV0aG9yPjxZZWFyPjE5OTk8L1llYXI+PFJl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</w:fldData>
        </w:fldChar>
      </w:r>
      <w:r w:rsidR="00D06028">
        <w:instrText xml:space="preserve"> ADDIN EN.CITE </w:instrText>
      </w:r>
      <w:r w:rsidR="00D06028">
        <w:fldChar w:fldCharType="begin">
          <w:fldData xml:space="preserve">PEVuZE5vdGU+PENpdGU+PEF1dGhvcj5BbG1vZzwvQXV0aG9yPjxZZWFyPjE5OTk8L1llYXI+PFJl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</w:fldData>
        </w:fldChar>
      </w:r>
      <w:r w:rsidR="00D06028">
        <w:instrText xml:space="preserve"> ADDIN EN.CITE.DATA </w:instrText>
      </w:r>
      <w:r w:rsidR="00D06028">
        <w:fldChar w:fldCharType="end"/>
      </w:r>
      <w:r w:rsidR="001442D7">
        <w:fldChar w:fldCharType="separate"/>
      </w:r>
      <w:r w:rsidR="00D06028">
        <w:rPr>
          <w:noProof/>
        </w:rPr>
        <w:t>[6, 7]</w:t>
      </w:r>
      <w:r w:rsidR="001442D7">
        <w:fldChar w:fldCharType="end"/>
      </w:r>
      <w:r w:rsidR="008B5BEC">
        <w:t>,</w:t>
      </w:r>
      <w:r w:rsidR="008B5BEC" w:rsidRPr="008742CE">
        <w:t xml:space="preserve"> </w:t>
      </w:r>
      <w:r w:rsidR="008B5BEC">
        <w:t>US</w:t>
      </w:r>
      <w:r w:rsidR="006D3F3C">
        <w:t xml:space="preserve">A </w:t>
      </w:r>
      <w:r w:rsidR="00A61102">
        <w:fldChar w:fldCharType="begin">
          <w:fldData xml:space="preserve">PEVuZE5vdGU+PENpdGU+PEF1dGhvcj5IYXV6ZTwvQXV0aG9yPjxZZWFyPjE5OTg8L1llYXI+PFJl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</w:fldData>
        </w:fldChar>
      </w:r>
      <w:r w:rsidR="00D06028">
        <w:instrText xml:space="preserve"> ADDIN EN.CITE </w:instrText>
      </w:r>
      <w:r w:rsidR="00D06028">
        <w:fldChar w:fldCharType="begin">
          <w:fldData xml:space="preserve">PEVuZE5vdGU+PENpdGU+PEF1dGhvcj5IYXV6ZTwvQXV0aG9yPjxZZWFyPjE5OTg8L1llYXI+PFJl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</w:fldData>
        </w:fldChar>
      </w:r>
      <w:r w:rsidR="00D06028">
        <w:instrText xml:space="preserve"> ADDIN EN.CITE.DATA </w:instrText>
      </w:r>
      <w:r w:rsidR="00D06028">
        <w:fldChar w:fldCharType="end"/>
      </w:r>
      <w:r w:rsidR="00A61102">
        <w:fldChar w:fldCharType="separate"/>
      </w:r>
      <w:r w:rsidR="00D06028">
        <w:rPr>
          <w:noProof/>
        </w:rPr>
        <w:t>[8, 9]</w:t>
      </w:r>
      <w:r w:rsidR="00A61102">
        <w:fldChar w:fldCharType="end"/>
      </w:r>
      <w:r w:rsidR="008B5BEC">
        <w:t>, and the UK</w:t>
      </w:r>
      <w:r w:rsidR="00D06028">
        <w:t xml:space="preserve"> </w:t>
      </w:r>
      <w:r w:rsidR="0099112D">
        <w:fldChar w:fldCharType="begin">
          <w:fldData xml:space="preserve">PEVuZE5vdGU+PENpdGU+PEF1dGhvcj5HYXJkbmVyPC9BdXRob3I+PFllYXI+MjAwMzwvWWVhcj48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</w:fldData>
        </w:fldChar>
      </w:r>
      <w:r w:rsidR="00E37816">
        <w:instrText xml:space="preserve"> ADDIN EN.CITE </w:instrText>
      </w:r>
      <w:r w:rsidR="00E37816">
        <w:fldChar w:fldCharType="begin">
          <w:fldData xml:space="preserve">PEVuZE5vdGU+PENpdGU+PEF1dGhvcj5HYXJkbmVyPC9BdXRob3I+PFllYXI+MjAwMzwvWWVhcj48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</w:fldData>
        </w:fldChar>
      </w:r>
      <w:r w:rsidR="00E37816">
        <w:instrText xml:space="preserve"> ADDIN EN.CITE.DATA </w:instrText>
      </w:r>
      <w:r w:rsidR="00E37816">
        <w:fldChar w:fldCharType="end"/>
      </w:r>
      <w:r w:rsidR="0099112D">
        <w:fldChar w:fldCharType="separate"/>
      </w:r>
      <w:r w:rsidR="0099112D">
        <w:rPr>
          <w:noProof/>
        </w:rPr>
        <w:t>[10-14]</w:t>
      </w:r>
      <w:r w:rsidR="0099112D">
        <w:fldChar w:fldCharType="end"/>
      </w:r>
      <w:r w:rsidR="008B5BEC">
        <w:t xml:space="preserve"> has led to its widespread use. Currently, IND-Zn is r</w:t>
      </w:r>
      <w:r w:rsidR="008B5BEC" w:rsidRPr="00E67E00">
        <w:t xml:space="preserve">ecognised as one of the most single effective </w:t>
      </w:r>
      <w:r w:rsidR="00FF7294" w:rsidRPr="00E67E00">
        <w:t>treatment</w:t>
      </w:r>
      <w:r w:rsidR="008B5BEC" w:rsidRPr="00E67E00">
        <w:t xml:space="preserve"> for the detection of latent fingermark on paper surfaces</w:t>
      </w:r>
      <w:r w:rsidR="008B5BEC">
        <w:t xml:space="preserve"> and proliferation in smaller jurisdictions such as Seychelles is anticipated</w:t>
      </w:r>
      <w:r w:rsidR="00886715">
        <w:t xml:space="preserve"> </w:t>
      </w:r>
      <w:r w:rsidR="00886715">
        <w:fldChar w:fldCharType="begin"/>
      </w:r>
      <w:r w:rsidR="00886715">
        <w:instrText xml:space="preserve"> ADDIN EN.CITE &lt;EndNote&gt;&lt;Cite&gt;&lt;Author&gt;Bouzin&lt;/Author&gt;&lt;Year&gt;2021&lt;/Year&gt;&lt;RecNum&gt;271&lt;/RecNum&gt;&lt;DisplayText&gt;[15]&lt;/DisplayText&gt;&lt;record&gt;&lt;rec-number&gt;271&lt;/rec-number&gt;&lt;foreign-keys&gt;&lt;key app="EN" db-id="fv0rrzww9p2f9rea0zrxer59ewef9pwprztx" timestamp="1616231317"&gt;271&lt;/key&gt;&lt;/foreign-keys&gt;&lt;ref-type name="Journal Article"&gt;17&lt;/ref-type&gt;&lt;contributors&gt;&lt;authors&gt;&lt;author&gt;Bouzin, Jemmy T.&lt;/author&gt;&lt;author&gt;Sauzier, Georgina&lt;/author&gt;&lt;author&gt;Lewis, Simon W.&lt;/author&gt;&lt;/authors&gt;&lt;/contributors&gt;&lt;titles&gt;&lt;title&gt;Forensic science in Seychelles: An example of a micro-jurisdiction forensic delivery system&lt;/title&gt;&lt;secondary-title&gt;Forensic Science International: Synergy&lt;/secondary-title&gt;&lt;/titles&gt;&lt;periodical&gt;&lt;full-title&gt;Forensic Science International: Synergy&lt;/full-title&gt;&lt;/periodical&gt;&lt;pages&gt;100139&lt;/pages&gt;&lt;volume&gt;3&lt;/volume&gt;&lt;keywords&gt;&lt;keyword&gt;Forensic science&lt;/keyword&gt;&lt;keyword&gt;Service delivery&lt;/keyword&gt;&lt;keyword&gt;Policy&lt;/keyword&gt;&lt;keyword&gt;Legislation&lt;/keyword&gt;&lt;keyword&gt;Governance&lt;/keyword&gt;&lt;keyword&gt;Seychelles&lt;/keyword&gt;&lt;/keywords&gt;&lt;dates&gt;&lt;year&gt;2021&lt;/year&gt;&lt;pub-dates&gt;&lt;date&gt;2021/01/01/&lt;/date&gt;&lt;/pub-dates&gt;&lt;/dates&gt;&lt;isbn&gt;2589-871X&lt;/isbn&gt;&lt;urls&gt;&lt;related-urls&gt;&lt;url&gt;https://www.sciencedirect.com/science/article/pii/S2589871X21000073&lt;/url&gt;&lt;/related-urls&gt;&lt;/urls&gt;&lt;electronic-resource-num&gt;https://doi.org/10.1016/j.fsisyn.2021.100139&lt;/electronic-resource-num&gt;&lt;/record&gt;&lt;/Cite&gt;&lt;/EndNote&gt;</w:instrText>
      </w:r>
      <w:r w:rsidR="00886715">
        <w:fldChar w:fldCharType="separate"/>
      </w:r>
      <w:r w:rsidR="00886715">
        <w:rPr>
          <w:noProof/>
        </w:rPr>
        <w:t>[15]</w:t>
      </w:r>
      <w:r w:rsidR="00886715">
        <w:fldChar w:fldCharType="end"/>
      </w:r>
      <w:r w:rsidR="008B5BEC">
        <w:t>.</w:t>
      </w:r>
      <w:r w:rsidR="003F4969">
        <w:t xml:space="preserve"> </w:t>
      </w:r>
    </w:p>
    <w:p w14:paraId="3CC70ABE" w14:textId="57058211" w:rsidR="00D75D29" w:rsidRDefault="00382828" w:rsidP="00851FBA">
      <w:commentRangeStart w:id="6"/>
      <w:r>
        <w:t>V</w:t>
      </w:r>
      <w:r w:rsidR="003F4969" w:rsidRPr="003F4969">
        <w:t>arious</w:t>
      </w:r>
      <w:commentRangeEnd w:id="6"/>
      <w:r w:rsidR="001C1857">
        <w:rPr>
          <w:rStyle w:val="CommentReference"/>
        </w:rPr>
        <w:commentReference w:id="6"/>
      </w:r>
      <w:r w:rsidR="003F4969" w:rsidRPr="003F4969">
        <w:t xml:space="preserve"> </w:t>
      </w:r>
      <w:r w:rsidR="003F4969">
        <w:t>IND-Zn</w:t>
      </w:r>
      <w:r w:rsidR="003F4969" w:rsidRPr="003F4969">
        <w:t xml:space="preserve"> formulations exist</w:t>
      </w:r>
      <w:r w:rsidR="00994E1C">
        <w:t>,</w:t>
      </w:r>
      <w:r w:rsidR="003F4969" w:rsidRPr="003F4969">
        <w:t xml:space="preserve"> that can be</w:t>
      </w:r>
      <w:r w:rsidR="001A7FEA">
        <w:t xml:space="preserve"> tested and validated</w:t>
      </w:r>
      <w:r w:rsidR="0012241C">
        <w:t xml:space="preserve"> </w:t>
      </w:r>
      <w:r w:rsidR="003F4969" w:rsidRPr="003F4969">
        <w:t xml:space="preserve">by jurisdictions yet to introduce this technique. </w:t>
      </w:r>
      <w:r w:rsidR="00744AE4">
        <w:t>However,</w:t>
      </w:r>
      <w:r w:rsidR="000B0DBF">
        <w:t xml:space="preserve"> </w:t>
      </w:r>
      <w:r w:rsidR="001A7FEA">
        <w:t>the</w:t>
      </w:r>
      <w:r w:rsidR="000B0DBF">
        <w:t xml:space="preserve"> </w:t>
      </w:r>
      <w:r w:rsidR="0046793B">
        <w:t xml:space="preserve">IND-Zn formulation </w:t>
      </w:r>
      <w:r>
        <w:t xml:space="preserve">have been </w:t>
      </w:r>
      <w:r w:rsidR="006E7EB3" w:rsidRPr="006E7EB3">
        <w:t xml:space="preserve">primarily </w:t>
      </w:r>
      <w:r w:rsidR="001A7FEA">
        <w:t>developed</w:t>
      </w:r>
      <w:r w:rsidR="0046793B">
        <w:t xml:space="preserve"> </w:t>
      </w:r>
      <w:r w:rsidR="006E7EB3" w:rsidRPr="006E7EB3">
        <w:t xml:space="preserve">in </w:t>
      </w:r>
      <w:r w:rsidR="000B0DBF">
        <w:t>large jurisdictions</w:t>
      </w:r>
      <w:r w:rsidR="0046793B">
        <w:t xml:space="preserve"> with sizeable resources</w:t>
      </w:r>
      <w:r w:rsidR="000B0DBF">
        <w:t xml:space="preserve"> and </w:t>
      </w:r>
      <w:r w:rsidR="00625D3A">
        <w:t xml:space="preserve">the </w:t>
      </w:r>
      <w:r>
        <w:t>focus</w:t>
      </w:r>
      <w:r w:rsidR="00625D3A">
        <w:t xml:space="preserve"> have been predominantly on </w:t>
      </w:r>
      <w:r>
        <w:t>performance.</w:t>
      </w:r>
      <w:r w:rsidR="00A03A05">
        <w:t xml:space="preserve"> </w:t>
      </w:r>
      <w:commentRangeStart w:id="7"/>
      <w:r w:rsidR="00A03A05">
        <w:t>I</w:t>
      </w:r>
      <w:r>
        <w:t xml:space="preserve">n the </w:t>
      </w:r>
      <w:commentRangeStart w:id="8"/>
      <w:r>
        <w:t xml:space="preserve">context of </w:t>
      </w:r>
      <w:r w:rsidR="00A03A05">
        <w:t>Seychelles</w:t>
      </w:r>
      <w:commentRangeEnd w:id="8"/>
      <w:r w:rsidR="008D4527">
        <w:rPr>
          <w:rStyle w:val="CommentReference"/>
        </w:rPr>
        <w:commentReference w:id="8"/>
      </w:r>
      <w:r w:rsidR="00A03A05">
        <w:t>,</w:t>
      </w:r>
      <w:commentRangeEnd w:id="7"/>
      <w:r w:rsidR="00964795">
        <w:rPr>
          <w:rStyle w:val="CommentReference"/>
        </w:rPr>
        <w:commentReference w:id="7"/>
      </w:r>
      <w:r w:rsidR="00A03A05">
        <w:t xml:space="preserve"> whilst performance is important,</w:t>
      </w:r>
      <w:r w:rsidR="00A03A05" w:rsidRPr="006E7EB3">
        <w:t xml:space="preserve"> </w:t>
      </w:r>
      <w:r w:rsidR="007B07BD" w:rsidRPr="006E7EB3">
        <w:t xml:space="preserve">the inherent challenges </w:t>
      </w:r>
      <w:r w:rsidR="0046793B">
        <w:t>of</w:t>
      </w:r>
      <w:r w:rsidR="007B07BD" w:rsidRPr="006E7EB3">
        <w:t xml:space="preserve"> limited resources</w:t>
      </w:r>
      <w:r>
        <w:t xml:space="preserve"> and supply chain issues</w:t>
      </w:r>
      <w:r w:rsidR="007B07BD" w:rsidRPr="006E7EB3">
        <w:t xml:space="preserve"> </w:t>
      </w:r>
      <w:r w:rsidR="007B07BD" w:rsidRPr="006E7EB3">
        <w:fldChar w:fldCharType="begin"/>
      </w:r>
      <w:r w:rsidR="007B07BD" w:rsidRPr="006E7EB3">
        <w:instrText xml:space="preserve"> ADDIN EN.CITE &lt;EndNote&gt;&lt;Cite&gt;&lt;Author&gt;Bouzin&lt;/Author&gt;&lt;Year&gt;2021&lt;/Year&gt;&lt;RecNum&gt;271&lt;/RecNum&gt;&lt;DisplayText&gt;[15]&lt;/DisplayText&gt;&lt;record&gt;&lt;rec-number&gt;271&lt;/rec-number&gt;&lt;foreign-keys&gt;&lt;key app="EN" db-id="fv0rrzww9p2f9rea0zrxer59ewef9pwprztx" timestamp="1616231317"&gt;271&lt;/key&gt;&lt;/foreign-keys&gt;&lt;ref-type name="Journal Article"&gt;17&lt;/ref-type&gt;&lt;contributors&gt;&lt;authors&gt;&lt;author&gt;Bouzin, Jemmy T.&lt;/author&gt;&lt;author&gt;Sauzier, Georgina&lt;/author&gt;&lt;author&gt;Lewis, Simon W.&lt;/author&gt;&lt;/authors&gt;&lt;/contributors&gt;&lt;titles&gt;&lt;title&gt;Forensic science in Seychelles: An example of a micro-jurisdiction forensic delivery system&lt;/title&gt;&lt;secondary-title&gt;Forensic Science International: Synergy&lt;/secondary-title&gt;&lt;/titles&gt;&lt;periodical&gt;&lt;full-title&gt;Forensic Science International: Synergy&lt;/full-title&gt;&lt;/periodical&gt;&lt;pages&gt;100139&lt;/pages&gt;&lt;volume&gt;3&lt;/volume&gt;&lt;keywords&gt;&lt;keyword&gt;Forensic science&lt;/keyword&gt;&lt;keyword&gt;Service delivery&lt;/keyword&gt;&lt;keyword&gt;Policy&lt;/keyword&gt;&lt;keyword&gt;Legislation&lt;/keyword&gt;&lt;keyword&gt;Governance&lt;/keyword&gt;&lt;keyword&gt;Seychelles&lt;/keyword&gt;&lt;/keywords&gt;&lt;dates&gt;&lt;year&gt;2021&lt;/year&gt;&lt;pub-dates&gt;&lt;date&gt;2021/01/01/&lt;/date&gt;&lt;/pub-dates&gt;&lt;/dates&gt;&lt;isbn&gt;2589-871X&lt;/isbn&gt;&lt;urls&gt;&lt;related-urls&gt;&lt;url&gt;https://www.sciencedirect.com/science/article/pii/S2589871X21000073&lt;/url&gt;&lt;/related-urls&gt;&lt;/urls&gt;&lt;electronic-resource-num&gt;https://doi.org/10.1016/j.fsisyn.2021.100139&lt;/electronic-resource-num&gt;&lt;/record&gt;&lt;/Cite&gt;&lt;/EndNote&gt;</w:instrText>
      </w:r>
      <w:r w:rsidR="007B07BD" w:rsidRPr="006E7EB3">
        <w:fldChar w:fldCharType="separate"/>
      </w:r>
      <w:r w:rsidR="007B07BD" w:rsidRPr="006E7EB3">
        <w:rPr>
          <w:noProof/>
        </w:rPr>
        <w:t>[15]</w:t>
      </w:r>
      <w:r w:rsidR="007B07BD" w:rsidRPr="006E7EB3">
        <w:fldChar w:fldCharType="end"/>
      </w:r>
      <w:r w:rsidR="001A7FEA">
        <w:t xml:space="preserve"> must also be </w:t>
      </w:r>
      <w:r w:rsidR="00864567">
        <w:t>cons</w:t>
      </w:r>
      <w:r w:rsidR="00002539">
        <w:t>idered</w:t>
      </w:r>
      <w:r w:rsidR="007B07BD" w:rsidRPr="006E7EB3">
        <w:t>.</w:t>
      </w:r>
      <w:r w:rsidR="00A3163F" w:rsidRPr="00A3163F">
        <w:t xml:space="preserve"> Techniques which is not only effective but economical are more likely to be implemented</w:t>
      </w:r>
      <w:r w:rsidR="00A3163F">
        <w:t xml:space="preserve"> by the Seychelles Police</w:t>
      </w:r>
      <w:r w:rsidR="00A3163F" w:rsidRPr="00A3163F">
        <w:t xml:space="preserve"> in order to manage the scarcity of resources.</w:t>
      </w:r>
      <w:r w:rsidR="0012241C">
        <w:t xml:space="preserve"> </w:t>
      </w:r>
      <w:r w:rsidR="005626DD">
        <w:t>Additionally,</w:t>
      </w:r>
      <w:r w:rsidR="00796444" w:rsidRPr="00796444">
        <w:t xml:space="preserve"> </w:t>
      </w:r>
      <w:r w:rsidR="00796444">
        <w:t xml:space="preserve">the Seychelles Police have to consistently manage </w:t>
      </w:r>
      <w:commentRangeStart w:id="9"/>
      <w:r w:rsidR="00796444">
        <w:t xml:space="preserve">chemical supply issues </w:t>
      </w:r>
      <w:commentRangeEnd w:id="9"/>
      <w:r w:rsidR="00CF66B7">
        <w:rPr>
          <w:rStyle w:val="CommentReference"/>
        </w:rPr>
        <w:commentReference w:id="9"/>
      </w:r>
      <w:r w:rsidR="00A3163F">
        <w:t xml:space="preserve">as a </w:t>
      </w:r>
      <w:r w:rsidR="00744AE4">
        <w:t>consequence</w:t>
      </w:r>
      <w:r w:rsidR="00A3163F">
        <w:t xml:space="preserve"> of sitting at the end of the supply chain due to the geographical remote location of Seychelles.</w:t>
      </w:r>
      <w:r w:rsidR="00A3163F" w:rsidRPr="00A3163F">
        <w:t xml:space="preserve"> This have led to initiatives of large stock keeping, collaboration with other governmental laboratories and alternative grade or chemicals in order to maintain service continuity</w:t>
      </w:r>
      <w:r w:rsidR="00B01818">
        <w:t xml:space="preserve"> </w:t>
      </w:r>
      <w:r w:rsidR="00B01818">
        <w:fldChar w:fldCharType="begin"/>
      </w:r>
      <w:r w:rsidR="00B01818">
        <w:instrText xml:space="preserve"> ADDIN EN.CITE &lt;EndNote&gt;&lt;Cite&gt;&lt;Author&gt;Bouzin&lt;/Author&gt;&lt;Year&gt;2021&lt;/Year&gt;&lt;RecNum&gt;271&lt;/RecNum&gt;&lt;DisplayText&gt;[15]&lt;/DisplayText&gt;&lt;record&gt;&lt;rec-number&gt;271&lt;/rec-number&gt;&lt;foreign-keys&gt;&lt;key app="EN" db-id="fv0rrzww9p2f9rea0zrxer59ewef9pwprztx" timestamp="1616231317"&gt;271&lt;/key&gt;&lt;/foreign-keys&gt;&lt;ref-type name="Journal Article"&gt;17&lt;/ref-type&gt;&lt;contributors&gt;&lt;authors&gt;&lt;author&gt;Bouzin, Jemmy T.&lt;/author&gt;&lt;author&gt;Sauzier, Georgina&lt;/author&gt;&lt;author&gt;Lewis, Simon W.&lt;/author&gt;&lt;/authors&gt;&lt;/contributors&gt;&lt;titles&gt;&lt;title&gt;Forensic science in Seychelles: An example of a micro-jurisdiction forensic delivery system&lt;/title&gt;&lt;secondary-title&gt;Forensic Science International: Synergy&lt;/secondary-title&gt;&lt;/titles&gt;&lt;periodical&gt;&lt;full-title&gt;Forensic Science International: Synergy&lt;/full-title&gt;&lt;/periodical&gt;&lt;pages&gt;100139&lt;/pages&gt;&lt;volume&gt;3&lt;/volume&gt;&lt;keywords&gt;&lt;keyword&gt;Forensic science&lt;/keyword&gt;&lt;keyword&gt;Service delivery&lt;/keyword&gt;&lt;keyword&gt;Policy&lt;/keyword&gt;&lt;keyword&gt;Legislation&lt;/keyword&gt;&lt;keyword&gt;Governance&lt;/keyword&gt;&lt;keyword&gt;Seychelles&lt;/keyword&gt;&lt;/keywords&gt;&lt;dates&gt;&lt;year&gt;2021&lt;/year&gt;&lt;pub-dates&gt;&lt;date&gt;2021/01/01/&lt;/date&gt;&lt;/pub-dates&gt;&lt;/dates&gt;&lt;isbn&gt;2589-871X&lt;/isbn&gt;&lt;urls&gt;&lt;related-urls&gt;&lt;url&gt;https://www.sciencedirect.com/science/article/pii/S2589871X21000073&lt;/url&gt;&lt;/related-urls&gt;&lt;/urls&gt;&lt;electronic-resource-num&gt;https://doi.org/10.1016/j.fsisyn.2021.100139&lt;/electronic-resource-num&gt;&lt;/record&gt;&lt;/Cite&gt;&lt;/EndNote&gt;</w:instrText>
      </w:r>
      <w:r w:rsidR="00B01818">
        <w:fldChar w:fldCharType="separate"/>
      </w:r>
      <w:r w:rsidR="00B01818">
        <w:rPr>
          <w:noProof/>
        </w:rPr>
        <w:t>[15]</w:t>
      </w:r>
      <w:r w:rsidR="00B01818">
        <w:fldChar w:fldCharType="end"/>
      </w:r>
      <w:r w:rsidR="00A3163F" w:rsidRPr="00A3163F">
        <w:t>.</w:t>
      </w:r>
      <w:r w:rsidR="005626DD">
        <w:t xml:space="preserve"> Therefore,</w:t>
      </w:r>
      <w:r w:rsidR="00A3163F" w:rsidRPr="00A3163F">
        <w:t xml:space="preserve"> introduction of new techniques</w:t>
      </w:r>
      <w:r w:rsidR="002418B1">
        <w:t xml:space="preserve"> in small jurisdictions such as Seychelles</w:t>
      </w:r>
      <w:r w:rsidR="00625D3A">
        <w:t xml:space="preserve">, </w:t>
      </w:r>
      <w:r w:rsidR="00A3163F" w:rsidRPr="00A3163F">
        <w:t xml:space="preserve">should where possible </w:t>
      </w:r>
      <w:r w:rsidR="00002539">
        <w:t xml:space="preserve">and </w:t>
      </w:r>
      <w:r w:rsidR="00A3163F" w:rsidRPr="00A3163F">
        <w:t>without compromising quality</w:t>
      </w:r>
      <w:r w:rsidR="00002539">
        <w:t>,</w:t>
      </w:r>
      <w:r w:rsidR="00A3163F" w:rsidRPr="00A3163F">
        <w:t xml:space="preserve"> be modified </w:t>
      </w:r>
      <w:r w:rsidR="00537290">
        <w:t>to be</w:t>
      </w:r>
      <w:r w:rsidR="005626DD">
        <w:t xml:space="preserve"> </w:t>
      </w:r>
      <w:r w:rsidR="00A3163F" w:rsidRPr="00A3163F">
        <w:t>economical</w:t>
      </w:r>
      <w:r w:rsidR="005626DD">
        <w:t>, safe</w:t>
      </w:r>
      <w:r w:rsidR="00A3163F" w:rsidRPr="00A3163F">
        <w:t xml:space="preserve"> </w:t>
      </w:r>
      <w:r w:rsidR="005626DD">
        <w:t xml:space="preserve">and </w:t>
      </w:r>
      <w:r w:rsidR="00A3163F" w:rsidRPr="00A3163F">
        <w:t>resilient to supply chain issues, to ensure a sustainable forensic provision - a concept coined as “frugal forensic”</w:t>
      </w:r>
      <w:r w:rsidR="00A24C78">
        <w:t xml:space="preserve"> </w:t>
      </w:r>
      <w:r w:rsidR="00B01818">
        <w:fldChar w:fldCharType="begin"/>
      </w:r>
      <w:r w:rsidR="00B01818">
        <w:instrText xml:space="preserve"> ADDIN EN.CITE &lt;EndNote&gt;&lt;Cite&gt;&lt;Author&gt;Lewis&lt;/Author&gt;&lt;Year&gt;January 2021&lt;/Year&gt;&lt;RecNum&gt;275&lt;/RecNum&gt;&lt;DisplayText&gt;[16]&lt;/DisplayText&gt;&lt;record&gt;&lt;rec-number&gt;275&lt;/rec-number&gt;&lt;foreign-keys&gt;&lt;key app="EN" db-id="fv0rrzww9p2f9rea0zrxer59ewef9pwprztx" timestamp="1643205925"&gt;275&lt;/key&gt;&lt;/foreign-keys&gt;&lt;ref-type name="Personal Communication"&gt;26&lt;/ref-type&gt;&lt;contributors&gt;&lt;authors&gt;&lt;author&gt;Simon Lewis&lt;/author&gt;&lt;/authors&gt;&lt;/contributors&gt;&lt;titles&gt;&lt;title&gt;Personal Communication&lt;/title&gt;&lt;/titles&gt;&lt;dates&gt;&lt;year&gt;January 2021&lt;/year&gt;&lt;/dates&gt;&lt;urls&gt;&lt;/urls&gt;&lt;/record&gt;&lt;/Cite&gt;&lt;/EndNote&gt;</w:instrText>
      </w:r>
      <w:r w:rsidR="00B01818">
        <w:fldChar w:fldCharType="separate"/>
      </w:r>
      <w:r w:rsidR="00B01818">
        <w:rPr>
          <w:noProof/>
        </w:rPr>
        <w:t>[16]</w:t>
      </w:r>
      <w:r w:rsidR="00B01818">
        <w:fldChar w:fldCharType="end"/>
      </w:r>
      <w:r w:rsidR="00A3163F" w:rsidRPr="00A3163F">
        <w:t>.</w:t>
      </w:r>
      <w:r w:rsidR="002418B1">
        <w:t xml:space="preserve"> </w:t>
      </w:r>
    </w:p>
    <w:p w14:paraId="2F1DF938" w14:textId="18863DD0" w:rsidR="00D51E4C" w:rsidRDefault="00736F3F" w:rsidP="00851FBA">
      <w:commentRangeStart w:id="10"/>
      <w:r w:rsidRPr="00736F3F">
        <w:t xml:space="preserve">As a starting </w:t>
      </w:r>
      <w:commentRangeEnd w:id="10"/>
      <w:r w:rsidR="005D47FA">
        <w:rPr>
          <w:rStyle w:val="CommentReference"/>
        </w:rPr>
        <w:commentReference w:id="10"/>
      </w:r>
      <w:r w:rsidRPr="00736F3F">
        <w:t>point three</w:t>
      </w:r>
      <w:r w:rsidR="00A24C78">
        <w:t xml:space="preserve"> IND-Zn</w:t>
      </w:r>
      <w:r w:rsidRPr="00736F3F">
        <w:t xml:space="preserve"> formulations in operational use by police forces in different parts of the world were identified</w:t>
      </w:r>
      <w:r w:rsidR="00BE7413">
        <w:t>;</w:t>
      </w:r>
      <w:r w:rsidR="00BE7413" w:rsidRPr="00BE7413">
        <w:t xml:space="preserve"> </w:t>
      </w:r>
      <w:r w:rsidR="00BE7413">
        <w:t>the Australian Federal Police (AFP)</w:t>
      </w:r>
      <w:r w:rsidR="009D15A3">
        <w:t xml:space="preserve"> </w:t>
      </w:r>
      <w:r w:rsidR="009D15A3">
        <w:fldChar w:fldCharType="begin"/>
      </w:r>
      <w:r w:rsidR="00B01818">
        <w:instrText xml:space="preserve"> ADDIN EN.CITE &lt;EndNote&gt;&lt;Cite&gt;&lt;Author&gt;Stoilovic&lt;/Author&gt;&lt;Year&gt;2012&lt;/Year&gt;&lt;RecNum&gt;18&lt;/RecNum&gt;&lt;DisplayText&gt;[17]&lt;/DisplayText&gt;&lt;record&gt;&lt;rec-number&gt;18&lt;/rec-number&gt;&lt;foreign-keys&gt;&lt;key app="EN" db-id="fv0rrzww9p2f9rea0zrxer59ewef9pwprztx" timestamp="1567070630"&gt;18&lt;/key&gt;&lt;/foreign-keys&gt;&lt;ref-type name="Book"&gt;6&lt;/ref-type&gt;&lt;contributors&gt;&lt;authors&gt;&lt;author&gt;Stoilovic, Milutin&lt;/author&gt;&lt;author&gt;Lennard, Chris&lt;/author&gt;&lt;/authors&gt;&lt;/contributors&gt;&lt;titles&gt;&lt;title&gt;Worshop Manual: Fingermark Detection &amp;amp; Enhancement&lt;/title&gt;&lt;secondary-title&gt;Incorporating Light Theory and General Forensic Applications of Optical Enhancement Techniques&lt;/secondary-title&gt;&lt;/titles&gt;&lt;edition&gt;6th&lt;/edition&gt;&lt;dates&gt;&lt;year&gt;2012&lt;/year&gt;&lt;/dates&gt;&lt;pub-location&gt;Australia&lt;/pub-location&gt;&lt;publisher&gt;National Centre for Forensic Studies&lt;/publisher&gt;&lt;urls&gt;&lt;/urls&gt;&lt;/record&gt;&lt;/Cite&gt;&lt;/EndNote&gt;</w:instrText>
      </w:r>
      <w:r w:rsidR="009D15A3">
        <w:fldChar w:fldCharType="separate"/>
      </w:r>
      <w:r w:rsidR="00B01818">
        <w:rPr>
          <w:noProof/>
        </w:rPr>
        <w:t>[17]</w:t>
      </w:r>
      <w:r w:rsidR="009D15A3">
        <w:fldChar w:fldCharType="end"/>
      </w:r>
      <w:r w:rsidR="00BE7413">
        <w:t xml:space="preserve">, the Bundeskriminalamt in Germany (BKA) </w:t>
      </w:r>
      <w:r w:rsidR="009D15A3">
        <w:fldChar w:fldCharType="begin"/>
      </w:r>
      <w:r w:rsidR="00B01818">
        <w:instrText xml:space="preserve"> ADDIN EN.CITE &lt;EndNote&gt;&lt;Cite&gt;&lt;Author&gt;Becker&lt;/Author&gt;&lt;Year&gt;2018&lt;/Year&gt;&lt;RecNum&gt;104&lt;/RecNum&gt;&lt;DisplayText&gt;[18]&lt;/DisplayText&gt;&lt;record&gt;&lt;rec-number&gt;104&lt;/rec-number&gt;&lt;foreign-keys&gt;&lt;key app="EN" db-id="fv0rrzww9p2f9rea0zrxer59ewef9pwprztx" timestamp="1588835030"&gt;104&lt;/key&gt;&lt;/foreign-keys&gt;&lt;ref-type name="Report"&gt;27&lt;/ref-type&gt;&lt;contributors&gt;&lt;authors&gt;&lt;author&gt;Becker, I.&lt;/author&gt;&lt;author&gt;Heinrich, M.-L.&lt;/author&gt;&lt;author&gt;Schwarz, L.&lt;/author&gt;&lt;author&gt;Bust, M.&lt;/author&gt;&lt;/authors&gt;&lt;/contributors&gt;&lt;titles&gt;&lt;title&gt;Process Instruction Indanedione/Zinc for the visualization of latent fingermarks version 4.1&lt;/title&gt;&lt;/titles&gt;&lt;num-vols&gt;KT14-3&lt;/num-vols&gt;&lt;dates&gt;&lt;year&gt;2018&lt;/year&gt;&lt;/dates&gt;&lt;pub-location&gt;Wiesbaden, Germany&lt;/pub-location&gt;&lt;publisher&gt;Bundeskriminalamt&lt;/publisher&gt;&lt;urls&gt;&lt;/urls&gt;&lt;/record&gt;&lt;/Cite&gt;&lt;/EndNote&gt;</w:instrText>
      </w:r>
      <w:r w:rsidR="009D15A3">
        <w:fldChar w:fldCharType="separate"/>
      </w:r>
      <w:r w:rsidR="00B01818">
        <w:rPr>
          <w:noProof/>
        </w:rPr>
        <w:t>[18]</w:t>
      </w:r>
      <w:r w:rsidR="009D15A3">
        <w:fldChar w:fldCharType="end"/>
      </w:r>
      <w:r w:rsidR="009D15A3">
        <w:t xml:space="preserve"> </w:t>
      </w:r>
      <w:r w:rsidR="00BE7413">
        <w:t>and the UK (CAST)</w:t>
      </w:r>
      <w:r w:rsidR="009D15A3">
        <w:t xml:space="preserve"> </w:t>
      </w:r>
      <w:r w:rsidR="006415D8">
        <w:fldChar w:fldCharType="begin"/>
      </w:r>
      <w:r w:rsidR="006415D8">
        <w:instrText xml:space="preserve"> ADDIN EN.CITE &lt;EndNote&gt;&lt;Cite&gt;&lt;Author&gt;Dstl&lt;/Author&gt;&lt;Year&gt;2019&lt;/Year&gt;&lt;RecNum&gt;145&lt;/RecNum&gt;&lt;DisplayText&gt;[19]&lt;/DisplayText&gt;&lt;record&gt;&lt;rec-number&gt;145&lt;/rec-number&gt;&lt;foreign-keys&gt;&lt;key app="EN" db-id="fv0rrzww9p2f9rea0zrxer59ewef9pwprztx" timestamp="1591684125"&gt;145&lt;/key&gt;&lt;/foreign-keys&gt;&lt;ref-type name="Electronic Article"&gt;43&lt;/ref-type&gt;&lt;contributors&gt;&lt;authors&gt;&lt;author&gt;Dstl&lt;/author&gt;&lt;/authors&gt;&lt;/contributors&gt;&lt;titles&gt;&lt;title&gt;Special edition: Porous processes and charts&lt;/title&gt;&lt;secondary-title&gt;Fingermark Visualisation Newsletter&lt;/secondary-title&gt;&lt;tertiary-title&gt;https://www.gov.uk/government/collections/centre-for-applied-science-and-technology-information#fingermark-documents&lt;/tertiary-title&gt;&lt;/titles&gt;&lt;periodical&gt;&lt;full-title&gt;Fingermark Visualisation Newsletter&lt;/full-title&gt;&lt;/periodical&gt;&lt;pages&gt;3-19&lt;/pages&gt;&lt;number&gt;November 2019&lt;/number&gt;&lt;num-vols&gt;DSTL/TR119380&lt;/num-vols&gt;&lt;dates&gt;&lt;year&gt;2019&lt;/year&gt;&lt;/dates&gt;&lt;publisher&gt;Defence Science and Technology Laboratory&lt;/publisher&gt;&lt;urls&gt;&lt;related-urls&gt;&lt;url&gt;https://www.gov.uk/government/collections/centre-for-applied-science-and-technology-information#fingermark-documents&lt;/url&gt;&lt;/related-urls&gt;&lt;/urls&gt;&lt;/record&gt;&lt;/Cite&gt;&lt;/EndNote&gt;</w:instrText>
      </w:r>
      <w:r w:rsidR="006415D8">
        <w:fldChar w:fldCharType="separate"/>
      </w:r>
      <w:r w:rsidR="006415D8">
        <w:rPr>
          <w:noProof/>
        </w:rPr>
        <w:t>[19]</w:t>
      </w:r>
      <w:r w:rsidR="006415D8">
        <w:fldChar w:fldCharType="end"/>
      </w:r>
      <w:r w:rsidR="00BE7413">
        <w:t xml:space="preserve">. </w:t>
      </w:r>
      <w:r w:rsidRPr="00736F3F">
        <w:t xml:space="preserve"> </w:t>
      </w:r>
      <w:r w:rsidR="00E73505">
        <w:t>In a recent</w:t>
      </w:r>
      <w:r w:rsidRPr="00736F3F">
        <w:t xml:space="preserve"> </w:t>
      </w:r>
      <w:r w:rsidR="00A472F2">
        <w:t xml:space="preserve">comparative </w:t>
      </w:r>
      <w:r w:rsidRPr="00736F3F">
        <w:t xml:space="preserve">study </w:t>
      </w:r>
      <w:r w:rsidR="00DE015C">
        <w:fldChar w:fldCharType="begin"/>
      </w:r>
      <w:r w:rsidR="006415D8">
        <w:instrText xml:space="preserve"> ADDIN EN.CITE &lt;EndNote&gt;&lt;Cite&gt;&lt;Author&gt;Bouzin&lt;/Author&gt;&lt;Year&gt;2020&lt;/Year&gt;&lt;RecNum&gt;261&lt;/RecNum&gt;&lt;DisplayText&gt;[20]&lt;/DisplayText&gt;&lt;record&gt;&lt;rec-number&gt;261&lt;/rec-number&gt;&lt;foreign-keys&gt;&lt;key app="EN" db-id="fv0rrzww9p2f9rea0zrxer59ewef9pwprztx" timestamp="1607499071"&gt;261&lt;/key&gt;&lt;/foreign-keys&gt;&lt;ref-type name="Journal Article"&gt;17&lt;/ref-type&gt;&lt;contributors&gt;&lt;authors&gt;&lt;author&gt;Bouzin, Jemmy T.&lt;/author&gt;&lt;author&gt;Merendino, Jason&lt;/author&gt;&lt;author&gt;Bleay, Stephen M.&lt;/author&gt;&lt;author&gt;Sauzier, Georgina&lt;/author&gt;&lt;author&gt;Lewis, Simon W.&lt;/author&gt;&lt;/authors&gt;&lt;/contributors&gt;&lt;titles&gt;&lt;title&gt;New light on old fingermarks: The detection of historic latent fingermarks on old paper documents using 1,2-indanedione/zinc&lt;/title&gt;&lt;secondary-title&gt;Forensic Science International: Reports&lt;/secondary-title&gt;&lt;/titles&gt;&lt;periodical&gt;&lt;full-title&gt;Forensic Science International: Reports&lt;/full-title&gt;&lt;/periodical&gt;&lt;volume&gt;2&lt;/volume&gt;&lt;section&gt;100145&lt;/section&gt;&lt;dates&gt;&lt;year&gt;2020&lt;/year&gt;&lt;/dates&gt;&lt;isbn&gt;26659107&lt;/isbn&gt;&lt;urls&gt;&lt;/urls&gt;&lt;electronic-resource-num&gt;https://doi.org/10.1016/j.fsir.2020.100145&lt;/electronic-resource-num&gt;&lt;/record&gt;&lt;/Cite&gt;&lt;/EndNote&gt;</w:instrText>
      </w:r>
      <w:r w:rsidR="00DE015C">
        <w:fldChar w:fldCharType="separate"/>
      </w:r>
      <w:r w:rsidR="006415D8">
        <w:rPr>
          <w:noProof/>
        </w:rPr>
        <w:t>[20]</w:t>
      </w:r>
      <w:r w:rsidR="00DE015C">
        <w:fldChar w:fldCharType="end"/>
      </w:r>
      <w:r w:rsidR="00DE015C">
        <w:t xml:space="preserve"> </w:t>
      </w:r>
      <w:r w:rsidR="00A472F2">
        <w:t>of the three formulations</w:t>
      </w:r>
      <w:r w:rsidR="00E73505">
        <w:t xml:space="preserve"> to develop fingermarks on old documents, we</w:t>
      </w:r>
      <w:r w:rsidR="00A472F2">
        <w:t xml:space="preserve"> </w:t>
      </w:r>
      <w:r w:rsidRPr="00736F3F">
        <w:t xml:space="preserve">demonstrated </w:t>
      </w:r>
      <w:r w:rsidR="00A472F2">
        <w:t>that they are</w:t>
      </w:r>
      <w:r w:rsidR="00EA1E69">
        <w:t xml:space="preserve"> all</w:t>
      </w:r>
      <w:r w:rsidRPr="00736F3F">
        <w:t xml:space="preserve"> effective </w:t>
      </w:r>
      <w:r w:rsidR="00A472F2">
        <w:t>and</w:t>
      </w:r>
      <w:r w:rsidRPr="00736F3F">
        <w:t xml:space="preserve"> t</w:t>
      </w:r>
      <w:r w:rsidR="00A472F2">
        <w:t>heir</w:t>
      </w:r>
      <w:r w:rsidRPr="00736F3F">
        <w:t xml:space="preserve"> performance </w:t>
      </w:r>
      <w:r w:rsidR="00A472F2">
        <w:t xml:space="preserve">appears </w:t>
      </w:r>
      <w:r w:rsidRPr="00736F3F">
        <w:t xml:space="preserve">to </w:t>
      </w:r>
      <w:r w:rsidR="00537290">
        <w:t>have similar characteristics</w:t>
      </w:r>
      <w:r w:rsidRPr="00736F3F">
        <w:t xml:space="preserve">. </w:t>
      </w:r>
      <w:r w:rsidR="00537290">
        <w:t xml:space="preserve">Hence, the key and the </w:t>
      </w:r>
      <w:r w:rsidR="002418B1">
        <w:t>challenge</w:t>
      </w:r>
      <w:r w:rsidR="00537290">
        <w:t xml:space="preserve"> for an IND-Zn formulation for the Seychelles Police lies in the main chemical components making up the composition of the formulation</w:t>
      </w:r>
      <w:r w:rsidR="009C5F2D">
        <w:t>s</w:t>
      </w:r>
      <w:r w:rsidR="00537290">
        <w:t>.</w:t>
      </w:r>
      <w:r w:rsidR="001558A4">
        <w:t xml:space="preserve"> </w:t>
      </w:r>
      <w:commentRangeStart w:id="11"/>
      <w:r w:rsidR="001558A4">
        <w:t xml:space="preserve">A review </w:t>
      </w:r>
      <w:commentRangeEnd w:id="11"/>
      <w:r w:rsidR="005D47FA">
        <w:rPr>
          <w:rStyle w:val="CommentReference"/>
        </w:rPr>
        <w:commentReference w:id="11"/>
      </w:r>
      <w:r w:rsidR="001558A4">
        <w:t xml:space="preserve">of the composition of the </w:t>
      </w:r>
      <w:r w:rsidR="00E6753B">
        <w:t xml:space="preserve">working solution of the </w:t>
      </w:r>
      <w:r w:rsidR="001558A4">
        <w:t xml:space="preserve">three formulation is shown in </w:t>
      </w:r>
      <w:r w:rsidR="001558A4" w:rsidRPr="0052425F">
        <w:rPr>
          <w:color w:val="4472C4" w:themeColor="accent1"/>
        </w:rPr>
        <w:t>Fig</w:t>
      </w:r>
      <w:r w:rsidR="001558A4">
        <w:rPr>
          <w:color w:val="4472C4" w:themeColor="accent1"/>
        </w:rPr>
        <w:t>s</w:t>
      </w:r>
      <w:r w:rsidR="001558A4" w:rsidRPr="0052425F">
        <w:rPr>
          <w:color w:val="4472C4" w:themeColor="accent1"/>
        </w:rPr>
        <w:t>.1</w:t>
      </w:r>
      <w:r w:rsidR="00415769" w:rsidRPr="00415769">
        <w:t>.</w:t>
      </w:r>
      <w:r w:rsidR="00415769">
        <w:rPr>
          <w:color w:val="4472C4" w:themeColor="accent1"/>
        </w:rPr>
        <w:t xml:space="preserve"> </w:t>
      </w:r>
      <w:r w:rsidR="001558A4">
        <w:t>The carrier solvent forms the bulk of the working solution (86.7% to 90.0 % v/v)</w:t>
      </w:r>
      <w:r w:rsidR="00E6753B">
        <w:t xml:space="preserve"> and consequently a major cost factor. </w:t>
      </w:r>
      <w:r w:rsidR="00537290">
        <w:t>The recommended formulation in the UK (CAST) and in Australia (AFP) uses</w:t>
      </w:r>
      <w:r w:rsidR="00E6753B">
        <w:t xml:space="preserve"> HFE-7100,</w:t>
      </w:r>
      <w:r w:rsidR="00537290">
        <w:t xml:space="preserve"> a carrier solvent that is provided by one supplier</w:t>
      </w:r>
      <w:r w:rsidR="003106A2">
        <w:t xml:space="preserve"> and may subject to </w:t>
      </w:r>
      <w:r w:rsidR="003106A2" w:rsidRPr="003106A2">
        <w:t xml:space="preserve">future ban consideration within the EU </w:t>
      </w:r>
      <w:r w:rsidR="006415D8">
        <w:fldChar w:fldCharType="begin"/>
      </w:r>
      <w:r w:rsidR="006415D8">
        <w:instrText xml:space="preserve"> ADDIN EN.CITE &lt;EndNote&gt;&lt;Cite&gt;&lt;Year&gt;2014&lt;/Year&gt;&lt;RecNum&gt;274&lt;/RecNum&gt;&lt;DisplayText&gt;[21]&lt;/DisplayText&gt;&lt;record&gt;&lt;rec-number&gt;274&lt;/rec-number&gt;&lt;foreign-keys&gt;&lt;key app="EN" db-id="fv0rrzww9p2f9rea0zrxer59ewef9pwprztx" timestamp="1642316562"&gt;274&lt;/key&gt;&lt;/foreign-keys&gt;&lt;ref-type name="Legal Rule or Regulation"&gt;50&lt;/ref-type&gt;&lt;contributors&gt;&lt;secondary-authors&gt;&lt;author&gt;The European Parliament and the Council of the European Union &lt;/author&gt;&lt;/secondary-authors&gt;&lt;/contributors&gt;&lt;titles&gt;&lt;title&gt;Regulation (EU) No 517/2014 of The European Parliament and of The Council of 16 April 2014 on fluorinated greenhouse gases and repealing Regulation (EC) No 842/2006&lt;/title&gt;&lt;secondary-title&gt;L 150/195&lt;/secondary-title&gt;&lt;/titles&gt;&lt;dates&gt;&lt;year&gt;2014&lt;/year&gt;&lt;/dates&gt;&lt;publisher&gt;Official Journal of the European Union&lt;/publisher&gt;&lt;urls&gt;&lt;related-urls&gt;&lt;url&gt; http://eur-lex.europa.eu/legal-content/EN/TXT/?uri=uriserv:OJ.L_.2014.150.01.0195.01.ENG&lt;/url&gt;&lt;/related-urls&gt;&lt;/urls&gt;&lt;/record&gt;&lt;/Cite&gt;&lt;/EndNote&gt;</w:instrText>
      </w:r>
      <w:r w:rsidR="006415D8">
        <w:fldChar w:fldCharType="separate"/>
      </w:r>
      <w:r w:rsidR="006415D8">
        <w:rPr>
          <w:noProof/>
        </w:rPr>
        <w:t>[21]</w:t>
      </w:r>
      <w:r w:rsidR="006415D8">
        <w:fldChar w:fldCharType="end"/>
      </w:r>
      <w:r w:rsidR="003106A2" w:rsidRPr="003106A2">
        <w:t>.</w:t>
      </w:r>
      <w:r w:rsidR="003106A2">
        <w:t xml:space="preserve"> </w:t>
      </w:r>
      <w:r w:rsidR="00E6753B">
        <w:t xml:space="preserve">The recommended formulation in Germany (BKA) </w:t>
      </w:r>
      <w:r w:rsidR="003106A2">
        <w:t>uses</w:t>
      </w:r>
      <w:r w:rsidR="00E6753B">
        <w:t xml:space="preserve"> Petroleum ether 40-60 bp, </w:t>
      </w:r>
      <w:r w:rsidR="00D75D29">
        <w:t xml:space="preserve">a carrier solvent </w:t>
      </w:r>
      <w:r w:rsidR="00E6753B">
        <w:t>readily available from mu</w:t>
      </w:r>
      <w:r w:rsidR="00813F28">
        <w:t>ltiple</w:t>
      </w:r>
      <w:r w:rsidR="00E6753B">
        <w:t xml:space="preserve"> suppliers and</w:t>
      </w:r>
      <w:r w:rsidR="00D75D29">
        <w:t xml:space="preserve"> </w:t>
      </w:r>
      <w:r w:rsidR="003106A2">
        <w:t>at least</w:t>
      </w:r>
      <w:r w:rsidR="00D75D29">
        <w:t xml:space="preserve"> three times</w:t>
      </w:r>
      <w:r w:rsidR="003106A2">
        <w:t xml:space="preserve"> </w:t>
      </w:r>
      <w:r w:rsidR="00D75D29">
        <w:t>cheaper than HFE-7100.</w:t>
      </w:r>
      <w:r w:rsidR="003106A2" w:rsidRPr="003106A2">
        <w:t xml:space="preserve"> </w:t>
      </w:r>
      <w:r w:rsidR="00D65966">
        <w:t>P</w:t>
      </w:r>
      <w:r w:rsidR="003106A2">
        <w:t>etroleum</w:t>
      </w:r>
      <w:r w:rsidR="002C317A">
        <w:t xml:space="preserve"> ether </w:t>
      </w:r>
      <w:r w:rsidR="00D65966">
        <w:t>suffer</w:t>
      </w:r>
      <w:r w:rsidR="00544172">
        <w:t>s</w:t>
      </w:r>
      <w:r w:rsidR="00D65966">
        <w:t xml:space="preserve"> from the drawback of </w:t>
      </w:r>
      <w:r w:rsidR="00544172">
        <w:t xml:space="preserve">being </w:t>
      </w:r>
      <w:r w:rsidR="00D65966">
        <w:t xml:space="preserve">highly </w:t>
      </w:r>
      <w:r w:rsidR="002C317A">
        <w:t>flammable</w:t>
      </w:r>
      <w:r w:rsidR="00D65966">
        <w:t xml:space="preserve">, however this </w:t>
      </w:r>
      <w:r w:rsidR="003106A2">
        <w:t xml:space="preserve">risk </w:t>
      </w:r>
      <w:r w:rsidR="009C5F2D">
        <w:t>can be</w:t>
      </w:r>
      <w:r w:rsidR="003106A2">
        <w:t xml:space="preserve"> managed with</w:t>
      </w:r>
      <w:r w:rsidR="003319CD">
        <w:t xml:space="preserve">in a </w:t>
      </w:r>
      <w:r w:rsidR="003106A2">
        <w:t>laboratory setting</w:t>
      </w:r>
      <w:r w:rsidR="00B2149B">
        <w:t xml:space="preserve">. </w:t>
      </w:r>
      <w:r w:rsidR="007746B1">
        <w:t>Altogether, from a low-budgeted laboratory perspective</w:t>
      </w:r>
      <w:r w:rsidR="003319CD">
        <w:t>, petroleum ether offers a better alternative</w:t>
      </w:r>
      <w:r w:rsidR="003106A2">
        <w:t xml:space="preserve"> </w:t>
      </w:r>
      <w:r w:rsidR="00D65966">
        <w:t xml:space="preserve">in managing </w:t>
      </w:r>
      <w:r w:rsidR="003106A2">
        <w:t xml:space="preserve">the </w:t>
      </w:r>
      <w:r w:rsidR="003106A2">
        <w:lastRenderedPageBreak/>
        <w:t xml:space="preserve">financial and supply </w:t>
      </w:r>
      <w:r w:rsidR="007746B1">
        <w:t xml:space="preserve">chain </w:t>
      </w:r>
      <w:r w:rsidR="003106A2">
        <w:t>risks</w:t>
      </w:r>
      <w:r w:rsidR="007746B1">
        <w:t>.</w:t>
      </w:r>
      <w:r w:rsidR="003106A2">
        <w:t xml:space="preserve"> </w:t>
      </w:r>
      <w:commentRangeStart w:id="12"/>
      <w:r w:rsidR="00D86C31">
        <w:t>Similar</w:t>
      </w:r>
      <w:r w:rsidR="00E37816">
        <w:t xml:space="preserve"> arguments </w:t>
      </w:r>
      <w:commentRangeEnd w:id="12"/>
      <w:r w:rsidR="005D47FA">
        <w:rPr>
          <w:rStyle w:val="CommentReference"/>
        </w:rPr>
        <w:commentReference w:id="12"/>
      </w:r>
      <w:r w:rsidR="008832DF">
        <w:t xml:space="preserve">in terms of </w:t>
      </w:r>
      <w:r w:rsidR="00B07D50">
        <w:t>cost and availability of 1,2-indanedione</w:t>
      </w:r>
      <w:r w:rsidR="008832DF">
        <w:t xml:space="preserve"> can be raised</w:t>
      </w:r>
      <w:r w:rsidR="00B07D50">
        <w:t>.</w:t>
      </w:r>
      <w:r w:rsidR="00D86C31">
        <w:t xml:space="preserve"> However, 1,2-indanedione is present </w:t>
      </w:r>
      <w:r w:rsidR="00CB05D5">
        <w:t>in minute</w:t>
      </w:r>
      <w:r w:rsidR="00D86C31">
        <w:t xml:space="preserve"> amount</w:t>
      </w:r>
      <w:r w:rsidR="00544172">
        <w:t xml:space="preserve"> in the working solution</w:t>
      </w:r>
      <w:r w:rsidR="008832DF">
        <w:t>,</w:t>
      </w:r>
      <w:r w:rsidR="00D86C31">
        <w:t xml:space="preserve"> </w:t>
      </w:r>
      <w:r w:rsidR="009976F2">
        <w:t>ranging from</w:t>
      </w:r>
      <w:r w:rsidR="00D86C31">
        <w:t xml:space="preserve"> 0.23</w:t>
      </w:r>
      <w:r w:rsidR="004366BB">
        <w:t xml:space="preserve"> (CAST)</w:t>
      </w:r>
      <w:r w:rsidR="00D86C31">
        <w:t xml:space="preserve"> to 0.99</w:t>
      </w:r>
      <w:r w:rsidR="004366BB">
        <w:t xml:space="preserve"> (BKA)</w:t>
      </w:r>
      <w:r w:rsidR="00D86C31">
        <w:t xml:space="preserve"> milligrams per litres </w:t>
      </w:r>
      <w:r w:rsidR="00644359">
        <w:t>(</w:t>
      </w:r>
      <w:r w:rsidR="00D86C31" w:rsidRPr="0052425F">
        <w:rPr>
          <w:color w:val="4472C4" w:themeColor="accent1"/>
        </w:rPr>
        <w:t>Fig</w:t>
      </w:r>
      <w:r w:rsidR="00D86C31">
        <w:rPr>
          <w:color w:val="4472C4" w:themeColor="accent1"/>
        </w:rPr>
        <w:t>s</w:t>
      </w:r>
      <w:r w:rsidR="00D86C31" w:rsidRPr="0052425F">
        <w:rPr>
          <w:color w:val="4472C4" w:themeColor="accent1"/>
        </w:rPr>
        <w:t>.</w:t>
      </w:r>
      <w:r w:rsidR="00D86C31">
        <w:rPr>
          <w:color w:val="4472C4" w:themeColor="accent1"/>
        </w:rPr>
        <w:t xml:space="preserve"> 2</w:t>
      </w:r>
      <w:r w:rsidR="00644359">
        <w:t>)</w:t>
      </w:r>
      <w:r w:rsidR="00830FAD">
        <w:t>,</w:t>
      </w:r>
      <w:r w:rsidR="00644359">
        <w:t xml:space="preserve"> </w:t>
      </w:r>
      <w:r w:rsidR="008832DF">
        <w:t xml:space="preserve">resulting in </w:t>
      </w:r>
      <w:r w:rsidR="00830FAD">
        <w:t>a</w:t>
      </w:r>
      <w:r w:rsidR="00644359">
        <w:t xml:space="preserve"> </w:t>
      </w:r>
      <w:r w:rsidR="00415769">
        <w:t xml:space="preserve">meagre </w:t>
      </w:r>
      <w:r w:rsidR="00830FAD">
        <w:t xml:space="preserve">cost factor </w:t>
      </w:r>
      <w:r w:rsidR="00644359">
        <w:t>compa</w:t>
      </w:r>
      <w:r w:rsidR="00830FAD">
        <w:t>red</w:t>
      </w:r>
      <w:r w:rsidR="00644359">
        <w:t xml:space="preserve"> to the carrier solvent. </w:t>
      </w:r>
      <w:r w:rsidR="008832DF">
        <w:t>With regards to supply, a</w:t>
      </w:r>
      <w:r w:rsidR="002027EE">
        <w:t xml:space="preserve"> </w:t>
      </w:r>
      <w:r w:rsidR="009976F2">
        <w:t>small jurisdiction</w:t>
      </w:r>
      <w:r w:rsidR="002027EE">
        <w:t xml:space="preserve"> </w:t>
      </w:r>
      <w:r w:rsidR="004366BB">
        <w:t xml:space="preserve">can </w:t>
      </w:r>
      <w:r w:rsidR="002027EE">
        <w:t>buy multiple years</w:t>
      </w:r>
      <w:r w:rsidR="005A0673">
        <w:t xml:space="preserve"> of </w:t>
      </w:r>
      <w:commentRangeStart w:id="13"/>
      <w:r w:rsidR="002027EE">
        <w:t>1,2-indanedione</w:t>
      </w:r>
      <w:r w:rsidR="004366BB">
        <w:t xml:space="preserve"> stock</w:t>
      </w:r>
      <w:commentRangeEnd w:id="13"/>
      <w:r w:rsidR="00F87E7A">
        <w:rPr>
          <w:rStyle w:val="CommentReference"/>
        </w:rPr>
        <w:commentReference w:id="13"/>
      </w:r>
      <w:r w:rsidR="004366BB">
        <w:t>,</w:t>
      </w:r>
      <w:r w:rsidR="00D265AE">
        <w:t xml:space="preserve"> whilst</w:t>
      </w:r>
      <w:r w:rsidR="00CB05D5">
        <w:t xml:space="preserve"> </w:t>
      </w:r>
      <w:r w:rsidR="004366BB">
        <w:t xml:space="preserve">the same </w:t>
      </w:r>
      <w:r w:rsidR="008832DF">
        <w:t>cannot be said for the carrier solvent.</w:t>
      </w:r>
      <w:r w:rsidR="00D265AE">
        <w:t xml:space="preserve"> In summary,</w:t>
      </w:r>
      <w:r w:rsidR="00901F01" w:rsidRPr="00901F01">
        <w:t xml:space="preserve"> the cost </w:t>
      </w:r>
      <w:r w:rsidR="00993BCB">
        <w:t xml:space="preserve">and supply </w:t>
      </w:r>
      <w:r w:rsidR="00D265AE">
        <w:t>of 1,2-indanedione and zinc chloride</w:t>
      </w:r>
      <w:r w:rsidR="00544172">
        <w:t>,</w:t>
      </w:r>
      <w:r w:rsidR="00D265AE">
        <w:t xml:space="preserve"> </w:t>
      </w:r>
      <w:r w:rsidR="00993BCB">
        <w:t xml:space="preserve">are </w:t>
      </w:r>
      <w:r w:rsidR="00901F01" w:rsidRPr="00901F01">
        <w:t xml:space="preserve">unlikely to be </w:t>
      </w:r>
      <w:r w:rsidR="00D265AE">
        <w:t xml:space="preserve">of concerns </w:t>
      </w:r>
      <w:r w:rsidR="00901F01" w:rsidRPr="00901F01">
        <w:t>but ensuring a</w:t>
      </w:r>
      <w:r w:rsidR="00D265AE">
        <w:t>n effective</w:t>
      </w:r>
      <w:r w:rsidR="00901F01" w:rsidRPr="00901F01">
        <w:t xml:space="preserve"> concentration </w:t>
      </w:r>
      <w:r w:rsidR="00D265AE">
        <w:t xml:space="preserve">and ratio </w:t>
      </w:r>
      <w:r w:rsidR="005A0673">
        <w:fldChar w:fldCharType="begin"/>
      </w:r>
      <w:r w:rsidR="005A0673">
        <w:instrText xml:space="preserve"> ADDIN EN.CITE &lt;EndNote&gt;&lt;Cite&gt;&lt;Author&gt;Spindler&lt;/Author&gt;&lt;Year&gt;2011&lt;/Year&gt;&lt;RecNum&gt;8&lt;/RecNum&gt;&lt;DisplayText&gt;[22]&lt;/DisplayText&gt;&lt;record&gt;&lt;rec-number&gt;8&lt;/rec-number&gt;&lt;foreign-keys&gt;&lt;key app="EN" db-id="fv0rrzww9p2f9rea0zrxer59ewef9pwprztx" timestamp="1567064671"&gt;8&lt;/key&gt;&lt;/foreign-keys&gt;&lt;ref-type name="Journal Article"&gt;17&lt;/ref-type&gt;&lt;contributors&gt;&lt;authors&gt;&lt;author&gt;Spindler, X.&lt;/author&gt;&lt;author&gt;Shimmon, R.&lt;/author&gt;&lt;author&gt;Roux, C.&lt;/author&gt;&lt;author&gt;Lennard, C.&lt;/author&gt;&lt;/authors&gt;&lt;/contributors&gt;&lt;auth-address&gt;Centre for Forensic Science, University of Technology, Sydney, Ultimo, NSW, Australia. Xanthe.Spindler@uts.edu.au&lt;/auth-address&gt;&lt;titles&gt;&lt;title&gt;The effect of zinc chloride, humidity and the substrate on the reaction of 1,2-indanedione-zinc with amino acids in latent fingermark secretions&lt;/title&gt;&lt;secondary-title&gt;Forensic Sci Int&lt;/secondary-title&gt;&lt;/titles&gt;&lt;periodical&gt;&lt;full-title&gt;Forensic Sci Int&lt;/full-title&gt;&lt;/periodical&gt;&lt;pages&gt;150-7&lt;/pages&gt;&lt;volume&gt;212&lt;/volume&gt;&lt;number&gt;1-3&lt;/number&gt;&lt;edition&gt;2011/07/06&lt;/edition&gt;&lt;keywords&gt;&lt;keyword&gt;Amino Acids/analysis/*chemistry&lt;/keyword&gt;&lt;keyword&gt;Chlorides/analysis/*chemistry&lt;/keyword&gt;&lt;keyword&gt;*Dermatoglyphics&lt;/keyword&gt;&lt;keyword&gt;Forensic Medicine/methods&lt;/keyword&gt;&lt;keyword&gt;Humans&lt;/keyword&gt;&lt;keyword&gt;Humidity/adverse effects&lt;/keyword&gt;&lt;keyword&gt;Indans/analysis/*chemistry&lt;/keyword&gt;&lt;keyword&gt;Indicators and Reagents/chemistry&lt;/keyword&gt;&lt;keyword&gt;Luminescent Measurements&lt;/keyword&gt;&lt;keyword&gt;Molecular Structure&lt;/keyword&gt;&lt;keyword&gt;Sensitivity and Specificity&lt;/keyword&gt;&lt;keyword&gt;Structure-Activity Relationship&lt;/keyword&gt;&lt;keyword&gt;Surface Properties&lt;/keyword&gt;&lt;keyword&gt;Zinc Compounds/analysis/*chemistry&lt;/keyword&gt;&lt;/keywords&gt;&lt;dates&gt;&lt;year&gt;2011&lt;/year&gt;&lt;pub-dates&gt;&lt;date&gt;Oct 10&lt;/date&gt;&lt;/pub-dates&gt;&lt;/dates&gt;&lt;isbn&gt;1872-6283 (Electronic)&amp;#xD;0379-0738 (Linking)&lt;/isbn&gt;&lt;accession-num&gt;21726967&lt;/accession-num&gt;&lt;urls&gt;&lt;related-urls&gt;&lt;url&gt;https://www.ncbi.nlm.nih.gov/pubmed/21726967&lt;/url&gt;&lt;/related-urls&gt;&lt;/urls&gt;&lt;electronic-resource-num&gt;10.1016/j.forsciint.2011.06.005&lt;/electronic-resource-num&gt;&lt;/record&gt;&lt;/Cite&gt;&lt;/EndNote&gt;</w:instrText>
      </w:r>
      <w:r w:rsidR="005A0673">
        <w:fldChar w:fldCharType="separate"/>
      </w:r>
      <w:r w:rsidR="005A0673">
        <w:rPr>
          <w:noProof/>
        </w:rPr>
        <w:t>[22]</w:t>
      </w:r>
      <w:r w:rsidR="005A0673">
        <w:fldChar w:fldCharType="end"/>
      </w:r>
      <w:r w:rsidR="005A0673">
        <w:t xml:space="preserve"> </w:t>
      </w:r>
      <w:r w:rsidR="00901F01" w:rsidRPr="00901F01">
        <w:t xml:space="preserve">would be the </w:t>
      </w:r>
      <w:r w:rsidR="00BB6427">
        <w:t>focus.</w:t>
      </w:r>
    </w:p>
    <w:p w14:paraId="7A27B873" w14:textId="1E39CF86" w:rsidR="009E1780" w:rsidRPr="00647496" w:rsidRDefault="002C7F25" w:rsidP="00851FBA">
      <w:commentRangeStart w:id="14"/>
      <w:r w:rsidRPr="00047566">
        <w:t xml:space="preserve">The </w:t>
      </w:r>
      <w:r w:rsidR="00647496">
        <w:t>last</w:t>
      </w:r>
      <w:r w:rsidRPr="00047566">
        <w:t xml:space="preserve"> component</w:t>
      </w:r>
      <w:r w:rsidR="00BA0C41">
        <w:t xml:space="preserve"> </w:t>
      </w:r>
      <w:commentRangeEnd w:id="14"/>
      <w:r w:rsidR="00551E96">
        <w:rPr>
          <w:rStyle w:val="CommentReference"/>
        </w:rPr>
        <w:commentReference w:id="14"/>
      </w:r>
      <w:r w:rsidR="00BA0C41">
        <w:t xml:space="preserve">are </w:t>
      </w:r>
      <w:r>
        <w:t xml:space="preserve">the </w:t>
      </w:r>
      <w:r w:rsidRPr="00047566">
        <w:t>polar solvents</w:t>
      </w:r>
      <w:r w:rsidR="00647496">
        <w:t xml:space="preserve"> comprising </w:t>
      </w:r>
      <w:r w:rsidRPr="00047566">
        <w:t>ethyl acetate</w:t>
      </w:r>
      <w:r>
        <w:t>, acetic acid and alcohol in various amount</w:t>
      </w:r>
      <w:r w:rsidR="005A0673">
        <w:t>,</w:t>
      </w:r>
      <w:r w:rsidR="0047470C">
        <w:t xml:space="preserve"> </w:t>
      </w:r>
      <w:r w:rsidR="0047470C" w:rsidRPr="0052425F">
        <w:rPr>
          <w:color w:val="4472C4" w:themeColor="accent1"/>
        </w:rPr>
        <w:t>Fig</w:t>
      </w:r>
      <w:r w:rsidR="0047470C">
        <w:rPr>
          <w:color w:val="4472C4" w:themeColor="accent1"/>
        </w:rPr>
        <w:t>s</w:t>
      </w:r>
      <w:r w:rsidR="0047470C" w:rsidRPr="0052425F">
        <w:rPr>
          <w:color w:val="4472C4" w:themeColor="accent1"/>
        </w:rPr>
        <w:t>.1</w:t>
      </w:r>
      <w:r w:rsidRPr="00047566">
        <w:t xml:space="preserve">. </w:t>
      </w:r>
      <w:r w:rsidR="0047470C">
        <w:t xml:space="preserve">An interesting difference </w:t>
      </w:r>
      <w:r w:rsidR="00864567">
        <w:t>in the polar solvents</w:t>
      </w:r>
      <w:r w:rsidR="00CF0A7C">
        <w:t xml:space="preserve">, </w:t>
      </w:r>
      <w:r w:rsidR="00864567">
        <w:t>is</w:t>
      </w:r>
      <w:r w:rsidR="0047470C">
        <w:t xml:space="preserve"> the amount and use of methanol (4.1% v/v) in the CAST formulation compared to the use </w:t>
      </w:r>
      <w:r w:rsidR="00397A28">
        <w:t xml:space="preserve">of </w:t>
      </w:r>
      <w:r w:rsidR="0047470C">
        <w:t>ethanol at lower con</w:t>
      </w:r>
      <w:r w:rsidR="00397A28">
        <w:t>centration in the BKA (1.0% v/v) and AFP (0.4%) formulations. In</w:t>
      </w:r>
      <w:r w:rsidRPr="00047566">
        <w:t xml:space="preserve"> the early stage of </w:t>
      </w:r>
      <w:r w:rsidR="00397A28">
        <w:t xml:space="preserve">IND-Zn </w:t>
      </w:r>
      <w:r w:rsidRPr="00047566">
        <w:t xml:space="preserve">formulation development, prior to the addition of zinc chloride, the use of alcohols </w:t>
      </w:r>
      <w:ins w:id="15" w:author="Bleay, Stephen" w:date="2022-01-30T13:20:00Z">
        <w:r w:rsidR="009A0257">
          <w:t xml:space="preserve">as a </w:t>
        </w:r>
      </w:ins>
      <w:r w:rsidRPr="00047566">
        <w:t>solvent was considered to be detrimental to the formation of J</w:t>
      </w:r>
      <w:ins w:id="16" w:author="Bleay, Stephen" w:date="2022-01-30T13:20:00Z">
        <w:r w:rsidR="009A0257">
          <w:t>oullie’s Pink</w:t>
        </w:r>
      </w:ins>
      <w:del w:id="17" w:author="Bleay, Stephen" w:date="2022-01-30T13:20:00Z">
        <w:r w:rsidRPr="00047566" w:rsidDel="009A0257">
          <w:delText>P</w:delText>
        </w:r>
      </w:del>
      <w:r w:rsidR="00DE63F8">
        <w:t xml:space="preserve"> due to </w:t>
      </w:r>
      <w:r w:rsidR="00DE63F8" w:rsidRPr="00047566">
        <w:t>hemiketal formation</w:t>
      </w:r>
      <w:r w:rsidR="00DE63F8">
        <w:t>,</w:t>
      </w:r>
      <w:r w:rsidR="00DE63F8" w:rsidRPr="00047566">
        <w:t xml:space="preserve">  which is less reactive to amino acid</w:t>
      </w:r>
      <w:r w:rsidR="00F16EC5">
        <w:t xml:space="preserve"> </w:t>
      </w:r>
      <w:r>
        <w:fldChar w:fldCharType="begin"/>
      </w:r>
      <w:r w:rsidR="005A0673">
        <w:instrText xml:space="preserve"> ADDIN EN.CITE &lt;EndNote&gt;&lt;Cite&gt;&lt;Author&gt;Wilkinson&lt;/Author&gt;&lt;Year&gt;2000&lt;/Year&gt;&lt;RecNum&gt;196&lt;/RecNum&gt;&lt;DisplayText&gt;[23]&lt;/DisplayText&gt;&lt;record&gt;&lt;rec-number&gt;196&lt;/rec-number&gt;&lt;foreign-keys&gt;&lt;key app="EN" db-id="fv0rrzww9p2f9rea0zrxer59ewef9pwprztx" timestamp="1603958436"&gt;196&lt;/key&gt;&lt;/foreign-keys&gt;&lt;ref-type name="Journal Article"&gt;17&lt;/ref-type&gt;&lt;contributors&gt;&lt;authors&gt;&lt;author&gt;Wilkinson, Della&lt;/author&gt;&lt;/authors&gt;&lt;/contributors&gt;&lt;titles&gt;&lt;title&gt;Spectroscopic study of 1,2-indandione&lt;/title&gt;&lt;secondary-title&gt;Forensic Science International&lt;/secondary-title&gt;&lt;/titles&gt;&lt;periodical&gt;&lt;full-title&gt;Forensic Science International&lt;/full-title&gt;&lt;/periodical&gt;&lt;pages&gt;123-132&lt;/pages&gt;&lt;volume&gt;114&lt;/volume&gt;&lt;number&gt;3&lt;/number&gt;&lt;keywords&gt;&lt;keyword&gt;Amino acids&lt;/keyword&gt;&lt;keyword&gt;Fingerprints&lt;/keyword&gt;&lt;keyword&gt;Fluorescence&lt;/keyword&gt;&lt;keyword&gt;1,2-Indandione&lt;/keyword&gt;&lt;keyword&gt;Spectroscopy&lt;/keyword&gt;&lt;/keywords&gt;&lt;dates&gt;&lt;year&gt;2000&lt;/year&gt;&lt;pub-dates&gt;&lt;date&gt;2000/12/11/&lt;/date&gt;&lt;/pub-dates&gt;&lt;/dates&gt;&lt;isbn&gt;0379-0738&lt;/isbn&gt;&lt;urls&gt;&lt;related-urls&gt;&lt;url&gt;http://www.sciencedirect.com/science/article/pii/S0379073800002942&lt;/url&gt;&lt;/related-urls&gt;&lt;/urls&gt;&lt;electronic-resource-num&gt;https://doi.org/10.1016/S0379-0738(00)00294-2&lt;/electronic-resource-num&gt;&lt;/record&gt;&lt;/Cite&gt;&lt;/EndNote&gt;</w:instrText>
      </w:r>
      <w:r>
        <w:fldChar w:fldCharType="separate"/>
      </w:r>
      <w:r w:rsidR="005A0673">
        <w:rPr>
          <w:noProof/>
        </w:rPr>
        <w:t>[23]</w:t>
      </w:r>
      <w:r>
        <w:fldChar w:fldCharType="end"/>
      </w:r>
      <w:r w:rsidRPr="00047566">
        <w:t>. In contrast</w:t>
      </w:r>
      <w:r w:rsidR="00DE63F8">
        <w:t>,</w:t>
      </w:r>
      <w:r w:rsidRPr="00047566">
        <w:t xml:space="preserve"> recent studies </w:t>
      </w:r>
      <w:r>
        <w:fldChar w:fldCharType="begin"/>
      </w:r>
      <w:r>
        <w:instrText xml:space="preserve"> ADDIN EN.CITE &lt;EndNote&gt;&lt;Cite&gt;&lt;Author&gt;Nicolasora&lt;/Author&gt;&lt;Year&gt;2018&lt;/Year&gt;&lt;RecNum&gt;10&lt;/RecNum&gt;&lt;DisplayText&gt;[12]&lt;/DisplayText&gt;&lt;record&gt;&lt;rec-number&gt;10&lt;/rec-number&gt;&lt;foreign-keys&gt;&lt;key app="EN" db-id="fv0rrzww9p2f9rea0zrxer59ewef9pwprztx" timestamp="1567065651"&gt;10&lt;/key&gt;&lt;/foreign-keys&gt;&lt;ref-type name="Journal Article"&gt;17&lt;/ref-type&gt;&lt;contributors&gt;&lt;authors&gt;&lt;author&gt;Nicolasora, Niko&lt;/author&gt;&lt;author&gt;Downham, Rory&lt;/author&gt;&lt;author&gt;Hussey, Laura&lt;/author&gt;&lt;author&gt;Luscombe, Aoife&lt;/author&gt;&lt;author&gt;Mayse, Kelly&lt;/author&gt;&lt;author&gt;Sears, Vaughn&lt;/author&gt;&lt;/authors&gt;&lt;/contributors&gt;&lt;titles&gt;&lt;title&gt;A validation study of the 1,2-indandione reagent for operational use in the UK: Part 1 — Formulation optimization&lt;/title&gt;&lt;secondary-title&gt;Forensic Science International&lt;/secondary-title&gt;&lt;/titles&gt;&lt;periodical&gt;&lt;full-title&gt;Forensic Science International&lt;/full-title&gt;&lt;/periodical&gt;&lt;pages&gt;242-253&lt;/pages&gt;&lt;volume&gt;292&lt;/volume&gt;&lt;keywords&gt;&lt;keyword&gt;1,2-Indandione&lt;/keyword&gt;&lt;keyword&gt;Ind&lt;/keyword&gt;&lt;keyword&gt;Zinc&lt;/keyword&gt;&lt;keyword&gt;Formulation&lt;/keyword&gt;&lt;keyword&gt;Methanol&lt;/keyword&gt;&lt;keyword&gt;Optimization&lt;/keyword&gt;&lt;/keywords&gt;&lt;dates&gt;&lt;year&gt;2018&lt;/year&gt;&lt;/dates&gt;&lt;isbn&gt;0379-0738&lt;/isbn&gt;&lt;urls&gt;&lt;/urls&gt;&lt;electronic-resource-num&gt;10.1016/j.forsciint.2018.04.046&lt;/electronic-resource-num&gt;&lt;/record&gt;&lt;/Cite&gt;&lt;/EndNote&gt;</w:instrText>
      </w:r>
      <w:r>
        <w:fldChar w:fldCharType="separate"/>
      </w:r>
      <w:r>
        <w:rPr>
          <w:noProof/>
        </w:rPr>
        <w:t>[12]</w:t>
      </w:r>
      <w:r>
        <w:fldChar w:fldCharType="end"/>
      </w:r>
      <w:r>
        <w:t xml:space="preserve"> </w:t>
      </w:r>
      <w:r w:rsidRPr="00047566">
        <w:t xml:space="preserve">reported increase fluorescent intensity with formulation containing methanol in the presence of zinc chloride. </w:t>
      </w:r>
      <w:r w:rsidR="00F16EC5">
        <w:t xml:space="preserve">Whilst the cost and supply of the polar solvents between the different formulations </w:t>
      </w:r>
      <w:r w:rsidR="006D4496">
        <w:t xml:space="preserve">is </w:t>
      </w:r>
      <w:r w:rsidR="00F16EC5">
        <w:t>trivial,</w:t>
      </w:r>
      <w:r w:rsidR="006D4496">
        <w:t xml:space="preserve"> </w:t>
      </w:r>
      <w:r w:rsidR="00F54C8E">
        <w:t xml:space="preserve">the reported benefits </w:t>
      </w:r>
      <w:r w:rsidR="00DE63F8">
        <w:t>of increased luminescent intensity with</w:t>
      </w:r>
      <w:r w:rsidR="00F54C8E">
        <w:t xml:space="preserve"> methanol</w:t>
      </w:r>
      <w:r w:rsidR="00DE63F8">
        <w:t xml:space="preserve"> and the use of ethanol as a safer option</w:t>
      </w:r>
      <w:r w:rsidR="00F54C8E">
        <w:t xml:space="preserve"> may be considered.</w:t>
      </w:r>
    </w:p>
    <w:p w14:paraId="15A51A10" w14:textId="1E39D1A9" w:rsidR="00A472F2" w:rsidRDefault="00A472F2" w:rsidP="009E1780">
      <w:pPr>
        <w:jc w:val="center"/>
      </w:pPr>
      <w:r>
        <w:rPr>
          <w:noProof/>
          <w:lang w:eastAsia="en-AU"/>
        </w:rPr>
        <w:drawing>
          <wp:inline distT="0" distB="0" distL="0" distR="0" wp14:anchorId="3F141A49" wp14:editId="60F909BB">
            <wp:extent cx="5582093" cy="2492331"/>
            <wp:effectExtent l="0" t="0" r="0" b="3810"/>
            <wp:docPr id="2" name="Chart 2">
              <a:extLst xmlns:a="http://schemas.openxmlformats.org/drawingml/2006/main">
                <a:ext uri="{FF2B5EF4-FFF2-40B4-BE49-F238E27FC236}">
                  <a16:creationId xmlns:a16="http://schemas.microsoft.com/office/drawing/2014/main" id="{DCEE9792-855D-4575-844D-F114107BA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B2CF2AC" w14:textId="7B15A1CA" w:rsidR="004D13CC" w:rsidRPr="009E1780" w:rsidRDefault="004D13CC" w:rsidP="009E1780">
      <w:pPr>
        <w:jc w:val="center"/>
        <w:rPr>
          <w:sz w:val="16"/>
          <w:szCs w:val="16"/>
        </w:rPr>
      </w:pPr>
      <w:r w:rsidRPr="009E1780">
        <w:rPr>
          <w:sz w:val="16"/>
          <w:szCs w:val="16"/>
        </w:rPr>
        <w:t xml:space="preserve">Fig. </w:t>
      </w:r>
      <w:r w:rsidR="003D4314">
        <w:rPr>
          <w:sz w:val="16"/>
          <w:szCs w:val="16"/>
        </w:rPr>
        <w:t>1</w:t>
      </w:r>
      <w:r w:rsidR="00881864">
        <w:rPr>
          <w:sz w:val="16"/>
          <w:szCs w:val="16"/>
        </w:rPr>
        <w:t>.</w:t>
      </w:r>
      <w:r w:rsidRPr="009E1780">
        <w:rPr>
          <w:sz w:val="16"/>
          <w:szCs w:val="16"/>
        </w:rPr>
        <w:t xml:space="preserve"> Percentage by volume of </w:t>
      </w:r>
      <w:r w:rsidR="003D4314">
        <w:rPr>
          <w:sz w:val="16"/>
          <w:szCs w:val="16"/>
        </w:rPr>
        <w:t xml:space="preserve">carrier solvents and </w:t>
      </w:r>
      <w:r w:rsidRPr="009E1780">
        <w:rPr>
          <w:sz w:val="16"/>
          <w:szCs w:val="16"/>
        </w:rPr>
        <w:t>polar solvents in AFP, BKA and CAST IND-Zn working solution.</w:t>
      </w:r>
    </w:p>
    <w:p w14:paraId="758E1C6E" w14:textId="77777777" w:rsidR="003D4314" w:rsidRDefault="003D4314" w:rsidP="003D4314">
      <w:pPr>
        <w:jc w:val="center"/>
      </w:pPr>
      <w:r>
        <w:rPr>
          <w:noProof/>
          <w:lang w:eastAsia="en-AU"/>
        </w:rPr>
        <w:drawing>
          <wp:inline distT="0" distB="0" distL="0" distR="0" wp14:anchorId="6DBC643F" wp14:editId="6F5EA7F0">
            <wp:extent cx="4465675" cy="2445488"/>
            <wp:effectExtent l="0" t="0" r="11430" b="12065"/>
            <wp:docPr id="1" name="Chart 1">
              <a:extLst xmlns:a="http://schemas.openxmlformats.org/drawingml/2006/main">
                <a:ext uri="{FF2B5EF4-FFF2-40B4-BE49-F238E27FC236}">
                  <a16:creationId xmlns:a16="http://schemas.microsoft.com/office/drawing/2014/main" id="{D2A7C879-7A19-44AC-ADC1-EB1948E335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F614525" w14:textId="61DD1FB1" w:rsidR="00047566" w:rsidRPr="00EE4294" w:rsidRDefault="003D4314" w:rsidP="00EE4294">
      <w:pPr>
        <w:jc w:val="center"/>
        <w:rPr>
          <w:sz w:val="16"/>
          <w:szCs w:val="16"/>
        </w:rPr>
      </w:pPr>
      <w:r w:rsidRPr="009E1780">
        <w:rPr>
          <w:sz w:val="16"/>
          <w:szCs w:val="16"/>
        </w:rPr>
        <w:lastRenderedPageBreak/>
        <w:t xml:space="preserve">Fig. </w:t>
      </w:r>
      <w:r>
        <w:rPr>
          <w:sz w:val="16"/>
          <w:szCs w:val="16"/>
        </w:rPr>
        <w:t>2</w:t>
      </w:r>
      <w:r w:rsidR="00881864">
        <w:rPr>
          <w:sz w:val="16"/>
          <w:szCs w:val="16"/>
        </w:rPr>
        <w:t>.</w:t>
      </w:r>
      <w:r w:rsidRPr="009E1780">
        <w:rPr>
          <w:sz w:val="16"/>
          <w:szCs w:val="16"/>
        </w:rPr>
        <w:t xml:space="preserve"> Amount of 1,2-inadnedione and zinc chloride in milligrams per litres in AFP, BKA and CAST IND-Zn working solution.</w:t>
      </w:r>
    </w:p>
    <w:p w14:paraId="10BE2F04" w14:textId="55B34ABF" w:rsidR="002C317A" w:rsidRDefault="00647496" w:rsidP="008E30B4">
      <w:commentRangeStart w:id="18"/>
      <w:r>
        <w:t xml:space="preserve">Finally, although </w:t>
      </w:r>
      <w:commentRangeEnd w:id="18"/>
      <w:r w:rsidR="00551E96">
        <w:rPr>
          <w:rStyle w:val="CommentReference"/>
        </w:rPr>
        <w:commentReference w:id="18"/>
      </w:r>
      <w:r>
        <w:t>our previous</w:t>
      </w:r>
      <w:r w:rsidR="002C317A" w:rsidRPr="00EA1E69">
        <w:t xml:space="preserve"> </w:t>
      </w:r>
      <w:r w:rsidR="00EE4294">
        <w:t>study</w:t>
      </w:r>
      <w:r w:rsidR="005A0673">
        <w:t xml:space="preserve"> </w:t>
      </w:r>
      <w:r w:rsidR="005A0673">
        <w:fldChar w:fldCharType="begin"/>
      </w:r>
      <w:r w:rsidR="005A0673">
        <w:instrText xml:space="preserve"> ADDIN EN.CITE &lt;EndNote&gt;&lt;Cite&gt;&lt;Author&gt;Bouzin&lt;/Author&gt;&lt;Year&gt;2020&lt;/Year&gt;&lt;RecNum&gt;261&lt;/RecNum&gt;&lt;DisplayText&gt;[20]&lt;/DisplayText&gt;&lt;record&gt;&lt;rec-number&gt;261&lt;/rec-number&gt;&lt;foreign-keys&gt;&lt;key app="EN" db-id="fv0rrzww9p2f9rea0zrxer59ewef9pwprztx" timestamp="1607499071"&gt;261&lt;/key&gt;&lt;/foreign-keys&gt;&lt;ref-type name="Journal Article"&gt;17&lt;/ref-type&gt;&lt;contributors&gt;&lt;authors&gt;&lt;author&gt;Bouzin, Jemmy T.&lt;/author&gt;&lt;author&gt;Merendino, Jason&lt;/author&gt;&lt;author&gt;Bleay, Stephen M.&lt;/author&gt;&lt;author&gt;Sauzier, Georgina&lt;/author&gt;&lt;author&gt;Lewis, Simon W.&lt;/author&gt;&lt;/authors&gt;&lt;/contributors&gt;&lt;titles&gt;&lt;title&gt;New light on old fingermarks: The detection of historic latent fingermarks on old paper documents using 1,2-indanedione/zinc&lt;/title&gt;&lt;secondary-title&gt;Forensic Science International: Reports&lt;/secondary-title&gt;&lt;/titles&gt;&lt;periodical&gt;&lt;full-title&gt;Forensic Science International: Reports&lt;/full-title&gt;&lt;/periodical&gt;&lt;volume&gt;2&lt;/volume&gt;&lt;section&gt;100145&lt;/section&gt;&lt;dates&gt;&lt;year&gt;2020&lt;/year&gt;&lt;/dates&gt;&lt;isbn&gt;26659107&lt;/isbn&gt;&lt;urls&gt;&lt;/urls&gt;&lt;electronic-resource-num&gt;https://doi.org/10.1016/j.fsir.2020.100145&lt;/electronic-resource-num&gt;&lt;/record&gt;&lt;/Cite&gt;&lt;/EndNote&gt;</w:instrText>
      </w:r>
      <w:r w:rsidR="005A0673">
        <w:fldChar w:fldCharType="separate"/>
      </w:r>
      <w:r w:rsidR="005A0673">
        <w:rPr>
          <w:noProof/>
        </w:rPr>
        <w:t>[20]</w:t>
      </w:r>
      <w:r w:rsidR="005A0673">
        <w:fldChar w:fldCharType="end"/>
      </w:r>
      <w:r w:rsidR="00EE4294">
        <w:t xml:space="preserve"> indicated that </w:t>
      </w:r>
      <w:r w:rsidR="002C317A" w:rsidRPr="00EA1E69">
        <w:t>the composition</w:t>
      </w:r>
      <w:r w:rsidR="00EE4294">
        <w:t xml:space="preserve"> of the formulation</w:t>
      </w:r>
      <w:r w:rsidR="002C317A" w:rsidRPr="00EA1E69">
        <w:t xml:space="preserve"> did not seem to have a major effect on</w:t>
      </w:r>
      <w:r w:rsidR="002C317A">
        <w:t xml:space="preserve"> </w:t>
      </w:r>
      <w:r w:rsidR="002C317A" w:rsidRPr="00EA1E69">
        <w:t xml:space="preserve">performance with paper surfaces, but it could with other substrates. This creates a need for broader studies using a range of porous substrates, particularly those likely to be encountered in casework for whichever jurisdiction is developing the formulation. In this study cardboard surfaces a commonly encountered surfaces by the Seychelles Police were </w:t>
      </w:r>
      <w:r w:rsidR="00330C61">
        <w:t xml:space="preserve">also </w:t>
      </w:r>
      <w:r w:rsidR="002C317A" w:rsidRPr="00EA1E69">
        <w:t xml:space="preserve">investigated. </w:t>
      </w:r>
    </w:p>
    <w:p w14:paraId="71C1BD58" w14:textId="0DF1E534" w:rsidR="007A41A7" w:rsidRDefault="00D17A67" w:rsidP="008E30B4">
      <w:commentRangeStart w:id="19"/>
      <w:r>
        <w:t>T</w:t>
      </w:r>
      <w:r w:rsidR="007A41A7" w:rsidRPr="007A41A7">
        <w:t xml:space="preserve">his study </w:t>
      </w:r>
      <w:r w:rsidR="00994E1C" w:rsidRPr="007A41A7">
        <w:t>investigates</w:t>
      </w:r>
      <w:r w:rsidR="007A41A7" w:rsidRPr="007A41A7">
        <w:t xml:space="preserve"> </w:t>
      </w:r>
      <w:commentRangeEnd w:id="19"/>
      <w:r w:rsidR="00551E96">
        <w:rPr>
          <w:rStyle w:val="CommentReference"/>
        </w:rPr>
        <w:commentReference w:id="19"/>
      </w:r>
      <w:r w:rsidR="007A41A7" w:rsidRPr="007A41A7">
        <w:t xml:space="preserve">the </w:t>
      </w:r>
      <w:r>
        <w:t>effectiveness</w:t>
      </w:r>
      <w:r w:rsidR="007A41A7" w:rsidRPr="007A41A7">
        <w:t xml:space="preserve"> of three</w:t>
      </w:r>
      <w:r w:rsidR="00A17876">
        <w:t xml:space="preserve"> operational</w:t>
      </w:r>
      <w:r w:rsidR="007A41A7" w:rsidRPr="007A41A7">
        <w:t xml:space="preserve"> IND-Zn formulations on </w:t>
      </w:r>
      <w:r>
        <w:t xml:space="preserve">a variety of </w:t>
      </w:r>
      <w:r w:rsidR="007A41A7" w:rsidRPr="007A41A7">
        <w:t>substrate</w:t>
      </w:r>
      <w:r>
        <w:t>s</w:t>
      </w:r>
      <w:r w:rsidR="007A41A7" w:rsidRPr="007A41A7">
        <w:t xml:space="preserve"> commonly encountered </w:t>
      </w:r>
      <w:r w:rsidR="00994E1C">
        <w:t>by the Seychelles Police</w:t>
      </w:r>
      <w:r w:rsidR="007A41A7" w:rsidRPr="007A41A7">
        <w:t xml:space="preserve">. To explore whether the composition of the formulation can be modified to develop an effective, safe and economical formulation </w:t>
      </w:r>
      <w:r w:rsidR="00994E1C" w:rsidRPr="007A41A7">
        <w:t>resilient</w:t>
      </w:r>
      <w:r w:rsidR="007A41A7" w:rsidRPr="007A41A7">
        <w:t xml:space="preserve"> to the challenges of micro-jurisdictions such as Seychelles.</w:t>
      </w:r>
    </w:p>
    <w:p w14:paraId="3913D58C" w14:textId="5A6C94D4" w:rsidR="00002539" w:rsidRDefault="00002539" w:rsidP="008E30B4"/>
    <w:p w14:paraId="34AEBC2C" w14:textId="27B47F6A" w:rsidR="000A6999" w:rsidRDefault="000A6999" w:rsidP="00065FE0">
      <w:pPr>
        <w:pStyle w:val="Heading1"/>
      </w:pPr>
      <w:r>
        <w:t>Materials and methods</w:t>
      </w:r>
    </w:p>
    <w:p w14:paraId="3FB7FBD9" w14:textId="4CB8BE86" w:rsidR="00D85426" w:rsidRDefault="000A6999" w:rsidP="009979BB">
      <w:pPr>
        <w:pStyle w:val="Heading2"/>
      </w:pPr>
      <w:r>
        <w:t>Chemicals</w:t>
      </w:r>
    </w:p>
    <w:p w14:paraId="1E0B240E" w14:textId="1B9A7739" w:rsidR="00D85426" w:rsidRDefault="00D85426" w:rsidP="00D85426">
      <w:r w:rsidRPr="00D85426">
        <w:t>1,2-Indanedione (Reddy Chemtech), Ethyl Acetate (≥99.7%, UNIVAR - APS), Acetic Acid (≥99.7%, Lab-Scan), Methanol (≥99.7%, Honeywell – Burdick &amp; Jackson), Ethanol (≥99.5%, UNIVAR - Ajax Finechem), Zinc Chloride (≥98% Sigma Aldrich), HFE-7100 (3M Novec), Petroleum Ether (40-60ºC, VWR Chemicals). Reagents were used as received without further purification.</w:t>
      </w:r>
    </w:p>
    <w:p w14:paraId="774E17A6" w14:textId="5639E290" w:rsidR="00D85426" w:rsidRPr="00D85426" w:rsidRDefault="00D85426" w:rsidP="009979BB">
      <w:pPr>
        <w:pStyle w:val="Heading2"/>
      </w:pPr>
      <w:r>
        <w:t>Substrates</w:t>
      </w:r>
    </w:p>
    <w:p w14:paraId="3F066FC7" w14:textId="28C60198" w:rsidR="002D484F" w:rsidRDefault="00D85426" w:rsidP="00D85426">
      <w:r>
        <w:t xml:space="preserve">Five substrate that are commonly encountered by the Seychelles police were chosen and </w:t>
      </w:r>
      <w:r w:rsidR="002D484F">
        <w:t>summarised</w:t>
      </w:r>
      <w:r>
        <w:t xml:space="preserve"> in </w:t>
      </w:r>
      <w:r w:rsidR="00603886" w:rsidRPr="00603886">
        <w:rPr>
          <w:color w:val="4472C4" w:themeColor="accent1"/>
        </w:rPr>
        <w:t>Table 1</w:t>
      </w:r>
      <w:r>
        <w:t>. Th</w:t>
      </w:r>
      <w:r w:rsidR="00603886">
        <w:t xml:space="preserve">is consist of </w:t>
      </w:r>
      <w:r>
        <w:t>two types of car</w:t>
      </w:r>
      <w:ins w:id="20" w:author="Bleay, Stephen" w:date="2022-01-30T12:55:00Z">
        <w:r w:rsidR="007B5160">
          <w:t>d</w:t>
        </w:r>
      </w:ins>
      <w:r>
        <w:t>boards; Chipboard</w:t>
      </w:r>
      <w:r w:rsidR="00603886">
        <w:t xml:space="preserve"> single walled general-purpose cardboard and </w:t>
      </w:r>
      <w:r w:rsidRPr="00C619C7">
        <w:t xml:space="preserve">fibreboard </w:t>
      </w:r>
      <w:r w:rsidR="00603886">
        <w:t xml:space="preserve">a heavy-duty </w:t>
      </w:r>
      <w:r w:rsidRPr="00C619C7">
        <w:t>cardboard</w:t>
      </w:r>
      <w:r w:rsidR="00603886">
        <w:t xml:space="preserve">. All substrates were </w:t>
      </w:r>
      <w:r w:rsidRPr="00C619C7">
        <w:t xml:space="preserve">sourced from </w:t>
      </w:r>
      <w:commentRangeStart w:id="21"/>
      <w:r w:rsidRPr="00C619C7">
        <w:t>Officeworks</w:t>
      </w:r>
      <w:commentRangeEnd w:id="21"/>
      <w:r w:rsidR="007B5160">
        <w:rPr>
          <w:rStyle w:val="CommentReference"/>
        </w:rPr>
        <w:commentReference w:id="21"/>
      </w:r>
      <w:r>
        <w:t>. Prior to fingermark collection a collection grid was printed on the substrates.</w:t>
      </w:r>
    </w:p>
    <w:tbl>
      <w:tblPr>
        <w:tblW w:w="8935" w:type="dxa"/>
        <w:tblLook w:val="04A0" w:firstRow="1" w:lastRow="0" w:firstColumn="1" w:lastColumn="0" w:noHBand="0" w:noVBand="1"/>
      </w:tblPr>
      <w:tblGrid>
        <w:gridCol w:w="1480"/>
        <w:gridCol w:w="80"/>
        <w:gridCol w:w="3543"/>
        <w:gridCol w:w="696"/>
        <w:gridCol w:w="722"/>
        <w:gridCol w:w="142"/>
        <w:gridCol w:w="1760"/>
        <w:gridCol w:w="512"/>
      </w:tblGrid>
      <w:tr w:rsidR="002D484F" w:rsidRPr="002D484F" w14:paraId="31CC2D36" w14:textId="77777777" w:rsidTr="00CC65DD">
        <w:trPr>
          <w:trHeight w:val="300"/>
        </w:trPr>
        <w:tc>
          <w:tcPr>
            <w:tcW w:w="1480" w:type="dxa"/>
            <w:tcBorders>
              <w:top w:val="nil"/>
              <w:left w:val="nil"/>
              <w:bottom w:val="nil"/>
              <w:right w:val="nil"/>
            </w:tcBorders>
            <w:shd w:val="clear" w:color="auto" w:fill="auto"/>
            <w:noWrap/>
            <w:vAlign w:val="bottom"/>
            <w:hideMark/>
          </w:tcPr>
          <w:p w14:paraId="4FAD5D95" w14:textId="77777777" w:rsidR="002D484F" w:rsidRPr="002D484F" w:rsidRDefault="002D484F" w:rsidP="002D484F">
            <w:pPr>
              <w:spacing w:after="0" w:line="240" w:lineRule="auto"/>
              <w:rPr>
                <w:rFonts w:ascii="Calibri" w:eastAsia="Times New Roman" w:hAnsi="Calibri" w:cs="Calibri"/>
                <w:b/>
                <w:bCs/>
                <w:color w:val="000000"/>
                <w:sz w:val="16"/>
                <w:szCs w:val="16"/>
              </w:rPr>
            </w:pPr>
            <w:r w:rsidRPr="002D484F">
              <w:rPr>
                <w:rFonts w:ascii="Calibri" w:eastAsia="Times New Roman" w:hAnsi="Calibri" w:cs="Calibri"/>
                <w:b/>
                <w:bCs/>
                <w:color w:val="000000"/>
                <w:sz w:val="16"/>
                <w:szCs w:val="16"/>
              </w:rPr>
              <w:t>Table 1</w:t>
            </w:r>
          </w:p>
        </w:tc>
        <w:tc>
          <w:tcPr>
            <w:tcW w:w="4319" w:type="dxa"/>
            <w:gridSpan w:val="3"/>
            <w:tcBorders>
              <w:top w:val="nil"/>
              <w:left w:val="nil"/>
              <w:bottom w:val="nil"/>
              <w:right w:val="nil"/>
            </w:tcBorders>
            <w:shd w:val="clear" w:color="auto" w:fill="auto"/>
            <w:noWrap/>
            <w:vAlign w:val="bottom"/>
            <w:hideMark/>
          </w:tcPr>
          <w:p w14:paraId="48EBF099" w14:textId="77777777" w:rsidR="002D484F" w:rsidRPr="002D484F" w:rsidRDefault="002D484F" w:rsidP="002D484F">
            <w:pPr>
              <w:spacing w:after="0" w:line="240" w:lineRule="auto"/>
              <w:rPr>
                <w:rFonts w:ascii="Calibri" w:eastAsia="Times New Roman" w:hAnsi="Calibri" w:cs="Calibri"/>
                <w:b/>
                <w:bCs/>
                <w:color w:val="000000"/>
                <w:sz w:val="16"/>
                <w:szCs w:val="16"/>
              </w:rPr>
            </w:pPr>
          </w:p>
        </w:tc>
        <w:tc>
          <w:tcPr>
            <w:tcW w:w="864" w:type="dxa"/>
            <w:gridSpan w:val="2"/>
            <w:tcBorders>
              <w:top w:val="nil"/>
              <w:left w:val="nil"/>
              <w:bottom w:val="nil"/>
              <w:right w:val="nil"/>
            </w:tcBorders>
            <w:shd w:val="clear" w:color="auto" w:fill="auto"/>
            <w:noWrap/>
            <w:vAlign w:val="bottom"/>
            <w:hideMark/>
          </w:tcPr>
          <w:p w14:paraId="1E7A04C3" w14:textId="77777777" w:rsidR="002D484F" w:rsidRPr="002D484F" w:rsidRDefault="002D484F" w:rsidP="002D484F">
            <w:pPr>
              <w:spacing w:after="0" w:line="240" w:lineRule="auto"/>
              <w:rPr>
                <w:rFonts w:ascii="Times New Roman" w:eastAsia="Times New Roman" w:hAnsi="Times New Roman" w:cs="Times New Roman"/>
                <w:sz w:val="16"/>
                <w:szCs w:val="16"/>
              </w:rPr>
            </w:pPr>
          </w:p>
        </w:tc>
        <w:tc>
          <w:tcPr>
            <w:tcW w:w="2272" w:type="dxa"/>
            <w:gridSpan w:val="2"/>
            <w:tcBorders>
              <w:top w:val="nil"/>
              <w:left w:val="nil"/>
              <w:bottom w:val="nil"/>
              <w:right w:val="nil"/>
            </w:tcBorders>
            <w:shd w:val="clear" w:color="auto" w:fill="auto"/>
            <w:noWrap/>
            <w:vAlign w:val="bottom"/>
            <w:hideMark/>
          </w:tcPr>
          <w:p w14:paraId="4A1564E3" w14:textId="77777777" w:rsidR="002D484F" w:rsidRPr="002D484F" w:rsidRDefault="002D484F" w:rsidP="002D484F">
            <w:pPr>
              <w:spacing w:after="0" w:line="240" w:lineRule="auto"/>
              <w:rPr>
                <w:rFonts w:ascii="Times New Roman" w:eastAsia="Times New Roman" w:hAnsi="Times New Roman" w:cs="Times New Roman"/>
                <w:sz w:val="16"/>
                <w:szCs w:val="16"/>
              </w:rPr>
            </w:pPr>
          </w:p>
        </w:tc>
      </w:tr>
      <w:tr w:rsidR="002D484F" w:rsidRPr="002D484F" w14:paraId="6E4D98D2" w14:textId="77777777" w:rsidTr="00CC65DD">
        <w:trPr>
          <w:trHeight w:val="300"/>
        </w:trPr>
        <w:tc>
          <w:tcPr>
            <w:tcW w:w="5799" w:type="dxa"/>
            <w:gridSpan w:val="4"/>
            <w:tcBorders>
              <w:top w:val="nil"/>
              <w:left w:val="nil"/>
              <w:bottom w:val="nil"/>
              <w:right w:val="nil"/>
            </w:tcBorders>
            <w:shd w:val="clear" w:color="auto" w:fill="auto"/>
            <w:noWrap/>
            <w:vAlign w:val="center"/>
            <w:hideMark/>
          </w:tcPr>
          <w:p w14:paraId="00EF34CE" w14:textId="77777777" w:rsidR="002D484F" w:rsidRPr="002D484F" w:rsidRDefault="002D484F" w:rsidP="002D484F">
            <w:pPr>
              <w:spacing w:after="0" w:line="240" w:lineRule="auto"/>
              <w:rPr>
                <w:rFonts w:ascii="Calibri" w:eastAsia="Times New Roman" w:hAnsi="Calibri" w:cs="Calibri"/>
                <w:color w:val="000000"/>
                <w:sz w:val="16"/>
                <w:szCs w:val="16"/>
              </w:rPr>
            </w:pPr>
            <w:r w:rsidRPr="002D484F">
              <w:rPr>
                <w:rFonts w:ascii="Calibri" w:eastAsia="Times New Roman" w:hAnsi="Calibri" w:cs="Calibri"/>
                <w:color w:val="000000"/>
                <w:sz w:val="16"/>
                <w:szCs w:val="16"/>
              </w:rPr>
              <w:t>Substrate types used in this study</w:t>
            </w:r>
          </w:p>
        </w:tc>
        <w:tc>
          <w:tcPr>
            <w:tcW w:w="864" w:type="dxa"/>
            <w:gridSpan w:val="2"/>
            <w:tcBorders>
              <w:top w:val="nil"/>
              <w:left w:val="nil"/>
              <w:bottom w:val="nil"/>
              <w:right w:val="nil"/>
            </w:tcBorders>
            <w:shd w:val="clear" w:color="auto" w:fill="auto"/>
            <w:noWrap/>
            <w:vAlign w:val="center"/>
            <w:hideMark/>
          </w:tcPr>
          <w:p w14:paraId="73C9818C" w14:textId="77777777" w:rsidR="002D484F" w:rsidRPr="002D484F" w:rsidRDefault="002D484F" w:rsidP="002D484F">
            <w:pPr>
              <w:spacing w:after="0" w:line="240" w:lineRule="auto"/>
              <w:rPr>
                <w:rFonts w:ascii="Calibri" w:eastAsia="Times New Roman" w:hAnsi="Calibri" w:cs="Calibri"/>
                <w:color w:val="000000"/>
                <w:sz w:val="16"/>
                <w:szCs w:val="16"/>
              </w:rPr>
            </w:pPr>
          </w:p>
        </w:tc>
        <w:tc>
          <w:tcPr>
            <w:tcW w:w="2272" w:type="dxa"/>
            <w:gridSpan w:val="2"/>
            <w:tcBorders>
              <w:top w:val="nil"/>
              <w:left w:val="nil"/>
              <w:bottom w:val="nil"/>
              <w:right w:val="nil"/>
            </w:tcBorders>
            <w:shd w:val="clear" w:color="auto" w:fill="auto"/>
            <w:noWrap/>
            <w:vAlign w:val="center"/>
            <w:hideMark/>
          </w:tcPr>
          <w:p w14:paraId="147BD957" w14:textId="77777777" w:rsidR="002D484F" w:rsidRPr="002D484F" w:rsidRDefault="002D484F" w:rsidP="002D484F">
            <w:pPr>
              <w:spacing w:after="0" w:line="240" w:lineRule="auto"/>
              <w:rPr>
                <w:rFonts w:ascii="Times New Roman" w:eastAsia="Times New Roman" w:hAnsi="Times New Roman" w:cs="Times New Roman"/>
                <w:sz w:val="16"/>
                <w:szCs w:val="16"/>
              </w:rPr>
            </w:pPr>
          </w:p>
        </w:tc>
      </w:tr>
      <w:tr w:rsidR="002D484F" w:rsidRPr="002D484F" w14:paraId="05AD2408" w14:textId="77777777" w:rsidTr="00CC65DD">
        <w:trPr>
          <w:gridAfter w:val="1"/>
          <w:wAfter w:w="512" w:type="dxa"/>
          <w:trHeight w:val="300"/>
        </w:trPr>
        <w:tc>
          <w:tcPr>
            <w:tcW w:w="1560" w:type="dxa"/>
            <w:gridSpan w:val="2"/>
            <w:tcBorders>
              <w:top w:val="single" w:sz="4" w:space="0" w:color="auto"/>
              <w:left w:val="nil"/>
              <w:bottom w:val="single" w:sz="4" w:space="0" w:color="auto"/>
              <w:right w:val="nil"/>
            </w:tcBorders>
            <w:shd w:val="clear" w:color="auto" w:fill="auto"/>
            <w:noWrap/>
            <w:vAlign w:val="center"/>
            <w:hideMark/>
          </w:tcPr>
          <w:p w14:paraId="31ECB5AA" w14:textId="77777777" w:rsidR="002D484F" w:rsidRPr="002D484F" w:rsidRDefault="002D484F" w:rsidP="002D484F">
            <w:pPr>
              <w:spacing w:after="0" w:line="240" w:lineRule="auto"/>
              <w:rPr>
                <w:rFonts w:ascii="Calibri" w:eastAsia="Times New Roman" w:hAnsi="Calibri" w:cs="Calibri"/>
                <w:color w:val="000000"/>
                <w:sz w:val="16"/>
                <w:szCs w:val="16"/>
              </w:rPr>
            </w:pPr>
            <w:r w:rsidRPr="002D484F">
              <w:rPr>
                <w:rFonts w:ascii="Calibri" w:eastAsia="Times New Roman" w:hAnsi="Calibri" w:cs="Calibri"/>
                <w:color w:val="000000"/>
                <w:sz w:val="16"/>
                <w:szCs w:val="16"/>
              </w:rPr>
              <w:t>Substrate type</w:t>
            </w:r>
          </w:p>
        </w:tc>
        <w:tc>
          <w:tcPr>
            <w:tcW w:w="3543" w:type="dxa"/>
            <w:tcBorders>
              <w:top w:val="single" w:sz="4" w:space="0" w:color="auto"/>
              <w:left w:val="nil"/>
              <w:bottom w:val="single" w:sz="4" w:space="0" w:color="auto"/>
              <w:right w:val="nil"/>
            </w:tcBorders>
            <w:shd w:val="clear" w:color="auto" w:fill="auto"/>
            <w:noWrap/>
            <w:vAlign w:val="center"/>
            <w:hideMark/>
          </w:tcPr>
          <w:p w14:paraId="6101FA85" w14:textId="77777777" w:rsidR="002D484F" w:rsidRPr="002D484F" w:rsidRDefault="002D484F" w:rsidP="002D484F">
            <w:pPr>
              <w:spacing w:after="0" w:line="240" w:lineRule="auto"/>
              <w:rPr>
                <w:rFonts w:ascii="Calibri" w:eastAsia="Times New Roman" w:hAnsi="Calibri" w:cs="Calibri"/>
                <w:color w:val="000000"/>
                <w:sz w:val="16"/>
                <w:szCs w:val="16"/>
              </w:rPr>
            </w:pPr>
            <w:r w:rsidRPr="002D484F">
              <w:rPr>
                <w:rFonts w:ascii="Calibri" w:eastAsia="Times New Roman" w:hAnsi="Calibri" w:cs="Calibri"/>
                <w:color w:val="000000"/>
                <w:sz w:val="16"/>
                <w:szCs w:val="16"/>
              </w:rPr>
              <w:t>Description</w:t>
            </w:r>
          </w:p>
        </w:tc>
        <w:tc>
          <w:tcPr>
            <w:tcW w:w="1418" w:type="dxa"/>
            <w:gridSpan w:val="2"/>
            <w:tcBorders>
              <w:top w:val="single" w:sz="4" w:space="0" w:color="auto"/>
              <w:left w:val="nil"/>
              <w:bottom w:val="single" w:sz="4" w:space="0" w:color="auto"/>
              <w:right w:val="nil"/>
            </w:tcBorders>
            <w:shd w:val="clear" w:color="auto" w:fill="auto"/>
            <w:noWrap/>
            <w:vAlign w:val="center"/>
            <w:hideMark/>
          </w:tcPr>
          <w:p w14:paraId="23F4B043" w14:textId="77777777" w:rsidR="002D484F" w:rsidRPr="002D484F" w:rsidRDefault="002D484F" w:rsidP="002D484F">
            <w:pPr>
              <w:spacing w:after="0" w:line="240" w:lineRule="auto"/>
              <w:rPr>
                <w:rFonts w:ascii="Calibri" w:eastAsia="Times New Roman" w:hAnsi="Calibri" w:cs="Calibri"/>
                <w:color w:val="000000"/>
                <w:sz w:val="16"/>
                <w:szCs w:val="16"/>
              </w:rPr>
            </w:pPr>
            <w:r w:rsidRPr="002D484F">
              <w:rPr>
                <w:rFonts w:ascii="Calibri" w:eastAsia="Times New Roman" w:hAnsi="Calibri" w:cs="Calibri"/>
                <w:color w:val="000000"/>
                <w:sz w:val="16"/>
                <w:szCs w:val="16"/>
              </w:rPr>
              <w:t>Colour</w:t>
            </w:r>
          </w:p>
        </w:tc>
        <w:tc>
          <w:tcPr>
            <w:tcW w:w="1902" w:type="dxa"/>
            <w:gridSpan w:val="2"/>
            <w:tcBorders>
              <w:top w:val="single" w:sz="4" w:space="0" w:color="auto"/>
              <w:left w:val="nil"/>
              <w:bottom w:val="single" w:sz="4" w:space="0" w:color="auto"/>
              <w:right w:val="nil"/>
            </w:tcBorders>
            <w:shd w:val="clear" w:color="auto" w:fill="auto"/>
            <w:noWrap/>
            <w:vAlign w:val="center"/>
            <w:hideMark/>
          </w:tcPr>
          <w:p w14:paraId="7D1ABC0C" w14:textId="77777777" w:rsidR="002D484F" w:rsidRPr="002D484F" w:rsidRDefault="002D484F" w:rsidP="002D484F">
            <w:pPr>
              <w:spacing w:after="0" w:line="240" w:lineRule="auto"/>
              <w:rPr>
                <w:rFonts w:ascii="Calibri" w:eastAsia="Times New Roman" w:hAnsi="Calibri" w:cs="Calibri"/>
                <w:color w:val="000000"/>
                <w:sz w:val="16"/>
                <w:szCs w:val="16"/>
              </w:rPr>
            </w:pPr>
            <w:r w:rsidRPr="002D484F">
              <w:rPr>
                <w:rFonts w:ascii="Calibri" w:eastAsia="Times New Roman" w:hAnsi="Calibri" w:cs="Calibri"/>
                <w:color w:val="000000"/>
                <w:sz w:val="16"/>
                <w:szCs w:val="16"/>
              </w:rPr>
              <w:t>Weight (gsm)/Thickness</w:t>
            </w:r>
          </w:p>
        </w:tc>
      </w:tr>
      <w:tr w:rsidR="002D484F" w:rsidRPr="002D484F" w14:paraId="43A36F01" w14:textId="77777777" w:rsidTr="00CC65DD">
        <w:trPr>
          <w:gridAfter w:val="1"/>
          <w:wAfter w:w="512" w:type="dxa"/>
          <w:trHeight w:val="300"/>
        </w:trPr>
        <w:tc>
          <w:tcPr>
            <w:tcW w:w="1560" w:type="dxa"/>
            <w:gridSpan w:val="2"/>
            <w:tcBorders>
              <w:top w:val="nil"/>
              <w:left w:val="nil"/>
              <w:bottom w:val="nil"/>
              <w:right w:val="nil"/>
            </w:tcBorders>
            <w:shd w:val="clear" w:color="auto" w:fill="auto"/>
            <w:noWrap/>
            <w:vAlign w:val="center"/>
            <w:hideMark/>
          </w:tcPr>
          <w:p w14:paraId="5E4BEA32" w14:textId="77777777" w:rsidR="002D484F" w:rsidRPr="002D484F" w:rsidRDefault="002D484F" w:rsidP="002D484F">
            <w:pPr>
              <w:spacing w:after="0" w:line="240" w:lineRule="auto"/>
              <w:rPr>
                <w:rFonts w:ascii="Calibri" w:eastAsia="Times New Roman" w:hAnsi="Calibri" w:cs="Calibri"/>
                <w:color w:val="000000"/>
                <w:sz w:val="16"/>
                <w:szCs w:val="16"/>
              </w:rPr>
            </w:pPr>
            <w:r w:rsidRPr="002D484F">
              <w:rPr>
                <w:rFonts w:ascii="Calibri" w:eastAsia="Times New Roman" w:hAnsi="Calibri" w:cs="Calibri"/>
                <w:color w:val="000000"/>
                <w:sz w:val="16"/>
                <w:szCs w:val="16"/>
              </w:rPr>
              <w:t>1</w:t>
            </w:r>
          </w:p>
        </w:tc>
        <w:tc>
          <w:tcPr>
            <w:tcW w:w="3543" w:type="dxa"/>
            <w:tcBorders>
              <w:top w:val="nil"/>
              <w:left w:val="nil"/>
              <w:bottom w:val="nil"/>
              <w:right w:val="nil"/>
            </w:tcBorders>
            <w:shd w:val="clear" w:color="auto" w:fill="auto"/>
            <w:noWrap/>
            <w:vAlign w:val="center"/>
            <w:hideMark/>
          </w:tcPr>
          <w:p w14:paraId="21646F36" w14:textId="77777777" w:rsidR="002D484F" w:rsidRPr="002D484F" w:rsidRDefault="002D484F" w:rsidP="002D484F">
            <w:pPr>
              <w:spacing w:after="0" w:line="240" w:lineRule="auto"/>
              <w:rPr>
                <w:rFonts w:ascii="Calibri" w:eastAsia="Times New Roman" w:hAnsi="Calibri" w:cs="Calibri"/>
                <w:color w:val="000000"/>
                <w:sz w:val="16"/>
                <w:szCs w:val="16"/>
              </w:rPr>
            </w:pPr>
            <w:bookmarkStart w:id="22" w:name="_Hlk93277934"/>
            <w:r w:rsidRPr="002D484F">
              <w:rPr>
                <w:rFonts w:ascii="Calibri" w:eastAsia="Times New Roman" w:hAnsi="Calibri" w:cs="Calibri"/>
                <w:color w:val="000000"/>
                <w:sz w:val="16"/>
                <w:szCs w:val="16"/>
              </w:rPr>
              <w:t xml:space="preserve">Winc Copy paper A4, </w:t>
            </w:r>
            <w:bookmarkEnd w:id="22"/>
            <w:r w:rsidRPr="002D484F">
              <w:rPr>
                <w:rFonts w:ascii="Calibri" w:eastAsia="Times New Roman" w:hAnsi="Calibri" w:cs="Calibri"/>
                <w:color w:val="000000"/>
                <w:sz w:val="16"/>
                <w:szCs w:val="16"/>
              </w:rPr>
              <w:t>Carbon neutral</w:t>
            </w:r>
          </w:p>
        </w:tc>
        <w:tc>
          <w:tcPr>
            <w:tcW w:w="1418" w:type="dxa"/>
            <w:gridSpan w:val="2"/>
            <w:tcBorders>
              <w:top w:val="nil"/>
              <w:left w:val="nil"/>
              <w:bottom w:val="nil"/>
              <w:right w:val="nil"/>
            </w:tcBorders>
            <w:shd w:val="clear" w:color="auto" w:fill="auto"/>
            <w:noWrap/>
            <w:vAlign w:val="center"/>
            <w:hideMark/>
          </w:tcPr>
          <w:p w14:paraId="250B2570" w14:textId="77777777" w:rsidR="002D484F" w:rsidRPr="002D484F" w:rsidRDefault="002D484F" w:rsidP="002D484F">
            <w:pPr>
              <w:spacing w:after="0" w:line="240" w:lineRule="auto"/>
              <w:rPr>
                <w:rFonts w:ascii="Calibri" w:eastAsia="Times New Roman" w:hAnsi="Calibri" w:cs="Calibri"/>
                <w:color w:val="000000"/>
                <w:sz w:val="16"/>
                <w:szCs w:val="16"/>
              </w:rPr>
            </w:pPr>
            <w:r w:rsidRPr="002D484F">
              <w:rPr>
                <w:rFonts w:ascii="Calibri" w:eastAsia="Times New Roman" w:hAnsi="Calibri" w:cs="Calibri"/>
                <w:color w:val="000000"/>
                <w:sz w:val="16"/>
                <w:szCs w:val="16"/>
              </w:rPr>
              <w:t>White</w:t>
            </w:r>
          </w:p>
        </w:tc>
        <w:tc>
          <w:tcPr>
            <w:tcW w:w="1902" w:type="dxa"/>
            <w:gridSpan w:val="2"/>
            <w:tcBorders>
              <w:top w:val="nil"/>
              <w:left w:val="nil"/>
              <w:bottom w:val="nil"/>
              <w:right w:val="nil"/>
            </w:tcBorders>
            <w:shd w:val="clear" w:color="auto" w:fill="auto"/>
            <w:noWrap/>
            <w:vAlign w:val="center"/>
            <w:hideMark/>
          </w:tcPr>
          <w:p w14:paraId="37A803B8" w14:textId="77777777" w:rsidR="002D484F" w:rsidRPr="002D484F" w:rsidRDefault="002D484F" w:rsidP="002D484F">
            <w:pPr>
              <w:spacing w:after="0" w:line="240" w:lineRule="auto"/>
              <w:rPr>
                <w:rFonts w:ascii="Calibri" w:eastAsia="Times New Roman" w:hAnsi="Calibri" w:cs="Calibri"/>
                <w:color w:val="000000"/>
                <w:sz w:val="16"/>
                <w:szCs w:val="16"/>
              </w:rPr>
            </w:pPr>
            <w:r w:rsidRPr="002D484F">
              <w:rPr>
                <w:rFonts w:ascii="Calibri" w:eastAsia="Times New Roman" w:hAnsi="Calibri" w:cs="Calibri"/>
                <w:color w:val="000000"/>
                <w:sz w:val="16"/>
                <w:szCs w:val="16"/>
              </w:rPr>
              <w:t>80</w:t>
            </w:r>
          </w:p>
        </w:tc>
      </w:tr>
      <w:tr w:rsidR="002D484F" w:rsidRPr="002D484F" w14:paraId="606C8999" w14:textId="77777777" w:rsidTr="00CC65DD">
        <w:trPr>
          <w:gridAfter w:val="1"/>
          <w:wAfter w:w="512" w:type="dxa"/>
          <w:trHeight w:val="300"/>
        </w:trPr>
        <w:tc>
          <w:tcPr>
            <w:tcW w:w="1560" w:type="dxa"/>
            <w:gridSpan w:val="2"/>
            <w:tcBorders>
              <w:top w:val="nil"/>
              <w:left w:val="nil"/>
              <w:bottom w:val="nil"/>
              <w:right w:val="nil"/>
            </w:tcBorders>
            <w:shd w:val="clear" w:color="auto" w:fill="auto"/>
            <w:noWrap/>
            <w:vAlign w:val="center"/>
            <w:hideMark/>
          </w:tcPr>
          <w:p w14:paraId="6FE645F0" w14:textId="77777777" w:rsidR="002D484F" w:rsidRPr="002D484F" w:rsidRDefault="002D484F" w:rsidP="002D484F">
            <w:pPr>
              <w:spacing w:after="0" w:line="240" w:lineRule="auto"/>
              <w:rPr>
                <w:rFonts w:ascii="Calibri" w:eastAsia="Times New Roman" w:hAnsi="Calibri" w:cs="Calibri"/>
                <w:color w:val="000000"/>
                <w:sz w:val="16"/>
                <w:szCs w:val="16"/>
              </w:rPr>
            </w:pPr>
            <w:r w:rsidRPr="002D484F">
              <w:rPr>
                <w:rFonts w:ascii="Calibri" w:eastAsia="Times New Roman" w:hAnsi="Calibri" w:cs="Calibri"/>
                <w:color w:val="000000"/>
                <w:sz w:val="16"/>
                <w:szCs w:val="16"/>
              </w:rPr>
              <w:t>2</w:t>
            </w:r>
          </w:p>
        </w:tc>
        <w:tc>
          <w:tcPr>
            <w:tcW w:w="3543" w:type="dxa"/>
            <w:tcBorders>
              <w:top w:val="nil"/>
              <w:left w:val="nil"/>
              <w:bottom w:val="nil"/>
              <w:right w:val="nil"/>
            </w:tcBorders>
            <w:shd w:val="clear" w:color="auto" w:fill="auto"/>
            <w:noWrap/>
            <w:vAlign w:val="center"/>
            <w:hideMark/>
          </w:tcPr>
          <w:p w14:paraId="7015FA73" w14:textId="77777777" w:rsidR="002D484F" w:rsidRPr="002D484F" w:rsidRDefault="002D484F" w:rsidP="002D484F">
            <w:pPr>
              <w:spacing w:after="0" w:line="240" w:lineRule="auto"/>
              <w:rPr>
                <w:rFonts w:ascii="Calibri" w:eastAsia="Times New Roman" w:hAnsi="Calibri" w:cs="Calibri"/>
                <w:color w:val="000000"/>
                <w:sz w:val="16"/>
                <w:szCs w:val="16"/>
              </w:rPr>
            </w:pPr>
            <w:r w:rsidRPr="002D484F">
              <w:rPr>
                <w:rFonts w:ascii="Calibri" w:eastAsia="Times New Roman" w:hAnsi="Calibri" w:cs="Calibri"/>
                <w:color w:val="000000"/>
                <w:sz w:val="16"/>
                <w:szCs w:val="16"/>
              </w:rPr>
              <w:t>PPS Envelope A4, 100% Recycled</w:t>
            </w:r>
          </w:p>
        </w:tc>
        <w:tc>
          <w:tcPr>
            <w:tcW w:w="1418" w:type="dxa"/>
            <w:gridSpan w:val="2"/>
            <w:tcBorders>
              <w:top w:val="nil"/>
              <w:left w:val="nil"/>
              <w:bottom w:val="nil"/>
              <w:right w:val="nil"/>
            </w:tcBorders>
            <w:shd w:val="clear" w:color="auto" w:fill="auto"/>
            <w:noWrap/>
            <w:vAlign w:val="center"/>
            <w:hideMark/>
          </w:tcPr>
          <w:p w14:paraId="16360E22" w14:textId="77777777" w:rsidR="002D484F" w:rsidRPr="002D484F" w:rsidRDefault="002D484F" w:rsidP="002D484F">
            <w:pPr>
              <w:spacing w:after="0" w:line="240" w:lineRule="auto"/>
              <w:rPr>
                <w:rFonts w:ascii="Calibri" w:eastAsia="Times New Roman" w:hAnsi="Calibri" w:cs="Calibri"/>
                <w:color w:val="000000"/>
                <w:sz w:val="16"/>
                <w:szCs w:val="16"/>
              </w:rPr>
            </w:pPr>
            <w:r w:rsidRPr="002D484F">
              <w:rPr>
                <w:rFonts w:ascii="Calibri" w:eastAsia="Times New Roman" w:hAnsi="Calibri" w:cs="Calibri"/>
                <w:color w:val="000000"/>
                <w:sz w:val="16"/>
                <w:szCs w:val="16"/>
              </w:rPr>
              <w:t>White</w:t>
            </w:r>
          </w:p>
        </w:tc>
        <w:tc>
          <w:tcPr>
            <w:tcW w:w="1902" w:type="dxa"/>
            <w:gridSpan w:val="2"/>
            <w:tcBorders>
              <w:top w:val="nil"/>
              <w:left w:val="nil"/>
              <w:bottom w:val="nil"/>
              <w:right w:val="nil"/>
            </w:tcBorders>
            <w:shd w:val="clear" w:color="auto" w:fill="auto"/>
            <w:noWrap/>
            <w:vAlign w:val="center"/>
            <w:hideMark/>
          </w:tcPr>
          <w:p w14:paraId="32C8E7AC" w14:textId="77777777" w:rsidR="002D484F" w:rsidRPr="002D484F" w:rsidRDefault="002D484F" w:rsidP="002D484F">
            <w:pPr>
              <w:spacing w:after="0" w:line="240" w:lineRule="auto"/>
              <w:rPr>
                <w:rFonts w:ascii="Calibri" w:eastAsia="Times New Roman" w:hAnsi="Calibri" w:cs="Calibri"/>
                <w:color w:val="000000"/>
                <w:sz w:val="16"/>
                <w:szCs w:val="16"/>
              </w:rPr>
            </w:pPr>
            <w:r w:rsidRPr="002D484F">
              <w:rPr>
                <w:rFonts w:ascii="Calibri" w:eastAsia="Times New Roman" w:hAnsi="Calibri" w:cs="Calibri"/>
                <w:color w:val="000000"/>
                <w:sz w:val="16"/>
                <w:szCs w:val="16"/>
              </w:rPr>
              <w:t>80</w:t>
            </w:r>
          </w:p>
        </w:tc>
      </w:tr>
      <w:tr w:rsidR="002D484F" w:rsidRPr="002D484F" w14:paraId="1C63E200" w14:textId="77777777" w:rsidTr="00CC65DD">
        <w:trPr>
          <w:gridAfter w:val="1"/>
          <w:wAfter w:w="512" w:type="dxa"/>
          <w:trHeight w:val="300"/>
        </w:trPr>
        <w:tc>
          <w:tcPr>
            <w:tcW w:w="1560" w:type="dxa"/>
            <w:gridSpan w:val="2"/>
            <w:tcBorders>
              <w:top w:val="nil"/>
              <w:left w:val="nil"/>
              <w:bottom w:val="nil"/>
              <w:right w:val="nil"/>
            </w:tcBorders>
            <w:shd w:val="clear" w:color="auto" w:fill="auto"/>
            <w:noWrap/>
            <w:vAlign w:val="center"/>
            <w:hideMark/>
          </w:tcPr>
          <w:p w14:paraId="3EE7A3CD" w14:textId="77777777" w:rsidR="002D484F" w:rsidRPr="002D484F" w:rsidRDefault="002D484F" w:rsidP="002D484F">
            <w:pPr>
              <w:spacing w:after="0" w:line="240" w:lineRule="auto"/>
              <w:rPr>
                <w:rFonts w:ascii="Calibri" w:eastAsia="Times New Roman" w:hAnsi="Calibri" w:cs="Calibri"/>
                <w:color w:val="000000"/>
                <w:sz w:val="16"/>
                <w:szCs w:val="16"/>
              </w:rPr>
            </w:pPr>
            <w:r w:rsidRPr="002D484F">
              <w:rPr>
                <w:rFonts w:ascii="Calibri" w:eastAsia="Times New Roman" w:hAnsi="Calibri" w:cs="Calibri"/>
                <w:color w:val="000000"/>
                <w:sz w:val="16"/>
                <w:szCs w:val="16"/>
              </w:rPr>
              <w:t>3</w:t>
            </w:r>
          </w:p>
        </w:tc>
        <w:tc>
          <w:tcPr>
            <w:tcW w:w="3543" w:type="dxa"/>
            <w:tcBorders>
              <w:top w:val="nil"/>
              <w:left w:val="nil"/>
              <w:bottom w:val="nil"/>
              <w:right w:val="nil"/>
            </w:tcBorders>
            <w:shd w:val="clear" w:color="auto" w:fill="auto"/>
            <w:noWrap/>
            <w:vAlign w:val="center"/>
            <w:hideMark/>
          </w:tcPr>
          <w:p w14:paraId="5783B48E" w14:textId="77777777" w:rsidR="002D484F" w:rsidRPr="002D484F" w:rsidRDefault="002D484F" w:rsidP="002D484F">
            <w:pPr>
              <w:spacing w:after="0" w:line="240" w:lineRule="auto"/>
              <w:rPr>
                <w:rFonts w:ascii="Calibri" w:eastAsia="Times New Roman" w:hAnsi="Calibri" w:cs="Calibri"/>
                <w:color w:val="000000"/>
                <w:sz w:val="16"/>
                <w:szCs w:val="16"/>
              </w:rPr>
            </w:pPr>
            <w:r w:rsidRPr="002D484F">
              <w:rPr>
                <w:rFonts w:ascii="Calibri" w:eastAsia="Times New Roman" w:hAnsi="Calibri" w:cs="Calibri"/>
                <w:color w:val="000000"/>
                <w:sz w:val="16"/>
                <w:szCs w:val="16"/>
              </w:rPr>
              <w:t>Notepad A4, 8mm ruled</w:t>
            </w:r>
          </w:p>
        </w:tc>
        <w:tc>
          <w:tcPr>
            <w:tcW w:w="1418" w:type="dxa"/>
            <w:gridSpan w:val="2"/>
            <w:tcBorders>
              <w:top w:val="nil"/>
              <w:left w:val="nil"/>
              <w:bottom w:val="nil"/>
              <w:right w:val="nil"/>
            </w:tcBorders>
            <w:shd w:val="clear" w:color="auto" w:fill="auto"/>
            <w:noWrap/>
            <w:vAlign w:val="center"/>
            <w:hideMark/>
          </w:tcPr>
          <w:p w14:paraId="72B2978E" w14:textId="77777777" w:rsidR="002D484F" w:rsidRPr="002D484F" w:rsidRDefault="002D484F" w:rsidP="002D484F">
            <w:pPr>
              <w:spacing w:after="0" w:line="240" w:lineRule="auto"/>
              <w:rPr>
                <w:rFonts w:ascii="Calibri" w:eastAsia="Times New Roman" w:hAnsi="Calibri" w:cs="Calibri"/>
                <w:color w:val="000000"/>
                <w:sz w:val="16"/>
                <w:szCs w:val="16"/>
              </w:rPr>
            </w:pPr>
            <w:r w:rsidRPr="002D484F">
              <w:rPr>
                <w:rFonts w:ascii="Calibri" w:eastAsia="Times New Roman" w:hAnsi="Calibri" w:cs="Calibri"/>
                <w:color w:val="000000"/>
                <w:sz w:val="16"/>
                <w:szCs w:val="16"/>
              </w:rPr>
              <w:t>Blue</w:t>
            </w:r>
          </w:p>
        </w:tc>
        <w:tc>
          <w:tcPr>
            <w:tcW w:w="1902" w:type="dxa"/>
            <w:gridSpan w:val="2"/>
            <w:tcBorders>
              <w:top w:val="nil"/>
              <w:left w:val="nil"/>
              <w:bottom w:val="nil"/>
              <w:right w:val="nil"/>
            </w:tcBorders>
            <w:shd w:val="clear" w:color="auto" w:fill="auto"/>
            <w:noWrap/>
            <w:vAlign w:val="center"/>
            <w:hideMark/>
          </w:tcPr>
          <w:p w14:paraId="486D18F9" w14:textId="77777777" w:rsidR="002D484F" w:rsidRPr="002D484F" w:rsidRDefault="002D484F" w:rsidP="002D484F">
            <w:pPr>
              <w:spacing w:after="0" w:line="240" w:lineRule="auto"/>
              <w:rPr>
                <w:rFonts w:ascii="Calibri" w:eastAsia="Times New Roman" w:hAnsi="Calibri" w:cs="Calibri"/>
                <w:color w:val="000000"/>
                <w:sz w:val="16"/>
                <w:szCs w:val="16"/>
              </w:rPr>
            </w:pPr>
            <w:r w:rsidRPr="002D484F">
              <w:rPr>
                <w:rFonts w:ascii="Calibri" w:eastAsia="Times New Roman" w:hAnsi="Calibri" w:cs="Calibri"/>
                <w:color w:val="000000"/>
                <w:sz w:val="16"/>
                <w:szCs w:val="16"/>
              </w:rPr>
              <w:t>70</w:t>
            </w:r>
          </w:p>
        </w:tc>
      </w:tr>
      <w:tr w:rsidR="002D484F" w:rsidRPr="002D484F" w14:paraId="7A1339CF" w14:textId="77777777" w:rsidTr="00CC65DD">
        <w:trPr>
          <w:gridAfter w:val="1"/>
          <w:wAfter w:w="512" w:type="dxa"/>
          <w:trHeight w:val="300"/>
        </w:trPr>
        <w:tc>
          <w:tcPr>
            <w:tcW w:w="1560" w:type="dxa"/>
            <w:gridSpan w:val="2"/>
            <w:tcBorders>
              <w:top w:val="nil"/>
              <w:left w:val="nil"/>
              <w:bottom w:val="nil"/>
              <w:right w:val="nil"/>
            </w:tcBorders>
            <w:shd w:val="clear" w:color="auto" w:fill="auto"/>
            <w:noWrap/>
            <w:vAlign w:val="center"/>
            <w:hideMark/>
          </w:tcPr>
          <w:p w14:paraId="3EE1CFCD" w14:textId="77777777" w:rsidR="002D484F" w:rsidRPr="002D484F" w:rsidRDefault="002D484F" w:rsidP="002D484F">
            <w:pPr>
              <w:spacing w:after="0" w:line="240" w:lineRule="auto"/>
              <w:rPr>
                <w:rFonts w:ascii="Calibri" w:eastAsia="Times New Roman" w:hAnsi="Calibri" w:cs="Calibri"/>
                <w:color w:val="000000"/>
                <w:sz w:val="16"/>
                <w:szCs w:val="16"/>
              </w:rPr>
            </w:pPr>
            <w:r w:rsidRPr="002D484F">
              <w:rPr>
                <w:rFonts w:ascii="Calibri" w:eastAsia="Times New Roman" w:hAnsi="Calibri" w:cs="Calibri"/>
                <w:color w:val="000000"/>
                <w:sz w:val="16"/>
                <w:szCs w:val="16"/>
              </w:rPr>
              <w:t>4</w:t>
            </w:r>
          </w:p>
        </w:tc>
        <w:tc>
          <w:tcPr>
            <w:tcW w:w="3543" w:type="dxa"/>
            <w:tcBorders>
              <w:top w:val="nil"/>
              <w:left w:val="nil"/>
              <w:bottom w:val="nil"/>
              <w:right w:val="nil"/>
            </w:tcBorders>
            <w:shd w:val="clear" w:color="auto" w:fill="auto"/>
            <w:noWrap/>
            <w:vAlign w:val="center"/>
            <w:hideMark/>
          </w:tcPr>
          <w:p w14:paraId="77EDAEFB" w14:textId="5CF4C2E4" w:rsidR="002D484F" w:rsidRPr="005B39EC" w:rsidRDefault="002D484F" w:rsidP="005B39EC">
            <w:pPr>
              <w:spacing w:after="0" w:line="240" w:lineRule="auto"/>
              <w:rPr>
                <w:rFonts w:ascii="Calibri" w:eastAsia="Times New Roman" w:hAnsi="Calibri" w:cs="Calibri"/>
                <w:color w:val="000000"/>
                <w:sz w:val="16"/>
                <w:szCs w:val="16"/>
              </w:rPr>
            </w:pPr>
            <w:r w:rsidRPr="002D484F">
              <w:rPr>
                <w:rFonts w:ascii="Calibri" w:eastAsia="Times New Roman" w:hAnsi="Calibri" w:cs="Calibri"/>
                <w:color w:val="000000"/>
                <w:sz w:val="16"/>
                <w:szCs w:val="16"/>
              </w:rPr>
              <w:t xml:space="preserve">PPS Cardboard Box, </w:t>
            </w:r>
            <w:r w:rsidR="005B39EC">
              <w:rPr>
                <w:rFonts w:ascii="Calibri" w:eastAsia="Times New Roman" w:hAnsi="Calibri" w:cs="Calibri"/>
                <w:color w:val="000000"/>
                <w:sz w:val="16"/>
                <w:szCs w:val="16"/>
              </w:rPr>
              <w:t>Chipboard</w:t>
            </w:r>
          </w:p>
        </w:tc>
        <w:tc>
          <w:tcPr>
            <w:tcW w:w="1418" w:type="dxa"/>
            <w:gridSpan w:val="2"/>
            <w:tcBorders>
              <w:top w:val="nil"/>
              <w:left w:val="nil"/>
              <w:bottom w:val="nil"/>
              <w:right w:val="nil"/>
            </w:tcBorders>
            <w:shd w:val="clear" w:color="auto" w:fill="auto"/>
            <w:noWrap/>
            <w:vAlign w:val="center"/>
            <w:hideMark/>
          </w:tcPr>
          <w:p w14:paraId="745EC645" w14:textId="77777777" w:rsidR="002D484F" w:rsidRPr="002D484F" w:rsidRDefault="002D484F" w:rsidP="002D484F">
            <w:pPr>
              <w:spacing w:after="0" w:line="240" w:lineRule="auto"/>
              <w:rPr>
                <w:rFonts w:ascii="Calibri" w:eastAsia="Times New Roman" w:hAnsi="Calibri" w:cs="Calibri"/>
                <w:color w:val="000000"/>
                <w:sz w:val="16"/>
                <w:szCs w:val="16"/>
              </w:rPr>
            </w:pPr>
            <w:r w:rsidRPr="002D484F">
              <w:rPr>
                <w:rFonts w:ascii="Calibri" w:eastAsia="Times New Roman" w:hAnsi="Calibri" w:cs="Calibri"/>
                <w:color w:val="000000"/>
                <w:sz w:val="16"/>
                <w:szCs w:val="16"/>
              </w:rPr>
              <w:t>Brown</w:t>
            </w:r>
          </w:p>
        </w:tc>
        <w:tc>
          <w:tcPr>
            <w:tcW w:w="1902" w:type="dxa"/>
            <w:gridSpan w:val="2"/>
            <w:tcBorders>
              <w:top w:val="nil"/>
              <w:left w:val="nil"/>
              <w:bottom w:val="nil"/>
              <w:right w:val="nil"/>
            </w:tcBorders>
            <w:shd w:val="clear" w:color="auto" w:fill="auto"/>
            <w:noWrap/>
            <w:vAlign w:val="center"/>
            <w:hideMark/>
          </w:tcPr>
          <w:p w14:paraId="72E94544" w14:textId="77777777" w:rsidR="002D484F" w:rsidRPr="002D484F" w:rsidRDefault="002D484F" w:rsidP="002D484F">
            <w:pPr>
              <w:spacing w:after="0" w:line="240" w:lineRule="auto"/>
              <w:rPr>
                <w:rFonts w:ascii="Calibri" w:eastAsia="Times New Roman" w:hAnsi="Calibri" w:cs="Calibri"/>
                <w:color w:val="000000"/>
                <w:sz w:val="16"/>
                <w:szCs w:val="16"/>
              </w:rPr>
            </w:pPr>
            <w:r w:rsidRPr="002D484F">
              <w:rPr>
                <w:rFonts w:ascii="Calibri" w:eastAsia="Times New Roman" w:hAnsi="Calibri" w:cs="Calibri"/>
                <w:color w:val="000000"/>
                <w:sz w:val="16"/>
                <w:szCs w:val="16"/>
              </w:rPr>
              <w:t>3.5 mm</w:t>
            </w:r>
          </w:p>
        </w:tc>
      </w:tr>
      <w:tr w:rsidR="002D484F" w:rsidRPr="002D484F" w14:paraId="380F4677" w14:textId="77777777" w:rsidTr="00CC65DD">
        <w:trPr>
          <w:gridAfter w:val="1"/>
          <w:wAfter w:w="512" w:type="dxa"/>
          <w:trHeight w:val="315"/>
        </w:trPr>
        <w:tc>
          <w:tcPr>
            <w:tcW w:w="1560" w:type="dxa"/>
            <w:gridSpan w:val="2"/>
            <w:tcBorders>
              <w:top w:val="nil"/>
              <w:left w:val="nil"/>
              <w:bottom w:val="single" w:sz="8" w:space="0" w:color="auto"/>
              <w:right w:val="nil"/>
            </w:tcBorders>
            <w:shd w:val="clear" w:color="auto" w:fill="auto"/>
            <w:noWrap/>
            <w:vAlign w:val="center"/>
            <w:hideMark/>
          </w:tcPr>
          <w:p w14:paraId="4E9DC0FF" w14:textId="77777777" w:rsidR="002D484F" w:rsidRPr="002D484F" w:rsidRDefault="002D484F" w:rsidP="002D484F">
            <w:pPr>
              <w:spacing w:after="0" w:line="240" w:lineRule="auto"/>
              <w:rPr>
                <w:rFonts w:ascii="Calibri" w:eastAsia="Times New Roman" w:hAnsi="Calibri" w:cs="Calibri"/>
                <w:color w:val="000000"/>
                <w:sz w:val="16"/>
                <w:szCs w:val="16"/>
              </w:rPr>
            </w:pPr>
            <w:r w:rsidRPr="002D484F">
              <w:rPr>
                <w:rFonts w:ascii="Calibri" w:eastAsia="Times New Roman" w:hAnsi="Calibri" w:cs="Calibri"/>
                <w:color w:val="000000"/>
                <w:sz w:val="16"/>
                <w:szCs w:val="16"/>
              </w:rPr>
              <w:t>5</w:t>
            </w:r>
          </w:p>
        </w:tc>
        <w:tc>
          <w:tcPr>
            <w:tcW w:w="3543" w:type="dxa"/>
            <w:tcBorders>
              <w:top w:val="nil"/>
              <w:left w:val="nil"/>
              <w:bottom w:val="single" w:sz="8" w:space="0" w:color="auto"/>
              <w:right w:val="nil"/>
            </w:tcBorders>
            <w:shd w:val="clear" w:color="auto" w:fill="auto"/>
            <w:noWrap/>
            <w:vAlign w:val="center"/>
            <w:hideMark/>
          </w:tcPr>
          <w:p w14:paraId="1501C7C9" w14:textId="0A50096E" w:rsidR="002D484F" w:rsidRPr="005B39EC" w:rsidRDefault="002D484F" w:rsidP="005B39EC">
            <w:pPr>
              <w:spacing w:after="0" w:line="240" w:lineRule="auto"/>
              <w:rPr>
                <w:rFonts w:ascii="Calibri" w:eastAsia="Times New Roman" w:hAnsi="Calibri" w:cs="Calibri"/>
                <w:color w:val="000000"/>
                <w:sz w:val="16"/>
                <w:szCs w:val="16"/>
              </w:rPr>
            </w:pPr>
            <w:r w:rsidRPr="002D484F">
              <w:rPr>
                <w:rFonts w:ascii="Calibri" w:eastAsia="Times New Roman" w:hAnsi="Calibri" w:cs="Calibri"/>
                <w:color w:val="000000"/>
                <w:sz w:val="16"/>
                <w:szCs w:val="16"/>
              </w:rPr>
              <w:t xml:space="preserve">PPS Heavy duty Cardboard Box, </w:t>
            </w:r>
            <w:r w:rsidR="005B39EC">
              <w:rPr>
                <w:rFonts w:ascii="Calibri" w:eastAsia="Times New Roman" w:hAnsi="Calibri" w:cs="Calibri"/>
                <w:color w:val="000000"/>
                <w:sz w:val="16"/>
                <w:szCs w:val="16"/>
              </w:rPr>
              <w:t>Fireboard</w:t>
            </w:r>
          </w:p>
        </w:tc>
        <w:tc>
          <w:tcPr>
            <w:tcW w:w="1418" w:type="dxa"/>
            <w:gridSpan w:val="2"/>
            <w:tcBorders>
              <w:top w:val="nil"/>
              <w:left w:val="nil"/>
              <w:bottom w:val="single" w:sz="8" w:space="0" w:color="auto"/>
              <w:right w:val="nil"/>
            </w:tcBorders>
            <w:shd w:val="clear" w:color="auto" w:fill="auto"/>
            <w:noWrap/>
            <w:vAlign w:val="center"/>
            <w:hideMark/>
          </w:tcPr>
          <w:p w14:paraId="005A3900" w14:textId="77777777" w:rsidR="002D484F" w:rsidRPr="002D484F" w:rsidRDefault="002D484F" w:rsidP="002D484F">
            <w:pPr>
              <w:spacing w:after="0" w:line="240" w:lineRule="auto"/>
              <w:rPr>
                <w:rFonts w:ascii="Calibri" w:eastAsia="Times New Roman" w:hAnsi="Calibri" w:cs="Calibri"/>
                <w:color w:val="000000"/>
                <w:sz w:val="16"/>
                <w:szCs w:val="16"/>
              </w:rPr>
            </w:pPr>
            <w:r w:rsidRPr="002D484F">
              <w:rPr>
                <w:rFonts w:ascii="Calibri" w:eastAsia="Times New Roman" w:hAnsi="Calibri" w:cs="Calibri"/>
                <w:color w:val="000000"/>
                <w:sz w:val="16"/>
                <w:szCs w:val="16"/>
              </w:rPr>
              <w:t>Brown</w:t>
            </w:r>
          </w:p>
        </w:tc>
        <w:tc>
          <w:tcPr>
            <w:tcW w:w="1902" w:type="dxa"/>
            <w:gridSpan w:val="2"/>
            <w:tcBorders>
              <w:top w:val="nil"/>
              <w:left w:val="nil"/>
              <w:bottom w:val="single" w:sz="8" w:space="0" w:color="auto"/>
              <w:right w:val="nil"/>
            </w:tcBorders>
            <w:shd w:val="clear" w:color="auto" w:fill="auto"/>
            <w:noWrap/>
            <w:vAlign w:val="center"/>
            <w:hideMark/>
          </w:tcPr>
          <w:p w14:paraId="20495359" w14:textId="77777777" w:rsidR="002D484F" w:rsidRPr="002D484F" w:rsidRDefault="002D484F" w:rsidP="002D484F">
            <w:pPr>
              <w:spacing w:after="0" w:line="240" w:lineRule="auto"/>
              <w:rPr>
                <w:rFonts w:ascii="Calibri" w:eastAsia="Times New Roman" w:hAnsi="Calibri" w:cs="Calibri"/>
                <w:color w:val="000000"/>
                <w:sz w:val="16"/>
                <w:szCs w:val="16"/>
              </w:rPr>
            </w:pPr>
            <w:r w:rsidRPr="002D484F">
              <w:rPr>
                <w:rFonts w:ascii="Calibri" w:eastAsia="Times New Roman" w:hAnsi="Calibri" w:cs="Calibri"/>
                <w:color w:val="000000"/>
                <w:sz w:val="16"/>
                <w:szCs w:val="16"/>
              </w:rPr>
              <w:t>6.5 mm</w:t>
            </w:r>
          </w:p>
        </w:tc>
      </w:tr>
    </w:tbl>
    <w:p w14:paraId="2D63B282" w14:textId="77777777" w:rsidR="002D484F" w:rsidRDefault="002D484F" w:rsidP="00D85426"/>
    <w:p w14:paraId="063BB956" w14:textId="3BD63948" w:rsidR="00D85426" w:rsidRDefault="00603886" w:rsidP="00603886">
      <w:pPr>
        <w:pStyle w:val="Heading2"/>
      </w:pPr>
      <w:r>
        <w:t>Fingermark collection and storage</w:t>
      </w:r>
    </w:p>
    <w:p w14:paraId="246049C9" w14:textId="339DB74E" w:rsidR="00603886" w:rsidRPr="00603886" w:rsidRDefault="00603886" w:rsidP="00603886">
      <w:r w:rsidRPr="00603886">
        <w:t xml:space="preserve">Natural, split depletion </w:t>
      </w:r>
      <w:r w:rsidR="009979BB" w:rsidRPr="00603886">
        <w:t>fingemarks</w:t>
      </w:r>
      <w:r w:rsidRPr="00603886">
        <w:t xml:space="preserve"> were collected from five donors (3 males and 2 females). Donors were asked not to wear gloves or wash their hands 30 mins prior to deposition and to rub their hands together for homogenous deposition. All formulation were compared directly with each other and alternating the position of each </w:t>
      </w:r>
      <w:r w:rsidR="009979BB" w:rsidRPr="00603886">
        <w:t>head-to-head</w:t>
      </w:r>
      <w:r w:rsidRPr="00603886">
        <w:t xml:space="preserve"> comparison (AFP</w:t>
      </w:r>
      <w:r w:rsidR="009979BB">
        <w:rPr>
          <w:rFonts w:cstheme="minorHAnsi"/>
        </w:rPr>
        <w:t>|</w:t>
      </w:r>
      <w:r w:rsidRPr="00603886">
        <w:t>CAST,</w:t>
      </w:r>
      <w:r w:rsidR="009979BB">
        <w:t xml:space="preserve"> </w:t>
      </w:r>
      <w:r w:rsidRPr="00603886">
        <w:t>BKA</w:t>
      </w:r>
      <w:r w:rsidR="009979BB">
        <w:rPr>
          <w:rFonts w:cstheme="minorHAnsi"/>
        </w:rPr>
        <w:t>|</w:t>
      </w:r>
      <w:r w:rsidRPr="00603886">
        <w:t>AFP,</w:t>
      </w:r>
      <w:r w:rsidR="009979BB">
        <w:t xml:space="preserve"> </w:t>
      </w:r>
      <w:r w:rsidRPr="00603886">
        <w:t>CAST</w:t>
      </w:r>
      <w:r w:rsidR="009979BB">
        <w:rPr>
          <w:rFonts w:cstheme="minorHAnsi"/>
        </w:rPr>
        <w:t>|</w:t>
      </w:r>
      <w:r w:rsidR="009979BB">
        <w:t>BKA</w:t>
      </w:r>
      <w:r w:rsidR="009979BB" w:rsidRPr="00603886">
        <w:t>)</w:t>
      </w:r>
      <w:r w:rsidRPr="00603886">
        <w:t xml:space="preserve"> to reduce deposition pressure variability. To </w:t>
      </w:r>
      <w:r w:rsidR="009979BB" w:rsidRPr="00603886">
        <w:t>access</w:t>
      </w:r>
      <w:r w:rsidRPr="00603886">
        <w:t xml:space="preserve"> the sensitivity of the techniques 1st, 5th and 10th depletion were collected on each substrate for each set of </w:t>
      </w:r>
      <w:r w:rsidR="009979BB" w:rsidRPr="00603886">
        <w:t>head-to-head</w:t>
      </w:r>
      <w:r w:rsidRPr="00603886">
        <w:t xml:space="preserve"> </w:t>
      </w:r>
      <w:r w:rsidR="009979BB" w:rsidRPr="00603886">
        <w:t>comparison</w:t>
      </w:r>
      <w:r w:rsidRPr="00603886">
        <w:t xml:space="preserve">. The other </w:t>
      </w:r>
      <w:r w:rsidR="009979BB" w:rsidRPr="00603886">
        <w:t>depositions</w:t>
      </w:r>
      <w:r w:rsidRPr="00603886">
        <w:t xml:space="preserve"> were collected on a separate piece </w:t>
      </w:r>
      <w:r w:rsidR="009979BB" w:rsidRPr="00603886">
        <w:t>of the</w:t>
      </w:r>
      <w:r w:rsidRPr="00603886">
        <w:t xml:space="preserve"> same type of substrate. Samples were stored in a cupboard under office condition (~25 °C) for at least 3 days and cut into halves prior to IND-Zn treatment.</w:t>
      </w:r>
    </w:p>
    <w:p w14:paraId="0E49A77B" w14:textId="5B42D204" w:rsidR="008B5BEC" w:rsidRDefault="009979BB" w:rsidP="009979BB">
      <w:pPr>
        <w:pStyle w:val="Heading2"/>
      </w:pPr>
      <w:r>
        <w:lastRenderedPageBreak/>
        <w:t>Fingermark development and grading</w:t>
      </w:r>
    </w:p>
    <w:p w14:paraId="002CC53A" w14:textId="2FABE7C8" w:rsidR="004D268D" w:rsidRDefault="009979BB" w:rsidP="00177EC5">
      <w:r w:rsidRPr="009979BB">
        <w:t>The IND-Zn working solutions were prepared as per the following protocols; AFP as outlined by Stoilovic et. al 2012</w:t>
      </w:r>
      <w:r w:rsidR="00BF25D6">
        <w:t xml:space="preserve"> </w:t>
      </w:r>
      <w:r w:rsidR="00BF25D6">
        <w:fldChar w:fldCharType="begin"/>
      </w:r>
      <w:r w:rsidR="00B01818">
        <w:instrText xml:space="preserve"> ADDIN EN.CITE &lt;EndNote&gt;&lt;Cite&gt;&lt;Author&gt;Stoilovic&lt;/Author&gt;&lt;Year&gt;2012&lt;/Year&gt;&lt;RecNum&gt;18&lt;/RecNum&gt;&lt;DisplayText&gt;[17]&lt;/DisplayText&gt;&lt;record&gt;&lt;rec-number&gt;18&lt;/rec-number&gt;&lt;foreign-keys&gt;&lt;key app="EN" db-id="fv0rrzww9p2f9rea0zrxer59ewef9pwprztx" timestamp="1567070630"&gt;18&lt;/key&gt;&lt;/foreign-keys&gt;&lt;ref-type name="Book"&gt;6&lt;/ref-type&gt;&lt;contributors&gt;&lt;authors&gt;&lt;author&gt;Stoilovic, Milutin&lt;/author&gt;&lt;author&gt;Lennard, Chris&lt;/author&gt;&lt;/authors&gt;&lt;/contributors&gt;&lt;titles&gt;&lt;title&gt;Worshop Manual: Fingermark Detection &amp;amp; Enhancement&lt;/title&gt;&lt;secondary-title&gt;Incorporating Light Theory and General Forensic Applications of Optical Enhancement Techniques&lt;/secondary-title&gt;&lt;/titles&gt;&lt;edition&gt;6th&lt;/edition&gt;&lt;dates&gt;&lt;year&gt;2012&lt;/year&gt;&lt;/dates&gt;&lt;pub-location&gt;Australia&lt;/pub-location&gt;&lt;publisher&gt;National Centre for Forensic Studies&lt;/publisher&gt;&lt;urls&gt;&lt;/urls&gt;&lt;/record&gt;&lt;/Cite&gt;&lt;/EndNote&gt;</w:instrText>
      </w:r>
      <w:r w:rsidR="00BF25D6">
        <w:fldChar w:fldCharType="separate"/>
      </w:r>
      <w:r w:rsidR="00B01818">
        <w:rPr>
          <w:noProof/>
        </w:rPr>
        <w:t>[17]</w:t>
      </w:r>
      <w:r w:rsidR="00BF25D6">
        <w:fldChar w:fldCharType="end"/>
      </w:r>
      <w:r w:rsidRPr="009979BB">
        <w:t>, BKA by Becker et al 2018</w:t>
      </w:r>
      <w:r w:rsidR="00BF25D6">
        <w:t xml:space="preserve"> </w:t>
      </w:r>
      <w:r w:rsidR="00BF25D6">
        <w:fldChar w:fldCharType="begin"/>
      </w:r>
      <w:r w:rsidR="00B01818">
        <w:instrText xml:space="preserve"> ADDIN EN.CITE &lt;EndNote&gt;&lt;Cite&gt;&lt;Author&gt;Becker&lt;/Author&gt;&lt;Year&gt;2018&lt;/Year&gt;&lt;RecNum&gt;104&lt;/RecNum&gt;&lt;DisplayText&gt;[18]&lt;/DisplayText&gt;&lt;record&gt;&lt;rec-number&gt;104&lt;/rec-number&gt;&lt;foreign-keys&gt;&lt;key app="EN" db-id="fv0rrzww9p2f9rea0zrxer59ewef9pwprztx" timestamp="1588835030"&gt;104&lt;/key&gt;&lt;/foreign-keys&gt;&lt;ref-type name="Report"&gt;27&lt;/ref-type&gt;&lt;contributors&gt;&lt;authors&gt;&lt;author&gt;Becker, I.&lt;/author&gt;&lt;author&gt;Heinrich, M.-L.&lt;/author&gt;&lt;author&gt;Schwarz, L.&lt;/author&gt;&lt;author&gt;Bust, M.&lt;/author&gt;&lt;/authors&gt;&lt;/contributors&gt;&lt;titles&gt;&lt;title&gt;Process Instruction Indanedione/Zinc for the visualization of latent fingermarks version 4.1&lt;/title&gt;&lt;/titles&gt;&lt;num-vols&gt;KT14-3&lt;/num-vols&gt;&lt;dates&gt;&lt;year&gt;2018&lt;/year&gt;&lt;/dates&gt;&lt;pub-location&gt;Wiesbaden, Germany&lt;/pub-location&gt;&lt;publisher&gt;Bundeskriminalamt&lt;/publisher&gt;&lt;urls&gt;&lt;/urls&gt;&lt;/record&gt;&lt;/Cite&gt;&lt;/EndNote&gt;</w:instrText>
      </w:r>
      <w:r w:rsidR="00BF25D6">
        <w:fldChar w:fldCharType="separate"/>
      </w:r>
      <w:r w:rsidR="00B01818">
        <w:rPr>
          <w:noProof/>
        </w:rPr>
        <w:t>[18]</w:t>
      </w:r>
      <w:r w:rsidR="00BF25D6">
        <w:fldChar w:fldCharType="end"/>
      </w:r>
      <w:r w:rsidRPr="009979BB">
        <w:t xml:space="preserve">, and </w:t>
      </w:r>
      <w:commentRangeStart w:id="23"/>
      <w:r w:rsidRPr="009979BB">
        <w:t>CAST</w:t>
      </w:r>
      <w:commentRangeEnd w:id="23"/>
      <w:r w:rsidR="001865B8">
        <w:rPr>
          <w:rStyle w:val="CommentReference"/>
        </w:rPr>
        <w:commentReference w:id="23"/>
      </w:r>
      <w:r w:rsidRPr="009979BB">
        <w:t xml:space="preserve"> by DSTL </w:t>
      </w:r>
      <w:ins w:id="24" w:author="Bleay, Stephen" w:date="2022-01-30T13:23:00Z">
        <w:r w:rsidR="00B221DB">
          <w:t>F</w:t>
        </w:r>
      </w:ins>
      <w:del w:id="25" w:author="Bleay, Stephen" w:date="2022-01-30T13:23:00Z">
        <w:r w:rsidR="00F831E2" w:rsidDel="00B221DB">
          <w:delText>f</w:delText>
        </w:r>
      </w:del>
      <w:r w:rsidR="00F831E2">
        <w:t xml:space="preserve">ingermark </w:t>
      </w:r>
      <w:ins w:id="26" w:author="Bleay, Stephen" w:date="2022-01-30T13:23:00Z">
        <w:r w:rsidR="00B221DB">
          <w:t>V</w:t>
        </w:r>
      </w:ins>
      <w:del w:id="27" w:author="Bleay, Stephen" w:date="2022-01-30T13:23:00Z">
        <w:r w:rsidR="00F831E2" w:rsidDel="00B221DB">
          <w:delText>v</w:delText>
        </w:r>
      </w:del>
      <w:r w:rsidR="00F831E2">
        <w:t xml:space="preserve">isualisation </w:t>
      </w:r>
      <w:ins w:id="28" w:author="Bleay, Stephen" w:date="2022-01-30T13:23:00Z">
        <w:r w:rsidR="00B221DB">
          <w:t>N</w:t>
        </w:r>
      </w:ins>
      <w:del w:id="29" w:author="Bleay, Stephen" w:date="2022-01-30T13:23:00Z">
        <w:r w:rsidR="00F831E2" w:rsidDel="00B221DB">
          <w:delText>n</w:delText>
        </w:r>
      </w:del>
      <w:r w:rsidR="00F831E2">
        <w:t xml:space="preserve">ewsletter 2019 </w:t>
      </w:r>
      <w:r w:rsidR="00F831E2">
        <w:fldChar w:fldCharType="begin"/>
      </w:r>
      <w:r w:rsidR="006415D8">
        <w:instrText xml:space="preserve"> ADDIN EN.CITE &lt;EndNote&gt;&lt;Cite&gt;&lt;Author&gt;Dstl&lt;/Author&gt;&lt;Year&gt;2019&lt;/Year&gt;&lt;RecNum&gt;145&lt;/RecNum&gt;&lt;DisplayText&gt;[19]&lt;/DisplayText&gt;&lt;record&gt;&lt;rec-number&gt;145&lt;/rec-number&gt;&lt;foreign-keys&gt;&lt;key app="EN" db-id="fv0rrzww9p2f9rea0zrxer59ewef9pwprztx" timestamp="1591684125"&gt;145&lt;/key&gt;&lt;/foreign-keys&gt;&lt;ref-type name="Electronic Article"&gt;43&lt;/ref-type&gt;&lt;contributors&gt;&lt;authors&gt;&lt;author&gt;Dstl&lt;/author&gt;&lt;/authors&gt;&lt;/contributors&gt;&lt;titles&gt;&lt;title&gt;Special edition: Porous processes and charts&lt;/title&gt;&lt;secondary-title&gt;Fingermark Visualisation Newsletter&lt;/secondary-title&gt;&lt;tertiary-title&gt;https://www.gov.uk/government/collections/centre-for-applied-science-and-technology-information#fingermark-documents&lt;/tertiary-title&gt;&lt;/titles&gt;&lt;periodical&gt;&lt;full-title&gt;Fingermark Visualisation Newsletter&lt;/full-title&gt;&lt;/periodical&gt;&lt;pages&gt;3-19&lt;/pages&gt;&lt;number&gt;November 2019&lt;/number&gt;&lt;num-vols&gt;DSTL/TR119380&lt;/num-vols&gt;&lt;dates&gt;&lt;year&gt;2019&lt;/year&gt;&lt;/dates&gt;&lt;publisher&gt;Defence Science and Technology Laboratory&lt;/publisher&gt;&lt;urls&gt;&lt;related-urls&gt;&lt;url&gt;https://www.gov.uk/government/collections/centre-for-applied-science-and-technology-information#fingermark-documents&lt;/url&gt;&lt;/related-urls&gt;&lt;/urls&gt;&lt;/record&gt;&lt;/Cite&gt;&lt;/EndNote&gt;</w:instrText>
      </w:r>
      <w:r w:rsidR="00F831E2">
        <w:fldChar w:fldCharType="separate"/>
      </w:r>
      <w:r w:rsidR="006415D8">
        <w:rPr>
          <w:noProof/>
        </w:rPr>
        <w:t>[19]</w:t>
      </w:r>
      <w:r w:rsidR="00F831E2">
        <w:fldChar w:fldCharType="end"/>
      </w:r>
      <w:r w:rsidR="00F831E2">
        <w:t xml:space="preserve">, </w:t>
      </w:r>
      <w:r w:rsidRPr="009979BB">
        <w:t xml:space="preserve">summarised in </w:t>
      </w:r>
      <w:r w:rsidR="00F831E2" w:rsidRPr="00F831E2">
        <w:rPr>
          <w:color w:val="4472C4" w:themeColor="accent1"/>
        </w:rPr>
        <w:t>Table 2</w:t>
      </w:r>
      <w:r w:rsidRPr="009979BB">
        <w:t xml:space="preserve">. All IND-Zn treated samples </w:t>
      </w:r>
      <w:commentRangeStart w:id="30"/>
      <w:r w:rsidRPr="009979BB">
        <w:t>were processed in an ironing press at 160˚C for 10 s</w:t>
      </w:r>
      <w:commentRangeEnd w:id="30"/>
      <w:r w:rsidR="00A14131">
        <w:rPr>
          <w:rStyle w:val="CommentReference"/>
        </w:rPr>
        <w:commentReference w:id="30"/>
      </w:r>
      <w:r w:rsidRPr="009979BB">
        <w:t xml:space="preserve">. Processed samples were re-combined, visualised and photographed in luminescent mode using Polilight PL500 (Rofin Australia Pty. Ltd., Australia) 505 nm light source and a Schott OG550 nm filter. Processed </w:t>
      </w:r>
      <w:r w:rsidR="00ED714C">
        <w:t>f</w:t>
      </w:r>
      <w:r w:rsidRPr="009979BB">
        <w:t xml:space="preserve">ingermark </w:t>
      </w:r>
      <w:r w:rsidR="00BF25D6" w:rsidRPr="009979BB">
        <w:t>halves were</w:t>
      </w:r>
      <w:r w:rsidRPr="009979BB">
        <w:t xml:space="preserve"> graded according to the quality of the marks using the UK Home Office Centre for Applied Science and Technology (CAST) </w:t>
      </w:r>
      <w:r w:rsidR="003714C2">
        <w:t xml:space="preserve"> assessment scale </w:t>
      </w:r>
      <w:r w:rsidR="003714C2">
        <w:fldChar w:fldCharType="begin"/>
      </w:r>
      <w:r w:rsidR="005A0673">
        <w:instrText xml:space="preserve"> ADDIN EN.CITE &lt;EndNote&gt;&lt;Cite&gt;&lt;Author&gt;Sears&lt;/Author&gt;&lt;Year&gt;2012&lt;/Year&gt;&lt;RecNum&gt;20&lt;/RecNum&gt;&lt;DisplayText&gt;[24]&lt;/DisplayText&gt;&lt;record&gt;&lt;rec-number&gt;20&lt;/rec-number&gt;&lt;foreign-keys&gt;&lt;key app="EN" db-id="fv0rrzww9p2f9rea0zrxer59ewef9pwprztx" timestamp="1567481613"&gt;20&lt;/key&gt;&lt;/foreign-keys&gt;&lt;ref-type name="Journal Article"&gt;17&lt;/ref-type&gt;&lt;contributors&gt;&lt;authors&gt;&lt;author&gt;Sears, V. G.&lt;/author&gt;&lt;author&gt;Bleay, S. M.&lt;/author&gt;&lt;author&gt;Bandey, H. L.&lt;/author&gt;&lt;author&gt;Bowman, V. J.&lt;/author&gt;&lt;/authors&gt;&lt;/contributors&gt;&lt;auth-address&gt;Center for Applied Science and Technology, Home Office Science, Sandridge, St Albans, Hertfordshire AL4 9HQ, United Kingdom.&lt;/auth-address&gt;&lt;titles&gt;&lt;title&gt;A methodology for fingermark research&lt;/title&gt;&lt;secondary-title&gt;Science &amp;amp; Justice&lt;/secondary-title&gt;&lt;/titles&gt;&lt;periodical&gt;&lt;full-title&gt;Science &amp;amp; Justice&lt;/full-title&gt;&lt;/periodical&gt;&lt;pages&gt;145-60&lt;/pages&gt;&lt;volume&gt;52&lt;/volume&gt;&lt;number&gt;3&lt;/number&gt;&lt;edition&gt;2012/07/31&lt;/edition&gt;&lt;keywords&gt;&lt;keyword&gt;*Dermatoglyphics&lt;/keyword&gt;&lt;keyword&gt;Eccrine Glands&lt;/keyword&gt;&lt;keyword&gt;Humans&lt;/keyword&gt;&lt;keyword&gt;Indicators and Reagents&lt;/keyword&gt;&lt;keyword&gt;Sebaceous Glands&lt;/keyword&gt;&lt;keyword&gt;Spectrometry, Fluorescence&lt;/keyword&gt;&lt;keyword&gt;Surface Properties&lt;/keyword&gt;&lt;keyword&gt;Volatilization&lt;/keyword&gt;&lt;/keywords&gt;&lt;dates&gt;&lt;year&gt;2012&lt;/year&gt;&lt;pub-dates&gt;&lt;date&gt;Sep&lt;/date&gt;&lt;/pub-dates&gt;&lt;/dates&gt;&lt;isbn&gt;1355-0306 (Print)&amp;#xD;1355-0306 (Linking)&lt;/isbn&gt;&lt;accession-num&gt;22841138&lt;/accession-num&gt;&lt;urls&gt;&lt;related-urls&gt;&lt;url&gt;https://www.ncbi.nlm.nih.gov/pubmed/22841138&lt;/url&gt;&lt;/related-urls&gt;&lt;/urls&gt;&lt;electronic-resource-num&gt;10.1016/j.scijus.2011.10.006&lt;/electronic-resource-num&gt;&lt;/record&gt;&lt;/Cite&gt;&lt;/EndNote&gt;</w:instrText>
      </w:r>
      <w:r w:rsidR="003714C2">
        <w:fldChar w:fldCharType="separate"/>
      </w:r>
      <w:r w:rsidR="005A0673">
        <w:rPr>
          <w:noProof/>
        </w:rPr>
        <w:t>[24]</w:t>
      </w:r>
      <w:r w:rsidR="003714C2">
        <w:fldChar w:fldCharType="end"/>
      </w:r>
      <w:r w:rsidR="003714C2">
        <w:t xml:space="preserve"> </w:t>
      </w:r>
      <w:r w:rsidR="00ED714C">
        <w:t>and the grades categories into 3 groups</w:t>
      </w:r>
      <w:r w:rsidR="003714C2">
        <w:t xml:space="preserve"> </w:t>
      </w:r>
      <w:r w:rsidR="003714C2">
        <w:fldChar w:fldCharType="begin">
          <w:fldData xml:space="preserve">PEVuZE5vdGU+PENpdGU+PEF1dGhvcj5DaGFkd2ljazwvQXV0aG9yPjxZZWFyPjIwMTg8L1llYXI+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</w:fldData>
        </w:fldChar>
      </w:r>
      <w:r w:rsidR="005A0673">
        <w:instrText xml:space="preserve"> ADDIN EN.CITE </w:instrText>
      </w:r>
      <w:r w:rsidR="005A0673">
        <w:fldChar w:fldCharType="begin">
          <w:fldData xml:space="preserve">PEVuZE5vdGU+PENpdGU+PEF1dGhvcj5DaGFkd2ljazwvQXV0aG9yPjxZZWFyPjIwMTg8L1llYXI+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</w:fldData>
        </w:fldChar>
      </w:r>
      <w:r w:rsidR="005A0673">
        <w:instrText xml:space="preserve"> ADDIN EN.CITE.DATA </w:instrText>
      </w:r>
      <w:r w:rsidR="005A0673">
        <w:fldChar w:fldCharType="end"/>
      </w:r>
      <w:r w:rsidR="003714C2">
        <w:fldChar w:fldCharType="separate"/>
      </w:r>
      <w:r w:rsidR="005A0673">
        <w:rPr>
          <w:noProof/>
        </w:rPr>
        <w:t>[25]</w:t>
      </w:r>
      <w:r w:rsidR="003714C2">
        <w:fldChar w:fldCharType="end"/>
      </w:r>
      <w:r w:rsidR="00ED714C">
        <w:t xml:space="preserve"> for purposes </w:t>
      </w:r>
      <w:r w:rsidRPr="009979BB">
        <w:t>of evaluating the trend</w:t>
      </w:r>
      <w:r w:rsidR="00ED714C">
        <w:t>s</w:t>
      </w:r>
      <w:r w:rsidR="00F63688">
        <w:t xml:space="preserve">, </w:t>
      </w:r>
      <w:r w:rsidR="00F63688" w:rsidRPr="00F63688">
        <w:rPr>
          <w:color w:val="4472C4" w:themeColor="accent1"/>
        </w:rPr>
        <w:t>Table 3</w:t>
      </w:r>
      <w:r w:rsidRPr="009979BB">
        <w:t>. Only fingermarks with a grade of 3 or 4 are considered to be suitable for comparison purposes.</w:t>
      </w:r>
    </w:p>
    <w:tbl>
      <w:tblPr>
        <w:tblW w:w="8940" w:type="dxa"/>
        <w:tblLook w:val="04A0" w:firstRow="1" w:lastRow="0" w:firstColumn="1" w:lastColumn="0" w:noHBand="0" w:noVBand="1"/>
      </w:tblPr>
      <w:tblGrid>
        <w:gridCol w:w="1060"/>
        <w:gridCol w:w="74"/>
        <w:gridCol w:w="2186"/>
        <w:gridCol w:w="224"/>
        <w:gridCol w:w="936"/>
        <w:gridCol w:w="198"/>
        <w:gridCol w:w="2482"/>
        <w:gridCol w:w="1780"/>
      </w:tblGrid>
      <w:tr w:rsidR="004D268D" w:rsidRPr="004D268D" w14:paraId="7C33893E" w14:textId="77777777" w:rsidTr="004D268D">
        <w:trPr>
          <w:trHeight w:val="300"/>
        </w:trPr>
        <w:tc>
          <w:tcPr>
            <w:tcW w:w="1060" w:type="dxa"/>
            <w:tcBorders>
              <w:top w:val="nil"/>
              <w:left w:val="nil"/>
              <w:bottom w:val="nil"/>
              <w:right w:val="nil"/>
            </w:tcBorders>
            <w:shd w:val="clear" w:color="auto" w:fill="auto"/>
            <w:noWrap/>
            <w:vAlign w:val="bottom"/>
            <w:hideMark/>
          </w:tcPr>
          <w:p w14:paraId="26A37D4C" w14:textId="77777777" w:rsidR="004D268D" w:rsidRPr="004D268D" w:rsidRDefault="004D268D" w:rsidP="004D268D">
            <w:pPr>
              <w:spacing w:after="0" w:line="240" w:lineRule="auto"/>
              <w:rPr>
                <w:rFonts w:ascii="Calibri" w:eastAsia="Times New Roman" w:hAnsi="Calibri" w:cs="Calibri"/>
                <w:b/>
                <w:bCs/>
                <w:color w:val="000000"/>
                <w:sz w:val="16"/>
                <w:szCs w:val="16"/>
              </w:rPr>
            </w:pPr>
            <w:r w:rsidRPr="004D268D">
              <w:rPr>
                <w:rFonts w:ascii="Calibri" w:eastAsia="Times New Roman" w:hAnsi="Calibri" w:cs="Calibri"/>
                <w:b/>
                <w:bCs/>
                <w:color w:val="000000"/>
                <w:sz w:val="16"/>
                <w:szCs w:val="16"/>
              </w:rPr>
              <w:t>Table 2</w:t>
            </w:r>
          </w:p>
        </w:tc>
        <w:tc>
          <w:tcPr>
            <w:tcW w:w="2260" w:type="dxa"/>
            <w:gridSpan w:val="2"/>
            <w:tcBorders>
              <w:top w:val="nil"/>
              <w:left w:val="nil"/>
              <w:bottom w:val="nil"/>
              <w:right w:val="nil"/>
            </w:tcBorders>
            <w:shd w:val="clear" w:color="auto" w:fill="auto"/>
            <w:noWrap/>
            <w:vAlign w:val="bottom"/>
            <w:hideMark/>
          </w:tcPr>
          <w:p w14:paraId="690AA241" w14:textId="77777777" w:rsidR="004D268D" w:rsidRPr="004D268D" w:rsidRDefault="004D268D" w:rsidP="004D268D">
            <w:pPr>
              <w:spacing w:after="0" w:line="240" w:lineRule="auto"/>
              <w:rPr>
                <w:rFonts w:ascii="Calibri" w:eastAsia="Times New Roman" w:hAnsi="Calibri" w:cs="Calibri"/>
                <w:b/>
                <w:bCs/>
                <w:color w:val="000000"/>
                <w:sz w:val="16"/>
                <w:szCs w:val="16"/>
              </w:rPr>
            </w:pPr>
          </w:p>
        </w:tc>
        <w:tc>
          <w:tcPr>
            <w:tcW w:w="1160" w:type="dxa"/>
            <w:gridSpan w:val="2"/>
            <w:tcBorders>
              <w:top w:val="nil"/>
              <w:left w:val="nil"/>
              <w:bottom w:val="nil"/>
              <w:right w:val="nil"/>
            </w:tcBorders>
            <w:shd w:val="clear" w:color="auto" w:fill="auto"/>
            <w:noWrap/>
            <w:vAlign w:val="bottom"/>
            <w:hideMark/>
          </w:tcPr>
          <w:p w14:paraId="57FF79B1" w14:textId="77777777" w:rsidR="004D268D" w:rsidRPr="004D268D" w:rsidRDefault="004D268D" w:rsidP="004D268D">
            <w:pPr>
              <w:spacing w:after="0" w:line="240" w:lineRule="auto"/>
              <w:rPr>
                <w:rFonts w:ascii="Times New Roman" w:eastAsia="Times New Roman" w:hAnsi="Times New Roman" w:cs="Times New Roman"/>
                <w:sz w:val="20"/>
                <w:szCs w:val="20"/>
              </w:rPr>
            </w:pPr>
          </w:p>
        </w:tc>
        <w:tc>
          <w:tcPr>
            <w:tcW w:w="2680" w:type="dxa"/>
            <w:gridSpan w:val="2"/>
            <w:tcBorders>
              <w:top w:val="nil"/>
              <w:left w:val="nil"/>
              <w:bottom w:val="nil"/>
              <w:right w:val="nil"/>
            </w:tcBorders>
            <w:shd w:val="clear" w:color="auto" w:fill="auto"/>
            <w:noWrap/>
            <w:vAlign w:val="bottom"/>
            <w:hideMark/>
          </w:tcPr>
          <w:p w14:paraId="7EEC7295" w14:textId="77777777" w:rsidR="004D268D" w:rsidRPr="004D268D" w:rsidRDefault="004D268D" w:rsidP="004D268D">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4FF4C4ED" w14:textId="77777777" w:rsidR="004D268D" w:rsidRPr="004D268D" w:rsidRDefault="004D268D" w:rsidP="004D268D">
            <w:pPr>
              <w:spacing w:after="0" w:line="240" w:lineRule="auto"/>
              <w:rPr>
                <w:rFonts w:ascii="Times New Roman" w:eastAsia="Times New Roman" w:hAnsi="Times New Roman" w:cs="Times New Roman"/>
                <w:sz w:val="20"/>
                <w:szCs w:val="20"/>
              </w:rPr>
            </w:pPr>
          </w:p>
        </w:tc>
      </w:tr>
      <w:tr w:rsidR="004D268D" w:rsidRPr="004D268D" w14:paraId="11A89F74" w14:textId="77777777" w:rsidTr="003B21DF">
        <w:trPr>
          <w:trHeight w:val="300"/>
        </w:trPr>
        <w:tc>
          <w:tcPr>
            <w:tcW w:w="3544" w:type="dxa"/>
            <w:gridSpan w:val="4"/>
            <w:tcBorders>
              <w:top w:val="nil"/>
              <w:left w:val="nil"/>
              <w:bottom w:val="nil"/>
              <w:right w:val="nil"/>
            </w:tcBorders>
            <w:shd w:val="clear" w:color="auto" w:fill="auto"/>
            <w:noWrap/>
            <w:vAlign w:val="bottom"/>
            <w:hideMark/>
          </w:tcPr>
          <w:p w14:paraId="602504DC" w14:textId="5CBB8262" w:rsidR="004D268D" w:rsidRPr="004D268D" w:rsidRDefault="004D268D" w:rsidP="00E6753B">
            <w:pPr>
              <w:spacing w:after="0" w:line="240" w:lineRule="auto"/>
              <w:rPr>
                <w:rFonts w:ascii="Calibri" w:eastAsia="Times New Roman" w:hAnsi="Calibri" w:cs="Calibri"/>
                <w:color w:val="000000"/>
                <w:sz w:val="16"/>
                <w:szCs w:val="16"/>
              </w:rPr>
            </w:pPr>
            <w:r w:rsidRPr="004D268D">
              <w:rPr>
                <w:rFonts w:ascii="Calibri" w:eastAsia="Times New Roman" w:hAnsi="Calibri" w:cs="Calibri"/>
                <w:color w:val="000000"/>
                <w:sz w:val="16"/>
                <w:szCs w:val="16"/>
              </w:rPr>
              <w:t>IND-Zn formulations used in this study</w:t>
            </w:r>
            <w:r w:rsidR="003714C2">
              <w:rPr>
                <w:rFonts w:ascii="Calibri" w:eastAsia="Times New Roman" w:hAnsi="Calibri" w:cs="Calibri"/>
                <w:color w:val="000000"/>
                <w:sz w:val="16"/>
                <w:szCs w:val="16"/>
                <w:lang w:val="en-US"/>
              </w:rPr>
              <w:t xml:space="preserve"> </w:t>
            </w:r>
            <w:r w:rsidR="003B21DF">
              <w:rPr>
                <w:rFonts w:ascii="Calibri" w:eastAsia="Times New Roman" w:hAnsi="Calibri" w:cs="Calibri"/>
                <w:color w:val="000000"/>
                <w:sz w:val="16"/>
                <w:szCs w:val="16"/>
                <w:lang w:val="en-US"/>
              </w:rPr>
              <w:fldChar w:fldCharType="begin">
                <w:fldData xml:space="preserve">PEVuZE5vdGU+PENpdGU+PEF1dGhvcj5TdG9pbG92aWM8L0F1dGhvcj48WWVhcj4yMDEyPC9ZZWFy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=
</w:fldData>
              </w:fldChar>
            </w:r>
            <w:r w:rsidR="006415D8">
              <w:rPr>
                <w:rFonts w:ascii="Calibri" w:eastAsia="Times New Roman" w:hAnsi="Calibri" w:cs="Calibri"/>
                <w:color w:val="000000"/>
                <w:sz w:val="16"/>
                <w:szCs w:val="16"/>
                <w:lang w:val="en-US"/>
              </w:rPr>
              <w:instrText xml:space="preserve"> ADDIN EN.CITE </w:instrText>
            </w:r>
            <w:r w:rsidR="006415D8">
              <w:rPr>
                <w:rFonts w:ascii="Calibri" w:eastAsia="Times New Roman" w:hAnsi="Calibri" w:cs="Calibri"/>
                <w:color w:val="000000"/>
                <w:sz w:val="16"/>
                <w:szCs w:val="16"/>
                <w:lang w:val="en-US"/>
              </w:rPr>
              <w:fldChar w:fldCharType="begin">
                <w:fldData xml:space="preserve">PEVuZE5vdGU+PENpdGU+PEF1dGhvcj5TdG9pbG92aWM8L0F1dGhvcj48WWVhcj4yMDEyPC9ZZWFy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=
</w:fldData>
              </w:fldChar>
            </w:r>
            <w:r w:rsidR="006415D8">
              <w:rPr>
                <w:rFonts w:ascii="Calibri" w:eastAsia="Times New Roman" w:hAnsi="Calibri" w:cs="Calibri"/>
                <w:color w:val="000000"/>
                <w:sz w:val="16"/>
                <w:szCs w:val="16"/>
                <w:lang w:val="en-US"/>
              </w:rPr>
              <w:instrText xml:space="preserve"> ADDIN EN.CITE.DATA </w:instrText>
            </w:r>
            <w:r w:rsidR="006415D8">
              <w:rPr>
                <w:rFonts w:ascii="Calibri" w:eastAsia="Times New Roman" w:hAnsi="Calibri" w:cs="Calibri"/>
                <w:color w:val="000000"/>
                <w:sz w:val="16"/>
                <w:szCs w:val="16"/>
                <w:lang w:val="en-US"/>
              </w:rPr>
            </w:r>
            <w:r w:rsidR="006415D8">
              <w:rPr>
                <w:rFonts w:ascii="Calibri" w:eastAsia="Times New Roman" w:hAnsi="Calibri" w:cs="Calibri"/>
                <w:color w:val="000000"/>
                <w:sz w:val="16"/>
                <w:szCs w:val="16"/>
                <w:lang w:val="en-US"/>
              </w:rPr>
              <w:fldChar w:fldCharType="end"/>
            </w:r>
            <w:r w:rsidR="003B21DF">
              <w:rPr>
                <w:rFonts w:ascii="Calibri" w:eastAsia="Times New Roman" w:hAnsi="Calibri" w:cs="Calibri"/>
                <w:color w:val="000000"/>
                <w:sz w:val="16"/>
                <w:szCs w:val="16"/>
                <w:lang w:val="en-US"/>
              </w:rPr>
            </w:r>
            <w:r w:rsidR="003B21DF">
              <w:rPr>
                <w:rFonts w:ascii="Calibri" w:eastAsia="Times New Roman" w:hAnsi="Calibri" w:cs="Calibri"/>
                <w:color w:val="000000"/>
                <w:sz w:val="16"/>
                <w:szCs w:val="16"/>
                <w:lang w:val="en-US"/>
              </w:rPr>
              <w:fldChar w:fldCharType="separate"/>
            </w:r>
            <w:r w:rsidR="006415D8">
              <w:rPr>
                <w:rFonts w:ascii="Calibri" w:eastAsia="Times New Roman" w:hAnsi="Calibri" w:cs="Calibri"/>
                <w:noProof/>
                <w:color w:val="000000"/>
                <w:sz w:val="16"/>
                <w:szCs w:val="16"/>
                <w:lang w:val="en-US"/>
              </w:rPr>
              <w:t>[17-19]</w:t>
            </w:r>
            <w:r w:rsidR="003B21DF">
              <w:rPr>
                <w:rFonts w:ascii="Calibri" w:eastAsia="Times New Roman" w:hAnsi="Calibri" w:cs="Calibri"/>
                <w:color w:val="000000"/>
                <w:sz w:val="16"/>
                <w:szCs w:val="16"/>
                <w:lang w:val="en-US"/>
              </w:rPr>
              <w:fldChar w:fldCharType="end"/>
            </w:r>
            <w:r w:rsidRPr="004D268D">
              <w:rPr>
                <w:rFonts w:ascii="Calibri" w:eastAsia="Times New Roman" w:hAnsi="Calibri" w:cs="Calibri"/>
                <w:color w:val="000000"/>
                <w:sz w:val="16"/>
                <w:szCs w:val="16"/>
              </w:rPr>
              <w:t>.</w:t>
            </w:r>
          </w:p>
        </w:tc>
        <w:tc>
          <w:tcPr>
            <w:tcW w:w="936" w:type="dxa"/>
            <w:tcBorders>
              <w:top w:val="nil"/>
              <w:left w:val="nil"/>
              <w:bottom w:val="nil"/>
              <w:right w:val="nil"/>
            </w:tcBorders>
            <w:shd w:val="clear" w:color="auto" w:fill="auto"/>
            <w:noWrap/>
            <w:vAlign w:val="bottom"/>
            <w:hideMark/>
          </w:tcPr>
          <w:p w14:paraId="07385726" w14:textId="77777777" w:rsidR="004D268D" w:rsidRPr="004D268D" w:rsidRDefault="004D268D" w:rsidP="004D268D">
            <w:pPr>
              <w:spacing w:after="0" w:line="240" w:lineRule="auto"/>
              <w:rPr>
                <w:rFonts w:ascii="Calibri" w:eastAsia="Times New Roman" w:hAnsi="Calibri" w:cs="Calibri"/>
                <w:color w:val="000000"/>
                <w:sz w:val="16"/>
                <w:szCs w:val="16"/>
              </w:rPr>
            </w:pPr>
          </w:p>
        </w:tc>
        <w:tc>
          <w:tcPr>
            <w:tcW w:w="2680" w:type="dxa"/>
            <w:gridSpan w:val="2"/>
            <w:tcBorders>
              <w:top w:val="nil"/>
              <w:left w:val="nil"/>
              <w:bottom w:val="nil"/>
              <w:right w:val="nil"/>
            </w:tcBorders>
            <w:shd w:val="clear" w:color="auto" w:fill="auto"/>
            <w:noWrap/>
            <w:vAlign w:val="bottom"/>
            <w:hideMark/>
          </w:tcPr>
          <w:p w14:paraId="1773FD83" w14:textId="77777777" w:rsidR="004D268D" w:rsidRPr="004D268D" w:rsidRDefault="004D268D" w:rsidP="004D268D">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57D1409D" w14:textId="77777777" w:rsidR="004D268D" w:rsidRPr="004D268D" w:rsidRDefault="004D268D" w:rsidP="004D268D">
            <w:pPr>
              <w:spacing w:after="0" w:line="240" w:lineRule="auto"/>
              <w:rPr>
                <w:rFonts w:ascii="Times New Roman" w:eastAsia="Times New Roman" w:hAnsi="Times New Roman" w:cs="Times New Roman"/>
                <w:sz w:val="20"/>
                <w:szCs w:val="20"/>
              </w:rPr>
            </w:pPr>
          </w:p>
        </w:tc>
      </w:tr>
      <w:tr w:rsidR="004D268D" w:rsidRPr="004D268D" w14:paraId="59D67B42" w14:textId="77777777" w:rsidTr="004D268D">
        <w:trPr>
          <w:trHeight w:val="300"/>
        </w:trPr>
        <w:tc>
          <w:tcPr>
            <w:tcW w:w="1134" w:type="dxa"/>
            <w:gridSpan w:val="2"/>
            <w:tcBorders>
              <w:top w:val="single" w:sz="4" w:space="0" w:color="auto"/>
              <w:left w:val="nil"/>
              <w:bottom w:val="single" w:sz="4" w:space="0" w:color="auto"/>
              <w:right w:val="nil"/>
            </w:tcBorders>
            <w:shd w:val="clear" w:color="auto" w:fill="auto"/>
            <w:noWrap/>
            <w:vAlign w:val="center"/>
            <w:hideMark/>
          </w:tcPr>
          <w:p w14:paraId="0CF9E582" w14:textId="77777777" w:rsidR="004D268D" w:rsidRPr="004D268D" w:rsidRDefault="004D268D" w:rsidP="004D268D">
            <w:pPr>
              <w:spacing w:after="0" w:line="240" w:lineRule="auto"/>
              <w:rPr>
                <w:rFonts w:ascii="Calibri" w:eastAsia="Times New Roman" w:hAnsi="Calibri" w:cs="Calibri"/>
                <w:color w:val="000000"/>
                <w:sz w:val="16"/>
                <w:szCs w:val="16"/>
              </w:rPr>
            </w:pPr>
            <w:r w:rsidRPr="004D268D">
              <w:rPr>
                <w:rFonts w:ascii="Calibri" w:eastAsia="Times New Roman" w:hAnsi="Calibri" w:cs="Calibri"/>
                <w:color w:val="000000"/>
                <w:sz w:val="16"/>
                <w:szCs w:val="16"/>
              </w:rPr>
              <w:t>Formulation #</w:t>
            </w:r>
          </w:p>
        </w:tc>
        <w:tc>
          <w:tcPr>
            <w:tcW w:w="2186" w:type="dxa"/>
            <w:tcBorders>
              <w:top w:val="single" w:sz="4" w:space="0" w:color="auto"/>
              <w:left w:val="nil"/>
              <w:bottom w:val="single" w:sz="4" w:space="0" w:color="auto"/>
              <w:right w:val="nil"/>
            </w:tcBorders>
            <w:shd w:val="clear" w:color="auto" w:fill="auto"/>
            <w:noWrap/>
            <w:vAlign w:val="center"/>
            <w:hideMark/>
          </w:tcPr>
          <w:p w14:paraId="69E660D3" w14:textId="77777777" w:rsidR="004D268D" w:rsidRPr="004D268D" w:rsidRDefault="004D268D" w:rsidP="004D268D">
            <w:pPr>
              <w:spacing w:after="0" w:line="240" w:lineRule="auto"/>
              <w:rPr>
                <w:rFonts w:ascii="Calibri" w:eastAsia="Times New Roman" w:hAnsi="Calibri" w:cs="Calibri"/>
                <w:color w:val="000000"/>
                <w:sz w:val="16"/>
                <w:szCs w:val="16"/>
              </w:rPr>
            </w:pPr>
            <w:r w:rsidRPr="004D268D">
              <w:rPr>
                <w:rFonts w:ascii="Calibri" w:eastAsia="Times New Roman" w:hAnsi="Calibri" w:cs="Calibri"/>
                <w:color w:val="000000"/>
                <w:sz w:val="16"/>
                <w:szCs w:val="16"/>
              </w:rPr>
              <w:t>IND-Zn formulation</w:t>
            </w:r>
          </w:p>
        </w:tc>
        <w:tc>
          <w:tcPr>
            <w:tcW w:w="1358" w:type="dxa"/>
            <w:gridSpan w:val="3"/>
            <w:tcBorders>
              <w:top w:val="single" w:sz="4" w:space="0" w:color="auto"/>
              <w:left w:val="nil"/>
              <w:bottom w:val="single" w:sz="4" w:space="0" w:color="auto"/>
              <w:right w:val="nil"/>
            </w:tcBorders>
            <w:shd w:val="clear" w:color="auto" w:fill="auto"/>
            <w:noWrap/>
            <w:vAlign w:val="center"/>
            <w:hideMark/>
          </w:tcPr>
          <w:p w14:paraId="461D6C1F" w14:textId="77777777" w:rsidR="004D268D" w:rsidRPr="004D268D" w:rsidRDefault="004D268D" w:rsidP="004D268D">
            <w:pPr>
              <w:spacing w:after="0" w:line="240" w:lineRule="auto"/>
              <w:rPr>
                <w:rFonts w:ascii="Calibri" w:eastAsia="Times New Roman" w:hAnsi="Calibri" w:cs="Calibri"/>
                <w:color w:val="000000"/>
                <w:sz w:val="16"/>
                <w:szCs w:val="16"/>
              </w:rPr>
            </w:pPr>
            <w:r w:rsidRPr="004D268D">
              <w:rPr>
                <w:rFonts w:ascii="Calibri" w:eastAsia="Times New Roman" w:hAnsi="Calibri" w:cs="Calibri"/>
                <w:color w:val="000000"/>
                <w:sz w:val="16"/>
                <w:szCs w:val="16"/>
              </w:rPr>
              <w:t>Country in-use</w:t>
            </w:r>
          </w:p>
        </w:tc>
        <w:tc>
          <w:tcPr>
            <w:tcW w:w="2482" w:type="dxa"/>
            <w:tcBorders>
              <w:top w:val="single" w:sz="4" w:space="0" w:color="auto"/>
              <w:left w:val="nil"/>
              <w:bottom w:val="single" w:sz="4" w:space="0" w:color="auto"/>
              <w:right w:val="nil"/>
            </w:tcBorders>
            <w:shd w:val="clear" w:color="auto" w:fill="auto"/>
            <w:noWrap/>
            <w:vAlign w:val="center"/>
            <w:hideMark/>
          </w:tcPr>
          <w:p w14:paraId="71C9C98F" w14:textId="77777777" w:rsidR="004D268D" w:rsidRPr="004D268D" w:rsidRDefault="004D268D" w:rsidP="004D268D">
            <w:pPr>
              <w:spacing w:after="0" w:line="240" w:lineRule="auto"/>
              <w:rPr>
                <w:rFonts w:ascii="Calibri" w:eastAsia="Times New Roman" w:hAnsi="Calibri" w:cs="Calibri"/>
                <w:color w:val="000000"/>
                <w:sz w:val="16"/>
                <w:szCs w:val="16"/>
              </w:rPr>
            </w:pPr>
            <w:r w:rsidRPr="004D268D">
              <w:rPr>
                <w:rFonts w:ascii="Calibri" w:eastAsia="Times New Roman" w:hAnsi="Calibri" w:cs="Calibri"/>
                <w:color w:val="000000"/>
                <w:sz w:val="16"/>
                <w:szCs w:val="16"/>
              </w:rPr>
              <w:t>1,2-indanedione formulation</w:t>
            </w:r>
          </w:p>
        </w:tc>
        <w:tc>
          <w:tcPr>
            <w:tcW w:w="1780" w:type="dxa"/>
            <w:tcBorders>
              <w:top w:val="single" w:sz="4" w:space="0" w:color="auto"/>
              <w:left w:val="nil"/>
              <w:bottom w:val="single" w:sz="4" w:space="0" w:color="auto"/>
              <w:right w:val="nil"/>
            </w:tcBorders>
            <w:shd w:val="clear" w:color="auto" w:fill="auto"/>
            <w:noWrap/>
            <w:vAlign w:val="center"/>
            <w:hideMark/>
          </w:tcPr>
          <w:p w14:paraId="65466D28" w14:textId="77777777" w:rsidR="004D268D" w:rsidRPr="004D268D" w:rsidRDefault="004D268D" w:rsidP="004D268D">
            <w:pPr>
              <w:spacing w:after="0" w:line="240" w:lineRule="auto"/>
              <w:rPr>
                <w:rFonts w:ascii="Calibri" w:eastAsia="Times New Roman" w:hAnsi="Calibri" w:cs="Calibri"/>
                <w:color w:val="000000"/>
                <w:sz w:val="16"/>
                <w:szCs w:val="16"/>
              </w:rPr>
            </w:pPr>
            <w:r w:rsidRPr="004D268D">
              <w:rPr>
                <w:rFonts w:ascii="Calibri" w:eastAsia="Times New Roman" w:hAnsi="Calibri" w:cs="Calibri"/>
                <w:color w:val="000000"/>
                <w:sz w:val="16"/>
                <w:szCs w:val="16"/>
              </w:rPr>
              <w:t>Zinc stock composition</w:t>
            </w:r>
          </w:p>
        </w:tc>
      </w:tr>
      <w:tr w:rsidR="004D268D" w:rsidRPr="004D268D" w14:paraId="3EEF5F10" w14:textId="77777777" w:rsidTr="004D268D">
        <w:trPr>
          <w:trHeight w:val="1800"/>
        </w:trPr>
        <w:tc>
          <w:tcPr>
            <w:tcW w:w="1134" w:type="dxa"/>
            <w:gridSpan w:val="2"/>
            <w:tcBorders>
              <w:top w:val="nil"/>
              <w:left w:val="nil"/>
              <w:bottom w:val="nil"/>
              <w:right w:val="nil"/>
            </w:tcBorders>
            <w:shd w:val="clear" w:color="auto" w:fill="auto"/>
            <w:noWrap/>
            <w:hideMark/>
          </w:tcPr>
          <w:p w14:paraId="14438A1E" w14:textId="77777777" w:rsidR="004D268D" w:rsidRPr="004D268D" w:rsidRDefault="004D268D" w:rsidP="004D268D">
            <w:pPr>
              <w:spacing w:after="0" w:line="240" w:lineRule="auto"/>
              <w:rPr>
                <w:rFonts w:ascii="Calibri" w:eastAsia="Times New Roman" w:hAnsi="Calibri" w:cs="Calibri"/>
                <w:color w:val="000000"/>
                <w:sz w:val="16"/>
                <w:szCs w:val="16"/>
              </w:rPr>
            </w:pPr>
            <w:r w:rsidRPr="004D268D">
              <w:rPr>
                <w:rFonts w:ascii="Calibri" w:eastAsia="Times New Roman" w:hAnsi="Calibri" w:cs="Calibri"/>
                <w:color w:val="000000"/>
                <w:sz w:val="16"/>
                <w:szCs w:val="16"/>
              </w:rPr>
              <w:t>1</w:t>
            </w:r>
          </w:p>
        </w:tc>
        <w:tc>
          <w:tcPr>
            <w:tcW w:w="2186" w:type="dxa"/>
            <w:tcBorders>
              <w:top w:val="nil"/>
              <w:left w:val="nil"/>
              <w:bottom w:val="nil"/>
              <w:right w:val="nil"/>
            </w:tcBorders>
            <w:shd w:val="clear" w:color="auto" w:fill="auto"/>
            <w:noWrap/>
            <w:hideMark/>
          </w:tcPr>
          <w:p w14:paraId="7E164D07" w14:textId="77777777" w:rsidR="004D268D" w:rsidRPr="004D268D" w:rsidRDefault="004D268D" w:rsidP="004D268D">
            <w:pPr>
              <w:spacing w:after="0" w:line="240" w:lineRule="auto"/>
              <w:rPr>
                <w:rFonts w:ascii="Calibri" w:eastAsia="Times New Roman" w:hAnsi="Calibri" w:cs="Calibri"/>
                <w:color w:val="000000"/>
                <w:sz w:val="16"/>
                <w:szCs w:val="16"/>
              </w:rPr>
            </w:pPr>
            <w:r w:rsidRPr="004D268D">
              <w:rPr>
                <w:rFonts w:ascii="Calibri" w:eastAsia="Times New Roman" w:hAnsi="Calibri" w:cs="Calibri"/>
                <w:color w:val="000000"/>
                <w:sz w:val="16"/>
                <w:szCs w:val="16"/>
              </w:rPr>
              <w:t>Australian Federal Police (AFP)</w:t>
            </w:r>
          </w:p>
        </w:tc>
        <w:tc>
          <w:tcPr>
            <w:tcW w:w="1358" w:type="dxa"/>
            <w:gridSpan w:val="3"/>
            <w:tcBorders>
              <w:top w:val="nil"/>
              <w:left w:val="nil"/>
              <w:bottom w:val="nil"/>
              <w:right w:val="nil"/>
            </w:tcBorders>
            <w:shd w:val="clear" w:color="auto" w:fill="auto"/>
            <w:noWrap/>
            <w:hideMark/>
          </w:tcPr>
          <w:p w14:paraId="38960539" w14:textId="77777777" w:rsidR="004D268D" w:rsidRPr="004D268D" w:rsidRDefault="004D268D" w:rsidP="004D268D">
            <w:pPr>
              <w:spacing w:after="0" w:line="240" w:lineRule="auto"/>
              <w:rPr>
                <w:rFonts w:ascii="Calibri" w:eastAsia="Times New Roman" w:hAnsi="Calibri" w:cs="Calibri"/>
                <w:color w:val="000000"/>
                <w:sz w:val="16"/>
                <w:szCs w:val="16"/>
              </w:rPr>
            </w:pPr>
            <w:r w:rsidRPr="004D268D">
              <w:rPr>
                <w:rFonts w:ascii="Calibri" w:eastAsia="Times New Roman" w:hAnsi="Calibri" w:cs="Calibri"/>
                <w:color w:val="000000"/>
                <w:sz w:val="16"/>
                <w:szCs w:val="16"/>
              </w:rPr>
              <w:t>Australia</w:t>
            </w:r>
          </w:p>
        </w:tc>
        <w:tc>
          <w:tcPr>
            <w:tcW w:w="2482" w:type="dxa"/>
            <w:tcBorders>
              <w:top w:val="nil"/>
              <w:left w:val="nil"/>
              <w:bottom w:val="nil"/>
              <w:right w:val="nil"/>
            </w:tcBorders>
            <w:shd w:val="clear" w:color="auto" w:fill="auto"/>
            <w:hideMark/>
          </w:tcPr>
          <w:p w14:paraId="6E5322F6" w14:textId="77777777" w:rsidR="004D268D" w:rsidRPr="004D268D" w:rsidRDefault="004D268D" w:rsidP="004D268D">
            <w:pPr>
              <w:spacing w:after="0" w:line="240" w:lineRule="auto"/>
              <w:rPr>
                <w:rFonts w:ascii="Calibri" w:eastAsia="Times New Roman" w:hAnsi="Calibri" w:cs="Calibri"/>
                <w:color w:val="000000"/>
                <w:sz w:val="16"/>
                <w:szCs w:val="16"/>
              </w:rPr>
            </w:pPr>
            <w:r w:rsidRPr="004D268D">
              <w:rPr>
                <w:rFonts w:ascii="Calibri" w:eastAsia="Times New Roman" w:hAnsi="Calibri" w:cs="Calibri"/>
                <w:i/>
                <w:iCs/>
                <w:color w:val="000000"/>
                <w:sz w:val="16"/>
                <w:szCs w:val="16"/>
              </w:rPr>
              <w:t xml:space="preserve">Indanedione stock solution: </w:t>
            </w:r>
            <w:r w:rsidRPr="004D268D">
              <w:rPr>
                <w:rFonts w:ascii="Calibri" w:eastAsia="Times New Roman" w:hAnsi="Calibri" w:cs="Calibri"/>
                <w:color w:val="000000"/>
                <w:sz w:val="16"/>
                <w:szCs w:val="16"/>
              </w:rPr>
              <w:t xml:space="preserve">                 2.3 g 1,2-indanedione                             480 mL ethyl acetate                                                                  20 mL acetic acid                                      </w:t>
            </w:r>
            <w:r w:rsidRPr="004D268D">
              <w:rPr>
                <w:rFonts w:ascii="Calibri" w:eastAsia="Times New Roman" w:hAnsi="Calibri" w:cs="Calibri"/>
                <w:i/>
                <w:iCs/>
                <w:color w:val="000000"/>
                <w:sz w:val="16"/>
                <w:szCs w:val="16"/>
              </w:rPr>
              <w:t>IND-Zn working solution:</w:t>
            </w:r>
            <w:r w:rsidRPr="004D268D">
              <w:rPr>
                <w:rFonts w:ascii="Calibri" w:eastAsia="Times New Roman" w:hAnsi="Calibri" w:cs="Calibri"/>
                <w:color w:val="000000"/>
                <w:sz w:val="16"/>
                <w:szCs w:val="16"/>
              </w:rPr>
              <w:t xml:space="preserve">                       130 mL indanedione stock solution                  870 mL HFE-7100                                              4 mL zinc chloride stock solution                                                                                                          </w:t>
            </w:r>
          </w:p>
        </w:tc>
        <w:tc>
          <w:tcPr>
            <w:tcW w:w="1780" w:type="dxa"/>
            <w:tcBorders>
              <w:top w:val="nil"/>
              <w:left w:val="nil"/>
              <w:bottom w:val="nil"/>
              <w:right w:val="nil"/>
            </w:tcBorders>
            <w:shd w:val="clear" w:color="auto" w:fill="auto"/>
            <w:hideMark/>
          </w:tcPr>
          <w:p w14:paraId="06712D9C" w14:textId="77777777" w:rsidR="004D268D" w:rsidRPr="004D268D" w:rsidRDefault="004D268D" w:rsidP="004D268D">
            <w:pPr>
              <w:spacing w:after="0" w:line="240" w:lineRule="auto"/>
              <w:rPr>
                <w:rFonts w:ascii="Calibri" w:eastAsia="Times New Roman" w:hAnsi="Calibri" w:cs="Calibri"/>
                <w:color w:val="000000"/>
                <w:sz w:val="16"/>
                <w:szCs w:val="16"/>
              </w:rPr>
            </w:pPr>
            <w:r w:rsidRPr="004D268D">
              <w:rPr>
                <w:rFonts w:ascii="Calibri" w:eastAsia="Times New Roman" w:hAnsi="Calibri" w:cs="Calibri"/>
                <w:color w:val="000000"/>
                <w:sz w:val="16"/>
                <w:szCs w:val="16"/>
              </w:rPr>
              <w:t xml:space="preserve">8 g zinc chloride             200 mL ethanol   </w:t>
            </w:r>
          </w:p>
        </w:tc>
      </w:tr>
      <w:tr w:rsidR="004D268D" w:rsidRPr="004D268D" w14:paraId="2836BECC" w14:textId="77777777" w:rsidTr="004D268D">
        <w:trPr>
          <w:trHeight w:val="1125"/>
        </w:trPr>
        <w:tc>
          <w:tcPr>
            <w:tcW w:w="1134" w:type="dxa"/>
            <w:gridSpan w:val="2"/>
            <w:tcBorders>
              <w:top w:val="nil"/>
              <w:left w:val="nil"/>
              <w:bottom w:val="nil"/>
              <w:right w:val="nil"/>
            </w:tcBorders>
            <w:shd w:val="clear" w:color="auto" w:fill="auto"/>
            <w:noWrap/>
            <w:hideMark/>
          </w:tcPr>
          <w:p w14:paraId="001EB4CB" w14:textId="77777777" w:rsidR="004D268D" w:rsidRPr="004D268D" w:rsidRDefault="004D268D" w:rsidP="004D268D">
            <w:pPr>
              <w:spacing w:after="0" w:line="240" w:lineRule="auto"/>
              <w:rPr>
                <w:rFonts w:ascii="Calibri" w:eastAsia="Times New Roman" w:hAnsi="Calibri" w:cs="Calibri"/>
                <w:color w:val="000000"/>
                <w:sz w:val="16"/>
                <w:szCs w:val="16"/>
              </w:rPr>
            </w:pPr>
            <w:r w:rsidRPr="004D268D">
              <w:rPr>
                <w:rFonts w:ascii="Calibri" w:eastAsia="Times New Roman" w:hAnsi="Calibri" w:cs="Calibri"/>
                <w:color w:val="000000"/>
                <w:sz w:val="16"/>
                <w:szCs w:val="16"/>
              </w:rPr>
              <w:t>2</w:t>
            </w:r>
          </w:p>
        </w:tc>
        <w:tc>
          <w:tcPr>
            <w:tcW w:w="2186" w:type="dxa"/>
            <w:tcBorders>
              <w:top w:val="nil"/>
              <w:left w:val="nil"/>
              <w:bottom w:val="nil"/>
              <w:right w:val="nil"/>
            </w:tcBorders>
            <w:shd w:val="clear" w:color="auto" w:fill="auto"/>
            <w:noWrap/>
            <w:hideMark/>
          </w:tcPr>
          <w:p w14:paraId="350A8A44" w14:textId="77777777" w:rsidR="004D268D" w:rsidRPr="004D268D" w:rsidRDefault="004D268D" w:rsidP="004D268D">
            <w:pPr>
              <w:spacing w:after="0" w:line="240" w:lineRule="auto"/>
              <w:rPr>
                <w:rFonts w:ascii="Calibri" w:eastAsia="Times New Roman" w:hAnsi="Calibri" w:cs="Calibri"/>
                <w:color w:val="000000"/>
                <w:sz w:val="16"/>
                <w:szCs w:val="16"/>
              </w:rPr>
            </w:pPr>
            <w:r w:rsidRPr="004D268D">
              <w:rPr>
                <w:rFonts w:ascii="Calibri" w:eastAsia="Times New Roman" w:hAnsi="Calibri" w:cs="Calibri"/>
                <w:color w:val="000000"/>
                <w:sz w:val="16"/>
                <w:szCs w:val="16"/>
              </w:rPr>
              <w:t>Bundeskriminalamt (BKA)</w:t>
            </w:r>
          </w:p>
        </w:tc>
        <w:tc>
          <w:tcPr>
            <w:tcW w:w="1358" w:type="dxa"/>
            <w:gridSpan w:val="3"/>
            <w:tcBorders>
              <w:top w:val="nil"/>
              <w:left w:val="nil"/>
              <w:bottom w:val="nil"/>
              <w:right w:val="nil"/>
            </w:tcBorders>
            <w:shd w:val="clear" w:color="auto" w:fill="auto"/>
            <w:noWrap/>
            <w:hideMark/>
          </w:tcPr>
          <w:p w14:paraId="70672739" w14:textId="77777777" w:rsidR="004D268D" w:rsidRPr="004D268D" w:rsidRDefault="004D268D" w:rsidP="004D268D">
            <w:pPr>
              <w:spacing w:after="0" w:line="240" w:lineRule="auto"/>
              <w:rPr>
                <w:rFonts w:ascii="Calibri" w:eastAsia="Times New Roman" w:hAnsi="Calibri" w:cs="Calibri"/>
                <w:color w:val="000000"/>
                <w:sz w:val="16"/>
                <w:szCs w:val="16"/>
              </w:rPr>
            </w:pPr>
            <w:r w:rsidRPr="004D268D">
              <w:rPr>
                <w:rFonts w:ascii="Calibri" w:eastAsia="Times New Roman" w:hAnsi="Calibri" w:cs="Calibri"/>
                <w:color w:val="000000"/>
                <w:sz w:val="16"/>
                <w:szCs w:val="16"/>
              </w:rPr>
              <w:t>Germany</w:t>
            </w:r>
          </w:p>
        </w:tc>
        <w:tc>
          <w:tcPr>
            <w:tcW w:w="2482" w:type="dxa"/>
            <w:tcBorders>
              <w:top w:val="nil"/>
              <w:left w:val="nil"/>
              <w:bottom w:val="nil"/>
              <w:right w:val="nil"/>
            </w:tcBorders>
            <w:shd w:val="clear" w:color="auto" w:fill="auto"/>
            <w:hideMark/>
          </w:tcPr>
          <w:p w14:paraId="405899BD" w14:textId="77777777" w:rsidR="004D268D" w:rsidRPr="004D268D" w:rsidRDefault="004D268D" w:rsidP="004D268D">
            <w:pPr>
              <w:spacing w:after="0" w:line="240" w:lineRule="auto"/>
              <w:rPr>
                <w:rFonts w:ascii="Calibri" w:eastAsia="Times New Roman" w:hAnsi="Calibri" w:cs="Calibri"/>
                <w:color w:val="000000"/>
                <w:sz w:val="16"/>
                <w:szCs w:val="16"/>
              </w:rPr>
            </w:pPr>
            <w:r w:rsidRPr="004D268D">
              <w:rPr>
                <w:rFonts w:ascii="Calibri" w:eastAsia="Times New Roman" w:hAnsi="Calibri" w:cs="Calibri"/>
                <w:color w:val="000000"/>
                <w:sz w:val="16"/>
                <w:szCs w:val="16"/>
              </w:rPr>
              <w:t xml:space="preserve">0.25 g 1,2-indanedione                       22.5 mL ethyl acetate                                  2.5 mL acetic acid                                              225 mL petroleum ether bp 40-60                                  2.5 mL zinc chloride stock solution </w:t>
            </w:r>
          </w:p>
        </w:tc>
        <w:tc>
          <w:tcPr>
            <w:tcW w:w="1780" w:type="dxa"/>
            <w:tcBorders>
              <w:top w:val="nil"/>
              <w:left w:val="nil"/>
              <w:bottom w:val="nil"/>
              <w:right w:val="nil"/>
            </w:tcBorders>
            <w:shd w:val="clear" w:color="auto" w:fill="auto"/>
            <w:hideMark/>
          </w:tcPr>
          <w:p w14:paraId="220EAE05" w14:textId="77777777" w:rsidR="004D268D" w:rsidRPr="004D268D" w:rsidRDefault="004D268D" w:rsidP="004D268D">
            <w:pPr>
              <w:spacing w:after="0" w:line="240" w:lineRule="auto"/>
              <w:rPr>
                <w:rFonts w:ascii="Calibri" w:eastAsia="Times New Roman" w:hAnsi="Calibri" w:cs="Calibri"/>
                <w:color w:val="000000"/>
                <w:sz w:val="16"/>
                <w:szCs w:val="16"/>
              </w:rPr>
            </w:pPr>
            <w:r w:rsidRPr="004D268D">
              <w:rPr>
                <w:rFonts w:ascii="Calibri" w:eastAsia="Times New Roman" w:hAnsi="Calibri" w:cs="Calibri"/>
                <w:color w:val="000000"/>
                <w:sz w:val="16"/>
                <w:szCs w:val="16"/>
              </w:rPr>
              <w:t>0.2 g zinc chloride           30 mL ethanol</w:t>
            </w:r>
          </w:p>
        </w:tc>
      </w:tr>
      <w:tr w:rsidR="004D268D" w:rsidRPr="004D268D" w14:paraId="36F0ECE6" w14:textId="77777777" w:rsidTr="003B21DF">
        <w:trPr>
          <w:trHeight w:val="1133"/>
        </w:trPr>
        <w:tc>
          <w:tcPr>
            <w:tcW w:w="1134" w:type="dxa"/>
            <w:gridSpan w:val="2"/>
            <w:tcBorders>
              <w:top w:val="nil"/>
              <w:left w:val="nil"/>
              <w:bottom w:val="single" w:sz="8" w:space="0" w:color="auto"/>
              <w:right w:val="nil"/>
            </w:tcBorders>
            <w:shd w:val="clear" w:color="auto" w:fill="auto"/>
            <w:noWrap/>
            <w:hideMark/>
          </w:tcPr>
          <w:p w14:paraId="57426ECD" w14:textId="77777777" w:rsidR="004D268D" w:rsidRPr="004D268D" w:rsidRDefault="004D268D" w:rsidP="004D268D">
            <w:pPr>
              <w:spacing w:after="0" w:line="240" w:lineRule="auto"/>
              <w:rPr>
                <w:rFonts w:ascii="Calibri" w:eastAsia="Times New Roman" w:hAnsi="Calibri" w:cs="Calibri"/>
                <w:color w:val="000000"/>
                <w:sz w:val="16"/>
                <w:szCs w:val="16"/>
              </w:rPr>
            </w:pPr>
            <w:r w:rsidRPr="004D268D">
              <w:rPr>
                <w:rFonts w:ascii="Calibri" w:eastAsia="Times New Roman" w:hAnsi="Calibri" w:cs="Calibri"/>
                <w:color w:val="000000"/>
                <w:sz w:val="16"/>
                <w:szCs w:val="16"/>
              </w:rPr>
              <w:t>3</w:t>
            </w:r>
          </w:p>
        </w:tc>
        <w:tc>
          <w:tcPr>
            <w:tcW w:w="2186" w:type="dxa"/>
            <w:tcBorders>
              <w:top w:val="nil"/>
              <w:left w:val="nil"/>
              <w:bottom w:val="single" w:sz="8" w:space="0" w:color="auto"/>
              <w:right w:val="nil"/>
            </w:tcBorders>
            <w:shd w:val="clear" w:color="auto" w:fill="auto"/>
            <w:noWrap/>
            <w:hideMark/>
          </w:tcPr>
          <w:p w14:paraId="2AA18E62" w14:textId="77777777" w:rsidR="004D268D" w:rsidRPr="004D268D" w:rsidRDefault="004D268D" w:rsidP="004D268D">
            <w:pPr>
              <w:spacing w:after="0" w:line="240" w:lineRule="auto"/>
              <w:rPr>
                <w:rFonts w:ascii="Calibri" w:eastAsia="Times New Roman" w:hAnsi="Calibri" w:cs="Calibri"/>
                <w:color w:val="000000"/>
                <w:sz w:val="16"/>
                <w:szCs w:val="16"/>
              </w:rPr>
            </w:pPr>
            <w:r w:rsidRPr="004D268D">
              <w:rPr>
                <w:rFonts w:ascii="Calibri" w:eastAsia="Times New Roman" w:hAnsi="Calibri" w:cs="Calibri"/>
                <w:color w:val="000000"/>
                <w:sz w:val="16"/>
                <w:szCs w:val="16"/>
              </w:rPr>
              <w:t>CAST (Presently Dstl)</w:t>
            </w:r>
          </w:p>
        </w:tc>
        <w:tc>
          <w:tcPr>
            <w:tcW w:w="1358" w:type="dxa"/>
            <w:gridSpan w:val="3"/>
            <w:tcBorders>
              <w:top w:val="nil"/>
              <w:left w:val="nil"/>
              <w:bottom w:val="single" w:sz="8" w:space="0" w:color="auto"/>
              <w:right w:val="nil"/>
            </w:tcBorders>
            <w:shd w:val="clear" w:color="auto" w:fill="auto"/>
            <w:noWrap/>
            <w:hideMark/>
          </w:tcPr>
          <w:p w14:paraId="12E00C43" w14:textId="77777777" w:rsidR="004D268D" w:rsidRPr="004D268D" w:rsidRDefault="004D268D" w:rsidP="004D268D">
            <w:pPr>
              <w:spacing w:after="0" w:line="240" w:lineRule="auto"/>
              <w:rPr>
                <w:rFonts w:ascii="Calibri" w:eastAsia="Times New Roman" w:hAnsi="Calibri" w:cs="Calibri"/>
                <w:color w:val="000000"/>
                <w:sz w:val="16"/>
                <w:szCs w:val="16"/>
              </w:rPr>
            </w:pPr>
            <w:r w:rsidRPr="004D268D">
              <w:rPr>
                <w:rFonts w:ascii="Calibri" w:eastAsia="Times New Roman" w:hAnsi="Calibri" w:cs="Calibri"/>
                <w:color w:val="000000"/>
                <w:sz w:val="16"/>
                <w:szCs w:val="16"/>
              </w:rPr>
              <w:t>UK</w:t>
            </w:r>
          </w:p>
        </w:tc>
        <w:tc>
          <w:tcPr>
            <w:tcW w:w="2482" w:type="dxa"/>
            <w:tcBorders>
              <w:top w:val="nil"/>
              <w:left w:val="nil"/>
              <w:bottom w:val="single" w:sz="8" w:space="0" w:color="auto"/>
              <w:right w:val="nil"/>
            </w:tcBorders>
            <w:shd w:val="clear" w:color="auto" w:fill="auto"/>
            <w:hideMark/>
          </w:tcPr>
          <w:p w14:paraId="384324D5" w14:textId="77777777" w:rsidR="004D268D" w:rsidRPr="004D268D" w:rsidRDefault="004D268D" w:rsidP="004D268D">
            <w:pPr>
              <w:spacing w:after="0" w:line="240" w:lineRule="auto"/>
              <w:rPr>
                <w:rFonts w:ascii="Calibri" w:eastAsia="Times New Roman" w:hAnsi="Calibri" w:cs="Calibri"/>
                <w:color w:val="000000"/>
                <w:sz w:val="16"/>
                <w:szCs w:val="16"/>
              </w:rPr>
            </w:pPr>
            <w:r w:rsidRPr="004D268D">
              <w:rPr>
                <w:rFonts w:ascii="Calibri" w:eastAsia="Times New Roman" w:hAnsi="Calibri" w:cs="Calibri"/>
                <w:color w:val="000000"/>
                <w:sz w:val="16"/>
                <w:szCs w:val="16"/>
              </w:rPr>
              <w:t>0.25 g 1,2-indanedione                             45 mL ethyl acetate                                    45 mL methanol                                             20 mL acetic acid                                             1 mL zinc chloride stock solution          1 L HFE-7100</w:t>
            </w:r>
          </w:p>
        </w:tc>
        <w:tc>
          <w:tcPr>
            <w:tcW w:w="1780" w:type="dxa"/>
            <w:tcBorders>
              <w:top w:val="nil"/>
              <w:left w:val="nil"/>
              <w:bottom w:val="single" w:sz="8" w:space="0" w:color="auto"/>
              <w:right w:val="nil"/>
            </w:tcBorders>
            <w:shd w:val="clear" w:color="auto" w:fill="auto"/>
            <w:hideMark/>
          </w:tcPr>
          <w:p w14:paraId="02E8C597" w14:textId="77777777" w:rsidR="004D268D" w:rsidRPr="004D268D" w:rsidRDefault="004D268D" w:rsidP="004D268D">
            <w:pPr>
              <w:spacing w:after="0" w:line="240" w:lineRule="auto"/>
              <w:rPr>
                <w:rFonts w:ascii="Calibri" w:eastAsia="Times New Roman" w:hAnsi="Calibri" w:cs="Calibri"/>
                <w:color w:val="000000"/>
                <w:sz w:val="16"/>
                <w:szCs w:val="16"/>
              </w:rPr>
            </w:pPr>
            <w:r w:rsidRPr="004D268D">
              <w:rPr>
                <w:rFonts w:ascii="Calibri" w:eastAsia="Times New Roman" w:hAnsi="Calibri" w:cs="Calibri"/>
                <w:color w:val="000000"/>
                <w:sz w:val="16"/>
                <w:szCs w:val="16"/>
              </w:rPr>
              <w:t>0.1 g zinc chloride              4 mL ethyl acetate            1 mL acetic acid</w:t>
            </w:r>
          </w:p>
        </w:tc>
      </w:tr>
    </w:tbl>
    <w:p w14:paraId="4B5F41A2" w14:textId="7A23A418" w:rsidR="004D268D" w:rsidRDefault="004D268D" w:rsidP="00994E1C">
      <w:pPr>
        <w:tabs>
          <w:tab w:val="left" w:pos="6877"/>
        </w:tabs>
      </w:pPr>
    </w:p>
    <w:tbl>
      <w:tblPr>
        <w:tblW w:w="9282" w:type="dxa"/>
        <w:tblLook w:val="04A0" w:firstRow="1" w:lastRow="0" w:firstColumn="1" w:lastColumn="0" w:noHBand="0" w:noVBand="1"/>
      </w:tblPr>
      <w:tblGrid>
        <w:gridCol w:w="614"/>
        <w:gridCol w:w="324"/>
        <w:gridCol w:w="5158"/>
        <w:gridCol w:w="795"/>
        <w:gridCol w:w="2181"/>
        <w:gridCol w:w="210"/>
      </w:tblGrid>
      <w:tr w:rsidR="003B21DF" w:rsidRPr="003B21DF" w14:paraId="57AF6EDB" w14:textId="77777777" w:rsidTr="00721219">
        <w:trPr>
          <w:trHeight w:val="296"/>
        </w:trPr>
        <w:tc>
          <w:tcPr>
            <w:tcW w:w="938" w:type="dxa"/>
            <w:gridSpan w:val="2"/>
            <w:tcBorders>
              <w:top w:val="nil"/>
              <w:left w:val="nil"/>
              <w:bottom w:val="nil"/>
              <w:right w:val="nil"/>
            </w:tcBorders>
            <w:shd w:val="clear" w:color="auto" w:fill="auto"/>
            <w:noWrap/>
            <w:vAlign w:val="bottom"/>
            <w:hideMark/>
          </w:tcPr>
          <w:p w14:paraId="1412BA3A" w14:textId="77777777" w:rsidR="003B21DF" w:rsidRPr="003B21DF" w:rsidRDefault="003B21DF" w:rsidP="003B21DF">
            <w:pPr>
              <w:spacing w:after="0" w:line="240" w:lineRule="auto"/>
              <w:rPr>
                <w:rFonts w:ascii="Calibri" w:eastAsia="Times New Roman" w:hAnsi="Calibri" w:cs="Calibri"/>
                <w:b/>
                <w:bCs/>
                <w:color w:val="000000"/>
                <w:sz w:val="16"/>
                <w:szCs w:val="16"/>
              </w:rPr>
            </w:pPr>
            <w:r w:rsidRPr="003B21DF">
              <w:rPr>
                <w:rFonts w:ascii="Calibri" w:eastAsia="Times New Roman" w:hAnsi="Calibri" w:cs="Calibri"/>
                <w:b/>
                <w:bCs/>
                <w:color w:val="000000"/>
                <w:sz w:val="16"/>
                <w:szCs w:val="16"/>
              </w:rPr>
              <w:t>Table 3</w:t>
            </w:r>
          </w:p>
        </w:tc>
        <w:tc>
          <w:tcPr>
            <w:tcW w:w="5953" w:type="dxa"/>
            <w:gridSpan w:val="2"/>
            <w:tcBorders>
              <w:top w:val="nil"/>
              <w:left w:val="nil"/>
              <w:bottom w:val="nil"/>
              <w:right w:val="nil"/>
            </w:tcBorders>
            <w:shd w:val="clear" w:color="auto" w:fill="auto"/>
            <w:noWrap/>
            <w:vAlign w:val="bottom"/>
            <w:hideMark/>
          </w:tcPr>
          <w:p w14:paraId="2D7EEFA7" w14:textId="77777777" w:rsidR="003B21DF" w:rsidRPr="003B21DF" w:rsidRDefault="003B21DF" w:rsidP="003B21DF">
            <w:pPr>
              <w:spacing w:after="0" w:line="240" w:lineRule="auto"/>
              <w:rPr>
                <w:rFonts w:ascii="Calibri" w:eastAsia="Times New Roman" w:hAnsi="Calibri" w:cs="Calibri"/>
                <w:b/>
                <w:bCs/>
                <w:color w:val="000000"/>
                <w:sz w:val="16"/>
                <w:szCs w:val="16"/>
              </w:rPr>
            </w:pPr>
          </w:p>
        </w:tc>
        <w:tc>
          <w:tcPr>
            <w:tcW w:w="2391" w:type="dxa"/>
            <w:gridSpan w:val="2"/>
            <w:tcBorders>
              <w:top w:val="nil"/>
              <w:left w:val="nil"/>
              <w:bottom w:val="nil"/>
              <w:right w:val="nil"/>
            </w:tcBorders>
            <w:shd w:val="clear" w:color="auto" w:fill="auto"/>
            <w:noWrap/>
            <w:vAlign w:val="bottom"/>
            <w:hideMark/>
          </w:tcPr>
          <w:p w14:paraId="79BCB66D" w14:textId="77777777" w:rsidR="003B21DF" w:rsidRPr="003B21DF" w:rsidRDefault="003B21DF" w:rsidP="003B21DF">
            <w:pPr>
              <w:spacing w:after="0" w:line="240" w:lineRule="auto"/>
              <w:rPr>
                <w:rFonts w:ascii="Times New Roman" w:eastAsia="Times New Roman" w:hAnsi="Times New Roman" w:cs="Times New Roman"/>
                <w:sz w:val="20"/>
                <w:szCs w:val="20"/>
              </w:rPr>
            </w:pPr>
          </w:p>
        </w:tc>
      </w:tr>
      <w:tr w:rsidR="003B21DF" w:rsidRPr="003B21DF" w14:paraId="41A3631D" w14:textId="77777777" w:rsidTr="00721219">
        <w:trPr>
          <w:trHeight w:val="296"/>
        </w:trPr>
        <w:tc>
          <w:tcPr>
            <w:tcW w:w="6891" w:type="dxa"/>
            <w:gridSpan w:val="4"/>
            <w:tcBorders>
              <w:top w:val="nil"/>
              <w:left w:val="nil"/>
              <w:bottom w:val="nil"/>
              <w:right w:val="nil"/>
            </w:tcBorders>
            <w:shd w:val="clear" w:color="auto" w:fill="auto"/>
            <w:noWrap/>
            <w:vAlign w:val="bottom"/>
            <w:hideMark/>
          </w:tcPr>
          <w:p w14:paraId="003C99C2" w14:textId="7BBBDA1C" w:rsidR="003B21DF" w:rsidRPr="003B21DF" w:rsidRDefault="003B21DF" w:rsidP="00E6753B">
            <w:pPr>
              <w:spacing w:after="0" w:line="240" w:lineRule="auto"/>
              <w:rPr>
                <w:rFonts w:ascii="Calibri" w:eastAsia="Times New Roman" w:hAnsi="Calibri" w:cs="Calibri"/>
                <w:color w:val="000000"/>
                <w:sz w:val="16"/>
                <w:szCs w:val="16"/>
              </w:rPr>
            </w:pPr>
            <w:r w:rsidRPr="003B21DF">
              <w:rPr>
                <w:rFonts w:ascii="Calibri" w:eastAsia="Times New Roman" w:hAnsi="Calibri" w:cs="Calibri"/>
                <w:color w:val="000000"/>
                <w:sz w:val="16"/>
                <w:szCs w:val="16"/>
              </w:rPr>
              <w:t>Fingermark grading scale and grading classification used in this study</w:t>
            </w:r>
            <w:r w:rsidR="00721219">
              <w:rPr>
                <w:rFonts w:ascii="Calibri" w:eastAsia="Times New Roman" w:hAnsi="Calibri" w:cs="Calibri"/>
                <w:color w:val="000000"/>
                <w:sz w:val="16"/>
                <w:szCs w:val="16"/>
                <w:lang w:val="en-US"/>
              </w:rPr>
              <w:t xml:space="preserve"> </w:t>
            </w:r>
            <w:r w:rsidR="00721219">
              <w:rPr>
                <w:rFonts w:ascii="Calibri" w:eastAsia="Times New Roman" w:hAnsi="Calibri" w:cs="Calibri"/>
                <w:color w:val="000000"/>
                <w:sz w:val="16"/>
                <w:szCs w:val="16"/>
                <w:lang w:val="en-US"/>
              </w:rPr>
              <w:fldChar w:fldCharType="begin">
                <w:fldData xml:space="preserve">PEVuZE5vdGU+PENpdGU+PEF1dGhvcj5TZWFyczwvQXV0aG9yPjxZZWFyPjIwMTI8L1llYXI+PFJl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</w:fldData>
              </w:fldChar>
            </w:r>
            <w:r w:rsidR="005A0673">
              <w:rPr>
                <w:rFonts w:ascii="Calibri" w:eastAsia="Times New Roman" w:hAnsi="Calibri" w:cs="Calibri"/>
                <w:color w:val="000000"/>
                <w:sz w:val="16"/>
                <w:szCs w:val="16"/>
                <w:lang w:val="en-US"/>
              </w:rPr>
              <w:instrText xml:space="preserve"> ADDIN EN.CITE </w:instrText>
            </w:r>
            <w:r w:rsidR="005A0673">
              <w:rPr>
                <w:rFonts w:ascii="Calibri" w:eastAsia="Times New Roman" w:hAnsi="Calibri" w:cs="Calibri"/>
                <w:color w:val="000000"/>
                <w:sz w:val="16"/>
                <w:szCs w:val="16"/>
                <w:lang w:val="en-US"/>
              </w:rPr>
              <w:fldChar w:fldCharType="begin">
                <w:fldData xml:space="preserve">PEVuZE5vdGU+PENpdGU+PEF1dGhvcj5TZWFyczwvQXV0aG9yPjxZZWFyPjIwMTI8L1llYXI+PFJl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</w:fldData>
              </w:fldChar>
            </w:r>
            <w:r w:rsidR="005A0673">
              <w:rPr>
                <w:rFonts w:ascii="Calibri" w:eastAsia="Times New Roman" w:hAnsi="Calibri" w:cs="Calibri"/>
                <w:color w:val="000000"/>
                <w:sz w:val="16"/>
                <w:szCs w:val="16"/>
                <w:lang w:val="en-US"/>
              </w:rPr>
              <w:instrText xml:space="preserve"> ADDIN EN.CITE.DATA </w:instrText>
            </w:r>
            <w:r w:rsidR="005A0673">
              <w:rPr>
                <w:rFonts w:ascii="Calibri" w:eastAsia="Times New Roman" w:hAnsi="Calibri" w:cs="Calibri"/>
                <w:color w:val="000000"/>
                <w:sz w:val="16"/>
                <w:szCs w:val="16"/>
                <w:lang w:val="en-US"/>
              </w:rPr>
            </w:r>
            <w:r w:rsidR="005A0673">
              <w:rPr>
                <w:rFonts w:ascii="Calibri" w:eastAsia="Times New Roman" w:hAnsi="Calibri" w:cs="Calibri"/>
                <w:color w:val="000000"/>
                <w:sz w:val="16"/>
                <w:szCs w:val="16"/>
                <w:lang w:val="en-US"/>
              </w:rPr>
              <w:fldChar w:fldCharType="end"/>
            </w:r>
            <w:r w:rsidR="00721219">
              <w:rPr>
                <w:rFonts w:ascii="Calibri" w:eastAsia="Times New Roman" w:hAnsi="Calibri" w:cs="Calibri"/>
                <w:color w:val="000000"/>
                <w:sz w:val="16"/>
                <w:szCs w:val="16"/>
                <w:lang w:val="en-US"/>
              </w:rPr>
            </w:r>
            <w:r w:rsidR="00721219">
              <w:rPr>
                <w:rFonts w:ascii="Calibri" w:eastAsia="Times New Roman" w:hAnsi="Calibri" w:cs="Calibri"/>
                <w:color w:val="000000"/>
                <w:sz w:val="16"/>
                <w:szCs w:val="16"/>
                <w:lang w:val="en-US"/>
              </w:rPr>
              <w:fldChar w:fldCharType="separate"/>
            </w:r>
            <w:r w:rsidR="005A0673">
              <w:rPr>
                <w:rFonts w:ascii="Calibri" w:eastAsia="Times New Roman" w:hAnsi="Calibri" w:cs="Calibri"/>
                <w:noProof/>
                <w:color w:val="000000"/>
                <w:sz w:val="16"/>
                <w:szCs w:val="16"/>
                <w:lang w:val="en-US"/>
              </w:rPr>
              <w:t>[24, 25]</w:t>
            </w:r>
            <w:r w:rsidR="00721219">
              <w:rPr>
                <w:rFonts w:ascii="Calibri" w:eastAsia="Times New Roman" w:hAnsi="Calibri" w:cs="Calibri"/>
                <w:color w:val="000000"/>
                <w:sz w:val="16"/>
                <w:szCs w:val="16"/>
                <w:lang w:val="en-US"/>
              </w:rPr>
              <w:fldChar w:fldCharType="end"/>
            </w:r>
            <w:r w:rsidRPr="003B21DF">
              <w:rPr>
                <w:rFonts w:ascii="Calibri" w:eastAsia="Times New Roman" w:hAnsi="Calibri" w:cs="Calibri"/>
                <w:color w:val="000000"/>
                <w:sz w:val="16"/>
                <w:szCs w:val="16"/>
              </w:rPr>
              <w:t>.</w:t>
            </w:r>
          </w:p>
        </w:tc>
        <w:tc>
          <w:tcPr>
            <w:tcW w:w="2391" w:type="dxa"/>
            <w:gridSpan w:val="2"/>
            <w:tcBorders>
              <w:top w:val="nil"/>
              <w:left w:val="nil"/>
              <w:bottom w:val="nil"/>
              <w:right w:val="nil"/>
            </w:tcBorders>
            <w:shd w:val="clear" w:color="auto" w:fill="auto"/>
            <w:noWrap/>
            <w:vAlign w:val="bottom"/>
            <w:hideMark/>
          </w:tcPr>
          <w:p w14:paraId="2FE364EB" w14:textId="77777777" w:rsidR="003B21DF" w:rsidRPr="003B21DF" w:rsidRDefault="003B21DF" w:rsidP="003B21DF">
            <w:pPr>
              <w:spacing w:after="0" w:line="240" w:lineRule="auto"/>
              <w:rPr>
                <w:rFonts w:ascii="Calibri" w:eastAsia="Times New Roman" w:hAnsi="Calibri" w:cs="Calibri"/>
                <w:color w:val="000000"/>
                <w:sz w:val="16"/>
                <w:szCs w:val="16"/>
              </w:rPr>
            </w:pPr>
          </w:p>
        </w:tc>
      </w:tr>
      <w:tr w:rsidR="003B21DF" w:rsidRPr="003B21DF" w14:paraId="05D74263" w14:textId="77777777" w:rsidTr="00721219">
        <w:trPr>
          <w:gridAfter w:val="1"/>
          <w:wAfter w:w="210" w:type="dxa"/>
          <w:trHeight w:val="296"/>
        </w:trPr>
        <w:tc>
          <w:tcPr>
            <w:tcW w:w="614" w:type="dxa"/>
            <w:tcBorders>
              <w:top w:val="single" w:sz="4" w:space="0" w:color="auto"/>
              <w:left w:val="nil"/>
              <w:bottom w:val="single" w:sz="4" w:space="0" w:color="auto"/>
              <w:right w:val="nil"/>
            </w:tcBorders>
            <w:shd w:val="clear" w:color="auto" w:fill="auto"/>
            <w:noWrap/>
            <w:vAlign w:val="center"/>
            <w:hideMark/>
          </w:tcPr>
          <w:p w14:paraId="341E2C4C" w14:textId="77777777" w:rsidR="003B21DF" w:rsidRPr="003B21DF" w:rsidRDefault="003B21DF" w:rsidP="003B21DF">
            <w:pPr>
              <w:spacing w:after="0" w:line="240" w:lineRule="auto"/>
              <w:rPr>
                <w:rFonts w:ascii="Calibri" w:eastAsia="Times New Roman" w:hAnsi="Calibri" w:cs="Calibri"/>
                <w:color w:val="000000"/>
                <w:sz w:val="16"/>
                <w:szCs w:val="16"/>
              </w:rPr>
            </w:pPr>
            <w:r w:rsidRPr="003B21DF">
              <w:rPr>
                <w:rFonts w:ascii="Calibri" w:eastAsia="Times New Roman" w:hAnsi="Calibri" w:cs="Calibri"/>
                <w:color w:val="000000"/>
                <w:sz w:val="16"/>
                <w:szCs w:val="16"/>
              </w:rPr>
              <w:t>Grade</w:t>
            </w:r>
          </w:p>
        </w:tc>
        <w:tc>
          <w:tcPr>
            <w:tcW w:w="5482" w:type="dxa"/>
            <w:gridSpan w:val="2"/>
            <w:tcBorders>
              <w:top w:val="single" w:sz="4" w:space="0" w:color="auto"/>
              <w:left w:val="nil"/>
              <w:bottom w:val="single" w:sz="4" w:space="0" w:color="auto"/>
              <w:right w:val="nil"/>
            </w:tcBorders>
            <w:shd w:val="clear" w:color="auto" w:fill="auto"/>
            <w:noWrap/>
            <w:vAlign w:val="center"/>
            <w:hideMark/>
          </w:tcPr>
          <w:p w14:paraId="04963482" w14:textId="77777777" w:rsidR="003B21DF" w:rsidRPr="003B21DF" w:rsidRDefault="003B21DF" w:rsidP="003B21DF">
            <w:pPr>
              <w:spacing w:after="0" w:line="240" w:lineRule="auto"/>
              <w:rPr>
                <w:rFonts w:ascii="Calibri" w:eastAsia="Times New Roman" w:hAnsi="Calibri" w:cs="Calibri"/>
                <w:color w:val="000000"/>
                <w:sz w:val="16"/>
                <w:szCs w:val="16"/>
              </w:rPr>
            </w:pPr>
            <w:r w:rsidRPr="003B21DF">
              <w:rPr>
                <w:rFonts w:ascii="Calibri" w:eastAsia="Times New Roman" w:hAnsi="Calibri" w:cs="Calibri"/>
                <w:color w:val="000000"/>
                <w:sz w:val="16"/>
                <w:szCs w:val="16"/>
              </w:rPr>
              <w:t>Friction ridge detail developed</w:t>
            </w:r>
          </w:p>
        </w:tc>
        <w:tc>
          <w:tcPr>
            <w:tcW w:w="2976" w:type="dxa"/>
            <w:gridSpan w:val="2"/>
            <w:tcBorders>
              <w:top w:val="single" w:sz="4" w:space="0" w:color="auto"/>
              <w:left w:val="nil"/>
              <w:bottom w:val="single" w:sz="4" w:space="0" w:color="auto"/>
              <w:right w:val="nil"/>
            </w:tcBorders>
            <w:shd w:val="clear" w:color="auto" w:fill="auto"/>
            <w:noWrap/>
            <w:vAlign w:val="center"/>
            <w:hideMark/>
          </w:tcPr>
          <w:p w14:paraId="11690AFD" w14:textId="77777777" w:rsidR="003B21DF" w:rsidRPr="003B21DF" w:rsidRDefault="003B21DF" w:rsidP="003B21DF">
            <w:pPr>
              <w:spacing w:after="0" w:line="240" w:lineRule="auto"/>
              <w:rPr>
                <w:rFonts w:ascii="Calibri" w:eastAsia="Times New Roman" w:hAnsi="Calibri" w:cs="Calibri"/>
                <w:color w:val="000000"/>
                <w:sz w:val="16"/>
                <w:szCs w:val="16"/>
              </w:rPr>
            </w:pPr>
            <w:r w:rsidRPr="003B21DF">
              <w:rPr>
                <w:rFonts w:ascii="Calibri" w:eastAsia="Times New Roman" w:hAnsi="Calibri" w:cs="Calibri"/>
                <w:color w:val="000000"/>
                <w:sz w:val="16"/>
                <w:szCs w:val="16"/>
              </w:rPr>
              <w:t>Classification</w:t>
            </w:r>
          </w:p>
        </w:tc>
      </w:tr>
      <w:tr w:rsidR="003B21DF" w:rsidRPr="003B21DF" w14:paraId="6E918A48" w14:textId="77777777" w:rsidTr="00721219">
        <w:trPr>
          <w:gridAfter w:val="1"/>
          <w:wAfter w:w="210" w:type="dxa"/>
          <w:trHeight w:val="296"/>
        </w:trPr>
        <w:tc>
          <w:tcPr>
            <w:tcW w:w="614" w:type="dxa"/>
            <w:tcBorders>
              <w:top w:val="nil"/>
              <w:left w:val="nil"/>
              <w:bottom w:val="nil"/>
              <w:right w:val="nil"/>
            </w:tcBorders>
            <w:shd w:val="clear" w:color="auto" w:fill="auto"/>
            <w:noWrap/>
            <w:hideMark/>
          </w:tcPr>
          <w:p w14:paraId="2E1A8577" w14:textId="77777777" w:rsidR="003B21DF" w:rsidRPr="003B21DF" w:rsidRDefault="003B21DF" w:rsidP="003B21DF">
            <w:pPr>
              <w:spacing w:after="0" w:line="240" w:lineRule="auto"/>
              <w:rPr>
                <w:rFonts w:ascii="Calibri" w:eastAsia="Times New Roman" w:hAnsi="Calibri" w:cs="Calibri"/>
                <w:color w:val="000000"/>
                <w:sz w:val="16"/>
                <w:szCs w:val="16"/>
              </w:rPr>
            </w:pPr>
            <w:r w:rsidRPr="003B21DF">
              <w:rPr>
                <w:rFonts w:ascii="Calibri" w:eastAsia="Times New Roman" w:hAnsi="Calibri" w:cs="Calibri"/>
                <w:color w:val="000000"/>
                <w:sz w:val="16"/>
                <w:szCs w:val="16"/>
              </w:rPr>
              <w:t>0</w:t>
            </w:r>
          </w:p>
        </w:tc>
        <w:tc>
          <w:tcPr>
            <w:tcW w:w="5482" w:type="dxa"/>
            <w:gridSpan w:val="2"/>
            <w:tcBorders>
              <w:top w:val="nil"/>
              <w:left w:val="nil"/>
              <w:bottom w:val="nil"/>
              <w:right w:val="nil"/>
            </w:tcBorders>
            <w:shd w:val="clear" w:color="auto" w:fill="auto"/>
            <w:noWrap/>
            <w:hideMark/>
          </w:tcPr>
          <w:p w14:paraId="4A7EF43B" w14:textId="77777777" w:rsidR="003B21DF" w:rsidRPr="003B21DF" w:rsidRDefault="003B21DF" w:rsidP="003B21DF">
            <w:pPr>
              <w:spacing w:after="0" w:line="240" w:lineRule="auto"/>
              <w:rPr>
                <w:rFonts w:ascii="Calibri" w:eastAsia="Times New Roman" w:hAnsi="Calibri" w:cs="Calibri"/>
                <w:color w:val="000000"/>
                <w:sz w:val="16"/>
                <w:szCs w:val="16"/>
              </w:rPr>
            </w:pPr>
            <w:r w:rsidRPr="003B21DF">
              <w:rPr>
                <w:rFonts w:ascii="Calibri" w:eastAsia="Times New Roman" w:hAnsi="Calibri" w:cs="Calibri"/>
                <w:color w:val="000000"/>
                <w:sz w:val="16"/>
                <w:szCs w:val="16"/>
              </w:rPr>
              <w:t>No evidence of mark</w:t>
            </w:r>
          </w:p>
        </w:tc>
        <w:tc>
          <w:tcPr>
            <w:tcW w:w="2976" w:type="dxa"/>
            <w:gridSpan w:val="2"/>
            <w:tcBorders>
              <w:top w:val="nil"/>
              <w:left w:val="nil"/>
              <w:bottom w:val="nil"/>
              <w:right w:val="nil"/>
            </w:tcBorders>
            <w:shd w:val="clear" w:color="auto" w:fill="auto"/>
            <w:noWrap/>
            <w:hideMark/>
          </w:tcPr>
          <w:p w14:paraId="036C58A6" w14:textId="630928F8" w:rsidR="003B21DF" w:rsidRPr="003B21DF" w:rsidRDefault="00C32E62" w:rsidP="003B21DF">
            <w:pPr>
              <w:spacing w:after="0" w:line="240" w:lineRule="auto"/>
              <w:rPr>
                <w:rFonts w:ascii="Calibri" w:eastAsia="Times New Roman" w:hAnsi="Calibri" w:cs="Calibri"/>
                <w:color w:val="000000"/>
                <w:sz w:val="16"/>
                <w:szCs w:val="16"/>
                <w:lang w:val="en-US"/>
              </w:rPr>
            </w:pPr>
            <w:r>
              <w:rPr>
                <w:rFonts w:ascii="Calibri" w:eastAsia="Times New Roman" w:hAnsi="Calibri" w:cs="Calibri"/>
                <w:color w:val="000000"/>
                <w:sz w:val="16"/>
                <w:szCs w:val="16"/>
                <w:lang w:val="en-US"/>
              </w:rPr>
              <w:t>No fingermarks detected</w:t>
            </w:r>
          </w:p>
        </w:tc>
      </w:tr>
      <w:tr w:rsidR="003B21DF" w:rsidRPr="003B21DF" w14:paraId="6960E561" w14:textId="77777777" w:rsidTr="00721219">
        <w:trPr>
          <w:gridAfter w:val="1"/>
          <w:wAfter w:w="210" w:type="dxa"/>
          <w:trHeight w:val="296"/>
        </w:trPr>
        <w:tc>
          <w:tcPr>
            <w:tcW w:w="614" w:type="dxa"/>
            <w:tcBorders>
              <w:top w:val="nil"/>
              <w:left w:val="nil"/>
              <w:bottom w:val="nil"/>
              <w:right w:val="nil"/>
            </w:tcBorders>
            <w:shd w:val="clear" w:color="auto" w:fill="auto"/>
            <w:noWrap/>
            <w:hideMark/>
          </w:tcPr>
          <w:p w14:paraId="6072CBEA" w14:textId="77777777" w:rsidR="003B21DF" w:rsidRPr="003B21DF" w:rsidRDefault="003B21DF" w:rsidP="003B21DF">
            <w:pPr>
              <w:spacing w:after="0" w:line="240" w:lineRule="auto"/>
              <w:rPr>
                <w:rFonts w:ascii="Calibri" w:eastAsia="Times New Roman" w:hAnsi="Calibri" w:cs="Calibri"/>
                <w:color w:val="000000"/>
                <w:sz w:val="16"/>
                <w:szCs w:val="16"/>
              </w:rPr>
            </w:pPr>
            <w:r w:rsidRPr="003B21DF">
              <w:rPr>
                <w:rFonts w:ascii="Calibri" w:eastAsia="Times New Roman" w:hAnsi="Calibri" w:cs="Calibri"/>
                <w:color w:val="000000"/>
                <w:sz w:val="16"/>
                <w:szCs w:val="16"/>
              </w:rPr>
              <w:t>1</w:t>
            </w:r>
          </w:p>
        </w:tc>
        <w:tc>
          <w:tcPr>
            <w:tcW w:w="5482" w:type="dxa"/>
            <w:gridSpan w:val="2"/>
            <w:tcBorders>
              <w:top w:val="nil"/>
              <w:left w:val="nil"/>
              <w:bottom w:val="nil"/>
              <w:right w:val="nil"/>
            </w:tcBorders>
            <w:shd w:val="clear" w:color="auto" w:fill="auto"/>
            <w:noWrap/>
            <w:hideMark/>
          </w:tcPr>
          <w:p w14:paraId="2F05AF3E" w14:textId="77777777" w:rsidR="003B21DF" w:rsidRPr="003B21DF" w:rsidRDefault="003B21DF" w:rsidP="003B21DF">
            <w:pPr>
              <w:spacing w:after="0" w:line="240" w:lineRule="auto"/>
              <w:rPr>
                <w:rFonts w:ascii="Calibri" w:eastAsia="Times New Roman" w:hAnsi="Calibri" w:cs="Calibri"/>
                <w:color w:val="000000"/>
                <w:sz w:val="16"/>
                <w:szCs w:val="16"/>
              </w:rPr>
            </w:pPr>
            <w:r w:rsidRPr="003B21DF">
              <w:rPr>
                <w:rFonts w:ascii="Calibri" w:eastAsia="Times New Roman" w:hAnsi="Calibri" w:cs="Calibri"/>
                <w:color w:val="000000"/>
                <w:sz w:val="16"/>
                <w:szCs w:val="16"/>
              </w:rPr>
              <w:t>Weak development; evidence of contact but no ridge detail</w:t>
            </w:r>
          </w:p>
        </w:tc>
        <w:tc>
          <w:tcPr>
            <w:tcW w:w="2976" w:type="dxa"/>
            <w:gridSpan w:val="2"/>
            <w:tcBorders>
              <w:top w:val="nil"/>
              <w:left w:val="nil"/>
              <w:bottom w:val="nil"/>
              <w:right w:val="nil"/>
            </w:tcBorders>
            <w:shd w:val="clear" w:color="auto" w:fill="auto"/>
            <w:noWrap/>
            <w:hideMark/>
          </w:tcPr>
          <w:p w14:paraId="0820B232" w14:textId="77777777" w:rsidR="003B21DF" w:rsidRPr="003B21DF" w:rsidRDefault="003B21DF" w:rsidP="003B21DF">
            <w:pPr>
              <w:spacing w:after="0" w:line="240" w:lineRule="auto"/>
              <w:rPr>
                <w:rFonts w:ascii="Calibri" w:eastAsia="Times New Roman" w:hAnsi="Calibri" w:cs="Calibri"/>
                <w:color w:val="000000"/>
                <w:sz w:val="16"/>
                <w:szCs w:val="16"/>
              </w:rPr>
            </w:pPr>
            <w:r w:rsidRPr="003B21DF">
              <w:rPr>
                <w:rFonts w:ascii="Calibri" w:eastAsia="Times New Roman" w:hAnsi="Calibri" w:cs="Calibri"/>
                <w:color w:val="000000"/>
                <w:sz w:val="16"/>
                <w:szCs w:val="16"/>
              </w:rPr>
              <w:t>Detected, but not suitable for comparison</w:t>
            </w:r>
          </w:p>
        </w:tc>
      </w:tr>
      <w:tr w:rsidR="003B21DF" w:rsidRPr="003B21DF" w14:paraId="24F3F98F" w14:textId="77777777" w:rsidTr="00721219">
        <w:trPr>
          <w:gridAfter w:val="1"/>
          <w:wAfter w:w="210" w:type="dxa"/>
          <w:trHeight w:val="296"/>
        </w:trPr>
        <w:tc>
          <w:tcPr>
            <w:tcW w:w="614" w:type="dxa"/>
            <w:tcBorders>
              <w:top w:val="nil"/>
              <w:left w:val="nil"/>
              <w:bottom w:val="nil"/>
              <w:right w:val="nil"/>
            </w:tcBorders>
            <w:shd w:val="clear" w:color="auto" w:fill="auto"/>
            <w:noWrap/>
            <w:hideMark/>
          </w:tcPr>
          <w:p w14:paraId="454CA370" w14:textId="77777777" w:rsidR="003B21DF" w:rsidRPr="003B21DF" w:rsidRDefault="003B21DF" w:rsidP="003B21DF">
            <w:pPr>
              <w:spacing w:after="0" w:line="240" w:lineRule="auto"/>
              <w:rPr>
                <w:rFonts w:ascii="Calibri" w:eastAsia="Times New Roman" w:hAnsi="Calibri" w:cs="Calibri"/>
                <w:color w:val="000000"/>
                <w:sz w:val="16"/>
                <w:szCs w:val="16"/>
              </w:rPr>
            </w:pPr>
            <w:r w:rsidRPr="003B21DF">
              <w:rPr>
                <w:rFonts w:ascii="Calibri" w:eastAsia="Times New Roman" w:hAnsi="Calibri" w:cs="Calibri"/>
                <w:color w:val="000000"/>
                <w:sz w:val="16"/>
                <w:szCs w:val="16"/>
              </w:rPr>
              <w:t>2</w:t>
            </w:r>
          </w:p>
        </w:tc>
        <w:tc>
          <w:tcPr>
            <w:tcW w:w="5482" w:type="dxa"/>
            <w:gridSpan w:val="2"/>
            <w:tcBorders>
              <w:top w:val="nil"/>
              <w:left w:val="nil"/>
              <w:bottom w:val="nil"/>
              <w:right w:val="nil"/>
            </w:tcBorders>
            <w:shd w:val="clear" w:color="auto" w:fill="auto"/>
            <w:noWrap/>
            <w:hideMark/>
          </w:tcPr>
          <w:p w14:paraId="2826DA6D" w14:textId="7E47311A" w:rsidR="003B21DF" w:rsidRPr="003B21DF" w:rsidRDefault="003B21DF" w:rsidP="003B21DF">
            <w:pPr>
              <w:spacing w:after="0" w:line="240" w:lineRule="auto"/>
              <w:rPr>
                <w:rFonts w:ascii="Calibri" w:eastAsia="Times New Roman" w:hAnsi="Calibri" w:cs="Calibri"/>
                <w:color w:val="000000"/>
                <w:sz w:val="16"/>
                <w:szCs w:val="16"/>
              </w:rPr>
            </w:pPr>
            <w:r w:rsidRPr="003B21DF">
              <w:rPr>
                <w:rFonts w:ascii="Calibri" w:eastAsia="Times New Roman" w:hAnsi="Calibri" w:cs="Calibri"/>
                <w:color w:val="000000"/>
                <w:sz w:val="16"/>
                <w:szCs w:val="16"/>
              </w:rPr>
              <w:t>Limited development, ridge details present; but probably cannot be used for iden</w:t>
            </w:r>
            <w:r>
              <w:rPr>
                <w:rFonts w:ascii="Calibri" w:eastAsia="Times New Roman" w:hAnsi="Calibri" w:cs="Calibri"/>
                <w:color w:val="000000"/>
                <w:sz w:val="16"/>
                <w:szCs w:val="16"/>
              </w:rPr>
              <w:t>tification</w:t>
            </w:r>
            <w:r w:rsidRPr="003B21DF">
              <w:rPr>
                <w:rFonts w:ascii="Calibri" w:eastAsia="Times New Roman" w:hAnsi="Calibri" w:cs="Calibri"/>
                <w:color w:val="000000"/>
                <w:sz w:val="16"/>
                <w:szCs w:val="16"/>
              </w:rPr>
              <w:t xml:space="preserve"> purposes</w:t>
            </w:r>
          </w:p>
        </w:tc>
        <w:tc>
          <w:tcPr>
            <w:tcW w:w="2976" w:type="dxa"/>
            <w:gridSpan w:val="2"/>
            <w:tcBorders>
              <w:top w:val="nil"/>
              <w:left w:val="nil"/>
              <w:bottom w:val="nil"/>
              <w:right w:val="nil"/>
            </w:tcBorders>
            <w:shd w:val="clear" w:color="auto" w:fill="auto"/>
            <w:noWrap/>
            <w:hideMark/>
          </w:tcPr>
          <w:p w14:paraId="75966029" w14:textId="77777777" w:rsidR="003B21DF" w:rsidRPr="003B21DF" w:rsidRDefault="003B21DF" w:rsidP="003B21DF">
            <w:pPr>
              <w:spacing w:after="0" w:line="240" w:lineRule="auto"/>
              <w:rPr>
                <w:rFonts w:ascii="Calibri" w:eastAsia="Times New Roman" w:hAnsi="Calibri" w:cs="Calibri"/>
                <w:color w:val="000000"/>
                <w:sz w:val="16"/>
                <w:szCs w:val="16"/>
              </w:rPr>
            </w:pPr>
            <w:r w:rsidRPr="003B21DF">
              <w:rPr>
                <w:rFonts w:ascii="Calibri" w:eastAsia="Times New Roman" w:hAnsi="Calibri" w:cs="Calibri"/>
                <w:color w:val="000000"/>
                <w:sz w:val="16"/>
                <w:szCs w:val="16"/>
              </w:rPr>
              <w:t>Detected, but not suitable for comparison</w:t>
            </w:r>
          </w:p>
        </w:tc>
      </w:tr>
      <w:tr w:rsidR="003B21DF" w:rsidRPr="003B21DF" w14:paraId="07C44890" w14:textId="77777777" w:rsidTr="00721219">
        <w:trPr>
          <w:gridAfter w:val="1"/>
          <w:wAfter w:w="210" w:type="dxa"/>
          <w:trHeight w:val="296"/>
        </w:trPr>
        <w:tc>
          <w:tcPr>
            <w:tcW w:w="614" w:type="dxa"/>
            <w:tcBorders>
              <w:top w:val="nil"/>
              <w:left w:val="nil"/>
              <w:bottom w:val="nil"/>
              <w:right w:val="nil"/>
            </w:tcBorders>
            <w:shd w:val="clear" w:color="auto" w:fill="auto"/>
            <w:noWrap/>
            <w:hideMark/>
          </w:tcPr>
          <w:p w14:paraId="3EB9B5BF" w14:textId="77777777" w:rsidR="003B21DF" w:rsidRPr="003B21DF" w:rsidRDefault="003B21DF" w:rsidP="003B21DF">
            <w:pPr>
              <w:spacing w:after="0" w:line="240" w:lineRule="auto"/>
              <w:rPr>
                <w:rFonts w:ascii="Calibri" w:eastAsia="Times New Roman" w:hAnsi="Calibri" w:cs="Calibri"/>
                <w:color w:val="000000"/>
                <w:sz w:val="16"/>
                <w:szCs w:val="16"/>
              </w:rPr>
            </w:pPr>
            <w:r w:rsidRPr="003B21DF">
              <w:rPr>
                <w:rFonts w:ascii="Calibri" w:eastAsia="Times New Roman" w:hAnsi="Calibri" w:cs="Calibri"/>
                <w:color w:val="000000"/>
                <w:sz w:val="16"/>
                <w:szCs w:val="16"/>
              </w:rPr>
              <w:t>3</w:t>
            </w:r>
          </w:p>
        </w:tc>
        <w:tc>
          <w:tcPr>
            <w:tcW w:w="5482" w:type="dxa"/>
            <w:gridSpan w:val="2"/>
            <w:tcBorders>
              <w:top w:val="nil"/>
              <w:left w:val="nil"/>
              <w:bottom w:val="nil"/>
              <w:right w:val="nil"/>
            </w:tcBorders>
            <w:shd w:val="clear" w:color="auto" w:fill="auto"/>
            <w:noWrap/>
            <w:hideMark/>
          </w:tcPr>
          <w:p w14:paraId="757E2F35" w14:textId="29A74370" w:rsidR="003B21DF" w:rsidRPr="003B21DF" w:rsidRDefault="003B21DF" w:rsidP="003B21DF">
            <w:pPr>
              <w:spacing w:after="0" w:line="240" w:lineRule="auto"/>
              <w:rPr>
                <w:rFonts w:ascii="Calibri" w:eastAsia="Times New Roman" w:hAnsi="Calibri" w:cs="Calibri"/>
                <w:color w:val="000000"/>
                <w:sz w:val="16"/>
                <w:szCs w:val="16"/>
              </w:rPr>
            </w:pPr>
            <w:r w:rsidRPr="003B21DF">
              <w:rPr>
                <w:rFonts w:ascii="Calibri" w:eastAsia="Times New Roman" w:hAnsi="Calibri" w:cs="Calibri"/>
                <w:color w:val="000000"/>
                <w:sz w:val="16"/>
                <w:szCs w:val="16"/>
              </w:rPr>
              <w:t>Strong development more than 2/3 of fingermark continuous ridges</w:t>
            </w:r>
          </w:p>
        </w:tc>
        <w:tc>
          <w:tcPr>
            <w:tcW w:w="2976" w:type="dxa"/>
            <w:gridSpan w:val="2"/>
            <w:tcBorders>
              <w:top w:val="nil"/>
              <w:left w:val="nil"/>
              <w:bottom w:val="nil"/>
              <w:right w:val="nil"/>
            </w:tcBorders>
            <w:shd w:val="clear" w:color="auto" w:fill="auto"/>
            <w:noWrap/>
            <w:hideMark/>
          </w:tcPr>
          <w:p w14:paraId="04E607C2" w14:textId="77777777" w:rsidR="003B21DF" w:rsidRPr="003B21DF" w:rsidRDefault="003B21DF" w:rsidP="003B21DF">
            <w:pPr>
              <w:spacing w:after="0" w:line="240" w:lineRule="auto"/>
              <w:rPr>
                <w:rFonts w:ascii="Calibri" w:eastAsia="Times New Roman" w:hAnsi="Calibri" w:cs="Calibri"/>
                <w:color w:val="000000"/>
                <w:sz w:val="16"/>
                <w:szCs w:val="16"/>
              </w:rPr>
            </w:pPr>
            <w:r w:rsidRPr="003B21DF">
              <w:rPr>
                <w:rFonts w:ascii="Calibri" w:eastAsia="Times New Roman" w:hAnsi="Calibri" w:cs="Calibri"/>
                <w:color w:val="000000"/>
                <w:sz w:val="16"/>
                <w:szCs w:val="16"/>
              </w:rPr>
              <w:t>Suitable for comparison</w:t>
            </w:r>
          </w:p>
        </w:tc>
      </w:tr>
      <w:tr w:rsidR="003B21DF" w:rsidRPr="003B21DF" w14:paraId="064E5894" w14:textId="77777777" w:rsidTr="00721219">
        <w:trPr>
          <w:gridAfter w:val="1"/>
          <w:wAfter w:w="210" w:type="dxa"/>
          <w:trHeight w:val="311"/>
        </w:trPr>
        <w:tc>
          <w:tcPr>
            <w:tcW w:w="614" w:type="dxa"/>
            <w:tcBorders>
              <w:top w:val="nil"/>
              <w:left w:val="nil"/>
              <w:bottom w:val="single" w:sz="8" w:space="0" w:color="auto"/>
              <w:right w:val="nil"/>
            </w:tcBorders>
            <w:shd w:val="clear" w:color="auto" w:fill="auto"/>
            <w:noWrap/>
            <w:hideMark/>
          </w:tcPr>
          <w:p w14:paraId="102080CD" w14:textId="77777777" w:rsidR="003B21DF" w:rsidRPr="003B21DF" w:rsidRDefault="003B21DF" w:rsidP="003B21DF">
            <w:pPr>
              <w:spacing w:after="0" w:line="240" w:lineRule="auto"/>
              <w:rPr>
                <w:rFonts w:ascii="Calibri" w:eastAsia="Times New Roman" w:hAnsi="Calibri" w:cs="Calibri"/>
                <w:color w:val="000000"/>
                <w:sz w:val="16"/>
                <w:szCs w:val="16"/>
              </w:rPr>
            </w:pPr>
            <w:r w:rsidRPr="003B21DF">
              <w:rPr>
                <w:rFonts w:ascii="Calibri" w:eastAsia="Times New Roman" w:hAnsi="Calibri" w:cs="Calibri"/>
                <w:color w:val="000000"/>
                <w:sz w:val="16"/>
                <w:szCs w:val="16"/>
              </w:rPr>
              <w:t>4</w:t>
            </w:r>
          </w:p>
        </w:tc>
        <w:tc>
          <w:tcPr>
            <w:tcW w:w="5482" w:type="dxa"/>
            <w:gridSpan w:val="2"/>
            <w:tcBorders>
              <w:top w:val="nil"/>
              <w:left w:val="nil"/>
              <w:bottom w:val="single" w:sz="8" w:space="0" w:color="auto"/>
              <w:right w:val="nil"/>
            </w:tcBorders>
            <w:shd w:val="clear" w:color="auto" w:fill="auto"/>
            <w:noWrap/>
            <w:hideMark/>
          </w:tcPr>
          <w:p w14:paraId="49F9ECB3" w14:textId="77777777" w:rsidR="003B21DF" w:rsidRPr="003B21DF" w:rsidRDefault="003B21DF" w:rsidP="003B21DF">
            <w:pPr>
              <w:spacing w:after="0" w:line="240" w:lineRule="auto"/>
              <w:rPr>
                <w:rFonts w:ascii="Calibri" w:eastAsia="Times New Roman" w:hAnsi="Calibri" w:cs="Calibri"/>
                <w:color w:val="000000"/>
                <w:sz w:val="16"/>
                <w:szCs w:val="16"/>
              </w:rPr>
            </w:pPr>
            <w:r w:rsidRPr="003B21DF">
              <w:rPr>
                <w:rFonts w:ascii="Calibri" w:eastAsia="Times New Roman" w:hAnsi="Calibri" w:cs="Calibri"/>
                <w:color w:val="000000"/>
                <w:sz w:val="16"/>
                <w:szCs w:val="16"/>
              </w:rPr>
              <w:t>Very strong development: full ridge details</w:t>
            </w:r>
          </w:p>
        </w:tc>
        <w:tc>
          <w:tcPr>
            <w:tcW w:w="2976" w:type="dxa"/>
            <w:gridSpan w:val="2"/>
            <w:tcBorders>
              <w:top w:val="nil"/>
              <w:left w:val="nil"/>
              <w:bottom w:val="single" w:sz="8" w:space="0" w:color="auto"/>
              <w:right w:val="nil"/>
            </w:tcBorders>
            <w:shd w:val="clear" w:color="auto" w:fill="auto"/>
            <w:noWrap/>
            <w:hideMark/>
          </w:tcPr>
          <w:p w14:paraId="13FA59A9" w14:textId="77777777" w:rsidR="003B21DF" w:rsidRPr="003B21DF" w:rsidRDefault="003B21DF" w:rsidP="003B21DF">
            <w:pPr>
              <w:spacing w:after="0" w:line="240" w:lineRule="auto"/>
              <w:rPr>
                <w:rFonts w:ascii="Calibri" w:eastAsia="Times New Roman" w:hAnsi="Calibri" w:cs="Calibri"/>
                <w:color w:val="000000"/>
                <w:sz w:val="16"/>
                <w:szCs w:val="16"/>
              </w:rPr>
            </w:pPr>
            <w:r w:rsidRPr="003B21DF">
              <w:rPr>
                <w:rFonts w:ascii="Calibri" w:eastAsia="Times New Roman" w:hAnsi="Calibri" w:cs="Calibri"/>
                <w:color w:val="000000"/>
                <w:sz w:val="16"/>
                <w:szCs w:val="16"/>
              </w:rPr>
              <w:t>Suitable for comparison</w:t>
            </w:r>
          </w:p>
        </w:tc>
      </w:tr>
    </w:tbl>
    <w:p w14:paraId="445B34B7" w14:textId="7F575405" w:rsidR="003B21DF" w:rsidRDefault="003B21DF" w:rsidP="00994E1C">
      <w:pPr>
        <w:tabs>
          <w:tab w:val="left" w:pos="6877"/>
        </w:tabs>
      </w:pPr>
    </w:p>
    <w:p w14:paraId="543F5181" w14:textId="2B95BAC4" w:rsidR="00721219" w:rsidRDefault="00721219" w:rsidP="00721219">
      <w:pPr>
        <w:pStyle w:val="Heading2"/>
      </w:pPr>
      <w:r>
        <w:t>Supplementary experiments</w:t>
      </w:r>
    </w:p>
    <w:p w14:paraId="2EFBEBF9" w14:textId="0A680F84" w:rsidR="00A0103A" w:rsidRPr="00721219" w:rsidRDefault="00721219" w:rsidP="00721219">
      <w:r w:rsidRPr="00721219">
        <w:t xml:space="preserve">Further experiments were carried out using a modified AFP formulation and a modified CAST formulation outlined in </w:t>
      </w:r>
      <w:r w:rsidRPr="00F63688">
        <w:rPr>
          <w:color w:val="4472C4" w:themeColor="accent1"/>
        </w:rPr>
        <w:t xml:space="preserve">Table </w:t>
      </w:r>
      <w:r w:rsidR="00F63688" w:rsidRPr="00F63688">
        <w:rPr>
          <w:color w:val="4472C4" w:themeColor="accent1"/>
        </w:rPr>
        <w:t>4</w:t>
      </w:r>
      <w:r w:rsidRPr="00721219">
        <w:t xml:space="preserve">. AFP </w:t>
      </w:r>
      <w:r w:rsidR="00A0103A">
        <w:t>composition</w:t>
      </w:r>
      <w:r w:rsidRPr="00721219">
        <w:t xml:space="preserve"> which contains the least amount of alcohol in formulation was found to consistently produce relatively lower fluorescent intensity. To investigate the role of alcohol in the formulation, a modified AFP formulation containing </w:t>
      </w:r>
      <w:r w:rsidR="00C004BA">
        <w:t>similar percentage by</w:t>
      </w:r>
      <w:r w:rsidR="00522B11">
        <w:t xml:space="preserve"> volume </w:t>
      </w:r>
      <w:r w:rsidRPr="00721219">
        <w:t xml:space="preserve">of </w:t>
      </w:r>
      <w:r w:rsidR="00C004BA">
        <w:t>alcohol</w:t>
      </w:r>
      <w:r w:rsidR="00522B11">
        <w:t xml:space="preserve"> in the working solution</w:t>
      </w:r>
      <w:r w:rsidRPr="00721219">
        <w:t xml:space="preserve"> as </w:t>
      </w:r>
      <w:r w:rsidR="00A5327A">
        <w:t>the</w:t>
      </w:r>
      <w:r w:rsidRPr="00721219">
        <w:t xml:space="preserve"> CAST</w:t>
      </w:r>
      <w:r w:rsidR="00A5327A">
        <w:t xml:space="preserve"> formulation </w:t>
      </w:r>
      <w:r w:rsidRPr="00721219">
        <w:t xml:space="preserve">was compared with the </w:t>
      </w:r>
      <w:r w:rsidR="00C32E62" w:rsidRPr="00721219">
        <w:t>original</w:t>
      </w:r>
      <w:r w:rsidRPr="00721219">
        <w:t xml:space="preserve"> AFP formulation. The AFP formulation was modified by </w:t>
      </w:r>
      <w:r w:rsidR="00A5327A">
        <w:t xml:space="preserve">increasing the amount of ethanol to 4.0% v/v and a </w:t>
      </w:r>
      <w:r w:rsidRPr="00721219">
        <w:t xml:space="preserve">1:1 volumetric reduction in the amount of ethyl acetate in order to keep the volume of the </w:t>
      </w:r>
      <w:r w:rsidRPr="00721219">
        <w:lastRenderedPageBreak/>
        <w:t>other component</w:t>
      </w:r>
      <w:r w:rsidR="00A0103A">
        <w:t>s</w:t>
      </w:r>
      <w:r w:rsidRPr="00721219">
        <w:t xml:space="preserve"> consistent.</w:t>
      </w:r>
      <w:r w:rsidR="00A0103A">
        <w:t xml:space="preserve"> </w:t>
      </w:r>
      <w:r w:rsidR="00F63688" w:rsidRPr="00F63688">
        <w:t xml:space="preserve">Another difference between the </w:t>
      </w:r>
      <w:r w:rsidR="00C06723" w:rsidRPr="00F63688">
        <w:t>formulations</w:t>
      </w:r>
      <w:r w:rsidR="00F63688" w:rsidRPr="00F63688">
        <w:t xml:space="preserve"> is the type of alcohol use in the formulation. The CAST use methanol </w:t>
      </w:r>
      <w:r w:rsidR="00C004BA" w:rsidRPr="00F63688">
        <w:t>whilst</w:t>
      </w:r>
      <w:r w:rsidR="00F63688" w:rsidRPr="00F63688">
        <w:t xml:space="preserve"> AFP and BKA formulation use ethanol which safer than the former. To investigate the performance between the use of methanol or ethanol in the formulation, a modified CAST formulation by substi</w:t>
      </w:r>
      <w:r w:rsidR="00C004BA">
        <w:t>tu</w:t>
      </w:r>
      <w:r w:rsidR="00F63688" w:rsidRPr="00F63688">
        <w:t>ting methanol with ethanol</w:t>
      </w:r>
      <w:r w:rsidR="00C004BA">
        <w:t xml:space="preserve"> in a 1:1 volumetric ratio,</w:t>
      </w:r>
      <w:r w:rsidR="00F63688" w:rsidRPr="00F63688">
        <w:t xml:space="preserve"> was compared with the </w:t>
      </w:r>
      <w:r w:rsidR="00C004BA" w:rsidRPr="00F63688">
        <w:t>original</w:t>
      </w:r>
      <w:r w:rsidR="00F63688" w:rsidRPr="00F63688">
        <w:t xml:space="preserve"> CAST formulation</w:t>
      </w:r>
      <w:r w:rsidR="00C004BA">
        <w:t>.</w:t>
      </w:r>
      <w:r w:rsidR="00A0103A">
        <w:t xml:space="preserve"> Both experiments were performed on two </w:t>
      </w:r>
      <w:r w:rsidR="005F1926">
        <w:t>substrates (</w:t>
      </w:r>
      <w:r w:rsidR="008F6087" w:rsidRPr="008F6087">
        <w:t>Winc Copy paper A4</w:t>
      </w:r>
      <w:r w:rsidR="008F6087">
        <w:t xml:space="preserve"> and notepad paper) </w:t>
      </w:r>
      <w:r w:rsidR="00A0103A">
        <w:t>and same methodology as the previous experiment was used.</w:t>
      </w:r>
    </w:p>
    <w:tbl>
      <w:tblPr>
        <w:tblW w:w="7780" w:type="dxa"/>
        <w:tblLook w:val="04A0" w:firstRow="1" w:lastRow="0" w:firstColumn="1" w:lastColumn="0" w:noHBand="0" w:noVBand="1"/>
      </w:tblPr>
      <w:tblGrid>
        <w:gridCol w:w="1060"/>
        <w:gridCol w:w="74"/>
        <w:gridCol w:w="2186"/>
        <w:gridCol w:w="2680"/>
        <w:gridCol w:w="1780"/>
      </w:tblGrid>
      <w:tr w:rsidR="00A0103A" w:rsidRPr="00A0103A" w14:paraId="5946E823" w14:textId="77777777" w:rsidTr="00A0103A">
        <w:trPr>
          <w:trHeight w:val="300"/>
        </w:trPr>
        <w:tc>
          <w:tcPr>
            <w:tcW w:w="1060" w:type="dxa"/>
            <w:tcBorders>
              <w:top w:val="nil"/>
              <w:left w:val="nil"/>
              <w:bottom w:val="nil"/>
              <w:right w:val="nil"/>
            </w:tcBorders>
            <w:shd w:val="clear" w:color="auto" w:fill="auto"/>
            <w:noWrap/>
            <w:vAlign w:val="bottom"/>
            <w:hideMark/>
          </w:tcPr>
          <w:p w14:paraId="11986DF3" w14:textId="77777777" w:rsidR="00A0103A" w:rsidRPr="00A0103A" w:rsidRDefault="00A0103A" w:rsidP="00A0103A">
            <w:pPr>
              <w:spacing w:after="0" w:line="240" w:lineRule="auto"/>
              <w:rPr>
                <w:rFonts w:ascii="Calibri" w:eastAsia="Times New Roman" w:hAnsi="Calibri" w:cs="Calibri"/>
                <w:b/>
                <w:bCs/>
                <w:color w:val="000000"/>
                <w:sz w:val="16"/>
                <w:szCs w:val="16"/>
              </w:rPr>
            </w:pPr>
            <w:r w:rsidRPr="00A0103A">
              <w:rPr>
                <w:rFonts w:ascii="Calibri" w:eastAsia="Times New Roman" w:hAnsi="Calibri" w:cs="Calibri"/>
                <w:b/>
                <w:bCs/>
                <w:color w:val="000000"/>
                <w:sz w:val="16"/>
                <w:szCs w:val="16"/>
              </w:rPr>
              <w:t>Table 4</w:t>
            </w:r>
          </w:p>
        </w:tc>
        <w:tc>
          <w:tcPr>
            <w:tcW w:w="2260" w:type="dxa"/>
            <w:gridSpan w:val="2"/>
            <w:tcBorders>
              <w:top w:val="nil"/>
              <w:left w:val="nil"/>
              <w:bottom w:val="nil"/>
              <w:right w:val="nil"/>
            </w:tcBorders>
            <w:shd w:val="clear" w:color="auto" w:fill="auto"/>
            <w:noWrap/>
            <w:vAlign w:val="bottom"/>
            <w:hideMark/>
          </w:tcPr>
          <w:p w14:paraId="1FBEC97D" w14:textId="77777777" w:rsidR="00A0103A" w:rsidRPr="00A0103A" w:rsidRDefault="00A0103A" w:rsidP="00A0103A">
            <w:pPr>
              <w:spacing w:after="0" w:line="240" w:lineRule="auto"/>
              <w:rPr>
                <w:rFonts w:ascii="Calibri" w:eastAsia="Times New Roman" w:hAnsi="Calibri" w:cs="Calibri"/>
                <w:b/>
                <w:bCs/>
                <w:color w:val="000000"/>
                <w:sz w:val="16"/>
                <w:szCs w:val="16"/>
              </w:rPr>
            </w:pPr>
          </w:p>
        </w:tc>
        <w:tc>
          <w:tcPr>
            <w:tcW w:w="2680" w:type="dxa"/>
            <w:tcBorders>
              <w:top w:val="nil"/>
              <w:left w:val="nil"/>
              <w:bottom w:val="nil"/>
              <w:right w:val="nil"/>
            </w:tcBorders>
            <w:shd w:val="clear" w:color="auto" w:fill="auto"/>
            <w:noWrap/>
            <w:vAlign w:val="bottom"/>
            <w:hideMark/>
          </w:tcPr>
          <w:p w14:paraId="75447B73" w14:textId="1E64223A" w:rsidR="00A0103A" w:rsidRPr="00A0103A" w:rsidRDefault="00A0103A" w:rsidP="00A0103A">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5F40F013" w14:textId="77777777" w:rsidR="00A0103A" w:rsidRPr="00A0103A" w:rsidRDefault="00A0103A" w:rsidP="00A0103A">
            <w:pPr>
              <w:spacing w:after="0" w:line="240" w:lineRule="auto"/>
              <w:rPr>
                <w:rFonts w:ascii="Times New Roman" w:eastAsia="Times New Roman" w:hAnsi="Times New Roman" w:cs="Times New Roman"/>
                <w:sz w:val="20"/>
                <w:szCs w:val="20"/>
              </w:rPr>
            </w:pPr>
          </w:p>
        </w:tc>
      </w:tr>
      <w:tr w:rsidR="00A0103A" w:rsidRPr="00A0103A" w14:paraId="2DC4A7E9" w14:textId="77777777" w:rsidTr="00A0103A">
        <w:trPr>
          <w:trHeight w:val="300"/>
        </w:trPr>
        <w:tc>
          <w:tcPr>
            <w:tcW w:w="6000" w:type="dxa"/>
            <w:gridSpan w:val="4"/>
            <w:tcBorders>
              <w:top w:val="nil"/>
              <w:left w:val="nil"/>
              <w:bottom w:val="nil"/>
              <w:right w:val="nil"/>
            </w:tcBorders>
            <w:shd w:val="clear" w:color="auto" w:fill="auto"/>
            <w:noWrap/>
            <w:vAlign w:val="bottom"/>
            <w:hideMark/>
          </w:tcPr>
          <w:p w14:paraId="10445B63" w14:textId="00FE92E7" w:rsidR="00A0103A" w:rsidRPr="00A0103A" w:rsidRDefault="00A0103A" w:rsidP="00A0103A">
            <w:pPr>
              <w:spacing w:after="0" w:line="240" w:lineRule="auto"/>
              <w:rPr>
                <w:rFonts w:ascii="Calibri" w:eastAsia="Times New Roman" w:hAnsi="Calibri" w:cs="Calibri"/>
                <w:color w:val="000000"/>
                <w:sz w:val="16"/>
                <w:szCs w:val="16"/>
              </w:rPr>
            </w:pPr>
            <w:r w:rsidRPr="00A0103A">
              <w:rPr>
                <w:rFonts w:ascii="Calibri" w:eastAsia="Times New Roman" w:hAnsi="Calibri" w:cs="Calibri"/>
                <w:color w:val="000000"/>
                <w:sz w:val="16"/>
                <w:szCs w:val="16"/>
              </w:rPr>
              <w:t>Modified AFP and</w:t>
            </w:r>
            <w:r>
              <w:rPr>
                <w:rFonts w:ascii="Calibri" w:eastAsia="Times New Roman" w:hAnsi="Calibri" w:cs="Calibri"/>
                <w:color w:val="000000"/>
                <w:sz w:val="16"/>
                <w:szCs w:val="16"/>
                <w:lang w:val="en-US"/>
              </w:rPr>
              <w:t xml:space="preserve"> </w:t>
            </w:r>
            <w:r w:rsidRPr="00A0103A">
              <w:rPr>
                <w:rFonts w:ascii="Calibri" w:eastAsia="Times New Roman" w:hAnsi="Calibri" w:cs="Calibri"/>
                <w:color w:val="000000"/>
                <w:sz w:val="16"/>
                <w:szCs w:val="16"/>
              </w:rPr>
              <w:t>CAST IND-Zn formulations used in this study.</w:t>
            </w:r>
          </w:p>
        </w:tc>
        <w:tc>
          <w:tcPr>
            <w:tcW w:w="1780" w:type="dxa"/>
            <w:tcBorders>
              <w:top w:val="nil"/>
              <w:left w:val="nil"/>
              <w:bottom w:val="nil"/>
              <w:right w:val="nil"/>
            </w:tcBorders>
            <w:shd w:val="clear" w:color="auto" w:fill="auto"/>
            <w:noWrap/>
            <w:vAlign w:val="bottom"/>
            <w:hideMark/>
          </w:tcPr>
          <w:p w14:paraId="2972A22F" w14:textId="77777777" w:rsidR="00A0103A" w:rsidRPr="00A0103A" w:rsidRDefault="00A0103A" w:rsidP="00A0103A">
            <w:pPr>
              <w:spacing w:after="0" w:line="240" w:lineRule="auto"/>
              <w:rPr>
                <w:rFonts w:ascii="Calibri" w:eastAsia="Times New Roman" w:hAnsi="Calibri" w:cs="Calibri"/>
                <w:color w:val="000000"/>
                <w:sz w:val="16"/>
                <w:szCs w:val="16"/>
              </w:rPr>
            </w:pPr>
          </w:p>
        </w:tc>
      </w:tr>
      <w:tr w:rsidR="00A0103A" w:rsidRPr="00A0103A" w14:paraId="6FAB2324" w14:textId="77777777" w:rsidTr="00A0103A">
        <w:trPr>
          <w:trHeight w:val="300"/>
        </w:trPr>
        <w:tc>
          <w:tcPr>
            <w:tcW w:w="1134" w:type="dxa"/>
            <w:gridSpan w:val="2"/>
            <w:tcBorders>
              <w:top w:val="single" w:sz="4" w:space="0" w:color="auto"/>
              <w:left w:val="nil"/>
              <w:bottom w:val="single" w:sz="4" w:space="0" w:color="auto"/>
              <w:right w:val="nil"/>
            </w:tcBorders>
            <w:shd w:val="clear" w:color="auto" w:fill="auto"/>
            <w:noWrap/>
            <w:vAlign w:val="center"/>
            <w:hideMark/>
          </w:tcPr>
          <w:p w14:paraId="6C6A7061" w14:textId="77777777" w:rsidR="00A0103A" w:rsidRPr="00A0103A" w:rsidRDefault="00A0103A" w:rsidP="00A0103A">
            <w:pPr>
              <w:spacing w:after="0" w:line="240" w:lineRule="auto"/>
              <w:rPr>
                <w:rFonts w:ascii="Calibri" w:eastAsia="Times New Roman" w:hAnsi="Calibri" w:cs="Calibri"/>
                <w:color w:val="000000"/>
                <w:sz w:val="16"/>
                <w:szCs w:val="16"/>
              </w:rPr>
            </w:pPr>
            <w:r w:rsidRPr="00A0103A">
              <w:rPr>
                <w:rFonts w:ascii="Calibri" w:eastAsia="Times New Roman" w:hAnsi="Calibri" w:cs="Calibri"/>
                <w:color w:val="000000"/>
                <w:sz w:val="16"/>
                <w:szCs w:val="16"/>
              </w:rPr>
              <w:t>Formulation #</w:t>
            </w:r>
          </w:p>
        </w:tc>
        <w:tc>
          <w:tcPr>
            <w:tcW w:w="2186" w:type="dxa"/>
            <w:tcBorders>
              <w:top w:val="single" w:sz="4" w:space="0" w:color="auto"/>
              <w:left w:val="nil"/>
              <w:bottom w:val="single" w:sz="4" w:space="0" w:color="auto"/>
              <w:right w:val="nil"/>
            </w:tcBorders>
            <w:shd w:val="clear" w:color="auto" w:fill="auto"/>
            <w:noWrap/>
            <w:vAlign w:val="center"/>
            <w:hideMark/>
          </w:tcPr>
          <w:p w14:paraId="4A66382B" w14:textId="77777777" w:rsidR="00A0103A" w:rsidRPr="00A0103A" w:rsidRDefault="00A0103A" w:rsidP="00A0103A">
            <w:pPr>
              <w:spacing w:after="0" w:line="240" w:lineRule="auto"/>
              <w:rPr>
                <w:rFonts w:ascii="Calibri" w:eastAsia="Times New Roman" w:hAnsi="Calibri" w:cs="Calibri"/>
                <w:color w:val="000000"/>
                <w:sz w:val="16"/>
                <w:szCs w:val="16"/>
              </w:rPr>
            </w:pPr>
            <w:r w:rsidRPr="00A0103A">
              <w:rPr>
                <w:rFonts w:ascii="Calibri" w:eastAsia="Times New Roman" w:hAnsi="Calibri" w:cs="Calibri"/>
                <w:color w:val="000000"/>
                <w:sz w:val="16"/>
                <w:szCs w:val="16"/>
              </w:rPr>
              <w:t>IND-Zn formulation</w:t>
            </w:r>
          </w:p>
        </w:tc>
        <w:tc>
          <w:tcPr>
            <w:tcW w:w="2680" w:type="dxa"/>
            <w:tcBorders>
              <w:top w:val="single" w:sz="4" w:space="0" w:color="auto"/>
              <w:left w:val="nil"/>
              <w:bottom w:val="single" w:sz="4" w:space="0" w:color="auto"/>
              <w:right w:val="nil"/>
            </w:tcBorders>
            <w:shd w:val="clear" w:color="auto" w:fill="auto"/>
            <w:noWrap/>
            <w:vAlign w:val="center"/>
            <w:hideMark/>
          </w:tcPr>
          <w:p w14:paraId="4E859812" w14:textId="0321F851" w:rsidR="00A0103A" w:rsidRPr="00A0103A" w:rsidRDefault="00A0103A" w:rsidP="00A0103A">
            <w:pPr>
              <w:spacing w:after="0" w:line="240" w:lineRule="auto"/>
              <w:rPr>
                <w:rFonts w:ascii="Calibri" w:eastAsia="Times New Roman" w:hAnsi="Calibri" w:cs="Calibri"/>
                <w:color w:val="000000"/>
                <w:sz w:val="16"/>
                <w:szCs w:val="16"/>
              </w:rPr>
            </w:pPr>
            <w:r w:rsidRPr="00A0103A">
              <w:rPr>
                <w:rFonts w:ascii="Calibri" w:eastAsia="Times New Roman" w:hAnsi="Calibri" w:cs="Calibri"/>
                <w:color w:val="000000"/>
                <w:sz w:val="16"/>
                <w:szCs w:val="16"/>
              </w:rPr>
              <w:t>1,2-indanedione formulation</w:t>
            </w:r>
          </w:p>
        </w:tc>
        <w:tc>
          <w:tcPr>
            <w:tcW w:w="1780" w:type="dxa"/>
            <w:tcBorders>
              <w:top w:val="single" w:sz="4" w:space="0" w:color="auto"/>
              <w:left w:val="nil"/>
              <w:bottom w:val="single" w:sz="4" w:space="0" w:color="auto"/>
              <w:right w:val="nil"/>
            </w:tcBorders>
            <w:shd w:val="clear" w:color="auto" w:fill="auto"/>
            <w:noWrap/>
            <w:vAlign w:val="center"/>
            <w:hideMark/>
          </w:tcPr>
          <w:p w14:paraId="7627CB32" w14:textId="77777777" w:rsidR="00A0103A" w:rsidRPr="00A0103A" w:rsidRDefault="00A0103A" w:rsidP="00A0103A">
            <w:pPr>
              <w:spacing w:after="0" w:line="240" w:lineRule="auto"/>
              <w:rPr>
                <w:rFonts w:ascii="Calibri" w:eastAsia="Times New Roman" w:hAnsi="Calibri" w:cs="Calibri"/>
                <w:color w:val="000000"/>
                <w:sz w:val="16"/>
                <w:szCs w:val="16"/>
              </w:rPr>
            </w:pPr>
            <w:r w:rsidRPr="00A0103A">
              <w:rPr>
                <w:rFonts w:ascii="Calibri" w:eastAsia="Times New Roman" w:hAnsi="Calibri" w:cs="Calibri"/>
                <w:color w:val="000000"/>
                <w:sz w:val="16"/>
                <w:szCs w:val="16"/>
              </w:rPr>
              <w:t>Zinc stock composition</w:t>
            </w:r>
          </w:p>
        </w:tc>
      </w:tr>
      <w:tr w:rsidR="00A0103A" w:rsidRPr="00A0103A" w14:paraId="21F67B59" w14:textId="77777777" w:rsidTr="00A0103A">
        <w:trPr>
          <w:trHeight w:val="2025"/>
        </w:trPr>
        <w:tc>
          <w:tcPr>
            <w:tcW w:w="1134" w:type="dxa"/>
            <w:gridSpan w:val="2"/>
            <w:tcBorders>
              <w:top w:val="nil"/>
              <w:left w:val="nil"/>
              <w:bottom w:val="nil"/>
              <w:right w:val="nil"/>
            </w:tcBorders>
            <w:shd w:val="clear" w:color="auto" w:fill="auto"/>
            <w:noWrap/>
            <w:hideMark/>
          </w:tcPr>
          <w:p w14:paraId="136FFE2A" w14:textId="77777777" w:rsidR="00A0103A" w:rsidRPr="00A0103A" w:rsidRDefault="00A0103A" w:rsidP="00A0103A">
            <w:pPr>
              <w:spacing w:after="0" w:line="240" w:lineRule="auto"/>
              <w:rPr>
                <w:rFonts w:ascii="Calibri" w:eastAsia="Times New Roman" w:hAnsi="Calibri" w:cs="Calibri"/>
                <w:color w:val="000000"/>
                <w:sz w:val="16"/>
                <w:szCs w:val="16"/>
              </w:rPr>
            </w:pPr>
            <w:r w:rsidRPr="00A0103A">
              <w:rPr>
                <w:rFonts w:ascii="Calibri" w:eastAsia="Times New Roman" w:hAnsi="Calibri" w:cs="Calibri"/>
                <w:color w:val="000000"/>
                <w:sz w:val="16"/>
                <w:szCs w:val="16"/>
              </w:rPr>
              <w:t>3</w:t>
            </w:r>
          </w:p>
        </w:tc>
        <w:tc>
          <w:tcPr>
            <w:tcW w:w="2186" w:type="dxa"/>
            <w:tcBorders>
              <w:top w:val="nil"/>
              <w:left w:val="nil"/>
              <w:bottom w:val="nil"/>
              <w:right w:val="nil"/>
            </w:tcBorders>
            <w:shd w:val="clear" w:color="auto" w:fill="auto"/>
            <w:noWrap/>
            <w:hideMark/>
          </w:tcPr>
          <w:p w14:paraId="4A763BE4" w14:textId="77777777" w:rsidR="00A0103A" w:rsidRPr="00A0103A" w:rsidRDefault="00A0103A" w:rsidP="00A0103A">
            <w:pPr>
              <w:spacing w:after="0" w:line="240" w:lineRule="auto"/>
              <w:rPr>
                <w:rFonts w:ascii="Calibri" w:eastAsia="Times New Roman" w:hAnsi="Calibri" w:cs="Calibri"/>
                <w:color w:val="000000"/>
                <w:sz w:val="16"/>
                <w:szCs w:val="16"/>
              </w:rPr>
            </w:pPr>
            <w:r w:rsidRPr="00A0103A">
              <w:rPr>
                <w:rFonts w:ascii="Calibri" w:eastAsia="Times New Roman" w:hAnsi="Calibri" w:cs="Calibri"/>
                <w:color w:val="000000"/>
                <w:sz w:val="16"/>
                <w:szCs w:val="16"/>
              </w:rPr>
              <w:t>Modified AFP</w:t>
            </w:r>
          </w:p>
        </w:tc>
        <w:tc>
          <w:tcPr>
            <w:tcW w:w="2680" w:type="dxa"/>
            <w:tcBorders>
              <w:top w:val="nil"/>
              <w:left w:val="nil"/>
              <w:bottom w:val="nil"/>
              <w:right w:val="nil"/>
            </w:tcBorders>
            <w:shd w:val="clear" w:color="auto" w:fill="auto"/>
            <w:hideMark/>
          </w:tcPr>
          <w:p w14:paraId="34E4813B" w14:textId="0E93D550" w:rsidR="00A0103A" w:rsidRPr="00A0103A" w:rsidRDefault="00A0103A" w:rsidP="00A0103A">
            <w:pPr>
              <w:spacing w:after="0" w:line="240" w:lineRule="auto"/>
              <w:rPr>
                <w:rFonts w:ascii="Calibri" w:eastAsia="Times New Roman" w:hAnsi="Calibri" w:cs="Calibri"/>
                <w:color w:val="000000"/>
                <w:sz w:val="16"/>
                <w:szCs w:val="16"/>
              </w:rPr>
            </w:pPr>
            <w:r w:rsidRPr="00A0103A">
              <w:rPr>
                <w:rFonts w:ascii="Calibri" w:eastAsia="Times New Roman" w:hAnsi="Calibri" w:cs="Calibri"/>
                <w:i/>
                <w:iCs/>
                <w:color w:val="000000"/>
                <w:sz w:val="16"/>
                <w:szCs w:val="16"/>
              </w:rPr>
              <w:t xml:space="preserve">Indanedione stock solution: </w:t>
            </w:r>
            <w:r w:rsidRPr="00A0103A">
              <w:rPr>
                <w:rFonts w:ascii="Calibri" w:eastAsia="Times New Roman" w:hAnsi="Calibri" w:cs="Calibri"/>
                <w:color w:val="000000"/>
                <w:sz w:val="16"/>
                <w:szCs w:val="16"/>
              </w:rPr>
              <w:t xml:space="preserve">                 2.3 g 1,2-indanedione                             340 mL ethyl acetate                                                                  20 mL acetic acid                                       140 mL ethanol                                          </w:t>
            </w:r>
            <w:r w:rsidRPr="00A0103A">
              <w:rPr>
                <w:rFonts w:ascii="Calibri" w:eastAsia="Times New Roman" w:hAnsi="Calibri" w:cs="Calibri"/>
                <w:i/>
                <w:iCs/>
                <w:color w:val="000000"/>
                <w:sz w:val="16"/>
                <w:szCs w:val="16"/>
              </w:rPr>
              <w:t>IND-Zn working solution:</w:t>
            </w:r>
            <w:r w:rsidRPr="00A0103A">
              <w:rPr>
                <w:rFonts w:ascii="Calibri" w:eastAsia="Times New Roman" w:hAnsi="Calibri" w:cs="Calibri"/>
                <w:color w:val="000000"/>
                <w:sz w:val="16"/>
                <w:szCs w:val="16"/>
              </w:rPr>
              <w:t xml:space="preserve">                       130 mL indanedione stock solution                  870 mL HFE-7100                                              4 mL zinc chloride stock solution                                                                                                          </w:t>
            </w:r>
          </w:p>
        </w:tc>
        <w:tc>
          <w:tcPr>
            <w:tcW w:w="1780" w:type="dxa"/>
            <w:tcBorders>
              <w:top w:val="nil"/>
              <w:left w:val="nil"/>
              <w:bottom w:val="nil"/>
              <w:right w:val="nil"/>
            </w:tcBorders>
            <w:shd w:val="clear" w:color="auto" w:fill="auto"/>
            <w:hideMark/>
          </w:tcPr>
          <w:p w14:paraId="3D3E8163" w14:textId="77777777" w:rsidR="00A0103A" w:rsidRPr="00A0103A" w:rsidRDefault="00A0103A" w:rsidP="00A0103A">
            <w:pPr>
              <w:spacing w:after="0" w:line="240" w:lineRule="auto"/>
              <w:rPr>
                <w:rFonts w:ascii="Calibri" w:eastAsia="Times New Roman" w:hAnsi="Calibri" w:cs="Calibri"/>
                <w:color w:val="000000"/>
                <w:sz w:val="16"/>
                <w:szCs w:val="16"/>
              </w:rPr>
            </w:pPr>
            <w:r w:rsidRPr="00A0103A">
              <w:rPr>
                <w:rFonts w:ascii="Calibri" w:eastAsia="Times New Roman" w:hAnsi="Calibri" w:cs="Calibri"/>
                <w:color w:val="000000"/>
                <w:sz w:val="16"/>
                <w:szCs w:val="16"/>
              </w:rPr>
              <w:t xml:space="preserve">8 g zinc chloride             200 mL ethanol   </w:t>
            </w:r>
          </w:p>
        </w:tc>
      </w:tr>
      <w:tr w:rsidR="00A0103A" w:rsidRPr="00A0103A" w14:paraId="7AF4B283" w14:textId="77777777" w:rsidTr="00A0103A">
        <w:trPr>
          <w:trHeight w:val="1250"/>
        </w:trPr>
        <w:tc>
          <w:tcPr>
            <w:tcW w:w="1134" w:type="dxa"/>
            <w:gridSpan w:val="2"/>
            <w:tcBorders>
              <w:top w:val="nil"/>
              <w:left w:val="nil"/>
              <w:bottom w:val="single" w:sz="4" w:space="0" w:color="auto"/>
              <w:right w:val="nil"/>
            </w:tcBorders>
            <w:shd w:val="clear" w:color="auto" w:fill="auto"/>
            <w:noWrap/>
            <w:hideMark/>
          </w:tcPr>
          <w:p w14:paraId="07E6CAA5" w14:textId="77777777" w:rsidR="00A0103A" w:rsidRPr="00A0103A" w:rsidRDefault="00A0103A" w:rsidP="00A0103A">
            <w:pPr>
              <w:spacing w:after="0" w:line="240" w:lineRule="auto"/>
              <w:rPr>
                <w:rFonts w:ascii="Calibri" w:eastAsia="Times New Roman" w:hAnsi="Calibri" w:cs="Calibri"/>
                <w:color w:val="000000"/>
                <w:sz w:val="16"/>
                <w:szCs w:val="16"/>
              </w:rPr>
            </w:pPr>
            <w:r w:rsidRPr="00A0103A">
              <w:rPr>
                <w:rFonts w:ascii="Calibri" w:eastAsia="Times New Roman" w:hAnsi="Calibri" w:cs="Calibri"/>
                <w:color w:val="000000"/>
                <w:sz w:val="16"/>
                <w:szCs w:val="16"/>
              </w:rPr>
              <w:t>4</w:t>
            </w:r>
          </w:p>
        </w:tc>
        <w:tc>
          <w:tcPr>
            <w:tcW w:w="2186" w:type="dxa"/>
            <w:tcBorders>
              <w:top w:val="nil"/>
              <w:left w:val="nil"/>
              <w:bottom w:val="single" w:sz="4" w:space="0" w:color="auto"/>
              <w:right w:val="nil"/>
            </w:tcBorders>
            <w:shd w:val="clear" w:color="auto" w:fill="auto"/>
            <w:noWrap/>
            <w:hideMark/>
          </w:tcPr>
          <w:p w14:paraId="3BF8D018" w14:textId="77777777" w:rsidR="00A0103A" w:rsidRPr="00A0103A" w:rsidRDefault="00A0103A" w:rsidP="00A0103A">
            <w:pPr>
              <w:spacing w:after="0" w:line="240" w:lineRule="auto"/>
              <w:rPr>
                <w:rFonts w:ascii="Calibri" w:eastAsia="Times New Roman" w:hAnsi="Calibri" w:cs="Calibri"/>
                <w:color w:val="000000"/>
                <w:sz w:val="16"/>
                <w:szCs w:val="16"/>
              </w:rPr>
            </w:pPr>
            <w:r w:rsidRPr="00A0103A">
              <w:rPr>
                <w:rFonts w:ascii="Calibri" w:eastAsia="Times New Roman" w:hAnsi="Calibri" w:cs="Calibri"/>
                <w:color w:val="000000"/>
                <w:sz w:val="16"/>
                <w:szCs w:val="16"/>
              </w:rPr>
              <w:t>Modified CAST</w:t>
            </w:r>
          </w:p>
        </w:tc>
        <w:tc>
          <w:tcPr>
            <w:tcW w:w="2680" w:type="dxa"/>
            <w:tcBorders>
              <w:top w:val="nil"/>
              <w:left w:val="nil"/>
              <w:bottom w:val="single" w:sz="8" w:space="0" w:color="auto"/>
              <w:right w:val="nil"/>
            </w:tcBorders>
            <w:shd w:val="clear" w:color="auto" w:fill="auto"/>
            <w:hideMark/>
          </w:tcPr>
          <w:p w14:paraId="5353EC61" w14:textId="34144CDF" w:rsidR="00A0103A" w:rsidRPr="00A0103A" w:rsidRDefault="00A0103A" w:rsidP="00A0103A">
            <w:pPr>
              <w:spacing w:after="0" w:line="240" w:lineRule="auto"/>
              <w:rPr>
                <w:rFonts w:ascii="Calibri" w:eastAsia="Times New Roman" w:hAnsi="Calibri" w:cs="Calibri"/>
                <w:color w:val="000000"/>
                <w:sz w:val="16"/>
                <w:szCs w:val="16"/>
              </w:rPr>
            </w:pPr>
            <w:r w:rsidRPr="00A0103A">
              <w:rPr>
                <w:rFonts w:ascii="Calibri" w:eastAsia="Times New Roman" w:hAnsi="Calibri" w:cs="Calibri"/>
                <w:color w:val="000000"/>
                <w:sz w:val="16"/>
                <w:szCs w:val="16"/>
              </w:rPr>
              <w:t>0.25 g 1,2-indanedione                             45 mL ethyl acetate                                    45 mL ethanol                                                 20 mL acetic acid                                             1 mL zinc chloride stock solution          1 L HFE-7100</w:t>
            </w:r>
          </w:p>
        </w:tc>
        <w:tc>
          <w:tcPr>
            <w:tcW w:w="1780" w:type="dxa"/>
            <w:tcBorders>
              <w:top w:val="nil"/>
              <w:left w:val="nil"/>
              <w:bottom w:val="single" w:sz="8" w:space="0" w:color="auto"/>
              <w:right w:val="nil"/>
            </w:tcBorders>
            <w:shd w:val="clear" w:color="auto" w:fill="auto"/>
            <w:hideMark/>
          </w:tcPr>
          <w:p w14:paraId="55A01FE7" w14:textId="77777777" w:rsidR="00A0103A" w:rsidRPr="00A0103A" w:rsidRDefault="00A0103A" w:rsidP="00A0103A">
            <w:pPr>
              <w:spacing w:after="0" w:line="240" w:lineRule="auto"/>
              <w:rPr>
                <w:rFonts w:ascii="Calibri" w:eastAsia="Times New Roman" w:hAnsi="Calibri" w:cs="Calibri"/>
                <w:color w:val="000000"/>
                <w:sz w:val="16"/>
                <w:szCs w:val="16"/>
              </w:rPr>
            </w:pPr>
            <w:r w:rsidRPr="00A0103A">
              <w:rPr>
                <w:rFonts w:ascii="Calibri" w:eastAsia="Times New Roman" w:hAnsi="Calibri" w:cs="Calibri"/>
                <w:color w:val="000000"/>
                <w:sz w:val="16"/>
                <w:szCs w:val="16"/>
              </w:rPr>
              <w:t>0.1 g zinc chloride              4 mL ethyl acetate            1 mL acetic acid</w:t>
            </w:r>
          </w:p>
        </w:tc>
      </w:tr>
    </w:tbl>
    <w:p w14:paraId="731BE8F0" w14:textId="46C1E659" w:rsidR="00F63688" w:rsidRDefault="00F63688" w:rsidP="00721219"/>
    <w:p w14:paraId="7713072E" w14:textId="3A00BAC2" w:rsidR="00A47D2D" w:rsidRDefault="00A47D2D" w:rsidP="00A47D2D">
      <w:pPr>
        <w:pStyle w:val="Heading1"/>
      </w:pPr>
      <w:r>
        <w:t>Results and Discussion</w:t>
      </w:r>
    </w:p>
    <w:p w14:paraId="2820D88C" w14:textId="563A9ECF" w:rsidR="00A47D2D" w:rsidRDefault="00A47D2D" w:rsidP="00062153">
      <w:pPr>
        <w:pStyle w:val="Heading2"/>
      </w:pPr>
      <w:r>
        <w:t>Overall performance</w:t>
      </w:r>
    </w:p>
    <w:p w14:paraId="76A356F9" w14:textId="5D1137B5" w:rsidR="00A47D2D" w:rsidRDefault="00A47D2D" w:rsidP="00A47D2D">
      <w:r>
        <w:t xml:space="preserve">The relative performance of each IND-Zn formulations (AFP, BKA and CAST) was assessed by head-to-head comparison across five substrates, five donors with 3 depletion series. This generated a total of 450 fingermark halves, each graded and grouped according to </w:t>
      </w:r>
      <w:r w:rsidR="002420D6" w:rsidRPr="002420D6">
        <w:rPr>
          <w:color w:val="4472C4" w:themeColor="accent1"/>
        </w:rPr>
        <w:t>Table 3</w:t>
      </w:r>
      <w:r>
        <w:t>. On average 47.3 % of the total marks developed with the three formulations were suitable for comparison (3-4 scores) with highest number 48.0% developed with the AFP formulation followed by 47.3% BKA and 46.7% CAST</w:t>
      </w:r>
      <w:r w:rsidR="007C3F2F">
        <w:t xml:space="preserve">, </w:t>
      </w:r>
      <w:r w:rsidR="007C3F2F" w:rsidRPr="007C3F2F">
        <w:rPr>
          <w:color w:val="4472C4" w:themeColor="accent1"/>
        </w:rPr>
        <w:t>Fig. 3</w:t>
      </w:r>
      <w:r>
        <w:t>. Interestingly 6.7% of the marks treated with AFP formulation were not detected (0 score) compared to 5.3% CAST and 3.3% BKA. Whilst 4</w:t>
      </w:r>
      <w:r w:rsidR="00B009CC">
        <w:t>5.3</w:t>
      </w:r>
      <w:r>
        <w:t xml:space="preserve"> %, </w:t>
      </w:r>
      <w:r w:rsidR="00B009CC">
        <w:t>48.0</w:t>
      </w:r>
      <w:r>
        <w:t xml:space="preserve">% and </w:t>
      </w:r>
      <w:r w:rsidR="00B009CC">
        <w:t>49.3</w:t>
      </w:r>
      <w:r>
        <w:t>% of marks detected with AFP, CAST and BKA respectively were not suitable for comparison.</w:t>
      </w:r>
      <w:r w:rsidR="00E667E5">
        <w:t xml:space="preserve"> </w:t>
      </w:r>
      <w:r>
        <w:t xml:space="preserve">The result </w:t>
      </w:r>
      <w:r w:rsidR="00E667E5">
        <w:t>is</w:t>
      </w:r>
      <w:r>
        <w:t xml:space="preserve"> consistent with previous study</w:t>
      </w:r>
      <w:r w:rsidR="002420D6">
        <w:t xml:space="preserve"> </w:t>
      </w:r>
      <w:r w:rsidR="002420D6">
        <w:fldChar w:fldCharType="begin"/>
      </w:r>
      <w:r w:rsidR="006415D8">
        <w:instrText xml:space="preserve"> ADDIN EN.CITE &lt;EndNote&gt;&lt;Cite&gt;&lt;Author&gt;Bouzin&lt;/Author&gt;&lt;Year&gt;2020&lt;/Year&gt;&lt;RecNum&gt;261&lt;/RecNum&gt;&lt;DisplayText&gt;[20]&lt;/DisplayText&gt;&lt;record&gt;&lt;rec-number&gt;261&lt;/rec-number&gt;&lt;foreign-keys&gt;&lt;key app="EN" db-id="fv0rrzww9p2f9rea0zrxer59ewef9pwprztx" timestamp="1607499071"&gt;261&lt;/key&gt;&lt;/foreign-keys&gt;&lt;ref-type name="Journal Article"&gt;17&lt;/ref-type&gt;&lt;contributors&gt;&lt;authors&gt;&lt;author&gt;Bouzin, Jemmy T.&lt;/author&gt;&lt;author&gt;Merendino, Jason&lt;/author&gt;&lt;author&gt;Bleay, Stephen M.&lt;/author&gt;&lt;author&gt;Sauzier, Georgina&lt;/author&gt;&lt;author&gt;Lewis, Simon W.&lt;/author&gt;&lt;/authors&gt;&lt;/contributors&gt;&lt;titles&gt;&lt;title&gt;New light on old fingermarks: The detection of historic latent fingermarks on old paper documents using 1,2-indanedione/zinc&lt;/title&gt;&lt;secondary-title&gt;Forensic Science International: Reports&lt;/secondary-title&gt;&lt;/titles&gt;&lt;periodical&gt;&lt;full-title&gt;Forensic Science International: Reports&lt;/full-title&gt;&lt;/periodical&gt;&lt;volume&gt;2&lt;/volume&gt;&lt;section&gt;100145&lt;/section&gt;&lt;dates&gt;&lt;year&gt;2020&lt;/year&gt;&lt;/dates&gt;&lt;isbn&gt;26659107&lt;/isbn&gt;&lt;urls&gt;&lt;/urls&gt;&lt;electronic-resource-num&gt;https://doi.org/10.1016/j.fsir.2020.100145&lt;/electronic-resource-num&gt;&lt;/record&gt;&lt;/Cite&gt;&lt;/EndNote&gt;</w:instrText>
      </w:r>
      <w:r w:rsidR="002420D6">
        <w:fldChar w:fldCharType="separate"/>
      </w:r>
      <w:r w:rsidR="006415D8">
        <w:rPr>
          <w:noProof/>
        </w:rPr>
        <w:t>[20]</w:t>
      </w:r>
      <w:r w:rsidR="002420D6">
        <w:fldChar w:fldCharType="end"/>
      </w:r>
      <w:r w:rsidR="002420D6">
        <w:t xml:space="preserve"> which </w:t>
      </w:r>
      <w:r>
        <w:t xml:space="preserve">shows that the three formulations were of comparable performance in spite of the differences in the formulation </w:t>
      </w:r>
      <w:r w:rsidR="00E667E5">
        <w:t>composition</w:t>
      </w:r>
      <w:r>
        <w:t>.</w:t>
      </w:r>
      <w:r w:rsidR="002420D6">
        <w:t xml:space="preserve"> </w:t>
      </w:r>
      <w:r w:rsidR="00943C52">
        <w:t>Whilst this conclusion is made in the context of this study,</w:t>
      </w:r>
      <w:r w:rsidR="00C23CBF">
        <w:t xml:space="preserve"> other studies</w:t>
      </w:r>
      <w:r w:rsidR="00937E78">
        <w:t xml:space="preserve"> </w:t>
      </w:r>
      <w:r w:rsidR="00EA2402">
        <w:fldChar w:fldCharType="begin">
          <w:fldData xml:space="preserve">PEVuZE5vdGU+PENpdGU+PEF1dGhvcj5TcGluZGxlcjwvQXV0aG9yPjxSZWNOdW0+MTMyPC9SZWNO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</w:fldData>
        </w:fldChar>
      </w:r>
      <w:r w:rsidR="00304D31">
        <w:instrText xml:space="preserve"> ADDIN EN.CITE </w:instrText>
      </w:r>
      <w:r w:rsidR="00304D31">
        <w:fldChar w:fldCharType="begin">
          <w:fldData xml:space="preserve">PEVuZE5vdGU+PENpdGU+PEF1dGhvcj5TcGluZGxlcjwvQXV0aG9yPjxSZWNOdW0+MTMyPC9SZWNO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</w:fldData>
        </w:fldChar>
      </w:r>
      <w:r w:rsidR="00304D31">
        <w:instrText xml:space="preserve"> ADDIN EN.CITE.DATA </w:instrText>
      </w:r>
      <w:r w:rsidR="00304D31">
        <w:fldChar w:fldCharType="end"/>
      </w:r>
      <w:r w:rsidR="00EA2402">
        <w:fldChar w:fldCharType="separate"/>
      </w:r>
      <w:r w:rsidR="005A0673">
        <w:rPr>
          <w:noProof/>
        </w:rPr>
        <w:t>[22, 26]</w:t>
      </w:r>
      <w:r w:rsidR="00EA2402">
        <w:fldChar w:fldCharType="end"/>
      </w:r>
      <w:r w:rsidR="00EA2402">
        <w:t xml:space="preserve"> </w:t>
      </w:r>
      <w:r w:rsidR="00C23CBF">
        <w:t xml:space="preserve">have also reported </w:t>
      </w:r>
      <w:r w:rsidR="00B01818">
        <w:t xml:space="preserve">better </w:t>
      </w:r>
      <w:r w:rsidR="00C23CBF">
        <w:t xml:space="preserve">reproducibility since the addition of zinc chloride to the formulation in contrast to earlier formulation. The result </w:t>
      </w:r>
      <w:r w:rsidR="00B01818">
        <w:t>opens</w:t>
      </w:r>
      <w:r w:rsidR="00C23CBF">
        <w:t xml:space="preserve"> the possibility to modify the formulation in consideration of cost, supply chain issues faced by micro-jurisdictions.</w:t>
      </w:r>
    </w:p>
    <w:p w14:paraId="14AC8BED" w14:textId="0430747C" w:rsidR="007C3F2F" w:rsidRDefault="00246C51" w:rsidP="00DE6C5C">
      <w:pPr>
        <w:jc w:val="center"/>
      </w:pPr>
      <w:r>
        <w:rPr>
          <w:noProof/>
          <w:lang w:eastAsia="en-AU"/>
        </w:rPr>
        <w:lastRenderedPageBreak/>
        <w:drawing>
          <wp:inline distT="0" distB="0" distL="0" distR="0" wp14:anchorId="4488BBD6" wp14:editId="491C5FC8">
            <wp:extent cx="5070475" cy="3467042"/>
            <wp:effectExtent l="0" t="0" r="15875" b="635"/>
            <wp:docPr id="5" name="Chart 5">
              <a:extLst xmlns:a="http://schemas.openxmlformats.org/drawingml/2006/main">
                <a:ext uri="{FF2B5EF4-FFF2-40B4-BE49-F238E27FC236}">
                  <a16:creationId xmlns:a16="http://schemas.microsoft.com/office/drawing/2014/main" id="{CC69E5E7-DCC0-4C42-BB84-BA29407743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32FC1AC" w14:textId="16A9BB73" w:rsidR="00246C51" w:rsidRDefault="00246C51" w:rsidP="00DE6C5C">
      <w:pPr>
        <w:rPr>
          <w:sz w:val="16"/>
          <w:szCs w:val="16"/>
        </w:rPr>
      </w:pPr>
      <w:r w:rsidRPr="009E1780">
        <w:rPr>
          <w:sz w:val="16"/>
          <w:szCs w:val="16"/>
        </w:rPr>
        <w:t xml:space="preserve">Fig. </w:t>
      </w:r>
      <w:r>
        <w:rPr>
          <w:sz w:val="16"/>
          <w:szCs w:val="16"/>
        </w:rPr>
        <w:t>3</w:t>
      </w:r>
      <w:r w:rsidR="005F1926">
        <w:rPr>
          <w:sz w:val="16"/>
          <w:szCs w:val="16"/>
        </w:rPr>
        <w:t>.</w:t>
      </w:r>
      <w:r w:rsidRPr="009E1780">
        <w:rPr>
          <w:sz w:val="16"/>
          <w:szCs w:val="16"/>
        </w:rPr>
        <w:t xml:space="preserve"> </w:t>
      </w:r>
      <w:r>
        <w:rPr>
          <w:sz w:val="16"/>
          <w:szCs w:val="16"/>
        </w:rPr>
        <w:t xml:space="preserve">Summary of results </w:t>
      </w:r>
      <w:r w:rsidR="0099093E">
        <w:rPr>
          <w:sz w:val="16"/>
          <w:szCs w:val="16"/>
        </w:rPr>
        <w:t xml:space="preserve">per formulation for </w:t>
      </w:r>
      <w:r w:rsidR="00DE6C5C">
        <w:rPr>
          <w:sz w:val="16"/>
          <w:szCs w:val="16"/>
        </w:rPr>
        <w:t xml:space="preserve">all </w:t>
      </w:r>
      <w:r>
        <w:rPr>
          <w:sz w:val="16"/>
          <w:szCs w:val="16"/>
        </w:rPr>
        <w:t>donor</w:t>
      </w:r>
      <w:r w:rsidR="0099093E">
        <w:rPr>
          <w:sz w:val="16"/>
          <w:szCs w:val="16"/>
        </w:rPr>
        <w:t xml:space="preserve">s and </w:t>
      </w:r>
      <w:r>
        <w:rPr>
          <w:sz w:val="16"/>
          <w:szCs w:val="16"/>
        </w:rPr>
        <w:t>substrates</w:t>
      </w:r>
      <w:r w:rsidR="0099093E">
        <w:rPr>
          <w:sz w:val="16"/>
          <w:szCs w:val="16"/>
        </w:rPr>
        <w:t xml:space="preserve"> </w:t>
      </w:r>
      <w:r w:rsidR="00DE6C5C">
        <w:rPr>
          <w:sz w:val="16"/>
          <w:szCs w:val="16"/>
        </w:rPr>
        <w:t>categories into no marks detected (0), detected but not suitable for comparison (1-2) and suitable for comparison (3-4).</w:t>
      </w:r>
    </w:p>
    <w:p w14:paraId="163ED2F5" w14:textId="28908D0A" w:rsidR="00246C51" w:rsidRDefault="00246C51" w:rsidP="00A47D2D"/>
    <w:p w14:paraId="4FC9286E" w14:textId="47AE384A" w:rsidR="00545F2A" w:rsidRDefault="00545F2A" w:rsidP="00062153"/>
    <w:p w14:paraId="7DABC0E8" w14:textId="6A802200" w:rsidR="00B009CC" w:rsidRDefault="00B009CC" w:rsidP="00B009CC">
      <w:pPr>
        <w:pStyle w:val="Heading2"/>
      </w:pPr>
      <w:r>
        <w:t>Sensitivity</w:t>
      </w:r>
    </w:p>
    <w:p w14:paraId="1AB9CFB4" w14:textId="531FB70C" w:rsidR="00B009CC" w:rsidRDefault="00B009CC" w:rsidP="00B009CC">
      <w:r w:rsidRPr="00B009CC">
        <w:t xml:space="preserve">Depletion series 1, 5 and 10 were compared to assess the effectiveness of each formulation. </w:t>
      </w:r>
      <w:r w:rsidR="00881864" w:rsidRPr="007C3F2F">
        <w:rPr>
          <w:color w:val="4472C4" w:themeColor="accent1"/>
        </w:rPr>
        <w:t xml:space="preserve">Fig. </w:t>
      </w:r>
      <w:r w:rsidR="00881864">
        <w:rPr>
          <w:color w:val="4472C4" w:themeColor="accent1"/>
        </w:rPr>
        <w:t xml:space="preserve">4 </w:t>
      </w:r>
      <w:r w:rsidRPr="00B009CC">
        <w:t>shows the results of each depletion series per formulation. As expected, there is a gradual decrease in the number of fingermarks detected down the depletion series. All first depletion marks were detected, out of which 82.0% of the marks treated with AFP formulation, 76.0% CAST and 78.0 % BKA were classified as suitable for comparison. The remaining detected marks were classified as not suitable for comparison. For the 10th depletion, the number of marks suitab</w:t>
      </w:r>
      <w:r w:rsidR="00545F2A">
        <w:t>le for comparison decrease to 36.4% AFP, 37.7% BKA and 28.3</w:t>
      </w:r>
      <w:r w:rsidRPr="00B009CC">
        <w:t xml:space="preserve">% CAST. This represents a decrease </w:t>
      </w:r>
      <w:r w:rsidR="00F43EA4">
        <w:t>from</w:t>
      </w:r>
      <w:r w:rsidRPr="00B009CC">
        <w:t xml:space="preserve"> an average of 78.7% for the 1st depletion to 48.7% 5th depletion and 34.1% 10th depletion. The least number of marks not detected for the 10th de</w:t>
      </w:r>
      <w:r w:rsidR="00545F2A">
        <w:t>pletion were 7.2% BKA followed by 11.7% CAST and 12.1</w:t>
      </w:r>
      <w:r w:rsidRPr="00B009CC">
        <w:t>% AFP.</w:t>
      </w:r>
      <w:r>
        <w:t xml:space="preserve"> </w:t>
      </w:r>
      <w:r w:rsidRPr="00B009CC">
        <w:t>The result demonstrates that the three IND-Zn formulations to be an effective treatment for the detection of latent fingermark on the paper and car</w:t>
      </w:r>
      <w:r w:rsidR="00F43EA4">
        <w:t>dboard</w:t>
      </w:r>
      <w:r w:rsidRPr="00B009CC">
        <w:t xml:space="preserve"> surfaces </w:t>
      </w:r>
      <w:r>
        <w:t>used in this study</w:t>
      </w:r>
      <w:r w:rsidRPr="00B009CC">
        <w:t>.</w:t>
      </w:r>
      <w:r>
        <w:t xml:space="preserve"> </w:t>
      </w:r>
      <w:r w:rsidRPr="00B009CC">
        <w:t xml:space="preserve">The relatively consistent decrease across the depletion series further </w:t>
      </w:r>
      <w:r w:rsidR="007B0881" w:rsidRPr="00B009CC">
        <w:t>underlines</w:t>
      </w:r>
      <w:r w:rsidRPr="00B009CC">
        <w:t xml:space="preserve"> the comparable performance of the three IND-ZN formulation</w:t>
      </w:r>
      <w:r>
        <w:t>s</w:t>
      </w:r>
      <w:r w:rsidRPr="00B009CC">
        <w:t>.</w:t>
      </w:r>
    </w:p>
    <w:p w14:paraId="260351A0" w14:textId="6457B085" w:rsidR="007B0881" w:rsidRDefault="007B0881" w:rsidP="00B009CC">
      <w:r>
        <w:rPr>
          <w:noProof/>
          <w:lang w:eastAsia="en-AU"/>
        </w:rPr>
        <w:lastRenderedPageBreak/>
        <w:drawing>
          <wp:inline distT="0" distB="0" distL="0" distR="0" wp14:anchorId="2788C9B5" wp14:editId="01E65335">
            <wp:extent cx="5353050" cy="2901950"/>
            <wp:effectExtent l="0" t="0" r="0" b="12700"/>
            <wp:docPr id="3" name="Chart 3">
              <a:extLst xmlns:a="http://schemas.openxmlformats.org/drawingml/2006/main">
                <a:ext uri="{FF2B5EF4-FFF2-40B4-BE49-F238E27FC236}">
                  <a16:creationId xmlns:a16="http://schemas.microsoft.com/office/drawing/2014/main" id="{3D4889EE-0F1D-45BE-AAAE-93318F1040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CC19EB1" w14:textId="0A7D4C3A" w:rsidR="007B0881" w:rsidRDefault="007B0881" w:rsidP="007B0881">
      <w:pPr>
        <w:rPr>
          <w:sz w:val="16"/>
          <w:szCs w:val="16"/>
        </w:rPr>
      </w:pPr>
      <w:r w:rsidRPr="009E1780">
        <w:rPr>
          <w:sz w:val="16"/>
          <w:szCs w:val="16"/>
        </w:rPr>
        <w:t xml:space="preserve">Fig. </w:t>
      </w:r>
      <w:r>
        <w:rPr>
          <w:sz w:val="16"/>
          <w:szCs w:val="16"/>
        </w:rPr>
        <w:t>4.</w:t>
      </w:r>
      <w:r w:rsidRPr="009E1780">
        <w:rPr>
          <w:sz w:val="16"/>
          <w:szCs w:val="16"/>
        </w:rPr>
        <w:t xml:space="preserve"> </w:t>
      </w:r>
      <w:r w:rsidR="00AE36BE">
        <w:rPr>
          <w:sz w:val="16"/>
          <w:szCs w:val="16"/>
        </w:rPr>
        <w:t>Comparison of the 1</w:t>
      </w:r>
      <w:r w:rsidR="00AE36BE" w:rsidRPr="00AE36BE">
        <w:rPr>
          <w:sz w:val="16"/>
          <w:szCs w:val="16"/>
          <w:vertAlign w:val="superscript"/>
        </w:rPr>
        <w:t>st</w:t>
      </w:r>
      <w:r w:rsidR="00AE36BE">
        <w:rPr>
          <w:sz w:val="16"/>
          <w:szCs w:val="16"/>
        </w:rPr>
        <w:t xml:space="preserve"> 5</w:t>
      </w:r>
      <w:r w:rsidR="00AE36BE" w:rsidRPr="00AE36BE">
        <w:rPr>
          <w:sz w:val="16"/>
          <w:szCs w:val="16"/>
          <w:vertAlign w:val="superscript"/>
        </w:rPr>
        <w:t>th</w:t>
      </w:r>
      <w:r w:rsidR="00AE36BE">
        <w:rPr>
          <w:sz w:val="16"/>
          <w:szCs w:val="16"/>
        </w:rPr>
        <w:t xml:space="preserve"> and 10</w:t>
      </w:r>
      <w:r w:rsidR="00AE36BE" w:rsidRPr="00AE36BE">
        <w:rPr>
          <w:sz w:val="16"/>
          <w:szCs w:val="16"/>
          <w:vertAlign w:val="superscript"/>
        </w:rPr>
        <w:t>th</w:t>
      </w:r>
      <w:r w:rsidR="00AE36BE">
        <w:rPr>
          <w:sz w:val="16"/>
          <w:szCs w:val="16"/>
        </w:rPr>
        <w:t xml:space="preserve"> depletion series</w:t>
      </w:r>
      <w:r>
        <w:rPr>
          <w:sz w:val="16"/>
          <w:szCs w:val="16"/>
        </w:rPr>
        <w:t xml:space="preserve"> results for all three sets of head-to-head comparison for all donors and substrates categories into no marks detected (0), detected but not suitable for comparison (1-2) and suitable for comparison (3-4).</w:t>
      </w:r>
    </w:p>
    <w:p w14:paraId="03E1F0F7" w14:textId="0DE5E76F" w:rsidR="00550173" w:rsidRDefault="00550173" w:rsidP="007B0881">
      <w:pPr>
        <w:rPr>
          <w:sz w:val="16"/>
          <w:szCs w:val="16"/>
        </w:rPr>
      </w:pPr>
    </w:p>
    <w:p w14:paraId="53D93A2F" w14:textId="77777777" w:rsidR="00550173" w:rsidRPr="00550173" w:rsidRDefault="00550173" w:rsidP="00550173">
      <w:pPr>
        <w:keepNext/>
        <w:keepLines/>
        <w:spacing w:before="40" w:after="0"/>
        <w:outlineLvl w:val="1"/>
        <w:rPr>
          <w:rFonts w:asciiTheme="majorHAnsi" w:eastAsiaTheme="majorEastAsia" w:hAnsiTheme="majorHAnsi" w:cstheme="majorBidi"/>
          <w:color w:val="2F5496" w:themeColor="accent1" w:themeShade="BF"/>
          <w:sz w:val="26"/>
          <w:szCs w:val="26"/>
        </w:rPr>
      </w:pPr>
      <w:r w:rsidRPr="00550173">
        <w:rPr>
          <w:rFonts w:asciiTheme="majorHAnsi" w:eastAsiaTheme="majorEastAsia" w:hAnsiTheme="majorHAnsi" w:cstheme="majorBidi"/>
          <w:color w:val="2F5496" w:themeColor="accent1" w:themeShade="BF"/>
          <w:sz w:val="26"/>
          <w:szCs w:val="26"/>
        </w:rPr>
        <w:t>Carrier solvents</w:t>
      </w:r>
    </w:p>
    <w:p w14:paraId="4675EB6E" w14:textId="77777777" w:rsidR="0033510D" w:rsidRDefault="00A22DFF" w:rsidP="00E65D02">
      <w:r>
        <w:t>The BKA formulation which contains petroleum ether bp 40-60</w:t>
      </w:r>
      <w:r w:rsidR="0033510D">
        <w:t>,</w:t>
      </w:r>
      <w:r>
        <w:t xml:space="preserve"> shows comparable overall performance with the least number of </w:t>
      </w:r>
      <w:r w:rsidR="00FF0984">
        <w:t xml:space="preserve">marks not detected when </w:t>
      </w:r>
      <w:r>
        <w:t>compared to AFP and</w:t>
      </w:r>
      <w:r w:rsidR="00FF0984">
        <w:t xml:space="preserve"> CAST formulation which uses</w:t>
      </w:r>
      <w:r>
        <w:t xml:space="preserve"> </w:t>
      </w:r>
      <w:r w:rsidR="00FF0984">
        <w:t>HFE-7100. Additionally,</w:t>
      </w:r>
      <w:r w:rsidR="0033510D">
        <w:t xml:space="preserve"> when compared to other formulations</w:t>
      </w:r>
      <w:r w:rsidR="00FF0984">
        <w:t xml:space="preserve"> the BKA showed high sensitivity with the highest number of suitable fingermark (37.7%) detected and the least number of marks not detected (7.2%)</w:t>
      </w:r>
      <w:r w:rsidR="00D10D5A">
        <w:t xml:space="preserve"> for the 10</w:t>
      </w:r>
      <w:r w:rsidR="00D10D5A" w:rsidRPr="00D10D5A">
        <w:rPr>
          <w:vertAlign w:val="superscript"/>
        </w:rPr>
        <w:t>th</w:t>
      </w:r>
      <w:r w:rsidR="00D10D5A">
        <w:t xml:space="preserve"> depletion.</w:t>
      </w:r>
      <w:r w:rsidR="00D10D5A" w:rsidRPr="00D10D5A">
        <w:t xml:space="preserve"> </w:t>
      </w:r>
      <w:r w:rsidR="00D10D5A" w:rsidRPr="00550173">
        <w:t xml:space="preserve">Previous spectroscopic studies </w:t>
      </w:r>
      <w:r w:rsidR="00D10D5A" w:rsidRPr="00550173">
        <w:fldChar w:fldCharType="begin"/>
      </w:r>
      <w:r w:rsidR="00D10D5A" w:rsidRPr="00550173">
        <w:instrText xml:space="preserve"> ADDIN EN.CITE &lt;EndNote&gt;&lt;Cite&gt;&lt;Author&gt;Nicolasora&lt;/Author&gt;&lt;Year&gt;2018&lt;/Year&gt;&lt;RecNum&gt;10&lt;/RecNum&gt;&lt;DisplayText&gt;[12]&lt;/DisplayText&gt;&lt;record&gt;&lt;rec-number&gt;10&lt;/rec-number&gt;&lt;foreign-keys&gt;&lt;key app="EN" db-id="fv0rrzww9p2f9rea0zrxer59ewef9pwprztx" timestamp="1567065651"&gt;10&lt;/key&gt;&lt;/foreign-keys&gt;&lt;ref-type name="Journal Article"&gt;17&lt;/ref-type&gt;&lt;contributors&gt;&lt;authors&gt;&lt;author&gt;Nicolasora, Niko&lt;/author&gt;&lt;author&gt;Downham, Rory&lt;/author&gt;&lt;author&gt;Hussey, Laura&lt;/author&gt;&lt;author&gt;Luscombe, Aoife&lt;/author&gt;&lt;author&gt;Mayse, Kelly&lt;/author&gt;&lt;author&gt;Sears, Vaughn&lt;/author&gt;&lt;/authors&gt;&lt;/contributors&gt;&lt;titles&gt;&lt;title&gt;A validation study of the 1,2-indandione reagent for operational use in the UK: Part 1 — Formulation optimization&lt;/title&gt;&lt;secondary-title&gt;Forensic Science International&lt;/secondary-title&gt;&lt;/titles&gt;&lt;periodical&gt;&lt;full-title&gt;Forensic Science International&lt;/full-title&gt;&lt;/periodical&gt;&lt;pages&gt;242-253&lt;/pages&gt;&lt;volume&gt;292&lt;/volume&gt;&lt;keywords&gt;&lt;keyword&gt;1,2-Indandione&lt;/keyword&gt;&lt;keyword&gt;Ind&lt;/keyword&gt;&lt;keyword&gt;Zinc&lt;/keyword&gt;&lt;keyword&gt;Formulation&lt;/keyword&gt;&lt;keyword&gt;Methanol&lt;/keyword&gt;&lt;keyword&gt;Optimization&lt;/keyword&gt;&lt;/keywords&gt;&lt;dates&gt;&lt;year&gt;2018&lt;/year&gt;&lt;/dates&gt;&lt;isbn&gt;0379-0738&lt;/isbn&gt;&lt;urls&gt;&lt;/urls&gt;&lt;electronic-resource-num&gt;10.1016/j.forsciint.2018.04.046&lt;/electronic-resource-num&gt;&lt;/record&gt;&lt;/Cite&gt;&lt;/EndNote&gt;</w:instrText>
      </w:r>
      <w:r w:rsidR="00D10D5A" w:rsidRPr="00550173">
        <w:fldChar w:fldCharType="separate"/>
      </w:r>
      <w:r w:rsidR="00D10D5A" w:rsidRPr="00550173">
        <w:rPr>
          <w:noProof/>
        </w:rPr>
        <w:t>[12]</w:t>
      </w:r>
      <w:r w:rsidR="00D10D5A" w:rsidRPr="00550173">
        <w:fldChar w:fldCharType="end"/>
      </w:r>
      <w:r w:rsidR="00D10D5A" w:rsidRPr="00550173">
        <w:t xml:space="preserve"> have reported that the carrier solvent appears to influence the properties of the formulation. In this study the result suggests that the difference in the impact of the two carrier solvents on the formulation properties, have minimal effect on the quality of fingermarks developed under the conditions of this study. </w:t>
      </w:r>
    </w:p>
    <w:p w14:paraId="5CCF3B3D" w14:textId="08FC3924" w:rsidR="00E65D02" w:rsidRDefault="00E65D02" w:rsidP="00E65D02">
      <w:r>
        <w:t xml:space="preserve">As discussed </w:t>
      </w:r>
      <w:r w:rsidR="0033510D">
        <w:t>previously,</w:t>
      </w:r>
      <w:r>
        <w:t xml:space="preserve"> the</w:t>
      </w:r>
      <w:r w:rsidRPr="00550173">
        <w:t xml:space="preserve"> difference</w:t>
      </w:r>
      <w:r>
        <w:t xml:space="preserve"> in the carrier solvents </w:t>
      </w:r>
      <w:r w:rsidRPr="00550173">
        <w:t xml:space="preserve">between the formulations </w:t>
      </w:r>
      <w:r>
        <w:t xml:space="preserve">present the main challenge in terms of cost and supply chain issues </w:t>
      </w:r>
      <w:r w:rsidRPr="00550173">
        <w:t xml:space="preserve">for </w:t>
      </w:r>
      <w:r>
        <w:t>developing an</w:t>
      </w:r>
      <w:r w:rsidRPr="00550173">
        <w:t xml:space="preserve"> IND-Zn formulation</w:t>
      </w:r>
      <w:r>
        <w:t xml:space="preserve"> for the Seychelles Police.</w:t>
      </w:r>
      <w:r w:rsidRPr="00550173">
        <w:t xml:space="preserve"> </w:t>
      </w:r>
      <w:commentRangeStart w:id="31"/>
      <w:r>
        <w:t>It is to be noted</w:t>
      </w:r>
      <w:r w:rsidR="006033FD">
        <w:t xml:space="preserve"> </w:t>
      </w:r>
      <w:commentRangeEnd w:id="31"/>
      <w:r w:rsidR="00EE13AD">
        <w:rPr>
          <w:rStyle w:val="CommentReference"/>
        </w:rPr>
        <w:commentReference w:id="31"/>
      </w:r>
      <w:r w:rsidR="006033FD">
        <w:t>that</w:t>
      </w:r>
      <w:r>
        <w:t xml:space="preserve"> </w:t>
      </w:r>
      <w:r w:rsidRPr="0033510D">
        <w:t xml:space="preserve">the chemical supply issue has recently been reported by larger jurisdictions, </w:t>
      </w:r>
      <w:r w:rsidR="001D1133" w:rsidRPr="0033510D">
        <w:t>such as</w:t>
      </w:r>
      <w:r w:rsidRPr="0033510D">
        <w:t xml:space="preserve"> inconsistency of supply due to COVID-19 and potential limited availability of chemical due to stringent environmental regulations </w:t>
      </w:r>
      <w:r w:rsidRPr="0033510D">
        <w:fldChar w:fldCharType="begin"/>
      </w:r>
      <w:r w:rsidR="006415D8">
        <w:instrText xml:space="preserve"> ADDIN EN.CITE &lt;EndNote&gt;&lt;Cite&gt;&lt;Author&gt;Denfence Science and Technology Laboratory&lt;/Author&gt;&lt;Year&gt;2020&lt;/Year&gt;&lt;RecNum&gt;264&lt;/RecNum&gt;&lt;DisplayText&gt;[19, 27]&lt;/DisplayText&gt;&lt;record&gt;&lt;rec-number&gt;264&lt;/rec-number&gt;&lt;foreign-keys&gt;&lt;key app="EN" db-id="fv0rrzww9p2f9rea0zrxer59ewef9pwprztx" timestamp="1612293146"&gt;264&lt;/key&gt;&lt;/foreign-keys&gt;&lt;ref-type name="Electronic Article"&gt;43&lt;/ref-type&gt;&lt;contributors&gt;&lt;authors&gt;&lt;author&gt;Denfence Science and Technology Laboratory,&lt;/author&gt;&lt;/authors&gt;&lt;/contributors&gt;&lt;titles&gt;&lt;title&gt;Fingermark Visualisation Newsletter&lt;/title&gt;&lt;/titles&gt;&lt;number&gt;October 2020&lt;/number&gt;&lt;num-vols&gt;DSTL/PUB126361&lt;/num-vols&gt;&lt;dates&gt;&lt;year&gt;2020&lt;/year&gt;&lt;/dates&gt;&lt;urls&gt;&lt;/urls&gt;&lt;/record&gt;&lt;/Cite&gt;&lt;Cite&gt;&lt;Author&gt;Dstl&lt;/Author&gt;&lt;Year&gt;2019&lt;/Year&gt;&lt;RecNum&gt;145&lt;/RecNum&gt;&lt;record&gt;&lt;rec-number&gt;145&lt;/rec-number&gt;&lt;foreign-keys&gt;&lt;key app="EN" db-id="fv0rrzww9p2f9rea0zrxer59ewef9pwprztx" timestamp="1591684125"&gt;145&lt;/key&gt;&lt;/foreign-keys&gt;&lt;ref-type name="Electronic Article"&gt;43&lt;/ref-type&gt;&lt;contributors&gt;&lt;authors&gt;&lt;author&gt;Dstl&lt;/author&gt;&lt;/authors&gt;&lt;/contributors&gt;&lt;titles&gt;&lt;title&gt;Special edition: Porous processes and charts&lt;/title&gt;&lt;secondary-title&gt;Fingermark Visualisation Newsletter&lt;/secondary-title&gt;&lt;tertiary-title&gt;https://www.gov.uk/government/collections/centre-for-applied-science-and-technology-information#fingermark-documents&lt;/tertiary-title&gt;&lt;/titles&gt;&lt;periodical&gt;&lt;full-title&gt;Fingermark Visualisation Newsletter&lt;/full-title&gt;&lt;/periodical&gt;&lt;pages&gt;3-19&lt;/pages&gt;&lt;number&gt;November 2019&lt;/number&gt;&lt;num-vols&gt;DSTL/TR119380&lt;/num-vols&gt;&lt;dates&gt;&lt;year&gt;2019&lt;/year&gt;&lt;/dates&gt;&lt;publisher&gt;Defence Science and Technology Laboratory&lt;/publisher&gt;&lt;urls&gt;&lt;related-urls&gt;&lt;url&gt;https://www.gov.uk/government/collections/centre-for-applied-science-and-technology-information#fingermark-documents&lt;/url&gt;&lt;/related-urls&gt;&lt;/urls&gt;&lt;/record&gt;&lt;/Cite&gt;&lt;/EndNote&gt;</w:instrText>
      </w:r>
      <w:r w:rsidRPr="0033510D">
        <w:fldChar w:fldCharType="separate"/>
      </w:r>
      <w:r w:rsidR="006415D8">
        <w:rPr>
          <w:noProof/>
        </w:rPr>
        <w:t>[19, 27]</w:t>
      </w:r>
      <w:r w:rsidRPr="0033510D">
        <w:fldChar w:fldCharType="end"/>
      </w:r>
      <w:r w:rsidRPr="0033510D">
        <w:t xml:space="preserve">. </w:t>
      </w:r>
      <w:r w:rsidR="001D1133" w:rsidRPr="0033510D">
        <w:t>This includes</w:t>
      </w:r>
      <w:r w:rsidRPr="0033510D">
        <w:t xml:space="preserve"> the availability of HFE-7100 </w:t>
      </w:r>
      <w:r w:rsidR="001D1133" w:rsidRPr="0033510D">
        <w:t>which is</w:t>
      </w:r>
      <w:r w:rsidR="006033FD" w:rsidRPr="0033510D">
        <w:t xml:space="preserve"> </w:t>
      </w:r>
      <w:r w:rsidRPr="0033510D">
        <w:t xml:space="preserve">currently being monitored closely by DSTL (Defence Science and Technology Laboratory) in the UK </w:t>
      </w:r>
      <w:r w:rsidRPr="0033510D">
        <w:fldChar w:fldCharType="begin"/>
      </w:r>
      <w:r w:rsidR="006415D8">
        <w:instrText xml:space="preserve"> ADDIN EN.CITE &lt;EndNote&gt;&lt;Cite&gt;&lt;Author&gt;Denfence Science and Technology Laboratory&lt;/Author&gt;&lt;Year&gt;2020&lt;/Year&gt;&lt;RecNum&gt;264&lt;/RecNum&gt;&lt;DisplayText&gt;[27]&lt;/DisplayText&gt;&lt;record&gt;&lt;rec-number&gt;264&lt;/rec-number&gt;&lt;foreign-keys&gt;&lt;key app="EN" db-id="fv0rrzww9p2f9rea0zrxer59ewef9pwprztx" timestamp="1612293146"&gt;264&lt;/key&gt;&lt;/foreign-keys&gt;&lt;ref-type name="Electronic Article"&gt;43&lt;/ref-type&gt;&lt;contributors&gt;&lt;authors&gt;&lt;author&gt;Denfence Science and Technology Laboratory,&lt;/author&gt;&lt;/authors&gt;&lt;/contributors&gt;&lt;titles&gt;&lt;title&gt;Fingermark Visualisation Newsletter&lt;/title&gt;&lt;/titles&gt;&lt;number&gt;October 2020&lt;/number&gt;&lt;num-vols&gt;DSTL/PUB126361&lt;/num-vols&gt;&lt;dates&gt;&lt;year&gt;2020&lt;/year&gt;&lt;/dates&gt;&lt;urls&gt;&lt;/urls&gt;&lt;/record&gt;&lt;/Cite&gt;&lt;/EndNote&gt;</w:instrText>
      </w:r>
      <w:r w:rsidRPr="0033510D">
        <w:fldChar w:fldCharType="separate"/>
      </w:r>
      <w:r w:rsidR="006415D8">
        <w:rPr>
          <w:noProof/>
        </w:rPr>
        <w:t>[27]</w:t>
      </w:r>
      <w:r w:rsidRPr="0033510D">
        <w:fldChar w:fldCharType="end"/>
      </w:r>
      <w:r w:rsidRPr="0033510D">
        <w:t xml:space="preserve">, </w:t>
      </w:r>
      <w:r w:rsidR="006033FD" w:rsidRPr="0033510D">
        <w:t>due to potential</w:t>
      </w:r>
      <w:r w:rsidRPr="0033510D">
        <w:t xml:space="preserve"> review under the EU Regulation, which may limit</w:t>
      </w:r>
      <w:r w:rsidR="00A0123B">
        <w:t xml:space="preserve"> its</w:t>
      </w:r>
      <w:r w:rsidRPr="0033510D">
        <w:t xml:space="preserve"> </w:t>
      </w:r>
      <w:r w:rsidR="006033FD" w:rsidRPr="0033510D">
        <w:t>supply</w:t>
      </w:r>
      <w:r w:rsidRPr="0033510D">
        <w:t>.</w:t>
      </w:r>
      <w:r w:rsidR="006033FD" w:rsidRPr="006033FD">
        <w:t xml:space="preserve"> Another potential risk to the HFE-7100 supply, seldom discussed in open literature, is that it is a single source solvent</w:t>
      </w:r>
      <w:r w:rsidR="003665BD">
        <w:t xml:space="preserve"> (</w:t>
      </w:r>
      <w:r w:rsidR="006033FD" w:rsidRPr="006033FD">
        <w:t>proprietary fluid of 3M™ Novec™</w:t>
      </w:r>
      <w:r w:rsidR="003665BD">
        <w:t>)</w:t>
      </w:r>
      <w:r w:rsidR="006033FD" w:rsidRPr="006033FD">
        <w:t xml:space="preserve"> </w:t>
      </w:r>
      <w:r w:rsidR="005A0673">
        <w:fldChar w:fldCharType="begin"/>
      </w:r>
      <w:r w:rsidR="005A0673">
        <w:instrText xml:space="preserve"> ADDIN EN.CITE &lt;EndNote&gt;&lt;Cite&gt;&lt;Year&gt;2009&lt;/Year&gt;&lt;RecNum&gt;276&lt;/RecNum&gt;&lt;DisplayText&gt;[28]&lt;/DisplayText&gt;&lt;record&gt;&lt;rec-number&gt;276&lt;/rec-number&gt;&lt;foreign-keys&gt;&lt;key app="EN" db-id="fv0rrzww9p2f9rea0zrxer59ewef9pwprztx" timestamp="1643207949"&gt;276&lt;/key&gt;&lt;/foreign-keys&gt;&lt;ref-type name="Pamphlet"&gt;24&lt;/ref-type&gt;&lt;contributors&gt;&lt;/contributors&gt;&lt;titles&gt;&lt;title&gt;3M™ Novec™ 7100 Engineered Fluid&lt;/title&gt;&lt;secondary-title&gt;Electronics Markets Materials Division&lt;/secondary-title&gt;&lt;/titles&gt;&lt;dates&gt;&lt;year&gt;2009&lt;/year&gt;&lt;/dates&gt;&lt;urls&gt;&lt;/urls&gt;&lt;/record&gt;&lt;/Cite&gt;&lt;/EndNote&gt;</w:instrText>
      </w:r>
      <w:r w:rsidR="005A0673">
        <w:fldChar w:fldCharType="separate"/>
      </w:r>
      <w:r w:rsidR="005A0673">
        <w:rPr>
          <w:noProof/>
        </w:rPr>
        <w:t>[28]</w:t>
      </w:r>
      <w:r w:rsidR="005A0673">
        <w:fldChar w:fldCharType="end"/>
      </w:r>
      <w:r w:rsidR="005A0673">
        <w:t xml:space="preserve"> </w:t>
      </w:r>
      <w:r w:rsidR="00E0192D">
        <w:t xml:space="preserve">compared to petroleum spirit which </w:t>
      </w:r>
      <w:r w:rsidR="003665BD">
        <w:t>is multisource</w:t>
      </w:r>
      <w:r w:rsidR="00E0192D">
        <w:t>.</w:t>
      </w:r>
      <w:r w:rsidR="00EE13AD">
        <w:t xml:space="preserve"> </w:t>
      </w:r>
      <w:r w:rsidR="00EE13AD" w:rsidRPr="00D10D5A">
        <w:t xml:space="preserve">Therefore, low budgeted laboratory where cost and supply chain </w:t>
      </w:r>
      <w:r w:rsidR="00EE13AD">
        <w:t>are</w:t>
      </w:r>
      <w:r w:rsidR="00EE13AD" w:rsidRPr="00D10D5A">
        <w:t xml:space="preserve"> key factor</w:t>
      </w:r>
      <w:r w:rsidR="00EE13AD">
        <w:t>s</w:t>
      </w:r>
      <w:r w:rsidR="00EE13AD" w:rsidRPr="00D10D5A">
        <w:t xml:space="preserve"> in deciding the formulation of IND-Zn, petroleum ether may provide an alternative carrier solvent to HFE-7100</w:t>
      </w:r>
      <w:r w:rsidR="003665BD">
        <w:t xml:space="preserve"> in managing these risks</w:t>
      </w:r>
      <w:r w:rsidR="00EE13AD" w:rsidRPr="00D10D5A">
        <w:t>.</w:t>
      </w:r>
      <w:r w:rsidR="00EE13AD">
        <w:t xml:space="preserve"> However, this may</w:t>
      </w:r>
      <w:r w:rsidR="0033510D">
        <w:t xml:space="preserve"> also</w:t>
      </w:r>
      <w:r w:rsidR="00EE13AD">
        <w:t xml:space="preserve"> be of interest to other jurisdictions in finding an alternative to HFE-7100 potential supply disruption.</w:t>
      </w:r>
    </w:p>
    <w:p w14:paraId="0CD97BF2" w14:textId="77777777" w:rsidR="00881864" w:rsidRDefault="00881864" w:rsidP="00881864">
      <w:pPr>
        <w:pStyle w:val="Heading2"/>
      </w:pPr>
      <w:r>
        <w:t>Substrates</w:t>
      </w:r>
    </w:p>
    <w:p w14:paraId="0E74A1E6" w14:textId="617A24A5" w:rsidR="00881864" w:rsidRDefault="00881864" w:rsidP="00881864">
      <w:r>
        <w:t>Overall, all</w:t>
      </w:r>
      <w:r w:rsidRPr="0099093E">
        <w:t xml:space="preserve"> formulations were efficient in developing fingermarks on all 5 substrates but the performance on cardboard was lower compared to other substrate</w:t>
      </w:r>
      <w:r>
        <w:t xml:space="preserve">s, </w:t>
      </w:r>
      <w:r w:rsidRPr="00A00AE1">
        <w:rPr>
          <w:color w:val="4472C4" w:themeColor="accent1"/>
        </w:rPr>
        <w:t xml:space="preserve">Fig. </w:t>
      </w:r>
      <w:r w:rsidR="005A0673">
        <w:rPr>
          <w:color w:val="4472C4" w:themeColor="accent1"/>
        </w:rPr>
        <w:t>5</w:t>
      </w:r>
      <w:r w:rsidRPr="0099093E">
        <w:t xml:space="preserve">. The BKA formulation was found to be more effective on cardboard compared to the other formulations. Both the chipboard </w:t>
      </w:r>
      <w:r w:rsidRPr="0099093E">
        <w:lastRenderedPageBreak/>
        <w:t>and fireboard used in this study are made from recycle</w:t>
      </w:r>
      <w:ins w:id="32" w:author="Bleay, Stephen" w:date="2022-01-30T13:30:00Z">
        <w:r w:rsidR="00D56604">
          <w:t>d</w:t>
        </w:r>
      </w:ins>
      <w:r w:rsidRPr="0099093E">
        <w:t xml:space="preserve"> paper which have lower content of cellulose and short fibres compare</w:t>
      </w:r>
      <w:ins w:id="33" w:author="Bleay, Stephen" w:date="2022-01-30T13:30:00Z">
        <w:r w:rsidR="00D56604">
          <w:t>d</w:t>
        </w:r>
      </w:ins>
      <w:r w:rsidRPr="0099093E">
        <w:t xml:space="preserve"> to normal paper. Fireboard which is corrugated to provide strength composed  of three layers of paper; a fluting layer in the middle composed of low quality recycle</w:t>
      </w:r>
      <w:ins w:id="34" w:author="Bleay, Stephen" w:date="2022-01-30T13:30:00Z">
        <w:r w:rsidR="00D56604">
          <w:t>d</w:t>
        </w:r>
      </w:ins>
      <w:r w:rsidRPr="0099093E">
        <w:t xml:space="preserve"> paper, enclosed by two liners made of highly compact  paper which has been recycled a limited number of times</w:t>
      </w:r>
      <w:r>
        <w:t xml:space="preserve"> </w:t>
      </w:r>
      <w:r>
        <w:fldChar w:fldCharType="begin"/>
      </w:r>
      <w:r w:rsidR="005A0673">
        <w:instrText xml:space="preserve"> ADDIN EN.CITE &lt;EndNote&gt;&lt;Cite&gt;&lt;Author&gt;Mayse&lt;/Author&gt;&lt;Year&gt;2011&lt;/Year&gt;&lt;RecNum&gt;276&lt;/RecNum&gt;&lt;DisplayText&gt;[29]&lt;/DisplayText&gt;&lt;record&gt;&lt;rec-number&gt;276&lt;/rec-number&gt;&lt;foreign-keys&gt;&lt;key app="EN" db-id="fv0rrzww9p2f9rea0zrxer59ewef9pwprztx" timestamp="1642408903"&gt;276&lt;/key&gt;&lt;/foreign-keys&gt;&lt;ref-type name="Thesis"&gt;32&lt;/ref-type&gt;&lt;contributors&gt;&lt;authors&gt;&lt;author&gt;Kelly Mayse&lt;/author&gt;&lt;/authors&gt;&lt;/contributors&gt;&lt;titles&gt;&lt;title&gt;The development of latent fingerprints on problematic porous surfaces&lt;/title&gt;&lt;/titles&gt;&lt;dates&gt;&lt;year&gt;2011&lt;/year&gt;&lt;/dates&gt;&lt;pub-location&gt;Home Office&lt;/pub-location&gt;&lt;publisher&gt;Loughborough University&lt;/publisher&gt;&lt;urls&gt;&lt;/urls&gt;&lt;/record&gt;&lt;/Cite&gt;&lt;/EndNote&gt;</w:instrText>
      </w:r>
      <w:r>
        <w:fldChar w:fldCharType="separate"/>
      </w:r>
      <w:r w:rsidR="005A0673">
        <w:rPr>
          <w:noProof/>
        </w:rPr>
        <w:t>[29]</w:t>
      </w:r>
      <w:r>
        <w:fldChar w:fldCharType="end"/>
      </w:r>
      <w:r w:rsidRPr="0099093E">
        <w:t>. The lower cellulose content compared to normal paper may explain the lower performance as it has been reported</w:t>
      </w:r>
      <w:r>
        <w:t xml:space="preserve"> </w:t>
      </w:r>
      <w:r>
        <w:fldChar w:fldCharType="begin"/>
      </w:r>
      <w:r w:rsidR="005A0673">
        <w:instrText xml:space="preserve"> ADDIN EN.CITE &lt;EndNote&gt;&lt;Cite&gt;&lt;Author&gt;Spindler&lt;/Author&gt;&lt;Year&gt;2011&lt;/Year&gt;&lt;RecNum&gt;8&lt;/RecNum&gt;&lt;DisplayText&gt;[22]&lt;/DisplayText&gt;&lt;record&gt;&lt;rec-number&gt;8&lt;/rec-number&gt;&lt;foreign-keys&gt;&lt;key app="EN" db-id="fv0rrzww9p2f9rea0zrxer59ewef9pwprztx" timestamp="1567064671"&gt;8&lt;/key&gt;&lt;/foreign-keys&gt;&lt;ref-type name="Journal Article"&gt;17&lt;/ref-type&gt;&lt;contributors&gt;&lt;authors&gt;&lt;author&gt;Spindler, X.&lt;/author&gt;&lt;author&gt;Shimmon, R.&lt;/author&gt;&lt;author&gt;Roux, C.&lt;/author&gt;&lt;author&gt;Lennard, C.&lt;/author&gt;&lt;/authors&gt;&lt;/contributors&gt;&lt;auth-address&gt;Centre for Forensic Science, University of Technology, Sydney, Ultimo, NSW, Australia. Xanthe.Spindler@uts.edu.au&lt;/auth-address&gt;&lt;titles&gt;&lt;title&gt;The effect of zinc chloride, humidity and the substrate on the reaction of 1,2-indanedione-zinc with amino acids in latent fingermark secretions&lt;/title&gt;&lt;secondary-title&gt;Forensic Sci Int&lt;/secondary-title&gt;&lt;/titles&gt;&lt;periodical&gt;&lt;full-title&gt;Forensic Sci Int&lt;/full-title&gt;&lt;/periodical&gt;&lt;pages&gt;150-7&lt;/pages&gt;&lt;volume&gt;212&lt;/volume&gt;&lt;number&gt;1-3&lt;/number&gt;&lt;edition&gt;2011/07/06&lt;/edition&gt;&lt;keywords&gt;&lt;keyword&gt;Amino Acids/analysis/*chemistry&lt;/keyword&gt;&lt;keyword&gt;Chlorides/analysis/*chemistry&lt;/keyword&gt;&lt;keyword&gt;*Dermatoglyphics&lt;/keyword&gt;&lt;keyword&gt;Forensic Medicine/methods&lt;/keyword&gt;&lt;keyword&gt;Humans&lt;/keyword&gt;&lt;keyword&gt;Humidity/adverse effects&lt;/keyword&gt;&lt;keyword&gt;Indans/analysis/*chemistry&lt;/keyword&gt;&lt;keyword&gt;Indicators and Reagents/chemistry&lt;/keyword&gt;&lt;keyword&gt;Luminescent Measurements&lt;/keyword&gt;&lt;keyword&gt;Molecular Structure&lt;/keyword&gt;&lt;keyword&gt;Sensitivity and Specificity&lt;/keyword&gt;&lt;keyword&gt;Structure-Activity Relationship&lt;/keyword&gt;&lt;keyword&gt;Surface Properties&lt;/keyword&gt;&lt;keyword&gt;Zinc Compounds/analysis/*chemistry&lt;/keyword&gt;&lt;/keywords&gt;&lt;dates&gt;&lt;year&gt;2011&lt;/year&gt;&lt;pub-dates&gt;&lt;date&gt;Oct 10&lt;/date&gt;&lt;/pub-dates&gt;&lt;/dates&gt;&lt;isbn&gt;1872-6283 (Electronic)&amp;#xD;0379-0738 (Linking)&lt;/isbn&gt;&lt;accession-num&gt;21726967&lt;/accession-num&gt;&lt;urls&gt;&lt;related-urls&gt;&lt;url&gt;https://www.ncbi.nlm.nih.gov/pubmed/21726967&lt;/url&gt;&lt;/related-urls&gt;&lt;/urls&gt;&lt;electronic-resource-num&gt;10.1016/j.forsciint.2011.06.005&lt;/electronic-resource-num&gt;&lt;/record&gt;&lt;/Cite&gt;&lt;/EndNote&gt;</w:instrText>
      </w:r>
      <w:r>
        <w:fldChar w:fldCharType="separate"/>
      </w:r>
      <w:r w:rsidR="005A0673">
        <w:rPr>
          <w:noProof/>
        </w:rPr>
        <w:t>[22]</w:t>
      </w:r>
      <w:r>
        <w:fldChar w:fldCharType="end"/>
      </w:r>
      <w:r w:rsidRPr="0099093E">
        <w:t xml:space="preserve"> that the cellulose matrix in paper plays a number of important roles in the reaction between Ind-Zn reagent and amino acid in latent fingermark</w:t>
      </w:r>
      <w:r>
        <w:t xml:space="preserve">. Another consideration is the </w:t>
      </w:r>
      <w:r w:rsidRPr="0099093E">
        <w:t>porosity or thickness</w:t>
      </w:r>
      <w:r>
        <w:t xml:space="preserve"> of cardboard</w:t>
      </w:r>
      <w:r w:rsidRPr="00C06723">
        <w:t xml:space="preserve"> </w:t>
      </w:r>
      <w:r w:rsidRPr="0099093E">
        <w:t xml:space="preserve">impacting on the absorption of the fingermark residue and the working solution into the matrix of the cardboard </w:t>
      </w:r>
      <w:r>
        <w:fldChar w:fldCharType="begin"/>
      </w:r>
      <w:r w:rsidR="005A0673">
        <w:instrText xml:space="preserve"> ADDIN EN.CITE &lt;EndNote&gt;&lt;Cite&gt;&lt;Author&gt;Almog&lt;/Author&gt;&lt;Year&gt;2004&lt;/Year&gt;&lt;RecNum&gt;140&lt;/RecNum&gt;&lt;DisplayText&gt;[30]&lt;/DisplayText&gt;&lt;record&gt;&lt;rec-number&gt;140&lt;/rec-number&gt;&lt;foreign-keys&gt;&lt;key app="EN" db-id="fv0rrzww9p2f9rea0zrxer59ewef9pwprztx" timestamp="1591588328"&gt;140&lt;/key&gt;&lt;/foreign-keys&gt;&lt;ref-type name="Journal Article"&gt;17&lt;/ref-type&gt;&lt;contributors&gt;&lt;authors&gt;&lt;author&gt;Almog, Joseph&lt;/author&gt;&lt;author&gt;Azoury, Myriam&lt;/author&gt;&lt;author&gt;Elmaliah, Yifat&lt;/author&gt;&lt;author&gt;Berenstein, Larisa&lt;/author&gt;&lt;author&gt;Zaban, Arie&lt;/author&gt;&lt;/authors&gt;&lt;/contributors&gt;&lt;titles&gt;&lt;title&gt;Fingerprints&amp;apos; third dimension the depth and shape of fingerprints penetration into paper : cross section examination by fluorescence microscopy&lt;/title&gt;&lt;secondary-title&gt;Journal of Forensic Sciences&lt;/secondary-title&gt;&lt;/titles&gt;&lt;periodical&gt;&lt;full-title&gt;Journal of Forensic Sciences&lt;/full-title&gt;&lt;/periodical&gt;&lt;pages&gt;981-985&lt;/pages&gt;&lt;volume&gt;49&lt;/volume&gt;&lt;number&gt;5&lt;/number&gt;&lt;keywords&gt;&lt;keyword&gt;Latent Fingerprints Analysis&lt;/keyword&gt;&lt;keyword&gt;Forensics&lt;/keyword&gt;&lt;/keywords&gt;&lt;dates&gt;&lt;year&gt;2004&lt;/year&gt;&lt;pub-dates&gt;&lt;date&gt;2004&lt;/date&gt;&lt;/pub-dates&gt;&lt;/dates&gt;&lt;isbn&gt;00221198&lt;/isbn&gt;&lt;urls&gt;&lt;/urls&gt;&lt;electronic-resource-num&gt;10.1520/JFS2004009&lt;/electronic-resource-num&gt;&lt;/record&gt;&lt;/Cite&gt;&lt;/EndNote&gt;</w:instrText>
      </w:r>
      <w:r>
        <w:fldChar w:fldCharType="separate"/>
      </w:r>
      <w:r w:rsidR="005A0673">
        <w:rPr>
          <w:noProof/>
        </w:rPr>
        <w:t>[30]</w:t>
      </w:r>
      <w:r>
        <w:fldChar w:fldCharType="end"/>
      </w:r>
      <w:r>
        <w:t>. The concentration of 1,2-indanedione is more than 4 times higher in the BKA than the CAST formulation</w:t>
      </w:r>
      <w:r w:rsidR="00FD22E1">
        <w:t xml:space="preserve">, </w:t>
      </w:r>
      <w:r w:rsidRPr="00C06723">
        <w:rPr>
          <w:color w:val="4472C4" w:themeColor="accent1"/>
        </w:rPr>
        <w:t>Fig. 1</w:t>
      </w:r>
      <w:r>
        <w:t xml:space="preserve">. This high concentration </w:t>
      </w:r>
      <w:r w:rsidRPr="0099093E">
        <w:t>in the BKA</w:t>
      </w:r>
      <w:r>
        <w:t xml:space="preserve"> formulation may increase the</w:t>
      </w:r>
      <w:r w:rsidRPr="0099093E">
        <w:t xml:space="preserve"> availability</w:t>
      </w:r>
      <w:r>
        <w:t xml:space="preserve"> of 1,2-indanedione</w:t>
      </w:r>
      <w:r w:rsidRPr="0099093E">
        <w:t xml:space="preserve"> in the cardboard matrix to rea</w:t>
      </w:r>
      <w:r>
        <w:t>ct with amino acid in the latent</w:t>
      </w:r>
      <w:r w:rsidRPr="0099093E">
        <w:t xml:space="preserve"> fingermark residue</w:t>
      </w:r>
      <w:r>
        <w:t xml:space="preserve"> and</w:t>
      </w:r>
      <w:r w:rsidRPr="0099093E">
        <w:t xml:space="preserve"> may explain</w:t>
      </w:r>
      <w:r>
        <w:t xml:space="preserve"> its</w:t>
      </w:r>
      <w:r w:rsidRPr="0099093E">
        <w:t xml:space="preserve"> </w:t>
      </w:r>
      <w:r>
        <w:t>superiority on cardboard surfaces. The result</w:t>
      </w:r>
      <w:r w:rsidRPr="0099093E">
        <w:t xml:space="preserve"> indicates the need for further investigation in the optimal concentration of 1,2-indanedione for the detection of fingermarks on cardboard surfaces.</w:t>
      </w:r>
      <w:r w:rsidRPr="00A00AE1">
        <w:t xml:space="preserve"> </w:t>
      </w:r>
    </w:p>
    <w:p w14:paraId="2B73A3C3" w14:textId="49FD9D53" w:rsidR="00881864" w:rsidRPr="0093194C" w:rsidRDefault="00881864" w:rsidP="00881864">
      <w:r w:rsidRPr="006F169E">
        <w:t>The greatest number of marks suitable for comparison (66.7%) were detected on notepad paper and the least number (30.0%) on chipboard, both with AFP formulation treatment. This may likely be that although the AFP formulation is relatively less sensitive</w:t>
      </w:r>
      <w:r>
        <w:t xml:space="preserve"> on cardboards, it develops good quality fingermarks on substrate which</w:t>
      </w:r>
      <w:r w:rsidRPr="006F169E">
        <w:t xml:space="preserve"> </w:t>
      </w:r>
      <w:r>
        <w:t>is prone to</w:t>
      </w:r>
      <w:r w:rsidRPr="006F169E">
        <w:t xml:space="preserve"> background development and </w:t>
      </w:r>
      <w:r>
        <w:t>ink diffusion.</w:t>
      </w:r>
      <w:r w:rsidRPr="006F169E">
        <w:t xml:space="preserve"> This was evident on the </w:t>
      </w:r>
      <w:r>
        <w:t>coloured note</w:t>
      </w:r>
      <w:r w:rsidRPr="006F169E">
        <w:t>pad with printed red redlines</w:t>
      </w:r>
      <w:r>
        <w:t xml:space="preserve"> where the maximum number of suitable fingermarks were detected with the AFP formulation, whilst a </w:t>
      </w:r>
      <w:r w:rsidRPr="006F169E">
        <w:t xml:space="preserve">yellowish background </w:t>
      </w:r>
      <w:r>
        <w:t>observed with the CAST</w:t>
      </w:r>
      <w:r w:rsidRPr="006F169E">
        <w:t xml:space="preserve"> formulation</w:t>
      </w:r>
      <w:r>
        <w:t xml:space="preserve"> and BKA formulations (</w:t>
      </w:r>
      <w:r w:rsidRPr="00772AA6">
        <w:rPr>
          <w:color w:val="4472C4" w:themeColor="accent1"/>
        </w:rPr>
        <w:t xml:space="preserve">Fig. </w:t>
      </w:r>
      <w:r w:rsidR="00772AA6">
        <w:rPr>
          <w:color w:val="4472C4" w:themeColor="accent1"/>
        </w:rPr>
        <w:t>6</w:t>
      </w:r>
      <w:r>
        <w:t>)</w:t>
      </w:r>
      <w:r w:rsidR="00FD22E1">
        <w:t>,</w:t>
      </w:r>
      <w:r>
        <w:t xml:space="preserve"> impacted on the quality of the fingermarks. </w:t>
      </w:r>
      <w:r w:rsidR="00772AA6">
        <w:t xml:space="preserve">This was </w:t>
      </w:r>
      <w:r w:rsidR="0093194C">
        <w:t xml:space="preserve">less </w:t>
      </w:r>
      <w:r w:rsidR="00772AA6">
        <w:t xml:space="preserve">apparent on </w:t>
      </w:r>
      <w:r w:rsidR="0093194C">
        <w:t xml:space="preserve">clean surfaces such as copy paper where all fingermarks were detected by each formulation. </w:t>
      </w:r>
      <w:r>
        <w:t>This further underlines the need to balance the polar solvent composition between sensitivity and quality, and could also suggest that the effectiveness of the formulation composition to be substrate specific.</w:t>
      </w:r>
    </w:p>
    <w:p w14:paraId="0E5E33F4" w14:textId="77777777" w:rsidR="00881864" w:rsidRDefault="00881864" w:rsidP="00881864"/>
    <w:p w14:paraId="4EFBCF63" w14:textId="77777777" w:rsidR="00881864" w:rsidRDefault="00881864" w:rsidP="00881864">
      <w:r>
        <w:rPr>
          <w:noProof/>
          <w:lang w:eastAsia="en-AU"/>
        </w:rPr>
        <w:drawing>
          <wp:inline distT="0" distB="0" distL="0" distR="0" wp14:anchorId="6D8BC132" wp14:editId="257F7EBF">
            <wp:extent cx="5731510" cy="3425190"/>
            <wp:effectExtent l="0" t="0" r="2540" b="3810"/>
            <wp:docPr id="26" name="Chart 26">
              <a:extLst xmlns:a="http://schemas.openxmlformats.org/drawingml/2006/main">
                <a:ext uri="{FF2B5EF4-FFF2-40B4-BE49-F238E27FC236}">
                  <a16:creationId xmlns:a16="http://schemas.microsoft.com/office/drawing/2014/main" id="{F7A12E9E-4902-4FB9-9E0C-8124287158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D4FE833" w14:textId="73428292" w:rsidR="00881864" w:rsidRDefault="00881864" w:rsidP="00881864">
      <w:pPr>
        <w:rPr>
          <w:sz w:val="16"/>
          <w:szCs w:val="16"/>
        </w:rPr>
      </w:pPr>
      <w:r w:rsidRPr="009E1780">
        <w:rPr>
          <w:sz w:val="16"/>
          <w:szCs w:val="16"/>
        </w:rPr>
        <w:lastRenderedPageBreak/>
        <w:t xml:space="preserve">Fig. </w:t>
      </w:r>
      <w:r>
        <w:rPr>
          <w:sz w:val="16"/>
          <w:szCs w:val="16"/>
        </w:rPr>
        <w:t>5.</w:t>
      </w:r>
      <w:r w:rsidRPr="009E1780">
        <w:rPr>
          <w:sz w:val="16"/>
          <w:szCs w:val="16"/>
        </w:rPr>
        <w:t xml:space="preserve"> </w:t>
      </w:r>
      <w:r>
        <w:rPr>
          <w:sz w:val="16"/>
          <w:szCs w:val="16"/>
        </w:rPr>
        <w:t>Summary of results for all treated fingermarks per substrates for all formulation and donors categories into no marks detected (0), detected but not suitable for comparison (1-2) and suitable for comparison (3-4).</w:t>
      </w:r>
    </w:p>
    <w:p w14:paraId="47EC4D8A" w14:textId="77777777" w:rsidR="00550173" w:rsidRDefault="00550173" w:rsidP="007B0881">
      <w:pPr>
        <w:rPr>
          <w:sz w:val="16"/>
          <w:szCs w:val="16"/>
        </w:rPr>
      </w:pPr>
    </w:p>
    <w:p w14:paraId="0F6FB4D4" w14:textId="77D004BE" w:rsidR="007B0881" w:rsidRDefault="00FD632B" w:rsidP="00FD632B">
      <w:pPr>
        <w:pStyle w:val="Heading2"/>
      </w:pPr>
      <w:r>
        <w:t>Polar solvents</w:t>
      </w:r>
    </w:p>
    <w:p w14:paraId="7342307C" w14:textId="73AD5BEA" w:rsidR="00FD632B" w:rsidRDefault="00FD632B" w:rsidP="00FD632B">
      <w:r w:rsidRPr="00FD632B">
        <w:t xml:space="preserve">Examination of the marks shows higher fluorescent intensity of fingermarks developed with </w:t>
      </w:r>
      <w:r>
        <w:t xml:space="preserve">the </w:t>
      </w:r>
      <w:r w:rsidRPr="00FD632B">
        <w:t>CAST and BKA formulations compared to AFP formulation. In contrast the AFP produced higher quality fingermarks with clean background whilst bright fluorescent patches and marginal diffusion of ridge details were observed with CAST and BKA treatmen</w:t>
      </w:r>
      <w:r w:rsidRPr="00A46064">
        <w:t>t</w:t>
      </w:r>
      <w:r w:rsidR="005F1926" w:rsidRPr="00A46064">
        <w:t xml:space="preserve">, </w:t>
      </w:r>
      <w:r w:rsidR="005F1926" w:rsidRPr="00FD632B">
        <w:rPr>
          <w:color w:val="4472C4" w:themeColor="accent1"/>
        </w:rPr>
        <w:t xml:space="preserve">Fig. </w:t>
      </w:r>
      <w:r w:rsidR="00FD22E1">
        <w:rPr>
          <w:color w:val="4472C4" w:themeColor="accent1"/>
        </w:rPr>
        <w:t>6</w:t>
      </w:r>
      <w:r w:rsidRPr="00FD632B">
        <w:t>. The highest fluorescent intensity and marginal diffusion of ridge detail were more prominent in the UK formulation</w:t>
      </w:r>
      <w:r w:rsidR="00FB65EE">
        <w:t xml:space="preserve"> which is likely due to the high percentage of polar solvents in the CAST formulation. O</w:t>
      </w:r>
      <w:r w:rsidRPr="00FD632B">
        <w:t xml:space="preserve">ther than ethyl acetate </w:t>
      </w:r>
      <w:r w:rsidR="00FB65EE">
        <w:t xml:space="preserve">the CAST formulation contains more polar solvents, </w:t>
      </w:r>
      <w:r w:rsidRPr="00FD632B">
        <w:t>methanol (4.1% v/v) and acetic acid (1.8% v/v) compared to the Australian formulation containing the least amount ethanol (0.4% v/v) and acetic acid (0.5% v/v). The result is consistent with the UK study</w:t>
      </w:r>
      <w:r w:rsidR="005C42EE">
        <w:t xml:space="preserve"> </w:t>
      </w:r>
      <w:r w:rsidR="005C42EE">
        <w:fldChar w:fldCharType="begin"/>
      </w:r>
      <w:r w:rsidR="005C42EE">
        <w:instrText xml:space="preserve"> ADDIN EN.CITE &lt;EndNote&gt;&lt;Cite&gt;&lt;Author&gt;Nicolasora&lt;/Author&gt;&lt;Year&gt;2018&lt;/Year&gt;&lt;RecNum&gt;10&lt;/RecNum&gt;&lt;DisplayText&gt;[12]&lt;/DisplayText&gt;&lt;record&gt;&lt;rec-number&gt;10&lt;/rec-number&gt;&lt;foreign-keys&gt;&lt;key app="EN" db-id="fv0rrzww9p2f9rea0zrxer59ewef9pwprztx" timestamp="1567065651"&gt;10&lt;/key&gt;&lt;/foreign-keys&gt;&lt;ref-type name="Journal Article"&gt;17&lt;/ref-type&gt;&lt;contributors&gt;&lt;authors&gt;&lt;author&gt;Nicolasora, Niko&lt;/author&gt;&lt;author&gt;Downham, Rory&lt;/author&gt;&lt;author&gt;Hussey, Laura&lt;/author&gt;&lt;author&gt;Luscombe, Aoife&lt;/author&gt;&lt;author&gt;Mayse, Kelly&lt;/author&gt;&lt;author&gt;Sears, Vaughn&lt;/author&gt;&lt;/authors&gt;&lt;/contributors&gt;&lt;titles&gt;&lt;title&gt;A validation study of the 1,2-indandione reagent for operational use in the UK: Part 1 — Formulation optimization&lt;/title&gt;&lt;secondary-title&gt;Forensic Science International&lt;/secondary-title&gt;&lt;/titles&gt;&lt;periodical&gt;&lt;full-title&gt;Forensic Science International&lt;/full-title&gt;&lt;/periodical&gt;&lt;pages&gt;242-253&lt;/pages&gt;&lt;volume&gt;292&lt;/volume&gt;&lt;keywords&gt;&lt;keyword&gt;1,2-Indandione&lt;/keyword&gt;&lt;keyword&gt;Ind&lt;/keyword&gt;&lt;keyword&gt;Zinc&lt;/keyword&gt;&lt;keyword&gt;Formulation&lt;/keyword&gt;&lt;keyword&gt;Methanol&lt;/keyword&gt;&lt;keyword&gt;Optimization&lt;/keyword&gt;&lt;/keywords&gt;&lt;dates&gt;&lt;year&gt;2018&lt;/year&gt;&lt;/dates&gt;&lt;isbn&gt;0379-0738&lt;/isbn&gt;&lt;urls&gt;&lt;/urls&gt;&lt;electronic-resource-num&gt;10.1016/j.forsciint.2018.04.046&lt;/electronic-resource-num&gt;&lt;/record&gt;&lt;/Cite&gt;&lt;/EndNote&gt;</w:instrText>
      </w:r>
      <w:r w:rsidR="005C42EE">
        <w:fldChar w:fldCharType="separate"/>
      </w:r>
      <w:r w:rsidR="005C42EE">
        <w:rPr>
          <w:noProof/>
        </w:rPr>
        <w:t>[12]</w:t>
      </w:r>
      <w:r w:rsidR="005C42EE">
        <w:fldChar w:fldCharType="end"/>
      </w:r>
      <w:r w:rsidRPr="00FD632B">
        <w:t xml:space="preserve"> were the combination of methanol and zinc chloride was </w:t>
      </w:r>
      <w:r w:rsidR="00FB65EE">
        <w:t>found</w:t>
      </w:r>
      <w:r w:rsidRPr="00FD632B">
        <w:t xml:space="preserve"> to produce higher fluorescent intensity</w:t>
      </w:r>
      <w:r w:rsidR="00FB65EE">
        <w:t>,</w:t>
      </w:r>
      <w:r w:rsidRPr="00FD632B">
        <w:t xml:space="preserve"> whilst excess methanol can cause</w:t>
      </w:r>
      <w:r w:rsidR="00FB65EE">
        <w:t>d</w:t>
      </w:r>
      <w:r w:rsidRPr="00FD632B">
        <w:t xml:space="preserve"> diffusion of ridge detail. Additionally, the addition of acetic acid have been reported to cause diffused </w:t>
      </w:r>
      <w:r w:rsidR="005C42EE">
        <w:t xml:space="preserve">fingermark </w:t>
      </w:r>
      <w:r w:rsidR="005C42EE">
        <w:fldChar w:fldCharType="begin"/>
      </w:r>
      <w:r w:rsidR="005C42EE">
        <w:instrText xml:space="preserve"> ADDIN EN.CITE &lt;EndNote&gt;&lt;Cite&gt;&lt;Author&gt;Wiesner&lt;/Author&gt;&lt;Year&gt;2001&lt;/Year&gt;&lt;RecNum&gt;49&lt;/RecNum&gt;&lt;DisplayText&gt;[7]&lt;/DisplayText&gt;&lt;record&gt;&lt;rec-number&gt;49&lt;/rec-number&gt;&lt;foreign-keys&gt;&lt;key app="EN" db-id="fv0rrzww9p2f9rea0zrxer59ewef9pwprztx" timestamp="1569217589"&gt;49&lt;/key&gt;&lt;/foreign-keys&gt;&lt;ref-type name="Journal Article"&gt;17&lt;/ref-type&gt;&lt;contributors&gt;&lt;authors&gt;&lt;author&gt;Wiesner, Sarena&lt;/author&gt;&lt;author&gt;Springer, Eliot&lt;/author&gt;&lt;author&gt;Sasson, Yoel&lt;/author&gt;&lt;author&gt;Almog, Joseph&lt;/author&gt;&lt;/authors&gt;&lt;/contributors&gt;&lt;titles&gt;&lt;title&gt;Chemical development of latent fingerprints: 1,2-indanedione has come of age&lt;/title&gt;&lt;secondary-title&gt;Journal of Forensic Sciences&lt;/secondary-title&gt;&lt;/titles&gt;&lt;periodical&gt;&lt;full-title&gt;Journal of Forensic Sciences&lt;/full-title&gt;&lt;/periodical&gt;&lt;pages&gt;1082-4&lt;/pages&gt;&lt;volume&gt;46&lt;/volume&gt;&lt;number&gt;5&lt;/number&gt;&lt;keywords&gt;&lt;keyword&gt;Dermatoglyphics–Methods&lt;/keyword&gt;&lt;keyword&gt;Forensic Medicine–Diagnostic Use&lt;/keyword&gt;&lt;keyword&gt;Human–Diagnostic Use&lt;/keyword&gt;&lt;keyword&gt;Indans–Diagnostic Use&lt;/keyword&gt;&lt;keyword&gt;Sensitivity &amp;amp; Specificity–Diagnostic Use&lt;/keyword&gt;&lt;keyword&gt;Solvents–Diagnostic Use&lt;/keyword&gt;&lt;keyword&gt;Forensic Chemistry&lt;/keyword&gt;&lt;keyword&gt;Latent Fingerprints&lt;/keyword&gt;&lt;keyword&gt;Paper&lt;/keyword&gt;&lt;keyword&gt;Chemicals&lt;/keyword&gt;&lt;keyword&gt;Amino Acids&lt;/keyword&gt;&lt;keyword&gt;Chemical Reactions&lt;/keyword&gt;&lt;keyword&gt;1,2-Indanedione&lt;/keyword&gt;&lt;keyword&gt;Indans&lt;/keyword&gt;&lt;keyword&gt;Solvents&lt;/keyword&gt;&lt;/keywords&gt;&lt;dates&gt;&lt;year&gt;2001&lt;/year&gt;&lt;/dates&gt;&lt;pub-location&gt;Colorado Springs&lt;/pub-location&gt;&lt;isbn&gt;00221198&lt;/isbn&gt;&lt;urls&gt;&lt;/urls&gt;&lt;electronic-resource-num&gt;10.1520/JFS15102J&lt;/electronic-resource-num&gt;&lt;/record&gt;&lt;/Cite&gt;&lt;/EndNote&gt;</w:instrText>
      </w:r>
      <w:r w:rsidR="005C42EE">
        <w:fldChar w:fldCharType="separate"/>
      </w:r>
      <w:r w:rsidR="005C42EE">
        <w:rPr>
          <w:noProof/>
        </w:rPr>
        <w:t>[7]</w:t>
      </w:r>
      <w:r w:rsidR="005C42EE">
        <w:fldChar w:fldCharType="end"/>
      </w:r>
      <w:r w:rsidRPr="00FD632B">
        <w:t>.</w:t>
      </w:r>
    </w:p>
    <w:p w14:paraId="6573ADE4" w14:textId="31646617" w:rsidR="00A46064" w:rsidRDefault="00A46064" w:rsidP="00A46064">
      <w:r>
        <w:t>To investigate the role of alcohol in the formulation, a modified AFP formulation containing same percentage b</w:t>
      </w:r>
      <w:r w:rsidR="00FB65EE">
        <w:t>y volume of alcohol as in the CAST</w:t>
      </w:r>
      <w:r>
        <w:t xml:space="preserve"> formulation was compared with the original AFP formulation</w:t>
      </w:r>
      <w:r w:rsidR="00FB65EE">
        <w:t>. Two</w:t>
      </w:r>
      <w:r>
        <w:t xml:space="preserve"> </w:t>
      </w:r>
      <w:r w:rsidR="00FB65EE">
        <w:t>substrates which shows the least</w:t>
      </w:r>
      <w:r>
        <w:t xml:space="preserve"> </w:t>
      </w:r>
      <w:r w:rsidR="00FB65EE">
        <w:t>(</w:t>
      </w:r>
      <w:r>
        <w:t>copy paper</w:t>
      </w:r>
      <w:r w:rsidR="00FB65EE">
        <w:t>) and the most (</w:t>
      </w:r>
      <w:r>
        <w:t>notepad pape</w:t>
      </w:r>
      <w:r w:rsidR="00FB65EE">
        <w:t>r)</w:t>
      </w:r>
      <w:r>
        <w:t xml:space="preserve"> background development</w:t>
      </w:r>
      <w:r w:rsidR="00FB65EE">
        <w:t xml:space="preserve"> were used</w:t>
      </w:r>
      <w:r>
        <w:t>. Similar observation of higher fluorescent intensity</w:t>
      </w:r>
      <w:r w:rsidR="00336328">
        <w:t xml:space="preserve"> including brighter background</w:t>
      </w:r>
      <w:r>
        <w:t xml:space="preserve"> and marginal diffusion seen in the UK formulation was observed with the modified AFP formulation when compared with the original AFP formulation, </w:t>
      </w:r>
      <w:r w:rsidRPr="00A46064">
        <w:rPr>
          <w:color w:val="4472C4" w:themeColor="accent1"/>
        </w:rPr>
        <w:t xml:space="preserve">Fig. </w:t>
      </w:r>
      <w:r w:rsidR="00FD22E1">
        <w:rPr>
          <w:color w:val="4472C4" w:themeColor="accent1"/>
        </w:rPr>
        <w:t>7</w:t>
      </w:r>
      <w:r>
        <w:t>.</w:t>
      </w:r>
      <w:r w:rsidR="00FB65EE">
        <w:t xml:space="preserve"> </w:t>
      </w:r>
      <w:r w:rsidR="00336328">
        <w:t xml:space="preserve">However, these differences did not have significant impact on the number and quality of fingermarks developed. It was also observed that on thin paper </w:t>
      </w:r>
      <w:r w:rsidR="002B448F">
        <w:t>(</w:t>
      </w:r>
      <w:r w:rsidR="00336328">
        <w:t>notepad</w:t>
      </w:r>
      <w:r w:rsidR="002B448F">
        <w:t>)</w:t>
      </w:r>
      <w:r w:rsidR="00336328">
        <w:t xml:space="preserve"> the high fluorescent fingermarks developed with CAST, BKA and modified CAST were</w:t>
      </w:r>
      <w:r w:rsidR="002B448F">
        <w:t xml:space="preserve"> apparent from the reverse side. Whilst this shows good sensitivity, this may hinder examination of marks on the reverse side. Altogether, t</w:t>
      </w:r>
      <w:r w:rsidR="00336328" w:rsidRPr="00336328">
        <w:t>he current results reinforce</w:t>
      </w:r>
      <w:r w:rsidR="002B448F">
        <w:t xml:space="preserve"> the findings </w:t>
      </w:r>
      <w:r w:rsidR="002B448F">
        <w:fldChar w:fldCharType="begin"/>
      </w:r>
      <w:r w:rsidR="002B448F">
        <w:instrText xml:space="preserve"> ADDIN EN.CITE &lt;EndNote&gt;&lt;Cite&gt;&lt;Author&gt;Nicolasora&lt;/Author&gt;&lt;Year&gt;2018&lt;/Year&gt;&lt;RecNum&gt;10&lt;/RecNum&gt;&lt;DisplayText&gt;[12]&lt;/DisplayText&gt;&lt;record&gt;&lt;rec-number&gt;10&lt;/rec-number&gt;&lt;foreign-keys&gt;&lt;key app="EN" db-id="fv0rrzww9p2f9rea0zrxer59ewef9pwprztx" timestamp="1567065651"&gt;10&lt;/key&gt;&lt;/foreign-keys&gt;&lt;ref-type name="Journal Article"&gt;17&lt;/ref-type&gt;&lt;contributors&gt;&lt;authors&gt;&lt;author&gt;Nicolasora, Niko&lt;/author&gt;&lt;author&gt;Downham, Rory&lt;/author&gt;&lt;author&gt;Hussey, Laura&lt;/author&gt;&lt;author&gt;Luscombe, Aoife&lt;/author&gt;&lt;author&gt;Mayse, Kelly&lt;/author&gt;&lt;author&gt;Sears, Vaughn&lt;/author&gt;&lt;/authors&gt;&lt;/contributors&gt;&lt;titles&gt;&lt;title&gt;A validation study of the 1,2-indandione reagent for operational use in the UK: Part 1 — Formulation optimization&lt;/title&gt;&lt;secondary-title&gt;Forensic Science International&lt;/secondary-title&gt;&lt;/titles&gt;&lt;periodical&gt;&lt;full-title&gt;Forensic Science International&lt;/full-title&gt;&lt;/periodical&gt;&lt;pages&gt;242-253&lt;/pages&gt;&lt;volume&gt;292&lt;/volume&gt;&lt;keywords&gt;&lt;keyword&gt;1,2-Indandione&lt;/keyword&gt;&lt;keyword&gt;Ind&lt;/keyword&gt;&lt;keyword&gt;Zinc&lt;/keyword&gt;&lt;keyword&gt;Formulation&lt;/keyword&gt;&lt;keyword&gt;Methanol&lt;/keyword&gt;&lt;keyword&gt;Optimization&lt;/keyword&gt;&lt;/keywords&gt;&lt;dates&gt;&lt;year&gt;2018&lt;/year&gt;&lt;/dates&gt;&lt;isbn&gt;0379-0738&lt;/isbn&gt;&lt;urls&gt;&lt;/urls&gt;&lt;electronic-resource-num&gt;10.1016/j.forsciint.2018.04.046&lt;/electronic-resource-num&gt;&lt;/record&gt;&lt;/Cite&gt;&lt;/EndNote&gt;</w:instrText>
      </w:r>
      <w:r w:rsidR="002B448F">
        <w:fldChar w:fldCharType="separate"/>
      </w:r>
      <w:r w:rsidR="002B448F">
        <w:rPr>
          <w:noProof/>
        </w:rPr>
        <w:t>[12]</w:t>
      </w:r>
      <w:r w:rsidR="002B448F">
        <w:fldChar w:fldCharType="end"/>
      </w:r>
      <w:r w:rsidR="002B448F">
        <w:t xml:space="preserve"> of</w:t>
      </w:r>
      <w:r w:rsidR="00336328" w:rsidRPr="00336328">
        <w:t xml:space="preserve"> the benefit of alcohol in combination with zinc chloride towards luminescent intensity and</w:t>
      </w:r>
      <w:r w:rsidR="00624DFE">
        <w:t xml:space="preserve"> reiterate</w:t>
      </w:r>
      <w:r w:rsidR="00336328" w:rsidRPr="00336328">
        <w:t xml:space="preserve"> the need to strike a balance between sensitivity and quality</w:t>
      </w:r>
      <w:r w:rsidR="001449B2">
        <w:t xml:space="preserve"> of the developed fingermarks.</w:t>
      </w:r>
      <w:r w:rsidR="00336328" w:rsidRPr="00336328">
        <w:t xml:space="preserve"> </w:t>
      </w:r>
    </w:p>
    <w:p w14:paraId="2300D76D" w14:textId="77777777" w:rsidR="00786729" w:rsidRDefault="00786729" w:rsidP="00A46064"/>
    <w:p w14:paraId="2FACB020" w14:textId="77777777" w:rsidR="00A46064" w:rsidRDefault="00A46064" w:rsidP="00FD632B"/>
    <w:p w14:paraId="6B9CCE0B" w14:textId="5F85703F" w:rsidR="005F1926" w:rsidRDefault="00786729" w:rsidP="005F1926">
      <w:r w:rsidRPr="00786729">
        <w:rPr>
          <w:noProof/>
          <w:lang w:eastAsia="en-AU"/>
        </w:rPr>
        <w:lastRenderedPageBreak/>
        <mc:AlternateContent>
          <mc:Choice Requires="wps">
            <w:drawing>
              <wp:anchor distT="45720" distB="45720" distL="114300" distR="114300" simplePos="0" relativeHeight="251666432" behindDoc="0" locked="0" layoutInCell="1" allowOverlap="1" wp14:anchorId="2A2FFCAE" wp14:editId="59C87116">
                <wp:simplePos x="0" y="0"/>
                <wp:positionH relativeFrom="column">
                  <wp:posOffset>3724275</wp:posOffset>
                </wp:positionH>
                <wp:positionV relativeFrom="paragraph">
                  <wp:posOffset>2700655</wp:posOffset>
                </wp:positionV>
                <wp:extent cx="1790700" cy="25273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52730"/>
                        </a:xfrm>
                        <a:prstGeom prst="rect">
                          <a:avLst/>
                        </a:prstGeom>
                        <a:noFill/>
                        <a:ln w="9525">
                          <a:noFill/>
                          <a:miter lim="800000"/>
                          <a:headEnd/>
                          <a:tailEnd/>
                        </a:ln>
                      </wps:spPr>
                      <wps:txbx>
                        <w:txbxContent>
                          <w:p w14:paraId="2A68BBE3" w14:textId="4F129470" w:rsidR="001558A4" w:rsidRPr="00786729" w:rsidRDefault="001558A4" w:rsidP="00786729">
                            <w:pPr>
                              <w:rPr>
                                <w:color w:val="FFFFFF" w:themeColor="background1"/>
                              </w:rPr>
                            </w:pPr>
                            <w:r>
                              <w:rPr>
                                <w:color w:val="FFFFFF" w:themeColor="background1"/>
                              </w:rPr>
                              <w:t>c</w:t>
                            </w:r>
                            <w:r w:rsidRPr="00786729">
                              <w:rPr>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2FFCAE" id="_x0000_t202" coordsize="21600,21600" o:spt="202" path="m,l,21600r21600,l21600,xe">
                <v:stroke joinstyle="miter"/>
                <v:path gradientshapeok="t" o:connecttype="rect"/>
              </v:shapetype>
              <v:shape id="Text Box 2" o:spid="_x0000_s1026" type="#_x0000_t202" style="position:absolute;margin-left:293.25pt;margin-top:212.65pt;width:141pt;height:19.9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" filled="f" stroked="f">
                <v:textbox>
                  <w:txbxContent>
                    <w:p w14:paraId="2A68BBE3" w14:textId="4F129470" w:rsidR="001558A4" w:rsidRPr="00786729" w:rsidRDefault="001558A4" w:rsidP="00786729">
                      <w:pPr>
                        <w:rPr>
                          <w:color w:val="FFFFFF" w:themeColor="background1"/>
                        </w:rPr>
                      </w:pPr>
                      <w:r>
                        <w:rPr>
                          <w:color w:val="FFFFFF" w:themeColor="background1"/>
                        </w:rPr>
                        <w:t>c</w:t>
                      </w:r>
                      <w:r w:rsidRPr="00786729">
                        <w:rPr>
                          <w:color w:val="FFFFFF" w:themeColor="background1"/>
                        </w:rPr>
                        <w:t>)</w:t>
                      </w:r>
                    </w:p>
                  </w:txbxContent>
                </v:textbox>
              </v:shape>
            </w:pict>
          </mc:Fallback>
        </mc:AlternateContent>
      </w:r>
      <w:r w:rsidRPr="00786729">
        <w:rPr>
          <w:noProof/>
          <w:lang w:eastAsia="en-AU"/>
        </w:rPr>
        <mc:AlternateContent>
          <mc:Choice Requires="wps">
            <w:drawing>
              <wp:anchor distT="45720" distB="45720" distL="114300" distR="114300" simplePos="0" relativeHeight="251660288" behindDoc="0" locked="0" layoutInCell="1" allowOverlap="1" wp14:anchorId="7554203B" wp14:editId="5A5DAAEB">
                <wp:simplePos x="0" y="0"/>
                <wp:positionH relativeFrom="column">
                  <wp:posOffset>1790700</wp:posOffset>
                </wp:positionH>
                <wp:positionV relativeFrom="paragraph">
                  <wp:posOffset>2698750</wp:posOffset>
                </wp:positionV>
                <wp:extent cx="1790700" cy="25273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52730"/>
                        </a:xfrm>
                        <a:prstGeom prst="rect">
                          <a:avLst/>
                        </a:prstGeom>
                        <a:noFill/>
                        <a:ln w="9525">
                          <a:noFill/>
                          <a:miter lim="800000"/>
                          <a:headEnd/>
                          <a:tailEnd/>
                        </a:ln>
                      </wps:spPr>
                      <wps:txbx>
                        <w:txbxContent>
                          <w:p w14:paraId="2032CA05" w14:textId="6C38698E" w:rsidR="001558A4" w:rsidRPr="00786729" w:rsidRDefault="001558A4" w:rsidP="00786729">
                            <w:pPr>
                              <w:rPr>
                                <w:color w:val="FFFFFF" w:themeColor="background1"/>
                              </w:rPr>
                            </w:pPr>
                            <w:r>
                              <w:rPr>
                                <w:color w:val="FFFFFF" w:themeColor="background1"/>
                              </w:rPr>
                              <w:t>b</w:t>
                            </w:r>
                            <w:r w:rsidRPr="00786729">
                              <w:rPr>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4203B" id="_x0000_s1027" type="#_x0000_t202" style="position:absolute;margin-left:141pt;margin-top:212.5pt;width:141pt;height:19.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" filled="f" stroked="f">
                <v:textbox>
                  <w:txbxContent>
                    <w:p w14:paraId="2032CA05" w14:textId="6C38698E" w:rsidR="001558A4" w:rsidRPr="00786729" w:rsidRDefault="001558A4" w:rsidP="00786729">
                      <w:pPr>
                        <w:rPr>
                          <w:color w:val="FFFFFF" w:themeColor="background1"/>
                        </w:rPr>
                      </w:pPr>
                      <w:r>
                        <w:rPr>
                          <w:color w:val="FFFFFF" w:themeColor="background1"/>
                        </w:rPr>
                        <w:t>b</w:t>
                      </w:r>
                      <w:r w:rsidRPr="00786729">
                        <w:rPr>
                          <w:color w:val="FFFFFF" w:themeColor="background1"/>
                        </w:rPr>
                        <w:t>)</w:t>
                      </w:r>
                    </w:p>
                  </w:txbxContent>
                </v:textbox>
              </v:shape>
            </w:pict>
          </mc:Fallback>
        </mc:AlternateContent>
      </w:r>
      <w:r>
        <w:rPr>
          <w:noProof/>
          <w:lang w:eastAsia="en-AU"/>
        </w:rPr>
        <mc:AlternateContent>
          <mc:Choice Requires="wps">
            <w:drawing>
              <wp:anchor distT="45720" distB="45720" distL="114300" distR="114300" simplePos="0" relativeHeight="251654144" behindDoc="0" locked="0" layoutInCell="1" allowOverlap="1" wp14:anchorId="34AA2390" wp14:editId="5BD349AB">
                <wp:simplePos x="0" y="0"/>
                <wp:positionH relativeFrom="column">
                  <wp:posOffset>0</wp:posOffset>
                </wp:positionH>
                <wp:positionV relativeFrom="paragraph">
                  <wp:posOffset>2714625</wp:posOffset>
                </wp:positionV>
                <wp:extent cx="1790700" cy="25273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52730"/>
                        </a:xfrm>
                        <a:prstGeom prst="rect">
                          <a:avLst/>
                        </a:prstGeom>
                        <a:noFill/>
                        <a:ln w="9525">
                          <a:noFill/>
                          <a:miter lim="800000"/>
                          <a:headEnd/>
                          <a:tailEnd/>
                        </a:ln>
                      </wps:spPr>
                      <wps:txbx>
                        <w:txbxContent>
                          <w:p w14:paraId="2312FCAA" w14:textId="14477549" w:rsidR="001558A4" w:rsidRPr="00786729" w:rsidRDefault="001558A4">
                            <w:pPr>
                              <w:rPr>
                                <w:color w:val="FFFFFF" w:themeColor="background1"/>
                              </w:rPr>
                            </w:pPr>
                            <w:r w:rsidRPr="00786729">
                              <w:rPr>
                                <w:color w:val="FFFFFF" w:themeColor="background1"/>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A2390" id="_x0000_s1028" type="#_x0000_t202" style="position:absolute;margin-left:0;margin-top:213.75pt;width:141pt;height:19.9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" filled="f" stroked="f">
                <v:textbox>
                  <w:txbxContent>
                    <w:p w14:paraId="2312FCAA" w14:textId="14477549" w:rsidR="001558A4" w:rsidRPr="00786729" w:rsidRDefault="001558A4">
                      <w:pPr>
                        <w:rPr>
                          <w:color w:val="FFFFFF" w:themeColor="background1"/>
                        </w:rPr>
                      </w:pPr>
                      <w:r w:rsidRPr="00786729">
                        <w:rPr>
                          <w:color w:val="FFFFFF" w:themeColor="background1"/>
                        </w:rPr>
                        <w:t>a)</w:t>
                      </w:r>
                    </w:p>
                  </w:txbxContent>
                </v:textbox>
              </v:shape>
            </w:pict>
          </mc:Fallback>
        </mc:AlternateContent>
      </w:r>
      <w:r>
        <w:rPr>
          <w:noProof/>
          <w:lang w:eastAsia="en-AU"/>
        </w:rPr>
        <w:drawing>
          <wp:inline distT="0" distB="0" distL="0" distR="0" wp14:anchorId="67502B7C" wp14:editId="621EE435">
            <wp:extent cx="5732780" cy="297370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2780" cy="2973705"/>
                    </a:xfrm>
                    <a:prstGeom prst="rect">
                      <a:avLst/>
                    </a:prstGeom>
                    <a:noFill/>
                    <a:ln>
                      <a:noFill/>
                    </a:ln>
                  </pic:spPr>
                </pic:pic>
              </a:graphicData>
            </a:graphic>
          </wp:inline>
        </w:drawing>
      </w:r>
    </w:p>
    <w:p w14:paraId="011C4614" w14:textId="3788973E" w:rsidR="008F6087" w:rsidRDefault="005F1926" w:rsidP="008F6087">
      <w:pPr>
        <w:rPr>
          <w:sz w:val="16"/>
          <w:szCs w:val="16"/>
        </w:rPr>
      </w:pPr>
      <w:r w:rsidRPr="009E1780">
        <w:rPr>
          <w:sz w:val="16"/>
          <w:szCs w:val="16"/>
        </w:rPr>
        <w:t xml:space="preserve">Fig. </w:t>
      </w:r>
      <w:r w:rsidR="00881864">
        <w:rPr>
          <w:sz w:val="16"/>
          <w:szCs w:val="16"/>
        </w:rPr>
        <w:t>6</w:t>
      </w:r>
      <w:r>
        <w:rPr>
          <w:sz w:val="16"/>
          <w:szCs w:val="16"/>
        </w:rPr>
        <w:t>.</w:t>
      </w:r>
      <w:r w:rsidRPr="009E1780">
        <w:rPr>
          <w:sz w:val="16"/>
          <w:szCs w:val="16"/>
        </w:rPr>
        <w:t xml:space="preserve"> </w:t>
      </w:r>
      <w:r>
        <w:rPr>
          <w:sz w:val="16"/>
          <w:szCs w:val="16"/>
        </w:rPr>
        <w:t>Fingermarks treated with a) AFP formulation, b) BKA, c) CAST on notepad paper showing the fluorescent intensity and background development.</w:t>
      </w:r>
    </w:p>
    <w:p w14:paraId="5B8ED5FD" w14:textId="77777777" w:rsidR="009C02F5" w:rsidRDefault="009C02F5" w:rsidP="008F6087">
      <w:pPr>
        <w:rPr>
          <w:sz w:val="16"/>
          <w:szCs w:val="16"/>
        </w:rPr>
      </w:pPr>
    </w:p>
    <w:p w14:paraId="4EF9BBF8" w14:textId="7DB0DEE9" w:rsidR="00A46064" w:rsidRDefault="009C02F5" w:rsidP="008F6087">
      <w:pPr>
        <w:rPr>
          <w:sz w:val="16"/>
          <w:szCs w:val="16"/>
        </w:rPr>
      </w:pPr>
      <w:r>
        <w:rPr>
          <w:color w:val="FFFFFF" w:themeColor="background1"/>
        </w:rPr>
        <w:t xml:space="preserve">                        </w:t>
      </w:r>
      <w:r>
        <w:rPr>
          <w:noProof/>
          <w:lang w:eastAsia="en-AU"/>
        </w:rPr>
        <mc:AlternateContent>
          <mc:Choice Requires="wpg">
            <w:drawing>
              <wp:inline distT="0" distB="0" distL="0" distR="0" wp14:anchorId="585B1656" wp14:editId="2F51F1F3">
                <wp:extent cx="4286181" cy="3968130"/>
                <wp:effectExtent l="0" t="0" r="635" b="0"/>
                <wp:docPr id="14" name="Group 14"/>
                <wp:cNvGraphicFramePr/>
                <a:graphic xmlns:a="http://schemas.openxmlformats.org/drawingml/2006/main">
                  <a:graphicData uri="http://schemas.microsoft.com/office/word/2010/wordprocessingGroup">
                    <wpg:wgp>
                      <wpg:cNvGrpSpPr/>
                      <wpg:grpSpPr>
                        <a:xfrm>
                          <a:off x="0" y="0"/>
                          <a:ext cx="4286181" cy="3968130"/>
                          <a:chOff x="0" y="0"/>
                          <a:chExt cx="4286181" cy="3968130"/>
                        </a:xfrm>
                      </wpg:grpSpPr>
                      <pic:pic xmlns:pic="http://schemas.openxmlformats.org/drawingml/2006/picture">
                        <pic:nvPicPr>
                          <pic:cNvPr id="15" name="Picture 15">
                            <a:extLst>
                              <a:ext uri="{FF2B5EF4-FFF2-40B4-BE49-F238E27FC236}">
                                <a16:creationId xmlns:a16="http://schemas.microsoft.com/office/drawing/2014/main" id="{9394A5DD-2058-4EED-BC66-DC3627F92DEA}"/>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7233" t="21965" r="65564" b="15383"/>
                          <a:stretch/>
                        </pic:blipFill>
                        <pic:spPr bwMode="auto">
                          <a:xfrm rot="5400000">
                            <a:off x="966083" y="-798512"/>
                            <a:ext cx="2521585" cy="4118610"/>
                          </a:xfrm>
                          <a:prstGeom prst="rect">
                            <a:avLst/>
                          </a:prstGeom>
                          <a:ln>
                            <a:noFill/>
                          </a:ln>
                          <a:extLst>
                            <a:ext uri="{53640926-AAD7-44D8-BBD7-CCE9431645EC}">
                              <a14:shadowObscured xmlns:a14="http://schemas.microsoft.com/office/drawing/2010/main"/>
                            </a:ext>
                          </a:extLst>
                        </pic:spPr>
                      </pic:pic>
                      <wpg:graphicFrame>
                        <wpg:cNvPr id="18" name="Chart 18">
                          <a:extLst>
                            <a:ext uri="{FF2B5EF4-FFF2-40B4-BE49-F238E27FC236}">
                              <a16:creationId xmlns:a16="http://schemas.microsoft.com/office/drawing/2014/main" id="{D2A7C879-7A19-44AC-ADC1-EB1948E335CB}"/>
                            </a:ext>
                          </a:extLst>
                        </wpg:cNvPr>
                        <wpg:cNvFrPr/>
                        <wpg:xfrm>
                          <a:off x="0" y="2409840"/>
                          <a:ext cx="4285615" cy="1558290"/>
                        </wpg:xfrm>
                        <a:graphic>
                          <a:graphicData uri="http://schemas.openxmlformats.org/drawingml/2006/chart">
                            <c:chart xmlns:c="http://schemas.openxmlformats.org/drawingml/2006/chart" xmlns:r="http://schemas.openxmlformats.org/officeDocument/2006/relationships" r:id="rId22"/>
                          </a:graphicData>
                        </a:graphic>
                      </wpg:graphicFrame>
                    </wpg:wgp>
                  </a:graphicData>
                </a:graphic>
              </wp:inline>
            </w:drawing>
          </mc:Choice>
          <mc:Fallback>
            <w:pict>
              <v:group w14:anchorId="52A05C3D" id="Group 14" o:spid="_x0000_s1026" style="width:337.5pt;height:312.45pt;mso-position-horizontal-relative:char;mso-position-vertical-relative:line" coordsize="42861,39681" o:gfxdata="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9660;top:-7985;width:25215;height:4118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">
                  <v:imagedata r:id="rId23" o:title="" croptop="14395f" cropbottom="10081f" cropleft="4740f" cropright="42968f"/>
                </v:shape>
                <v:shape id="Chart 18" o:spid="_x0000_s1028" type="#_x0000_t75" style="position:absolute;left:853;top:25359;width:41575;height:131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">
                  <v:imagedata r:id="rId24" o:title=""/>
                  <o:lock v:ext="edit" aspectratio="f"/>
                </v:shape>
                <w10:anchorlock/>
              </v:group>
            </w:pict>
          </mc:Fallback>
        </mc:AlternateContent>
      </w:r>
    </w:p>
    <w:p w14:paraId="38D77EDF" w14:textId="547418C3" w:rsidR="009C02F5" w:rsidRPr="00A46064" w:rsidRDefault="009C02F5" w:rsidP="008F6087">
      <w:pPr>
        <w:rPr>
          <w:sz w:val="16"/>
          <w:szCs w:val="16"/>
        </w:rPr>
      </w:pPr>
      <w:r w:rsidRPr="009E1780">
        <w:rPr>
          <w:sz w:val="16"/>
          <w:szCs w:val="16"/>
        </w:rPr>
        <w:t xml:space="preserve">Fig. </w:t>
      </w:r>
      <w:r w:rsidR="00881864">
        <w:rPr>
          <w:sz w:val="16"/>
          <w:szCs w:val="16"/>
        </w:rPr>
        <w:t>7</w:t>
      </w:r>
      <w:r>
        <w:rPr>
          <w:sz w:val="16"/>
          <w:szCs w:val="16"/>
        </w:rPr>
        <w:t>.</w:t>
      </w:r>
      <w:r w:rsidRPr="009E1780">
        <w:rPr>
          <w:sz w:val="16"/>
          <w:szCs w:val="16"/>
        </w:rPr>
        <w:t xml:space="preserve"> </w:t>
      </w:r>
      <w:r w:rsidR="00786729">
        <w:rPr>
          <w:sz w:val="16"/>
          <w:szCs w:val="16"/>
        </w:rPr>
        <w:t>Fingermarks treated with</w:t>
      </w:r>
      <w:r>
        <w:rPr>
          <w:sz w:val="16"/>
          <w:szCs w:val="16"/>
        </w:rPr>
        <w:t xml:space="preserve"> AFP formulation</w:t>
      </w:r>
      <w:r w:rsidR="00786729">
        <w:rPr>
          <w:sz w:val="16"/>
          <w:szCs w:val="16"/>
        </w:rPr>
        <w:t xml:space="preserve"> left and</w:t>
      </w:r>
      <w:r>
        <w:rPr>
          <w:sz w:val="16"/>
          <w:szCs w:val="16"/>
        </w:rPr>
        <w:t xml:space="preserve"> modified AFP formulation</w:t>
      </w:r>
      <w:r w:rsidR="00786729">
        <w:rPr>
          <w:sz w:val="16"/>
          <w:szCs w:val="16"/>
        </w:rPr>
        <w:t xml:space="preserve"> right,</w:t>
      </w:r>
      <w:r>
        <w:rPr>
          <w:sz w:val="16"/>
          <w:szCs w:val="16"/>
        </w:rPr>
        <w:t xml:space="preserve"> on copy paper showing the composition and fluorescent intensity and background development.</w:t>
      </w:r>
    </w:p>
    <w:p w14:paraId="2652777A" w14:textId="6ED1539A" w:rsidR="008F6087" w:rsidRDefault="008F6087" w:rsidP="008F6087">
      <w:r>
        <w:t>Another difference between the formulation</w:t>
      </w:r>
      <w:r w:rsidR="00A46064">
        <w:t xml:space="preserve"> compositions</w:t>
      </w:r>
      <w:r>
        <w:t xml:space="preserve"> is the type of alcohol use</w:t>
      </w:r>
      <w:ins w:id="35" w:author="Bleay, Stephen" w:date="2022-01-30T13:34:00Z">
        <w:r w:rsidR="00413C30">
          <w:t>d</w:t>
        </w:r>
      </w:ins>
      <w:r>
        <w:t xml:space="preserve"> in the formulation. The CAST </w:t>
      </w:r>
      <w:ins w:id="36" w:author="Bleay, Stephen" w:date="2022-01-30T13:34:00Z">
        <w:r w:rsidR="00413C30">
          <w:t xml:space="preserve">formulation </w:t>
        </w:r>
      </w:ins>
      <w:r>
        <w:t>use</w:t>
      </w:r>
      <w:ins w:id="37" w:author="Bleay, Stephen" w:date="2022-01-30T13:34:00Z">
        <w:r w:rsidR="00413C30">
          <w:t>s</w:t>
        </w:r>
      </w:ins>
      <w:r>
        <w:t xml:space="preserve"> methanol </w:t>
      </w:r>
      <w:r w:rsidR="00A46064">
        <w:t>whilst</w:t>
      </w:r>
      <w:r>
        <w:t xml:space="preserve"> AFP and BKA formulation use</w:t>
      </w:r>
      <w:ins w:id="38" w:author="Bleay, Stephen" w:date="2022-01-30T13:34:00Z">
        <w:r w:rsidR="00413C30">
          <w:t>s</w:t>
        </w:r>
      </w:ins>
      <w:r>
        <w:t xml:space="preserve"> ethanol which </w:t>
      </w:r>
      <w:r w:rsidR="009C02F5">
        <w:t>is safer</w:t>
      </w:r>
      <w:r>
        <w:t xml:space="preserve"> than the former. To investigate the performance between the use of methanol or </w:t>
      </w:r>
      <w:r>
        <w:lastRenderedPageBreak/>
        <w:t>ethanol in the formulation, a modified CAST formulation by directly substit</w:t>
      </w:r>
      <w:r w:rsidR="00A46064">
        <w:t>ut</w:t>
      </w:r>
      <w:r>
        <w:t xml:space="preserve">ing methanol with ethanol was compared with the </w:t>
      </w:r>
      <w:r w:rsidR="00A46064">
        <w:t>original</w:t>
      </w:r>
      <w:r>
        <w:t xml:space="preserve"> CAST formulation on two substrates </w:t>
      </w:r>
      <w:r w:rsidR="00D339BC">
        <w:t>copy paper and n</w:t>
      </w:r>
      <w:r w:rsidR="009C02F5">
        <w:t>otepad paper</w:t>
      </w:r>
      <w:r>
        <w:t>.</w:t>
      </w:r>
      <w:r w:rsidR="00D40672">
        <w:t xml:space="preserve"> </w:t>
      </w:r>
      <w:r w:rsidR="00D40672" w:rsidRPr="00D40672">
        <w:t>Assessment of the developed marks indicates the use of methanol or ethanol i</w:t>
      </w:r>
      <w:r w:rsidR="00D40672">
        <w:t>n the formulation to be of comparable</w:t>
      </w:r>
      <w:r w:rsidR="00D40672" w:rsidRPr="00D40672">
        <w:t xml:space="preserve"> performance</w:t>
      </w:r>
      <w:r w:rsidR="00D40672">
        <w:t xml:space="preserve"> with m</w:t>
      </w:r>
      <w:r w:rsidR="00837F27">
        <w:t>arginal difference observed with the original CAST formulation developing</w:t>
      </w:r>
      <w:r w:rsidR="006F169E">
        <w:t xml:space="preserve"> producing</w:t>
      </w:r>
      <w:r w:rsidR="00837F27">
        <w:t xml:space="preserve"> higher fluorescent intensity</w:t>
      </w:r>
      <w:r w:rsidR="00D40672">
        <w:t xml:space="preserve"> fingermarks</w:t>
      </w:r>
      <w:r w:rsidR="00993260">
        <w:t xml:space="preserve">, </w:t>
      </w:r>
      <w:r w:rsidR="00993260" w:rsidRPr="00993260">
        <w:rPr>
          <w:color w:val="4472C4" w:themeColor="accent1"/>
        </w:rPr>
        <w:t>Fig.</w:t>
      </w:r>
      <w:r w:rsidR="00FD22E1">
        <w:rPr>
          <w:color w:val="4472C4" w:themeColor="accent1"/>
        </w:rPr>
        <w:t>8</w:t>
      </w:r>
      <w:r w:rsidR="00837F27">
        <w:t>.</w:t>
      </w:r>
      <w:r w:rsidR="00D339BC">
        <w:t xml:space="preserve"> </w:t>
      </w:r>
      <w:r w:rsidR="00D40672">
        <w:t xml:space="preserve">However due to the limited sample size of this study </w:t>
      </w:r>
      <w:r>
        <w:t xml:space="preserve">further </w:t>
      </w:r>
      <w:r w:rsidR="00993260">
        <w:t>investigation</w:t>
      </w:r>
      <w:r>
        <w:t xml:space="preserve"> are required </w:t>
      </w:r>
      <w:r w:rsidR="00993260">
        <w:t xml:space="preserve">to assess the performance between methanol and ethanol and </w:t>
      </w:r>
      <w:r>
        <w:t>the role of alcohol in combination with zinc chloride in formulation</w:t>
      </w:r>
      <w:r w:rsidR="00993260">
        <w:t>.</w:t>
      </w:r>
    </w:p>
    <w:p w14:paraId="43338CB6" w14:textId="1B51DDEC" w:rsidR="00D339BC" w:rsidRDefault="00D339BC" w:rsidP="00D339BC">
      <w:pPr>
        <w:jc w:val="center"/>
      </w:pPr>
      <w:r w:rsidRPr="00E22F15">
        <w:rPr>
          <w:noProof/>
          <w:lang w:eastAsia="en-AU"/>
        </w:rPr>
        <w:drawing>
          <wp:inline distT="0" distB="0" distL="0" distR="0" wp14:anchorId="4EFCAD55" wp14:editId="5C6CC307">
            <wp:extent cx="2675487" cy="4018835"/>
            <wp:effectExtent l="0" t="4762" r="6032" b="6033"/>
            <wp:docPr id="19" name="Picture 18">
              <a:extLst xmlns:a="http://schemas.openxmlformats.org/drawingml/2006/main">
                <a:ext uri="{FF2B5EF4-FFF2-40B4-BE49-F238E27FC236}">
                  <a16:creationId xmlns:a16="http://schemas.microsoft.com/office/drawing/2014/main" id="{F148585A-4F80-40B5-9026-E917D0C63F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F148585A-4F80-40B5-9026-E917D0C63FD6}"/>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5124" t="14088" r="66222" b="15657"/>
                    <a:stretch/>
                  </pic:blipFill>
                  <pic:spPr bwMode="auto">
                    <a:xfrm rot="5400000">
                      <a:off x="0" y="0"/>
                      <a:ext cx="2692976" cy="4045105"/>
                    </a:xfrm>
                    <a:prstGeom prst="rect">
                      <a:avLst/>
                    </a:prstGeom>
                    <a:ln>
                      <a:noFill/>
                    </a:ln>
                    <a:extLst>
                      <a:ext uri="{53640926-AAD7-44D8-BBD7-CCE9431645EC}">
                        <a14:shadowObscured xmlns:a14="http://schemas.microsoft.com/office/drawing/2010/main"/>
                      </a:ext>
                    </a:extLst>
                  </pic:spPr>
                </pic:pic>
              </a:graphicData>
            </a:graphic>
          </wp:inline>
        </w:drawing>
      </w:r>
    </w:p>
    <w:p w14:paraId="795815AF" w14:textId="2422B096" w:rsidR="006F169E" w:rsidRDefault="00786729" w:rsidP="00A9511D">
      <w:pPr>
        <w:rPr>
          <w:sz w:val="16"/>
          <w:szCs w:val="16"/>
        </w:rPr>
      </w:pPr>
      <w:r w:rsidRPr="009E1780">
        <w:rPr>
          <w:sz w:val="16"/>
          <w:szCs w:val="16"/>
        </w:rPr>
        <w:t xml:space="preserve">Fig. </w:t>
      </w:r>
      <w:r w:rsidR="00881864">
        <w:rPr>
          <w:sz w:val="16"/>
          <w:szCs w:val="16"/>
        </w:rPr>
        <w:t>8</w:t>
      </w:r>
      <w:r>
        <w:rPr>
          <w:sz w:val="16"/>
          <w:szCs w:val="16"/>
        </w:rPr>
        <w:t>.</w:t>
      </w:r>
      <w:r w:rsidRPr="009E1780">
        <w:rPr>
          <w:sz w:val="16"/>
          <w:szCs w:val="16"/>
        </w:rPr>
        <w:t xml:space="preserve"> </w:t>
      </w:r>
      <w:r>
        <w:rPr>
          <w:sz w:val="16"/>
          <w:szCs w:val="16"/>
        </w:rPr>
        <w:t>Fingermarks treated with modified CAST formulation</w:t>
      </w:r>
      <w:r w:rsidR="00837F27">
        <w:rPr>
          <w:sz w:val="16"/>
          <w:szCs w:val="16"/>
        </w:rPr>
        <w:t xml:space="preserve"> (ethanol)</w:t>
      </w:r>
      <w:r>
        <w:rPr>
          <w:sz w:val="16"/>
          <w:szCs w:val="16"/>
        </w:rPr>
        <w:t xml:space="preserve"> left and </w:t>
      </w:r>
      <w:r w:rsidR="00837F27">
        <w:rPr>
          <w:sz w:val="16"/>
          <w:szCs w:val="16"/>
        </w:rPr>
        <w:t>CAST</w:t>
      </w:r>
      <w:r>
        <w:rPr>
          <w:sz w:val="16"/>
          <w:szCs w:val="16"/>
        </w:rPr>
        <w:t xml:space="preserve"> formulation</w:t>
      </w:r>
      <w:r w:rsidR="00837F27">
        <w:rPr>
          <w:sz w:val="16"/>
          <w:szCs w:val="16"/>
        </w:rPr>
        <w:t xml:space="preserve"> (methanol)</w:t>
      </w:r>
      <w:r>
        <w:rPr>
          <w:sz w:val="16"/>
          <w:szCs w:val="16"/>
        </w:rPr>
        <w:t xml:space="preserve"> right, on copy paper showing the composition and fluorescent intensity and background development.</w:t>
      </w:r>
    </w:p>
    <w:p w14:paraId="08E40A3F" w14:textId="77777777" w:rsidR="00A9511D" w:rsidRPr="006F169E" w:rsidRDefault="00A9511D" w:rsidP="00A9511D">
      <w:pPr>
        <w:rPr>
          <w:sz w:val="16"/>
          <w:szCs w:val="16"/>
        </w:rPr>
      </w:pPr>
    </w:p>
    <w:p w14:paraId="12FA9CCF" w14:textId="77777777" w:rsidR="0099093E" w:rsidRPr="00A46064" w:rsidRDefault="0099093E" w:rsidP="0099093E">
      <w:pPr>
        <w:rPr>
          <w:sz w:val="16"/>
          <w:szCs w:val="16"/>
        </w:rPr>
      </w:pPr>
    </w:p>
    <w:p w14:paraId="4F75E3C6" w14:textId="622C1DD6" w:rsidR="0099093E" w:rsidRDefault="0099093E" w:rsidP="0099093E">
      <w:pPr>
        <w:pStyle w:val="Heading1"/>
      </w:pPr>
      <w:r>
        <w:t>Conclusion</w:t>
      </w:r>
    </w:p>
    <w:p w14:paraId="01B323F5" w14:textId="1B989B3D" w:rsidR="005961D7" w:rsidRDefault="005961D7" w:rsidP="005961D7">
      <w:r>
        <w:t>In this study the performance of three</w:t>
      </w:r>
      <w:r w:rsidR="009B0E6A">
        <w:t xml:space="preserve"> active</w:t>
      </w:r>
      <w:r>
        <w:t xml:space="preserve"> IND-Zn formulations </w:t>
      </w:r>
      <w:r w:rsidR="00BD2DFB">
        <w:t>is</w:t>
      </w:r>
      <w:r>
        <w:t xml:space="preserve"> investigated on substrate commonly encountered by the Seychelles Police. To explore whether the composition of the formulation can be modified to develop an effective and resilient to the challenges of a micro-jurisdictions such as Seychelles. </w:t>
      </w:r>
    </w:p>
    <w:p w14:paraId="507718DD" w14:textId="2A090634" w:rsidR="005961D7" w:rsidRDefault="005961D7" w:rsidP="005961D7">
      <w:r>
        <w:t xml:space="preserve">The evaluation of the formulation indicated that although the composition </w:t>
      </w:r>
      <w:r w:rsidR="00744AC2">
        <w:t>has</w:t>
      </w:r>
      <w:r>
        <w:t xml:space="preserve"> an impact on the effectiveness of the formulation, </w:t>
      </w:r>
      <w:r w:rsidR="00744AC2">
        <w:t>overall,</w:t>
      </w:r>
      <w:r>
        <w:t xml:space="preserve"> all three formulations were</w:t>
      </w:r>
      <w:r w:rsidR="00540E29">
        <w:t xml:space="preserve"> highly sensitive and</w:t>
      </w:r>
      <w:r>
        <w:t xml:space="preserve"> of comparable performance. The high reproducibility in contrast to earlier formulation provide greater ability to modify the formulation in consideration of cost, </w:t>
      </w:r>
      <w:r w:rsidR="00744AC2">
        <w:t xml:space="preserve">supply chain issues faced by </w:t>
      </w:r>
      <w:r w:rsidR="005E1E68">
        <w:t>micro-jurisdictions</w:t>
      </w:r>
      <w:r w:rsidR="00744AC2">
        <w:t>.</w:t>
      </w:r>
    </w:p>
    <w:p w14:paraId="061256C0" w14:textId="77777777" w:rsidR="00A77DE7" w:rsidRDefault="00A77DE7" w:rsidP="005961D7"/>
    <w:p w14:paraId="42460A68" w14:textId="56E5B576" w:rsidR="00C05F4D" w:rsidRDefault="00FD2FAB" w:rsidP="00624DFE">
      <w:r w:rsidRPr="00540E29">
        <w:t>T</w:t>
      </w:r>
      <w:r w:rsidR="00DB6B57" w:rsidRPr="00540E29">
        <w:t xml:space="preserve">he difference in the carrier solvents between the formulations present the main challenge in terms of cost and supply chain issues for developing an IND-Zn formulation for the Seychelles Police. </w:t>
      </w:r>
      <w:r w:rsidR="00540E29" w:rsidRPr="00540E29">
        <w:t>In</w:t>
      </w:r>
      <w:r w:rsidR="005961D7" w:rsidRPr="00540E29">
        <w:t xml:space="preserve"> this study two carrier solvent; HFE-7100 and petroleum ether bp 40-60 was used. The result suggests that the two carrier solvents </w:t>
      </w:r>
      <w:r w:rsidRPr="00540E29">
        <w:t>have similar performance characteristics</w:t>
      </w:r>
      <w:r w:rsidR="005961D7" w:rsidRPr="00540E29">
        <w:t xml:space="preserve">. </w:t>
      </w:r>
      <w:r w:rsidR="00BB4374">
        <w:t>F</w:t>
      </w:r>
      <w:r w:rsidR="005961D7" w:rsidRPr="00540E29">
        <w:t xml:space="preserve">or low budgeted laboratory where cost and supply chain </w:t>
      </w:r>
      <w:r w:rsidR="00BB4374">
        <w:t>are</w:t>
      </w:r>
      <w:r w:rsidR="005961D7" w:rsidRPr="00540E29">
        <w:t xml:space="preserve"> key factor</w:t>
      </w:r>
      <w:r w:rsidR="00BB4374">
        <w:t>s</w:t>
      </w:r>
      <w:r w:rsidR="005961D7" w:rsidRPr="00540E29">
        <w:t xml:space="preserve"> in deciding the formulation composition. </w:t>
      </w:r>
      <w:r w:rsidR="00BB4374">
        <w:t>P</w:t>
      </w:r>
      <w:r w:rsidR="00C05F4D" w:rsidRPr="00540E29">
        <w:t xml:space="preserve">etroleum ether which is cheaper and multisource </w:t>
      </w:r>
      <w:r w:rsidR="00B1141B">
        <w:t>provide</w:t>
      </w:r>
      <w:ins w:id="39" w:author="Bleay, Stephen" w:date="2022-01-30T13:36:00Z">
        <w:r w:rsidR="00413C30">
          <w:t>s</w:t>
        </w:r>
      </w:ins>
      <w:r w:rsidR="00B1141B">
        <w:t xml:space="preserve"> a better alternative in managing the</w:t>
      </w:r>
      <w:r w:rsidR="00BB4374">
        <w:t xml:space="preserve"> associated</w:t>
      </w:r>
      <w:r w:rsidR="00B1141B">
        <w:t xml:space="preserve"> </w:t>
      </w:r>
      <w:r w:rsidR="00B1141B">
        <w:lastRenderedPageBreak/>
        <w:t>risk</w:t>
      </w:r>
      <w:r w:rsidR="00BB4374">
        <w:t>s</w:t>
      </w:r>
      <w:r w:rsidR="00B1141B">
        <w:t xml:space="preserve"> compared to</w:t>
      </w:r>
      <w:r w:rsidR="00C05F4D" w:rsidRPr="00540E29">
        <w:t xml:space="preserve"> HFE-7100 </w:t>
      </w:r>
      <w:r w:rsidR="00B1141B">
        <w:t xml:space="preserve">which have </w:t>
      </w:r>
      <w:r w:rsidR="00BB4374">
        <w:t>higher</w:t>
      </w:r>
      <w:r w:rsidR="00B1141B">
        <w:t xml:space="preserve"> risk of </w:t>
      </w:r>
      <w:r w:rsidR="00B1141B" w:rsidRPr="00540E29">
        <w:t>supply</w:t>
      </w:r>
      <w:r w:rsidR="00BB4374">
        <w:t xml:space="preserve"> disruption</w:t>
      </w:r>
      <w:r w:rsidR="00B1141B" w:rsidRPr="00540E29">
        <w:t xml:space="preserve"> due to </w:t>
      </w:r>
      <w:r w:rsidR="00BB4374">
        <w:t xml:space="preserve">possible </w:t>
      </w:r>
      <w:r w:rsidR="00B1141B" w:rsidRPr="00540E29">
        <w:t xml:space="preserve">stringent environmental regulations and </w:t>
      </w:r>
      <w:r w:rsidR="00BB4374">
        <w:t>being a</w:t>
      </w:r>
      <w:r w:rsidR="00B1141B" w:rsidRPr="00540E29">
        <w:t xml:space="preserve"> single-source solvent. </w:t>
      </w:r>
    </w:p>
    <w:p w14:paraId="76D40D7F" w14:textId="5D5C8ACF" w:rsidR="00624DFE" w:rsidRDefault="00624DFE" w:rsidP="00624DFE">
      <w:r>
        <w:t>The differential results between the different s</w:t>
      </w:r>
      <w:r w:rsidR="00FC7AD8">
        <w:t xml:space="preserve">urfaces particularly cardboard suggest that the effectiveness of the formulation composition to be substrate specific. This </w:t>
      </w:r>
      <w:r>
        <w:t>indicate</w:t>
      </w:r>
      <w:r w:rsidR="004F7D8F">
        <w:t>s</w:t>
      </w:r>
      <w:r>
        <w:t xml:space="preserve"> the need for further investigation in the optimal concentration of 1,2-indanedione for the detection of fingermarks on cardboard </w:t>
      </w:r>
      <w:r w:rsidR="00FC7AD8">
        <w:t xml:space="preserve">and other </w:t>
      </w:r>
      <w:r>
        <w:t>surfaces.</w:t>
      </w:r>
    </w:p>
    <w:p w14:paraId="06E6E8C2" w14:textId="77A2050B" w:rsidR="009D7F6F" w:rsidRDefault="005961D7" w:rsidP="005961D7">
      <w:r>
        <w:t xml:space="preserve">The use of ethanol or methanol in the </w:t>
      </w:r>
      <w:r w:rsidR="00BB4374">
        <w:t>IND-Zn</w:t>
      </w:r>
      <w:r>
        <w:t xml:space="preserve"> formulation was found to be of comparable performance, although marginally higher fluorescent intensity </w:t>
      </w:r>
      <w:r w:rsidR="00BD2DFB">
        <w:t>was</w:t>
      </w:r>
      <w:r>
        <w:t xml:space="preserve"> observed with </w:t>
      </w:r>
      <w:r w:rsidR="005B62ED">
        <w:t>methanol-</w:t>
      </w:r>
      <w:r>
        <w:t xml:space="preserve">containing </w:t>
      </w:r>
      <w:r w:rsidR="005B62ED">
        <w:t>formulation</w:t>
      </w:r>
      <w:r>
        <w:t xml:space="preserve">. The result </w:t>
      </w:r>
      <w:r w:rsidR="005B62ED" w:rsidRPr="005B62ED">
        <w:t>reinforces the benefit of alcohol in combination with zinc chloride towards luminescent intensity and reiterate the need to strike a balance between sensitivity and quality</w:t>
      </w:r>
      <w:r>
        <w:t xml:space="preserve">. </w:t>
      </w:r>
      <w:r w:rsidR="00FC7AD8">
        <w:t>However due to the limited sample size of this study further investigation are required to assess the performance between methanol and ethanol and the role of alcohol in combination with zinc chloride in formulation.</w:t>
      </w:r>
      <w:r w:rsidR="005B62ED">
        <w:t xml:space="preserve"> </w:t>
      </w:r>
    </w:p>
    <w:p w14:paraId="52AB5E50" w14:textId="6A232D86" w:rsidR="005961D7" w:rsidRDefault="009D7F6F" w:rsidP="005961D7">
      <w:commentRangeStart w:id="40"/>
      <w:r>
        <w:t>In summary</w:t>
      </w:r>
      <w:commentRangeEnd w:id="40"/>
      <w:r w:rsidR="00EA2402">
        <w:rPr>
          <w:rStyle w:val="CommentReference"/>
        </w:rPr>
        <w:commentReference w:id="40"/>
      </w:r>
      <w:r w:rsidR="00D762EC">
        <w:t>,</w:t>
      </w:r>
      <w:r>
        <w:t xml:space="preserve"> the above findings provide the basis for developing an IND-Zn formulation for the Seychelles police that may be applicable for other mi</w:t>
      </w:r>
      <w:del w:id="41" w:author="Bleay, Stephen" w:date="2022-01-30T13:17:00Z">
        <w:r w:rsidDel="009A0257">
          <w:delText>r</w:delText>
        </w:r>
      </w:del>
      <w:r>
        <w:t>c</w:t>
      </w:r>
      <w:ins w:id="42" w:author="Bleay, Stephen" w:date="2022-01-30T13:17:00Z">
        <w:r w:rsidR="009A0257">
          <w:t>r</w:t>
        </w:r>
      </w:ins>
      <w:r>
        <w:t>o-jurisdictions.</w:t>
      </w:r>
    </w:p>
    <w:p w14:paraId="3AC2E731" w14:textId="0E4E5603" w:rsidR="0099093E" w:rsidRDefault="005961D7" w:rsidP="005961D7">
      <w:pPr>
        <w:pStyle w:val="Heading1"/>
      </w:pPr>
      <w:r w:rsidRPr="005961D7">
        <w:t>CRediT authorship contribution statement:</w:t>
      </w:r>
    </w:p>
    <w:p w14:paraId="6E4657E6" w14:textId="0EB8F03B" w:rsidR="005961D7" w:rsidRDefault="005961D7" w:rsidP="005961D7">
      <w:r>
        <w:t>T.B.A</w:t>
      </w:r>
    </w:p>
    <w:p w14:paraId="2E60C296" w14:textId="67E4C912" w:rsidR="005961D7" w:rsidRDefault="005961D7" w:rsidP="005961D7">
      <w:pPr>
        <w:pStyle w:val="Heading1"/>
      </w:pPr>
      <w:r w:rsidRPr="005961D7">
        <w:t>Declarations of interest:</w:t>
      </w:r>
    </w:p>
    <w:p w14:paraId="4F0295E0" w14:textId="4E657631" w:rsidR="005961D7" w:rsidRDefault="005961D7" w:rsidP="0099093E">
      <w:r>
        <w:t>T.B.A</w:t>
      </w:r>
    </w:p>
    <w:p w14:paraId="79F9F2E6" w14:textId="2AD37C25" w:rsidR="005961D7" w:rsidRDefault="005961D7" w:rsidP="005961D7">
      <w:pPr>
        <w:pStyle w:val="Heading1"/>
      </w:pPr>
      <w:r>
        <w:t xml:space="preserve">Acknowledgements: </w:t>
      </w:r>
    </w:p>
    <w:p w14:paraId="230F9373" w14:textId="3D02E981" w:rsidR="005961D7" w:rsidRPr="0099093E" w:rsidRDefault="005961D7" w:rsidP="005961D7">
      <w:r>
        <w:t>JTB is supported by a postgraduate scholarship from the Government of Seychelles. We would like to thank the fingermark donors for their support. This study has been approved by the Curtin University Human Research Ethics Committee (Approval Number HRE2020-0162)</w:t>
      </w:r>
    </w:p>
    <w:p w14:paraId="79DEFBE2" w14:textId="44C113D5" w:rsidR="006F169E" w:rsidRPr="006F169E" w:rsidRDefault="006F169E" w:rsidP="0099093E">
      <w:pPr>
        <w:pStyle w:val="Heading1"/>
      </w:pPr>
      <w:r>
        <w:t>References</w:t>
      </w:r>
    </w:p>
    <w:p w14:paraId="74F33B73" w14:textId="18D1E7F4" w:rsidR="00BD1A07" w:rsidRDefault="00994E1C" w:rsidP="00994E1C">
      <w:pPr>
        <w:tabs>
          <w:tab w:val="left" w:pos="6877"/>
        </w:tabs>
      </w:pPr>
      <w:r>
        <w:tab/>
      </w:r>
    </w:p>
    <w:p w14:paraId="01F99F3E" w14:textId="77777777" w:rsidR="00304D31" w:rsidRPr="00304D31" w:rsidRDefault="008B5BEC" w:rsidP="00304D31">
      <w:pPr>
        <w:pStyle w:val="EndNoteBibliography"/>
        <w:spacing w:after="0"/>
        <w:ind w:left="720" w:hanging="720"/>
      </w:pPr>
      <w:r>
        <w:fldChar w:fldCharType="begin"/>
      </w:r>
      <w:r>
        <w:instrText xml:space="preserve"> ADDIN EN.REFLIST </w:instrText>
      </w:r>
      <w:r>
        <w:fldChar w:fldCharType="separate"/>
      </w:r>
      <w:r w:rsidR="00304D31" w:rsidRPr="00304D31">
        <w:t>[1]</w:t>
      </w:r>
      <w:r w:rsidR="00304D31" w:rsidRPr="00304D31">
        <w:tab/>
        <w:t xml:space="preserve">R. Ramotowski, A. A. Cantu, M. M. Joullié, and O. Petrovskaia, "1,2-Indanediones: A Preliminary Evaluation of a New Class of Amino Acid Visualizing Compounds," </w:t>
      </w:r>
      <w:r w:rsidR="00304D31" w:rsidRPr="00304D31">
        <w:rPr>
          <w:i/>
        </w:rPr>
        <w:t xml:space="preserve">Fingerprint Whorld, </w:t>
      </w:r>
      <w:r w:rsidR="00304D31" w:rsidRPr="00304D31">
        <w:t>vol. 23, no. 90, pp. 131-140, 1997.</w:t>
      </w:r>
    </w:p>
    <w:p w14:paraId="4DFFC546" w14:textId="77777777" w:rsidR="00304D31" w:rsidRPr="00304D31" w:rsidRDefault="00304D31" w:rsidP="00304D31">
      <w:pPr>
        <w:pStyle w:val="EndNoteBibliography"/>
        <w:spacing w:after="0"/>
        <w:ind w:left="720" w:hanging="720"/>
      </w:pPr>
      <w:r w:rsidRPr="00304D31">
        <w:t>[2]</w:t>
      </w:r>
      <w:r w:rsidRPr="00304D31">
        <w:tab/>
        <w:t xml:space="preserve">C. Roux, N. Jones, C. Lennard, and M. Stoilovic, "Evaluation of 1,2-indanedione and 5,6-dimethoxy-1,2-indanedione for the detection of latent fingerprints on porous surfaces," </w:t>
      </w:r>
      <w:r w:rsidRPr="00304D31">
        <w:rPr>
          <w:i/>
        </w:rPr>
        <w:t xml:space="preserve">Journal of forensic sciences, </w:t>
      </w:r>
      <w:r w:rsidRPr="00304D31">
        <w:t>vol. 45, no. 4, p. 761, 2000, doi: 10.1520/JFS14768J.</w:t>
      </w:r>
    </w:p>
    <w:p w14:paraId="55A4E431" w14:textId="77777777" w:rsidR="00304D31" w:rsidRPr="00304D31" w:rsidRDefault="00304D31" w:rsidP="00304D31">
      <w:pPr>
        <w:pStyle w:val="EndNoteBibliography"/>
        <w:spacing w:after="0"/>
        <w:ind w:left="720" w:hanging="720"/>
      </w:pPr>
      <w:r w:rsidRPr="00304D31">
        <w:t>[3]</w:t>
      </w:r>
      <w:r w:rsidRPr="00304D31">
        <w:tab/>
        <w:t>J. Chan</w:t>
      </w:r>
      <w:r w:rsidRPr="00304D31">
        <w:rPr>
          <w:i/>
        </w:rPr>
        <w:t xml:space="preserve"> et al.</w:t>
      </w:r>
      <w:r w:rsidRPr="00304D31">
        <w:t xml:space="preserve">, "Evaluation of DFO and 1,2-indanedione formulations under two different Australian conditions," </w:t>
      </w:r>
      <w:r w:rsidRPr="00304D31">
        <w:rPr>
          <w:i/>
        </w:rPr>
        <w:t xml:space="preserve">Science &amp; Justice, </w:t>
      </w:r>
      <w:r w:rsidRPr="00304D31">
        <w:t>vol. 50, no. 1, pp. 38-38, 2010, doi: 10.1016/j.scijus.2009.11.047.</w:t>
      </w:r>
    </w:p>
    <w:p w14:paraId="5E55EE13" w14:textId="77777777" w:rsidR="00304D31" w:rsidRPr="00304D31" w:rsidRDefault="00304D31" w:rsidP="00304D31">
      <w:pPr>
        <w:pStyle w:val="EndNoteBibliography"/>
        <w:spacing w:after="0"/>
        <w:ind w:left="720" w:hanging="720"/>
      </w:pPr>
      <w:r w:rsidRPr="00304D31">
        <w:t>[4]</w:t>
      </w:r>
      <w:r w:rsidRPr="00304D31">
        <w:tab/>
        <w:t xml:space="preserve">M. Stoilovic, C. Lennard, C. Wallace-Kunkel, and C. Roux, "Evaluation of a 1,2-Indanedione Formulation Containing Zinc Chloride for Improved Fingermark Detection on Paper," </w:t>
      </w:r>
      <w:r w:rsidRPr="00304D31">
        <w:rPr>
          <w:i/>
        </w:rPr>
        <w:t xml:space="preserve">Journal of Forensic Identification, </w:t>
      </w:r>
      <w:r w:rsidRPr="00304D31">
        <w:t>vol. 57, no. 1, pp. 4-18, 2007.</w:t>
      </w:r>
    </w:p>
    <w:p w14:paraId="342AD832" w14:textId="77777777" w:rsidR="00304D31" w:rsidRPr="00304D31" w:rsidRDefault="00304D31" w:rsidP="00304D31">
      <w:pPr>
        <w:pStyle w:val="EndNoteBibliography"/>
        <w:spacing w:after="0"/>
        <w:ind w:left="720" w:hanging="720"/>
      </w:pPr>
      <w:r w:rsidRPr="00304D31">
        <w:t>[5]</w:t>
      </w:r>
      <w:r w:rsidRPr="00304D31">
        <w:tab/>
        <w:t xml:space="preserve">C. Wallace-Kunkel, C. Lennard, M. Stoilovic, and C. Roux, "Optimisation and evaluation of 1,2-indanedione for use as a fingermark reagent and its application to real samples," </w:t>
      </w:r>
      <w:r w:rsidRPr="00304D31">
        <w:rPr>
          <w:i/>
        </w:rPr>
        <w:t xml:space="preserve">Forensic Science International, </w:t>
      </w:r>
      <w:r w:rsidRPr="00304D31">
        <w:t>vol. 168, no. 1, pp. 14-26, 2007, doi: 10.1016/j.forsciint.2006.06.006.</w:t>
      </w:r>
    </w:p>
    <w:p w14:paraId="29DAA650" w14:textId="77777777" w:rsidR="00304D31" w:rsidRPr="00304D31" w:rsidRDefault="00304D31" w:rsidP="00304D31">
      <w:pPr>
        <w:pStyle w:val="EndNoteBibliography"/>
        <w:spacing w:after="0"/>
        <w:ind w:left="720" w:hanging="720"/>
      </w:pPr>
      <w:r w:rsidRPr="00304D31">
        <w:lastRenderedPageBreak/>
        <w:t>[6]</w:t>
      </w:r>
      <w:r w:rsidRPr="00304D31">
        <w:tab/>
        <w:t xml:space="preserve">J. Almog, E. Springer, S. Wiesner, and A. Frank, "Latent Fingerprint Visualization by 1,2-Indanedione and Related Compounds: Preliminary results," </w:t>
      </w:r>
      <w:r w:rsidRPr="00304D31">
        <w:rPr>
          <w:i/>
        </w:rPr>
        <w:t xml:space="preserve">Journal of Forensic Sciences, </w:t>
      </w:r>
      <w:r w:rsidRPr="00304D31">
        <w:t>vol. 44, no. 1, pp. 114-118, 1999, doi: 10.1520/JFS14421J.</w:t>
      </w:r>
    </w:p>
    <w:p w14:paraId="4538F67B" w14:textId="77777777" w:rsidR="00304D31" w:rsidRPr="00304D31" w:rsidRDefault="00304D31" w:rsidP="00304D31">
      <w:pPr>
        <w:pStyle w:val="EndNoteBibliography"/>
        <w:spacing w:after="0"/>
        <w:ind w:left="720" w:hanging="720"/>
      </w:pPr>
      <w:r w:rsidRPr="00304D31">
        <w:t>[7]</w:t>
      </w:r>
      <w:r w:rsidRPr="00304D31">
        <w:tab/>
        <w:t xml:space="preserve">S. Wiesner, E. Springer, Y. Sasson, and J. Almog, "Chemical development of latent fingerprints: 1,2-indanedione has come of age," </w:t>
      </w:r>
      <w:r w:rsidRPr="00304D31">
        <w:rPr>
          <w:i/>
        </w:rPr>
        <w:t xml:space="preserve">Journal of Forensic Sciences, </w:t>
      </w:r>
      <w:r w:rsidRPr="00304D31">
        <w:t>vol. 46, no. 5, pp. 1082-4, 2001, doi: 10.1520/JFS15102J.</w:t>
      </w:r>
    </w:p>
    <w:p w14:paraId="5F349734" w14:textId="77777777" w:rsidR="00304D31" w:rsidRPr="00304D31" w:rsidRDefault="00304D31" w:rsidP="00304D31">
      <w:pPr>
        <w:pStyle w:val="EndNoteBibliography"/>
        <w:spacing w:after="0"/>
        <w:ind w:left="720" w:hanging="720"/>
      </w:pPr>
      <w:r w:rsidRPr="00304D31">
        <w:t>[8]</w:t>
      </w:r>
      <w:r w:rsidRPr="00304D31">
        <w:tab/>
        <w:t xml:space="preserve">D. B. Hauze, O. Petrovskaia, B. Taylor, M. M. Joullié, R. Ramotowski, and A. A. Cantu, "1,2-Indanediones: New reagents for visualizing the amino acid components of latent prints," </w:t>
      </w:r>
      <w:r w:rsidRPr="00304D31">
        <w:rPr>
          <w:i/>
        </w:rPr>
        <w:t xml:space="preserve">Journal of Forensic Sciences, </w:t>
      </w:r>
      <w:r w:rsidRPr="00304D31">
        <w:t>vol. 43, no. 4, pp. 744-747, 1998, doi: 10.1520/JFS14300J.</w:t>
      </w:r>
    </w:p>
    <w:p w14:paraId="2C292A5D" w14:textId="77777777" w:rsidR="00304D31" w:rsidRPr="00304D31" w:rsidRDefault="00304D31" w:rsidP="00304D31">
      <w:pPr>
        <w:pStyle w:val="EndNoteBibliography"/>
        <w:spacing w:after="0"/>
        <w:ind w:left="720" w:hanging="720"/>
      </w:pPr>
      <w:r w:rsidRPr="00304D31">
        <w:t>[9]</w:t>
      </w:r>
      <w:r w:rsidRPr="00304D31">
        <w:tab/>
        <w:t xml:space="preserve">S. P. Kasper, D. J. Minnillo, and A. M. Rockhold, "Validating IND," </w:t>
      </w:r>
      <w:r w:rsidRPr="00304D31">
        <w:rPr>
          <w:i/>
        </w:rPr>
        <w:t xml:space="preserve">Forensic science communications, </w:t>
      </w:r>
      <w:r w:rsidRPr="00304D31">
        <w:t>vol. 4, no. 4, 2002.</w:t>
      </w:r>
    </w:p>
    <w:p w14:paraId="1B1F272A" w14:textId="77777777" w:rsidR="00304D31" w:rsidRPr="00304D31" w:rsidRDefault="00304D31" w:rsidP="00304D31">
      <w:pPr>
        <w:pStyle w:val="EndNoteBibliography"/>
        <w:spacing w:after="0"/>
        <w:ind w:left="720" w:hanging="720"/>
      </w:pPr>
      <w:r w:rsidRPr="00304D31">
        <w:t>[10]</w:t>
      </w:r>
      <w:r w:rsidRPr="00304D31">
        <w:tab/>
        <w:t xml:space="preserve">S. J. Gardner and D. F. Hewlett, "Optimization and initial evaluation of 1,2-indandione as a reagent for fingerprint detection," </w:t>
      </w:r>
      <w:r w:rsidRPr="00304D31">
        <w:rPr>
          <w:i/>
        </w:rPr>
        <w:t xml:space="preserve">Journal of forensic sciences, </w:t>
      </w:r>
      <w:r w:rsidRPr="00304D31">
        <w:t>vol. 48, no. 6, p. 1288, 2003, doi: 10.1520/JFS2000381.</w:t>
      </w:r>
    </w:p>
    <w:p w14:paraId="285153F8" w14:textId="77777777" w:rsidR="00304D31" w:rsidRPr="00304D31" w:rsidRDefault="00304D31" w:rsidP="00304D31">
      <w:pPr>
        <w:pStyle w:val="EndNoteBibliography"/>
        <w:spacing w:after="0"/>
        <w:ind w:left="720" w:hanging="720"/>
      </w:pPr>
      <w:r w:rsidRPr="00304D31">
        <w:t>[11]</w:t>
      </w:r>
      <w:r w:rsidRPr="00304D31">
        <w:tab/>
        <w:t xml:space="preserve">S. Merrick, S. Gardner, V. Sears, and D. Hewlett, "An operational trial of ozone-friendly DFO and 1,2-indanedione formulations for latent fingerprint detection," </w:t>
      </w:r>
      <w:r w:rsidRPr="00304D31">
        <w:rPr>
          <w:i/>
        </w:rPr>
        <w:t xml:space="preserve">Journal of Forensic Identification, </w:t>
      </w:r>
      <w:r w:rsidRPr="00304D31">
        <w:t>vol. 52, no. 5, pp. 595-605, 2002.</w:t>
      </w:r>
    </w:p>
    <w:p w14:paraId="47DCF933" w14:textId="77777777" w:rsidR="00304D31" w:rsidRPr="00304D31" w:rsidRDefault="00304D31" w:rsidP="00304D31">
      <w:pPr>
        <w:pStyle w:val="EndNoteBibliography"/>
        <w:spacing w:after="0"/>
        <w:ind w:left="720" w:hanging="720"/>
      </w:pPr>
      <w:r w:rsidRPr="00304D31">
        <w:t>[12]</w:t>
      </w:r>
      <w:r w:rsidRPr="00304D31">
        <w:tab/>
        <w:t xml:space="preserve">N. Nicolasora, R. Downham, L. Hussey, A. Luscombe, K. Mayse, and V. Sears, "A validation study of the 1,2-indandione reagent for operational use in the UK: Part 1 — Formulation optimization," </w:t>
      </w:r>
      <w:r w:rsidRPr="00304D31">
        <w:rPr>
          <w:i/>
        </w:rPr>
        <w:t xml:space="preserve">Forensic Science International, </w:t>
      </w:r>
      <w:r w:rsidRPr="00304D31">
        <w:t>vol. 292, pp. 242-253, 2018, doi: 10.1016/j.forsciint.2018.04.046.</w:t>
      </w:r>
    </w:p>
    <w:p w14:paraId="03BDC437" w14:textId="77777777" w:rsidR="00304D31" w:rsidRPr="00304D31" w:rsidRDefault="00304D31" w:rsidP="00304D31">
      <w:pPr>
        <w:pStyle w:val="EndNoteBibliography"/>
        <w:spacing w:after="0"/>
        <w:ind w:left="720" w:hanging="720"/>
      </w:pPr>
      <w:r w:rsidRPr="00304D31">
        <w:t>[13]</w:t>
      </w:r>
      <w:r w:rsidRPr="00304D31">
        <w:tab/>
        <w:t xml:space="preserve">N. Nicolasora, R. Downham, R. M. Dyer, L. Hussey, A. Luscombe, and V. Sears, "A validation study of the 1,2-indandione reagent for operational use in the UK: Part 2 - Optimization of processing conditions," </w:t>
      </w:r>
      <w:r w:rsidRPr="00304D31">
        <w:rPr>
          <w:i/>
        </w:rPr>
        <w:t xml:space="preserve">Forensic Science International, </w:t>
      </w:r>
      <w:r w:rsidRPr="00304D31">
        <w:t>vol. 288, pp. 266-277, Jul 2018, doi: 10.1016/j.forsciint.2018.04.044.</w:t>
      </w:r>
    </w:p>
    <w:p w14:paraId="5932E4C2" w14:textId="77777777" w:rsidR="00304D31" w:rsidRPr="00304D31" w:rsidRDefault="00304D31" w:rsidP="00304D31">
      <w:pPr>
        <w:pStyle w:val="EndNoteBibliography"/>
        <w:spacing w:after="0"/>
        <w:ind w:left="720" w:hanging="720"/>
      </w:pPr>
      <w:r w:rsidRPr="00304D31">
        <w:t>[14]</w:t>
      </w:r>
      <w:r w:rsidRPr="00304D31">
        <w:tab/>
        <w:t xml:space="preserve">A. Luscombe and V. Sears, "A validation study of the 1,2-indandione reagent for operational use in the UK: Part 3-Laboratory comparison and pseudo-operational trials on porous items," </w:t>
      </w:r>
      <w:r w:rsidRPr="00304D31">
        <w:rPr>
          <w:i/>
        </w:rPr>
        <w:t xml:space="preserve">Forensic Science International, </w:t>
      </w:r>
      <w:r w:rsidRPr="00304D31">
        <w:t>vol. 292, pp. 254-261, Nov 2018, doi: 10.1016/j.forsciint.2018.04.042.</w:t>
      </w:r>
    </w:p>
    <w:p w14:paraId="354D5A97" w14:textId="05408E88" w:rsidR="00304D31" w:rsidRPr="00304D31" w:rsidRDefault="00304D31" w:rsidP="00304D31">
      <w:pPr>
        <w:pStyle w:val="EndNoteBibliography"/>
        <w:spacing w:after="0"/>
        <w:ind w:left="720" w:hanging="720"/>
      </w:pPr>
      <w:r w:rsidRPr="00304D31">
        <w:t>[15]</w:t>
      </w:r>
      <w:r w:rsidRPr="00304D31">
        <w:tab/>
        <w:t xml:space="preserve">J. T. Bouzin, G. Sauzier, and S. W. Lewis, "Forensic science in Seychelles: An example of a micro-jurisdiction forensic delivery system," </w:t>
      </w:r>
      <w:r w:rsidRPr="00304D31">
        <w:rPr>
          <w:i/>
        </w:rPr>
        <w:t xml:space="preserve">Forensic Science International: Synergy, </w:t>
      </w:r>
      <w:r w:rsidRPr="00304D31">
        <w:t xml:space="preserve">vol. 3, p. 100139, 2021/01/01/ 2021, doi: </w:t>
      </w:r>
      <w:hyperlink r:id="rId26" w:history="1">
        <w:r w:rsidRPr="00304D31">
          <w:rPr>
            <w:rStyle w:val="Hyperlink"/>
          </w:rPr>
          <w:t>https://doi.org/10.1016/j.fsisyn.2021.100139</w:t>
        </w:r>
      </w:hyperlink>
      <w:r w:rsidRPr="00304D31">
        <w:t>.</w:t>
      </w:r>
    </w:p>
    <w:p w14:paraId="53D0974E" w14:textId="77777777" w:rsidR="00304D31" w:rsidRPr="00304D31" w:rsidRDefault="00304D31" w:rsidP="00304D31">
      <w:pPr>
        <w:pStyle w:val="EndNoteBibliography"/>
        <w:spacing w:after="0"/>
        <w:ind w:left="720" w:hanging="720"/>
      </w:pPr>
      <w:r w:rsidRPr="00304D31">
        <w:t>[16]</w:t>
      </w:r>
      <w:r w:rsidRPr="00304D31">
        <w:tab/>
        <w:t>S. Lewis, "Personal Communication," ed, January 2021.</w:t>
      </w:r>
    </w:p>
    <w:p w14:paraId="506DCB25" w14:textId="77777777" w:rsidR="00304D31" w:rsidRPr="00304D31" w:rsidRDefault="00304D31" w:rsidP="00304D31">
      <w:pPr>
        <w:pStyle w:val="EndNoteBibliography"/>
        <w:spacing w:after="0"/>
        <w:ind w:left="720" w:hanging="720"/>
      </w:pPr>
      <w:r w:rsidRPr="00304D31">
        <w:t>[17]</w:t>
      </w:r>
      <w:r w:rsidRPr="00304D31">
        <w:tab/>
        <w:t xml:space="preserve">M. Stoilovic and C. Lennard, </w:t>
      </w:r>
      <w:r w:rsidRPr="00304D31">
        <w:rPr>
          <w:i/>
        </w:rPr>
        <w:t>Worshop Manual: Fingermark Detection &amp; Enhancement</w:t>
      </w:r>
      <w:r w:rsidRPr="00304D31">
        <w:t>, 6th ed. (Incorporating Light Theory and General Forensic Applications of Optical Enhancement Techniques). Australia: National Centre for Forensic Studies, 2012.</w:t>
      </w:r>
    </w:p>
    <w:p w14:paraId="5860FD0B" w14:textId="77777777" w:rsidR="00304D31" w:rsidRPr="00304D31" w:rsidRDefault="00304D31" w:rsidP="00304D31">
      <w:pPr>
        <w:pStyle w:val="EndNoteBibliography"/>
        <w:spacing w:after="0"/>
        <w:ind w:left="720" w:hanging="720"/>
      </w:pPr>
      <w:r w:rsidRPr="00304D31">
        <w:t>[18]</w:t>
      </w:r>
      <w:r w:rsidRPr="00304D31">
        <w:tab/>
        <w:t xml:space="preserve">I. Becker, M.-L. Heinrich, L. Schwarz, and M. Bust, "Process Instruction Indanedione/Zinc for the visualization of latent fingermarks version 4.1," Bundeskriminalamt, Wiesbaden, Germany, 2018. </w:t>
      </w:r>
    </w:p>
    <w:p w14:paraId="575F8010" w14:textId="00E572EA" w:rsidR="00304D31" w:rsidRPr="00304D31" w:rsidRDefault="00304D31" w:rsidP="00304D31">
      <w:pPr>
        <w:pStyle w:val="EndNoteBibliography"/>
        <w:spacing w:after="0"/>
        <w:ind w:left="720" w:hanging="720"/>
      </w:pPr>
      <w:r w:rsidRPr="00304D31">
        <w:t>[19]</w:t>
      </w:r>
      <w:r w:rsidRPr="00304D31">
        <w:tab/>
        <w:t xml:space="preserve">Dstl, "Special edition: Porous processes and charts," </w:t>
      </w:r>
      <w:r w:rsidRPr="00304D31">
        <w:rPr>
          <w:i/>
        </w:rPr>
        <w:t>Fingermark Visualisation Newsletter</w:t>
      </w:r>
      <w:r w:rsidRPr="00304D31">
        <w:t>, no. November 2019</w:t>
      </w:r>
      <w:r w:rsidRPr="00304D31">
        <w:rPr>
          <w:i/>
        </w:rPr>
        <w:t xml:space="preserve">, </w:t>
      </w:r>
      <w:r w:rsidRPr="00304D31">
        <w:t xml:space="preserve">pp. 3-19. [Online]. Available: </w:t>
      </w:r>
      <w:hyperlink r:id="rId27" w:anchor="fingermark-documents" w:history="1">
        <w:r w:rsidRPr="00304D31">
          <w:rPr>
            <w:rStyle w:val="Hyperlink"/>
          </w:rPr>
          <w:t>https://www.gov.uk/government/collections/centre-for-applied-science-and-technology-information#fingermark-documents</w:t>
        </w:r>
      </w:hyperlink>
    </w:p>
    <w:p w14:paraId="69CBDEBC" w14:textId="079060CF" w:rsidR="00304D31" w:rsidRPr="00304D31" w:rsidRDefault="00304D31" w:rsidP="00304D31">
      <w:pPr>
        <w:pStyle w:val="EndNoteBibliography"/>
        <w:spacing w:after="0"/>
        <w:ind w:left="720" w:hanging="720"/>
      </w:pPr>
      <w:r w:rsidRPr="00304D31">
        <w:t>[20]</w:t>
      </w:r>
      <w:r w:rsidRPr="00304D31">
        <w:tab/>
        <w:t xml:space="preserve">J. T. Bouzin, J. Merendino, S. M. Bleay, G. Sauzier, and S. W. Lewis, "New light on old fingermarks: The detection of historic latent fingermarks on old paper documents using 1,2-indanedione/zinc," </w:t>
      </w:r>
      <w:r w:rsidRPr="00304D31">
        <w:rPr>
          <w:i/>
        </w:rPr>
        <w:t xml:space="preserve">Forensic Science International: Reports, </w:t>
      </w:r>
      <w:r w:rsidRPr="00304D31">
        <w:t xml:space="preserve">vol. 2, 2020, doi: </w:t>
      </w:r>
      <w:hyperlink r:id="rId28" w:history="1">
        <w:r w:rsidRPr="00304D31">
          <w:rPr>
            <w:rStyle w:val="Hyperlink"/>
          </w:rPr>
          <w:t>https://doi.org/10.1016/j.fsir.2020.100145</w:t>
        </w:r>
      </w:hyperlink>
      <w:r w:rsidRPr="00304D31">
        <w:t>.</w:t>
      </w:r>
    </w:p>
    <w:p w14:paraId="3C546600" w14:textId="77777777" w:rsidR="00304D31" w:rsidRPr="00304D31" w:rsidRDefault="00304D31" w:rsidP="00304D31">
      <w:pPr>
        <w:pStyle w:val="EndNoteBibliography"/>
        <w:spacing w:after="0"/>
        <w:ind w:left="720" w:hanging="720"/>
      </w:pPr>
      <w:r w:rsidRPr="00304D31">
        <w:t>[21]</w:t>
      </w:r>
      <w:r w:rsidRPr="00304D31">
        <w:tab/>
      </w:r>
      <w:r w:rsidRPr="00304D31">
        <w:rPr>
          <w:i/>
        </w:rPr>
        <w:t xml:space="preserve">Regulation (EU) No 517/2014 of The European Parliament and of The Council of 16 April 2014 on fluorinated greenhouse gases and repealing Regulation (EC) No 842/2006, </w:t>
      </w:r>
      <w:r w:rsidRPr="00304D31">
        <w:t>T. E. P. a. t. C. o. t. E. Union, 2014.</w:t>
      </w:r>
    </w:p>
    <w:p w14:paraId="03DA8FC1" w14:textId="77777777" w:rsidR="00304D31" w:rsidRPr="00304D31" w:rsidRDefault="00304D31" w:rsidP="00304D31">
      <w:pPr>
        <w:pStyle w:val="EndNoteBibliography"/>
        <w:spacing w:after="0"/>
        <w:ind w:left="720" w:hanging="720"/>
      </w:pPr>
      <w:r w:rsidRPr="00304D31">
        <w:lastRenderedPageBreak/>
        <w:t>[22]</w:t>
      </w:r>
      <w:r w:rsidRPr="00304D31">
        <w:tab/>
        <w:t xml:space="preserve">X. Spindler, R. Shimmon, C. Roux, and C. Lennard, "The effect of zinc chloride, humidity and the substrate on the reaction of 1,2-indanedione-zinc with amino acids in latent fingermark secretions," </w:t>
      </w:r>
      <w:r w:rsidRPr="00304D31">
        <w:rPr>
          <w:i/>
        </w:rPr>
        <w:t xml:space="preserve">Forensic Sci Int, </w:t>
      </w:r>
      <w:r w:rsidRPr="00304D31">
        <w:t>vol. 212, no. 1-3, pp. 150-7, Oct 10 2011, doi: 10.1016/j.forsciint.2011.06.005.</w:t>
      </w:r>
    </w:p>
    <w:p w14:paraId="2EA19BC7" w14:textId="73EF6F1A" w:rsidR="00304D31" w:rsidRPr="00304D31" w:rsidRDefault="00304D31" w:rsidP="00304D31">
      <w:pPr>
        <w:pStyle w:val="EndNoteBibliography"/>
        <w:spacing w:after="0"/>
        <w:ind w:left="720" w:hanging="720"/>
      </w:pPr>
      <w:r w:rsidRPr="00304D31">
        <w:t>[23]</w:t>
      </w:r>
      <w:r w:rsidRPr="00304D31">
        <w:tab/>
        <w:t xml:space="preserve">D. Wilkinson, "Spectroscopic study of 1,2-indandione," </w:t>
      </w:r>
      <w:r w:rsidRPr="00304D31">
        <w:rPr>
          <w:i/>
        </w:rPr>
        <w:t xml:space="preserve">Forensic Science International, </w:t>
      </w:r>
      <w:r w:rsidRPr="00304D31">
        <w:t xml:space="preserve">vol. 114, no. 3, pp. 123-132, 2000/12/11/ 2000, doi: </w:t>
      </w:r>
      <w:hyperlink r:id="rId29" w:history="1">
        <w:r w:rsidRPr="00304D31">
          <w:rPr>
            <w:rStyle w:val="Hyperlink"/>
          </w:rPr>
          <w:t>https://doi.org/10.1016/S0379-0738(00)00294-2</w:t>
        </w:r>
      </w:hyperlink>
      <w:r w:rsidRPr="00304D31">
        <w:t>.</w:t>
      </w:r>
    </w:p>
    <w:p w14:paraId="55A7203C" w14:textId="77777777" w:rsidR="00304D31" w:rsidRPr="00304D31" w:rsidRDefault="00304D31" w:rsidP="00304D31">
      <w:pPr>
        <w:pStyle w:val="EndNoteBibliography"/>
        <w:spacing w:after="0"/>
        <w:ind w:left="720" w:hanging="720"/>
      </w:pPr>
      <w:r w:rsidRPr="00304D31">
        <w:t>[24]</w:t>
      </w:r>
      <w:r w:rsidRPr="00304D31">
        <w:tab/>
        <w:t xml:space="preserve">V. G. Sears, S. M. Bleay, H. L. Bandey, and V. J. Bowman, "A methodology for fingermark research," </w:t>
      </w:r>
      <w:r w:rsidRPr="00304D31">
        <w:rPr>
          <w:i/>
        </w:rPr>
        <w:t xml:space="preserve">Science &amp; Justice, </w:t>
      </w:r>
      <w:r w:rsidRPr="00304D31">
        <w:t>vol. 52, no. 3, pp. 145-60, Sep 2012, doi: 10.1016/j.scijus.2011.10.006.</w:t>
      </w:r>
    </w:p>
    <w:p w14:paraId="042BC02E" w14:textId="77777777" w:rsidR="00304D31" w:rsidRPr="00304D31" w:rsidRDefault="00304D31" w:rsidP="00304D31">
      <w:pPr>
        <w:pStyle w:val="EndNoteBibliography"/>
        <w:spacing w:after="0"/>
        <w:ind w:left="720" w:hanging="720"/>
      </w:pPr>
      <w:r w:rsidRPr="00304D31">
        <w:t>[25]</w:t>
      </w:r>
      <w:r w:rsidRPr="00304D31">
        <w:tab/>
        <w:t xml:space="preserve">S. Chadwick, S. Moret, N. Jayashanka, C. Lennard, X. Spindler, and C. Roux, "Investigation of some of the factors influencing fingermark detection," </w:t>
      </w:r>
      <w:r w:rsidRPr="00304D31">
        <w:rPr>
          <w:i/>
        </w:rPr>
        <w:t xml:space="preserve">Forensic Science International, </w:t>
      </w:r>
      <w:r w:rsidRPr="00304D31">
        <w:t>vol. 289, pp. 381-389, Aug 2018, doi: 10.1016/j.forsciint.2018.06.014.</w:t>
      </w:r>
    </w:p>
    <w:p w14:paraId="48D21C04" w14:textId="4F2DCE91" w:rsidR="00304D31" w:rsidRPr="00304D31" w:rsidRDefault="00304D31" w:rsidP="00304D31">
      <w:pPr>
        <w:pStyle w:val="EndNoteBibliography"/>
        <w:ind w:left="720" w:hanging="720"/>
      </w:pPr>
      <w:r w:rsidRPr="00304D31">
        <w:t>[26]</w:t>
      </w:r>
      <w:r w:rsidRPr="00304D31">
        <w:tab/>
        <w:t xml:space="preserve">X. Spindler, M. Stoilovic, C. Lennard, and A. Lennard, "Spectral Variations for Reaction Products Formed Between Different Amino Acids and Latent Fingermark Detection Reagents on a Range of Cellulose-Based Substrates," (in English), </w:t>
      </w:r>
      <w:r w:rsidRPr="00304D31">
        <w:rPr>
          <w:i/>
        </w:rPr>
        <w:t xml:space="preserve">Journal of Forensic Identification, </w:t>
      </w:r>
      <w:r w:rsidRPr="00304D31">
        <w:t>vol. 59, no. 3, pp. 308-324, May/Jun 2009</w:t>
      </w:r>
    </w:p>
    <w:p w14:paraId="1B7D6B45" w14:textId="77777777" w:rsidR="00304D31" w:rsidRPr="00304D31" w:rsidRDefault="00304D31" w:rsidP="00304D31">
      <w:pPr>
        <w:pStyle w:val="EndNoteBibliography"/>
        <w:spacing w:after="0"/>
        <w:ind w:left="720" w:hanging="720"/>
      </w:pPr>
      <w:r w:rsidRPr="00304D31">
        <w:t>[27]</w:t>
      </w:r>
      <w:r w:rsidRPr="00304D31">
        <w:tab/>
        <w:t xml:space="preserve">Denfence Science and Technology Laboratory, "Fingermark Visualisation Newsletter," no. October 2020. </w:t>
      </w:r>
    </w:p>
    <w:p w14:paraId="6281A39A" w14:textId="77777777" w:rsidR="00304D31" w:rsidRPr="00304D31" w:rsidRDefault="00304D31" w:rsidP="00304D31">
      <w:pPr>
        <w:pStyle w:val="EndNoteBibliography"/>
        <w:spacing w:after="0"/>
        <w:ind w:left="720" w:hanging="720"/>
      </w:pPr>
      <w:r w:rsidRPr="00304D31">
        <w:t>[28]</w:t>
      </w:r>
      <w:r w:rsidRPr="00304D31">
        <w:tab/>
      </w:r>
      <w:r w:rsidRPr="00304D31">
        <w:rPr>
          <w:i/>
        </w:rPr>
        <w:t>3M™ Novec™ 7100 Engineered Fluid</w:t>
      </w:r>
      <w:r w:rsidRPr="00304D31">
        <w:t xml:space="preserve">. (2009). Electronics Markets Materials Division. </w:t>
      </w:r>
    </w:p>
    <w:p w14:paraId="7BC4684B" w14:textId="77777777" w:rsidR="00304D31" w:rsidRPr="00304D31" w:rsidRDefault="00304D31" w:rsidP="00304D31">
      <w:pPr>
        <w:pStyle w:val="EndNoteBibliography"/>
        <w:spacing w:after="0"/>
        <w:ind w:left="720" w:hanging="720"/>
      </w:pPr>
      <w:r w:rsidRPr="00304D31">
        <w:t>[29]</w:t>
      </w:r>
      <w:r w:rsidRPr="00304D31">
        <w:tab/>
        <w:t xml:space="preserve">K. Mayse, "The development of latent fingerprints on problematic porous surfaces," Loughborough University, Home Office, 2011. </w:t>
      </w:r>
    </w:p>
    <w:p w14:paraId="3C81AC65" w14:textId="77777777" w:rsidR="00304D31" w:rsidRPr="00304D31" w:rsidRDefault="00304D31" w:rsidP="00304D31">
      <w:pPr>
        <w:pStyle w:val="EndNoteBibliography"/>
        <w:ind w:left="720" w:hanging="720"/>
      </w:pPr>
      <w:r w:rsidRPr="00304D31">
        <w:t>[30]</w:t>
      </w:r>
      <w:r w:rsidRPr="00304D31">
        <w:tab/>
        <w:t xml:space="preserve">J. Almog, M. Azoury, Y. Elmaliah, L. Berenstein, and A. Zaban, "Fingerprints' third dimension the depth and shape of fingerprints penetration into paper : cross section examination by fluorescence microscopy," </w:t>
      </w:r>
      <w:r w:rsidRPr="00304D31">
        <w:rPr>
          <w:i/>
        </w:rPr>
        <w:t xml:space="preserve">Journal of Forensic Sciences, </w:t>
      </w:r>
      <w:r w:rsidRPr="00304D31">
        <w:t>vol. 49, no. 5, pp. 981-985, 2004 2004, doi: 10.1520/JFS2004009.</w:t>
      </w:r>
    </w:p>
    <w:p w14:paraId="04ED55E0" w14:textId="7A16171D" w:rsidR="00851FBA" w:rsidRDefault="008B5BEC" w:rsidP="00851FBA">
      <w:r>
        <w:fldChar w:fldCharType="end"/>
      </w:r>
    </w:p>
    <w:sectPr w:rsidR="00851FBA">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emmy Terence Bouzin" w:date="2022-01-30T09:34:00Z" w:initials="JB">
    <w:p w14:paraId="76E5DBCB" w14:textId="1DF78FC0" w:rsidR="0077377D" w:rsidRDefault="0077377D">
      <w:pPr>
        <w:pStyle w:val="CommentText"/>
      </w:pPr>
      <w:r>
        <w:rPr>
          <w:rStyle w:val="CommentReference"/>
        </w:rPr>
        <w:annotationRef/>
      </w:r>
      <w:r>
        <w:t>Long and comprehensive</w:t>
      </w:r>
    </w:p>
  </w:comment>
  <w:comment w:id="1" w:author="Jemmy Terence Bouzin" w:date="2022-01-30T09:34:00Z" w:initials="JB">
    <w:p w14:paraId="3D526AE1" w14:textId="535CE348" w:rsidR="0077377D" w:rsidRDefault="0077377D">
      <w:pPr>
        <w:pStyle w:val="CommentText"/>
      </w:pPr>
      <w:r>
        <w:rPr>
          <w:rStyle w:val="CommentReference"/>
        </w:rPr>
        <w:annotationRef/>
      </w:r>
      <w:r>
        <w:t xml:space="preserve">Shorter </w:t>
      </w:r>
    </w:p>
  </w:comment>
  <w:comment w:id="2" w:author="Bleay, Stephen" w:date="2022-01-30T13:37:00Z" w:initials="BS">
    <w:p w14:paraId="342BA269" w14:textId="2EE5B9A5" w:rsidR="00413C30" w:rsidRDefault="00413C30">
      <w:pPr>
        <w:pStyle w:val="CommentText"/>
      </w:pPr>
      <w:r>
        <w:rPr>
          <w:rStyle w:val="CommentReference"/>
        </w:rPr>
        <w:annotationRef/>
      </w:r>
      <w:r>
        <w:t>I prefer this one!</w:t>
      </w:r>
    </w:p>
  </w:comment>
  <w:comment w:id="3" w:author="Jemmy Terence Bouzin" w:date="2022-01-30T10:01:00Z" w:initials="JB">
    <w:p w14:paraId="34167205" w14:textId="682CCC19" w:rsidR="00EC2C6B" w:rsidRDefault="00EC2C6B">
      <w:pPr>
        <w:pStyle w:val="CommentText"/>
      </w:pPr>
      <w:r>
        <w:rPr>
          <w:rStyle w:val="CommentReference"/>
        </w:rPr>
        <w:annotationRef/>
      </w:r>
      <w:r>
        <w:t>To be finalised including the corresponding author</w:t>
      </w:r>
    </w:p>
  </w:comment>
  <w:comment w:id="5" w:author="Jemmy Terence Bouzin" w:date="2022-01-30T06:03:00Z" w:initials="JB">
    <w:p w14:paraId="74DD3659" w14:textId="6EBE82E8" w:rsidR="001C1857" w:rsidRDefault="001C1857">
      <w:pPr>
        <w:pStyle w:val="CommentText"/>
      </w:pPr>
      <w:r>
        <w:rPr>
          <w:rStyle w:val="CommentReference"/>
        </w:rPr>
        <w:annotationRef/>
      </w:r>
      <w:r>
        <w:t>Overview of IND-Zn as a detection technique.</w:t>
      </w:r>
    </w:p>
  </w:comment>
  <w:comment w:id="6" w:author="Jemmy Terence Bouzin" w:date="2022-01-30T06:04:00Z" w:initials="JB">
    <w:p w14:paraId="4560BE5F" w14:textId="77777777" w:rsidR="001C1857" w:rsidRDefault="001C1857">
      <w:pPr>
        <w:pStyle w:val="CommentText"/>
      </w:pPr>
      <w:r>
        <w:rPr>
          <w:rStyle w:val="CommentReference"/>
        </w:rPr>
        <w:annotationRef/>
      </w:r>
      <w:r w:rsidR="00964795">
        <w:t>Existence of various IND-Zn with primary focus on performance.</w:t>
      </w:r>
    </w:p>
    <w:p w14:paraId="1DB0ED7A" w14:textId="6E26F7CE" w:rsidR="00964795" w:rsidRDefault="00964795">
      <w:pPr>
        <w:pStyle w:val="CommentText"/>
      </w:pPr>
    </w:p>
  </w:comment>
  <w:comment w:id="8" w:author="Bleay, Stephen" w:date="2022-01-30T13:38:00Z" w:initials="BS">
    <w:p w14:paraId="39957631" w14:textId="5F047DA8" w:rsidR="008D4527" w:rsidRDefault="008D4527">
      <w:pPr>
        <w:pStyle w:val="CommentText"/>
      </w:pPr>
      <w:r>
        <w:rPr>
          <w:rStyle w:val="CommentReference"/>
        </w:rPr>
        <w:annotationRef/>
      </w:r>
      <w:r>
        <w:t>I think there is also scope to comment on the typical Seychelles climate in comparison to the UK, Germany and Australia. You could say that variability in climatic conditions used to be an issue in early indandione formulations but this seems to have been resolved by adding zinc chloride to the formulation. The things that potentially contribute to the Seychelles being ‘different’ are the climate, chemical supply, equipment availability and budgetary constraints</w:t>
      </w:r>
      <w:r w:rsidR="00A14131">
        <w:t>, and by commenting on all of these you reinforce why this paper is different.</w:t>
      </w:r>
    </w:p>
  </w:comment>
  <w:comment w:id="7" w:author="Jemmy Terence Bouzin" w:date="2022-01-30T06:07:00Z" w:initials="JB">
    <w:p w14:paraId="67FD9577" w14:textId="5C4135CD" w:rsidR="00964795" w:rsidRDefault="00964795">
      <w:pPr>
        <w:pStyle w:val="CommentText"/>
      </w:pPr>
      <w:r>
        <w:rPr>
          <w:rStyle w:val="CommentReference"/>
        </w:rPr>
        <w:annotationRef/>
      </w:r>
      <w:r>
        <w:t>Challenges of Seychelles police that also needs to be considered (cost and supply chain issues)</w:t>
      </w:r>
    </w:p>
  </w:comment>
  <w:comment w:id="9" w:author="Bleay, Stephen" w:date="2022-01-30T12:47:00Z" w:initials="BS">
    <w:p w14:paraId="7EEC53D5" w14:textId="0E28DC63" w:rsidR="00F87E7A" w:rsidRDefault="00CF66B7">
      <w:pPr>
        <w:pStyle w:val="CommentText"/>
      </w:pPr>
      <w:r>
        <w:rPr>
          <w:rStyle w:val="CommentReference"/>
        </w:rPr>
        <w:annotationRef/>
      </w:r>
      <w:r>
        <w:t xml:space="preserve">You could also touch on equipment supply and servicing as another issue – I suspect you </w:t>
      </w:r>
      <w:r w:rsidR="00F87E7A">
        <w:t>would prefer to use cheap and widely available equipment such as an ironing press rather than an expensive nin/DFO oven to process items.</w:t>
      </w:r>
    </w:p>
  </w:comment>
  <w:comment w:id="10" w:author="Jemmy Terence Bouzin" w:date="2022-01-30T06:10:00Z" w:initials="JB">
    <w:p w14:paraId="0D873796" w14:textId="710DF360" w:rsidR="005D47FA" w:rsidRDefault="005D47FA">
      <w:pPr>
        <w:pStyle w:val="CommentText"/>
      </w:pPr>
      <w:r>
        <w:rPr>
          <w:rStyle w:val="CommentReference"/>
        </w:rPr>
        <w:annotationRef/>
      </w:r>
      <w:r>
        <w:t>The formulation composition is the key to the challenges.</w:t>
      </w:r>
    </w:p>
  </w:comment>
  <w:comment w:id="11" w:author="Jemmy Terence Bouzin" w:date="2022-01-30T06:11:00Z" w:initials="JB">
    <w:p w14:paraId="3F3EA189" w14:textId="67C5943D" w:rsidR="005D47FA" w:rsidRDefault="005D47FA">
      <w:pPr>
        <w:pStyle w:val="CommentText"/>
      </w:pPr>
      <w:r>
        <w:rPr>
          <w:rStyle w:val="CommentReference"/>
        </w:rPr>
        <w:annotationRef/>
      </w:r>
      <w:r>
        <w:t>The carrier solvent being the main risk in terms of cost and supply issues.</w:t>
      </w:r>
    </w:p>
  </w:comment>
  <w:comment w:id="12" w:author="Jemmy Terence Bouzin" w:date="2022-01-30T06:13:00Z" w:initials="JB">
    <w:p w14:paraId="7D2B68C0" w14:textId="7FFB8A1A" w:rsidR="005D47FA" w:rsidRDefault="005D47FA">
      <w:pPr>
        <w:pStyle w:val="CommentText"/>
      </w:pPr>
      <w:r>
        <w:rPr>
          <w:rStyle w:val="CommentReference"/>
        </w:rPr>
        <w:annotationRef/>
      </w:r>
      <w:r>
        <w:t>1,2-indanedione less of an issue.</w:t>
      </w:r>
    </w:p>
  </w:comment>
  <w:comment w:id="13" w:author="Bleay, Stephen" w:date="2022-01-30T12:51:00Z" w:initials="BS">
    <w:p w14:paraId="0A4933BE" w14:textId="4B9E4E83" w:rsidR="00F87E7A" w:rsidRDefault="00F87E7A">
      <w:pPr>
        <w:pStyle w:val="CommentText"/>
      </w:pPr>
      <w:r>
        <w:rPr>
          <w:rStyle w:val="CommentReference"/>
        </w:rPr>
        <w:annotationRef/>
      </w:r>
      <w:r>
        <w:t>It would be useful if you can add comments about the shelf life of the 1,2 indandione powder to reinforce this. I know that I can still use powder several years old and get good results, but unfortunately that wasn’t formally documented as part of a study</w:t>
      </w:r>
      <w:r w:rsidR="007B5160">
        <w:t>. If you can get information from a lab that has used it regularly that would be good.</w:t>
      </w:r>
    </w:p>
  </w:comment>
  <w:comment w:id="14" w:author="Jemmy Terence Bouzin" w:date="2022-01-30T06:15:00Z" w:initials="JB">
    <w:p w14:paraId="266A0F6E" w14:textId="497AEFA6" w:rsidR="00551E96" w:rsidRDefault="00551E96">
      <w:pPr>
        <w:pStyle w:val="CommentText"/>
      </w:pPr>
      <w:r>
        <w:rPr>
          <w:rStyle w:val="CommentReference"/>
        </w:rPr>
        <w:annotationRef/>
      </w:r>
      <w:r>
        <w:t>For polar solvents effectiveness and safety more of a concern.</w:t>
      </w:r>
    </w:p>
  </w:comment>
  <w:comment w:id="18" w:author="Jemmy Terence Bouzin" w:date="2022-01-30T06:17:00Z" w:initials="JB">
    <w:p w14:paraId="0C4889ED" w14:textId="13ED94D9" w:rsidR="00551E96" w:rsidRDefault="00551E96">
      <w:pPr>
        <w:pStyle w:val="CommentText"/>
      </w:pPr>
      <w:r>
        <w:rPr>
          <w:rStyle w:val="CommentReference"/>
        </w:rPr>
        <w:annotationRef/>
      </w:r>
      <w:r>
        <w:t>Broader substrate base including cardboard.</w:t>
      </w:r>
    </w:p>
  </w:comment>
  <w:comment w:id="19" w:author="Jemmy Terence Bouzin" w:date="2022-01-30T06:18:00Z" w:initials="JB">
    <w:p w14:paraId="1C741496" w14:textId="109BD7A7" w:rsidR="00551E96" w:rsidRDefault="00551E96">
      <w:pPr>
        <w:pStyle w:val="CommentText"/>
      </w:pPr>
      <w:r>
        <w:rPr>
          <w:rStyle w:val="CommentReference"/>
        </w:rPr>
        <w:annotationRef/>
      </w:r>
      <w:r>
        <w:t>Aim of the study.</w:t>
      </w:r>
    </w:p>
  </w:comment>
  <w:comment w:id="21" w:author="Bleay, Stephen" w:date="2022-01-30T12:56:00Z" w:initials="BS">
    <w:p w14:paraId="43A65C27" w14:textId="28C4CF58" w:rsidR="007B5160" w:rsidRDefault="007B5160">
      <w:pPr>
        <w:pStyle w:val="CommentText"/>
      </w:pPr>
      <w:r>
        <w:rPr>
          <w:rStyle w:val="CommentReference"/>
        </w:rPr>
        <w:annotationRef/>
      </w:r>
      <w:r>
        <w:t xml:space="preserve">Is Officeworks in the Seychelles, or are you purchasing them in Australia as substrates representative of what may be encountered in the Seychelles? I think it is worth clarifying this. </w:t>
      </w:r>
    </w:p>
  </w:comment>
  <w:comment w:id="23" w:author="Jemmy Terence Bouzin" w:date="2022-01-30T10:34:00Z" w:initials="JB">
    <w:p w14:paraId="2CA112A7" w14:textId="0B143BA8" w:rsidR="001865B8" w:rsidRDefault="001865B8">
      <w:pPr>
        <w:pStyle w:val="CommentText"/>
      </w:pPr>
      <w:r>
        <w:rPr>
          <w:rStyle w:val="CommentReference"/>
        </w:rPr>
        <w:annotationRef/>
      </w:r>
      <w:r>
        <w:t>Should we refer it as CAST or DSTL formulation? Steve probably you will be in the best position to answer.</w:t>
      </w:r>
    </w:p>
  </w:comment>
  <w:comment w:id="30" w:author="Bleay, Stephen" w:date="2022-01-30T13:45:00Z" w:initials="BS">
    <w:p w14:paraId="3F5F2C57" w14:textId="66CE4E1C" w:rsidR="00A14131" w:rsidRDefault="00A14131">
      <w:pPr>
        <w:pStyle w:val="CommentText"/>
      </w:pPr>
      <w:r>
        <w:rPr>
          <w:rStyle w:val="CommentReference"/>
        </w:rPr>
        <w:annotationRef/>
      </w:r>
      <w:r>
        <w:t>As you know, CAST don’t normally process using an ironing press – we found it increased background fluorescence compared to oven processing at 100degC. Your images actually show this – you do comment on the higher background fluorescence of the CAST formulation, but you wouldn’t normally see this</w:t>
      </w:r>
      <w:r w:rsidR="00217703">
        <w:t xml:space="preserve"> for an oven-processed sample.</w:t>
      </w:r>
    </w:p>
  </w:comment>
  <w:comment w:id="31" w:author="Jemmy Terence Bouzin" w:date="2022-01-30T03:24:00Z" w:initials="JB">
    <w:p w14:paraId="2B536668" w14:textId="5D6D3469" w:rsidR="00EE13AD" w:rsidRDefault="00EE13AD">
      <w:pPr>
        <w:pStyle w:val="CommentText"/>
      </w:pPr>
      <w:r>
        <w:rPr>
          <w:rStyle w:val="CommentReference"/>
        </w:rPr>
        <w:annotationRef/>
      </w:r>
      <w:r>
        <w:t xml:space="preserve">Application to other jurisdictions. Should there be a line about solstice </w:t>
      </w:r>
      <w:r w:rsidR="00551E96">
        <w:t>as</w:t>
      </w:r>
      <w:r>
        <w:t xml:space="preserve"> another potential alternative but 1.5 more expensive than pet. ether.</w:t>
      </w:r>
    </w:p>
  </w:comment>
  <w:comment w:id="40" w:author="Jemmy Terence Bouzin" w:date="2022-01-30T08:39:00Z" w:initials="JB">
    <w:p w14:paraId="307754C0" w14:textId="4363A34E" w:rsidR="00EA2402" w:rsidRDefault="00EA2402">
      <w:pPr>
        <w:pStyle w:val="CommentText"/>
      </w:pPr>
      <w:r>
        <w:rPr>
          <w:rStyle w:val="CommentReference"/>
        </w:rPr>
        <w:annotationRef/>
      </w:r>
      <w:r>
        <w:t>Do we need to inform that future work is expected? e.g development of Sey. Police Formulation or pseudo-operational trails.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6E5DBCB" w15:done="0"/>
  <w15:commentEx w15:paraId="3D526AE1" w15:done="0"/>
  <w15:commentEx w15:paraId="342BA269" w15:done="0"/>
  <w15:commentEx w15:paraId="34167205" w15:done="0"/>
  <w15:commentEx w15:paraId="74DD3659" w15:done="0"/>
  <w15:commentEx w15:paraId="1DB0ED7A" w15:done="0"/>
  <w15:commentEx w15:paraId="39957631" w15:done="0"/>
  <w15:commentEx w15:paraId="67FD9577" w15:done="0"/>
  <w15:commentEx w15:paraId="7EEC53D5" w15:done="0"/>
  <w15:commentEx w15:paraId="0D873796" w15:done="0"/>
  <w15:commentEx w15:paraId="3F3EA189" w15:done="0"/>
  <w15:commentEx w15:paraId="7D2B68C0" w15:done="0"/>
  <w15:commentEx w15:paraId="0A4933BE" w15:done="0"/>
  <w15:commentEx w15:paraId="266A0F6E" w15:done="0"/>
  <w15:commentEx w15:paraId="0C4889ED" w15:done="0"/>
  <w15:commentEx w15:paraId="1C741496" w15:done="0"/>
  <w15:commentEx w15:paraId="43A65C27" w15:done="0"/>
  <w15:commentEx w15:paraId="2CA112A7" w15:done="0"/>
  <w15:commentEx w15:paraId="3F5F2C57" w15:done="0"/>
  <w15:commentEx w15:paraId="2B536668" w15:done="0"/>
  <w15:commentEx w15:paraId="307754C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14AB0" w16cex:dateUtc="2022-01-30T09:34:00Z"/>
  <w16cex:commentExtensible w16cex:durableId="25A14AC3" w16cex:dateUtc="2022-01-30T09:34:00Z"/>
  <w16cex:commentExtensible w16cex:durableId="25A11327" w16cex:dateUtc="2022-01-30T13:37:00Z"/>
  <w16cex:commentExtensible w16cex:durableId="25A150F5" w16cex:dateUtc="2022-01-30T10:01:00Z"/>
  <w16cex:commentExtensible w16cex:durableId="25A11944" w16cex:dateUtc="2022-01-30T06:03:00Z"/>
  <w16cex:commentExtensible w16cex:durableId="25A1196E" w16cex:dateUtc="2022-01-30T06:04:00Z"/>
  <w16cex:commentExtensible w16cex:durableId="25A11349" w16cex:dateUtc="2022-01-30T13:38:00Z"/>
  <w16cex:commentExtensible w16cex:durableId="25A11A2D" w16cex:dateUtc="2022-01-30T06:07:00Z"/>
  <w16cex:commentExtensible w16cex:durableId="25A10751" w16cex:dateUtc="2022-01-30T12:47:00Z"/>
  <w16cex:commentExtensible w16cex:durableId="25A11ADA" w16cex:dateUtc="2022-01-30T06:10:00Z"/>
  <w16cex:commentExtensible w16cex:durableId="25A11B2D" w16cex:dateUtc="2022-01-30T06:11:00Z"/>
  <w16cex:commentExtensible w16cex:durableId="25A11B77" w16cex:dateUtc="2022-01-30T06:13:00Z"/>
  <w16cex:commentExtensible w16cex:durableId="25A1083D" w16cex:dateUtc="2022-01-30T12:51:00Z"/>
  <w16cex:commentExtensible w16cex:durableId="25A11BF4" w16cex:dateUtc="2022-01-30T06:15:00Z"/>
  <w16cex:commentExtensible w16cex:durableId="25A11C77" w16cex:dateUtc="2022-01-30T06:17:00Z"/>
  <w16cex:commentExtensible w16cex:durableId="25A11CAC" w16cex:dateUtc="2022-01-30T06:18:00Z"/>
  <w16cex:commentExtensible w16cex:durableId="25A10961" w16cex:dateUtc="2022-01-30T12:56:00Z"/>
  <w16cex:commentExtensible w16cex:durableId="25A1589A" w16cex:dateUtc="2022-01-30T10:34:00Z"/>
  <w16cex:commentExtensible w16cex:durableId="25A11511" w16cex:dateUtc="2022-01-30T13:45:00Z"/>
  <w16cex:commentExtensible w16cex:durableId="25A0F3D0" w16cex:dateUtc="2022-01-30T03:24:00Z"/>
  <w16cex:commentExtensible w16cex:durableId="25A13DA6" w16cex:dateUtc="2022-01-30T08: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6E5DBCB" w16cid:durableId="25A14AB0"/>
  <w16cid:commentId w16cid:paraId="3D526AE1" w16cid:durableId="25A14AC3"/>
  <w16cid:commentId w16cid:paraId="342BA269" w16cid:durableId="25A11327"/>
  <w16cid:commentId w16cid:paraId="34167205" w16cid:durableId="25A150F5"/>
  <w16cid:commentId w16cid:paraId="74DD3659" w16cid:durableId="25A11944"/>
  <w16cid:commentId w16cid:paraId="1DB0ED7A" w16cid:durableId="25A1196E"/>
  <w16cid:commentId w16cid:paraId="39957631" w16cid:durableId="25A11349"/>
  <w16cid:commentId w16cid:paraId="67FD9577" w16cid:durableId="25A11A2D"/>
  <w16cid:commentId w16cid:paraId="7EEC53D5" w16cid:durableId="25A10751"/>
  <w16cid:commentId w16cid:paraId="0D873796" w16cid:durableId="25A11ADA"/>
  <w16cid:commentId w16cid:paraId="3F3EA189" w16cid:durableId="25A11B2D"/>
  <w16cid:commentId w16cid:paraId="7D2B68C0" w16cid:durableId="25A11B77"/>
  <w16cid:commentId w16cid:paraId="0A4933BE" w16cid:durableId="25A1083D"/>
  <w16cid:commentId w16cid:paraId="266A0F6E" w16cid:durableId="25A11BF4"/>
  <w16cid:commentId w16cid:paraId="0C4889ED" w16cid:durableId="25A11C77"/>
  <w16cid:commentId w16cid:paraId="1C741496" w16cid:durableId="25A11CAC"/>
  <w16cid:commentId w16cid:paraId="43A65C27" w16cid:durableId="25A10961"/>
  <w16cid:commentId w16cid:paraId="2CA112A7" w16cid:durableId="25A1589A"/>
  <w16cid:commentId w16cid:paraId="3F5F2C57" w16cid:durableId="25A11511"/>
  <w16cid:commentId w16cid:paraId="2B536668" w16cid:durableId="25A0F3D0"/>
  <w16cid:commentId w16cid:paraId="307754C0" w16cid:durableId="25A13DA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8D96B" w14:textId="77777777" w:rsidR="003B0911" w:rsidRDefault="003B0911" w:rsidP="00210195">
      <w:pPr>
        <w:spacing w:after="0" w:line="240" w:lineRule="auto"/>
      </w:pPr>
      <w:r>
        <w:separator/>
      </w:r>
    </w:p>
  </w:endnote>
  <w:endnote w:type="continuationSeparator" w:id="0">
    <w:p w14:paraId="0FFF41FB" w14:textId="77777777" w:rsidR="003B0911" w:rsidRDefault="003B0911" w:rsidP="002101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66279" w14:textId="77777777" w:rsidR="003B0911" w:rsidRDefault="003B0911" w:rsidP="00210195">
      <w:pPr>
        <w:spacing w:after="0" w:line="240" w:lineRule="auto"/>
      </w:pPr>
      <w:r>
        <w:separator/>
      </w:r>
    </w:p>
  </w:footnote>
  <w:footnote w:type="continuationSeparator" w:id="0">
    <w:p w14:paraId="5F354A8F" w14:textId="77777777" w:rsidR="003B0911" w:rsidRDefault="003B0911" w:rsidP="002101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436D62"/>
    <w:multiLevelType w:val="hybridMultilevel"/>
    <w:tmpl w:val="823CD0B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680A2318"/>
    <w:multiLevelType w:val="hybridMultilevel"/>
    <w:tmpl w:val="ECA63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mmy Terence Bouzin">
    <w15:presenceInfo w15:providerId="None" w15:userId="Jemmy Terence Bouzin"/>
  </w15:person>
  <w15:person w15:author="Bleay, Stephen">
    <w15:presenceInfo w15:providerId="AD" w15:userId="S::bleays@lsbu.ac.uk::7226a2bb-d076-4760-babb-2adbac113a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LMwNTU3MTE3NjYztTRR0lEKTi0uzszPAymwqAUAggWKDSw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v0rrzww9p2f9rea0zrxer59ewef9pwprztx&quot;&gt;EndNote Library-ID_CU Oct21-Converted&lt;record-ids&gt;&lt;item&gt;4&lt;/item&gt;&lt;item&gt;8&lt;/item&gt;&lt;item&gt;9&lt;/item&gt;&lt;item&gt;10&lt;/item&gt;&lt;item&gt;18&lt;/item&gt;&lt;item&gt;20&lt;/item&gt;&lt;item&gt;35&lt;/item&gt;&lt;item&gt;49&lt;/item&gt;&lt;item&gt;56&lt;/item&gt;&lt;item&gt;58&lt;/item&gt;&lt;item&gt;59&lt;/item&gt;&lt;item&gt;60&lt;/item&gt;&lt;item&gt;61&lt;/item&gt;&lt;item&gt;62&lt;/item&gt;&lt;item&gt;64&lt;/item&gt;&lt;item&gt;70&lt;/item&gt;&lt;item&gt;104&lt;/item&gt;&lt;item&gt;112&lt;/item&gt;&lt;item&gt;132&lt;/item&gt;&lt;item&gt;140&lt;/item&gt;&lt;item&gt;145&lt;/item&gt;&lt;item&gt;196&lt;/item&gt;&lt;item&gt;261&lt;/item&gt;&lt;item&gt;264&lt;/item&gt;&lt;item&gt;271&lt;/item&gt;&lt;item&gt;273&lt;/item&gt;&lt;item&gt;274&lt;/item&gt;&lt;item&gt;275&lt;/item&gt;&lt;item&gt;276&lt;/item&gt;&lt;/record-ids&gt;&lt;/item&gt;&lt;/Libraries&gt;"/>
  </w:docVars>
  <w:rsids>
    <w:rsidRoot w:val="005425C2"/>
    <w:rsid w:val="00001392"/>
    <w:rsid w:val="00002539"/>
    <w:rsid w:val="000207F7"/>
    <w:rsid w:val="00047566"/>
    <w:rsid w:val="00053F5A"/>
    <w:rsid w:val="00056428"/>
    <w:rsid w:val="00062153"/>
    <w:rsid w:val="00065FE0"/>
    <w:rsid w:val="0008470A"/>
    <w:rsid w:val="00085430"/>
    <w:rsid w:val="000A6999"/>
    <w:rsid w:val="000B0DBF"/>
    <w:rsid w:val="000B7277"/>
    <w:rsid w:val="0012241C"/>
    <w:rsid w:val="00124821"/>
    <w:rsid w:val="00131FBC"/>
    <w:rsid w:val="001442D7"/>
    <w:rsid w:val="001449B2"/>
    <w:rsid w:val="001558A4"/>
    <w:rsid w:val="00176E7C"/>
    <w:rsid w:val="001776B7"/>
    <w:rsid w:val="00177EC5"/>
    <w:rsid w:val="001865B8"/>
    <w:rsid w:val="00187C0C"/>
    <w:rsid w:val="001A4E82"/>
    <w:rsid w:val="001A7510"/>
    <w:rsid w:val="001A7FEA"/>
    <w:rsid w:val="001C1857"/>
    <w:rsid w:val="001C5A0A"/>
    <w:rsid w:val="001D1133"/>
    <w:rsid w:val="001D6544"/>
    <w:rsid w:val="001E0DB9"/>
    <w:rsid w:val="001F2A4F"/>
    <w:rsid w:val="002027EE"/>
    <w:rsid w:val="002047E9"/>
    <w:rsid w:val="00210195"/>
    <w:rsid w:val="00217703"/>
    <w:rsid w:val="002210A1"/>
    <w:rsid w:val="002237BC"/>
    <w:rsid w:val="00225C00"/>
    <w:rsid w:val="002418B1"/>
    <w:rsid w:val="002420D6"/>
    <w:rsid w:val="00246C51"/>
    <w:rsid w:val="00266391"/>
    <w:rsid w:val="00292832"/>
    <w:rsid w:val="00292CE5"/>
    <w:rsid w:val="00294CB1"/>
    <w:rsid w:val="002960F3"/>
    <w:rsid w:val="002A4A7D"/>
    <w:rsid w:val="002A5233"/>
    <w:rsid w:val="002B448F"/>
    <w:rsid w:val="002B62F3"/>
    <w:rsid w:val="002C317A"/>
    <w:rsid w:val="002C7F25"/>
    <w:rsid w:val="002D484F"/>
    <w:rsid w:val="002E2C5D"/>
    <w:rsid w:val="002F18B4"/>
    <w:rsid w:val="00304D31"/>
    <w:rsid w:val="003106A2"/>
    <w:rsid w:val="00330C61"/>
    <w:rsid w:val="003319CD"/>
    <w:rsid w:val="0033510D"/>
    <w:rsid w:val="003352F9"/>
    <w:rsid w:val="00336328"/>
    <w:rsid w:val="0035761F"/>
    <w:rsid w:val="00365ECF"/>
    <w:rsid w:val="003665BD"/>
    <w:rsid w:val="003714C2"/>
    <w:rsid w:val="00382828"/>
    <w:rsid w:val="00390F14"/>
    <w:rsid w:val="003919E8"/>
    <w:rsid w:val="00397A28"/>
    <w:rsid w:val="003B0911"/>
    <w:rsid w:val="003B21DF"/>
    <w:rsid w:val="003B3552"/>
    <w:rsid w:val="003C4A15"/>
    <w:rsid w:val="003D16DC"/>
    <w:rsid w:val="003D4314"/>
    <w:rsid w:val="003D4FD9"/>
    <w:rsid w:val="003F13FA"/>
    <w:rsid w:val="003F4969"/>
    <w:rsid w:val="003F52CA"/>
    <w:rsid w:val="00413C30"/>
    <w:rsid w:val="00415769"/>
    <w:rsid w:val="00435611"/>
    <w:rsid w:val="004366BB"/>
    <w:rsid w:val="004510F7"/>
    <w:rsid w:val="00463DD5"/>
    <w:rsid w:val="0046793B"/>
    <w:rsid w:val="0047470C"/>
    <w:rsid w:val="00483EFC"/>
    <w:rsid w:val="00487FD8"/>
    <w:rsid w:val="004C165D"/>
    <w:rsid w:val="004C66C2"/>
    <w:rsid w:val="004D13CC"/>
    <w:rsid w:val="004D268D"/>
    <w:rsid w:val="004F7D8F"/>
    <w:rsid w:val="00504A11"/>
    <w:rsid w:val="00522B11"/>
    <w:rsid w:val="0052425F"/>
    <w:rsid w:val="00537290"/>
    <w:rsid w:val="00540E29"/>
    <w:rsid w:val="005425C2"/>
    <w:rsid w:val="00544172"/>
    <w:rsid w:val="00545F2A"/>
    <w:rsid w:val="00550173"/>
    <w:rsid w:val="00551E96"/>
    <w:rsid w:val="005570B4"/>
    <w:rsid w:val="005626DD"/>
    <w:rsid w:val="0057180A"/>
    <w:rsid w:val="005731C3"/>
    <w:rsid w:val="00586296"/>
    <w:rsid w:val="005961D7"/>
    <w:rsid w:val="005A0673"/>
    <w:rsid w:val="005A09EA"/>
    <w:rsid w:val="005B39EC"/>
    <w:rsid w:val="005B62ED"/>
    <w:rsid w:val="005C42EE"/>
    <w:rsid w:val="005D47FA"/>
    <w:rsid w:val="005E1E68"/>
    <w:rsid w:val="005F1926"/>
    <w:rsid w:val="005F73FF"/>
    <w:rsid w:val="00601FDE"/>
    <w:rsid w:val="006033FD"/>
    <w:rsid w:val="00603886"/>
    <w:rsid w:val="00624463"/>
    <w:rsid w:val="00624DFE"/>
    <w:rsid w:val="00625D3A"/>
    <w:rsid w:val="00634D69"/>
    <w:rsid w:val="006415D8"/>
    <w:rsid w:val="00644359"/>
    <w:rsid w:val="00647496"/>
    <w:rsid w:val="006527CC"/>
    <w:rsid w:val="0066602A"/>
    <w:rsid w:val="006D3F3C"/>
    <w:rsid w:val="006D4496"/>
    <w:rsid w:val="006E7EB3"/>
    <w:rsid w:val="006F169E"/>
    <w:rsid w:val="006F7411"/>
    <w:rsid w:val="007052E0"/>
    <w:rsid w:val="00706F8F"/>
    <w:rsid w:val="00721219"/>
    <w:rsid w:val="00733931"/>
    <w:rsid w:val="007339CB"/>
    <w:rsid w:val="00734BF2"/>
    <w:rsid w:val="00736F3F"/>
    <w:rsid w:val="00744AC2"/>
    <w:rsid w:val="00744AE4"/>
    <w:rsid w:val="007451A4"/>
    <w:rsid w:val="007533CB"/>
    <w:rsid w:val="00755CA1"/>
    <w:rsid w:val="00772AA6"/>
    <w:rsid w:val="0077377D"/>
    <w:rsid w:val="007746B1"/>
    <w:rsid w:val="0077791A"/>
    <w:rsid w:val="00777AC6"/>
    <w:rsid w:val="00783CC7"/>
    <w:rsid w:val="00786729"/>
    <w:rsid w:val="00796444"/>
    <w:rsid w:val="007A41A7"/>
    <w:rsid w:val="007A56D0"/>
    <w:rsid w:val="007B07BD"/>
    <w:rsid w:val="007B0881"/>
    <w:rsid w:val="007B08E6"/>
    <w:rsid w:val="007B5160"/>
    <w:rsid w:val="007C1EA8"/>
    <w:rsid w:val="007C3F2F"/>
    <w:rsid w:val="007C5198"/>
    <w:rsid w:val="007C5B4C"/>
    <w:rsid w:val="007E16D0"/>
    <w:rsid w:val="007F505E"/>
    <w:rsid w:val="00813F28"/>
    <w:rsid w:val="00830FAD"/>
    <w:rsid w:val="00837F27"/>
    <w:rsid w:val="00847943"/>
    <w:rsid w:val="00851FBA"/>
    <w:rsid w:val="00864567"/>
    <w:rsid w:val="00881864"/>
    <w:rsid w:val="008832DF"/>
    <w:rsid w:val="00885772"/>
    <w:rsid w:val="00886715"/>
    <w:rsid w:val="008B5BEC"/>
    <w:rsid w:val="008D4527"/>
    <w:rsid w:val="008E30B4"/>
    <w:rsid w:val="008F6087"/>
    <w:rsid w:val="008F7C50"/>
    <w:rsid w:val="00901F01"/>
    <w:rsid w:val="00921468"/>
    <w:rsid w:val="0093194C"/>
    <w:rsid w:val="00937E78"/>
    <w:rsid w:val="00943C52"/>
    <w:rsid w:val="00957897"/>
    <w:rsid w:val="00964795"/>
    <w:rsid w:val="0099093E"/>
    <w:rsid w:val="0099112D"/>
    <w:rsid w:val="00993260"/>
    <w:rsid w:val="00993BCB"/>
    <w:rsid w:val="00994E1C"/>
    <w:rsid w:val="009976F2"/>
    <w:rsid w:val="009979BB"/>
    <w:rsid w:val="009A0257"/>
    <w:rsid w:val="009A7E85"/>
    <w:rsid w:val="009B0E6A"/>
    <w:rsid w:val="009C02F5"/>
    <w:rsid w:val="009C5F2D"/>
    <w:rsid w:val="009D15A3"/>
    <w:rsid w:val="009D1E46"/>
    <w:rsid w:val="009D3982"/>
    <w:rsid w:val="009D3C54"/>
    <w:rsid w:val="009D7F6F"/>
    <w:rsid w:val="009E1780"/>
    <w:rsid w:val="00A00AE1"/>
    <w:rsid w:val="00A0103A"/>
    <w:rsid w:val="00A0123B"/>
    <w:rsid w:val="00A03A05"/>
    <w:rsid w:val="00A14131"/>
    <w:rsid w:val="00A17876"/>
    <w:rsid w:val="00A21FD3"/>
    <w:rsid w:val="00A22DFF"/>
    <w:rsid w:val="00A24C78"/>
    <w:rsid w:val="00A3163F"/>
    <w:rsid w:val="00A46064"/>
    <w:rsid w:val="00A472F2"/>
    <w:rsid w:val="00A47D2D"/>
    <w:rsid w:val="00A5327A"/>
    <w:rsid w:val="00A54886"/>
    <w:rsid w:val="00A61102"/>
    <w:rsid w:val="00A7243D"/>
    <w:rsid w:val="00A77DE7"/>
    <w:rsid w:val="00A8634E"/>
    <w:rsid w:val="00A86BFE"/>
    <w:rsid w:val="00A936A4"/>
    <w:rsid w:val="00A9511D"/>
    <w:rsid w:val="00AD3DAE"/>
    <w:rsid w:val="00AE085D"/>
    <w:rsid w:val="00AE36BE"/>
    <w:rsid w:val="00AE72AF"/>
    <w:rsid w:val="00B009CC"/>
    <w:rsid w:val="00B01818"/>
    <w:rsid w:val="00B0692D"/>
    <w:rsid w:val="00B07D50"/>
    <w:rsid w:val="00B07E97"/>
    <w:rsid w:val="00B1141B"/>
    <w:rsid w:val="00B2149B"/>
    <w:rsid w:val="00B21937"/>
    <w:rsid w:val="00B221DB"/>
    <w:rsid w:val="00B53C88"/>
    <w:rsid w:val="00B55C81"/>
    <w:rsid w:val="00B5673F"/>
    <w:rsid w:val="00B81E34"/>
    <w:rsid w:val="00B879AB"/>
    <w:rsid w:val="00B92318"/>
    <w:rsid w:val="00BA0C41"/>
    <w:rsid w:val="00BA5497"/>
    <w:rsid w:val="00BB4374"/>
    <w:rsid w:val="00BB6427"/>
    <w:rsid w:val="00BD1A07"/>
    <w:rsid w:val="00BD2DFB"/>
    <w:rsid w:val="00BD3719"/>
    <w:rsid w:val="00BD4FB8"/>
    <w:rsid w:val="00BE7413"/>
    <w:rsid w:val="00BF25D6"/>
    <w:rsid w:val="00C004BA"/>
    <w:rsid w:val="00C01333"/>
    <w:rsid w:val="00C05F4D"/>
    <w:rsid w:val="00C06723"/>
    <w:rsid w:val="00C23381"/>
    <w:rsid w:val="00C23CBF"/>
    <w:rsid w:val="00C32E62"/>
    <w:rsid w:val="00C34356"/>
    <w:rsid w:val="00C3531E"/>
    <w:rsid w:val="00C35787"/>
    <w:rsid w:val="00C40530"/>
    <w:rsid w:val="00C74D8E"/>
    <w:rsid w:val="00C95370"/>
    <w:rsid w:val="00C95E9F"/>
    <w:rsid w:val="00CA4F0D"/>
    <w:rsid w:val="00CB05D5"/>
    <w:rsid w:val="00CB50B1"/>
    <w:rsid w:val="00CC65DD"/>
    <w:rsid w:val="00CF0A7C"/>
    <w:rsid w:val="00CF0E49"/>
    <w:rsid w:val="00CF66B7"/>
    <w:rsid w:val="00D06028"/>
    <w:rsid w:val="00D10D5A"/>
    <w:rsid w:val="00D17A67"/>
    <w:rsid w:val="00D17A7E"/>
    <w:rsid w:val="00D265AE"/>
    <w:rsid w:val="00D339BC"/>
    <w:rsid w:val="00D40672"/>
    <w:rsid w:val="00D51E4C"/>
    <w:rsid w:val="00D56604"/>
    <w:rsid w:val="00D65966"/>
    <w:rsid w:val="00D75D29"/>
    <w:rsid w:val="00D762EC"/>
    <w:rsid w:val="00D85426"/>
    <w:rsid w:val="00D8628D"/>
    <w:rsid w:val="00D86C31"/>
    <w:rsid w:val="00D97304"/>
    <w:rsid w:val="00DB6B57"/>
    <w:rsid w:val="00DC4676"/>
    <w:rsid w:val="00DE015C"/>
    <w:rsid w:val="00DE40B4"/>
    <w:rsid w:val="00DE63F8"/>
    <w:rsid w:val="00DE6C5C"/>
    <w:rsid w:val="00DF7E9E"/>
    <w:rsid w:val="00E0192D"/>
    <w:rsid w:val="00E37816"/>
    <w:rsid w:val="00E65D02"/>
    <w:rsid w:val="00E667E5"/>
    <w:rsid w:val="00E6753B"/>
    <w:rsid w:val="00E73505"/>
    <w:rsid w:val="00EA1E69"/>
    <w:rsid w:val="00EA2402"/>
    <w:rsid w:val="00EA5B52"/>
    <w:rsid w:val="00EC2C6B"/>
    <w:rsid w:val="00ED714C"/>
    <w:rsid w:val="00EE13AD"/>
    <w:rsid w:val="00EE4294"/>
    <w:rsid w:val="00EF1301"/>
    <w:rsid w:val="00EF2EA0"/>
    <w:rsid w:val="00F16EC5"/>
    <w:rsid w:val="00F43EA4"/>
    <w:rsid w:val="00F46BF7"/>
    <w:rsid w:val="00F52CAA"/>
    <w:rsid w:val="00F54C8E"/>
    <w:rsid w:val="00F63688"/>
    <w:rsid w:val="00F831E2"/>
    <w:rsid w:val="00F87E7A"/>
    <w:rsid w:val="00F93683"/>
    <w:rsid w:val="00FA4CAA"/>
    <w:rsid w:val="00FB65EE"/>
    <w:rsid w:val="00FC7AD8"/>
    <w:rsid w:val="00FD22E1"/>
    <w:rsid w:val="00FD2FAB"/>
    <w:rsid w:val="00FD6163"/>
    <w:rsid w:val="00FD632B"/>
    <w:rsid w:val="00FE78D6"/>
    <w:rsid w:val="00FF0984"/>
    <w:rsid w:val="00FF72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6428D3"/>
  <w15:chartTrackingRefBased/>
  <w15:docId w15:val="{74128712-82AF-43AE-91C9-18B0B8E04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25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A69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425C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25C2"/>
    <w:rPr>
      <w:rFonts w:asciiTheme="majorHAnsi" w:eastAsiaTheme="majorEastAsia" w:hAnsiTheme="majorHAnsi" w:cstheme="majorBidi"/>
      <w:spacing w:val="-10"/>
      <w:kern w:val="28"/>
      <w:sz w:val="56"/>
      <w:szCs w:val="56"/>
      <w:lang w:val="en-AU"/>
    </w:rPr>
  </w:style>
  <w:style w:type="character" w:customStyle="1" w:styleId="Heading1Char">
    <w:name w:val="Heading 1 Char"/>
    <w:basedOn w:val="DefaultParagraphFont"/>
    <w:link w:val="Heading1"/>
    <w:uiPriority w:val="9"/>
    <w:rsid w:val="005425C2"/>
    <w:rPr>
      <w:rFonts w:asciiTheme="majorHAnsi" w:eastAsiaTheme="majorEastAsia" w:hAnsiTheme="majorHAnsi" w:cstheme="majorBidi"/>
      <w:color w:val="2F5496" w:themeColor="accent1" w:themeShade="BF"/>
      <w:sz w:val="32"/>
      <w:szCs w:val="32"/>
      <w:lang w:val="en-AU"/>
    </w:rPr>
  </w:style>
  <w:style w:type="paragraph" w:customStyle="1" w:styleId="EndNoteBibliographyTitle">
    <w:name w:val="EndNote Bibliography Title"/>
    <w:basedOn w:val="Normal"/>
    <w:link w:val="EndNoteBibliographyTitleChar"/>
    <w:rsid w:val="008B5BEC"/>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8B5BEC"/>
    <w:rPr>
      <w:rFonts w:ascii="Calibri" w:hAnsi="Calibri" w:cs="Calibri"/>
      <w:noProof/>
      <w:lang w:val="en-US"/>
    </w:rPr>
  </w:style>
  <w:style w:type="paragraph" w:customStyle="1" w:styleId="EndNoteBibliography">
    <w:name w:val="EndNote Bibliography"/>
    <w:basedOn w:val="Normal"/>
    <w:link w:val="EndNoteBibliographyChar"/>
    <w:rsid w:val="008B5BEC"/>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8B5BEC"/>
    <w:rPr>
      <w:rFonts w:ascii="Calibri" w:hAnsi="Calibri" w:cs="Calibri"/>
      <w:noProof/>
      <w:lang w:val="en-US"/>
    </w:rPr>
  </w:style>
  <w:style w:type="character" w:styleId="Hyperlink">
    <w:name w:val="Hyperlink"/>
    <w:basedOn w:val="DefaultParagraphFont"/>
    <w:uiPriority w:val="99"/>
    <w:unhideWhenUsed/>
    <w:rsid w:val="00886715"/>
    <w:rPr>
      <w:color w:val="0563C1" w:themeColor="hyperlink"/>
      <w:u w:val="single"/>
    </w:rPr>
  </w:style>
  <w:style w:type="character" w:customStyle="1" w:styleId="UnresolvedMention1">
    <w:name w:val="Unresolved Mention1"/>
    <w:basedOn w:val="DefaultParagraphFont"/>
    <w:uiPriority w:val="99"/>
    <w:semiHidden/>
    <w:unhideWhenUsed/>
    <w:rsid w:val="00886715"/>
    <w:rPr>
      <w:color w:val="605E5C"/>
      <w:shd w:val="clear" w:color="auto" w:fill="E1DFDD"/>
    </w:rPr>
  </w:style>
  <w:style w:type="character" w:customStyle="1" w:styleId="Heading2Char">
    <w:name w:val="Heading 2 Char"/>
    <w:basedOn w:val="DefaultParagraphFont"/>
    <w:link w:val="Heading2"/>
    <w:uiPriority w:val="9"/>
    <w:rsid w:val="000A6999"/>
    <w:rPr>
      <w:rFonts w:asciiTheme="majorHAnsi" w:eastAsiaTheme="majorEastAsia" w:hAnsiTheme="majorHAnsi" w:cstheme="majorBidi"/>
      <w:color w:val="2F5496" w:themeColor="accent1" w:themeShade="BF"/>
      <w:sz w:val="26"/>
      <w:szCs w:val="26"/>
      <w:lang w:val="en-AU"/>
    </w:rPr>
  </w:style>
  <w:style w:type="table" w:styleId="TableGrid">
    <w:name w:val="Table Grid"/>
    <w:basedOn w:val="TableNormal"/>
    <w:uiPriority w:val="39"/>
    <w:rsid w:val="00634D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1926"/>
    <w:pPr>
      <w:ind w:left="720"/>
      <w:contextualSpacing/>
    </w:pPr>
  </w:style>
  <w:style w:type="character" w:styleId="CommentReference">
    <w:name w:val="annotation reference"/>
    <w:basedOn w:val="DefaultParagraphFont"/>
    <w:uiPriority w:val="99"/>
    <w:semiHidden/>
    <w:unhideWhenUsed/>
    <w:rsid w:val="001776B7"/>
    <w:rPr>
      <w:sz w:val="16"/>
      <w:szCs w:val="16"/>
    </w:rPr>
  </w:style>
  <w:style w:type="paragraph" w:styleId="CommentText">
    <w:name w:val="annotation text"/>
    <w:basedOn w:val="Normal"/>
    <w:link w:val="CommentTextChar"/>
    <w:uiPriority w:val="99"/>
    <w:semiHidden/>
    <w:unhideWhenUsed/>
    <w:rsid w:val="001776B7"/>
    <w:pPr>
      <w:spacing w:line="240" w:lineRule="auto"/>
    </w:pPr>
    <w:rPr>
      <w:sz w:val="20"/>
      <w:szCs w:val="20"/>
    </w:rPr>
  </w:style>
  <w:style w:type="character" w:customStyle="1" w:styleId="CommentTextChar">
    <w:name w:val="Comment Text Char"/>
    <w:basedOn w:val="DefaultParagraphFont"/>
    <w:link w:val="CommentText"/>
    <w:uiPriority w:val="99"/>
    <w:semiHidden/>
    <w:rsid w:val="001776B7"/>
    <w:rPr>
      <w:sz w:val="20"/>
      <w:szCs w:val="20"/>
    </w:rPr>
  </w:style>
  <w:style w:type="paragraph" w:styleId="CommentSubject">
    <w:name w:val="annotation subject"/>
    <w:basedOn w:val="CommentText"/>
    <w:next w:val="CommentText"/>
    <w:link w:val="CommentSubjectChar"/>
    <w:uiPriority w:val="99"/>
    <w:semiHidden/>
    <w:unhideWhenUsed/>
    <w:rsid w:val="001776B7"/>
    <w:rPr>
      <w:b/>
      <w:bCs/>
    </w:rPr>
  </w:style>
  <w:style w:type="character" w:customStyle="1" w:styleId="CommentSubjectChar">
    <w:name w:val="Comment Subject Char"/>
    <w:basedOn w:val="CommentTextChar"/>
    <w:link w:val="CommentSubject"/>
    <w:uiPriority w:val="99"/>
    <w:semiHidden/>
    <w:rsid w:val="001776B7"/>
    <w:rPr>
      <w:b/>
      <w:bCs/>
      <w:sz w:val="20"/>
      <w:szCs w:val="20"/>
    </w:rPr>
  </w:style>
  <w:style w:type="character" w:customStyle="1" w:styleId="UnresolvedMention2">
    <w:name w:val="Unresolved Mention2"/>
    <w:basedOn w:val="DefaultParagraphFont"/>
    <w:uiPriority w:val="99"/>
    <w:semiHidden/>
    <w:unhideWhenUsed/>
    <w:rsid w:val="00053F5A"/>
    <w:rPr>
      <w:color w:val="605E5C"/>
      <w:shd w:val="clear" w:color="auto" w:fill="E1DFDD"/>
    </w:rPr>
  </w:style>
  <w:style w:type="paragraph" w:styleId="BalloonText">
    <w:name w:val="Balloon Text"/>
    <w:basedOn w:val="Normal"/>
    <w:link w:val="BalloonTextChar"/>
    <w:uiPriority w:val="99"/>
    <w:semiHidden/>
    <w:unhideWhenUsed/>
    <w:rsid w:val="00EA5B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5B52"/>
    <w:rPr>
      <w:rFonts w:ascii="Segoe UI" w:hAnsi="Segoe UI" w:cs="Segoe UI"/>
      <w:sz w:val="18"/>
      <w:szCs w:val="18"/>
    </w:rPr>
  </w:style>
  <w:style w:type="character" w:styleId="UnresolvedMention">
    <w:name w:val="Unresolved Mention"/>
    <w:basedOn w:val="DefaultParagraphFont"/>
    <w:uiPriority w:val="99"/>
    <w:semiHidden/>
    <w:unhideWhenUsed/>
    <w:rsid w:val="00E37816"/>
    <w:rPr>
      <w:color w:val="605E5C"/>
      <w:shd w:val="clear" w:color="auto" w:fill="E1DFDD"/>
    </w:rPr>
  </w:style>
  <w:style w:type="paragraph" w:styleId="Revision">
    <w:name w:val="Revision"/>
    <w:hidden/>
    <w:uiPriority w:val="99"/>
    <w:semiHidden/>
    <w:rsid w:val="00CF66B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87539">
      <w:bodyDiv w:val="1"/>
      <w:marLeft w:val="0"/>
      <w:marRight w:val="0"/>
      <w:marTop w:val="0"/>
      <w:marBottom w:val="0"/>
      <w:divBdr>
        <w:top w:val="none" w:sz="0" w:space="0" w:color="auto"/>
        <w:left w:val="none" w:sz="0" w:space="0" w:color="auto"/>
        <w:bottom w:val="none" w:sz="0" w:space="0" w:color="auto"/>
        <w:right w:val="none" w:sz="0" w:space="0" w:color="auto"/>
      </w:divBdr>
    </w:div>
    <w:div w:id="420762937">
      <w:bodyDiv w:val="1"/>
      <w:marLeft w:val="0"/>
      <w:marRight w:val="0"/>
      <w:marTop w:val="0"/>
      <w:marBottom w:val="0"/>
      <w:divBdr>
        <w:top w:val="none" w:sz="0" w:space="0" w:color="auto"/>
        <w:left w:val="none" w:sz="0" w:space="0" w:color="auto"/>
        <w:bottom w:val="none" w:sz="0" w:space="0" w:color="auto"/>
        <w:right w:val="none" w:sz="0" w:space="0" w:color="auto"/>
      </w:divBdr>
    </w:div>
    <w:div w:id="576477925">
      <w:bodyDiv w:val="1"/>
      <w:marLeft w:val="0"/>
      <w:marRight w:val="0"/>
      <w:marTop w:val="0"/>
      <w:marBottom w:val="0"/>
      <w:divBdr>
        <w:top w:val="none" w:sz="0" w:space="0" w:color="auto"/>
        <w:left w:val="none" w:sz="0" w:space="0" w:color="auto"/>
        <w:bottom w:val="none" w:sz="0" w:space="0" w:color="auto"/>
        <w:right w:val="none" w:sz="0" w:space="0" w:color="auto"/>
      </w:divBdr>
    </w:div>
    <w:div w:id="785583162">
      <w:bodyDiv w:val="1"/>
      <w:marLeft w:val="0"/>
      <w:marRight w:val="0"/>
      <w:marTop w:val="0"/>
      <w:marBottom w:val="0"/>
      <w:divBdr>
        <w:top w:val="none" w:sz="0" w:space="0" w:color="auto"/>
        <w:left w:val="none" w:sz="0" w:space="0" w:color="auto"/>
        <w:bottom w:val="none" w:sz="0" w:space="0" w:color="auto"/>
        <w:right w:val="none" w:sz="0" w:space="0" w:color="auto"/>
      </w:divBdr>
    </w:div>
    <w:div w:id="1343778663">
      <w:bodyDiv w:val="1"/>
      <w:marLeft w:val="0"/>
      <w:marRight w:val="0"/>
      <w:marTop w:val="0"/>
      <w:marBottom w:val="0"/>
      <w:divBdr>
        <w:top w:val="none" w:sz="0" w:space="0" w:color="auto"/>
        <w:left w:val="none" w:sz="0" w:space="0" w:color="auto"/>
        <w:bottom w:val="none" w:sz="0" w:space="0" w:color="auto"/>
        <w:right w:val="none" w:sz="0" w:space="0" w:color="auto"/>
      </w:divBdr>
    </w:div>
    <w:div w:id="1800028830">
      <w:bodyDiv w:val="1"/>
      <w:marLeft w:val="0"/>
      <w:marRight w:val="0"/>
      <w:marTop w:val="0"/>
      <w:marBottom w:val="0"/>
      <w:divBdr>
        <w:top w:val="none" w:sz="0" w:space="0" w:color="auto"/>
        <w:left w:val="none" w:sz="0" w:space="0" w:color="auto"/>
        <w:bottom w:val="none" w:sz="0" w:space="0" w:color="auto"/>
        <w:right w:val="none" w:sz="0" w:space="0" w:color="auto"/>
      </w:divBdr>
    </w:div>
    <w:div w:id="1927423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chart" Target="charts/chart4.xml"/><Relationship Id="rId26" Type="http://schemas.openxmlformats.org/officeDocument/2006/relationships/hyperlink" Target="https://doi.org/10.1016/j.fsisyn.2021.100139" TargetMode="External"/><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chart" Target="charts/chart3.xml"/><Relationship Id="rId25"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1.png"/><Relationship Id="rId29" Type="http://schemas.openxmlformats.org/officeDocument/2006/relationships/hyperlink" Target="https://doi.org/10.1016/S0379-0738(00)00294-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3.jpeg"/><Relationship Id="rId28" Type="http://schemas.openxmlformats.org/officeDocument/2006/relationships/hyperlink" Target="https://doi.org/10.1016/j.fsir.2020.100145" TargetMode="External"/><Relationship Id="rId10" Type="http://schemas.openxmlformats.org/officeDocument/2006/relationships/endnotes" Target="endnotes.xml"/><Relationship Id="rId19" Type="http://schemas.openxmlformats.org/officeDocument/2006/relationships/chart" Target="charts/chart5.xm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chart" Target="charts/chart6.xml"/><Relationship Id="rId27" Type="http://schemas.openxmlformats.org/officeDocument/2006/relationships/hyperlink" Target="https://www.gov.uk/government/collections/centre-for-applied-science-and-technology-information"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https://studentcurtinedu-my.sharepoint.com/personal/13093831_student_curtin_edu_au/Documents/PhD%20Folder-Jem-1D_CU/3.Experiments/5.%20Formulation%20Study/IND%20Formulation%20Development%20Writeup/List%20of%20tabl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studentcurtinedu-my.sharepoint.com/personal/13093831_student_curtin_edu_au/Documents/PhD%20Folder-Jem-1D_CU/3.Experiments/5.%20Formulation%20Study/Grading%20Results%20formulation%20study.v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studentcurtinedu-my.sharepoint.com/personal/13093831_student_curtin_edu_au/Documents/PhD%20Folder-Jem-1D_CU/3.Experiments/5.%20Formulation%20Study/Grading%20Results%20formulation%20studyv04.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https://studentcurtinedu-my.sharepoint.com/personal/13093831_student_curtin_edu_au/Documents/PhD%20Folder-Jem-1D_CU/3.Experiments/5.%20Formulation%20Study/IND%20Formulation%20Development%20Writeup/List%20of%20tables%20(3).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38942769925401E-2"/>
          <c:y val="9.3553051377559857E-2"/>
          <c:w val="0.87156869089993871"/>
          <c:h val="0.57655725723271822"/>
        </c:manualLayout>
      </c:layout>
      <c:barChart>
        <c:barDir val="bar"/>
        <c:grouping val="stacked"/>
        <c:varyColors val="0"/>
        <c:ser>
          <c:idx val="0"/>
          <c:order val="0"/>
          <c:tx>
            <c:strRef>
              <c:f>Sheet5!$N$4</c:f>
              <c:strCache>
                <c:ptCount val="1"/>
                <c:pt idx="0">
                  <c:v>HFE-7100</c:v>
                </c:pt>
              </c:strCache>
            </c:strRef>
          </c:tx>
          <c:spPr>
            <a:solidFill>
              <a:srgbClr val="500064"/>
            </a:solidFill>
            <a:ln>
              <a:solidFill>
                <a:srgbClr val="000000"/>
              </a:solidFill>
            </a:ln>
            <a:effectLst/>
          </c:spPr>
          <c:invertIfNegative val="0"/>
          <c:dPt>
            <c:idx val="1"/>
            <c:invertIfNegative val="0"/>
            <c:bubble3D val="0"/>
            <c:spPr>
              <a:solidFill>
                <a:srgbClr val="500064">
                  <a:alpha val="80000"/>
                </a:srgbClr>
              </a:solidFill>
              <a:ln>
                <a:solidFill>
                  <a:srgbClr val="000000"/>
                </a:solidFill>
              </a:ln>
              <a:effectLst/>
            </c:spPr>
            <c:extLst>
              <c:ext xmlns:c16="http://schemas.microsoft.com/office/drawing/2014/chart" uri="{C3380CC4-5D6E-409C-BE32-E72D297353CC}">
                <c16:uniqueId val="{00000001-3621-4215-A2DF-66B9C6E6A18D}"/>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Sheet5!$O$3:$Q$3</c:f>
              <c:strCache>
                <c:ptCount val="3"/>
                <c:pt idx="0">
                  <c:v>CAST</c:v>
                </c:pt>
                <c:pt idx="1">
                  <c:v>BKA</c:v>
                </c:pt>
                <c:pt idx="2">
                  <c:v>AFP</c:v>
                </c:pt>
              </c:strCache>
            </c:strRef>
          </c:cat>
          <c:val>
            <c:numRef>
              <c:f>Sheet5!$O$4:$Q$4</c:f>
              <c:numCache>
                <c:formatCode>0.0%</c:formatCode>
                <c:ptCount val="3"/>
                <c:pt idx="0">
                  <c:v>0.90009000900090008</c:v>
                </c:pt>
                <c:pt idx="1">
                  <c:v>0</c:v>
                </c:pt>
                <c:pt idx="2">
                  <c:v>0.86653386454183234</c:v>
                </c:pt>
              </c:numCache>
            </c:numRef>
          </c:val>
          <c:extLst>
            <c:ext xmlns:c16="http://schemas.microsoft.com/office/drawing/2014/chart" uri="{C3380CC4-5D6E-409C-BE32-E72D297353CC}">
              <c16:uniqueId val="{00000002-3621-4215-A2DF-66B9C6E6A18D}"/>
            </c:ext>
          </c:extLst>
        </c:ser>
        <c:ser>
          <c:idx val="1"/>
          <c:order val="1"/>
          <c:tx>
            <c:strRef>
              <c:f>Sheet5!$N$5</c:f>
              <c:strCache>
                <c:ptCount val="1"/>
                <c:pt idx="0">
                  <c:v>Petroleum Ether</c:v>
                </c:pt>
              </c:strCache>
            </c:strRef>
          </c:tx>
          <c:spPr>
            <a:solidFill>
              <a:srgbClr val="7030A0"/>
            </a:solidFill>
            <a:ln>
              <a:solidFill>
                <a:sysClr val="windowText" lastClr="000000"/>
              </a:solidFill>
            </a:ln>
            <a:effectLst/>
          </c:spPr>
          <c:invertIfNegative val="0"/>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621-4215-A2DF-66B9C6E6A18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Sheet5!$O$3:$Q$3</c:f>
              <c:strCache>
                <c:ptCount val="3"/>
                <c:pt idx="0">
                  <c:v>CAST</c:v>
                </c:pt>
                <c:pt idx="1">
                  <c:v>BKA</c:v>
                </c:pt>
                <c:pt idx="2">
                  <c:v>AFP</c:v>
                </c:pt>
              </c:strCache>
            </c:strRef>
          </c:cat>
          <c:val>
            <c:numRef>
              <c:f>Sheet5!$O$5:$Q$5</c:f>
              <c:numCache>
                <c:formatCode>0.0%</c:formatCode>
                <c:ptCount val="3"/>
                <c:pt idx="0">
                  <c:v>0</c:v>
                </c:pt>
                <c:pt idx="1">
                  <c:v>0.8910891089108911</c:v>
                </c:pt>
                <c:pt idx="2">
                  <c:v>0</c:v>
                </c:pt>
              </c:numCache>
            </c:numRef>
          </c:val>
          <c:extLst>
            <c:ext xmlns:c16="http://schemas.microsoft.com/office/drawing/2014/chart" uri="{C3380CC4-5D6E-409C-BE32-E72D297353CC}">
              <c16:uniqueId val="{00000003-3621-4215-A2DF-66B9C6E6A18D}"/>
            </c:ext>
          </c:extLst>
        </c:ser>
        <c:ser>
          <c:idx val="2"/>
          <c:order val="2"/>
          <c:tx>
            <c:strRef>
              <c:f>Sheet5!$N$6</c:f>
              <c:strCache>
                <c:ptCount val="1"/>
                <c:pt idx="0">
                  <c:v>Ethyl acetate </c:v>
                </c:pt>
              </c:strCache>
            </c:strRef>
          </c:tx>
          <c:spPr>
            <a:solidFill>
              <a:srgbClr val="FFC000"/>
            </a:solidFill>
            <a:ln>
              <a:solidFill>
                <a:srgbClr val="000000"/>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Sheet5!$O$3:$Q$3</c:f>
              <c:strCache>
                <c:ptCount val="3"/>
                <c:pt idx="0">
                  <c:v>CAST</c:v>
                </c:pt>
                <c:pt idx="1">
                  <c:v>BKA</c:v>
                </c:pt>
                <c:pt idx="2">
                  <c:v>AFP</c:v>
                </c:pt>
              </c:strCache>
            </c:strRef>
          </c:cat>
          <c:val>
            <c:numRef>
              <c:f>Sheet5!$O$6:$Q$6</c:f>
              <c:numCache>
                <c:formatCode>0.0%</c:formatCode>
                <c:ptCount val="3"/>
                <c:pt idx="0">
                  <c:v>4.1224122412241222E-2</c:v>
                </c:pt>
                <c:pt idx="1">
                  <c:v>8.9108910891089105E-2</c:v>
                </c:pt>
                <c:pt idx="2">
                  <c:v>0.12430278884462194</c:v>
                </c:pt>
              </c:numCache>
            </c:numRef>
          </c:val>
          <c:extLst>
            <c:ext xmlns:c16="http://schemas.microsoft.com/office/drawing/2014/chart" uri="{C3380CC4-5D6E-409C-BE32-E72D297353CC}">
              <c16:uniqueId val="{00000006-3621-4215-A2DF-66B9C6E6A18D}"/>
            </c:ext>
          </c:extLst>
        </c:ser>
        <c:ser>
          <c:idx val="3"/>
          <c:order val="3"/>
          <c:tx>
            <c:strRef>
              <c:f>Sheet5!$N$7</c:f>
              <c:strCache>
                <c:ptCount val="1"/>
                <c:pt idx="0">
                  <c:v>Acetic Acid </c:v>
                </c:pt>
              </c:strCache>
            </c:strRef>
          </c:tx>
          <c:spPr>
            <a:solidFill>
              <a:srgbClr val="FFFFFF"/>
            </a:solidFill>
            <a:ln>
              <a:solidFill>
                <a:srgbClr val="000000"/>
              </a:solidFill>
            </a:ln>
            <a:effectLst/>
          </c:spPr>
          <c:invertIfNegative val="0"/>
          <c:dLbls>
            <c:dLbl>
              <c:idx val="1"/>
              <c:layout>
                <c:manualLayout>
                  <c:x val="1.5066456705537456E-3"/>
                  <c:y val="-1.81246966568840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621-4215-A2DF-66B9C6E6A18D}"/>
                </c:ext>
              </c:extLst>
            </c:dLbl>
            <c:dLbl>
              <c:idx val="2"/>
              <c:layout>
                <c:manualLayout>
                  <c:x val="-1.1628907253660585E-2"/>
                  <c:y val="-1.85245600194558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621-4215-A2DF-66B9C6E6A18D}"/>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Sheet5!$O$3:$Q$3</c:f>
              <c:strCache>
                <c:ptCount val="3"/>
                <c:pt idx="0">
                  <c:v>CAST</c:v>
                </c:pt>
                <c:pt idx="1">
                  <c:v>BKA</c:v>
                </c:pt>
                <c:pt idx="2">
                  <c:v>AFP</c:v>
                </c:pt>
              </c:strCache>
            </c:strRef>
          </c:cat>
          <c:val>
            <c:numRef>
              <c:f>Sheet5!$O$7:$Q$7</c:f>
              <c:numCache>
                <c:formatCode>0.0%</c:formatCode>
                <c:ptCount val="3"/>
                <c:pt idx="0">
                  <c:v>1.8181818181818181E-2</c:v>
                </c:pt>
                <c:pt idx="1">
                  <c:v>9.9009900990099011E-3</c:v>
                </c:pt>
                <c:pt idx="2">
                  <c:v>5.1792828685258939E-3</c:v>
                </c:pt>
              </c:numCache>
            </c:numRef>
          </c:val>
          <c:extLst>
            <c:ext xmlns:c16="http://schemas.microsoft.com/office/drawing/2014/chart" uri="{C3380CC4-5D6E-409C-BE32-E72D297353CC}">
              <c16:uniqueId val="{00000009-3621-4215-A2DF-66B9C6E6A18D}"/>
            </c:ext>
          </c:extLst>
        </c:ser>
        <c:ser>
          <c:idx val="4"/>
          <c:order val="4"/>
          <c:tx>
            <c:strRef>
              <c:f>Sheet5!$N$8</c:f>
              <c:strCache>
                <c:ptCount val="1"/>
                <c:pt idx="0">
                  <c:v>Ethanol</c:v>
                </c:pt>
              </c:strCache>
            </c:strRef>
          </c:tx>
          <c:spPr>
            <a:solidFill>
              <a:schemeClr val="accent5">
                <a:tint val="70000"/>
              </a:schemeClr>
            </a:solidFill>
            <a:ln>
              <a:solidFill>
                <a:srgbClr val="000000"/>
              </a:solidFill>
            </a:ln>
            <a:effectLst/>
          </c:spPr>
          <c:invertIfNegative val="0"/>
          <c:dLbls>
            <c:dLbl>
              <c:idx val="1"/>
              <c:layout>
                <c:manualLayout>
                  <c:x val="9.604417124373231E-3"/>
                  <c:y val="1.77251822152220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621-4215-A2DF-66B9C6E6A18D}"/>
                </c:ext>
              </c:extLst>
            </c:dLbl>
            <c:dLbl>
              <c:idx val="2"/>
              <c:layout>
                <c:manualLayout>
                  <c:x val="0"/>
                  <c:y val="1.32938866614165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621-4215-A2DF-66B9C6E6A18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Sheet5!$O$3:$Q$3</c:f>
              <c:strCache>
                <c:ptCount val="3"/>
                <c:pt idx="0">
                  <c:v>CAST</c:v>
                </c:pt>
                <c:pt idx="1">
                  <c:v>BKA</c:v>
                </c:pt>
                <c:pt idx="2">
                  <c:v>AFP</c:v>
                </c:pt>
              </c:strCache>
            </c:strRef>
          </c:cat>
          <c:val>
            <c:numRef>
              <c:f>Sheet5!$O$8:$Q$8</c:f>
              <c:numCache>
                <c:formatCode>0.0%</c:formatCode>
                <c:ptCount val="3"/>
                <c:pt idx="0">
                  <c:v>0</c:v>
                </c:pt>
                <c:pt idx="1">
                  <c:v>9.9009900990099011E-3</c:v>
                </c:pt>
                <c:pt idx="2">
                  <c:v>3.9840637450199185E-3</c:v>
                </c:pt>
              </c:numCache>
            </c:numRef>
          </c:val>
          <c:extLst>
            <c:ext xmlns:c16="http://schemas.microsoft.com/office/drawing/2014/chart" uri="{C3380CC4-5D6E-409C-BE32-E72D297353CC}">
              <c16:uniqueId val="{0000000D-3621-4215-A2DF-66B9C6E6A18D}"/>
            </c:ext>
          </c:extLst>
        </c:ser>
        <c:ser>
          <c:idx val="5"/>
          <c:order val="5"/>
          <c:tx>
            <c:strRef>
              <c:f>Sheet5!$N$9</c:f>
              <c:strCache>
                <c:ptCount val="1"/>
                <c:pt idx="0">
                  <c:v>Methanol </c:v>
                </c:pt>
              </c:strCache>
            </c:strRef>
          </c:tx>
          <c:spPr>
            <a:solidFill>
              <a:srgbClr val="333333"/>
            </a:solidFill>
            <a:ln>
              <a:solidFill>
                <a:srgbClr val="000000"/>
              </a:solidFill>
            </a:ln>
            <a:effectLst/>
          </c:spPr>
          <c:invertIfNegative val="0"/>
          <c:dLbls>
            <c:dLbl>
              <c:idx val="0"/>
              <c:layout>
                <c:manualLayout>
                  <c:x val="1.6666666666666767E-2"/>
                  <c:y val="-8.85658045775303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FA-43F1-AA3D-E30E6CCA6A66}"/>
                </c:ext>
              </c:extLst>
            </c:dLbl>
            <c:dLbl>
              <c:idx val="1"/>
              <c:delete val="1"/>
              <c:extLst>
                <c:ext xmlns:c15="http://schemas.microsoft.com/office/drawing/2012/chart" uri="{CE6537A1-D6FC-4f65-9D91-7224C49458BB}"/>
                <c:ext xmlns:c16="http://schemas.microsoft.com/office/drawing/2014/chart" uri="{C3380CC4-5D6E-409C-BE32-E72D297353CC}">
                  <c16:uniqueId val="{00000003-59FA-43F1-AA3D-E30E6CCA6A66}"/>
                </c:ext>
              </c:extLst>
            </c:dLbl>
            <c:dLbl>
              <c:idx val="2"/>
              <c:delete val="1"/>
              <c:extLst>
                <c:ext xmlns:c15="http://schemas.microsoft.com/office/drawing/2012/chart" uri="{CE6537A1-D6FC-4f65-9D91-7224C49458BB}"/>
                <c:ext xmlns:c16="http://schemas.microsoft.com/office/drawing/2014/chart" uri="{C3380CC4-5D6E-409C-BE32-E72D297353CC}">
                  <c16:uniqueId val="{00000004-59FA-43F1-AA3D-E30E6CCA6A66}"/>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Sheet5!$O$3:$Q$3</c:f>
              <c:strCache>
                <c:ptCount val="3"/>
                <c:pt idx="0">
                  <c:v>CAST</c:v>
                </c:pt>
                <c:pt idx="1">
                  <c:v>BKA</c:v>
                </c:pt>
                <c:pt idx="2">
                  <c:v>AFP</c:v>
                </c:pt>
              </c:strCache>
            </c:strRef>
          </c:cat>
          <c:val>
            <c:numRef>
              <c:f>Sheet5!$O$9:$Q$9</c:f>
              <c:numCache>
                <c:formatCode>0.0%</c:formatCode>
                <c:ptCount val="3"/>
                <c:pt idx="0">
                  <c:v>4.0504050405040501E-2</c:v>
                </c:pt>
                <c:pt idx="1">
                  <c:v>0</c:v>
                </c:pt>
                <c:pt idx="2">
                  <c:v>0</c:v>
                </c:pt>
              </c:numCache>
            </c:numRef>
          </c:val>
          <c:extLst>
            <c:ext xmlns:c16="http://schemas.microsoft.com/office/drawing/2014/chart" uri="{C3380CC4-5D6E-409C-BE32-E72D297353CC}">
              <c16:uniqueId val="{0000000F-3621-4215-A2DF-66B9C6E6A18D}"/>
            </c:ext>
          </c:extLst>
        </c:ser>
        <c:dLbls>
          <c:showLegendKey val="0"/>
          <c:showVal val="0"/>
          <c:showCatName val="0"/>
          <c:showSerName val="0"/>
          <c:showPercent val="0"/>
          <c:showBubbleSize val="0"/>
        </c:dLbls>
        <c:gapWidth val="150"/>
        <c:overlap val="100"/>
        <c:axId val="556898584"/>
        <c:axId val="556903176"/>
      </c:barChart>
      <c:catAx>
        <c:axId val="556898584"/>
        <c:scaling>
          <c:orientation val="minMax"/>
        </c:scaling>
        <c:delete val="0"/>
        <c:axPos val="l"/>
        <c:numFmt formatCode="General" sourceLinked="1"/>
        <c:majorTickMark val="none"/>
        <c:minorTickMark val="none"/>
        <c:tickLblPos val="nextTo"/>
        <c:spPr>
          <a:noFill/>
          <a:ln w="9525" cap="flat" cmpd="sng" algn="ctr">
            <a:solidFill>
              <a:srgbClr val="00000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56903176"/>
        <c:crossesAt val="0.75000000000000011"/>
        <c:auto val="1"/>
        <c:lblAlgn val="ctr"/>
        <c:lblOffset val="100"/>
        <c:noMultiLvlLbl val="0"/>
      </c:catAx>
      <c:valAx>
        <c:axId val="556903176"/>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56898584"/>
        <c:crosses val="autoZero"/>
        <c:crossBetween val="between"/>
      </c:valAx>
      <c:spPr>
        <a:noFill/>
        <a:ln>
          <a:noFill/>
        </a:ln>
        <a:effectLst/>
      </c:spPr>
    </c:plotArea>
    <c:legend>
      <c:legendPos val="b"/>
      <c:layout>
        <c:manualLayout>
          <c:xMode val="edge"/>
          <c:yMode val="edge"/>
          <c:x val="1.7496972441417569E-2"/>
          <c:y val="0.79789672623257424"/>
          <c:w val="0.98250302755858243"/>
          <c:h val="0.197141150769327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i="0" baseline="0">
          <a:solidFill>
            <a:schemeClr val="tx1"/>
          </a:solidFill>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'[List of tables (3).xlsx]Formulation Quant'!$S$15</c:f>
              <c:strCache>
                <c:ptCount val="1"/>
                <c:pt idx="0">
                  <c:v>1,2-indanedione</c:v>
                </c:pt>
              </c:strCache>
            </c:strRef>
          </c:tx>
          <c:spPr>
            <a:solidFill>
              <a:srgbClr val="500064"/>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 of tables (3).xlsx]Formulation Quant'!$T$14:$V$14</c:f>
              <c:strCache>
                <c:ptCount val="3"/>
                <c:pt idx="0">
                  <c:v>AFP</c:v>
                </c:pt>
                <c:pt idx="1">
                  <c:v>BKA</c:v>
                </c:pt>
                <c:pt idx="2">
                  <c:v>CAST</c:v>
                </c:pt>
              </c:strCache>
            </c:strRef>
          </c:cat>
          <c:val>
            <c:numRef>
              <c:f>'[List of tables (3).xlsx]Formulation Quant'!$T$15:$V$15</c:f>
              <c:numCache>
                <c:formatCode>0.00</c:formatCode>
                <c:ptCount val="3"/>
                <c:pt idx="0">
                  <c:v>0.59561752988047811</c:v>
                </c:pt>
                <c:pt idx="1">
                  <c:v>0.99009900990099009</c:v>
                </c:pt>
                <c:pt idx="2">
                  <c:v>0.22502250225022502</c:v>
                </c:pt>
              </c:numCache>
            </c:numRef>
          </c:val>
          <c:extLst>
            <c:ext xmlns:c16="http://schemas.microsoft.com/office/drawing/2014/chart" uri="{C3380CC4-5D6E-409C-BE32-E72D297353CC}">
              <c16:uniqueId val="{00000000-E3EA-48C4-8566-B173C710AC2F}"/>
            </c:ext>
          </c:extLst>
        </c:ser>
        <c:ser>
          <c:idx val="1"/>
          <c:order val="1"/>
          <c:tx>
            <c:strRef>
              <c:f>'[List of tables (3).xlsx]Formulation Quant'!$S$16</c:f>
              <c:strCache>
                <c:ptCount val="1"/>
                <c:pt idx="0">
                  <c:v>zinc chloride</c:v>
                </c:pt>
              </c:strCache>
            </c:strRef>
          </c:tx>
          <c:spPr>
            <a:solidFill>
              <a:schemeClr val="accent4"/>
            </a:solidFill>
            <a:ln>
              <a:solidFill>
                <a:schemeClr val="tx1"/>
              </a:solidFill>
            </a:ln>
            <a:effectLst/>
          </c:spPr>
          <c:invertIfNegative val="0"/>
          <c:dLbls>
            <c:dLbl>
              <c:idx val="2"/>
              <c:layout>
                <c:manualLayout>
                  <c:x val="1.666666666666661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3EA-48C4-8566-B173C710AC2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 of tables (3).xlsx]Formulation Quant'!$T$14:$V$14</c:f>
              <c:strCache>
                <c:ptCount val="3"/>
                <c:pt idx="0">
                  <c:v>AFP</c:v>
                </c:pt>
                <c:pt idx="1">
                  <c:v>BKA</c:v>
                </c:pt>
                <c:pt idx="2">
                  <c:v>CAST</c:v>
                </c:pt>
              </c:strCache>
            </c:strRef>
          </c:cat>
          <c:val>
            <c:numRef>
              <c:f>'[List of tables (3).xlsx]Formulation Quant'!$T$16:$V$16</c:f>
              <c:numCache>
                <c:formatCode>0.00</c:formatCode>
                <c:ptCount val="3"/>
                <c:pt idx="0">
                  <c:v>0.15936254980079681</c:v>
                </c:pt>
                <c:pt idx="1">
                  <c:v>0.10561056105610561</c:v>
                </c:pt>
                <c:pt idx="2">
                  <c:v>4.5004500450045011E-2</c:v>
                </c:pt>
              </c:numCache>
            </c:numRef>
          </c:val>
          <c:extLst>
            <c:ext xmlns:c16="http://schemas.microsoft.com/office/drawing/2014/chart" uri="{C3380CC4-5D6E-409C-BE32-E72D297353CC}">
              <c16:uniqueId val="{00000002-E3EA-48C4-8566-B173C710AC2F}"/>
            </c:ext>
          </c:extLst>
        </c:ser>
        <c:dLbls>
          <c:showLegendKey val="0"/>
          <c:showVal val="0"/>
          <c:showCatName val="0"/>
          <c:showSerName val="0"/>
          <c:showPercent val="0"/>
          <c:showBubbleSize val="0"/>
        </c:dLbls>
        <c:gapWidth val="150"/>
        <c:overlap val="100"/>
        <c:axId val="848790927"/>
        <c:axId val="848788847"/>
      </c:barChart>
      <c:catAx>
        <c:axId val="848790927"/>
        <c:scaling>
          <c:orientation val="minMax"/>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8788847"/>
        <c:crosses val="autoZero"/>
        <c:auto val="1"/>
        <c:lblAlgn val="ctr"/>
        <c:lblOffset val="100"/>
        <c:noMultiLvlLbl val="0"/>
      </c:catAx>
      <c:valAx>
        <c:axId val="848788847"/>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87909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122703412073491E-2"/>
          <c:y val="9.7638888888888914E-2"/>
          <c:w val="0.87232174103237092"/>
          <c:h val="0.7353546952464276"/>
        </c:manualLayout>
      </c:layout>
      <c:barChart>
        <c:barDir val="col"/>
        <c:grouping val="stacked"/>
        <c:varyColors val="0"/>
        <c:ser>
          <c:idx val="0"/>
          <c:order val="0"/>
          <c:tx>
            <c:strRef>
              <c:f>'4GraphCAST'!$F$5</c:f>
              <c:strCache>
                <c:ptCount val="1"/>
                <c:pt idx="0">
                  <c:v>0</c:v>
                </c:pt>
              </c:strCache>
            </c:strRef>
          </c:tx>
          <c:spPr>
            <a:solidFill>
              <a:srgbClr val="5A278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'4GraphCAST'!$G$4:$I$4</c:f>
              <c:strCache>
                <c:ptCount val="3"/>
                <c:pt idx="0">
                  <c:v>AFP</c:v>
                </c:pt>
                <c:pt idx="1">
                  <c:v>CAST</c:v>
                </c:pt>
                <c:pt idx="2">
                  <c:v>BKA</c:v>
                </c:pt>
              </c:strCache>
            </c:strRef>
          </c:cat>
          <c:val>
            <c:numRef>
              <c:f>'4GraphCAST'!$G$5:$I$5</c:f>
              <c:numCache>
                <c:formatCode>0.0%</c:formatCode>
                <c:ptCount val="3"/>
                <c:pt idx="0">
                  <c:v>6.6666666666666666E-2</c:v>
                </c:pt>
                <c:pt idx="1">
                  <c:v>5.3333333333333337E-2</c:v>
                </c:pt>
                <c:pt idx="2">
                  <c:v>3.3333333333333333E-2</c:v>
                </c:pt>
              </c:numCache>
            </c:numRef>
          </c:val>
          <c:extLst>
            <c:ext xmlns:c16="http://schemas.microsoft.com/office/drawing/2014/chart" uri="{C3380CC4-5D6E-409C-BE32-E72D297353CC}">
              <c16:uniqueId val="{00000000-49B4-4680-B0B5-F24A93724C30}"/>
            </c:ext>
          </c:extLst>
        </c:ser>
        <c:ser>
          <c:idx val="1"/>
          <c:order val="1"/>
          <c:tx>
            <c:strRef>
              <c:f>'4GraphCAST'!$F$6</c:f>
              <c:strCache>
                <c:ptCount val="1"/>
                <c:pt idx="0">
                  <c:v>1-2</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'4GraphCAST'!$G$4:$I$4</c:f>
              <c:strCache>
                <c:ptCount val="3"/>
                <c:pt idx="0">
                  <c:v>AFP</c:v>
                </c:pt>
                <c:pt idx="1">
                  <c:v>CAST</c:v>
                </c:pt>
                <c:pt idx="2">
                  <c:v>BKA</c:v>
                </c:pt>
              </c:strCache>
            </c:strRef>
          </c:cat>
          <c:val>
            <c:numRef>
              <c:f>'4GraphCAST'!$G$6:$I$6</c:f>
              <c:numCache>
                <c:formatCode>0.0%</c:formatCode>
                <c:ptCount val="3"/>
                <c:pt idx="0">
                  <c:v>0.45333333333333331</c:v>
                </c:pt>
                <c:pt idx="1">
                  <c:v>0.48</c:v>
                </c:pt>
                <c:pt idx="2">
                  <c:v>0.49333333333333335</c:v>
                </c:pt>
              </c:numCache>
            </c:numRef>
          </c:val>
          <c:extLst>
            <c:ext xmlns:c16="http://schemas.microsoft.com/office/drawing/2014/chart" uri="{C3380CC4-5D6E-409C-BE32-E72D297353CC}">
              <c16:uniqueId val="{00000001-49B4-4680-B0B5-F24A93724C30}"/>
            </c:ext>
          </c:extLst>
        </c:ser>
        <c:ser>
          <c:idx val="2"/>
          <c:order val="2"/>
          <c:tx>
            <c:strRef>
              <c:f>'4GraphCAST'!$F$7</c:f>
              <c:strCache>
                <c:ptCount val="1"/>
                <c:pt idx="0">
                  <c:v>3-4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'4GraphCAST'!$G$4:$I$4</c:f>
              <c:strCache>
                <c:ptCount val="3"/>
                <c:pt idx="0">
                  <c:v>AFP</c:v>
                </c:pt>
                <c:pt idx="1">
                  <c:v>CAST</c:v>
                </c:pt>
                <c:pt idx="2">
                  <c:v>BKA</c:v>
                </c:pt>
              </c:strCache>
            </c:strRef>
          </c:cat>
          <c:val>
            <c:numRef>
              <c:f>'4GraphCAST'!$G$7:$I$7</c:f>
              <c:numCache>
                <c:formatCode>0.0%</c:formatCode>
                <c:ptCount val="3"/>
                <c:pt idx="0">
                  <c:v>0.48</c:v>
                </c:pt>
                <c:pt idx="1">
                  <c:v>0.46666666666666667</c:v>
                </c:pt>
                <c:pt idx="2">
                  <c:v>0.47333333333333333</c:v>
                </c:pt>
              </c:numCache>
            </c:numRef>
          </c:val>
          <c:extLst>
            <c:ext xmlns:c16="http://schemas.microsoft.com/office/drawing/2014/chart" uri="{C3380CC4-5D6E-409C-BE32-E72D297353CC}">
              <c16:uniqueId val="{00000002-49B4-4680-B0B5-F24A93724C30}"/>
            </c:ext>
          </c:extLst>
        </c:ser>
        <c:dLbls>
          <c:showLegendKey val="0"/>
          <c:showVal val="0"/>
          <c:showCatName val="0"/>
          <c:showSerName val="0"/>
          <c:showPercent val="0"/>
          <c:showBubbleSize val="0"/>
        </c:dLbls>
        <c:gapWidth val="150"/>
        <c:overlap val="100"/>
        <c:axId val="127048367"/>
        <c:axId val="127043375"/>
      </c:barChart>
      <c:catAx>
        <c:axId val="127048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043375"/>
        <c:crosses val="autoZero"/>
        <c:auto val="1"/>
        <c:lblAlgn val="ctr"/>
        <c:lblOffset val="100"/>
        <c:noMultiLvlLbl val="0"/>
      </c:catAx>
      <c:valAx>
        <c:axId val="12704337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04836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'4GraphCAST'!$G$33</c:f>
              <c:strCache>
                <c:ptCount val="1"/>
                <c:pt idx="0">
                  <c:v>0</c:v>
                </c:pt>
              </c:strCache>
            </c:strRef>
          </c:tx>
          <c:spPr>
            <a:solidFill>
              <a:srgbClr val="5A278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924F-4C0A-8D6A-0209FC67888B}"/>
                </c:ext>
              </c:extLst>
            </c:dLbl>
            <c:dLbl>
              <c:idx val="1"/>
              <c:delete val="1"/>
              <c:extLst>
                <c:ext xmlns:c15="http://schemas.microsoft.com/office/drawing/2012/chart" uri="{CE6537A1-D6FC-4f65-9D91-7224C49458BB}"/>
                <c:ext xmlns:c16="http://schemas.microsoft.com/office/drawing/2014/chart" uri="{C3380CC4-5D6E-409C-BE32-E72D297353CC}">
                  <c16:uniqueId val="{00000001-924F-4C0A-8D6A-0209FC67888B}"/>
                </c:ext>
              </c:extLst>
            </c:dLbl>
            <c:dLbl>
              <c:idx val="2"/>
              <c:delete val="1"/>
              <c:extLst>
                <c:ext xmlns:c15="http://schemas.microsoft.com/office/drawing/2012/chart" uri="{CE6537A1-D6FC-4f65-9D91-7224C49458BB}"/>
                <c:ext xmlns:c16="http://schemas.microsoft.com/office/drawing/2014/chart" uri="{C3380CC4-5D6E-409C-BE32-E72D297353CC}">
                  <c16:uniqueId val="{00000002-924F-4C0A-8D6A-0209FC67888B}"/>
                </c:ext>
              </c:extLst>
            </c:dLbl>
            <c:dLbl>
              <c:idx val="5"/>
              <c:delete val="1"/>
              <c:extLst>
                <c:ext xmlns:c15="http://schemas.microsoft.com/office/drawing/2012/chart" uri="{CE6537A1-D6FC-4f65-9D91-7224C49458BB}"/>
                <c:ext xmlns:c16="http://schemas.microsoft.com/office/drawing/2014/chart" uri="{C3380CC4-5D6E-409C-BE32-E72D297353CC}">
                  <c16:uniqueId val="{00000003-924F-4C0A-8D6A-0209FC67888B}"/>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'4GraphCAST'!$E$34:$F$42</c:f>
              <c:multiLvlStrCache>
                <c:ptCount val="9"/>
                <c:lvl>
                  <c:pt idx="0">
                    <c:v>AFP</c:v>
                  </c:pt>
                  <c:pt idx="1">
                    <c:v>CAST</c:v>
                  </c:pt>
                  <c:pt idx="2">
                    <c:v>BKA</c:v>
                  </c:pt>
                  <c:pt idx="3">
                    <c:v>AFP</c:v>
                  </c:pt>
                  <c:pt idx="4">
                    <c:v>CAST</c:v>
                  </c:pt>
                  <c:pt idx="5">
                    <c:v>BKA</c:v>
                  </c:pt>
                  <c:pt idx="6">
                    <c:v>AFP</c:v>
                  </c:pt>
                  <c:pt idx="7">
                    <c:v>CAST</c:v>
                  </c:pt>
                  <c:pt idx="8">
                    <c:v>BKA</c:v>
                  </c:pt>
                </c:lvl>
                <c:lvl>
                  <c:pt idx="0">
                    <c:v>1st Depletion</c:v>
                  </c:pt>
                  <c:pt idx="3">
                    <c:v>5th Depletion</c:v>
                  </c:pt>
                  <c:pt idx="6">
                    <c:v>10th Depletion</c:v>
                  </c:pt>
                </c:lvl>
              </c:multiLvlStrCache>
            </c:multiLvlStrRef>
          </c:cat>
          <c:val>
            <c:numRef>
              <c:f>'4GraphCAST'!$G$34:$G$42</c:f>
              <c:numCache>
                <c:formatCode>0.0%</c:formatCode>
                <c:ptCount val="9"/>
                <c:pt idx="0">
                  <c:v>0</c:v>
                </c:pt>
                <c:pt idx="1">
                  <c:v>0</c:v>
                </c:pt>
                <c:pt idx="2">
                  <c:v>0</c:v>
                </c:pt>
                <c:pt idx="3">
                  <c:v>0.04</c:v>
                </c:pt>
                <c:pt idx="4">
                  <c:v>0.02</c:v>
                </c:pt>
                <c:pt idx="5">
                  <c:v>0</c:v>
                </c:pt>
                <c:pt idx="6">
                  <c:v>0.12121212121212122</c:v>
                </c:pt>
                <c:pt idx="7">
                  <c:v>0.11666666666666667</c:v>
                </c:pt>
                <c:pt idx="8">
                  <c:v>7.2463768115942032E-2</c:v>
                </c:pt>
              </c:numCache>
            </c:numRef>
          </c:val>
          <c:extLst>
            <c:ext xmlns:c16="http://schemas.microsoft.com/office/drawing/2014/chart" uri="{C3380CC4-5D6E-409C-BE32-E72D297353CC}">
              <c16:uniqueId val="{00000004-924F-4C0A-8D6A-0209FC67888B}"/>
            </c:ext>
          </c:extLst>
        </c:ser>
        <c:ser>
          <c:idx val="1"/>
          <c:order val="1"/>
          <c:tx>
            <c:strRef>
              <c:f>'4GraphCAST'!$H$33</c:f>
              <c:strCache>
                <c:ptCount val="1"/>
                <c:pt idx="0">
                  <c:v>1-2</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'4GraphCAST'!$E$34:$F$42</c:f>
              <c:multiLvlStrCache>
                <c:ptCount val="9"/>
                <c:lvl>
                  <c:pt idx="0">
                    <c:v>AFP</c:v>
                  </c:pt>
                  <c:pt idx="1">
                    <c:v>CAST</c:v>
                  </c:pt>
                  <c:pt idx="2">
                    <c:v>BKA</c:v>
                  </c:pt>
                  <c:pt idx="3">
                    <c:v>AFP</c:v>
                  </c:pt>
                  <c:pt idx="4">
                    <c:v>CAST</c:v>
                  </c:pt>
                  <c:pt idx="5">
                    <c:v>BKA</c:v>
                  </c:pt>
                  <c:pt idx="6">
                    <c:v>AFP</c:v>
                  </c:pt>
                  <c:pt idx="7">
                    <c:v>CAST</c:v>
                  </c:pt>
                  <c:pt idx="8">
                    <c:v>BKA</c:v>
                  </c:pt>
                </c:lvl>
                <c:lvl>
                  <c:pt idx="0">
                    <c:v>1st Depletion</c:v>
                  </c:pt>
                  <c:pt idx="3">
                    <c:v>5th Depletion</c:v>
                  </c:pt>
                  <c:pt idx="6">
                    <c:v>10th Depletion</c:v>
                  </c:pt>
                </c:lvl>
              </c:multiLvlStrCache>
            </c:multiLvlStrRef>
          </c:cat>
          <c:val>
            <c:numRef>
              <c:f>'4GraphCAST'!$H$34:$H$42</c:f>
              <c:numCache>
                <c:formatCode>0.0%</c:formatCode>
                <c:ptCount val="9"/>
                <c:pt idx="0">
                  <c:v>0.18</c:v>
                </c:pt>
                <c:pt idx="1">
                  <c:v>0.24</c:v>
                </c:pt>
                <c:pt idx="2">
                  <c:v>0.22</c:v>
                </c:pt>
                <c:pt idx="3">
                  <c:v>0.5</c:v>
                </c:pt>
                <c:pt idx="4">
                  <c:v>0.48</c:v>
                </c:pt>
                <c:pt idx="5">
                  <c:v>0.5</c:v>
                </c:pt>
                <c:pt idx="6">
                  <c:v>0.51515151515151514</c:v>
                </c:pt>
                <c:pt idx="7">
                  <c:v>0.6</c:v>
                </c:pt>
                <c:pt idx="8">
                  <c:v>0.55072463768115942</c:v>
                </c:pt>
              </c:numCache>
            </c:numRef>
          </c:val>
          <c:extLst>
            <c:ext xmlns:c16="http://schemas.microsoft.com/office/drawing/2014/chart" uri="{C3380CC4-5D6E-409C-BE32-E72D297353CC}">
              <c16:uniqueId val="{00000005-924F-4C0A-8D6A-0209FC67888B}"/>
            </c:ext>
          </c:extLst>
        </c:ser>
        <c:ser>
          <c:idx val="2"/>
          <c:order val="2"/>
          <c:tx>
            <c:strRef>
              <c:f>'4GraphCAST'!$I$33</c:f>
              <c:strCache>
                <c:ptCount val="1"/>
                <c:pt idx="0">
                  <c:v>3-4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'4GraphCAST'!$E$34:$F$42</c:f>
              <c:multiLvlStrCache>
                <c:ptCount val="9"/>
                <c:lvl>
                  <c:pt idx="0">
                    <c:v>AFP</c:v>
                  </c:pt>
                  <c:pt idx="1">
                    <c:v>CAST</c:v>
                  </c:pt>
                  <c:pt idx="2">
                    <c:v>BKA</c:v>
                  </c:pt>
                  <c:pt idx="3">
                    <c:v>AFP</c:v>
                  </c:pt>
                  <c:pt idx="4">
                    <c:v>CAST</c:v>
                  </c:pt>
                  <c:pt idx="5">
                    <c:v>BKA</c:v>
                  </c:pt>
                  <c:pt idx="6">
                    <c:v>AFP</c:v>
                  </c:pt>
                  <c:pt idx="7">
                    <c:v>CAST</c:v>
                  </c:pt>
                  <c:pt idx="8">
                    <c:v>BKA</c:v>
                  </c:pt>
                </c:lvl>
                <c:lvl>
                  <c:pt idx="0">
                    <c:v>1st Depletion</c:v>
                  </c:pt>
                  <c:pt idx="3">
                    <c:v>5th Depletion</c:v>
                  </c:pt>
                  <c:pt idx="6">
                    <c:v>10th Depletion</c:v>
                  </c:pt>
                </c:lvl>
              </c:multiLvlStrCache>
            </c:multiLvlStrRef>
          </c:cat>
          <c:val>
            <c:numRef>
              <c:f>'4GraphCAST'!$I$34:$I$42</c:f>
              <c:numCache>
                <c:formatCode>0.0%</c:formatCode>
                <c:ptCount val="9"/>
                <c:pt idx="0">
                  <c:v>0.82</c:v>
                </c:pt>
                <c:pt idx="1">
                  <c:v>0.76</c:v>
                </c:pt>
                <c:pt idx="2">
                  <c:v>0.78</c:v>
                </c:pt>
                <c:pt idx="3">
                  <c:v>0.46</c:v>
                </c:pt>
                <c:pt idx="4">
                  <c:v>0.5</c:v>
                </c:pt>
                <c:pt idx="5">
                  <c:v>0.5</c:v>
                </c:pt>
                <c:pt idx="6">
                  <c:v>0.36363636363636365</c:v>
                </c:pt>
                <c:pt idx="7">
                  <c:v>0.28333333333333333</c:v>
                </c:pt>
                <c:pt idx="8">
                  <c:v>0.37681159420289856</c:v>
                </c:pt>
              </c:numCache>
            </c:numRef>
          </c:val>
          <c:extLst>
            <c:ext xmlns:c16="http://schemas.microsoft.com/office/drawing/2014/chart" uri="{C3380CC4-5D6E-409C-BE32-E72D297353CC}">
              <c16:uniqueId val="{00000006-924F-4C0A-8D6A-0209FC67888B}"/>
            </c:ext>
          </c:extLst>
        </c:ser>
        <c:dLbls>
          <c:showLegendKey val="0"/>
          <c:showVal val="0"/>
          <c:showCatName val="0"/>
          <c:showSerName val="0"/>
          <c:showPercent val="0"/>
          <c:showBubbleSize val="0"/>
        </c:dLbls>
        <c:gapWidth val="130"/>
        <c:overlap val="100"/>
        <c:axId val="766322927"/>
        <c:axId val="766321679"/>
      </c:barChart>
      <c:catAx>
        <c:axId val="766322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321679"/>
        <c:crosses val="autoZero"/>
        <c:auto val="1"/>
        <c:lblAlgn val="ctr"/>
        <c:lblOffset val="100"/>
        <c:noMultiLvlLbl val="0"/>
      </c:catAx>
      <c:valAx>
        <c:axId val="766321679"/>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32292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'4GraphCAST'!$E$65</c:f>
              <c:strCache>
                <c:ptCount val="1"/>
                <c:pt idx="0">
                  <c:v>0</c:v>
                </c:pt>
              </c:strCache>
            </c:strRef>
          </c:tx>
          <c:spPr>
            <a:solidFill>
              <a:srgbClr val="5A278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1713-4EC8-B100-378B5BEAA97A}"/>
                </c:ext>
              </c:extLst>
            </c:dLbl>
            <c:dLbl>
              <c:idx val="1"/>
              <c:delete val="1"/>
              <c:extLst>
                <c:ext xmlns:c15="http://schemas.microsoft.com/office/drawing/2012/chart" uri="{CE6537A1-D6FC-4f65-9D91-7224C49458BB}"/>
                <c:ext xmlns:c16="http://schemas.microsoft.com/office/drawing/2014/chart" uri="{C3380CC4-5D6E-409C-BE32-E72D297353CC}">
                  <c16:uniqueId val="{00000001-1713-4EC8-B100-378B5BEAA97A}"/>
                </c:ext>
              </c:extLst>
            </c:dLbl>
            <c:dLbl>
              <c:idx val="2"/>
              <c:delete val="1"/>
              <c:extLst>
                <c:ext xmlns:c15="http://schemas.microsoft.com/office/drawing/2012/chart" uri="{CE6537A1-D6FC-4f65-9D91-7224C49458BB}"/>
                <c:ext xmlns:c16="http://schemas.microsoft.com/office/drawing/2014/chart" uri="{C3380CC4-5D6E-409C-BE32-E72D297353CC}">
                  <c16:uniqueId val="{00000002-1713-4EC8-B100-378B5BEAA97A}"/>
                </c:ext>
              </c:extLst>
            </c:dLbl>
            <c:dLbl>
              <c:idx val="4"/>
              <c:delete val="1"/>
              <c:extLst>
                <c:ext xmlns:c15="http://schemas.microsoft.com/office/drawing/2012/chart" uri="{CE6537A1-D6FC-4f65-9D91-7224C49458BB}"/>
                <c:ext xmlns:c16="http://schemas.microsoft.com/office/drawing/2014/chart" uri="{C3380CC4-5D6E-409C-BE32-E72D297353CC}">
                  <c16:uniqueId val="{00000003-1713-4EC8-B100-378B5BEAA97A}"/>
                </c:ext>
              </c:extLst>
            </c:dLbl>
            <c:dLbl>
              <c:idx val="6"/>
              <c:delete val="1"/>
              <c:extLst>
                <c:ext xmlns:c15="http://schemas.microsoft.com/office/drawing/2012/chart" uri="{CE6537A1-D6FC-4f65-9D91-7224C49458BB}"/>
                <c:ext xmlns:c16="http://schemas.microsoft.com/office/drawing/2014/chart" uri="{C3380CC4-5D6E-409C-BE32-E72D297353CC}">
                  <c16:uniqueId val="{00000004-1713-4EC8-B100-378B5BEAA97A}"/>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'4GraphCAST'!$C$66:$D$80</c:f>
              <c:multiLvlStrCache>
                <c:ptCount val="15"/>
                <c:lvl>
                  <c:pt idx="0">
                    <c:v>AFP</c:v>
                  </c:pt>
                  <c:pt idx="1">
                    <c:v>CAST</c:v>
                  </c:pt>
                  <c:pt idx="2">
                    <c:v>BKA</c:v>
                  </c:pt>
                  <c:pt idx="3">
                    <c:v>AFP</c:v>
                  </c:pt>
                  <c:pt idx="4">
                    <c:v>CAST</c:v>
                  </c:pt>
                  <c:pt idx="5">
                    <c:v>BKA</c:v>
                  </c:pt>
                  <c:pt idx="6">
                    <c:v>AFP</c:v>
                  </c:pt>
                  <c:pt idx="7">
                    <c:v>CAST</c:v>
                  </c:pt>
                  <c:pt idx="8">
                    <c:v>BKA</c:v>
                  </c:pt>
                  <c:pt idx="9">
                    <c:v>AFP</c:v>
                  </c:pt>
                  <c:pt idx="10">
                    <c:v>CAST</c:v>
                  </c:pt>
                  <c:pt idx="11">
                    <c:v>BKA</c:v>
                  </c:pt>
                  <c:pt idx="12">
                    <c:v>AFP</c:v>
                  </c:pt>
                  <c:pt idx="13">
                    <c:v>CAST</c:v>
                  </c:pt>
                  <c:pt idx="14">
                    <c:v>BKA</c:v>
                  </c:pt>
                </c:lvl>
                <c:lvl>
                  <c:pt idx="0">
                    <c:v>Copy Paper</c:v>
                  </c:pt>
                  <c:pt idx="3">
                    <c:v>Envelope</c:v>
                  </c:pt>
                  <c:pt idx="6">
                    <c:v>Notepad</c:v>
                  </c:pt>
                  <c:pt idx="9">
                    <c:v>Chipboard</c:v>
                  </c:pt>
                  <c:pt idx="12">
                    <c:v>Fireboard</c:v>
                  </c:pt>
                </c:lvl>
              </c:multiLvlStrCache>
            </c:multiLvlStrRef>
          </c:cat>
          <c:val>
            <c:numRef>
              <c:f>'4GraphCAST'!$E$66:$E$80</c:f>
              <c:numCache>
                <c:formatCode>0.0%</c:formatCode>
                <c:ptCount val="15"/>
                <c:pt idx="0">
                  <c:v>0</c:v>
                </c:pt>
                <c:pt idx="1">
                  <c:v>0</c:v>
                </c:pt>
                <c:pt idx="2">
                  <c:v>0</c:v>
                </c:pt>
                <c:pt idx="3">
                  <c:v>3.3333333333333333E-2</c:v>
                </c:pt>
                <c:pt idx="4">
                  <c:v>0</c:v>
                </c:pt>
                <c:pt idx="5">
                  <c:v>3.3333333333333333E-2</c:v>
                </c:pt>
                <c:pt idx="6">
                  <c:v>0</c:v>
                </c:pt>
                <c:pt idx="7">
                  <c:v>3.3333333333333333E-2</c:v>
                </c:pt>
                <c:pt idx="8">
                  <c:v>3.3333333333333333E-2</c:v>
                </c:pt>
                <c:pt idx="9">
                  <c:v>0.16666666666666666</c:v>
                </c:pt>
                <c:pt idx="10">
                  <c:v>0.13333333333333333</c:v>
                </c:pt>
                <c:pt idx="11">
                  <c:v>3.3333333333333333E-2</c:v>
                </c:pt>
                <c:pt idx="12">
                  <c:v>0.13333333333333333</c:v>
                </c:pt>
                <c:pt idx="13">
                  <c:v>0.1</c:v>
                </c:pt>
                <c:pt idx="14">
                  <c:v>6.6666666666666666E-2</c:v>
                </c:pt>
              </c:numCache>
            </c:numRef>
          </c:val>
          <c:extLst>
            <c:ext xmlns:c16="http://schemas.microsoft.com/office/drawing/2014/chart" uri="{C3380CC4-5D6E-409C-BE32-E72D297353CC}">
              <c16:uniqueId val="{00000005-1713-4EC8-B100-378B5BEAA97A}"/>
            </c:ext>
          </c:extLst>
        </c:ser>
        <c:ser>
          <c:idx val="1"/>
          <c:order val="1"/>
          <c:tx>
            <c:strRef>
              <c:f>'4GraphCAST'!$F$65</c:f>
              <c:strCache>
                <c:ptCount val="1"/>
                <c:pt idx="0">
                  <c:v>1-2</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'4GraphCAST'!$C$66:$D$80</c:f>
              <c:multiLvlStrCache>
                <c:ptCount val="15"/>
                <c:lvl>
                  <c:pt idx="0">
                    <c:v>AFP</c:v>
                  </c:pt>
                  <c:pt idx="1">
                    <c:v>CAST</c:v>
                  </c:pt>
                  <c:pt idx="2">
                    <c:v>BKA</c:v>
                  </c:pt>
                  <c:pt idx="3">
                    <c:v>AFP</c:v>
                  </c:pt>
                  <c:pt idx="4">
                    <c:v>CAST</c:v>
                  </c:pt>
                  <c:pt idx="5">
                    <c:v>BKA</c:v>
                  </c:pt>
                  <c:pt idx="6">
                    <c:v>AFP</c:v>
                  </c:pt>
                  <c:pt idx="7">
                    <c:v>CAST</c:v>
                  </c:pt>
                  <c:pt idx="8">
                    <c:v>BKA</c:v>
                  </c:pt>
                  <c:pt idx="9">
                    <c:v>AFP</c:v>
                  </c:pt>
                  <c:pt idx="10">
                    <c:v>CAST</c:v>
                  </c:pt>
                  <c:pt idx="11">
                    <c:v>BKA</c:v>
                  </c:pt>
                  <c:pt idx="12">
                    <c:v>AFP</c:v>
                  </c:pt>
                  <c:pt idx="13">
                    <c:v>CAST</c:v>
                  </c:pt>
                  <c:pt idx="14">
                    <c:v>BKA</c:v>
                  </c:pt>
                </c:lvl>
                <c:lvl>
                  <c:pt idx="0">
                    <c:v>Copy Paper</c:v>
                  </c:pt>
                  <c:pt idx="3">
                    <c:v>Envelope</c:v>
                  </c:pt>
                  <c:pt idx="6">
                    <c:v>Notepad</c:v>
                  </c:pt>
                  <c:pt idx="9">
                    <c:v>Chipboard</c:v>
                  </c:pt>
                  <c:pt idx="12">
                    <c:v>Fireboard</c:v>
                  </c:pt>
                </c:lvl>
              </c:multiLvlStrCache>
            </c:multiLvlStrRef>
          </c:cat>
          <c:val>
            <c:numRef>
              <c:f>'4GraphCAST'!$F$66:$F$80</c:f>
              <c:numCache>
                <c:formatCode>0.0%</c:formatCode>
                <c:ptCount val="15"/>
                <c:pt idx="0">
                  <c:v>0.46666666666666667</c:v>
                </c:pt>
                <c:pt idx="1">
                  <c:v>0.56666666666666665</c:v>
                </c:pt>
                <c:pt idx="2">
                  <c:v>0.5</c:v>
                </c:pt>
                <c:pt idx="3">
                  <c:v>0.43333333333333335</c:v>
                </c:pt>
                <c:pt idx="4">
                  <c:v>0.5</c:v>
                </c:pt>
                <c:pt idx="5">
                  <c:v>0.46666666666666667</c:v>
                </c:pt>
                <c:pt idx="6">
                  <c:v>0.33333333333333331</c:v>
                </c:pt>
                <c:pt idx="7">
                  <c:v>0.3</c:v>
                </c:pt>
                <c:pt idx="8">
                  <c:v>0.36666666666666664</c:v>
                </c:pt>
                <c:pt idx="9">
                  <c:v>0.53333333333333333</c:v>
                </c:pt>
                <c:pt idx="10">
                  <c:v>0.53333333333333333</c:v>
                </c:pt>
                <c:pt idx="11">
                  <c:v>0.6</c:v>
                </c:pt>
                <c:pt idx="12">
                  <c:v>0.5</c:v>
                </c:pt>
                <c:pt idx="13">
                  <c:v>0.5</c:v>
                </c:pt>
                <c:pt idx="14">
                  <c:v>0.53333333333333333</c:v>
                </c:pt>
              </c:numCache>
            </c:numRef>
          </c:val>
          <c:extLst>
            <c:ext xmlns:c16="http://schemas.microsoft.com/office/drawing/2014/chart" uri="{C3380CC4-5D6E-409C-BE32-E72D297353CC}">
              <c16:uniqueId val="{00000006-1713-4EC8-B100-378B5BEAA97A}"/>
            </c:ext>
          </c:extLst>
        </c:ser>
        <c:ser>
          <c:idx val="2"/>
          <c:order val="2"/>
          <c:tx>
            <c:strRef>
              <c:f>'4GraphCAST'!$G$65</c:f>
              <c:strCache>
                <c:ptCount val="1"/>
                <c:pt idx="0">
                  <c:v>3-4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'4GraphCAST'!$C$66:$D$80</c:f>
              <c:multiLvlStrCache>
                <c:ptCount val="15"/>
                <c:lvl>
                  <c:pt idx="0">
                    <c:v>AFP</c:v>
                  </c:pt>
                  <c:pt idx="1">
                    <c:v>CAST</c:v>
                  </c:pt>
                  <c:pt idx="2">
                    <c:v>BKA</c:v>
                  </c:pt>
                  <c:pt idx="3">
                    <c:v>AFP</c:v>
                  </c:pt>
                  <c:pt idx="4">
                    <c:v>CAST</c:v>
                  </c:pt>
                  <c:pt idx="5">
                    <c:v>BKA</c:v>
                  </c:pt>
                  <c:pt idx="6">
                    <c:v>AFP</c:v>
                  </c:pt>
                  <c:pt idx="7">
                    <c:v>CAST</c:v>
                  </c:pt>
                  <c:pt idx="8">
                    <c:v>BKA</c:v>
                  </c:pt>
                  <c:pt idx="9">
                    <c:v>AFP</c:v>
                  </c:pt>
                  <c:pt idx="10">
                    <c:v>CAST</c:v>
                  </c:pt>
                  <c:pt idx="11">
                    <c:v>BKA</c:v>
                  </c:pt>
                  <c:pt idx="12">
                    <c:v>AFP</c:v>
                  </c:pt>
                  <c:pt idx="13">
                    <c:v>CAST</c:v>
                  </c:pt>
                  <c:pt idx="14">
                    <c:v>BKA</c:v>
                  </c:pt>
                </c:lvl>
                <c:lvl>
                  <c:pt idx="0">
                    <c:v>Copy Paper</c:v>
                  </c:pt>
                  <c:pt idx="3">
                    <c:v>Envelope</c:v>
                  </c:pt>
                  <c:pt idx="6">
                    <c:v>Notepad</c:v>
                  </c:pt>
                  <c:pt idx="9">
                    <c:v>Chipboard</c:v>
                  </c:pt>
                  <c:pt idx="12">
                    <c:v>Fireboard</c:v>
                  </c:pt>
                </c:lvl>
              </c:multiLvlStrCache>
            </c:multiLvlStrRef>
          </c:cat>
          <c:val>
            <c:numRef>
              <c:f>'4GraphCAST'!$G$66:$G$80</c:f>
              <c:numCache>
                <c:formatCode>0.0%</c:formatCode>
                <c:ptCount val="15"/>
                <c:pt idx="0">
                  <c:v>0.53333333333333333</c:v>
                </c:pt>
                <c:pt idx="1">
                  <c:v>0.43333333333333335</c:v>
                </c:pt>
                <c:pt idx="2">
                  <c:v>0.5</c:v>
                </c:pt>
                <c:pt idx="3">
                  <c:v>0.53333333333333333</c:v>
                </c:pt>
                <c:pt idx="4">
                  <c:v>0.5</c:v>
                </c:pt>
                <c:pt idx="5">
                  <c:v>0.5</c:v>
                </c:pt>
                <c:pt idx="6">
                  <c:v>0.66666666666666663</c:v>
                </c:pt>
                <c:pt idx="7">
                  <c:v>0.66666666666666663</c:v>
                </c:pt>
                <c:pt idx="8">
                  <c:v>0.6</c:v>
                </c:pt>
                <c:pt idx="9">
                  <c:v>0.3</c:v>
                </c:pt>
                <c:pt idx="10">
                  <c:v>0.33333333333333331</c:v>
                </c:pt>
                <c:pt idx="11">
                  <c:v>0.36666666666666664</c:v>
                </c:pt>
                <c:pt idx="12">
                  <c:v>0.36666666666666664</c:v>
                </c:pt>
                <c:pt idx="13">
                  <c:v>0.4</c:v>
                </c:pt>
                <c:pt idx="14">
                  <c:v>0.4</c:v>
                </c:pt>
              </c:numCache>
            </c:numRef>
          </c:val>
          <c:extLst>
            <c:ext xmlns:c16="http://schemas.microsoft.com/office/drawing/2014/chart" uri="{C3380CC4-5D6E-409C-BE32-E72D297353CC}">
              <c16:uniqueId val="{00000007-1713-4EC8-B100-378B5BEAA97A}"/>
            </c:ext>
          </c:extLst>
        </c:ser>
        <c:dLbls>
          <c:showLegendKey val="0"/>
          <c:showVal val="0"/>
          <c:showCatName val="0"/>
          <c:showSerName val="0"/>
          <c:showPercent val="0"/>
          <c:showBubbleSize val="0"/>
        </c:dLbls>
        <c:gapWidth val="75"/>
        <c:overlap val="100"/>
        <c:axId val="861239775"/>
        <c:axId val="861237279"/>
      </c:barChart>
      <c:catAx>
        <c:axId val="861239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1237279"/>
        <c:crosses val="autoZero"/>
        <c:auto val="1"/>
        <c:lblAlgn val="ctr"/>
        <c:lblOffset val="100"/>
        <c:noMultiLvlLbl val="0"/>
      </c:catAx>
      <c:valAx>
        <c:axId val="8612372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123977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3"/>
          <c:order val="0"/>
          <c:tx>
            <c:strRef>
              <c:f>'AFP Mod.'!$R$29</c:f>
              <c:strCache>
                <c:ptCount val="1"/>
                <c:pt idx="0">
                  <c:v>HFE-7100</c:v>
                </c:pt>
              </c:strCache>
            </c:strRef>
          </c:tx>
          <c:spPr>
            <a:solidFill>
              <a:srgbClr val="5A2781"/>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'AFP Mod.'!$S$24:$T$24</c:f>
              <c:strCache>
                <c:ptCount val="2"/>
                <c:pt idx="0">
                  <c:v>Mod. AFP</c:v>
                </c:pt>
                <c:pt idx="1">
                  <c:v>AFP</c:v>
                </c:pt>
              </c:strCache>
            </c:strRef>
          </c:cat>
          <c:val>
            <c:numRef>
              <c:f>'AFP Mod.'!$S$29:$T$29</c:f>
              <c:numCache>
                <c:formatCode>0.0%</c:formatCode>
                <c:ptCount val="2"/>
                <c:pt idx="0">
                  <c:v>0.86653386454183268</c:v>
                </c:pt>
                <c:pt idx="1">
                  <c:v>0.86653386454183268</c:v>
                </c:pt>
              </c:numCache>
            </c:numRef>
          </c:val>
          <c:extLst>
            <c:ext xmlns:c16="http://schemas.microsoft.com/office/drawing/2014/chart" uri="{C3380CC4-5D6E-409C-BE32-E72D297353CC}">
              <c16:uniqueId val="{00000000-3F4F-4A69-9948-ACB1EEF9FF3C}"/>
            </c:ext>
          </c:extLst>
        </c:ser>
        <c:ser>
          <c:idx val="4"/>
          <c:order val="1"/>
          <c:tx>
            <c:strRef>
              <c:f>'AFP Mod.'!$R$25</c:f>
              <c:strCache>
                <c:ptCount val="1"/>
                <c:pt idx="0">
                  <c:v>Ethyl acetate</c:v>
                </c:pt>
              </c:strCache>
            </c:strRef>
          </c:tx>
          <c:spPr>
            <a:solidFill>
              <a:srgbClr val="FFC000"/>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'AFP Mod.'!$S$24:$T$24</c:f>
              <c:strCache>
                <c:ptCount val="2"/>
                <c:pt idx="0">
                  <c:v>Mod. AFP</c:v>
                </c:pt>
                <c:pt idx="1">
                  <c:v>AFP</c:v>
                </c:pt>
              </c:strCache>
            </c:strRef>
          </c:cat>
          <c:val>
            <c:numRef>
              <c:f>'AFP Mod.'!$S$25:$T$25</c:f>
              <c:numCache>
                <c:formatCode>0.0%</c:formatCode>
                <c:ptCount val="2"/>
                <c:pt idx="0">
                  <c:v>8.8047808764940241E-2</c:v>
                </c:pt>
                <c:pt idx="1">
                  <c:v>0.12430278884462151</c:v>
                </c:pt>
              </c:numCache>
            </c:numRef>
          </c:val>
          <c:extLst>
            <c:ext xmlns:c16="http://schemas.microsoft.com/office/drawing/2014/chart" uri="{C3380CC4-5D6E-409C-BE32-E72D297353CC}">
              <c16:uniqueId val="{00000001-3F4F-4A69-9948-ACB1EEF9FF3C}"/>
            </c:ext>
          </c:extLst>
        </c:ser>
        <c:ser>
          <c:idx val="0"/>
          <c:order val="2"/>
          <c:tx>
            <c:strRef>
              <c:f>'AFP Mod.'!$R$26</c:f>
              <c:strCache>
                <c:ptCount val="1"/>
                <c:pt idx="0">
                  <c:v>Acetic acid</c:v>
                </c:pt>
              </c:strCache>
            </c:strRef>
          </c:tx>
          <c:spPr>
            <a:noFill/>
            <a:ln>
              <a:solidFill>
                <a:sysClr val="windowText" lastClr="000000"/>
              </a:solidFill>
            </a:ln>
            <a:effectLst/>
          </c:spPr>
          <c:invertIfNegative val="0"/>
          <c:dLbls>
            <c:dLbl>
              <c:idx val="1"/>
              <c:layout>
                <c:manualLayout>
                  <c:x val="0"/>
                  <c:y val="-2.77777777777778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4F-4A69-9948-ACB1EEF9FF3C}"/>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'AFP Mod.'!$S$24:$T$24</c:f>
              <c:strCache>
                <c:ptCount val="2"/>
                <c:pt idx="0">
                  <c:v>Mod. AFP</c:v>
                </c:pt>
                <c:pt idx="1">
                  <c:v>AFP</c:v>
                </c:pt>
              </c:strCache>
            </c:strRef>
          </c:cat>
          <c:val>
            <c:numRef>
              <c:f>'AFP Mod.'!$S$26:$T$26</c:f>
              <c:numCache>
                <c:formatCode>0.0%</c:formatCode>
                <c:ptCount val="2"/>
                <c:pt idx="0">
                  <c:v>5.1792828685258965E-3</c:v>
                </c:pt>
                <c:pt idx="1">
                  <c:v>5.1792828685258965E-3</c:v>
                </c:pt>
              </c:numCache>
            </c:numRef>
          </c:val>
          <c:extLst>
            <c:ext xmlns:c16="http://schemas.microsoft.com/office/drawing/2014/chart" uri="{C3380CC4-5D6E-409C-BE32-E72D297353CC}">
              <c16:uniqueId val="{00000003-3F4F-4A69-9948-ACB1EEF9FF3C}"/>
            </c:ext>
          </c:extLst>
        </c:ser>
        <c:ser>
          <c:idx val="1"/>
          <c:order val="3"/>
          <c:tx>
            <c:strRef>
              <c:f>'AFP Mod.'!$R$27</c:f>
              <c:strCache>
                <c:ptCount val="1"/>
                <c:pt idx="0">
                  <c:v>Ethanol</c:v>
                </c:pt>
              </c:strCache>
            </c:strRef>
          </c:tx>
          <c:spPr>
            <a:solidFill>
              <a:schemeClr val="bg1">
                <a:lumMod val="65000"/>
              </a:schemeClr>
            </a:solidFill>
            <a:ln>
              <a:solidFill>
                <a:sysClr val="windowText" lastClr="000000"/>
              </a:solidFill>
            </a:ln>
            <a:effectLst/>
          </c:spPr>
          <c:invertIfNegative val="0"/>
          <c:dLbls>
            <c:dLbl>
              <c:idx val="1"/>
              <c:layout>
                <c:manualLayout>
                  <c:x val="2.7810886845384828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4F-4A69-9948-ACB1EEF9FF3C}"/>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'AFP Mod.'!$S$24:$T$24</c:f>
              <c:strCache>
                <c:ptCount val="2"/>
                <c:pt idx="0">
                  <c:v>Mod. AFP</c:v>
                </c:pt>
                <c:pt idx="1">
                  <c:v>AFP</c:v>
                </c:pt>
              </c:strCache>
            </c:strRef>
          </c:cat>
          <c:val>
            <c:numRef>
              <c:f>'AFP Mod.'!$S$27:$T$27</c:f>
              <c:numCache>
                <c:formatCode>0.0%</c:formatCode>
                <c:ptCount val="2"/>
                <c:pt idx="0">
                  <c:v>4.0239043824701198E-2</c:v>
                </c:pt>
                <c:pt idx="1">
                  <c:v>3.9840637450199202E-3</c:v>
                </c:pt>
              </c:numCache>
            </c:numRef>
          </c:val>
          <c:extLst>
            <c:ext xmlns:c16="http://schemas.microsoft.com/office/drawing/2014/chart" uri="{C3380CC4-5D6E-409C-BE32-E72D297353CC}">
              <c16:uniqueId val="{00000005-3F4F-4A69-9948-ACB1EEF9FF3C}"/>
            </c:ext>
          </c:extLst>
        </c:ser>
        <c:dLbls>
          <c:showLegendKey val="0"/>
          <c:showVal val="0"/>
          <c:showCatName val="0"/>
          <c:showSerName val="0"/>
          <c:showPercent val="0"/>
          <c:showBubbleSize val="0"/>
        </c:dLbls>
        <c:gapWidth val="150"/>
        <c:overlap val="100"/>
        <c:axId val="848790927"/>
        <c:axId val="848788847"/>
        <c:extLst>
          <c:ext xmlns:c15="http://schemas.microsoft.com/office/drawing/2012/chart" uri="{02D57815-91ED-43cb-92C2-25804820EDAC}">
            <c15:filteredBarSeries>
              <c15:ser>
                <c:idx val="2"/>
                <c:order val="4"/>
                <c:tx>
                  <c:strRef>
                    <c:extLst>
                      <c:ext uri="{02D57815-91ED-43cb-92C2-25804820EDAC}">
                        <c15:formulaRef>
                          <c15:sqref>'AFP Mod.'!$R$28</c15:sqref>
                        </c15:formulaRef>
                      </c:ext>
                    </c:extLst>
                    <c:strCache>
                      <c:ptCount val="1"/>
                      <c:pt idx="0">
                        <c:v>Methanol</c:v>
                      </c:pt>
                    </c:strCache>
                  </c:strRef>
                </c:tx>
                <c:spPr>
                  <a:solidFill>
                    <a:schemeClr val="accent3"/>
                  </a:solidFill>
                  <a:ln>
                    <a:noFill/>
                  </a:ln>
                  <a:effectLst/>
                </c:spPr>
                <c:invertIfNegative val="0"/>
                <c:cat>
                  <c:strRef>
                    <c:extLst>
                      <c:ext uri="{02D57815-91ED-43cb-92C2-25804820EDAC}">
                        <c15:formulaRef>
                          <c15:sqref>'AFP Mod.'!$S$24:$T$24</c15:sqref>
                        </c15:formulaRef>
                      </c:ext>
                    </c:extLst>
                    <c:strCache>
                      <c:ptCount val="2"/>
                      <c:pt idx="0">
                        <c:v>Mod. AFP</c:v>
                      </c:pt>
                      <c:pt idx="1">
                        <c:v>AFP</c:v>
                      </c:pt>
                    </c:strCache>
                  </c:strRef>
                </c:cat>
                <c:val>
                  <c:numRef>
                    <c:extLst>
                      <c:ext uri="{02D57815-91ED-43cb-92C2-25804820EDAC}">
                        <c15:formulaRef>
                          <c15:sqref>'AFP Mod.'!$S$28:$T$28</c15:sqref>
                        </c15:formulaRef>
                      </c:ext>
                    </c:extLst>
                    <c:numCache>
                      <c:formatCode>0.0%</c:formatCode>
                      <c:ptCount val="2"/>
                      <c:pt idx="0">
                        <c:v>0</c:v>
                      </c:pt>
                      <c:pt idx="1">
                        <c:v>0</c:v>
                      </c:pt>
                    </c:numCache>
                  </c:numRef>
                </c:val>
                <c:extLst>
                  <c:ext xmlns:c16="http://schemas.microsoft.com/office/drawing/2014/chart" uri="{C3380CC4-5D6E-409C-BE32-E72D297353CC}">
                    <c16:uniqueId val="{00000006-3F4F-4A69-9948-ACB1EEF9FF3C}"/>
                  </c:ext>
                </c:extLst>
              </c15:ser>
            </c15:filteredBarSeries>
          </c:ext>
        </c:extLst>
      </c:barChart>
      <c:catAx>
        <c:axId val="848790927"/>
        <c:scaling>
          <c:orientation val="minMax"/>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48788847"/>
        <c:crosses val="autoZero"/>
        <c:auto val="1"/>
        <c:lblAlgn val="ctr"/>
        <c:lblOffset val="100"/>
        <c:noMultiLvlLbl val="0"/>
      </c:catAx>
      <c:valAx>
        <c:axId val="848788847"/>
        <c:scaling>
          <c:orientation val="minMax"/>
          <c:max val="1"/>
          <c:min val="0.8"/>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487909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8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ustom 129">
    <a:dk1>
      <a:sysClr val="windowText" lastClr="000000"/>
    </a:dk1>
    <a:lt1>
      <a:srgbClr val="FFFFFF"/>
    </a:lt1>
    <a:dk2>
      <a:srgbClr val="3F3F3F"/>
    </a:dk2>
    <a:lt2>
      <a:srgbClr val="F2F2F2"/>
    </a:lt2>
    <a:accent1>
      <a:srgbClr val="25C6E3"/>
    </a:accent1>
    <a:accent2>
      <a:srgbClr val="E80554"/>
    </a:accent2>
    <a:accent3>
      <a:srgbClr val="A9E26F"/>
    </a:accent3>
    <a:accent4>
      <a:srgbClr val="EAD000"/>
    </a:accent4>
    <a:accent5>
      <a:srgbClr val="1A0F49"/>
    </a:accent5>
    <a:accent6>
      <a:srgbClr val="FF4A01"/>
    </a:accent6>
    <a:hlink>
      <a:srgbClr val="25C6E3"/>
    </a:hlink>
    <a:folHlink>
      <a:srgbClr val="25C6E3"/>
    </a:folHlink>
  </a:clrScheme>
  <a:fontScheme name="Custom 147">
    <a:majorFont>
      <a:latin typeface="Corbel"/>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204EAF1FC1FCE4A8F20A39C2BBE3A93" ma:contentTypeVersion="14" ma:contentTypeDescription="Create a new document." ma:contentTypeScope="" ma:versionID="e00dc0301d0d1672664a888fb2739944">
  <xsd:schema xmlns:xsd="http://www.w3.org/2001/XMLSchema" xmlns:xs="http://www.w3.org/2001/XMLSchema" xmlns:p="http://schemas.microsoft.com/office/2006/metadata/properties" xmlns:ns3="18c5a2f4-f135-4bb0-9dfd-81785e619ceb" xmlns:ns4="6913390e-69d0-40a6-9600-9b3dd874ec46" targetNamespace="http://schemas.microsoft.com/office/2006/metadata/properties" ma:root="true" ma:fieldsID="eb64303439ddc389b6bc6ed66d00bac1" ns3:_="" ns4:_="">
    <xsd:import namespace="18c5a2f4-f135-4bb0-9dfd-81785e619ceb"/>
    <xsd:import namespace="6913390e-69d0-40a6-9600-9b3dd874ec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c5a2f4-f135-4bb0-9dfd-81785e619c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913390e-69d0-40a6-9600-9b3dd874ec4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IEEE2006OfficeOnline.xsl" StyleName="IEEE" Version="200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070512-865B-4138-B509-0AC04EC7844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FC49A93-6195-4547-AEB9-56BB28F701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c5a2f4-f135-4bb0-9dfd-81785e619ceb"/>
    <ds:schemaRef ds:uri="6913390e-69d0-40a6-9600-9b3dd874ec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369CFE-2C78-4E5A-9794-2A74D08B5659}">
  <ds:schemaRefs>
    <ds:schemaRef ds:uri="http://schemas.openxmlformats.org/officeDocument/2006/bibliography"/>
  </ds:schemaRefs>
</ds:datastoreItem>
</file>

<file path=customXml/itemProps4.xml><?xml version="1.0" encoding="utf-8"?>
<ds:datastoreItem xmlns:ds="http://schemas.openxmlformats.org/officeDocument/2006/customXml" ds:itemID="{CC8533F7-4292-40B2-B39F-8C2EDAA263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10754</Words>
  <Characters>61304</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Jemmy Bouzin</dc:creator>
  <cp:keywords/>
  <dc:description/>
  <cp:lastModifiedBy>Bleay, Stephen</cp:lastModifiedBy>
  <cp:revision>5</cp:revision>
  <dcterms:created xsi:type="dcterms:W3CDTF">2022-01-30T12:57:00Z</dcterms:created>
  <dcterms:modified xsi:type="dcterms:W3CDTF">2022-01-30T13:48:00Z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0x0101003204EAF1FC1FCE4A8F20A39C2BBE3A93</vt:lpwstr>
  </property>
</Properties>
</file>