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7F6B1" w14:textId="77777777" w:rsidR="005613E8" w:rsidRPr="00CD597D" w:rsidRDefault="005613E8">
      <w:bookmarkStart w:id="0" w:name="_gjdgxs" w:colFirst="0" w:colLast="0"/>
      <w:bookmarkEnd w:id="0"/>
    </w:p>
    <w:p w14:paraId="09DFBAD9" w14:textId="77777777" w:rsidR="005613E8" w:rsidRPr="00CD597D" w:rsidRDefault="005613E8"/>
    <w:p w14:paraId="670FC270" w14:textId="77777777" w:rsidR="005613E8" w:rsidRPr="00CD597D" w:rsidRDefault="005613E8"/>
    <w:p w14:paraId="62A337F3" w14:textId="77777777" w:rsidR="005613E8" w:rsidRPr="00CD597D" w:rsidRDefault="00E97B20">
      <w:r w:rsidRPr="00CD597D">
        <w:rPr>
          <w:noProof/>
          <w:lang w:eastAsia="en-GB"/>
        </w:rPr>
        <mc:AlternateContent>
          <mc:Choice Requires="wpg">
            <w:drawing>
              <wp:anchor distT="0" distB="0" distL="114300" distR="114300" simplePos="0" relativeHeight="251658240" behindDoc="1" locked="0" layoutInCell="1" hidden="0" allowOverlap="1" wp14:anchorId="562E42BE" wp14:editId="47C34DB0">
                <wp:simplePos x="0" y="0"/>
                <wp:positionH relativeFrom="margin">
                  <wp:posOffset>4241800</wp:posOffset>
                </wp:positionH>
                <wp:positionV relativeFrom="paragraph">
                  <wp:posOffset>-749299</wp:posOffset>
                </wp:positionV>
                <wp:extent cx="2152650" cy="9505950"/>
                <wp:effectExtent l="0" t="0" r="0" b="0"/>
                <wp:wrapSquare wrapText="bothSides" distT="0" distB="0" distL="114300" distR="114300"/>
                <wp:docPr id="4" name=""/>
                <wp:cNvGraphicFramePr/>
                <a:graphic xmlns:a="http://schemas.openxmlformats.org/drawingml/2006/main">
                  <a:graphicData uri="http://schemas.microsoft.com/office/word/2010/wordprocessingGroup">
                    <wpg:wgp>
                      <wpg:cNvGrpSpPr/>
                      <wpg:grpSpPr>
                        <a:xfrm>
                          <a:off x="0" y="0"/>
                          <a:ext cx="2152650" cy="9505950"/>
                          <a:chOff x="4269675" y="0"/>
                          <a:chExt cx="2152650" cy="7560000"/>
                        </a:xfrm>
                      </wpg:grpSpPr>
                      <wpg:grpSp>
                        <wpg:cNvPr id="1" name="Groupe 1"/>
                        <wpg:cNvGrpSpPr/>
                        <wpg:grpSpPr>
                          <a:xfrm>
                            <a:off x="4269675" y="0"/>
                            <a:ext cx="2152650" cy="7560000"/>
                            <a:chOff x="0" y="0"/>
                            <a:chExt cx="2152650" cy="9505950"/>
                          </a:xfrm>
                        </wpg:grpSpPr>
                        <wps:wsp>
                          <wps:cNvPr id="2" name="Rectangle 2"/>
                          <wps:cNvSpPr/>
                          <wps:spPr>
                            <a:xfrm>
                              <a:off x="0" y="0"/>
                              <a:ext cx="2152650" cy="9505950"/>
                            </a:xfrm>
                            <a:prstGeom prst="rect">
                              <a:avLst/>
                            </a:prstGeom>
                            <a:noFill/>
                            <a:ln>
                              <a:noFill/>
                            </a:ln>
                          </wps:spPr>
                          <wps:txbx>
                            <w:txbxContent>
                              <w:p w14:paraId="4E64C448" w14:textId="77777777" w:rsidR="00AF7337" w:rsidRDefault="00AF7337">
                                <w:pPr>
                                  <w:spacing w:after="0"/>
                                  <w:jc w:val="left"/>
                                  <w:textDirection w:val="btLr"/>
                                </w:pPr>
                              </w:p>
                            </w:txbxContent>
                          </wps:txbx>
                          <wps:bodyPr spcFirstLastPara="1" wrap="square" lIns="91425" tIns="91425" rIns="91425" bIns="91425" anchor="ctr" anchorCtr="0"/>
                        </wps:wsp>
                        <wps:wsp>
                          <wps:cNvPr id="3" name="Rectangle 3"/>
                          <wps:cNvSpPr/>
                          <wps:spPr>
                            <a:xfrm>
                              <a:off x="0" y="0"/>
                              <a:ext cx="2152650" cy="1447800"/>
                            </a:xfrm>
                            <a:prstGeom prst="rect">
                              <a:avLst/>
                            </a:prstGeom>
                            <a:noFill/>
                            <a:ln>
                              <a:noFill/>
                            </a:ln>
                          </wps:spPr>
                          <wps:bodyPr spcFirstLastPara="1" wrap="square" lIns="91425" tIns="91425" rIns="91425" bIns="91425" anchor="ctr" anchorCtr="0"/>
                        </wps:wsp>
                        <wps:wsp>
                          <wps:cNvPr id="5" name="Rectangle 5"/>
                          <wps:cNvSpPr/>
                          <wps:spPr>
                            <a:xfrm>
                              <a:off x="0" y="1524000"/>
                              <a:ext cx="2152650" cy="1524000"/>
                            </a:xfrm>
                            <a:prstGeom prst="rect">
                              <a:avLst/>
                            </a:prstGeom>
                            <a:noFill/>
                            <a:ln>
                              <a:noFill/>
                            </a:ln>
                          </wps:spPr>
                          <wps:bodyPr spcFirstLastPara="1" wrap="square" lIns="91425" tIns="91425" rIns="91425" bIns="91425" anchor="ctr" anchorCtr="0"/>
                        </wps:wsp>
                        <wps:wsp>
                          <wps:cNvPr id="6" name="Rectangle 6"/>
                          <wps:cNvSpPr/>
                          <wps:spPr>
                            <a:xfrm>
                              <a:off x="0" y="4781550"/>
                              <a:ext cx="2152650" cy="1524000"/>
                            </a:xfrm>
                            <a:prstGeom prst="rect">
                              <a:avLst/>
                            </a:prstGeom>
                            <a:noFill/>
                            <a:ln>
                              <a:noFill/>
                            </a:ln>
                          </wps:spPr>
                          <wps:bodyPr spcFirstLastPara="1" wrap="square" lIns="91425" tIns="91425" rIns="91425" bIns="91425" anchor="ctr" anchorCtr="0"/>
                        </wps:wsp>
                        <wps:wsp>
                          <wps:cNvPr id="7" name="Rectangle 7"/>
                          <wps:cNvSpPr/>
                          <wps:spPr>
                            <a:xfrm>
                              <a:off x="0" y="6381750"/>
                              <a:ext cx="2152650" cy="1619250"/>
                            </a:xfrm>
                            <a:prstGeom prst="rect">
                              <a:avLst/>
                            </a:prstGeom>
                            <a:noFill/>
                            <a:ln>
                              <a:noFill/>
                            </a:ln>
                          </wps:spPr>
                          <wps:bodyPr spcFirstLastPara="1" wrap="square" lIns="91425" tIns="91425" rIns="91425" bIns="91425" anchor="ctr" anchorCtr="0"/>
                        </wps:wsp>
                        <wps:wsp>
                          <wps:cNvPr id="8" name="Rectangle 8"/>
                          <wps:cNvSpPr/>
                          <wps:spPr>
                            <a:xfrm>
                              <a:off x="0" y="3086100"/>
                              <a:ext cx="2152650" cy="1619250"/>
                            </a:xfrm>
                            <a:prstGeom prst="rect">
                              <a:avLst/>
                            </a:prstGeom>
                            <a:noFill/>
                            <a:ln>
                              <a:noFill/>
                            </a:ln>
                          </wps:spPr>
                          <wps:bodyPr spcFirstLastPara="1" wrap="square" lIns="91425" tIns="91425" rIns="91425" bIns="91425" anchor="ctr" anchorCtr="0"/>
                        </wps:wsp>
                        <wps:wsp>
                          <wps:cNvPr id="9" name="Rectangle 9"/>
                          <wps:cNvSpPr/>
                          <wps:spPr>
                            <a:xfrm>
                              <a:off x="0" y="8077200"/>
                              <a:ext cx="2152650" cy="1428750"/>
                            </a:xfrm>
                            <a:prstGeom prst="rect">
                              <a:avLst/>
                            </a:prstGeom>
                            <a:noFill/>
                            <a:ln>
                              <a:noFill/>
                            </a:ln>
                          </wps:spPr>
                          <wps:bodyPr spcFirstLastPara="1" wrap="square" lIns="91425" tIns="91425" rIns="91425" bIns="91425" anchor="ctr" anchorCtr="0"/>
                        </wps:wsp>
                      </wpg:grpSp>
                    </wpg:wgp>
                  </a:graphicData>
                </a:graphic>
              </wp:anchor>
            </w:drawing>
          </mc:Choice>
          <mc:Fallback>
            <w:pict>
              <v:group id="_x0000_s1026" style="position:absolute;left:0;text-align:left;margin-left:334pt;margin-top:-59pt;width:169.5pt;height:748.5pt;z-index:-251658240;mso-position-horizontal-relative:margin" coordorigin="42696" coordsize="2152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">
                <v:group id="Groupe 1" o:spid="_x0000_s1027" style="position:absolute;left:42696;width:21527;height:75600" coordsize="21526,95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21526;height:9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E64C448" w14:textId="77777777" w:rsidR="00AF7337" w:rsidRDefault="00AF7337">
                          <w:pPr>
                            <w:spacing w:after="0"/>
                            <w:jc w:val="left"/>
                            <w:textDirection w:val="btLr"/>
                          </w:pPr>
                        </w:p>
                      </w:txbxContent>
                    </v:textbox>
                  </v:rect>
                  <v:rect id="Rectangle 3" o:spid="_x0000_s1029" style="position:absolute;width:21526;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v:rect>
                  <v:rect id="Rectangle 5" o:spid="_x0000_s1030" style="position:absolute;top:15240;width:2152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v:rect>
                  <v:rect id="Rectangle 6" o:spid="_x0000_s1031" style="position:absolute;top:47815;width:2152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v:rect>
                  <v:rect id="Rectangle 7" o:spid="_x0000_s1032" style="position:absolute;top:63817;width:21526;height:16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v:rect>
                  <v:rect id="Rectangle 8" o:spid="_x0000_s1033" style="position:absolute;top:30861;width:21526;height:1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v:rect>
                  <v:rect id="Rectangle 9" o:spid="_x0000_s1034" style="position:absolute;top:80772;width:21526;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v:rect>
                </v:group>
                <w10:wrap type="square" anchorx="margin"/>
              </v:group>
            </w:pict>
          </mc:Fallback>
        </mc:AlternateContent>
      </w:r>
    </w:p>
    <w:p w14:paraId="2AA64962" w14:textId="77777777" w:rsidR="005613E8" w:rsidRPr="00CD597D" w:rsidRDefault="00E97B20">
      <w:pPr>
        <w:jc w:val="left"/>
        <w:rPr>
          <w:b/>
          <w:sz w:val="72"/>
          <w:szCs w:val="72"/>
        </w:rPr>
      </w:pPr>
      <w:r w:rsidRPr="00CD597D">
        <w:rPr>
          <w:b/>
          <w:sz w:val="72"/>
          <w:szCs w:val="72"/>
        </w:rPr>
        <w:t>Technological options for retail refrigeration</w:t>
      </w:r>
    </w:p>
    <w:p w14:paraId="485A01DA" w14:textId="77777777" w:rsidR="005613E8" w:rsidRPr="00CD597D" w:rsidRDefault="005613E8"/>
    <w:p w14:paraId="4005EC73" w14:textId="77777777" w:rsidR="005613E8" w:rsidRPr="00CD597D" w:rsidRDefault="005613E8"/>
    <w:p w14:paraId="3E4CD2F7" w14:textId="77777777" w:rsidR="005613E8" w:rsidRPr="00CD597D" w:rsidRDefault="00E97B20">
      <w:pPr>
        <w:rPr>
          <w:i/>
          <w:sz w:val="32"/>
          <w:szCs w:val="32"/>
        </w:rPr>
      </w:pPr>
      <w:r w:rsidRPr="00CD597D">
        <w:rPr>
          <w:i/>
          <w:sz w:val="32"/>
          <w:szCs w:val="32"/>
        </w:rPr>
        <w:t>Alan Foster</w:t>
      </w:r>
    </w:p>
    <w:p w14:paraId="244629BF" w14:textId="77777777" w:rsidR="005613E8" w:rsidRPr="00CD597D" w:rsidRDefault="00E97B20">
      <w:pPr>
        <w:rPr>
          <w:i/>
          <w:sz w:val="32"/>
          <w:szCs w:val="32"/>
        </w:rPr>
      </w:pPr>
      <w:r w:rsidRPr="00CD597D">
        <w:rPr>
          <w:i/>
          <w:sz w:val="32"/>
          <w:szCs w:val="32"/>
        </w:rPr>
        <w:t>Edward Hammond</w:t>
      </w:r>
    </w:p>
    <w:p w14:paraId="32BC39F6" w14:textId="77777777" w:rsidR="005613E8" w:rsidRPr="00CD597D" w:rsidRDefault="00E97B20">
      <w:pPr>
        <w:rPr>
          <w:i/>
          <w:sz w:val="32"/>
          <w:szCs w:val="32"/>
        </w:rPr>
      </w:pPr>
      <w:r w:rsidRPr="00CD597D">
        <w:rPr>
          <w:i/>
          <w:sz w:val="32"/>
          <w:szCs w:val="32"/>
        </w:rPr>
        <w:t xml:space="preserve">Tim Brown </w:t>
      </w:r>
    </w:p>
    <w:p w14:paraId="7A086755" w14:textId="77777777" w:rsidR="005613E8" w:rsidRPr="00CD597D" w:rsidRDefault="00E97B20">
      <w:pPr>
        <w:rPr>
          <w:i/>
          <w:sz w:val="32"/>
          <w:szCs w:val="32"/>
        </w:rPr>
      </w:pPr>
      <w:r w:rsidRPr="00CD597D">
        <w:rPr>
          <w:i/>
          <w:sz w:val="32"/>
          <w:szCs w:val="32"/>
        </w:rPr>
        <w:t>Judith Evans</w:t>
      </w:r>
    </w:p>
    <w:p w14:paraId="2F712755" w14:textId="77777777" w:rsidR="005613E8" w:rsidRPr="00CD597D" w:rsidRDefault="00E97B20">
      <w:pPr>
        <w:rPr>
          <w:i/>
          <w:sz w:val="32"/>
          <w:szCs w:val="32"/>
        </w:rPr>
      </w:pPr>
      <w:r w:rsidRPr="00CD597D">
        <w:rPr>
          <w:i/>
          <w:sz w:val="32"/>
          <w:szCs w:val="32"/>
        </w:rPr>
        <w:t>Graeme Maidment</w:t>
      </w:r>
    </w:p>
    <w:p w14:paraId="22FEC0AC" w14:textId="77777777" w:rsidR="005613E8" w:rsidRPr="00CD597D" w:rsidRDefault="005613E8">
      <w:pPr>
        <w:rPr>
          <w:sz w:val="32"/>
          <w:szCs w:val="32"/>
        </w:rPr>
      </w:pPr>
    </w:p>
    <w:p w14:paraId="22324354" w14:textId="77777777" w:rsidR="005613E8" w:rsidRPr="00CD597D" w:rsidRDefault="005613E8">
      <w:pPr>
        <w:rPr>
          <w:sz w:val="32"/>
          <w:szCs w:val="32"/>
        </w:rPr>
      </w:pPr>
    </w:p>
    <w:p w14:paraId="7D4DB3DF" w14:textId="77777777" w:rsidR="005613E8" w:rsidRPr="00CD597D" w:rsidRDefault="005613E8">
      <w:pPr>
        <w:rPr>
          <w:sz w:val="32"/>
          <w:szCs w:val="32"/>
        </w:rPr>
      </w:pPr>
    </w:p>
    <w:p w14:paraId="28FA615B" w14:textId="77777777" w:rsidR="005613E8" w:rsidRPr="00CD597D" w:rsidRDefault="00E97B20">
      <w:pPr>
        <w:rPr>
          <w:sz w:val="32"/>
          <w:szCs w:val="32"/>
        </w:rPr>
      </w:pPr>
      <w:r w:rsidRPr="00CD597D">
        <w:rPr>
          <w:noProof/>
          <w:sz w:val="32"/>
          <w:szCs w:val="32"/>
          <w:lang w:eastAsia="en-GB"/>
        </w:rPr>
        <w:drawing>
          <wp:inline distT="0" distB="0" distL="0" distR="0" wp14:anchorId="2A88418A" wp14:editId="4847147D">
            <wp:extent cx="2570988" cy="589818"/>
            <wp:effectExtent l="0" t="0" r="0" b="0"/>
            <wp:docPr id="3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
                    <a:srcRect/>
                    <a:stretch>
                      <a:fillRect/>
                    </a:stretch>
                  </pic:blipFill>
                  <pic:spPr>
                    <a:xfrm>
                      <a:off x="0" y="0"/>
                      <a:ext cx="2570988" cy="589818"/>
                    </a:xfrm>
                    <a:prstGeom prst="rect">
                      <a:avLst/>
                    </a:prstGeom>
                    <a:ln/>
                  </pic:spPr>
                </pic:pic>
              </a:graphicData>
            </a:graphic>
          </wp:inline>
        </w:drawing>
      </w:r>
    </w:p>
    <w:p w14:paraId="2875B6E7" w14:textId="77777777" w:rsidR="005613E8" w:rsidRPr="00CD597D" w:rsidRDefault="005613E8">
      <w:pPr>
        <w:rPr>
          <w:sz w:val="32"/>
          <w:szCs w:val="32"/>
        </w:rPr>
      </w:pPr>
    </w:p>
    <w:p w14:paraId="46F68366" w14:textId="77777777" w:rsidR="005613E8" w:rsidRPr="00CD597D" w:rsidRDefault="00E97B20">
      <w:pPr>
        <w:rPr>
          <w:sz w:val="32"/>
          <w:szCs w:val="32"/>
        </w:rPr>
      </w:pPr>
      <w:r w:rsidRPr="00CD597D">
        <w:rPr>
          <w:noProof/>
          <w:sz w:val="32"/>
          <w:szCs w:val="32"/>
          <w:lang w:eastAsia="en-GB"/>
        </w:rPr>
        <w:drawing>
          <wp:inline distT="0" distB="0" distL="0" distR="0" wp14:anchorId="69E9D294" wp14:editId="4A40696E">
            <wp:extent cx="2532043" cy="396679"/>
            <wp:effectExtent l="0" t="0" r="0" b="0"/>
            <wp:docPr id="3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0"/>
                    <a:srcRect/>
                    <a:stretch>
                      <a:fillRect/>
                    </a:stretch>
                  </pic:blipFill>
                  <pic:spPr>
                    <a:xfrm>
                      <a:off x="0" y="0"/>
                      <a:ext cx="2532043" cy="396679"/>
                    </a:xfrm>
                    <a:prstGeom prst="rect">
                      <a:avLst/>
                    </a:prstGeom>
                    <a:ln/>
                  </pic:spPr>
                </pic:pic>
              </a:graphicData>
            </a:graphic>
          </wp:inline>
        </w:drawing>
      </w:r>
    </w:p>
    <w:p w14:paraId="7A1BC4D4" w14:textId="77777777" w:rsidR="005613E8" w:rsidRPr="00CD597D" w:rsidRDefault="005613E8">
      <w:pPr>
        <w:rPr>
          <w:sz w:val="32"/>
          <w:szCs w:val="32"/>
        </w:rPr>
      </w:pPr>
    </w:p>
    <w:p w14:paraId="165B04FC" w14:textId="77777777" w:rsidR="005613E8" w:rsidRPr="00CD597D" w:rsidRDefault="005613E8">
      <w:pPr>
        <w:rPr>
          <w:sz w:val="32"/>
          <w:szCs w:val="32"/>
        </w:rPr>
      </w:pPr>
    </w:p>
    <w:p w14:paraId="3CDAF6B6" w14:textId="77777777" w:rsidR="005613E8" w:rsidRPr="00CD597D" w:rsidRDefault="005613E8">
      <w:pPr>
        <w:rPr>
          <w:sz w:val="32"/>
          <w:szCs w:val="32"/>
        </w:rPr>
      </w:pPr>
    </w:p>
    <w:p w14:paraId="373782AD" w14:textId="77777777" w:rsidR="005613E8" w:rsidRPr="00CD597D" w:rsidRDefault="005613E8"/>
    <w:p w14:paraId="679D0987" w14:textId="77777777" w:rsidR="005613E8" w:rsidRPr="00CD597D" w:rsidRDefault="005613E8">
      <w:pPr>
        <w:spacing w:after="0"/>
        <w:jc w:val="left"/>
        <w:rPr>
          <w:b/>
          <w:sz w:val="36"/>
          <w:szCs w:val="36"/>
        </w:rPr>
      </w:pPr>
    </w:p>
    <w:p w14:paraId="0E83625A" w14:textId="77777777" w:rsidR="005613E8" w:rsidRPr="00CD597D" w:rsidRDefault="005613E8">
      <w:pPr>
        <w:spacing w:after="0"/>
        <w:jc w:val="left"/>
        <w:rPr>
          <w:b/>
          <w:sz w:val="36"/>
          <w:szCs w:val="36"/>
        </w:rPr>
      </w:pPr>
    </w:p>
    <w:p w14:paraId="6160D628" w14:textId="77777777" w:rsidR="005613E8" w:rsidRPr="00CD597D" w:rsidRDefault="005613E8">
      <w:pPr>
        <w:spacing w:after="0"/>
        <w:jc w:val="left"/>
        <w:rPr>
          <w:b/>
          <w:sz w:val="36"/>
          <w:szCs w:val="36"/>
        </w:rPr>
      </w:pPr>
    </w:p>
    <w:p w14:paraId="5B04B6F6" w14:textId="77777777" w:rsidR="005613E8" w:rsidRPr="00CD597D" w:rsidRDefault="00E97B20">
      <w:pPr>
        <w:rPr>
          <w:sz w:val="24"/>
          <w:szCs w:val="24"/>
        </w:rPr>
      </w:pPr>
      <w:r w:rsidRPr="00CD597D">
        <w:rPr>
          <w:sz w:val="24"/>
          <w:szCs w:val="24"/>
        </w:rPr>
        <w:lastRenderedPageBreak/>
        <w:t>The authors would like to thank the following experts for reviewing sections of the document:</w:t>
      </w:r>
    </w:p>
    <w:p w14:paraId="5EEBF3ED" w14:textId="77777777" w:rsidR="005613E8" w:rsidRPr="00CD597D" w:rsidRDefault="00E97B20">
      <w:pPr>
        <w:ind w:left="720"/>
        <w:rPr>
          <w:sz w:val="24"/>
          <w:szCs w:val="24"/>
        </w:rPr>
      </w:pPr>
      <w:r w:rsidRPr="00CD597D">
        <w:rPr>
          <w:sz w:val="24"/>
          <w:szCs w:val="24"/>
        </w:rPr>
        <w:t>Paul Arrowsmith</w:t>
      </w:r>
      <w:r w:rsidRPr="00CD597D">
        <w:rPr>
          <w:sz w:val="24"/>
          <w:szCs w:val="24"/>
        </w:rPr>
        <w:tab/>
      </w:r>
      <w:r w:rsidRPr="00CD597D">
        <w:rPr>
          <w:sz w:val="24"/>
          <w:szCs w:val="24"/>
        </w:rPr>
        <w:tab/>
        <w:t>Sainsbury's</w:t>
      </w:r>
    </w:p>
    <w:p w14:paraId="1CF9AEE8" w14:textId="77777777" w:rsidR="005613E8" w:rsidRPr="00CD597D" w:rsidRDefault="00E97B20">
      <w:pPr>
        <w:ind w:left="720"/>
        <w:rPr>
          <w:sz w:val="24"/>
          <w:szCs w:val="24"/>
        </w:rPr>
      </w:pPr>
      <w:r w:rsidRPr="00CD597D">
        <w:rPr>
          <w:sz w:val="24"/>
          <w:szCs w:val="24"/>
        </w:rPr>
        <w:t>John Austin-Davies</w:t>
      </w:r>
      <w:r w:rsidRPr="00CD597D">
        <w:rPr>
          <w:sz w:val="24"/>
          <w:szCs w:val="24"/>
        </w:rPr>
        <w:tab/>
      </w:r>
      <w:r w:rsidRPr="00CD597D">
        <w:rPr>
          <w:sz w:val="24"/>
          <w:szCs w:val="24"/>
        </w:rPr>
        <w:tab/>
        <w:t>Epta Group</w:t>
      </w:r>
    </w:p>
    <w:p w14:paraId="31B7ABA9" w14:textId="77777777" w:rsidR="005613E8" w:rsidRPr="00CD597D" w:rsidRDefault="00E97B20">
      <w:pPr>
        <w:ind w:left="720"/>
        <w:rPr>
          <w:sz w:val="24"/>
          <w:szCs w:val="24"/>
        </w:rPr>
      </w:pPr>
      <w:r w:rsidRPr="00CD597D">
        <w:rPr>
          <w:sz w:val="24"/>
          <w:szCs w:val="24"/>
        </w:rPr>
        <w:t>Pradeep Bansal</w:t>
      </w:r>
      <w:r w:rsidRPr="00CD597D">
        <w:rPr>
          <w:sz w:val="24"/>
          <w:szCs w:val="24"/>
        </w:rPr>
        <w:tab/>
      </w:r>
      <w:r w:rsidRPr="00CD597D">
        <w:rPr>
          <w:sz w:val="24"/>
          <w:szCs w:val="24"/>
        </w:rPr>
        <w:tab/>
        <w:t>Satya International, USA</w:t>
      </w:r>
    </w:p>
    <w:p w14:paraId="6E4140C4" w14:textId="77777777" w:rsidR="005613E8" w:rsidRPr="00CD597D" w:rsidRDefault="00E97B20">
      <w:pPr>
        <w:ind w:left="720"/>
        <w:rPr>
          <w:sz w:val="24"/>
          <w:szCs w:val="24"/>
        </w:rPr>
      </w:pPr>
      <w:r w:rsidRPr="00CD597D">
        <w:rPr>
          <w:sz w:val="24"/>
          <w:szCs w:val="24"/>
        </w:rPr>
        <w:t>Daniel Colbourne</w:t>
      </w:r>
      <w:r w:rsidRPr="00CD597D">
        <w:rPr>
          <w:sz w:val="24"/>
          <w:szCs w:val="24"/>
        </w:rPr>
        <w:tab/>
      </w:r>
      <w:r w:rsidRPr="00CD597D">
        <w:rPr>
          <w:sz w:val="24"/>
          <w:szCs w:val="24"/>
        </w:rPr>
        <w:tab/>
        <w:t>Re-phridge</w:t>
      </w:r>
    </w:p>
    <w:p w14:paraId="585E9F41" w14:textId="77777777" w:rsidR="005613E8" w:rsidRPr="00CD597D" w:rsidRDefault="00E97B20">
      <w:pPr>
        <w:ind w:left="720"/>
        <w:rPr>
          <w:sz w:val="24"/>
          <w:szCs w:val="24"/>
        </w:rPr>
      </w:pPr>
      <w:r w:rsidRPr="00CD597D">
        <w:rPr>
          <w:sz w:val="24"/>
          <w:szCs w:val="24"/>
        </w:rPr>
        <w:t>Giovanni Cortella</w:t>
      </w:r>
      <w:r w:rsidRPr="00CD597D">
        <w:rPr>
          <w:sz w:val="24"/>
          <w:szCs w:val="24"/>
        </w:rPr>
        <w:tab/>
      </w:r>
      <w:r w:rsidRPr="00CD597D">
        <w:rPr>
          <w:sz w:val="24"/>
          <w:szCs w:val="24"/>
        </w:rPr>
        <w:tab/>
        <w:t>Università degli Studi di Udine</w:t>
      </w:r>
    </w:p>
    <w:p w14:paraId="41106AC9" w14:textId="77777777" w:rsidR="005613E8" w:rsidRPr="00CD597D" w:rsidRDefault="00E97B20">
      <w:pPr>
        <w:ind w:left="720"/>
        <w:rPr>
          <w:sz w:val="24"/>
          <w:szCs w:val="24"/>
        </w:rPr>
      </w:pPr>
      <w:r w:rsidRPr="00CD597D">
        <w:rPr>
          <w:sz w:val="24"/>
          <w:szCs w:val="24"/>
        </w:rPr>
        <w:t>David Cowan</w:t>
      </w:r>
      <w:r w:rsidRPr="00CD597D">
        <w:rPr>
          <w:sz w:val="24"/>
          <w:szCs w:val="24"/>
        </w:rPr>
        <w:tab/>
      </w:r>
      <w:r w:rsidRPr="00CD597D">
        <w:rPr>
          <w:sz w:val="24"/>
          <w:szCs w:val="24"/>
        </w:rPr>
        <w:tab/>
      </w:r>
      <w:r w:rsidRPr="00CD597D">
        <w:rPr>
          <w:sz w:val="24"/>
          <w:szCs w:val="24"/>
        </w:rPr>
        <w:tab/>
      </w:r>
    </w:p>
    <w:p w14:paraId="2DDD899F" w14:textId="77777777" w:rsidR="005613E8" w:rsidRPr="00CD597D" w:rsidRDefault="00E97B20">
      <w:pPr>
        <w:ind w:left="720"/>
        <w:rPr>
          <w:sz w:val="24"/>
          <w:szCs w:val="24"/>
        </w:rPr>
      </w:pPr>
      <w:r w:rsidRPr="00CD597D">
        <w:rPr>
          <w:sz w:val="24"/>
          <w:szCs w:val="24"/>
        </w:rPr>
        <w:t>Paola D'Agaro</w:t>
      </w:r>
      <w:r w:rsidRPr="00CD597D">
        <w:rPr>
          <w:sz w:val="24"/>
          <w:szCs w:val="24"/>
        </w:rPr>
        <w:tab/>
      </w:r>
      <w:r w:rsidRPr="00CD597D">
        <w:rPr>
          <w:sz w:val="24"/>
          <w:szCs w:val="24"/>
        </w:rPr>
        <w:tab/>
        <w:t>Università degli Studi di Udine</w:t>
      </w:r>
    </w:p>
    <w:p w14:paraId="26F5621E" w14:textId="77777777" w:rsidR="005613E8" w:rsidRPr="00CD597D" w:rsidRDefault="00E97B20">
      <w:pPr>
        <w:ind w:left="720"/>
        <w:rPr>
          <w:sz w:val="24"/>
          <w:szCs w:val="24"/>
        </w:rPr>
      </w:pPr>
      <w:r w:rsidRPr="00CD597D">
        <w:rPr>
          <w:sz w:val="24"/>
          <w:szCs w:val="24"/>
        </w:rPr>
        <w:t>Tom Davies</w:t>
      </w:r>
      <w:r w:rsidRPr="00CD597D">
        <w:rPr>
          <w:sz w:val="24"/>
          <w:szCs w:val="24"/>
        </w:rPr>
        <w:tab/>
      </w:r>
      <w:r w:rsidRPr="00CD597D">
        <w:rPr>
          <w:sz w:val="24"/>
          <w:szCs w:val="24"/>
        </w:rPr>
        <w:tab/>
      </w:r>
      <w:r w:rsidRPr="00CD597D">
        <w:rPr>
          <w:sz w:val="24"/>
          <w:szCs w:val="24"/>
        </w:rPr>
        <w:tab/>
        <w:t>University of Exeter</w:t>
      </w:r>
    </w:p>
    <w:p w14:paraId="2EC1EC12" w14:textId="77777777" w:rsidR="005613E8" w:rsidRPr="00CD597D" w:rsidRDefault="00E97B20">
      <w:pPr>
        <w:ind w:left="720"/>
        <w:rPr>
          <w:sz w:val="24"/>
          <w:szCs w:val="24"/>
        </w:rPr>
      </w:pPr>
      <w:r w:rsidRPr="00CD597D">
        <w:rPr>
          <w:sz w:val="24"/>
          <w:szCs w:val="24"/>
        </w:rPr>
        <w:t>Pedro Dinis Gaspar</w:t>
      </w:r>
      <w:r w:rsidRPr="00CD597D">
        <w:rPr>
          <w:sz w:val="24"/>
          <w:szCs w:val="24"/>
        </w:rPr>
        <w:tab/>
      </w:r>
      <w:r w:rsidRPr="00CD597D">
        <w:rPr>
          <w:sz w:val="24"/>
          <w:szCs w:val="24"/>
        </w:rPr>
        <w:tab/>
        <w:t>University of Beira Interior</w:t>
      </w:r>
    </w:p>
    <w:p w14:paraId="608A39D7" w14:textId="77777777" w:rsidR="005613E8" w:rsidRPr="00CD597D" w:rsidRDefault="00E97B20">
      <w:pPr>
        <w:ind w:left="720"/>
        <w:rPr>
          <w:sz w:val="24"/>
          <w:szCs w:val="24"/>
        </w:rPr>
      </w:pPr>
      <w:r w:rsidRPr="00CD597D">
        <w:rPr>
          <w:sz w:val="24"/>
          <w:szCs w:val="24"/>
        </w:rPr>
        <w:t>Stefan Elbel</w:t>
      </w:r>
      <w:r w:rsidRPr="00CD597D">
        <w:rPr>
          <w:sz w:val="24"/>
          <w:szCs w:val="24"/>
        </w:rPr>
        <w:tab/>
      </w:r>
      <w:r w:rsidRPr="00CD597D">
        <w:rPr>
          <w:sz w:val="24"/>
          <w:szCs w:val="24"/>
        </w:rPr>
        <w:tab/>
      </w:r>
      <w:r w:rsidRPr="00CD597D">
        <w:rPr>
          <w:sz w:val="24"/>
          <w:szCs w:val="24"/>
        </w:rPr>
        <w:tab/>
        <w:t>University of Illinois at Urbana-Champaign</w:t>
      </w:r>
    </w:p>
    <w:p w14:paraId="31D9DC00" w14:textId="77777777" w:rsidR="005613E8" w:rsidRPr="00CD597D" w:rsidRDefault="00E97B20">
      <w:pPr>
        <w:ind w:left="720"/>
        <w:rPr>
          <w:sz w:val="24"/>
          <w:szCs w:val="24"/>
        </w:rPr>
      </w:pPr>
      <w:r w:rsidRPr="00CD597D">
        <w:rPr>
          <w:sz w:val="24"/>
          <w:szCs w:val="24"/>
        </w:rPr>
        <w:t>Jane Gartshore</w:t>
      </w:r>
      <w:r w:rsidRPr="00CD597D">
        <w:rPr>
          <w:sz w:val="24"/>
          <w:szCs w:val="24"/>
        </w:rPr>
        <w:tab/>
      </w:r>
      <w:r w:rsidRPr="00CD597D">
        <w:rPr>
          <w:sz w:val="24"/>
          <w:szCs w:val="24"/>
        </w:rPr>
        <w:tab/>
        <w:t>Cool Concerns Ltd</w:t>
      </w:r>
    </w:p>
    <w:p w14:paraId="0DD9BF40" w14:textId="77777777" w:rsidR="005613E8" w:rsidRPr="00CD597D" w:rsidRDefault="00E97B20">
      <w:pPr>
        <w:ind w:left="720"/>
        <w:rPr>
          <w:sz w:val="24"/>
          <w:szCs w:val="24"/>
        </w:rPr>
      </w:pPr>
      <w:r w:rsidRPr="00CD597D">
        <w:rPr>
          <w:sz w:val="24"/>
          <w:szCs w:val="24"/>
        </w:rPr>
        <w:t>David Gibson</w:t>
      </w:r>
      <w:r w:rsidRPr="00CD597D">
        <w:rPr>
          <w:sz w:val="24"/>
          <w:szCs w:val="24"/>
        </w:rPr>
        <w:tab/>
      </w:r>
      <w:r w:rsidRPr="00CD597D">
        <w:rPr>
          <w:sz w:val="24"/>
          <w:szCs w:val="24"/>
        </w:rPr>
        <w:tab/>
        <w:t>DewPoint Consultants Ltd.</w:t>
      </w:r>
    </w:p>
    <w:p w14:paraId="758AA628" w14:textId="77777777" w:rsidR="005613E8" w:rsidRPr="00CD597D" w:rsidRDefault="00E97B20">
      <w:pPr>
        <w:ind w:left="720"/>
        <w:rPr>
          <w:sz w:val="24"/>
          <w:szCs w:val="24"/>
        </w:rPr>
      </w:pPr>
      <w:r w:rsidRPr="00CD597D">
        <w:rPr>
          <w:sz w:val="24"/>
          <w:szCs w:val="24"/>
        </w:rPr>
        <w:t>Andrew Gigiel</w:t>
      </w:r>
      <w:r w:rsidRPr="00CD597D">
        <w:rPr>
          <w:sz w:val="24"/>
          <w:szCs w:val="24"/>
        </w:rPr>
        <w:tab/>
      </w:r>
      <w:r w:rsidRPr="00CD597D">
        <w:rPr>
          <w:sz w:val="24"/>
          <w:szCs w:val="24"/>
        </w:rPr>
        <w:tab/>
        <w:t>CCC Consultants</w:t>
      </w:r>
    </w:p>
    <w:p w14:paraId="6315374D" w14:textId="77777777" w:rsidR="005613E8" w:rsidRPr="00CD597D" w:rsidRDefault="00E97B20">
      <w:pPr>
        <w:ind w:left="720"/>
        <w:rPr>
          <w:sz w:val="24"/>
          <w:szCs w:val="24"/>
        </w:rPr>
      </w:pPr>
      <w:r w:rsidRPr="00CD597D">
        <w:rPr>
          <w:sz w:val="24"/>
          <w:szCs w:val="24"/>
        </w:rPr>
        <w:t>Yunting Ge</w:t>
      </w:r>
      <w:r w:rsidRPr="00CD597D">
        <w:rPr>
          <w:sz w:val="24"/>
          <w:szCs w:val="24"/>
        </w:rPr>
        <w:tab/>
      </w:r>
      <w:r w:rsidRPr="00CD597D">
        <w:rPr>
          <w:sz w:val="24"/>
          <w:szCs w:val="24"/>
        </w:rPr>
        <w:tab/>
      </w:r>
      <w:r w:rsidRPr="00CD597D">
        <w:rPr>
          <w:sz w:val="24"/>
          <w:szCs w:val="24"/>
        </w:rPr>
        <w:tab/>
        <w:t>Brunel University</w:t>
      </w:r>
    </w:p>
    <w:p w14:paraId="3FF77F08" w14:textId="77777777" w:rsidR="005613E8" w:rsidRPr="00CD597D" w:rsidRDefault="00E97B20">
      <w:pPr>
        <w:ind w:left="720"/>
        <w:rPr>
          <w:sz w:val="24"/>
          <w:szCs w:val="24"/>
        </w:rPr>
      </w:pPr>
      <w:r w:rsidRPr="00CD597D">
        <w:rPr>
          <w:sz w:val="24"/>
          <w:szCs w:val="24"/>
        </w:rPr>
        <w:t>Abas Hadawey</w:t>
      </w:r>
      <w:r w:rsidRPr="00CD597D">
        <w:rPr>
          <w:sz w:val="24"/>
          <w:szCs w:val="24"/>
        </w:rPr>
        <w:tab/>
      </w:r>
      <w:r w:rsidRPr="00CD597D">
        <w:rPr>
          <w:sz w:val="24"/>
          <w:szCs w:val="24"/>
        </w:rPr>
        <w:tab/>
        <w:t>London South Bank University</w:t>
      </w:r>
    </w:p>
    <w:p w14:paraId="14D12BA1" w14:textId="77777777" w:rsidR="005613E8" w:rsidRPr="00CD597D" w:rsidRDefault="00E97B20">
      <w:pPr>
        <w:ind w:left="720"/>
        <w:rPr>
          <w:sz w:val="24"/>
          <w:szCs w:val="24"/>
        </w:rPr>
      </w:pPr>
      <w:r w:rsidRPr="00CD597D">
        <w:rPr>
          <w:sz w:val="24"/>
          <w:szCs w:val="24"/>
        </w:rPr>
        <w:t>Michael Hutchins</w:t>
      </w:r>
      <w:r w:rsidRPr="00CD597D">
        <w:rPr>
          <w:sz w:val="24"/>
          <w:szCs w:val="24"/>
        </w:rPr>
        <w:tab/>
      </w:r>
      <w:r w:rsidRPr="00CD597D">
        <w:rPr>
          <w:sz w:val="24"/>
          <w:szCs w:val="24"/>
        </w:rPr>
        <w:tab/>
        <w:t>Hutchins Associates, UK</w:t>
      </w:r>
    </w:p>
    <w:p w14:paraId="37836B2C" w14:textId="77777777" w:rsidR="005613E8" w:rsidRPr="00CD597D" w:rsidRDefault="00E97B20">
      <w:pPr>
        <w:ind w:left="720"/>
        <w:rPr>
          <w:sz w:val="24"/>
          <w:szCs w:val="24"/>
        </w:rPr>
      </w:pPr>
      <w:r w:rsidRPr="00CD597D">
        <w:rPr>
          <w:sz w:val="24"/>
          <w:szCs w:val="24"/>
        </w:rPr>
        <w:t xml:space="preserve">Michael Kauffeld </w:t>
      </w:r>
      <w:r w:rsidRPr="00CD597D">
        <w:rPr>
          <w:sz w:val="24"/>
          <w:szCs w:val="24"/>
        </w:rPr>
        <w:tab/>
      </w:r>
      <w:r w:rsidRPr="00CD597D">
        <w:rPr>
          <w:sz w:val="24"/>
          <w:szCs w:val="24"/>
        </w:rPr>
        <w:tab/>
        <w:t>Karlsruhe University of Applied Sciences</w:t>
      </w:r>
    </w:p>
    <w:p w14:paraId="47B34CDA" w14:textId="77777777" w:rsidR="005613E8" w:rsidRPr="00CD597D" w:rsidRDefault="00E97B20">
      <w:pPr>
        <w:ind w:left="720"/>
        <w:rPr>
          <w:sz w:val="24"/>
          <w:szCs w:val="24"/>
        </w:rPr>
      </w:pPr>
      <w:r w:rsidRPr="00CD597D">
        <w:rPr>
          <w:sz w:val="24"/>
          <w:szCs w:val="24"/>
        </w:rPr>
        <w:t>Onrawee Laguerre</w:t>
      </w:r>
      <w:r w:rsidRPr="00CD597D">
        <w:rPr>
          <w:sz w:val="24"/>
          <w:szCs w:val="24"/>
        </w:rPr>
        <w:tab/>
      </w:r>
      <w:r w:rsidRPr="00CD597D">
        <w:rPr>
          <w:sz w:val="24"/>
          <w:szCs w:val="24"/>
        </w:rPr>
        <w:tab/>
        <w:t>IRSTEA</w:t>
      </w:r>
    </w:p>
    <w:p w14:paraId="4498272E" w14:textId="77777777" w:rsidR="005613E8" w:rsidRPr="00CD597D" w:rsidRDefault="00E97B20">
      <w:pPr>
        <w:ind w:left="720"/>
        <w:rPr>
          <w:sz w:val="24"/>
          <w:szCs w:val="24"/>
        </w:rPr>
      </w:pPr>
      <w:r w:rsidRPr="00CD597D">
        <w:rPr>
          <w:sz w:val="24"/>
          <w:szCs w:val="24"/>
        </w:rPr>
        <w:t>Mike Lawrence</w:t>
      </w:r>
      <w:r w:rsidRPr="00CD597D">
        <w:rPr>
          <w:sz w:val="24"/>
          <w:szCs w:val="24"/>
        </w:rPr>
        <w:tab/>
      </w:r>
      <w:r w:rsidRPr="00CD597D">
        <w:rPr>
          <w:sz w:val="24"/>
          <w:szCs w:val="24"/>
        </w:rPr>
        <w:tab/>
        <w:t>JTL Systems Ltd</w:t>
      </w:r>
    </w:p>
    <w:p w14:paraId="1C23DD57" w14:textId="77777777" w:rsidR="005613E8" w:rsidRPr="00CD597D" w:rsidRDefault="00E97B20">
      <w:pPr>
        <w:ind w:left="720"/>
        <w:rPr>
          <w:sz w:val="24"/>
          <w:szCs w:val="24"/>
        </w:rPr>
      </w:pPr>
      <w:r w:rsidRPr="00CD597D">
        <w:rPr>
          <w:sz w:val="24"/>
          <w:szCs w:val="24"/>
        </w:rPr>
        <w:t>Ulla Lindberg</w:t>
      </w:r>
      <w:r w:rsidRPr="00CD597D">
        <w:rPr>
          <w:sz w:val="24"/>
          <w:szCs w:val="24"/>
        </w:rPr>
        <w:tab/>
      </w:r>
      <w:r w:rsidRPr="00CD597D">
        <w:rPr>
          <w:sz w:val="24"/>
          <w:szCs w:val="24"/>
        </w:rPr>
        <w:tab/>
      </w:r>
      <w:r w:rsidRPr="00CD597D">
        <w:rPr>
          <w:sz w:val="24"/>
          <w:szCs w:val="24"/>
        </w:rPr>
        <w:tab/>
        <w:t>RISE Research Institutes of Sweden</w:t>
      </w:r>
    </w:p>
    <w:p w14:paraId="26EF0CFA" w14:textId="77777777" w:rsidR="005613E8" w:rsidRPr="00CD597D" w:rsidRDefault="00E97B20">
      <w:pPr>
        <w:ind w:left="720"/>
        <w:rPr>
          <w:sz w:val="24"/>
          <w:szCs w:val="24"/>
        </w:rPr>
      </w:pPr>
      <w:r w:rsidRPr="00CD597D">
        <w:rPr>
          <w:sz w:val="24"/>
          <w:szCs w:val="24"/>
        </w:rPr>
        <w:t>Caterina Marques</w:t>
      </w:r>
      <w:r w:rsidRPr="00CD597D">
        <w:rPr>
          <w:sz w:val="24"/>
          <w:szCs w:val="24"/>
        </w:rPr>
        <w:tab/>
      </w:r>
      <w:r w:rsidRPr="00CD597D">
        <w:rPr>
          <w:sz w:val="24"/>
          <w:szCs w:val="24"/>
        </w:rPr>
        <w:tab/>
        <w:t>Adande Refrigeration</w:t>
      </w:r>
    </w:p>
    <w:p w14:paraId="3BD19967" w14:textId="77777777" w:rsidR="005613E8" w:rsidRPr="00CD597D" w:rsidRDefault="00E97B20">
      <w:pPr>
        <w:ind w:left="720"/>
        <w:rPr>
          <w:sz w:val="24"/>
          <w:szCs w:val="24"/>
        </w:rPr>
      </w:pPr>
      <w:r w:rsidRPr="00CD597D">
        <w:rPr>
          <w:sz w:val="24"/>
          <w:szCs w:val="24"/>
        </w:rPr>
        <w:t>Andy Pearson</w:t>
      </w:r>
      <w:r w:rsidRPr="00CD597D">
        <w:rPr>
          <w:sz w:val="24"/>
          <w:szCs w:val="24"/>
        </w:rPr>
        <w:tab/>
      </w:r>
      <w:r w:rsidRPr="00CD597D">
        <w:rPr>
          <w:sz w:val="24"/>
          <w:szCs w:val="24"/>
        </w:rPr>
        <w:tab/>
        <w:t>Star Refrigeration Ltd</w:t>
      </w:r>
    </w:p>
    <w:p w14:paraId="72F6E24D" w14:textId="77777777" w:rsidR="005613E8" w:rsidRPr="00CD597D" w:rsidRDefault="00E97B20">
      <w:pPr>
        <w:ind w:left="720"/>
        <w:rPr>
          <w:sz w:val="24"/>
          <w:szCs w:val="24"/>
        </w:rPr>
      </w:pPr>
      <w:r w:rsidRPr="00CD597D">
        <w:rPr>
          <w:sz w:val="24"/>
          <w:szCs w:val="24"/>
        </w:rPr>
        <w:t>Savvas Tassou</w:t>
      </w:r>
      <w:r w:rsidRPr="00CD597D">
        <w:rPr>
          <w:sz w:val="24"/>
          <w:szCs w:val="24"/>
        </w:rPr>
        <w:tab/>
      </w:r>
      <w:r w:rsidRPr="00CD597D">
        <w:rPr>
          <w:sz w:val="24"/>
          <w:szCs w:val="24"/>
        </w:rPr>
        <w:tab/>
        <w:t>Brunel University</w:t>
      </w:r>
    </w:p>
    <w:p w14:paraId="045494AB" w14:textId="77777777" w:rsidR="005613E8" w:rsidRPr="00CD597D" w:rsidRDefault="00E97B20">
      <w:pPr>
        <w:ind w:left="720"/>
        <w:rPr>
          <w:sz w:val="24"/>
          <w:szCs w:val="24"/>
        </w:rPr>
      </w:pPr>
      <w:r w:rsidRPr="00CD597D">
        <w:rPr>
          <w:sz w:val="24"/>
          <w:szCs w:val="24"/>
        </w:rPr>
        <w:t>Neil Wilson</w:t>
      </w:r>
      <w:r w:rsidRPr="00CD597D">
        <w:rPr>
          <w:sz w:val="24"/>
          <w:szCs w:val="24"/>
        </w:rPr>
        <w:tab/>
      </w:r>
      <w:r w:rsidRPr="00CD597D">
        <w:rPr>
          <w:sz w:val="24"/>
          <w:szCs w:val="24"/>
        </w:rPr>
        <w:tab/>
      </w:r>
      <w:r w:rsidRPr="00CD597D">
        <w:rPr>
          <w:sz w:val="24"/>
          <w:szCs w:val="24"/>
        </w:rPr>
        <w:tab/>
        <w:t>Camfridge Ltd</w:t>
      </w:r>
    </w:p>
    <w:p w14:paraId="3BD81ECA" w14:textId="77777777" w:rsidR="005613E8" w:rsidRPr="00CD597D" w:rsidRDefault="00E97B20">
      <w:pPr>
        <w:ind w:left="720"/>
        <w:rPr>
          <w:sz w:val="24"/>
          <w:szCs w:val="24"/>
        </w:rPr>
      </w:pPr>
      <w:r w:rsidRPr="00CD597D">
        <w:rPr>
          <w:sz w:val="24"/>
          <w:szCs w:val="24"/>
        </w:rPr>
        <w:t>Claudio Zilio</w:t>
      </w:r>
      <w:r w:rsidRPr="00CD597D">
        <w:rPr>
          <w:sz w:val="24"/>
          <w:szCs w:val="24"/>
        </w:rPr>
        <w:tab/>
      </w:r>
      <w:r w:rsidRPr="00CD597D">
        <w:rPr>
          <w:sz w:val="24"/>
          <w:szCs w:val="24"/>
        </w:rPr>
        <w:tab/>
      </w:r>
      <w:r w:rsidRPr="00CD597D">
        <w:rPr>
          <w:sz w:val="24"/>
          <w:szCs w:val="24"/>
        </w:rPr>
        <w:tab/>
        <w:t>University of Padova</w:t>
      </w:r>
    </w:p>
    <w:p w14:paraId="6D220DD6" w14:textId="77777777" w:rsidR="005613E8" w:rsidRPr="00CD597D" w:rsidRDefault="00E97B20">
      <w:r w:rsidRPr="00CD597D">
        <w:br w:type="page"/>
      </w:r>
    </w:p>
    <w:p w14:paraId="4E79BE81" w14:textId="77777777" w:rsidR="005613E8" w:rsidRPr="00CD597D" w:rsidRDefault="00E97B20">
      <w:pPr>
        <w:spacing w:after="240"/>
        <w:rPr>
          <w:b/>
          <w:sz w:val="44"/>
          <w:szCs w:val="44"/>
        </w:rPr>
      </w:pPr>
      <w:r w:rsidRPr="00CD597D">
        <w:rPr>
          <w:b/>
          <w:sz w:val="44"/>
          <w:szCs w:val="44"/>
        </w:rPr>
        <w:lastRenderedPageBreak/>
        <w:t>Contents</w:t>
      </w:r>
    </w:p>
    <w:sdt>
      <w:sdtPr>
        <w:id w:val="309608249"/>
        <w:docPartObj>
          <w:docPartGallery w:val="Table of Contents"/>
          <w:docPartUnique/>
        </w:docPartObj>
      </w:sdtPr>
      <w:sdtContent>
        <w:p w14:paraId="25D8CCE9" w14:textId="77777777" w:rsidR="002166FD" w:rsidRPr="00CD597D" w:rsidRDefault="00E97B20">
          <w:pPr>
            <w:pStyle w:val="TOC1"/>
            <w:tabs>
              <w:tab w:val="right" w:pos="8779"/>
            </w:tabs>
            <w:rPr>
              <w:noProof/>
            </w:rPr>
          </w:pPr>
          <w:r w:rsidRPr="00CD597D">
            <w:fldChar w:fldCharType="begin"/>
          </w:r>
          <w:r w:rsidRPr="00CD597D">
            <w:instrText xml:space="preserve"> TOC \h \u \z </w:instrText>
          </w:r>
          <w:r w:rsidRPr="00CD597D">
            <w:fldChar w:fldCharType="separate"/>
          </w:r>
          <w:hyperlink w:anchor="_Toc514148147" w:history="1">
            <w:r w:rsidR="002166FD" w:rsidRPr="00CD597D">
              <w:rPr>
                <w:rStyle w:val="Hyperlink"/>
                <w:noProof/>
              </w:rPr>
              <w:t>Review of display refrigeration technologies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_Toc514148147 \h </w:instrText>
            </w:r>
            <w:r w:rsidR="002166FD" w:rsidRPr="00CD597D">
              <w:rPr>
                <w:noProof/>
                <w:webHidden/>
              </w:rPr>
            </w:r>
            <w:r w:rsidR="002166FD" w:rsidRPr="00CD597D">
              <w:rPr>
                <w:noProof/>
                <w:webHidden/>
              </w:rPr>
              <w:fldChar w:fldCharType="separate"/>
            </w:r>
            <w:r w:rsidR="008A455B" w:rsidRPr="00CD597D">
              <w:rPr>
                <w:noProof/>
                <w:webHidden/>
              </w:rPr>
              <w:t>14</w:t>
            </w:r>
            <w:r w:rsidR="002166FD" w:rsidRPr="00CD597D">
              <w:rPr>
                <w:noProof/>
                <w:webHidden/>
              </w:rPr>
              <w:fldChar w:fldCharType="end"/>
            </w:r>
          </w:hyperlink>
        </w:p>
        <w:p w14:paraId="0939CAD5" w14:textId="77777777" w:rsidR="002166FD" w:rsidRPr="00CD597D" w:rsidRDefault="00AF7337">
          <w:pPr>
            <w:pStyle w:val="TOC2"/>
            <w:tabs>
              <w:tab w:val="right" w:pos="8779"/>
            </w:tabs>
            <w:rPr>
              <w:noProof/>
            </w:rPr>
          </w:pPr>
          <w:hyperlink w:anchor="_Toc514148148" w:history="1">
            <w:r w:rsidR="002166FD" w:rsidRPr="00CD597D">
              <w:rPr>
                <w:rStyle w:val="Hyperlink"/>
                <w:noProof/>
              </w:rPr>
              <w:t>Adiabatic condensers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_Toc514148148 \h </w:instrText>
            </w:r>
            <w:r w:rsidR="002166FD" w:rsidRPr="00CD597D">
              <w:rPr>
                <w:noProof/>
                <w:webHidden/>
              </w:rPr>
            </w:r>
            <w:r w:rsidR="002166FD" w:rsidRPr="00CD597D">
              <w:rPr>
                <w:noProof/>
                <w:webHidden/>
              </w:rPr>
              <w:fldChar w:fldCharType="separate"/>
            </w:r>
            <w:r w:rsidR="008A455B" w:rsidRPr="00CD597D">
              <w:rPr>
                <w:noProof/>
                <w:webHidden/>
              </w:rPr>
              <w:t>14</w:t>
            </w:r>
            <w:r w:rsidR="002166FD" w:rsidRPr="00CD597D">
              <w:rPr>
                <w:noProof/>
                <w:webHidden/>
              </w:rPr>
              <w:fldChar w:fldCharType="end"/>
            </w:r>
          </w:hyperlink>
        </w:p>
        <w:p w14:paraId="09270C19" w14:textId="77777777" w:rsidR="002166FD" w:rsidRPr="00CD597D" w:rsidRDefault="00AF7337">
          <w:pPr>
            <w:pStyle w:val="TOC3"/>
            <w:tabs>
              <w:tab w:val="right" w:pos="8779"/>
            </w:tabs>
            <w:rPr>
              <w:noProof/>
            </w:rPr>
          </w:pPr>
          <w:hyperlink w:anchor="_Toc514148149" w:history="1">
            <w:r w:rsidR="002166FD" w:rsidRPr="00CD597D">
              <w:rPr>
                <w:rStyle w:val="Hyperlink"/>
                <w:noProof/>
              </w:rPr>
              <w:t>Problems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_Toc514148149 \h </w:instrText>
            </w:r>
            <w:r w:rsidR="002166FD" w:rsidRPr="00CD597D">
              <w:rPr>
                <w:noProof/>
                <w:webHidden/>
              </w:rPr>
            </w:r>
            <w:r w:rsidR="002166FD" w:rsidRPr="00CD597D">
              <w:rPr>
                <w:noProof/>
                <w:webHidden/>
              </w:rPr>
              <w:fldChar w:fldCharType="separate"/>
            </w:r>
            <w:r w:rsidR="008A455B" w:rsidRPr="00CD597D">
              <w:rPr>
                <w:noProof/>
                <w:webHidden/>
              </w:rPr>
              <w:t>14</w:t>
            </w:r>
            <w:r w:rsidR="002166FD" w:rsidRPr="00CD597D">
              <w:rPr>
                <w:noProof/>
                <w:webHidden/>
              </w:rPr>
              <w:fldChar w:fldCharType="end"/>
            </w:r>
          </w:hyperlink>
        </w:p>
        <w:p w14:paraId="3A07CFD5" w14:textId="77777777" w:rsidR="002166FD" w:rsidRPr="00CD597D" w:rsidRDefault="00AF7337">
          <w:pPr>
            <w:pStyle w:val="TOC3"/>
            <w:tabs>
              <w:tab w:val="right" w:pos="8779"/>
            </w:tabs>
            <w:rPr>
              <w:noProof/>
            </w:rPr>
          </w:pPr>
          <w:hyperlink w:anchor="_Toc514148150" w:history="1">
            <w:r w:rsidR="002166FD" w:rsidRPr="00CD597D">
              <w:rPr>
                <w:rStyle w:val="Hyperlink"/>
                <w:noProof/>
              </w:rPr>
              <w:t>Legislation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_Toc514148150 \h </w:instrText>
            </w:r>
            <w:r w:rsidR="002166FD" w:rsidRPr="00CD597D">
              <w:rPr>
                <w:noProof/>
                <w:webHidden/>
              </w:rPr>
            </w:r>
            <w:r w:rsidR="002166FD" w:rsidRPr="00CD597D">
              <w:rPr>
                <w:noProof/>
                <w:webHidden/>
              </w:rPr>
              <w:fldChar w:fldCharType="separate"/>
            </w:r>
            <w:r w:rsidR="008A455B" w:rsidRPr="00CD597D">
              <w:rPr>
                <w:noProof/>
                <w:webHidden/>
              </w:rPr>
              <w:t>14</w:t>
            </w:r>
            <w:r w:rsidR="002166FD" w:rsidRPr="00CD597D">
              <w:rPr>
                <w:noProof/>
                <w:webHidden/>
              </w:rPr>
              <w:fldChar w:fldCharType="end"/>
            </w:r>
          </w:hyperlink>
        </w:p>
        <w:p w14:paraId="58BCF36C" w14:textId="77777777" w:rsidR="002166FD" w:rsidRPr="00CD597D" w:rsidRDefault="00AF7337">
          <w:pPr>
            <w:pStyle w:val="TOC3"/>
            <w:tabs>
              <w:tab w:val="right" w:pos="8779"/>
            </w:tabs>
            <w:rPr>
              <w:noProof/>
            </w:rPr>
          </w:pPr>
          <w:hyperlink w:anchor="_Toc514148151" w:history="1">
            <w:r w:rsidR="002166FD" w:rsidRPr="00CD597D">
              <w:rPr>
                <w:rStyle w:val="Hyperlink"/>
                <w:noProof/>
              </w:rPr>
              <w:t>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_Toc514148151 \h </w:instrText>
            </w:r>
            <w:r w:rsidR="002166FD" w:rsidRPr="00CD597D">
              <w:rPr>
                <w:noProof/>
                <w:webHidden/>
              </w:rPr>
            </w:r>
            <w:r w:rsidR="002166FD" w:rsidRPr="00CD597D">
              <w:rPr>
                <w:noProof/>
                <w:webHidden/>
              </w:rPr>
              <w:fldChar w:fldCharType="separate"/>
            </w:r>
            <w:r w:rsidR="008A455B" w:rsidRPr="00CD597D">
              <w:rPr>
                <w:noProof/>
                <w:webHidden/>
              </w:rPr>
              <w:t>14</w:t>
            </w:r>
            <w:r w:rsidR="002166FD" w:rsidRPr="00CD597D">
              <w:rPr>
                <w:noProof/>
                <w:webHidden/>
              </w:rPr>
              <w:fldChar w:fldCharType="end"/>
            </w:r>
          </w:hyperlink>
        </w:p>
        <w:p w14:paraId="63D3564A" w14:textId="77777777" w:rsidR="002166FD" w:rsidRPr="00CD597D" w:rsidRDefault="00AF7337">
          <w:pPr>
            <w:pStyle w:val="TOC2"/>
            <w:tabs>
              <w:tab w:val="right" w:pos="8779"/>
            </w:tabs>
            <w:rPr>
              <w:noProof/>
            </w:rPr>
          </w:pPr>
          <w:hyperlink w:anchor="_Toc514148152" w:history="1">
            <w:r w:rsidR="002166FD" w:rsidRPr="00CD597D">
              <w:rPr>
                <w:rStyle w:val="Hyperlink"/>
                <w:noProof/>
              </w:rPr>
              <w:t>Air deflectors/guides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_Toc514148152 \h </w:instrText>
            </w:r>
            <w:r w:rsidR="002166FD" w:rsidRPr="00CD597D">
              <w:rPr>
                <w:noProof/>
                <w:webHidden/>
              </w:rPr>
            </w:r>
            <w:r w:rsidR="002166FD" w:rsidRPr="00CD597D">
              <w:rPr>
                <w:noProof/>
                <w:webHidden/>
              </w:rPr>
              <w:fldChar w:fldCharType="separate"/>
            </w:r>
            <w:r w:rsidR="008A455B" w:rsidRPr="00CD597D">
              <w:rPr>
                <w:noProof/>
                <w:webHidden/>
              </w:rPr>
              <w:t>15</w:t>
            </w:r>
            <w:r w:rsidR="002166FD" w:rsidRPr="00CD597D">
              <w:rPr>
                <w:noProof/>
                <w:webHidden/>
              </w:rPr>
              <w:fldChar w:fldCharType="end"/>
            </w:r>
          </w:hyperlink>
        </w:p>
        <w:p w14:paraId="3DA24FD7" w14:textId="77777777" w:rsidR="002166FD" w:rsidRPr="00CD597D" w:rsidRDefault="00AF7337">
          <w:pPr>
            <w:pStyle w:val="TOC2"/>
            <w:tabs>
              <w:tab w:val="right" w:pos="8779"/>
            </w:tabs>
            <w:rPr>
              <w:noProof/>
            </w:rPr>
          </w:pPr>
          <w:hyperlink w:anchor="_Toc514148153" w:history="1">
            <w:r w:rsidR="002166FD" w:rsidRPr="00CD597D">
              <w:rPr>
                <w:rStyle w:val="Hyperlink"/>
                <w:noProof/>
              </w:rPr>
              <w:t>Anti-fogging glass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_Toc514148153 \h </w:instrText>
            </w:r>
            <w:r w:rsidR="002166FD" w:rsidRPr="00CD597D">
              <w:rPr>
                <w:noProof/>
                <w:webHidden/>
              </w:rPr>
            </w:r>
            <w:r w:rsidR="002166FD" w:rsidRPr="00CD597D">
              <w:rPr>
                <w:noProof/>
                <w:webHidden/>
              </w:rPr>
              <w:fldChar w:fldCharType="separate"/>
            </w:r>
            <w:r w:rsidR="008A455B" w:rsidRPr="00CD597D">
              <w:rPr>
                <w:noProof/>
                <w:webHidden/>
              </w:rPr>
              <w:t>15</w:t>
            </w:r>
            <w:r w:rsidR="002166FD" w:rsidRPr="00CD597D">
              <w:rPr>
                <w:noProof/>
                <w:webHidden/>
              </w:rPr>
              <w:fldChar w:fldCharType="end"/>
            </w:r>
          </w:hyperlink>
        </w:p>
        <w:p w14:paraId="16DDC7B8" w14:textId="77777777" w:rsidR="002166FD" w:rsidRPr="00CD597D" w:rsidRDefault="00AF7337">
          <w:pPr>
            <w:pStyle w:val="TOC3"/>
            <w:tabs>
              <w:tab w:val="right" w:pos="8779"/>
            </w:tabs>
            <w:rPr>
              <w:noProof/>
            </w:rPr>
          </w:pPr>
          <w:hyperlink w:anchor="_Toc514148154" w:history="1">
            <w:r w:rsidR="002166FD" w:rsidRPr="00CD597D">
              <w:rPr>
                <w:rStyle w:val="Hyperlink"/>
                <w:noProof/>
              </w:rPr>
              <w:t>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_Toc514148154 \h </w:instrText>
            </w:r>
            <w:r w:rsidR="002166FD" w:rsidRPr="00CD597D">
              <w:rPr>
                <w:noProof/>
                <w:webHidden/>
              </w:rPr>
            </w:r>
            <w:r w:rsidR="002166FD" w:rsidRPr="00CD597D">
              <w:rPr>
                <w:noProof/>
                <w:webHidden/>
              </w:rPr>
              <w:fldChar w:fldCharType="separate"/>
            </w:r>
            <w:r w:rsidR="008A455B" w:rsidRPr="00CD597D">
              <w:rPr>
                <w:noProof/>
                <w:webHidden/>
              </w:rPr>
              <w:t>15</w:t>
            </w:r>
            <w:r w:rsidR="002166FD" w:rsidRPr="00CD597D">
              <w:rPr>
                <w:noProof/>
                <w:webHidden/>
              </w:rPr>
              <w:fldChar w:fldCharType="end"/>
            </w:r>
          </w:hyperlink>
        </w:p>
        <w:p w14:paraId="5543A4CD" w14:textId="77777777" w:rsidR="002166FD" w:rsidRPr="00CD597D" w:rsidRDefault="00AF7337">
          <w:pPr>
            <w:pStyle w:val="TOC3"/>
            <w:tabs>
              <w:tab w:val="right" w:pos="8779"/>
            </w:tabs>
            <w:rPr>
              <w:noProof/>
            </w:rPr>
          </w:pPr>
          <w:hyperlink w:anchor="_Toc514148155" w:history="1">
            <w:r w:rsidR="002166FD" w:rsidRPr="00CD597D">
              <w:rPr>
                <w:rStyle w:val="Hyperlink"/>
                <w:noProof/>
              </w:rPr>
              <w:t>Energy saving potential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_Toc514148155 \h </w:instrText>
            </w:r>
            <w:r w:rsidR="002166FD" w:rsidRPr="00CD597D">
              <w:rPr>
                <w:noProof/>
                <w:webHidden/>
              </w:rPr>
            </w:r>
            <w:r w:rsidR="002166FD" w:rsidRPr="00CD597D">
              <w:rPr>
                <w:noProof/>
                <w:webHidden/>
              </w:rPr>
              <w:fldChar w:fldCharType="separate"/>
            </w:r>
            <w:r w:rsidR="008A455B" w:rsidRPr="00CD597D">
              <w:rPr>
                <w:noProof/>
                <w:webHidden/>
              </w:rPr>
              <w:t>16</w:t>
            </w:r>
            <w:r w:rsidR="002166FD" w:rsidRPr="00CD597D">
              <w:rPr>
                <w:noProof/>
                <w:webHidden/>
              </w:rPr>
              <w:fldChar w:fldCharType="end"/>
            </w:r>
          </w:hyperlink>
        </w:p>
        <w:p w14:paraId="1F1626D7" w14:textId="77777777" w:rsidR="002166FD" w:rsidRPr="00CD597D" w:rsidRDefault="00AF7337">
          <w:pPr>
            <w:pStyle w:val="TOC3"/>
            <w:tabs>
              <w:tab w:val="right" w:pos="8779"/>
            </w:tabs>
            <w:rPr>
              <w:noProof/>
            </w:rPr>
          </w:pPr>
          <w:hyperlink w:anchor="_Toc514148156" w:history="1">
            <w:r w:rsidR="002166FD" w:rsidRPr="00CD597D">
              <w:rPr>
                <w:rStyle w:val="Hyperlink"/>
                <w:noProof/>
              </w:rPr>
              <w:t>Cost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_Toc514148156 \h </w:instrText>
            </w:r>
            <w:r w:rsidR="002166FD" w:rsidRPr="00CD597D">
              <w:rPr>
                <w:noProof/>
                <w:webHidden/>
              </w:rPr>
            </w:r>
            <w:r w:rsidR="002166FD" w:rsidRPr="00CD597D">
              <w:rPr>
                <w:noProof/>
                <w:webHidden/>
              </w:rPr>
              <w:fldChar w:fldCharType="separate"/>
            </w:r>
            <w:r w:rsidR="008A455B" w:rsidRPr="00CD597D">
              <w:rPr>
                <w:noProof/>
                <w:webHidden/>
              </w:rPr>
              <w:t>16</w:t>
            </w:r>
            <w:r w:rsidR="002166FD" w:rsidRPr="00CD597D">
              <w:rPr>
                <w:noProof/>
                <w:webHidden/>
              </w:rPr>
              <w:fldChar w:fldCharType="end"/>
            </w:r>
          </w:hyperlink>
        </w:p>
        <w:p w14:paraId="2FDCBBD5" w14:textId="77777777" w:rsidR="002166FD" w:rsidRPr="00CD597D" w:rsidRDefault="00AF7337">
          <w:pPr>
            <w:pStyle w:val="TOC2"/>
            <w:tabs>
              <w:tab w:val="right" w:pos="8779"/>
            </w:tabs>
            <w:rPr>
              <w:noProof/>
            </w:rPr>
          </w:pPr>
          <w:hyperlink w:anchor="_Toc514148157" w:history="1">
            <w:r w:rsidR="002166FD" w:rsidRPr="00CD597D">
              <w:rPr>
                <w:rStyle w:val="Hyperlink"/>
                <w:noProof/>
              </w:rPr>
              <w:t>Anti-sweat heater 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_Toc514148157 \h </w:instrText>
            </w:r>
            <w:r w:rsidR="002166FD" w:rsidRPr="00CD597D">
              <w:rPr>
                <w:noProof/>
                <w:webHidden/>
              </w:rPr>
            </w:r>
            <w:r w:rsidR="002166FD" w:rsidRPr="00CD597D">
              <w:rPr>
                <w:noProof/>
                <w:webHidden/>
              </w:rPr>
              <w:fldChar w:fldCharType="separate"/>
            </w:r>
            <w:r w:rsidR="008A455B" w:rsidRPr="00CD597D">
              <w:rPr>
                <w:noProof/>
                <w:webHidden/>
              </w:rPr>
              <w:t>16</w:t>
            </w:r>
            <w:r w:rsidR="002166FD" w:rsidRPr="00CD597D">
              <w:rPr>
                <w:noProof/>
                <w:webHidden/>
              </w:rPr>
              <w:fldChar w:fldCharType="end"/>
            </w:r>
          </w:hyperlink>
        </w:p>
        <w:p w14:paraId="421E96EC" w14:textId="77777777" w:rsidR="002166FD" w:rsidRPr="00CD597D" w:rsidRDefault="00AF7337">
          <w:pPr>
            <w:pStyle w:val="TOC3"/>
            <w:tabs>
              <w:tab w:val="right" w:pos="8779"/>
            </w:tabs>
            <w:rPr>
              <w:noProof/>
            </w:rPr>
          </w:pPr>
          <w:hyperlink w:anchor="_Toc514148158" w:history="1">
            <w:r w:rsidR="002166FD" w:rsidRPr="00CD597D">
              <w:rPr>
                <w:rStyle w:val="Hyperlink"/>
                <w:noProof/>
              </w:rPr>
              <w:t>Outgoing technology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_Toc514148158 \h </w:instrText>
            </w:r>
            <w:r w:rsidR="002166FD" w:rsidRPr="00CD597D">
              <w:rPr>
                <w:noProof/>
                <w:webHidden/>
              </w:rPr>
            </w:r>
            <w:r w:rsidR="002166FD" w:rsidRPr="00CD597D">
              <w:rPr>
                <w:noProof/>
                <w:webHidden/>
              </w:rPr>
              <w:fldChar w:fldCharType="separate"/>
            </w:r>
            <w:r w:rsidR="008A455B" w:rsidRPr="00CD597D">
              <w:rPr>
                <w:noProof/>
                <w:webHidden/>
              </w:rPr>
              <w:t>17</w:t>
            </w:r>
            <w:r w:rsidR="002166FD" w:rsidRPr="00CD597D">
              <w:rPr>
                <w:noProof/>
                <w:webHidden/>
              </w:rPr>
              <w:fldChar w:fldCharType="end"/>
            </w:r>
          </w:hyperlink>
        </w:p>
        <w:p w14:paraId="2A90AC95" w14:textId="77777777" w:rsidR="002166FD" w:rsidRPr="00CD597D" w:rsidRDefault="00AF7337">
          <w:pPr>
            <w:pStyle w:val="TOC3"/>
            <w:tabs>
              <w:tab w:val="right" w:pos="8779"/>
            </w:tabs>
            <w:rPr>
              <w:noProof/>
            </w:rPr>
          </w:pPr>
          <w:hyperlink w:anchor="_Toc514148159" w:history="1">
            <w:r w:rsidR="002166FD" w:rsidRPr="00CD597D">
              <w:rPr>
                <w:rStyle w:val="Hyperlink"/>
                <w:noProof/>
              </w:rPr>
              <w:t>New technology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_Toc514148159 \h </w:instrText>
            </w:r>
            <w:r w:rsidR="002166FD" w:rsidRPr="00CD597D">
              <w:rPr>
                <w:noProof/>
                <w:webHidden/>
              </w:rPr>
            </w:r>
            <w:r w:rsidR="002166FD" w:rsidRPr="00CD597D">
              <w:rPr>
                <w:noProof/>
                <w:webHidden/>
              </w:rPr>
              <w:fldChar w:fldCharType="separate"/>
            </w:r>
            <w:r w:rsidR="008A455B" w:rsidRPr="00CD597D">
              <w:rPr>
                <w:noProof/>
                <w:webHidden/>
              </w:rPr>
              <w:t>17</w:t>
            </w:r>
            <w:r w:rsidR="002166FD" w:rsidRPr="00CD597D">
              <w:rPr>
                <w:noProof/>
                <w:webHidden/>
              </w:rPr>
              <w:fldChar w:fldCharType="end"/>
            </w:r>
          </w:hyperlink>
        </w:p>
        <w:p w14:paraId="0B39A999" w14:textId="77777777" w:rsidR="002166FD" w:rsidRPr="00CD597D" w:rsidRDefault="00AF7337">
          <w:pPr>
            <w:pStyle w:val="TOC2"/>
            <w:tabs>
              <w:tab w:val="right" w:pos="8779"/>
            </w:tabs>
            <w:rPr>
              <w:noProof/>
            </w:rPr>
          </w:pPr>
          <w:hyperlink w:anchor="_Toc514148160" w:history="1">
            <w:r w:rsidR="002166FD" w:rsidRPr="00CD597D">
              <w:rPr>
                <w:rStyle w:val="Hyperlink"/>
                <w:noProof/>
              </w:rPr>
              <w:t>Boreholes and ground sink condensers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_Toc514148160 \h </w:instrText>
            </w:r>
            <w:r w:rsidR="002166FD" w:rsidRPr="00CD597D">
              <w:rPr>
                <w:noProof/>
                <w:webHidden/>
              </w:rPr>
            </w:r>
            <w:r w:rsidR="002166FD" w:rsidRPr="00CD597D">
              <w:rPr>
                <w:noProof/>
                <w:webHidden/>
              </w:rPr>
              <w:fldChar w:fldCharType="separate"/>
            </w:r>
            <w:r w:rsidR="008A455B" w:rsidRPr="00CD597D">
              <w:rPr>
                <w:noProof/>
                <w:webHidden/>
              </w:rPr>
              <w:t>17</w:t>
            </w:r>
            <w:r w:rsidR="002166FD" w:rsidRPr="00CD597D">
              <w:rPr>
                <w:noProof/>
                <w:webHidden/>
              </w:rPr>
              <w:fldChar w:fldCharType="end"/>
            </w:r>
          </w:hyperlink>
        </w:p>
        <w:p w14:paraId="3E2C016A" w14:textId="77777777" w:rsidR="002166FD" w:rsidRPr="00CD597D" w:rsidRDefault="00AF7337">
          <w:pPr>
            <w:pStyle w:val="TOC2"/>
            <w:tabs>
              <w:tab w:val="right" w:pos="8779"/>
            </w:tabs>
            <w:rPr>
              <w:noProof/>
            </w:rPr>
          </w:pPr>
          <w:hyperlink w:anchor="_Toc514148161" w:history="1">
            <w:r w:rsidR="002166FD" w:rsidRPr="00CD597D">
              <w:rPr>
                <w:rStyle w:val="Hyperlink"/>
                <w:noProof/>
              </w:rPr>
              <w:t>Cabinet air flow</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_Toc514148161 \h </w:instrText>
            </w:r>
            <w:r w:rsidR="002166FD" w:rsidRPr="00CD597D">
              <w:rPr>
                <w:noProof/>
                <w:webHidden/>
              </w:rPr>
            </w:r>
            <w:r w:rsidR="002166FD" w:rsidRPr="00CD597D">
              <w:rPr>
                <w:noProof/>
                <w:webHidden/>
              </w:rPr>
              <w:fldChar w:fldCharType="separate"/>
            </w:r>
            <w:r w:rsidR="008A455B" w:rsidRPr="00CD597D">
              <w:rPr>
                <w:noProof/>
                <w:webHidden/>
              </w:rPr>
              <w:t>18</w:t>
            </w:r>
            <w:r w:rsidR="002166FD" w:rsidRPr="00CD597D">
              <w:rPr>
                <w:noProof/>
                <w:webHidden/>
              </w:rPr>
              <w:fldChar w:fldCharType="end"/>
            </w:r>
          </w:hyperlink>
        </w:p>
        <w:p w14:paraId="393F0724" w14:textId="77777777" w:rsidR="002166FD" w:rsidRPr="00CD597D" w:rsidRDefault="00AF7337">
          <w:pPr>
            <w:pStyle w:val="TOC3"/>
            <w:tabs>
              <w:tab w:val="right" w:pos="8779"/>
            </w:tabs>
            <w:rPr>
              <w:noProof/>
            </w:rPr>
          </w:pPr>
          <w:hyperlink w:anchor="_Toc514148162" w:history="1">
            <w:r w:rsidR="002166FD" w:rsidRPr="00CD597D">
              <w:rPr>
                <w:rStyle w:val="Hyperlink"/>
                <w:noProof/>
              </w:rPr>
              <w:t>Air curtain performance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_Toc514148162 \h </w:instrText>
            </w:r>
            <w:r w:rsidR="002166FD" w:rsidRPr="00CD597D">
              <w:rPr>
                <w:noProof/>
                <w:webHidden/>
              </w:rPr>
            </w:r>
            <w:r w:rsidR="002166FD" w:rsidRPr="00CD597D">
              <w:rPr>
                <w:noProof/>
                <w:webHidden/>
              </w:rPr>
              <w:fldChar w:fldCharType="separate"/>
            </w:r>
            <w:r w:rsidR="008A455B" w:rsidRPr="00CD597D">
              <w:rPr>
                <w:noProof/>
                <w:webHidden/>
              </w:rPr>
              <w:t>19</w:t>
            </w:r>
            <w:r w:rsidR="002166FD" w:rsidRPr="00CD597D">
              <w:rPr>
                <w:noProof/>
                <w:webHidden/>
              </w:rPr>
              <w:fldChar w:fldCharType="end"/>
            </w:r>
          </w:hyperlink>
        </w:p>
        <w:p w14:paraId="4201BC6E" w14:textId="77777777" w:rsidR="002166FD" w:rsidRPr="00CD597D" w:rsidRDefault="00AF7337">
          <w:pPr>
            <w:pStyle w:val="TOC3"/>
            <w:tabs>
              <w:tab w:val="right" w:pos="8779"/>
            </w:tabs>
            <w:rPr>
              <w:noProof/>
            </w:rPr>
          </w:pPr>
          <w:hyperlink w:anchor="_Toc514148163" w:history="1">
            <w:r w:rsidR="002166FD" w:rsidRPr="00CD597D">
              <w:rPr>
                <w:rStyle w:val="Hyperlink"/>
                <w:noProof/>
              </w:rPr>
              <w:t>Turbulence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_Toc514148163 \h </w:instrText>
            </w:r>
            <w:r w:rsidR="002166FD" w:rsidRPr="00CD597D">
              <w:rPr>
                <w:noProof/>
                <w:webHidden/>
              </w:rPr>
            </w:r>
            <w:r w:rsidR="002166FD" w:rsidRPr="00CD597D">
              <w:rPr>
                <w:noProof/>
                <w:webHidden/>
              </w:rPr>
              <w:fldChar w:fldCharType="separate"/>
            </w:r>
            <w:r w:rsidR="008A455B" w:rsidRPr="00CD597D">
              <w:rPr>
                <w:noProof/>
                <w:webHidden/>
              </w:rPr>
              <w:t>20</w:t>
            </w:r>
            <w:r w:rsidR="002166FD" w:rsidRPr="00CD597D">
              <w:rPr>
                <w:noProof/>
                <w:webHidden/>
              </w:rPr>
              <w:fldChar w:fldCharType="end"/>
            </w:r>
          </w:hyperlink>
        </w:p>
        <w:p w14:paraId="57A6A552" w14:textId="77777777" w:rsidR="002166FD" w:rsidRPr="00CD597D" w:rsidRDefault="00AF7337">
          <w:pPr>
            <w:pStyle w:val="TOC3"/>
            <w:tabs>
              <w:tab w:val="right" w:pos="8779"/>
            </w:tabs>
            <w:rPr>
              <w:noProof/>
            </w:rPr>
          </w:pPr>
          <w:hyperlink w:anchor="_Toc514148164" w:history="1">
            <w:r w:rsidR="002166FD" w:rsidRPr="00CD597D">
              <w:rPr>
                <w:rStyle w:val="Hyperlink"/>
                <w:noProof/>
              </w:rPr>
              <w:t>Discharge air grille design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_Toc514148164 \h </w:instrText>
            </w:r>
            <w:r w:rsidR="002166FD" w:rsidRPr="00CD597D">
              <w:rPr>
                <w:noProof/>
                <w:webHidden/>
              </w:rPr>
            </w:r>
            <w:r w:rsidR="002166FD" w:rsidRPr="00CD597D">
              <w:rPr>
                <w:noProof/>
                <w:webHidden/>
              </w:rPr>
              <w:fldChar w:fldCharType="separate"/>
            </w:r>
            <w:r w:rsidR="008A455B" w:rsidRPr="00CD597D">
              <w:rPr>
                <w:noProof/>
                <w:webHidden/>
              </w:rPr>
              <w:t>21</w:t>
            </w:r>
            <w:r w:rsidR="002166FD" w:rsidRPr="00CD597D">
              <w:rPr>
                <w:noProof/>
                <w:webHidden/>
              </w:rPr>
              <w:fldChar w:fldCharType="end"/>
            </w:r>
          </w:hyperlink>
        </w:p>
        <w:p w14:paraId="2F212111" w14:textId="77777777" w:rsidR="002166FD" w:rsidRPr="00CD597D" w:rsidRDefault="00AF7337">
          <w:pPr>
            <w:pStyle w:val="TOC3"/>
            <w:tabs>
              <w:tab w:val="right" w:pos="8779"/>
            </w:tabs>
            <w:rPr>
              <w:noProof/>
            </w:rPr>
          </w:pPr>
          <w:hyperlink w:anchor="_Toc514148165" w:history="1">
            <w:r w:rsidR="002166FD" w:rsidRPr="00CD597D">
              <w:rPr>
                <w:rStyle w:val="Hyperlink"/>
                <w:noProof/>
              </w:rPr>
              <w:t>Back panel flow</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_Toc514148165 \h </w:instrText>
            </w:r>
            <w:r w:rsidR="002166FD" w:rsidRPr="00CD597D">
              <w:rPr>
                <w:noProof/>
                <w:webHidden/>
              </w:rPr>
            </w:r>
            <w:r w:rsidR="002166FD" w:rsidRPr="00CD597D">
              <w:rPr>
                <w:noProof/>
                <w:webHidden/>
              </w:rPr>
              <w:fldChar w:fldCharType="separate"/>
            </w:r>
            <w:r w:rsidR="008A455B" w:rsidRPr="00CD597D">
              <w:rPr>
                <w:noProof/>
                <w:webHidden/>
              </w:rPr>
              <w:t>21</w:t>
            </w:r>
            <w:r w:rsidR="002166FD" w:rsidRPr="00CD597D">
              <w:rPr>
                <w:noProof/>
                <w:webHidden/>
              </w:rPr>
              <w:fldChar w:fldCharType="end"/>
            </w:r>
          </w:hyperlink>
        </w:p>
        <w:p w14:paraId="24FE60B2" w14:textId="77777777" w:rsidR="002166FD" w:rsidRPr="00CD597D" w:rsidRDefault="00AF7337">
          <w:pPr>
            <w:pStyle w:val="TOC3"/>
            <w:tabs>
              <w:tab w:val="right" w:pos="8779"/>
            </w:tabs>
            <w:rPr>
              <w:noProof/>
            </w:rPr>
          </w:pPr>
          <w:hyperlink w:anchor="_Toc514148166" w:history="1">
            <w:r w:rsidR="002166FD" w:rsidRPr="00CD597D">
              <w:rPr>
                <w:rStyle w:val="Hyperlink"/>
                <w:noProof/>
              </w:rPr>
              <w:t>Multi-layer air curtain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_Toc514148166 \h </w:instrText>
            </w:r>
            <w:r w:rsidR="002166FD" w:rsidRPr="00CD597D">
              <w:rPr>
                <w:noProof/>
                <w:webHidden/>
              </w:rPr>
            </w:r>
            <w:r w:rsidR="002166FD" w:rsidRPr="00CD597D">
              <w:rPr>
                <w:noProof/>
                <w:webHidden/>
              </w:rPr>
              <w:fldChar w:fldCharType="separate"/>
            </w:r>
            <w:r w:rsidR="008A455B" w:rsidRPr="00CD597D">
              <w:rPr>
                <w:noProof/>
                <w:webHidden/>
              </w:rPr>
              <w:t>22</w:t>
            </w:r>
            <w:r w:rsidR="002166FD" w:rsidRPr="00CD597D">
              <w:rPr>
                <w:noProof/>
                <w:webHidden/>
              </w:rPr>
              <w:fldChar w:fldCharType="end"/>
            </w:r>
          </w:hyperlink>
        </w:p>
        <w:p w14:paraId="4DD04622" w14:textId="77777777" w:rsidR="002166FD" w:rsidRPr="00CD597D" w:rsidRDefault="00AF7337">
          <w:pPr>
            <w:pStyle w:val="TOC3"/>
            <w:tabs>
              <w:tab w:val="right" w:pos="8779"/>
            </w:tabs>
            <w:rPr>
              <w:noProof/>
            </w:rPr>
          </w:pPr>
          <w:hyperlink w:anchor="_Toc514148167" w:history="1">
            <w:r w:rsidR="002166FD" w:rsidRPr="00CD597D">
              <w:rPr>
                <w:rStyle w:val="Hyperlink"/>
                <w:noProof/>
              </w:rPr>
              <w:t>Overall energy savings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_Toc514148167 \h </w:instrText>
            </w:r>
            <w:r w:rsidR="002166FD" w:rsidRPr="00CD597D">
              <w:rPr>
                <w:noProof/>
                <w:webHidden/>
              </w:rPr>
            </w:r>
            <w:r w:rsidR="002166FD" w:rsidRPr="00CD597D">
              <w:rPr>
                <w:noProof/>
                <w:webHidden/>
              </w:rPr>
              <w:fldChar w:fldCharType="separate"/>
            </w:r>
            <w:r w:rsidR="008A455B" w:rsidRPr="00CD597D">
              <w:rPr>
                <w:noProof/>
                <w:webHidden/>
              </w:rPr>
              <w:t>22</w:t>
            </w:r>
            <w:r w:rsidR="002166FD" w:rsidRPr="00CD597D">
              <w:rPr>
                <w:noProof/>
                <w:webHidden/>
              </w:rPr>
              <w:fldChar w:fldCharType="end"/>
            </w:r>
          </w:hyperlink>
        </w:p>
        <w:p w14:paraId="4A1F6C67" w14:textId="77777777" w:rsidR="002166FD" w:rsidRPr="00CD597D" w:rsidRDefault="00AF7337">
          <w:pPr>
            <w:pStyle w:val="TOC2"/>
            <w:tabs>
              <w:tab w:val="right" w:pos="8779"/>
            </w:tabs>
            <w:rPr>
              <w:noProof/>
            </w:rPr>
          </w:pPr>
          <w:hyperlink w:anchor="_Toc514148168" w:history="1">
            <w:r w:rsidR="002166FD" w:rsidRPr="00CD597D">
              <w:rPr>
                <w:rStyle w:val="Hyperlink"/>
                <w:noProof/>
              </w:rPr>
              <w:t>Cabinet lighting controls – dimming/switching using occupancy sensors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_Toc514148168 \h </w:instrText>
            </w:r>
            <w:r w:rsidR="002166FD" w:rsidRPr="00CD597D">
              <w:rPr>
                <w:noProof/>
                <w:webHidden/>
              </w:rPr>
            </w:r>
            <w:r w:rsidR="002166FD" w:rsidRPr="00CD597D">
              <w:rPr>
                <w:noProof/>
                <w:webHidden/>
              </w:rPr>
              <w:fldChar w:fldCharType="separate"/>
            </w:r>
            <w:r w:rsidR="008A455B" w:rsidRPr="00CD597D">
              <w:rPr>
                <w:noProof/>
                <w:webHidden/>
              </w:rPr>
              <w:t>23</w:t>
            </w:r>
            <w:r w:rsidR="002166FD" w:rsidRPr="00CD597D">
              <w:rPr>
                <w:noProof/>
                <w:webHidden/>
              </w:rPr>
              <w:fldChar w:fldCharType="end"/>
            </w:r>
          </w:hyperlink>
        </w:p>
        <w:p w14:paraId="328E9465" w14:textId="77777777" w:rsidR="002166FD" w:rsidRPr="00CD597D" w:rsidRDefault="00AF7337">
          <w:pPr>
            <w:pStyle w:val="TOC3"/>
            <w:tabs>
              <w:tab w:val="right" w:pos="8779"/>
            </w:tabs>
            <w:rPr>
              <w:noProof/>
            </w:rPr>
          </w:pPr>
          <w:hyperlink w:anchor="_Toc514148169" w:history="1">
            <w:r w:rsidR="002166FD" w:rsidRPr="00CD597D">
              <w:rPr>
                <w:rStyle w:val="Hyperlink"/>
                <w:noProof/>
              </w:rPr>
              <w:t>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_Toc514148169 \h </w:instrText>
            </w:r>
            <w:r w:rsidR="002166FD" w:rsidRPr="00CD597D">
              <w:rPr>
                <w:noProof/>
                <w:webHidden/>
              </w:rPr>
            </w:r>
            <w:r w:rsidR="002166FD" w:rsidRPr="00CD597D">
              <w:rPr>
                <w:noProof/>
                <w:webHidden/>
              </w:rPr>
              <w:fldChar w:fldCharType="separate"/>
            </w:r>
            <w:r w:rsidR="008A455B" w:rsidRPr="00CD597D">
              <w:rPr>
                <w:noProof/>
                <w:webHidden/>
              </w:rPr>
              <w:t>24</w:t>
            </w:r>
            <w:r w:rsidR="002166FD" w:rsidRPr="00CD597D">
              <w:rPr>
                <w:noProof/>
                <w:webHidden/>
              </w:rPr>
              <w:fldChar w:fldCharType="end"/>
            </w:r>
          </w:hyperlink>
        </w:p>
        <w:p w14:paraId="22DFAC87" w14:textId="77777777" w:rsidR="002166FD" w:rsidRPr="00CD597D" w:rsidRDefault="00AF7337">
          <w:pPr>
            <w:pStyle w:val="TOC2"/>
            <w:tabs>
              <w:tab w:val="right" w:pos="8779"/>
            </w:tabs>
            <w:rPr>
              <w:noProof/>
            </w:rPr>
          </w:pPr>
          <w:hyperlink w:anchor="_Toc514148170" w:history="1">
            <w:r w:rsidR="002166FD" w:rsidRPr="00CD597D">
              <w:rPr>
                <w:rStyle w:val="Hyperlink"/>
                <w:noProof/>
              </w:rPr>
              <w:t>Cabinet selection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_Toc514148170 \h </w:instrText>
            </w:r>
            <w:r w:rsidR="002166FD" w:rsidRPr="00CD597D">
              <w:rPr>
                <w:noProof/>
                <w:webHidden/>
              </w:rPr>
            </w:r>
            <w:r w:rsidR="002166FD" w:rsidRPr="00CD597D">
              <w:rPr>
                <w:noProof/>
                <w:webHidden/>
              </w:rPr>
              <w:fldChar w:fldCharType="separate"/>
            </w:r>
            <w:r w:rsidR="008A455B" w:rsidRPr="00CD597D">
              <w:rPr>
                <w:noProof/>
                <w:webHidden/>
              </w:rPr>
              <w:t>25</w:t>
            </w:r>
            <w:r w:rsidR="002166FD" w:rsidRPr="00CD597D">
              <w:rPr>
                <w:noProof/>
                <w:webHidden/>
              </w:rPr>
              <w:fldChar w:fldCharType="end"/>
            </w:r>
          </w:hyperlink>
        </w:p>
        <w:p w14:paraId="79EA759B" w14:textId="283835F6" w:rsidR="002166FD" w:rsidRPr="00CD597D" w:rsidRDefault="00AF7337">
          <w:pPr>
            <w:pStyle w:val="TOC2"/>
            <w:tabs>
              <w:tab w:val="right" w:pos="8779"/>
            </w:tabs>
            <w:rPr>
              <w:noProof/>
            </w:rPr>
          </w:pPr>
          <w:hyperlink w:anchor="_Toc514148171" w:history="1">
            <w:r w:rsidR="002166FD" w:rsidRPr="00CD597D">
              <w:rPr>
                <w:rStyle w:val="Hyperlink"/>
                <w:noProof/>
              </w:rPr>
              <w:t xml:space="preserve">Cabinet </w:t>
            </w:r>
            <w:r w:rsidR="008F0CFB" w:rsidRPr="00CD597D">
              <w:rPr>
                <w:rStyle w:val="Hyperlink"/>
                <w:noProof/>
              </w:rPr>
              <w:t>set-points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_Toc514148171 \h </w:instrText>
            </w:r>
            <w:r w:rsidR="002166FD" w:rsidRPr="00CD597D">
              <w:rPr>
                <w:noProof/>
                <w:webHidden/>
              </w:rPr>
            </w:r>
            <w:r w:rsidR="002166FD" w:rsidRPr="00CD597D">
              <w:rPr>
                <w:noProof/>
                <w:webHidden/>
              </w:rPr>
              <w:fldChar w:fldCharType="separate"/>
            </w:r>
            <w:r w:rsidR="008A455B" w:rsidRPr="00CD597D">
              <w:rPr>
                <w:noProof/>
                <w:webHidden/>
              </w:rPr>
              <w:t>25</w:t>
            </w:r>
            <w:r w:rsidR="002166FD" w:rsidRPr="00CD597D">
              <w:rPr>
                <w:noProof/>
                <w:webHidden/>
              </w:rPr>
              <w:fldChar w:fldCharType="end"/>
            </w:r>
          </w:hyperlink>
        </w:p>
        <w:p w14:paraId="32AEAED9" w14:textId="77777777" w:rsidR="002166FD" w:rsidRPr="00CD597D" w:rsidRDefault="00AF7337">
          <w:pPr>
            <w:pStyle w:val="TOC2"/>
            <w:tabs>
              <w:tab w:val="right" w:pos="8779"/>
            </w:tabs>
            <w:rPr>
              <w:noProof/>
            </w:rPr>
          </w:pPr>
          <w:hyperlink w:anchor="_Toc514148172" w:history="1">
            <w:r w:rsidR="002166FD" w:rsidRPr="00CD597D">
              <w:rPr>
                <w:rStyle w:val="Hyperlink"/>
                <w:noProof/>
              </w:rPr>
              <w:t>Centralised air distribution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_Toc514148172 \h </w:instrText>
            </w:r>
            <w:r w:rsidR="002166FD" w:rsidRPr="00CD597D">
              <w:rPr>
                <w:noProof/>
                <w:webHidden/>
              </w:rPr>
            </w:r>
            <w:r w:rsidR="002166FD" w:rsidRPr="00CD597D">
              <w:rPr>
                <w:noProof/>
                <w:webHidden/>
              </w:rPr>
              <w:fldChar w:fldCharType="separate"/>
            </w:r>
            <w:r w:rsidR="008A455B" w:rsidRPr="00CD597D">
              <w:rPr>
                <w:noProof/>
                <w:webHidden/>
              </w:rPr>
              <w:t>28</w:t>
            </w:r>
            <w:r w:rsidR="002166FD" w:rsidRPr="00CD597D">
              <w:rPr>
                <w:noProof/>
                <w:webHidden/>
              </w:rPr>
              <w:fldChar w:fldCharType="end"/>
            </w:r>
          </w:hyperlink>
        </w:p>
        <w:p w14:paraId="7276981D" w14:textId="77777777" w:rsidR="002166FD" w:rsidRPr="00CD597D" w:rsidRDefault="00AF7337">
          <w:pPr>
            <w:pStyle w:val="TOC3"/>
            <w:tabs>
              <w:tab w:val="right" w:pos="8779"/>
            </w:tabs>
            <w:rPr>
              <w:noProof/>
            </w:rPr>
          </w:pPr>
          <w:hyperlink w:anchor="_Toc514148173" w:history="1">
            <w:r w:rsidR="002166FD" w:rsidRPr="00CD597D">
              <w:rPr>
                <w:rStyle w:val="Hyperlink"/>
                <w:noProof/>
              </w:rPr>
              <w:t>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_Toc514148173 \h </w:instrText>
            </w:r>
            <w:r w:rsidR="002166FD" w:rsidRPr="00CD597D">
              <w:rPr>
                <w:noProof/>
                <w:webHidden/>
              </w:rPr>
            </w:r>
            <w:r w:rsidR="002166FD" w:rsidRPr="00CD597D">
              <w:rPr>
                <w:noProof/>
                <w:webHidden/>
              </w:rPr>
              <w:fldChar w:fldCharType="separate"/>
            </w:r>
            <w:r w:rsidR="008A455B" w:rsidRPr="00CD597D">
              <w:rPr>
                <w:noProof/>
                <w:webHidden/>
              </w:rPr>
              <w:t>28</w:t>
            </w:r>
            <w:r w:rsidR="002166FD" w:rsidRPr="00CD597D">
              <w:rPr>
                <w:noProof/>
                <w:webHidden/>
              </w:rPr>
              <w:fldChar w:fldCharType="end"/>
            </w:r>
          </w:hyperlink>
        </w:p>
        <w:p w14:paraId="4AB69635" w14:textId="77777777" w:rsidR="002166FD" w:rsidRPr="00CD597D" w:rsidRDefault="00AF7337">
          <w:pPr>
            <w:pStyle w:val="TOC2"/>
            <w:tabs>
              <w:tab w:val="right" w:pos="8779"/>
            </w:tabs>
            <w:rPr>
              <w:noProof/>
            </w:rPr>
          </w:pPr>
          <w:hyperlink w:anchor="_Toc514148174" w:history="1">
            <w:r w:rsidR="002166FD" w:rsidRPr="00CD597D">
              <w:rPr>
                <w:rStyle w:val="Hyperlink"/>
                <w:noProof/>
              </w:rPr>
              <w:t>Defrost drain traps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_Toc514148174 \h </w:instrText>
            </w:r>
            <w:r w:rsidR="002166FD" w:rsidRPr="00CD597D">
              <w:rPr>
                <w:noProof/>
                <w:webHidden/>
              </w:rPr>
            </w:r>
            <w:r w:rsidR="002166FD" w:rsidRPr="00CD597D">
              <w:rPr>
                <w:noProof/>
                <w:webHidden/>
              </w:rPr>
              <w:fldChar w:fldCharType="separate"/>
            </w:r>
            <w:r w:rsidR="008A455B" w:rsidRPr="00CD597D">
              <w:rPr>
                <w:noProof/>
                <w:webHidden/>
              </w:rPr>
              <w:t>29</w:t>
            </w:r>
            <w:r w:rsidR="002166FD" w:rsidRPr="00CD597D">
              <w:rPr>
                <w:noProof/>
                <w:webHidden/>
              </w:rPr>
              <w:fldChar w:fldCharType="end"/>
            </w:r>
          </w:hyperlink>
        </w:p>
        <w:p w14:paraId="59AD4AE4" w14:textId="77777777" w:rsidR="002166FD" w:rsidRPr="00CD597D" w:rsidRDefault="00AF7337">
          <w:pPr>
            <w:pStyle w:val="TOC2"/>
            <w:tabs>
              <w:tab w:val="right" w:pos="8779"/>
            </w:tabs>
            <w:rPr>
              <w:noProof/>
            </w:rPr>
          </w:pPr>
          <w:hyperlink w:anchor="_Toc514148175" w:history="1">
            <w:r w:rsidR="002166FD" w:rsidRPr="00CD597D">
              <w:rPr>
                <w:rStyle w:val="Hyperlink"/>
                <w:noProof/>
              </w:rPr>
              <w:t>Defrosts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_Toc514148175 \h </w:instrText>
            </w:r>
            <w:r w:rsidR="002166FD" w:rsidRPr="00CD597D">
              <w:rPr>
                <w:noProof/>
                <w:webHidden/>
              </w:rPr>
            </w:r>
            <w:r w:rsidR="002166FD" w:rsidRPr="00CD597D">
              <w:rPr>
                <w:noProof/>
                <w:webHidden/>
              </w:rPr>
              <w:fldChar w:fldCharType="separate"/>
            </w:r>
            <w:r w:rsidR="008A455B" w:rsidRPr="00CD597D">
              <w:rPr>
                <w:noProof/>
                <w:webHidden/>
              </w:rPr>
              <w:t>29</w:t>
            </w:r>
            <w:r w:rsidR="002166FD" w:rsidRPr="00CD597D">
              <w:rPr>
                <w:noProof/>
                <w:webHidden/>
              </w:rPr>
              <w:fldChar w:fldCharType="end"/>
            </w:r>
          </w:hyperlink>
        </w:p>
        <w:p w14:paraId="681EEC49" w14:textId="77777777" w:rsidR="002166FD" w:rsidRPr="00CD597D" w:rsidRDefault="00AF7337">
          <w:pPr>
            <w:pStyle w:val="TOC3"/>
            <w:tabs>
              <w:tab w:val="right" w:pos="8779"/>
            </w:tabs>
            <w:rPr>
              <w:noProof/>
            </w:rPr>
          </w:pPr>
          <w:hyperlink w:anchor="_Toc514148176" w:history="1">
            <w:r w:rsidR="002166FD" w:rsidRPr="00CD597D">
              <w:rPr>
                <w:rStyle w:val="Hyperlink"/>
                <w:noProof/>
              </w:rPr>
              <w:t>Electric defrost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_Toc514148176 \h </w:instrText>
            </w:r>
            <w:r w:rsidR="002166FD" w:rsidRPr="00CD597D">
              <w:rPr>
                <w:noProof/>
                <w:webHidden/>
              </w:rPr>
            </w:r>
            <w:r w:rsidR="002166FD" w:rsidRPr="00CD597D">
              <w:rPr>
                <w:noProof/>
                <w:webHidden/>
              </w:rPr>
              <w:fldChar w:fldCharType="separate"/>
            </w:r>
            <w:r w:rsidR="008A455B" w:rsidRPr="00CD597D">
              <w:rPr>
                <w:noProof/>
                <w:webHidden/>
              </w:rPr>
              <w:t>29</w:t>
            </w:r>
            <w:r w:rsidR="002166FD" w:rsidRPr="00CD597D">
              <w:rPr>
                <w:noProof/>
                <w:webHidden/>
              </w:rPr>
              <w:fldChar w:fldCharType="end"/>
            </w:r>
          </w:hyperlink>
        </w:p>
        <w:p w14:paraId="055B9619" w14:textId="77777777" w:rsidR="002166FD" w:rsidRPr="00CD597D" w:rsidRDefault="00AF7337">
          <w:pPr>
            <w:pStyle w:val="TOC3"/>
            <w:tabs>
              <w:tab w:val="right" w:pos="8779"/>
            </w:tabs>
            <w:rPr>
              <w:noProof/>
            </w:rPr>
          </w:pPr>
          <w:hyperlink w:anchor="_Toc514148177" w:history="1">
            <w:r w:rsidR="002166FD" w:rsidRPr="00CD597D">
              <w:rPr>
                <w:rStyle w:val="Hyperlink"/>
                <w:noProof/>
              </w:rPr>
              <w:t>Hot/cool gas defrost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_Toc514148177 \h </w:instrText>
            </w:r>
            <w:r w:rsidR="002166FD" w:rsidRPr="00CD597D">
              <w:rPr>
                <w:noProof/>
                <w:webHidden/>
              </w:rPr>
            </w:r>
            <w:r w:rsidR="002166FD" w:rsidRPr="00CD597D">
              <w:rPr>
                <w:noProof/>
                <w:webHidden/>
              </w:rPr>
              <w:fldChar w:fldCharType="separate"/>
            </w:r>
            <w:r w:rsidR="008A455B" w:rsidRPr="00CD597D">
              <w:rPr>
                <w:noProof/>
                <w:webHidden/>
              </w:rPr>
              <w:t>29</w:t>
            </w:r>
            <w:r w:rsidR="002166FD" w:rsidRPr="00CD597D">
              <w:rPr>
                <w:noProof/>
                <w:webHidden/>
              </w:rPr>
              <w:fldChar w:fldCharType="end"/>
            </w:r>
          </w:hyperlink>
        </w:p>
        <w:p w14:paraId="2599EDF0" w14:textId="77777777" w:rsidR="002166FD" w:rsidRPr="00CD597D" w:rsidRDefault="00AF7337">
          <w:pPr>
            <w:pStyle w:val="TOC3"/>
            <w:tabs>
              <w:tab w:val="right" w:pos="8779"/>
            </w:tabs>
            <w:rPr>
              <w:noProof/>
            </w:rPr>
          </w:pPr>
          <w:hyperlink w:anchor="_Toc514148178" w:history="1">
            <w:r w:rsidR="002166FD" w:rsidRPr="00CD597D">
              <w:rPr>
                <w:rStyle w:val="Hyperlink"/>
                <w:noProof/>
              </w:rPr>
              <w:t>Reverse cycle defrost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_Toc514148178 \h </w:instrText>
            </w:r>
            <w:r w:rsidR="002166FD" w:rsidRPr="00CD597D">
              <w:rPr>
                <w:noProof/>
                <w:webHidden/>
              </w:rPr>
            </w:r>
            <w:r w:rsidR="002166FD" w:rsidRPr="00CD597D">
              <w:rPr>
                <w:noProof/>
                <w:webHidden/>
              </w:rPr>
              <w:fldChar w:fldCharType="separate"/>
            </w:r>
            <w:r w:rsidR="008A455B" w:rsidRPr="00CD597D">
              <w:rPr>
                <w:noProof/>
                <w:webHidden/>
              </w:rPr>
              <w:t>30</w:t>
            </w:r>
            <w:r w:rsidR="002166FD" w:rsidRPr="00CD597D">
              <w:rPr>
                <w:noProof/>
                <w:webHidden/>
              </w:rPr>
              <w:fldChar w:fldCharType="end"/>
            </w:r>
          </w:hyperlink>
        </w:p>
        <w:p w14:paraId="1D49D426" w14:textId="77777777" w:rsidR="002166FD" w:rsidRPr="00CD597D" w:rsidRDefault="00AF7337">
          <w:pPr>
            <w:pStyle w:val="TOC3"/>
            <w:tabs>
              <w:tab w:val="right" w:pos="8779"/>
            </w:tabs>
            <w:rPr>
              <w:noProof/>
            </w:rPr>
          </w:pPr>
          <w:hyperlink w:anchor="_Toc514148179" w:history="1">
            <w:r w:rsidR="002166FD" w:rsidRPr="00CD597D">
              <w:rPr>
                <w:rStyle w:val="Hyperlink"/>
                <w:noProof/>
              </w:rPr>
              <w:t>Warm liquid defrost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_Toc514148179 \h </w:instrText>
            </w:r>
            <w:r w:rsidR="002166FD" w:rsidRPr="00CD597D">
              <w:rPr>
                <w:noProof/>
                <w:webHidden/>
              </w:rPr>
            </w:r>
            <w:r w:rsidR="002166FD" w:rsidRPr="00CD597D">
              <w:rPr>
                <w:noProof/>
                <w:webHidden/>
              </w:rPr>
              <w:fldChar w:fldCharType="separate"/>
            </w:r>
            <w:r w:rsidR="008A455B" w:rsidRPr="00CD597D">
              <w:rPr>
                <w:noProof/>
                <w:webHidden/>
              </w:rPr>
              <w:t>30</w:t>
            </w:r>
            <w:r w:rsidR="002166FD" w:rsidRPr="00CD597D">
              <w:rPr>
                <w:noProof/>
                <w:webHidden/>
              </w:rPr>
              <w:fldChar w:fldCharType="end"/>
            </w:r>
          </w:hyperlink>
        </w:p>
        <w:p w14:paraId="345C85FB" w14:textId="77777777" w:rsidR="002166FD" w:rsidRPr="00CD597D" w:rsidRDefault="00AF7337">
          <w:pPr>
            <w:pStyle w:val="TOC3"/>
            <w:tabs>
              <w:tab w:val="right" w:pos="8779"/>
            </w:tabs>
            <w:rPr>
              <w:noProof/>
            </w:rPr>
          </w:pPr>
          <w:hyperlink w:anchor="_Toc514148180" w:history="1">
            <w:r w:rsidR="002166FD" w:rsidRPr="00CD597D">
              <w:rPr>
                <w:rStyle w:val="Hyperlink"/>
                <w:noProof/>
              </w:rPr>
              <w:t>Heat bank defrost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_Toc514148180 \h </w:instrText>
            </w:r>
            <w:r w:rsidR="002166FD" w:rsidRPr="00CD597D">
              <w:rPr>
                <w:noProof/>
                <w:webHidden/>
              </w:rPr>
            </w:r>
            <w:r w:rsidR="002166FD" w:rsidRPr="00CD597D">
              <w:rPr>
                <w:noProof/>
                <w:webHidden/>
              </w:rPr>
              <w:fldChar w:fldCharType="separate"/>
            </w:r>
            <w:r w:rsidR="008A455B" w:rsidRPr="00CD597D">
              <w:rPr>
                <w:noProof/>
                <w:webHidden/>
              </w:rPr>
              <w:t>30</w:t>
            </w:r>
            <w:r w:rsidR="002166FD" w:rsidRPr="00CD597D">
              <w:rPr>
                <w:noProof/>
                <w:webHidden/>
              </w:rPr>
              <w:fldChar w:fldCharType="end"/>
            </w:r>
          </w:hyperlink>
        </w:p>
        <w:p w14:paraId="5C8CAF4B" w14:textId="77777777" w:rsidR="002166FD" w:rsidRPr="00CD597D" w:rsidRDefault="00AF7337">
          <w:pPr>
            <w:pStyle w:val="TOC3"/>
            <w:tabs>
              <w:tab w:val="right" w:pos="8779"/>
            </w:tabs>
            <w:rPr>
              <w:noProof/>
            </w:rPr>
          </w:pPr>
          <w:hyperlink w:anchor="_Toc514148181" w:history="1">
            <w:r w:rsidR="002166FD" w:rsidRPr="00CD597D">
              <w:rPr>
                <w:rStyle w:val="Hyperlink"/>
                <w:noProof/>
              </w:rPr>
              <w:t>Thermosiphon defrost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_Toc514148181 \h </w:instrText>
            </w:r>
            <w:r w:rsidR="002166FD" w:rsidRPr="00CD597D">
              <w:rPr>
                <w:noProof/>
                <w:webHidden/>
              </w:rPr>
            </w:r>
            <w:r w:rsidR="002166FD" w:rsidRPr="00CD597D">
              <w:rPr>
                <w:noProof/>
                <w:webHidden/>
              </w:rPr>
              <w:fldChar w:fldCharType="separate"/>
            </w:r>
            <w:r w:rsidR="008A455B" w:rsidRPr="00CD597D">
              <w:rPr>
                <w:noProof/>
                <w:webHidden/>
              </w:rPr>
              <w:t>30</w:t>
            </w:r>
            <w:r w:rsidR="002166FD" w:rsidRPr="00CD597D">
              <w:rPr>
                <w:noProof/>
                <w:webHidden/>
              </w:rPr>
              <w:fldChar w:fldCharType="end"/>
            </w:r>
          </w:hyperlink>
        </w:p>
        <w:p w14:paraId="1C2DCA88" w14:textId="77777777" w:rsidR="002166FD" w:rsidRPr="00CD597D" w:rsidRDefault="00AF7337">
          <w:pPr>
            <w:pStyle w:val="TOC3"/>
            <w:tabs>
              <w:tab w:val="right" w:pos="8779"/>
            </w:tabs>
            <w:rPr>
              <w:noProof/>
            </w:rPr>
          </w:pPr>
          <w:hyperlink w:anchor="_Toc514148182" w:history="1">
            <w:r w:rsidR="002166FD" w:rsidRPr="00CD597D">
              <w:rPr>
                <w:rStyle w:val="Hyperlink"/>
                <w:noProof/>
              </w:rPr>
              <w:t>Defrost controls (on demand)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_Toc514148182 \h </w:instrText>
            </w:r>
            <w:r w:rsidR="002166FD" w:rsidRPr="00CD597D">
              <w:rPr>
                <w:noProof/>
                <w:webHidden/>
              </w:rPr>
            </w:r>
            <w:r w:rsidR="002166FD" w:rsidRPr="00CD597D">
              <w:rPr>
                <w:noProof/>
                <w:webHidden/>
              </w:rPr>
              <w:fldChar w:fldCharType="separate"/>
            </w:r>
            <w:r w:rsidR="008A455B" w:rsidRPr="00CD597D">
              <w:rPr>
                <w:noProof/>
                <w:webHidden/>
              </w:rPr>
              <w:t>31</w:t>
            </w:r>
            <w:r w:rsidR="002166FD" w:rsidRPr="00CD597D">
              <w:rPr>
                <w:noProof/>
                <w:webHidden/>
              </w:rPr>
              <w:fldChar w:fldCharType="end"/>
            </w:r>
          </w:hyperlink>
        </w:p>
        <w:p w14:paraId="23BF87AB" w14:textId="77777777" w:rsidR="002166FD" w:rsidRPr="00CD597D" w:rsidRDefault="00AF7337">
          <w:pPr>
            <w:pStyle w:val="TOC3"/>
            <w:tabs>
              <w:tab w:val="right" w:pos="8779"/>
            </w:tabs>
            <w:rPr>
              <w:noProof/>
            </w:rPr>
          </w:pPr>
          <w:hyperlink w:anchor="_Toc514148183" w:history="1">
            <w:r w:rsidR="002166FD" w:rsidRPr="00CD597D">
              <w:rPr>
                <w:rStyle w:val="Hyperlink"/>
                <w:noProof/>
              </w:rPr>
              <w:t>Ultrasonic defrosting of evaporators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_Toc514148183 \h </w:instrText>
            </w:r>
            <w:r w:rsidR="002166FD" w:rsidRPr="00CD597D">
              <w:rPr>
                <w:noProof/>
                <w:webHidden/>
              </w:rPr>
            </w:r>
            <w:r w:rsidR="002166FD" w:rsidRPr="00CD597D">
              <w:rPr>
                <w:noProof/>
                <w:webHidden/>
              </w:rPr>
              <w:fldChar w:fldCharType="separate"/>
            </w:r>
            <w:r w:rsidR="008A455B" w:rsidRPr="00CD597D">
              <w:rPr>
                <w:noProof/>
                <w:webHidden/>
              </w:rPr>
              <w:t>32</w:t>
            </w:r>
            <w:r w:rsidR="002166FD" w:rsidRPr="00CD597D">
              <w:rPr>
                <w:noProof/>
                <w:webHidden/>
              </w:rPr>
              <w:fldChar w:fldCharType="end"/>
            </w:r>
          </w:hyperlink>
        </w:p>
        <w:p w14:paraId="05C470CF" w14:textId="77777777" w:rsidR="002166FD" w:rsidRPr="00CD597D" w:rsidRDefault="00AF7337">
          <w:pPr>
            <w:pStyle w:val="TOC2"/>
            <w:tabs>
              <w:tab w:val="right" w:pos="8779"/>
            </w:tabs>
            <w:rPr>
              <w:noProof/>
            </w:rPr>
          </w:pPr>
          <w:hyperlink w:anchor="_Toc514148184" w:history="1">
            <w:r w:rsidR="002166FD" w:rsidRPr="00CD597D">
              <w:rPr>
                <w:rStyle w:val="Hyperlink"/>
                <w:noProof/>
              </w:rPr>
              <w:t>Diagonal compact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_Toc514148184 \h </w:instrText>
            </w:r>
            <w:r w:rsidR="002166FD" w:rsidRPr="00CD597D">
              <w:rPr>
                <w:noProof/>
                <w:webHidden/>
              </w:rPr>
            </w:r>
            <w:r w:rsidR="002166FD" w:rsidRPr="00CD597D">
              <w:rPr>
                <w:noProof/>
                <w:webHidden/>
              </w:rPr>
              <w:fldChar w:fldCharType="separate"/>
            </w:r>
            <w:r w:rsidR="008A455B" w:rsidRPr="00CD597D">
              <w:rPr>
                <w:noProof/>
                <w:webHidden/>
              </w:rPr>
              <w:t>32</w:t>
            </w:r>
            <w:r w:rsidR="002166FD" w:rsidRPr="00CD597D">
              <w:rPr>
                <w:noProof/>
                <w:webHidden/>
              </w:rPr>
              <w:fldChar w:fldCharType="end"/>
            </w:r>
          </w:hyperlink>
        </w:p>
        <w:p w14:paraId="5C2865D4" w14:textId="77777777" w:rsidR="002166FD" w:rsidRPr="00CD597D" w:rsidRDefault="00AF7337">
          <w:pPr>
            <w:pStyle w:val="TOC2"/>
            <w:tabs>
              <w:tab w:val="right" w:pos="8779"/>
            </w:tabs>
            <w:rPr>
              <w:noProof/>
            </w:rPr>
          </w:pPr>
          <w:hyperlink w:anchor="_Toc514148185" w:history="1">
            <w:r w:rsidR="002166FD" w:rsidRPr="00CD597D">
              <w:rPr>
                <w:rStyle w:val="Hyperlink"/>
                <w:noProof/>
              </w:rPr>
              <w:t>Distributed refrigeration system</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_Toc514148185 \h </w:instrText>
            </w:r>
            <w:r w:rsidR="002166FD" w:rsidRPr="00CD597D">
              <w:rPr>
                <w:noProof/>
                <w:webHidden/>
              </w:rPr>
            </w:r>
            <w:r w:rsidR="002166FD" w:rsidRPr="00CD597D">
              <w:rPr>
                <w:noProof/>
                <w:webHidden/>
              </w:rPr>
              <w:fldChar w:fldCharType="separate"/>
            </w:r>
            <w:r w:rsidR="008A455B" w:rsidRPr="00CD597D">
              <w:rPr>
                <w:noProof/>
                <w:webHidden/>
              </w:rPr>
              <w:t>33</w:t>
            </w:r>
            <w:r w:rsidR="002166FD" w:rsidRPr="00CD597D">
              <w:rPr>
                <w:noProof/>
                <w:webHidden/>
              </w:rPr>
              <w:fldChar w:fldCharType="end"/>
            </w:r>
          </w:hyperlink>
        </w:p>
        <w:p w14:paraId="14D74B70" w14:textId="77777777" w:rsidR="002166FD" w:rsidRPr="00CD597D" w:rsidRDefault="00AF7337">
          <w:pPr>
            <w:pStyle w:val="TOC2"/>
            <w:tabs>
              <w:tab w:val="right" w:pos="8779"/>
            </w:tabs>
            <w:rPr>
              <w:noProof/>
            </w:rPr>
          </w:pPr>
          <w:hyperlink w:anchor="_Toc514148186" w:history="1">
            <w:r w:rsidR="002166FD" w:rsidRPr="00CD597D">
              <w:rPr>
                <w:rStyle w:val="Hyperlink"/>
                <w:noProof/>
              </w:rPr>
              <w:t>Doors on cabinets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_Toc514148186 \h </w:instrText>
            </w:r>
            <w:r w:rsidR="002166FD" w:rsidRPr="00CD597D">
              <w:rPr>
                <w:noProof/>
                <w:webHidden/>
              </w:rPr>
            </w:r>
            <w:r w:rsidR="002166FD" w:rsidRPr="00CD597D">
              <w:rPr>
                <w:noProof/>
                <w:webHidden/>
              </w:rPr>
              <w:fldChar w:fldCharType="separate"/>
            </w:r>
            <w:r w:rsidR="008A455B" w:rsidRPr="00CD597D">
              <w:rPr>
                <w:noProof/>
                <w:webHidden/>
              </w:rPr>
              <w:t>33</w:t>
            </w:r>
            <w:r w:rsidR="002166FD" w:rsidRPr="00CD597D">
              <w:rPr>
                <w:noProof/>
                <w:webHidden/>
              </w:rPr>
              <w:fldChar w:fldCharType="end"/>
            </w:r>
          </w:hyperlink>
        </w:p>
        <w:p w14:paraId="2275BDDD" w14:textId="77777777" w:rsidR="002166FD" w:rsidRPr="00CD597D" w:rsidRDefault="00AF7337">
          <w:pPr>
            <w:pStyle w:val="TOC3"/>
            <w:tabs>
              <w:tab w:val="right" w:pos="8779"/>
            </w:tabs>
            <w:rPr>
              <w:noProof/>
            </w:rPr>
          </w:pPr>
          <w:hyperlink w:anchor="_Toc514148187" w:history="1">
            <w:r w:rsidR="002166FD" w:rsidRPr="00CD597D">
              <w:rPr>
                <w:rStyle w:val="Hyperlink"/>
                <w:noProof/>
              </w:rPr>
              <w:t>Technology variants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_Toc514148187 \h </w:instrText>
            </w:r>
            <w:r w:rsidR="002166FD" w:rsidRPr="00CD597D">
              <w:rPr>
                <w:noProof/>
                <w:webHidden/>
              </w:rPr>
            </w:r>
            <w:r w:rsidR="002166FD" w:rsidRPr="00CD597D">
              <w:rPr>
                <w:noProof/>
                <w:webHidden/>
              </w:rPr>
              <w:fldChar w:fldCharType="separate"/>
            </w:r>
            <w:r w:rsidR="008A455B" w:rsidRPr="00CD597D">
              <w:rPr>
                <w:noProof/>
                <w:webHidden/>
              </w:rPr>
              <w:t>34</w:t>
            </w:r>
            <w:r w:rsidR="002166FD" w:rsidRPr="00CD597D">
              <w:rPr>
                <w:noProof/>
                <w:webHidden/>
              </w:rPr>
              <w:fldChar w:fldCharType="end"/>
            </w:r>
          </w:hyperlink>
        </w:p>
        <w:p w14:paraId="1A018747" w14:textId="77777777" w:rsidR="002166FD" w:rsidRPr="00CD597D" w:rsidRDefault="00AF7337">
          <w:pPr>
            <w:pStyle w:val="TOC3"/>
            <w:tabs>
              <w:tab w:val="right" w:pos="8779"/>
            </w:tabs>
            <w:rPr>
              <w:noProof/>
            </w:rPr>
          </w:pPr>
          <w:hyperlink w:anchor="_Toc514148188" w:history="1">
            <w:r w:rsidR="002166FD" w:rsidRPr="00CD597D">
              <w:rPr>
                <w:rStyle w:val="Hyperlink"/>
                <w:noProof/>
              </w:rPr>
              <w:t>Energy saving potential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_Toc514148188 \h </w:instrText>
            </w:r>
            <w:r w:rsidR="002166FD" w:rsidRPr="00CD597D">
              <w:rPr>
                <w:noProof/>
                <w:webHidden/>
              </w:rPr>
            </w:r>
            <w:r w:rsidR="002166FD" w:rsidRPr="00CD597D">
              <w:rPr>
                <w:noProof/>
                <w:webHidden/>
              </w:rPr>
              <w:fldChar w:fldCharType="separate"/>
            </w:r>
            <w:r w:rsidR="008A455B" w:rsidRPr="00CD597D">
              <w:rPr>
                <w:noProof/>
                <w:webHidden/>
              </w:rPr>
              <w:t>35</w:t>
            </w:r>
            <w:r w:rsidR="002166FD" w:rsidRPr="00CD597D">
              <w:rPr>
                <w:noProof/>
                <w:webHidden/>
              </w:rPr>
              <w:fldChar w:fldCharType="end"/>
            </w:r>
          </w:hyperlink>
        </w:p>
        <w:p w14:paraId="47AF66EA" w14:textId="77777777" w:rsidR="002166FD" w:rsidRPr="00CD597D" w:rsidRDefault="00AF7337">
          <w:pPr>
            <w:pStyle w:val="TOC3"/>
            <w:tabs>
              <w:tab w:val="right" w:pos="8779"/>
            </w:tabs>
            <w:rPr>
              <w:noProof/>
            </w:rPr>
          </w:pPr>
          <w:hyperlink w:anchor="_Toc514148189" w:history="1">
            <w:r w:rsidR="002166FD" w:rsidRPr="00CD597D">
              <w:rPr>
                <w:rStyle w:val="Hyperlink"/>
                <w:noProof/>
              </w:rPr>
              <w:t>Costs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_Toc514148189 \h </w:instrText>
            </w:r>
            <w:r w:rsidR="002166FD" w:rsidRPr="00CD597D">
              <w:rPr>
                <w:noProof/>
                <w:webHidden/>
              </w:rPr>
            </w:r>
            <w:r w:rsidR="002166FD" w:rsidRPr="00CD597D">
              <w:rPr>
                <w:noProof/>
                <w:webHidden/>
              </w:rPr>
              <w:fldChar w:fldCharType="separate"/>
            </w:r>
            <w:r w:rsidR="008A455B" w:rsidRPr="00CD597D">
              <w:rPr>
                <w:noProof/>
                <w:webHidden/>
              </w:rPr>
              <w:t>36</w:t>
            </w:r>
            <w:r w:rsidR="002166FD" w:rsidRPr="00CD597D">
              <w:rPr>
                <w:noProof/>
                <w:webHidden/>
              </w:rPr>
              <w:fldChar w:fldCharType="end"/>
            </w:r>
          </w:hyperlink>
        </w:p>
        <w:p w14:paraId="2F0BFAB9" w14:textId="77777777" w:rsidR="002166FD" w:rsidRPr="00CD597D" w:rsidRDefault="00AF7337">
          <w:pPr>
            <w:pStyle w:val="TOC3"/>
            <w:tabs>
              <w:tab w:val="right" w:pos="8779"/>
            </w:tabs>
            <w:rPr>
              <w:noProof/>
            </w:rPr>
          </w:pPr>
          <w:hyperlink w:anchor="_Toc514148190" w:history="1">
            <w:r w:rsidR="002166FD" w:rsidRPr="00CD597D">
              <w:rPr>
                <w:rStyle w:val="Hyperlink"/>
                <w:noProof/>
              </w:rPr>
              <w:t>Paybacks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_Toc514148190 \h </w:instrText>
            </w:r>
            <w:r w:rsidR="002166FD" w:rsidRPr="00CD597D">
              <w:rPr>
                <w:noProof/>
                <w:webHidden/>
              </w:rPr>
            </w:r>
            <w:r w:rsidR="002166FD" w:rsidRPr="00CD597D">
              <w:rPr>
                <w:noProof/>
                <w:webHidden/>
              </w:rPr>
              <w:fldChar w:fldCharType="separate"/>
            </w:r>
            <w:r w:rsidR="008A455B" w:rsidRPr="00CD597D">
              <w:rPr>
                <w:noProof/>
                <w:webHidden/>
              </w:rPr>
              <w:t>36</w:t>
            </w:r>
            <w:r w:rsidR="002166FD" w:rsidRPr="00CD597D">
              <w:rPr>
                <w:noProof/>
                <w:webHidden/>
              </w:rPr>
              <w:fldChar w:fldCharType="end"/>
            </w:r>
          </w:hyperlink>
        </w:p>
        <w:p w14:paraId="799E4B44" w14:textId="77777777" w:rsidR="002166FD" w:rsidRPr="00CD597D" w:rsidRDefault="00AF7337">
          <w:pPr>
            <w:pStyle w:val="TOC3"/>
            <w:tabs>
              <w:tab w:val="right" w:pos="8779"/>
            </w:tabs>
            <w:rPr>
              <w:noProof/>
            </w:rPr>
          </w:pPr>
          <w:hyperlink w:anchor="_Toc514148191" w:history="1">
            <w:r w:rsidR="002166FD" w:rsidRPr="00CD597D">
              <w:rPr>
                <w:rStyle w:val="Hyperlink"/>
                <w:noProof/>
              </w:rPr>
              <w:t>Infrastructure alterations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_Toc514148191 \h </w:instrText>
            </w:r>
            <w:r w:rsidR="002166FD" w:rsidRPr="00CD597D">
              <w:rPr>
                <w:noProof/>
                <w:webHidden/>
              </w:rPr>
            </w:r>
            <w:r w:rsidR="002166FD" w:rsidRPr="00CD597D">
              <w:rPr>
                <w:noProof/>
                <w:webHidden/>
              </w:rPr>
              <w:fldChar w:fldCharType="separate"/>
            </w:r>
            <w:r w:rsidR="008A455B" w:rsidRPr="00CD597D">
              <w:rPr>
                <w:noProof/>
                <w:webHidden/>
              </w:rPr>
              <w:t>37</w:t>
            </w:r>
            <w:r w:rsidR="002166FD" w:rsidRPr="00CD597D">
              <w:rPr>
                <w:noProof/>
                <w:webHidden/>
              </w:rPr>
              <w:fldChar w:fldCharType="end"/>
            </w:r>
          </w:hyperlink>
        </w:p>
        <w:p w14:paraId="48BA7B85" w14:textId="77777777" w:rsidR="002166FD" w:rsidRPr="00CD597D" w:rsidRDefault="00AF7337">
          <w:pPr>
            <w:pStyle w:val="TOC2"/>
            <w:tabs>
              <w:tab w:val="right" w:pos="8779"/>
            </w:tabs>
            <w:rPr>
              <w:noProof/>
            </w:rPr>
          </w:pPr>
          <w:hyperlink w:anchor="_Toc514148192" w:history="1">
            <w:r w:rsidR="002166FD" w:rsidRPr="00CD597D">
              <w:rPr>
                <w:rStyle w:val="Hyperlink"/>
                <w:noProof/>
              </w:rPr>
              <w:t>Dual port TEV</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_Toc514148192 \h </w:instrText>
            </w:r>
            <w:r w:rsidR="002166FD" w:rsidRPr="00CD597D">
              <w:rPr>
                <w:noProof/>
                <w:webHidden/>
              </w:rPr>
            </w:r>
            <w:r w:rsidR="002166FD" w:rsidRPr="00CD597D">
              <w:rPr>
                <w:noProof/>
                <w:webHidden/>
              </w:rPr>
              <w:fldChar w:fldCharType="separate"/>
            </w:r>
            <w:r w:rsidR="008A455B" w:rsidRPr="00CD597D">
              <w:rPr>
                <w:noProof/>
                <w:webHidden/>
              </w:rPr>
              <w:t>39</w:t>
            </w:r>
            <w:r w:rsidR="002166FD" w:rsidRPr="00CD597D">
              <w:rPr>
                <w:noProof/>
                <w:webHidden/>
              </w:rPr>
              <w:fldChar w:fldCharType="end"/>
            </w:r>
          </w:hyperlink>
        </w:p>
        <w:p w14:paraId="352174E9" w14:textId="77777777" w:rsidR="002166FD" w:rsidRPr="00CD597D" w:rsidRDefault="00AF7337">
          <w:pPr>
            <w:pStyle w:val="TOC2"/>
            <w:tabs>
              <w:tab w:val="right" w:pos="8779"/>
            </w:tabs>
            <w:rPr>
              <w:noProof/>
            </w:rPr>
          </w:pPr>
          <w:hyperlink w:anchor="_Toc514148193" w:history="1">
            <w:r w:rsidR="002166FD" w:rsidRPr="00CD597D">
              <w:rPr>
                <w:rStyle w:val="Hyperlink"/>
                <w:noProof/>
              </w:rPr>
              <w:t>Dynamic demand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_Toc514148193 \h </w:instrText>
            </w:r>
            <w:r w:rsidR="002166FD" w:rsidRPr="00CD597D">
              <w:rPr>
                <w:noProof/>
                <w:webHidden/>
              </w:rPr>
            </w:r>
            <w:r w:rsidR="002166FD" w:rsidRPr="00CD597D">
              <w:rPr>
                <w:noProof/>
                <w:webHidden/>
              </w:rPr>
              <w:fldChar w:fldCharType="separate"/>
            </w:r>
            <w:r w:rsidR="008A455B" w:rsidRPr="00CD597D">
              <w:rPr>
                <w:noProof/>
                <w:webHidden/>
              </w:rPr>
              <w:t>40</w:t>
            </w:r>
            <w:r w:rsidR="002166FD" w:rsidRPr="00CD597D">
              <w:rPr>
                <w:noProof/>
                <w:webHidden/>
              </w:rPr>
              <w:fldChar w:fldCharType="end"/>
            </w:r>
          </w:hyperlink>
        </w:p>
        <w:p w14:paraId="5F8ECF15" w14:textId="77777777" w:rsidR="002166FD" w:rsidRPr="00CD597D" w:rsidRDefault="00AF7337">
          <w:pPr>
            <w:pStyle w:val="TOC3"/>
            <w:tabs>
              <w:tab w:val="right" w:pos="8779"/>
            </w:tabs>
            <w:rPr>
              <w:noProof/>
            </w:rPr>
          </w:pPr>
          <w:hyperlink w:anchor="_Toc514148194" w:history="1">
            <w:r w:rsidR="002166FD" w:rsidRPr="00CD597D">
              <w:rPr>
                <w:rStyle w:val="Hyperlink"/>
                <w:noProof/>
              </w:rPr>
              <w:t>Energy Saving Potential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_Toc514148194 \h </w:instrText>
            </w:r>
            <w:r w:rsidR="002166FD" w:rsidRPr="00CD597D">
              <w:rPr>
                <w:noProof/>
                <w:webHidden/>
              </w:rPr>
            </w:r>
            <w:r w:rsidR="002166FD" w:rsidRPr="00CD597D">
              <w:rPr>
                <w:noProof/>
                <w:webHidden/>
              </w:rPr>
              <w:fldChar w:fldCharType="separate"/>
            </w:r>
            <w:r w:rsidR="008A455B" w:rsidRPr="00CD597D">
              <w:rPr>
                <w:noProof/>
                <w:webHidden/>
              </w:rPr>
              <w:t>40</w:t>
            </w:r>
            <w:r w:rsidR="002166FD" w:rsidRPr="00CD597D">
              <w:rPr>
                <w:noProof/>
                <w:webHidden/>
              </w:rPr>
              <w:fldChar w:fldCharType="end"/>
            </w:r>
          </w:hyperlink>
        </w:p>
        <w:p w14:paraId="04AB3A90" w14:textId="77777777" w:rsidR="002166FD" w:rsidRPr="00CD597D" w:rsidRDefault="00AF7337">
          <w:pPr>
            <w:pStyle w:val="TOC3"/>
            <w:tabs>
              <w:tab w:val="right" w:pos="8779"/>
            </w:tabs>
            <w:rPr>
              <w:noProof/>
            </w:rPr>
          </w:pPr>
          <w:hyperlink w:anchor="_Toc514148195" w:history="1">
            <w:r w:rsidR="002166FD" w:rsidRPr="00CD597D">
              <w:rPr>
                <w:rStyle w:val="Hyperlink"/>
                <w:noProof/>
              </w:rPr>
              <w:t>Current technology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_Toc514148195 \h </w:instrText>
            </w:r>
            <w:r w:rsidR="002166FD" w:rsidRPr="00CD597D">
              <w:rPr>
                <w:noProof/>
                <w:webHidden/>
              </w:rPr>
            </w:r>
            <w:r w:rsidR="002166FD" w:rsidRPr="00CD597D">
              <w:rPr>
                <w:noProof/>
                <w:webHidden/>
              </w:rPr>
              <w:fldChar w:fldCharType="separate"/>
            </w:r>
            <w:r w:rsidR="008A455B" w:rsidRPr="00CD597D">
              <w:rPr>
                <w:noProof/>
                <w:webHidden/>
              </w:rPr>
              <w:t>41</w:t>
            </w:r>
            <w:r w:rsidR="002166FD" w:rsidRPr="00CD597D">
              <w:rPr>
                <w:noProof/>
                <w:webHidden/>
              </w:rPr>
              <w:fldChar w:fldCharType="end"/>
            </w:r>
          </w:hyperlink>
        </w:p>
        <w:p w14:paraId="37F2694D" w14:textId="77777777" w:rsidR="002166FD" w:rsidRPr="00CD597D" w:rsidRDefault="00AF7337">
          <w:pPr>
            <w:pStyle w:val="TOC3"/>
            <w:tabs>
              <w:tab w:val="right" w:pos="8779"/>
            </w:tabs>
            <w:rPr>
              <w:noProof/>
            </w:rPr>
          </w:pPr>
          <w:hyperlink w:anchor="_Toc514148196" w:history="1">
            <w:r w:rsidR="002166FD" w:rsidRPr="00CD597D">
              <w:rPr>
                <w:rStyle w:val="Hyperlink"/>
                <w:noProof/>
              </w:rPr>
              <w:t>Cost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_Toc514148196 \h </w:instrText>
            </w:r>
            <w:r w:rsidR="002166FD" w:rsidRPr="00CD597D">
              <w:rPr>
                <w:noProof/>
                <w:webHidden/>
              </w:rPr>
            </w:r>
            <w:r w:rsidR="002166FD" w:rsidRPr="00CD597D">
              <w:rPr>
                <w:noProof/>
                <w:webHidden/>
              </w:rPr>
              <w:fldChar w:fldCharType="separate"/>
            </w:r>
            <w:r w:rsidR="008A455B" w:rsidRPr="00CD597D">
              <w:rPr>
                <w:noProof/>
                <w:webHidden/>
              </w:rPr>
              <w:t>41</w:t>
            </w:r>
            <w:r w:rsidR="002166FD" w:rsidRPr="00CD597D">
              <w:rPr>
                <w:noProof/>
                <w:webHidden/>
              </w:rPr>
              <w:fldChar w:fldCharType="end"/>
            </w:r>
          </w:hyperlink>
        </w:p>
        <w:p w14:paraId="69BE7148" w14:textId="77777777" w:rsidR="002166FD" w:rsidRPr="00CD597D" w:rsidRDefault="00AF7337">
          <w:pPr>
            <w:pStyle w:val="TOC3"/>
            <w:tabs>
              <w:tab w:val="right" w:pos="8779"/>
            </w:tabs>
            <w:rPr>
              <w:noProof/>
            </w:rPr>
          </w:pPr>
          <w:hyperlink w:anchor="_Toc514148197" w:history="1">
            <w:r w:rsidR="002166FD" w:rsidRPr="00CD597D">
              <w:rPr>
                <w:rStyle w:val="Hyperlink"/>
                <w:noProof/>
              </w:rPr>
              <w:t>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_Toc514148197 \h </w:instrText>
            </w:r>
            <w:r w:rsidR="002166FD" w:rsidRPr="00CD597D">
              <w:rPr>
                <w:noProof/>
                <w:webHidden/>
              </w:rPr>
            </w:r>
            <w:r w:rsidR="002166FD" w:rsidRPr="00CD597D">
              <w:rPr>
                <w:noProof/>
                <w:webHidden/>
              </w:rPr>
              <w:fldChar w:fldCharType="separate"/>
            </w:r>
            <w:r w:rsidR="008A455B" w:rsidRPr="00CD597D">
              <w:rPr>
                <w:noProof/>
                <w:webHidden/>
              </w:rPr>
              <w:t>41</w:t>
            </w:r>
            <w:r w:rsidR="002166FD" w:rsidRPr="00CD597D">
              <w:rPr>
                <w:noProof/>
                <w:webHidden/>
              </w:rPr>
              <w:fldChar w:fldCharType="end"/>
            </w:r>
          </w:hyperlink>
        </w:p>
        <w:p w14:paraId="4A0CCDD8" w14:textId="77777777" w:rsidR="002166FD" w:rsidRPr="00CD597D" w:rsidRDefault="00AF7337">
          <w:pPr>
            <w:pStyle w:val="TOC2"/>
            <w:tabs>
              <w:tab w:val="right" w:pos="8779"/>
            </w:tabs>
            <w:rPr>
              <w:noProof/>
            </w:rPr>
          </w:pPr>
          <w:hyperlink w:anchor="_Toc514148198" w:history="1">
            <w:r w:rsidR="002166FD" w:rsidRPr="00CD597D">
              <w:rPr>
                <w:rStyle w:val="Hyperlink"/>
                <w:noProof/>
              </w:rPr>
              <w:t>Economisers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_Toc514148198 \h </w:instrText>
            </w:r>
            <w:r w:rsidR="002166FD" w:rsidRPr="00CD597D">
              <w:rPr>
                <w:noProof/>
                <w:webHidden/>
              </w:rPr>
            </w:r>
            <w:r w:rsidR="002166FD" w:rsidRPr="00CD597D">
              <w:rPr>
                <w:noProof/>
                <w:webHidden/>
              </w:rPr>
              <w:fldChar w:fldCharType="separate"/>
            </w:r>
            <w:r w:rsidR="008A455B" w:rsidRPr="00CD597D">
              <w:rPr>
                <w:noProof/>
                <w:webHidden/>
              </w:rPr>
              <w:t>42</w:t>
            </w:r>
            <w:r w:rsidR="002166FD" w:rsidRPr="00CD597D">
              <w:rPr>
                <w:noProof/>
                <w:webHidden/>
              </w:rPr>
              <w:fldChar w:fldCharType="end"/>
            </w:r>
          </w:hyperlink>
        </w:p>
        <w:p w14:paraId="6841A684" w14:textId="77777777" w:rsidR="002166FD" w:rsidRPr="00CD597D" w:rsidRDefault="00AF7337">
          <w:pPr>
            <w:pStyle w:val="TOC2"/>
            <w:tabs>
              <w:tab w:val="right" w:pos="8779"/>
            </w:tabs>
            <w:rPr>
              <w:noProof/>
            </w:rPr>
          </w:pPr>
          <w:hyperlink w:anchor="_Toc514148199" w:history="1">
            <w:r w:rsidR="002166FD" w:rsidRPr="00CD597D">
              <w:rPr>
                <w:rStyle w:val="Hyperlink"/>
                <w:noProof/>
              </w:rPr>
              <w:t>Ejectors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_Toc514148199 \h </w:instrText>
            </w:r>
            <w:r w:rsidR="002166FD" w:rsidRPr="00CD597D">
              <w:rPr>
                <w:noProof/>
                <w:webHidden/>
              </w:rPr>
            </w:r>
            <w:r w:rsidR="002166FD" w:rsidRPr="00CD597D">
              <w:rPr>
                <w:noProof/>
                <w:webHidden/>
              </w:rPr>
              <w:fldChar w:fldCharType="separate"/>
            </w:r>
            <w:r w:rsidR="008A455B" w:rsidRPr="00CD597D">
              <w:rPr>
                <w:noProof/>
                <w:webHidden/>
              </w:rPr>
              <w:t>42</w:t>
            </w:r>
            <w:r w:rsidR="002166FD" w:rsidRPr="00CD597D">
              <w:rPr>
                <w:noProof/>
                <w:webHidden/>
              </w:rPr>
              <w:fldChar w:fldCharType="end"/>
            </w:r>
          </w:hyperlink>
        </w:p>
        <w:p w14:paraId="399E07FF" w14:textId="77777777" w:rsidR="002166FD" w:rsidRPr="00CD597D" w:rsidRDefault="00AF7337">
          <w:pPr>
            <w:pStyle w:val="TOC2"/>
            <w:tabs>
              <w:tab w:val="right" w:pos="8779"/>
            </w:tabs>
            <w:rPr>
              <w:noProof/>
            </w:rPr>
          </w:pPr>
          <w:hyperlink w:anchor="_Toc514148200" w:history="1">
            <w:r w:rsidR="002166FD" w:rsidRPr="00CD597D">
              <w:rPr>
                <w:rStyle w:val="Hyperlink"/>
                <w:noProof/>
              </w:rPr>
              <w:t>Electronic expansion valves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_Toc514148200 \h </w:instrText>
            </w:r>
            <w:r w:rsidR="002166FD" w:rsidRPr="00CD597D">
              <w:rPr>
                <w:noProof/>
                <w:webHidden/>
              </w:rPr>
            </w:r>
            <w:r w:rsidR="002166FD" w:rsidRPr="00CD597D">
              <w:rPr>
                <w:noProof/>
                <w:webHidden/>
              </w:rPr>
              <w:fldChar w:fldCharType="separate"/>
            </w:r>
            <w:r w:rsidR="008A455B" w:rsidRPr="00CD597D">
              <w:rPr>
                <w:noProof/>
                <w:webHidden/>
              </w:rPr>
              <w:t>45</w:t>
            </w:r>
            <w:r w:rsidR="002166FD" w:rsidRPr="00CD597D">
              <w:rPr>
                <w:noProof/>
                <w:webHidden/>
              </w:rPr>
              <w:fldChar w:fldCharType="end"/>
            </w:r>
          </w:hyperlink>
        </w:p>
        <w:p w14:paraId="7EA586A4" w14:textId="77777777" w:rsidR="002166FD" w:rsidRPr="00CD597D" w:rsidRDefault="00AF7337">
          <w:pPr>
            <w:pStyle w:val="TOC3"/>
            <w:tabs>
              <w:tab w:val="right" w:pos="8779"/>
            </w:tabs>
            <w:rPr>
              <w:noProof/>
            </w:rPr>
          </w:pPr>
          <w:hyperlink w:anchor="_Toc514148201" w:history="1">
            <w:r w:rsidR="002166FD" w:rsidRPr="00CD597D">
              <w:rPr>
                <w:rStyle w:val="Hyperlink"/>
                <w:noProof/>
              </w:rPr>
              <w:t>Energy Saving Potential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_Toc514148201 \h </w:instrText>
            </w:r>
            <w:r w:rsidR="002166FD" w:rsidRPr="00CD597D">
              <w:rPr>
                <w:noProof/>
                <w:webHidden/>
              </w:rPr>
            </w:r>
            <w:r w:rsidR="002166FD" w:rsidRPr="00CD597D">
              <w:rPr>
                <w:noProof/>
                <w:webHidden/>
              </w:rPr>
              <w:fldChar w:fldCharType="separate"/>
            </w:r>
            <w:r w:rsidR="008A455B" w:rsidRPr="00CD597D">
              <w:rPr>
                <w:noProof/>
                <w:webHidden/>
              </w:rPr>
              <w:t>46</w:t>
            </w:r>
            <w:r w:rsidR="002166FD" w:rsidRPr="00CD597D">
              <w:rPr>
                <w:noProof/>
                <w:webHidden/>
              </w:rPr>
              <w:fldChar w:fldCharType="end"/>
            </w:r>
          </w:hyperlink>
        </w:p>
        <w:p w14:paraId="2F2B4CF2" w14:textId="77777777" w:rsidR="002166FD" w:rsidRPr="00CD597D" w:rsidRDefault="00AF7337">
          <w:pPr>
            <w:pStyle w:val="TOC3"/>
            <w:tabs>
              <w:tab w:val="right" w:pos="8779"/>
            </w:tabs>
            <w:rPr>
              <w:noProof/>
            </w:rPr>
          </w:pPr>
          <w:hyperlink w:anchor="_Toc514148202" w:history="1">
            <w:r w:rsidR="002166FD" w:rsidRPr="00CD597D">
              <w:rPr>
                <w:rStyle w:val="Hyperlink"/>
                <w:noProof/>
              </w:rPr>
              <w:t>Cost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_Toc514148202 \h </w:instrText>
            </w:r>
            <w:r w:rsidR="002166FD" w:rsidRPr="00CD597D">
              <w:rPr>
                <w:noProof/>
                <w:webHidden/>
              </w:rPr>
            </w:r>
            <w:r w:rsidR="002166FD" w:rsidRPr="00CD597D">
              <w:rPr>
                <w:noProof/>
                <w:webHidden/>
              </w:rPr>
              <w:fldChar w:fldCharType="separate"/>
            </w:r>
            <w:r w:rsidR="008A455B" w:rsidRPr="00CD597D">
              <w:rPr>
                <w:noProof/>
                <w:webHidden/>
              </w:rPr>
              <w:t>46</w:t>
            </w:r>
            <w:r w:rsidR="002166FD" w:rsidRPr="00CD597D">
              <w:rPr>
                <w:noProof/>
                <w:webHidden/>
              </w:rPr>
              <w:fldChar w:fldCharType="end"/>
            </w:r>
          </w:hyperlink>
        </w:p>
        <w:p w14:paraId="2B33B40F" w14:textId="77777777" w:rsidR="002166FD" w:rsidRPr="00CD597D" w:rsidRDefault="00AF7337">
          <w:pPr>
            <w:pStyle w:val="TOC3"/>
            <w:tabs>
              <w:tab w:val="right" w:pos="8779"/>
            </w:tabs>
            <w:rPr>
              <w:noProof/>
            </w:rPr>
          </w:pPr>
          <w:hyperlink w:anchor="_Toc514148203" w:history="1">
            <w:r w:rsidR="002166FD" w:rsidRPr="00CD597D">
              <w:rPr>
                <w:rStyle w:val="Hyperlink"/>
                <w:noProof/>
              </w:rPr>
              <w:t>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_Toc514148203 \h </w:instrText>
            </w:r>
            <w:r w:rsidR="002166FD" w:rsidRPr="00CD597D">
              <w:rPr>
                <w:noProof/>
                <w:webHidden/>
              </w:rPr>
            </w:r>
            <w:r w:rsidR="002166FD" w:rsidRPr="00CD597D">
              <w:rPr>
                <w:noProof/>
                <w:webHidden/>
              </w:rPr>
              <w:fldChar w:fldCharType="separate"/>
            </w:r>
            <w:r w:rsidR="008A455B" w:rsidRPr="00CD597D">
              <w:rPr>
                <w:noProof/>
                <w:webHidden/>
              </w:rPr>
              <w:t>46</w:t>
            </w:r>
            <w:r w:rsidR="002166FD" w:rsidRPr="00CD597D">
              <w:rPr>
                <w:noProof/>
                <w:webHidden/>
              </w:rPr>
              <w:fldChar w:fldCharType="end"/>
            </w:r>
          </w:hyperlink>
        </w:p>
        <w:p w14:paraId="798F7C9C" w14:textId="77777777" w:rsidR="002166FD" w:rsidRPr="00CD597D" w:rsidRDefault="00AF7337">
          <w:pPr>
            <w:pStyle w:val="TOC2"/>
            <w:tabs>
              <w:tab w:val="right" w:pos="8779"/>
            </w:tabs>
            <w:rPr>
              <w:noProof/>
            </w:rPr>
          </w:pPr>
          <w:hyperlink w:anchor="_Toc514148204" w:history="1">
            <w:r w:rsidR="002166FD" w:rsidRPr="00CD597D">
              <w:rPr>
                <w:rStyle w:val="Hyperlink"/>
                <w:noProof/>
              </w:rPr>
              <w:t>Energy efficient fan motors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_Toc514148204 \h </w:instrText>
            </w:r>
            <w:r w:rsidR="002166FD" w:rsidRPr="00CD597D">
              <w:rPr>
                <w:noProof/>
                <w:webHidden/>
              </w:rPr>
            </w:r>
            <w:r w:rsidR="002166FD" w:rsidRPr="00CD597D">
              <w:rPr>
                <w:noProof/>
                <w:webHidden/>
              </w:rPr>
              <w:fldChar w:fldCharType="separate"/>
            </w:r>
            <w:r w:rsidR="008A455B" w:rsidRPr="00CD597D">
              <w:rPr>
                <w:noProof/>
                <w:webHidden/>
              </w:rPr>
              <w:t>47</w:t>
            </w:r>
            <w:r w:rsidR="002166FD" w:rsidRPr="00CD597D">
              <w:rPr>
                <w:noProof/>
                <w:webHidden/>
              </w:rPr>
              <w:fldChar w:fldCharType="end"/>
            </w:r>
          </w:hyperlink>
        </w:p>
        <w:p w14:paraId="10AC72B9" w14:textId="77777777" w:rsidR="002166FD" w:rsidRPr="00CD597D" w:rsidRDefault="00AF7337">
          <w:pPr>
            <w:pStyle w:val="TOC3"/>
            <w:tabs>
              <w:tab w:val="right" w:pos="8779"/>
            </w:tabs>
            <w:rPr>
              <w:noProof/>
            </w:rPr>
          </w:pPr>
          <w:hyperlink w:anchor="_Toc514148205" w:history="1">
            <w:r w:rsidR="002166FD" w:rsidRPr="00CD597D">
              <w:rPr>
                <w:rStyle w:val="Hyperlink"/>
                <w:noProof/>
              </w:rPr>
              <w:t>Condenser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_Toc514148205 \h </w:instrText>
            </w:r>
            <w:r w:rsidR="002166FD" w:rsidRPr="00CD597D">
              <w:rPr>
                <w:noProof/>
                <w:webHidden/>
              </w:rPr>
            </w:r>
            <w:r w:rsidR="002166FD" w:rsidRPr="00CD597D">
              <w:rPr>
                <w:noProof/>
                <w:webHidden/>
              </w:rPr>
              <w:fldChar w:fldCharType="separate"/>
            </w:r>
            <w:r w:rsidR="008A455B" w:rsidRPr="00CD597D">
              <w:rPr>
                <w:noProof/>
                <w:webHidden/>
              </w:rPr>
              <w:t>47</w:t>
            </w:r>
            <w:r w:rsidR="002166FD" w:rsidRPr="00CD597D">
              <w:rPr>
                <w:noProof/>
                <w:webHidden/>
              </w:rPr>
              <w:fldChar w:fldCharType="end"/>
            </w:r>
          </w:hyperlink>
        </w:p>
        <w:p w14:paraId="42B9D509" w14:textId="77777777" w:rsidR="002166FD" w:rsidRPr="00CD597D" w:rsidRDefault="00AF7337">
          <w:pPr>
            <w:pStyle w:val="TOC3"/>
            <w:tabs>
              <w:tab w:val="right" w:pos="8779"/>
            </w:tabs>
            <w:rPr>
              <w:noProof/>
            </w:rPr>
          </w:pPr>
          <w:hyperlink w:anchor="_Toc514148206" w:history="1">
            <w:r w:rsidR="002166FD" w:rsidRPr="00CD597D">
              <w:rPr>
                <w:rStyle w:val="Hyperlink"/>
                <w:noProof/>
              </w:rPr>
              <w:t>Evaporator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_Toc514148206 \h </w:instrText>
            </w:r>
            <w:r w:rsidR="002166FD" w:rsidRPr="00CD597D">
              <w:rPr>
                <w:noProof/>
                <w:webHidden/>
              </w:rPr>
            </w:r>
            <w:r w:rsidR="002166FD" w:rsidRPr="00CD597D">
              <w:rPr>
                <w:noProof/>
                <w:webHidden/>
              </w:rPr>
              <w:fldChar w:fldCharType="separate"/>
            </w:r>
            <w:r w:rsidR="008A455B" w:rsidRPr="00CD597D">
              <w:rPr>
                <w:noProof/>
                <w:webHidden/>
              </w:rPr>
              <w:t>47</w:t>
            </w:r>
            <w:r w:rsidR="002166FD" w:rsidRPr="00CD597D">
              <w:rPr>
                <w:noProof/>
                <w:webHidden/>
              </w:rPr>
              <w:fldChar w:fldCharType="end"/>
            </w:r>
          </w:hyperlink>
        </w:p>
        <w:p w14:paraId="6E2E8C17" w14:textId="77777777" w:rsidR="002166FD" w:rsidRPr="00CD597D" w:rsidRDefault="00AF7337">
          <w:pPr>
            <w:pStyle w:val="TOC3"/>
            <w:tabs>
              <w:tab w:val="right" w:pos="8779"/>
            </w:tabs>
            <w:rPr>
              <w:noProof/>
            </w:rPr>
          </w:pPr>
          <w:hyperlink w:anchor="_Toc514148207" w:history="1">
            <w:r w:rsidR="002166FD" w:rsidRPr="00CD597D">
              <w:rPr>
                <w:rStyle w:val="Hyperlink"/>
                <w:noProof/>
              </w:rPr>
              <w:t>Evaporative condensers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_Toc514148207 \h </w:instrText>
            </w:r>
            <w:r w:rsidR="002166FD" w:rsidRPr="00CD597D">
              <w:rPr>
                <w:noProof/>
                <w:webHidden/>
              </w:rPr>
            </w:r>
            <w:r w:rsidR="002166FD" w:rsidRPr="00CD597D">
              <w:rPr>
                <w:noProof/>
                <w:webHidden/>
              </w:rPr>
              <w:fldChar w:fldCharType="separate"/>
            </w:r>
            <w:r w:rsidR="008A455B" w:rsidRPr="00CD597D">
              <w:rPr>
                <w:noProof/>
                <w:webHidden/>
              </w:rPr>
              <w:t>48</w:t>
            </w:r>
            <w:r w:rsidR="002166FD" w:rsidRPr="00CD597D">
              <w:rPr>
                <w:noProof/>
                <w:webHidden/>
              </w:rPr>
              <w:fldChar w:fldCharType="end"/>
            </w:r>
          </w:hyperlink>
        </w:p>
        <w:p w14:paraId="0AC135AF" w14:textId="77777777" w:rsidR="002166FD" w:rsidRPr="00CD597D" w:rsidRDefault="00AF7337">
          <w:pPr>
            <w:pStyle w:val="TOC2"/>
            <w:tabs>
              <w:tab w:val="right" w:pos="8779"/>
            </w:tabs>
            <w:rPr>
              <w:noProof/>
            </w:rPr>
          </w:pPr>
          <w:hyperlink w:anchor="_Toc514148208" w:history="1">
            <w:r w:rsidR="002166FD" w:rsidRPr="00CD597D">
              <w:rPr>
                <w:rStyle w:val="Hyperlink"/>
                <w:noProof/>
              </w:rPr>
              <w:t>Expansion machines (e.g. turbines, not including vortex tubes)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_Toc514148208 \h </w:instrText>
            </w:r>
            <w:r w:rsidR="002166FD" w:rsidRPr="00CD597D">
              <w:rPr>
                <w:noProof/>
                <w:webHidden/>
              </w:rPr>
            </w:r>
            <w:r w:rsidR="002166FD" w:rsidRPr="00CD597D">
              <w:rPr>
                <w:noProof/>
                <w:webHidden/>
              </w:rPr>
              <w:fldChar w:fldCharType="separate"/>
            </w:r>
            <w:r w:rsidR="008A455B" w:rsidRPr="00CD597D">
              <w:rPr>
                <w:noProof/>
                <w:webHidden/>
              </w:rPr>
              <w:t>49</w:t>
            </w:r>
            <w:r w:rsidR="002166FD" w:rsidRPr="00CD597D">
              <w:rPr>
                <w:noProof/>
                <w:webHidden/>
              </w:rPr>
              <w:fldChar w:fldCharType="end"/>
            </w:r>
          </w:hyperlink>
        </w:p>
        <w:p w14:paraId="313540A2" w14:textId="77777777" w:rsidR="002166FD" w:rsidRPr="00CD597D" w:rsidRDefault="00AF7337">
          <w:pPr>
            <w:pStyle w:val="TOC2"/>
            <w:tabs>
              <w:tab w:val="right" w:pos="8779"/>
            </w:tabs>
            <w:rPr>
              <w:noProof/>
            </w:rPr>
          </w:pPr>
          <w:hyperlink w:anchor="_Toc514148209" w:history="1">
            <w:r w:rsidR="002166FD" w:rsidRPr="00CD597D">
              <w:rPr>
                <w:rStyle w:val="Hyperlink"/>
                <w:noProof/>
              </w:rPr>
              <w:t>Fan motor outside of cabinet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_Toc514148209 \h </w:instrText>
            </w:r>
            <w:r w:rsidR="002166FD" w:rsidRPr="00CD597D">
              <w:rPr>
                <w:noProof/>
                <w:webHidden/>
              </w:rPr>
            </w:r>
            <w:r w:rsidR="002166FD" w:rsidRPr="00CD597D">
              <w:rPr>
                <w:noProof/>
                <w:webHidden/>
              </w:rPr>
              <w:fldChar w:fldCharType="separate"/>
            </w:r>
            <w:r w:rsidR="008A455B" w:rsidRPr="00CD597D">
              <w:rPr>
                <w:noProof/>
                <w:webHidden/>
              </w:rPr>
              <w:t>51</w:t>
            </w:r>
            <w:r w:rsidR="002166FD" w:rsidRPr="00CD597D">
              <w:rPr>
                <w:noProof/>
                <w:webHidden/>
              </w:rPr>
              <w:fldChar w:fldCharType="end"/>
            </w:r>
          </w:hyperlink>
        </w:p>
        <w:p w14:paraId="62FD5A52" w14:textId="77777777" w:rsidR="002166FD" w:rsidRPr="00CD597D" w:rsidRDefault="00AF7337">
          <w:pPr>
            <w:pStyle w:val="TOC2"/>
            <w:tabs>
              <w:tab w:val="right" w:pos="8779"/>
            </w:tabs>
            <w:rPr>
              <w:noProof/>
            </w:rPr>
          </w:pPr>
          <w:hyperlink w:anchor="_Toc514148210" w:history="1">
            <w:r w:rsidR="002166FD" w:rsidRPr="00CD597D">
              <w:rPr>
                <w:rStyle w:val="Hyperlink"/>
                <w:noProof/>
              </w:rPr>
              <w:t>Flooded evaporators (added to R744)</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_Toc514148210 \h </w:instrText>
            </w:r>
            <w:r w:rsidR="002166FD" w:rsidRPr="00CD597D">
              <w:rPr>
                <w:noProof/>
                <w:webHidden/>
              </w:rPr>
            </w:r>
            <w:r w:rsidR="002166FD" w:rsidRPr="00CD597D">
              <w:rPr>
                <w:noProof/>
                <w:webHidden/>
              </w:rPr>
              <w:fldChar w:fldCharType="separate"/>
            </w:r>
            <w:r w:rsidR="008A455B" w:rsidRPr="00CD597D">
              <w:rPr>
                <w:noProof/>
                <w:webHidden/>
              </w:rPr>
              <w:t>51</w:t>
            </w:r>
            <w:r w:rsidR="002166FD" w:rsidRPr="00CD597D">
              <w:rPr>
                <w:noProof/>
                <w:webHidden/>
              </w:rPr>
              <w:fldChar w:fldCharType="end"/>
            </w:r>
          </w:hyperlink>
        </w:p>
        <w:p w14:paraId="2C7EE2F8" w14:textId="77777777" w:rsidR="002166FD" w:rsidRPr="00CD597D" w:rsidRDefault="00AF7337">
          <w:pPr>
            <w:pStyle w:val="TOC2"/>
            <w:tabs>
              <w:tab w:val="right" w:pos="8779"/>
            </w:tabs>
            <w:rPr>
              <w:noProof/>
            </w:rPr>
          </w:pPr>
          <w:hyperlink w:anchor="_Toc514148211" w:history="1">
            <w:r w:rsidR="002166FD" w:rsidRPr="00CD597D">
              <w:rPr>
                <w:rStyle w:val="Hyperlink"/>
                <w:noProof/>
              </w:rPr>
              <w:t>Heat exchanger design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_Toc514148211 \h </w:instrText>
            </w:r>
            <w:r w:rsidR="002166FD" w:rsidRPr="00CD597D">
              <w:rPr>
                <w:noProof/>
                <w:webHidden/>
              </w:rPr>
            </w:r>
            <w:r w:rsidR="002166FD" w:rsidRPr="00CD597D">
              <w:rPr>
                <w:noProof/>
                <w:webHidden/>
              </w:rPr>
              <w:fldChar w:fldCharType="separate"/>
            </w:r>
            <w:r w:rsidR="008A455B" w:rsidRPr="00CD597D">
              <w:rPr>
                <w:noProof/>
                <w:webHidden/>
              </w:rPr>
              <w:t>51</w:t>
            </w:r>
            <w:r w:rsidR="002166FD" w:rsidRPr="00CD597D">
              <w:rPr>
                <w:noProof/>
                <w:webHidden/>
              </w:rPr>
              <w:fldChar w:fldCharType="end"/>
            </w:r>
          </w:hyperlink>
        </w:p>
        <w:p w14:paraId="1AD5FC25" w14:textId="77777777" w:rsidR="002166FD" w:rsidRPr="00CD597D" w:rsidRDefault="00AF7337">
          <w:pPr>
            <w:pStyle w:val="TOC3"/>
            <w:tabs>
              <w:tab w:val="right" w:pos="8779"/>
            </w:tabs>
            <w:rPr>
              <w:noProof/>
            </w:rPr>
          </w:pPr>
          <w:hyperlink w:anchor="_Toc514148212" w:history="1">
            <w:r w:rsidR="002166FD" w:rsidRPr="00CD597D">
              <w:rPr>
                <w:rStyle w:val="Hyperlink"/>
                <w:noProof/>
              </w:rPr>
              <w:t>Evaporator optimisation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_Toc514148212 \h </w:instrText>
            </w:r>
            <w:r w:rsidR="002166FD" w:rsidRPr="00CD597D">
              <w:rPr>
                <w:noProof/>
                <w:webHidden/>
              </w:rPr>
            </w:r>
            <w:r w:rsidR="002166FD" w:rsidRPr="00CD597D">
              <w:rPr>
                <w:noProof/>
                <w:webHidden/>
              </w:rPr>
              <w:fldChar w:fldCharType="separate"/>
            </w:r>
            <w:r w:rsidR="008A455B" w:rsidRPr="00CD597D">
              <w:rPr>
                <w:noProof/>
                <w:webHidden/>
              </w:rPr>
              <w:t>52</w:t>
            </w:r>
            <w:r w:rsidR="002166FD" w:rsidRPr="00CD597D">
              <w:rPr>
                <w:noProof/>
                <w:webHidden/>
              </w:rPr>
              <w:fldChar w:fldCharType="end"/>
            </w:r>
          </w:hyperlink>
        </w:p>
        <w:p w14:paraId="1E36C5D3" w14:textId="77777777" w:rsidR="002166FD" w:rsidRPr="00CD597D" w:rsidRDefault="00AF7337">
          <w:pPr>
            <w:pStyle w:val="TOC3"/>
            <w:tabs>
              <w:tab w:val="right" w:pos="8779"/>
            </w:tabs>
            <w:rPr>
              <w:noProof/>
            </w:rPr>
          </w:pPr>
          <w:hyperlink w:anchor="_Toc514148213" w:history="1">
            <w:r w:rsidR="002166FD" w:rsidRPr="00CD597D">
              <w:rPr>
                <w:rStyle w:val="Hyperlink"/>
                <w:noProof/>
              </w:rPr>
              <w:t>Micro-channel heat exchangers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_Toc514148213 \h </w:instrText>
            </w:r>
            <w:r w:rsidR="002166FD" w:rsidRPr="00CD597D">
              <w:rPr>
                <w:noProof/>
                <w:webHidden/>
              </w:rPr>
            </w:r>
            <w:r w:rsidR="002166FD" w:rsidRPr="00CD597D">
              <w:rPr>
                <w:noProof/>
                <w:webHidden/>
              </w:rPr>
              <w:fldChar w:fldCharType="separate"/>
            </w:r>
            <w:r w:rsidR="008A455B" w:rsidRPr="00CD597D">
              <w:rPr>
                <w:noProof/>
                <w:webHidden/>
              </w:rPr>
              <w:t>52</w:t>
            </w:r>
            <w:r w:rsidR="002166FD" w:rsidRPr="00CD597D">
              <w:rPr>
                <w:noProof/>
                <w:webHidden/>
              </w:rPr>
              <w:fldChar w:fldCharType="end"/>
            </w:r>
          </w:hyperlink>
        </w:p>
        <w:p w14:paraId="364FF3D7" w14:textId="77777777" w:rsidR="002166FD" w:rsidRPr="00CD597D" w:rsidRDefault="00AF7337">
          <w:pPr>
            <w:pStyle w:val="TOC3"/>
            <w:tabs>
              <w:tab w:val="right" w:pos="8779"/>
            </w:tabs>
            <w:rPr>
              <w:noProof/>
            </w:rPr>
          </w:pPr>
          <w:hyperlink w:anchor="_Toc514148214" w:history="1">
            <w:r w:rsidR="002166FD" w:rsidRPr="00CD597D">
              <w:rPr>
                <w:rStyle w:val="Hyperlink"/>
                <w:noProof/>
              </w:rPr>
              <w:t>Heat exchange rifling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_Toc514148214 \h </w:instrText>
            </w:r>
            <w:r w:rsidR="002166FD" w:rsidRPr="00CD597D">
              <w:rPr>
                <w:noProof/>
                <w:webHidden/>
              </w:rPr>
            </w:r>
            <w:r w:rsidR="002166FD" w:rsidRPr="00CD597D">
              <w:rPr>
                <w:noProof/>
                <w:webHidden/>
              </w:rPr>
              <w:fldChar w:fldCharType="separate"/>
            </w:r>
            <w:r w:rsidR="008A455B" w:rsidRPr="00CD597D">
              <w:rPr>
                <w:noProof/>
                <w:webHidden/>
              </w:rPr>
              <w:t>53</w:t>
            </w:r>
            <w:r w:rsidR="002166FD" w:rsidRPr="00CD597D">
              <w:rPr>
                <w:noProof/>
                <w:webHidden/>
              </w:rPr>
              <w:fldChar w:fldCharType="end"/>
            </w:r>
          </w:hyperlink>
        </w:p>
        <w:p w14:paraId="344A3DD2" w14:textId="77777777" w:rsidR="002166FD" w:rsidRPr="00CD597D" w:rsidRDefault="00AF7337">
          <w:pPr>
            <w:pStyle w:val="TOC3"/>
            <w:tabs>
              <w:tab w:val="right" w:pos="8779"/>
            </w:tabs>
            <w:rPr>
              <w:noProof/>
            </w:rPr>
          </w:pPr>
          <w:hyperlink w:anchor="_Toc514148215" w:history="1">
            <w:r w:rsidR="002166FD" w:rsidRPr="00CD597D">
              <w:rPr>
                <w:rStyle w:val="Hyperlink"/>
                <w:noProof/>
              </w:rPr>
              <w:t>Enhanced internal heat transfer (micro-fins)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_Toc514148215 \h </w:instrText>
            </w:r>
            <w:r w:rsidR="002166FD" w:rsidRPr="00CD597D">
              <w:rPr>
                <w:noProof/>
                <w:webHidden/>
              </w:rPr>
            </w:r>
            <w:r w:rsidR="002166FD" w:rsidRPr="00CD597D">
              <w:rPr>
                <w:noProof/>
                <w:webHidden/>
              </w:rPr>
              <w:fldChar w:fldCharType="separate"/>
            </w:r>
            <w:r w:rsidR="008A455B" w:rsidRPr="00CD597D">
              <w:rPr>
                <w:noProof/>
                <w:webHidden/>
              </w:rPr>
              <w:t>53</w:t>
            </w:r>
            <w:r w:rsidR="002166FD" w:rsidRPr="00CD597D">
              <w:rPr>
                <w:noProof/>
                <w:webHidden/>
              </w:rPr>
              <w:fldChar w:fldCharType="end"/>
            </w:r>
          </w:hyperlink>
        </w:p>
        <w:p w14:paraId="1F327C67" w14:textId="77777777" w:rsidR="002166FD" w:rsidRPr="00CD597D" w:rsidRDefault="00AF7337">
          <w:pPr>
            <w:pStyle w:val="TOC2"/>
            <w:tabs>
              <w:tab w:val="right" w:pos="8779"/>
            </w:tabs>
            <w:rPr>
              <w:noProof/>
            </w:rPr>
          </w:pPr>
          <w:hyperlink w:anchor="_Toc514148216" w:history="1">
            <w:r w:rsidR="002166FD" w:rsidRPr="00CD597D">
              <w:rPr>
                <w:rStyle w:val="Hyperlink"/>
                <w:noProof/>
              </w:rPr>
              <w:t>Heat from light outside cabinet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_Toc514148216 \h </w:instrText>
            </w:r>
            <w:r w:rsidR="002166FD" w:rsidRPr="00CD597D">
              <w:rPr>
                <w:noProof/>
                <w:webHidden/>
              </w:rPr>
            </w:r>
            <w:r w:rsidR="002166FD" w:rsidRPr="00CD597D">
              <w:rPr>
                <w:noProof/>
                <w:webHidden/>
              </w:rPr>
              <w:fldChar w:fldCharType="separate"/>
            </w:r>
            <w:r w:rsidR="008A455B" w:rsidRPr="00CD597D">
              <w:rPr>
                <w:noProof/>
                <w:webHidden/>
              </w:rPr>
              <w:t>54</w:t>
            </w:r>
            <w:r w:rsidR="002166FD" w:rsidRPr="00CD597D">
              <w:rPr>
                <w:noProof/>
                <w:webHidden/>
              </w:rPr>
              <w:fldChar w:fldCharType="end"/>
            </w:r>
          </w:hyperlink>
        </w:p>
        <w:p w14:paraId="6EDB5076" w14:textId="77777777" w:rsidR="002166FD" w:rsidRPr="00CD597D" w:rsidRDefault="00AF7337">
          <w:pPr>
            <w:pStyle w:val="TOC2"/>
            <w:tabs>
              <w:tab w:val="right" w:pos="8779"/>
            </w:tabs>
            <w:rPr>
              <w:noProof/>
            </w:rPr>
          </w:pPr>
          <w:hyperlink w:anchor="_Toc514148217" w:history="1">
            <w:r w:rsidR="002166FD" w:rsidRPr="00CD597D">
              <w:rPr>
                <w:rStyle w:val="Hyperlink"/>
                <w:noProof/>
              </w:rPr>
              <w:t>Heat pipes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_Toc514148217 \h </w:instrText>
            </w:r>
            <w:r w:rsidR="002166FD" w:rsidRPr="00CD597D">
              <w:rPr>
                <w:noProof/>
                <w:webHidden/>
              </w:rPr>
            </w:r>
            <w:r w:rsidR="002166FD" w:rsidRPr="00CD597D">
              <w:rPr>
                <w:noProof/>
                <w:webHidden/>
              </w:rPr>
              <w:fldChar w:fldCharType="separate"/>
            </w:r>
            <w:r w:rsidR="008A455B" w:rsidRPr="00CD597D">
              <w:rPr>
                <w:noProof/>
                <w:webHidden/>
              </w:rPr>
              <w:t>55</w:t>
            </w:r>
            <w:r w:rsidR="002166FD" w:rsidRPr="00CD597D">
              <w:rPr>
                <w:noProof/>
                <w:webHidden/>
              </w:rPr>
              <w:fldChar w:fldCharType="end"/>
            </w:r>
          </w:hyperlink>
        </w:p>
        <w:p w14:paraId="6EAA9EEC" w14:textId="77777777" w:rsidR="002166FD" w:rsidRPr="00CD597D" w:rsidRDefault="00AF7337">
          <w:pPr>
            <w:pStyle w:val="TOC2"/>
            <w:tabs>
              <w:tab w:val="right" w:pos="8779"/>
            </w:tabs>
            <w:rPr>
              <w:noProof/>
            </w:rPr>
          </w:pPr>
          <w:hyperlink w:anchor="_Toc514148218" w:history="1">
            <w:r w:rsidR="002166FD" w:rsidRPr="00CD597D">
              <w:rPr>
                <w:rStyle w:val="Hyperlink"/>
                <w:noProof/>
              </w:rPr>
              <w:t>Hydrophilic and hydrophobic coating on evaporators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_Toc514148218 \h </w:instrText>
            </w:r>
            <w:r w:rsidR="002166FD" w:rsidRPr="00CD597D">
              <w:rPr>
                <w:noProof/>
                <w:webHidden/>
              </w:rPr>
            </w:r>
            <w:r w:rsidR="002166FD" w:rsidRPr="00CD597D">
              <w:rPr>
                <w:noProof/>
                <w:webHidden/>
              </w:rPr>
              <w:fldChar w:fldCharType="separate"/>
            </w:r>
            <w:r w:rsidR="008A455B" w:rsidRPr="00CD597D">
              <w:rPr>
                <w:noProof/>
                <w:webHidden/>
              </w:rPr>
              <w:t>55</w:t>
            </w:r>
            <w:r w:rsidR="002166FD" w:rsidRPr="00CD597D">
              <w:rPr>
                <w:noProof/>
                <w:webHidden/>
              </w:rPr>
              <w:fldChar w:fldCharType="end"/>
            </w:r>
          </w:hyperlink>
        </w:p>
        <w:p w14:paraId="229FBEB2" w14:textId="77777777" w:rsidR="002166FD" w:rsidRPr="00CD597D" w:rsidRDefault="00AF7337">
          <w:pPr>
            <w:pStyle w:val="TOC2"/>
            <w:tabs>
              <w:tab w:val="right" w:pos="8779"/>
            </w:tabs>
            <w:rPr>
              <w:noProof/>
            </w:rPr>
          </w:pPr>
          <w:hyperlink w:anchor="_Toc514148219" w:history="1">
            <w:r w:rsidR="002166FD" w:rsidRPr="00CD597D">
              <w:rPr>
                <w:rStyle w:val="Hyperlink"/>
                <w:noProof/>
              </w:rPr>
              <w:t>Improved axial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_Toc514148219 \h </w:instrText>
            </w:r>
            <w:r w:rsidR="002166FD" w:rsidRPr="00CD597D">
              <w:rPr>
                <w:noProof/>
                <w:webHidden/>
              </w:rPr>
            </w:r>
            <w:r w:rsidR="002166FD" w:rsidRPr="00CD597D">
              <w:rPr>
                <w:noProof/>
                <w:webHidden/>
              </w:rPr>
              <w:fldChar w:fldCharType="separate"/>
            </w:r>
            <w:r w:rsidR="008A455B" w:rsidRPr="00CD597D">
              <w:rPr>
                <w:noProof/>
                <w:webHidden/>
              </w:rPr>
              <w:t>57</w:t>
            </w:r>
            <w:r w:rsidR="002166FD" w:rsidRPr="00CD597D">
              <w:rPr>
                <w:noProof/>
                <w:webHidden/>
              </w:rPr>
              <w:fldChar w:fldCharType="end"/>
            </w:r>
          </w:hyperlink>
        </w:p>
        <w:p w14:paraId="656368FC" w14:textId="77777777" w:rsidR="002166FD" w:rsidRPr="00CD597D" w:rsidRDefault="00AF7337">
          <w:pPr>
            <w:pStyle w:val="TOC2"/>
            <w:tabs>
              <w:tab w:val="right" w:pos="8779"/>
            </w:tabs>
            <w:rPr>
              <w:noProof/>
            </w:rPr>
          </w:pPr>
          <w:hyperlink w:anchor="_Toc514148220" w:history="1">
            <w:r w:rsidR="002166FD" w:rsidRPr="00CD597D">
              <w:rPr>
                <w:rStyle w:val="Hyperlink"/>
                <w:noProof/>
              </w:rPr>
              <w:t>Improved cabinet loading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_Toc514148220 \h </w:instrText>
            </w:r>
            <w:r w:rsidR="002166FD" w:rsidRPr="00CD597D">
              <w:rPr>
                <w:noProof/>
                <w:webHidden/>
              </w:rPr>
            </w:r>
            <w:r w:rsidR="002166FD" w:rsidRPr="00CD597D">
              <w:rPr>
                <w:noProof/>
                <w:webHidden/>
              </w:rPr>
              <w:fldChar w:fldCharType="separate"/>
            </w:r>
            <w:r w:rsidR="008A455B" w:rsidRPr="00CD597D">
              <w:rPr>
                <w:noProof/>
                <w:webHidden/>
              </w:rPr>
              <w:t>57</w:t>
            </w:r>
            <w:r w:rsidR="002166FD" w:rsidRPr="00CD597D">
              <w:rPr>
                <w:noProof/>
                <w:webHidden/>
              </w:rPr>
              <w:fldChar w:fldCharType="end"/>
            </w:r>
          </w:hyperlink>
        </w:p>
        <w:p w14:paraId="31BF7FD6" w14:textId="77777777" w:rsidR="002166FD" w:rsidRPr="00CD597D" w:rsidRDefault="00AF7337">
          <w:pPr>
            <w:pStyle w:val="TOC3"/>
            <w:tabs>
              <w:tab w:val="right" w:pos="8779"/>
            </w:tabs>
            <w:rPr>
              <w:noProof/>
            </w:rPr>
          </w:pPr>
          <w:hyperlink w:anchor="_Toc514148221" w:history="1">
            <w:r w:rsidR="002166FD" w:rsidRPr="00CD597D">
              <w:rPr>
                <w:rStyle w:val="Hyperlink"/>
                <w:noProof/>
              </w:rPr>
              <w:t>Efficiency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_Toc514148221 \h </w:instrText>
            </w:r>
            <w:r w:rsidR="002166FD" w:rsidRPr="00CD597D">
              <w:rPr>
                <w:noProof/>
                <w:webHidden/>
              </w:rPr>
            </w:r>
            <w:r w:rsidR="002166FD" w:rsidRPr="00CD597D">
              <w:rPr>
                <w:noProof/>
                <w:webHidden/>
              </w:rPr>
              <w:fldChar w:fldCharType="separate"/>
            </w:r>
            <w:r w:rsidR="008A455B" w:rsidRPr="00CD597D">
              <w:rPr>
                <w:noProof/>
                <w:webHidden/>
              </w:rPr>
              <w:t>58</w:t>
            </w:r>
            <w:r w:rsidR="002166FD" w:rsidRPr="00CD597D">
              <w:rPr>
                <w:noProof/>
                <w:webHidden/>
              </w:rPr>
              <w:fldChar w:fldCharType="end"/>
            </w:r>
          </w:hyperlink>
        </w:p>
        <w:p w14:paraId="1A980AFD" w14:textId="77777777" w:rsidR="002166FD" w:rsidRPr="00CD597D" w:rsidRDefault="00AF7337">
          <w:pPr>
            <w:pStyle w:val="TOC2"/>
            <w:tabs>
              <w:tab w:val="right" w:pos="8779"/>
            </w:tabs>
            <w:rPr>
              <w:noProof/>
            </w:rPr>
          </w:pPr>
          <w:hyperlink w:anchor="_Toc514148222" w:history="1">
            <w:r w:rsidR="002166FD" w:rsidRPr="00CD597D">
              <w:rPr>
                <w:rStyle w:val="Hyperlink"/>
                <w:noProof/>
              </w:rPr>
              <w:t>Improved cabinet location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_Toc514148222 \h </w:instrText>
            </w:r>
            <w:r w:rsidR="002166FD" w:rsidRPr="00CD597D">
              <w:rPr>
                <w:noProof/>
                <w:webHidden/>
              </w:rPr>
            </w:r>
            <w:r w:rsidR="002166FD" w:rsidRPr="00CD597D">
              <w:rPr>
                <w:noProof/>
                <w:webHidden/>
              </w:rPr>
              <w:fldChar w:fldCharType="separate"/>
            </w:r>
            <w:r w:rsidR="008A455B" w:rsidRPr="00CD597D">
              <w:rPr>
                <w:noProof/>
                <w:webHidden/>
              </w:rPr>
              <w:t>58</w:t>
            </w:r>
            <w:r w:rsidR="002166FD" w:rsidRPr="00CD597D">
              <w:rPr>
                <w:noProof/>
                <w:webHidden/>
              </w:rPr>
              <w:fldChar w:fldCharType="end"/>
            </w:r>
          </w:hyperlink>
        </w:p>
        <w:p w14:paraId="55EA4202" w14:textId="77777777" w:rsidR="002166FD" w:rsidRPr="00CD597D" w:rsidRDefault="00AF7337">
          <w:pPr>
            <w:pStyle w:val="TOC2"/>
            <w:tabs>
              <w:tab w:val="right" w:pos="8779"/>
            </w:tabs>
            <w:rPr>
              <w:noProof/>
            </w:rPr>
          </w:pPr>
          <w:hyperlink w:anchor="_Toc514148223" w:history="1">
            <w:r w:rsidR="002166FD" w:rsidRPr="00CD597D">
              <w:rPr>
                <w:rStyle w:val="Hyperlink"/>
                <w:noProof/>
              </w:rPr>
              <w:t>Improved glazing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_Toc514148223 \h </w:instrText>
            </w:r>
            <w:r w:rsidR="002166FD" w:rsidRPr="00CD597D">
              <w:rPr>
                <w:noProof/>
                <w:webHidden/>
              </w:rPr>
            </w:r>
            <w:r w:rsidR="002166FD" w:rsidRPr="00CD597D">
              <w:rPr>
                <w:noProof/>
                <w:webHidden/>
              </w:rPr>
              <w:fldChar w:fldCharType="separate"/>
            </w:r>
            <w:r w:rsidR="008A455B" w:rsidRPr="00CD597D">
              <w:rPr>
                <w:noProof/>
                <w:webHidden/>
              </w:rPr>
              <w:t>59</w:t>
            </w:r>
            <w:r w:rsidR="002166FD" w:rsidRPr="00CD597D">
              <w:rPr>
                <w:noProof/>
                <w:webHidden/>
              </w:rPr>
              <w:fldChar w:fldCharType="end"/>
            </w:r>
          </w:hyperlink>
        </w:p>
        <w:p w14:paraId="16F3261D" w14:textId="77777777" w:rsidR="002166FD" w:rsidRPr="00CD597D" w:rsidRDefault="00AF7337">
          <w:pPr>
            <w:pStyle w:val="TOC2"/>
            <w:tabs>
              <w:tab w:val="right" w:pos="8779"/>
            </w:tabs>
            <w:rPr>
              <w:noProof/>
            </w:rPr>
          </w:pPr>
          <w:hyperlink w:anchor="_Toc514148224" w:history="1">
            <w:r w:rsidR="002166FD" w:rsidRPr="00CD597D">
              <w:rPr>
                <w:rStyle w:val="Hyperlink"/>
                <w:noProof/>
              </w:rPr>
              <w:t>Internet shopping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_Toc514148224 \h </w:instrText>
            </w:r>
            <w:r w:rsidR="002166FD" w:rsidRPr="00CD597D">
              <w:rPr>
                <w:noProof/>
                <w:webHidden/>
              </w:rPr>
            </w:r>
            <w:r w:rsidR="002166FD" w:rsidRPr="00CD597D">
              <w:rPr>
                <w:noProof/>
                <w:webHidden/>
              </w:rPr>
              <w:fldChar w:fldCharType="separate"/>
            </w:r>
            <w:r w:rsidR="008A455B" w:rsidRPr="00CD597D">
              <w:rPr>
                <w:noProof/>
                <w:webHidden/>
              </w:rPr>
              <w:t>60</w:t>
            </w:r>
            <w:r w:rsidR="002166FD" w:rsidRPr="00CD597D">
              <w:rPr>
                <w:noProof/>
                <w:webHidden/>
              </w:rPr>
              <w:fldChar w:fldCharType="end"/>
            </w:r>
          </w:hyperlink>
        </w:p>
        <w:p w14:paraId="0909E2C8" w14:textId="77777777" w:rsidR="002166FD" w:rsidRPr="00CD597D" w:rsidRDefault="00AF7337">
          <w:pPr>
            <w:pStyle w:val="TOC3"/>
            <w:tabs>
              <w:tab w:val="right" w:pos="8779"/>
            </w:tabs>
            <w:rPr>
              <w:noProof/>
            </w:rPr>
          </w:pPr>
          <w:hyperlink w:anchor="_Toc514148225" w:history="1">
            <w:r w:rsidR="002166FD" w:rsidRPr="00CD597D">
              <w:rPr>
                <w:rStyle w:val="Hyperlink"/>
                <w:noProof/>
              </w:rPr>
              <w:t>Current technology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_Toc514148225 \h </w:instrText>
            </w:r>
            <w:r w:rsidR="002166FD" w:rsidRPr="00CD597D">
              <w:rPr>
                <w:noProof/>
                <w:webHidden/>
              </w:rPr>
            </w:r>
            <w:r w:rsidR="002166FD" w:rsidRPr="00CD597D">
              <w:rPr>
                <w:noProof/>
                <w:webHidden/>
              </w:rPr>
              <w:fldChar w:fldCharType="separate"/>
            </w:r>
            <w:r w:rsidR="008A455B" w:rsidRPr="00CD597D">
              <w:rPr>
                <w:noProof/>
                <w:webHidden/>
              </w:rPr>
              <w:t>62</w:t>
            </w:r>
            <w:r w:rsidR="002166FD" w:rsidRPr="00CD597D">
              <w:rPr>
                <w:noProof/>
                <w:webHidden/>
              </w:rPr>
              <w:fldChar w:fldCharType="end"/>
            </w:r>
          </w:hyperlink>
        </w:p>
        <w:p w14:paraId="5B4DC7A1" w14:textId="77777777" w:rsidR="002166FD" w:rsidRPr="00CD597D" w:rsidRDefault="00AF7337">
          <w:pPr>
            <w:pStyle w:val="TOC3"/>
            <w:tabs>
              <w:tab w:val="right" w:pos="8779"/>
            </w:tabs>
            <w:rPr>
              <w:noProof/>
            </w:rPr>
          </w:pPr>
          <w:hyperlink w:anchor="_Toc514148226" w:history="1">
            <w:r w:rsidR="002166FD" w:rsidRPr="00CD597D">
              <w:rPr>
                <w:rStyle w:val="Hyperlink"/>
                <w:noProof/>
              </w:rPr>
              <w:t>Cost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_Toc514148226 \h </w:instrText>
            </w:r>
            <w:r w:rsidR="002166FD" w:rsidRPr="00CD597D">
              <w:rPr>
                <w:noProof/>
                <w:webHidden/>
              </w:rPr>
            </w:r>
            <w:r w:rsidR="002166FD" w:rsidRPr="00CD597D">
              <w:rPr>
                <w:noProof/>
                <w:webHidden/>
              </w:rPr>
              <w:fldChar w:fldCharType="separate"/>
            </w:r>
            <w:r w:rsidR="008A455B" w:rsidRPr="00CD597D">
              <w:rPr>
                <w:noProof/>
                <w:webHidden/>
              </w:rPr>
              <w:t>62</w:t>
            </w:r>
            <w:r w:rsidR="002166FD" w:rsidRPr="00CD597D">
              <w:rPr>
                <w:noProof/>
                <w:webHidden/>
              </w:rPr>
              <w:fldChar w:fldCharType="end"/>
            </w:r>
          </w:hyperlink>
        </w:p>
        <w:p w14:paraId="51F05570" w14:textId="77777777" w:rsidR="002166FD" w:rsidRPr="00CD597D" w:rsidRDefault="00AF7337">
          <w:pPr>
            <w:pStyle w:val="TOC2"/>
            <w:tabs>
              <w:tab w:val="right" w:pos="8779"/>
            </w:tabs>
            <w:rPr>
              <w:noProof/>
            </w:rPr>
          </w:pPr>
          <w:hyperlink w:anchor="_Toc514148227" w:history="1">
            <w:r w:rsidR="002166FD" w:rsidRPr="00CD597D">
              <w:rPr>
                <w:rStyle w:val="Hyperlink"/>
                <w:noProof/>
              </w:rPr>
              <w:t>Inverter Drives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_Toc514148227 \h </w:instrText>
            </w:r>
            <w:r w:rsidR="002166FD" w:rsidRPr="00CD597D">
              <w:rPr>
                <w:noProof/>
                <w:webHidden/>
              </w:rPr>
            </w:r>
            <w:r w:rsidR="002166FD" w:rsidRPr="00CD597D">
              <w:rPr>
                <w:noProof/>
                <w:webHidden/>
              </w:rPr>
              <w:fldChar w:fldCharType="separate"/>
            </w:r>
            <w:r w:rsidR="008A455B" w:rsidRPr="00CD597D">
              <w:rPr>
                <w:noProof/>
                <w:webHidden/>
              </w:rPr>
              <w:t>63</w:t>
            </w:r>
            <w:r w:rsidR="002166FD" w:rsidRPr="00CD597D">
              <w:rPr>
                <w:noProof/>
                <w:webHidden/>
              </w:rPr>
              <w:fldChar w:fldCharType="end"/>
            </w:r>
          </w:hyperlink>
        </w:p>
        <w:p w14:paraId="0C0A7D63" w14:textId="77777777" w:rsidR="002166FD" w:rsidRPr="00CD597D" w:rsidRDefault="00AF7337">
          <w:pPr>
            <w:pStyle w:val="TOC3"/>
            <w:tabs>
              <w:tab w:val="right" w:pos="8779"/>
            </w:tabs>
            <w:rPr>
              <w:noProof/>
            </w:rPr>
          </w:pPr>
          <w:hyperlink w:anchor="_Toc514148228" w:history="1">
            <w:r w:rsidR="002166FD" w:rsidRPr="00CD597D">
              <w:rPr>
                <w:rStyle w:val="Hyperlink"/>
                <w:noProof/>
              </w:rPr>
              <w:t>Brushless direct current (BLDC) motors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_Toc514148228 \h </w:instrText>
            </w:r>
            <w:r w:rsidR="002166FD" w:rsidRPr="00CD597D">
              <w:rPr>
                <w:noProof/>
                <w:webHidden/>
              </w:rPr>
            </w:r>
            <w:r w:rsidR="002166FD" w:rsidRPr="00CD597D">
              <w:rPr>
                <w:noProof/>
                <w:webHidden/>
              </w:rPr>
              <w:fldChar w:fldCharType="separate"/>
            </w:r>
            <w:r w:rsidR="008A455B" w:rsidRPr="00CD597D">
              <w:rPr>
                <w:noProof/>
                <w:webHidden/>
              </w:rPr>
              <w:t>63</w:t>
            </w:r>
            <w:r w:rsidR="002166FD" w:rsidRPr="00CD597D">
              <w:rPr>
                <w:noProof/>
                <w:webHidden/>
              </w:rPr>
              <w:fldChar w:fldCharType="end"/>
            </w:r>
          </w:hyperlink>
        </w:p>
        <w:p w14:paraId="0978EE53" w14:textId="77777777" w:rsidR="002166FD" w:rsidRPr="00CD597D" w:rsidRDefault="00AF7337">
          <w:pPr>
            <w:pStyle w:val="TOC3"/>
            <w:tabs>
              <w:tab w:val="right" w:pos="8779"/>
            </w:tabs>
            <w:rPr>
              <w:noProof/>
            </w:rPr>
          </w:pPr>
          <w:hyperlink w:anchor="_Toc514148229" w:history="1">
            <w:r w:rsidR="002166FD" w:rsidRPr="00CD597D">
              <w:rPr>
                <w:rStyle w:val="Hyperlink"/>
                <w:noProof/>
              </w:rPr>
              <w:t>Application of inverter drives in refrigeration systems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_Toc514148229 \h </w:instrText>
            </w:r>
            <w:r w:rsidR="002166FD" w:rsidRPr="00CD597D">
              <w:rPr>
                <w:noProof/>
                <w:webHidden/>
              </w:rPr>
            </w:r>
            <w:r w:rsidR="002166FD" w:rsidRPr="00CD597D">
              <w:rPr>
                <w:noProof/>
                <w:webHidden/>
              </w:rPr>
              <w:fldChar w:fldCharType="separate"/>
            </w:r>
            <w:r w:rsidR="008A455B" w:rsidRPr="00CD597D">
              <w:rPr>
                <w:noProof/>
                <w:webHidden/>
              </w:rPr>
              <w:t>63</w:t>
            </w:r>
            <w:r w:rsidR="002166FD" w:rsidRPr="00CD597D">
              <w:rPr>
                <w:noProof/>
                <w:webHidden/>
              </w:rPr>
              <w:fldChar w:fldCharType="end"/>
            </w:r>
          </w:hyperlink>
        </w:p>
        <w:p w14:paraId="7F5B91D5" w14:textId="77777777" w:rsidR="002166FD" w:rsidRPr="00CD597D" w:rsidRDefault="00AF7337">
          <w:pPr>
            <w:pStyle w:val="TOC3"/>
            <w:tabs>
              <w:tab w:val="right" w:pos="8779"/>
            </w:tabs>
            <w:rPr>
              <w:noProof/>
            </w:rPr>
          </w:pPr>
          <w:hyperlink w:anchor="_Toc514148230" w:history="1">
            <w:r w:rsidR="002166FD" w:rsidRPr="00CD597D">
              <w:rPr>
                <w:rStyle w:val="Hyperlink"/>
                <w:noProof/>
              </w:rPr>
              <w:t>Refrigeration compressors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_Toc514148230 \h </w:instrText>
            </w:r>
            <w:r w:rsidR="002166FD" w:rsidRPr="00CD597D">
              <w:rPr>
                <w:noProof/>
                <w:webHidden/>
              </w:rPr>
            </w:r>
            <w:r w:rsidR="002166FD" w:rsidRPr="00CD597D">
              <w:rPr>
                <w:noProof/>
                <w:webHidden/>
              </w:rPr>
              <w:fldChar w:fldCharType="separate"/>
            </w:r>
            <w:r w:rsidR="008A455B" w:rsidRPr="00CD597D">
              <w:rPr>
                <w:noProof/>
                <w:webHidden/>
              </w:rPr>
              <w:t>64</w:t>
            </w:r>
            <w:r w:rsidR="002166FD" w:rsidRPr="00CD597D">
              <w:rPr>
                <w:noProof/>
                <w:webHidden/>
              </w:rPr>
              <w:fldChar w:fldCharType="end"/>
            </w:r>
          </w:hyperlink>
        </w:p>
        <w:p w14:paraId="76F6949B" w14:textId="77777777" w:rsidR="002166FD" w:rsidRPr="00CD597D" w:rsidRDefault="00AF7337">
          <w:pPr>
            <w:pStyle w:val="TOC3"/>
            <w:tabs>
              <w:tab w:val="right" w:pos="8779"/>
            </w:tabs>
            <w:rPr>
              <w:noProof/>
            </w:rPr>
          </w:pPr>
          <w:hyperlink w:anchor="_Toc514148231" w:history="1">
            <w:r w:rsidR="002166FD" w:rsidRPr="00CD597D">
              <w:rPr>
                <w:rStyle w:val="Hyperlink"/>
                <w:noProof/>
              </w:rPr>
              <w:t>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_Toc514148231 \h </w:instrText>
            </w:r>
            <w:r w:rsidR="002166FD" w:rsidRPr="00CD597D">
              <w:rPr>
                <w:noProof/>
                <w:webHidden/>
              </w:rPr>
            </w:r>
            <w:r w:rsidR="002166FD" w:rsidRPr="00CD597D">
              <w:rPr>
                <w:noProof/>
                <w:webHidden/>
              </w:rPr>
              <w:fldChar w:fldCharType="separate"/>
            </w:r>
            <w:r w:rsidR="008A455B" w:rsidRPr="00CD597D">
              <w:rPr>
                <w:noProof/>
                <w:webHidden/>
              </w:rPr>
              <w:t>65</w:t>
            </w:r>
            <w:r w:rsidR="002166FD" w:rsidRPr="00CD597D">
              <w:rPr>
                <w:noProof/>
                <w:webHidden/>
              </w:rPr>
              <w:fldChar w:fldCharType="end"/>
            </w:r>
          </w:hyperlink>
        </w:p>
        <w:p w14:paraId="6CB004A7" w14:textId="77777777" w:rsidR="002166FD" w:rsidRPr="00CD597D" w:rsidRDefault="00AF7337">
          <w:pPr>
            <w:pStyle w:val="TOC3"/>
            <w:tabs>
              <w:tab w:val="right" w:pos="8779"/>
            </w:tabs>
            <w:rPr>
              <w:noProof/>
            </w:rPr>
          </w:pPr>
          <w:hyperlink w:anchor="_Toc514148232" w:history="1">
            <w:r w:rsidR="002166FD" w:rsidRPr="00CD597D">
              <w:rPr>
                <w:rStyle w:val="Hyperlink"/>
                <w:noProof/>
              </w:rPr>
              <w:t>Inverter drive of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_Toc514148232 \h </w:instrText>
            </w:r>
            <w:r w:rsidR="002166FD" w:rsidRPr="00CD597D">
              <w:rPr>
                <w:noProof/>
                <w:webHidden/>
              </w:rPr>
            </w:r>
            <w:r w:rsidR="002166FD" w:rsidRPr="00CD597D">
              <w:rPr>
                <w:noProof/>
                <w:webHidden/>
              </w:rPr>
              <w:fldChar w:fldCharType="separate"/>
            </w:r>
            <w:r w:rsidR="008A455B" w:rsidRPr="00CD597D">
              <w:rPr>
                <w:noProof/>
                <w:webHidden/>
              </w:rPr>
              <w:t>65</w:t>
            </w:r>
            <w:r w:rsidR="002166FD" w:rsidRPr="00CD597D">
              <w:rPr>
                <w:noProof/>
                <w:webHidden/>
              </w:rPr>
              <w:fldChar w:fldCharType="end"/>
            </w:r>
          </w:hyperlink>
        </w:p>
        <w:p w14:paraId="37AF6EBC" w14:textId="77777777" w:rsidR="002166FD" w:rsidRPr="00CD597D" w:rsidRDefault="00AF7337">
          <w:pPr>
            <w:pStyle w:val="TOC3"/>
            <w:tabs>
              <w:tab w:val="right" w:pos="8779"/>
            </w:tabs>
            <w:rPr>
              <w:noProof/>
            </w:rPr>
          </w:pPr>
          <w:hyperlink w:anchor="_Toc514148233" w:history="1">
            <w:r w:rsidR="002166FD" w:rsidRPr="00CD597D">
              <w:rPr>
                <w:rStyle w:val="Hyperlink"/>
                <w:noProof/>
              </w:rPr>
              <w:t>Condenser fan 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_Toc514148233 \h </w:instrText>
            </w:r>
            <w:r w:rsidR="002166FD" w:rsidRPr="00CD597D">
              <w:rPr>
                <w:noProof/>
                <w:webHidden/>
              </w:rPr>
            </w:r>
            <w:r w:rsidR="002166FD" w:rsidRPr="00CD597D">
              <w:rPr>
                <w:noProof/>
                <w:webHidden/>
              </w:rPr>
              <w:fldChar w:fldCharType="separate"/>
            </w:r>
            <w:r w:rsidR="008A455B" w:rsidRPr="00CD597D">
              <w:rPr>
                <w:noProof/>
                <w:webHidden/>
              </w:rPr>
              <w:t>66</w:t>
            </w:r>
            <w:r w:rsidR="002166FD" w:rsidRPr="00CD597D">
              <w:rPr>
                <w:noProof/>
                <w:webHidden/>
              </w:rPr>
              <w:fldChar w:fldCharType="end"/>
            </w:r>
          </w:hyperlink>
        </w:p>
        <w:p w14:paraId="6037E3B5" w14:textId="77777777" w:rsidR="002166FD" w:rsidRPr="00CD597D" w:rsidRDefault="00AF7337">
          <w:pPr>
            <w:pStyle w:val="TOC3"/>
            <w:tabs>
              <w:tab w:val="right" w:pos="8779"/>
            </w:tabs>
            <w:rPr>
              <w:noProof/>
            </w:rPr>
          </w:pPr>
          <w:hyperlink w:anchor="_Toc514148234" w:history="1">
            <w:r w:rsidR="002166FD" w:rsidRPr="00CD597D">
              <w:rPr>
                <w:rStyle w:val="Hyperlink"/>
                <w:noProof/>
              </w:rPr>
              <w:t>Evaporator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_Toc514148234 \h </w:instrText>
            </w:r>
            <w:r w:rsidR="002166FD" w:rsidRPr="00CD597D">
              <w:rPr>
                <w:noProof/>
                <w:webHidden/>
              </w:rPr>
            </w:r>
            <w:r w:rsidR="002166FD" w:rsidRPr="00CD597D">
              <w:rPr>
                <w:noProof/>
                <w:webHidden/>
              </w:rPr>
              <w:fldChar w:fldCharType="separate"/>
            </w:r>
            <w:r w:rsidR="008A455B" w:rsidRPr="00CD597D">
              <w:rPr>
                <w:noProof/>
                <w:webHidden/>
              </w:rPr>
              <w:t>66</w:t>
            </w:r>
            <w:r w:rsidR="002166FD" w:rsidRPr="00CD597D">
              <w:rPr>
                <w:noProof/>
                <w:webHidden/>
              </w:rPr>
              <w:fldChar w:fldCharType="end"/>
            </w:r>
          </w:hyperlink>
        </w:p>
        <w:p w14:paraId="5B27868C" w14:textId="77777777" w:rsidR="002166FD" w:rsidRPr="00CD597D" w:rsidRDefault="00AF7337">
          <w:pPr>
            <w:pStyle w:val="TOC2"/>
            <w:tabs>
              <w:tab w:val="right" w:pos="8779"/>
            </w:tabs>
            <w:rPr>
              <w:noProof/>
            </w:rPr>
          </w:pPr>
          <w:hyperlink w:anchor="_Toc514148235" w:history="1">
            <w:r w:rsidR="002166FD" w:rsidRPr="00CD597D">
              <w:rPr>
                <w:rStyle w:val="Hyperlink"/>
                <w:noProof/>
              </w:rPr>
              <w:t>Lighting - cabinets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_Toc514148235 \h </w:instrText>
            </w:r>
            <w:r w:rsidR="002166FD" w:rsidRPr="00CD597D">
              <w:rPr>
                <w:noProof/>
                <w:webHidden/>
              </w:rPr>
            </w:r>
            <w:r w:rsidR="002166FD" w:rsidRPr="00CD597D">
              <w:rPr>
                <w:noProof/>
                <w:webHidden/>
              </w:rPr>
              <w:fldChar w:fldCharType="separate"/>
            </w:r>
            <w:r w:rsidR="008A455B" w:rsidRPr="00CD597D">
              <w:rPr>
                <w:noProof/>
                <w:webHidden/>
              </w:rPr>
              <w:t>66</w:t>
            </w:r>
            <w:r w:rsidR="002166FD" w:rsidRPr="00CD597D">
              <w:rPr>
                <w:noProof/>
                <w:webHidden/>
              </w:rPr>
              <w:fldChar w:fldCharType="end"/>
            </w:r>
          </w:hyperlink>
        </w:p>
        <w:p w14:paraId="16618300" w14:textId="77777777" w:rsidR="002166FD" w:rsidRPr="00CD597D" w:rsidRDefault="00AF7337">
          <w:pPr>
            <w:pStyle w:val="TOC3"/>
            <w:tabs>
              <w:tab w:val="right" w:pos="8779"/>
            </w:tabs>
            <w:rPr>
              <w:noProof/>
            </w:rPr>
          </w:pPr>
          <w:hyperlink w:anchor="_Toc514148236" w:history="1">
            <w:r w:rsidR="002166FD" w:rsidRPr="00CD597D">
              <w:rPr>
                <w:rStyle w:val="Hyperlink"/>
                <w:noProof/>
              </w:rPr>
              <w:t>Fluorescent lamps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_Toc514148236 \h </w:instrText>
            </w:r>
            <w:r w:rsidR="002166FD" w:rsidRPr="00CD597D">
              <w:rPr>
                <w:noProof/>
                <w:webHidden/>
              </w:rPr>
            </w:r>
            <w:r w:rsidR="002166FD" w:rsidRPr="00CD597D">
              <w:rPr>
                <w:noProof/>
                <w:webHidden/>
              </w:rPr>
              <w:fldChar w:fldCharType="separate"/>
            </w:r>
            <w:r w:rsidR="008A455B" w:rsidRPr="00CD597D">
              <w:rPr>
                <w:noProof/>
                <w:webHidden/>
              </w:rPr>
              <w:t>67</w:t>
            </w:r>
            <w:r w:rsidR="002166FD" w:rsidRPr="00CD597D">
              <w:rPr>
                <w:noProof/>
                <w:webHidden/>
              </w:rPr>
              <w:fldChar w:fldCharType="end"/>
            </w:r>
          </w:hyperlink>
        </w:p>
        <w:p w14:paraId="35EB5E2F" w14:textId="77777777" w:rsidR="002166FD" w:rsidRPr="00CD597D" w:rsidRDefault="00AF7337">
          <w:pPr>
            <w:pStyle w:val="TOC3"/>
            <w:tabs>
              <w:tab w:val="right" w:pos="8779"/>
            </w:tabs>
            <w:rPr>
              <w:noProof/>
            </w:rPr>
          </w:pPr>
          <w:hyperlink w:anchor="_Toc514148237" w:history="1">
            <w:r w:rsidR="002166FD" w:rsidRPr="00CD597D">
              <w:rPr>
                <w:rStyle w:val="Hyperlink"/>
                <w:noProof/>
              </w:rPr>
              <w:t>LED lamps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_Toc514148237 \h </w:instrText>
            </w:r>
            <w:r w:rsidR="002166FD" w:rsidRPr="00CD597D">
              <w:rPr>
                <w:noProof/>
                <w:webHidden/>
              </w:rPr>
            </w:r>
            <w:r w:rsidR="002166FD" w:rsidRPr="00CD597D">
              <w:rPr>
                <w:noProof/>
                <w:webHidden/>
              </w:rPr>
              <w:fldChar w:fldCharType="separate"/>
            </w:r>
            <w:r w:rsidR="008A455B" w:rsidRPr="00CD597D">
              <w:rPr>
                <w:noProof/>
                <w:webHidden/>
              </w:rPr>
              <w:t>67</w:t>
            </w:r>
            <w:r w:rsidR="002166FD" w:rsidRPr="00CD597D">
              <w:rPr>
                <w:noProof/>
                <w:webHidden/>
              </w:rPr>
              <w:fldChar w:fldCharType="end"/>
            </w:r>
          </w:hyperlink>
        </w:p>
        <w:p w14:paraId="2188F9FB" w14:textId="77777777" w:rsidR="002166FD" w:rsidRPr="00CD597D" w:rsidRDefault="00AF7337">
          <w:pPr>
            <w:pStyle w:val="TOC3"/>
            <w:tabs>
              <w:tab w:val="right" w:pos="8779"/>
            </w:tabs>
            <w:rPr>
              <w:noProof/>
            </w:rPr>
          </w:pPr>
          <w:hyperlink w:anchor="_Toc514148238" w:history="1">
            <w:r w:rsidR="002166FD" w:rsidRPr="00CD597D">
              <w:rPr>
                <w:rStyle w:val="Hyperlink"/>
                <w:noProof/>
              </w:rPr>
              <w:t>Lamp lifetime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_Toc514148238 \h </w:instrText>
            </w:r>
            <w:r w:rsidR="002166FD" w:rsidRPr="00CD597D">
              <w:rPr>
                <w:noProof/>
                <w:webHidden/>
              </w:rPr>
            </w:r>
            <w:r w:rsidR="002166FD" w:rsidRPr="00CD597D">
              <w:rPr>
                <w:noProof/>
                <w:webHidden/>
              </w:rPr>
              <w:fldChar w:fldCharType="separate"/>
            </w:r>
            <w:r w:rsidR="008A455B" w:rsidRPr="00CD597D">
              <w:rPr>
                <w:noProof/>
                <w:webHidden/>
              </w:rPr>
              <w:t>68</w:t>
            </w:r>
            <w:r w:rsidR="002166FD" w:rsidRPr="00CD597D">
              <w:rPr>
                <w:noProof/>
                <w:webHidden/>
              </w:rPr>
              <w:fldChar w:fldCharType="end"/>
            </w:r>
          </w:hyperlink>
        </w:p>
        <w:p w14:paraId="1EEAE1E9" w14:textId="77777777" w:rsidR="002166FD" w:rsidRPr="00CD597D" w:rsidRDefault="00AF7337">
          <w:pPr>
            <w:pStyle w:val="TOC3"/>
            <w:tabs>
              <w:tab w:val="right" w:pos="8779"/>
            </w:tabs>
            <w:rPr>
              <w:noProof/>
            </w:rPr>
          </w:pPr>
          <w:hyperlink w:anchor="_Toc514148239" w:history="1">
            <w:r w:rsidR="002166FD" w:rsidRPr="00CD597D">
              <w:rPr>
                <w:rStyle w:val="Hyperlink"/>
                <w:noProof/>
              </w:rPr>
              <w:t>Power factor</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_Toc514148239 \h </w:instrText>
            </w:r>
            <w:r w:rsidR="002166FD" w:rsidRPr="00CD597D">
              <w:rPr>
                <w:noProof/>
                <w:webHidden/>
              </w:rPr>
            </w:r>
            <w:r w:rsidR="002166FD" w:rsidRPr="00CD597D">
              <w:rPr>
                <w:noProof/>
                <w:webHidden/>
              </w:rPr>
              <w:fldChar w:fldCharType="separate"/>
            </w:r>
            <w:r w:rsidR="008A455B" w:rsidRPr="00CD597D">
              <w:rPr>
                <w:noProof/>
                <w:webHidden/>
              </w:rPr>
              <w:t>68</w:t>
            </w:r>
            <w:r w:rsidR="002166FD" w:rsidRPr="00CD597D">
              <w:rPr>
                <w:noProof/>
                <w:webHidden/>
              </w:rPr>
              <w:fldChar w:fldCharType="end"/>
            </w:r>
          </w:hyperlink>
        </w:p>
        <w:p w14:paraId="33E96550" w14:textId="77777777" w:rsidR="002166FD" w:rsidRPr="00CD597D" w:rsidRDefault="00AF7337">
          <w:pPr>
            <w:pStyle w:val="TOC3"/>
            <w:tabs>
              <w:tab w:val="right" w:pos="8779"/>
            </w:tabs>
            <w:rPr>
              <w:noProof/>
            </w:rPr>
          </w:pPr>
          <w:hyperlink w:anchor="_Toc514148240" w:history="1">
            <w:r w:rsidR="002166FD" w:rsidRPr="00CD597D">
              <w:rPr>
                <w:rStyle w:val="Hyperlink"/>
                <w:noProof/>
              </w:rPr>
              <w:t>Costs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_Toc514148240 \h </w:instrText>
            </w:r>
            <w:r w:rsidR="002166FD" w:rsidRPr="00CD597D">
              <w:rPr>
                <w:noProof/>
                <w:webHidden/>
              </w:rPr>
            </w:r>
            <w:r w:rsidR="002166FD" w:rsidRPr="00CD597D">
              <w:rPr>
                <w:noProof/>
                <w:webHidden/>
              </w:rPr>
              <w:fldChar w:fldCharType="separate"/>
            </w:r>
            <w:r w:rsidR="008A455B" w:rsidRPr="00CD597D">
              <w:rPr>
                <w:noProof/>
                <w:webHidden/>
              </w:rPr>
              <w:t>68</w:t>
            </w:r>
            <w:r w:rsidR="002166FD" w:rsidRPr="00CD597D">
              <w:rPr>
                <w:noProof/>
                <w:webHidden/>
              </w:rPr>
              <w:fldChar w:fldCharType="end"/>
            </w:r>
          </w:hyperlink>
        </w:p>
        <w:p w14:paraId="1BE07459" w14:textId="77777777" w:rsidR="002166FD" w:rsidRPr="00CD597D" w:rsidRDefault="00AF7337">
          <w:pPr>
            <w:pStyle w:val="TOC2"/>
            <w:tabs>
              <w:tab w:val="right" w:pos="8779"/>
            </w:tabs>
            <w:rPr>
              <w:noProof/>
            </w:rPr>
          </w:pPr>
          <w:hyperlink w:anchor="_Toc514148241" w:history="1">
            <w:r w:rsidR="002166FD" w:rsidRPr="00CD597D">
              <w:rPr>
                <w:rStyle w:val="Hyperlink"/>
                <w:noProof/>
              </w:rPr>
              <w:t>Lighting (store), impact on cabinet performance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_Toc514148241 \h </w:instrText>
            </w:r>
            <w:r w:rsidR="002166FD" w:rsidRPr="00CD597D">
              <w:rPr>
                <w:noProof/>
                <w:webHidden/>
              </w:rPr>
            </w:r>
            <w:r w:rsidR="002166FD" w:rsidRPr="00CD597D">
              <w:rPr>
                <w:noProof/>
                <w:webHidden/>
              </w:rPr>
              <w:fldChar w:fldCharType="separate"/>
            </w:r>
            <w:r w:rsidR="008A455B" w:rsidRPr="00CD597D">
              <w:rPr>
                <w:noProof/>
                <w:webHidden/>
              </w:rPr>
              <w:t>69</w:t>
            </w:r>
            <w:r w:rsidR="002166FD" w:rsidRPr="00CD597D">
              <w:rPr>
                <w:noProof/>
                <w:webHidden/>
              </w:rPr>
              <w:fldChar w:fldCharType="end"/>
            </w:r>
          </w:hyperlink>
        </w:p>
        <w:p w14:paraId="0CDC3C59" w14:textId="77777777" w:rsidR="002166FD" w:rsidRPr="00CD597D" w:rsidRDefault="00AF7337">
          <w:pPr>
            <w:pStyle w:val="TOC2"/>
            <w:tabs>
              <w:tab w:val="right" w:pos="8779"/>
            </w:tabs>
            <w:rPr>
              <w:noProof/>
            </w:rPr>
          </w:pPr>
          <w:hyperlink w:anchor="_Toc514148242" w:history="1">
            <w:r w:rsidR="002166FD" w:rsidRPr="00CD597D">
              <w:rPr>
                <w:rStyle w:val="Hyperlink"/>
                <w:noProof/>
              </w:rPr>
              <w:t>Liquid pressure amplification (LPA)</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_Toc514148242 \h </w:instrText>
            </w:r>
            <w:r w:rsidR="002166FD" w:rsidRPr="00CD597D">
              <w:rPr>
                <w:noProof/>
                <w:webHidden/>
              </w:rPr>
            </w:r>
            <w:r w:rsidR="002166FD" w:rsidRPr="00CD597D">
              <w:rPr>
                <w:noProof/>
                <w:webHidden/>
              </w:rPr>
              <w:fldChar w:fldCharType="separate"/>
            </w:r>
            <w:r w:rsidR="008A455B" w:rsidRPr="00CD597D">
              <w:rPr>
                <w:noProof/>
                <w:webHidden/>
              </w:rPr>
              <w:t>69</w:t>
            </w:r>
            <w:r w:rsidR="002166FD" w:rsidRPr="00CD597D">
              <w:rPr>
                <w:noProof/>
                <w:webHidden/>
              </w:rPr>
              <w:fldChar w:fldCharType="end"/>
            </w:r>
          </w:hyperlink>
        </w:p>
        <w:p w14:paraId="7803D6C7" w14:textId="77777777" w:rsidR="002166FD" w:rsidRPr="00CD597D" w:rsidRDefault="00AF7337">
          <w:pPr>
            <w:pStyle w:val="TOC2"/>
            <w:tabs>
              <w:tab w:val="right" w:pos="8779"/>
            </w:tabs>
            <w:rPr>
              <w:noProof/>
            </w:rPr>
          </w:pPr>
          <w:hyperlink w:anchor="_Toc514148243" w:history="1">
            <w:r w:rsidR="002166FD" w:rsidRPr="00CD597D">
              <w:rPr>
                <w:rStyle w:val="Hyperlink"/>
                <w:noProof/>
              </w:rPr>
              <w:t>Liquid-suction heat exchangers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_Toc514148243 \h </w:instrText>
            </w:r>
            <w:r w:rsidR="002166FD" w:rsidRPr="00CD597D">
              <w:rPr>
                <w:noProof/>
                <w:webHidden/>
              </w:rPr>
            </w:r>
            <w:r w:rsidR="002166FD" w:rsidRPr="00CD597D">
              <w:rPr>
                <w:noProof/>
                <w:webHidden/>
              </w:rPr>
              <w:fldChar w:fldCharType="separate"/>
            </w:r>
            <w:r w:rsidR="008A455B" w:rsidRPr="00CD597D">
              <w:rPr>
                <w:noProof/>
                <w:webHidden/>
              </w:rPr>
              <w:t>70</w:t>
            </w:r>
            <w:r w:rsidR="002166FD" w:rsidRPr="00CD597D">
              <w:rPr>
                <w:noProof/>
                <w:webHidden/>
              </w:rPr>
              <w:fldChar w:fldCharType="end"/>
            </w:r>
          </w:hyperlink>
        </w:p>
        <w:p w14:paraId="46539631" w14:textId="77777777" w:rsidR="002166FD" w:rsidRPr="00CD597D" w:rsidRDefault="00AF7337">
          <w:pPr>
            <w:pStyle w:val="TOC2"/>
            <w:tabs>
              <w:tab w:val="right" w:pos="8779"/>
            </w:tabs>
            <w:rPr>
              <w:noProof/>
            </w:rPr>
          </w:pPr>
          <w:hyperlink w:anchor="_Toc514148244" w:history="1">
            <w:r w:rsidR="002166FD" w:rsidRPr="00CD597D">
              <w:rPr>
                <w:rStyle w:val="Hyperlink"/>
                <w:noProof/>
              </w:rPr>
              <w:t>Loading (food) temperature and duration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_Toc514148244 \h </w:instrText>
            </w:r>
            <w:r w:rsidR="002166FD" w:rsidRPr="00CD597D">
              <w:rPr>
                <w:noProof/>
                <w:webHidden/>
              </w:rPr>
            </w:r>
            <w:r w:rsidR="002166FD" w:rsidRPr="00CD597D">
              <w:rPr>
                <w:noProof/>
                <w:webHidden/>
              </w:rPr>
              <w:fldChar w:fldCharType="separate"/>
            </w:r>
            <w:r w:rsidR="008A455B" w:rsidRPr="00CD597D">
              <w:rPr>
                <w:noProof/>
                <w:webHidden/>
              </w:rPr>
              <w:t>72</w:t>
            </w:r>
            <w:r w:rsidR="002166FD" w:rsidRPr="00CD597D">
              <w:rPr>
                <w:noProof/>
                <w:webHidden/>
              </w:rPr>
              <w:fldChar w:fldCharType="end"/>
            </w:r>
          </w:hyperlink>
        </w:p>
        <w:p w14:paraId="0FB5A00F" w14:textId="77777777" w:rsidR="002166FD" w:rsidRPr="00CD597D" w:rsidRDefault="00AF7337">
          <w:pPr>
            <w:pStyle w:val="TOC2"/>
            <w:tabs>
              <w:tab w:val="right" w:pos="8779"/>
            </w:tabs>
            <w:rPr>
              <w:noProof/>
            </w:rPr>
          </w:pPr>
          <w:hyperlink w:anchor="_Toc514148245" w:history="1">
            <w:r w:rsidR="002166FD" w:rsidRPr="00CD597D">
              <w:rPr>
                <w:rStyle w:val="Hyperlink"/>
                <w:noProof/>
              </w:rPr>
              <w:t>Magnetic refrigeration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_Toc514148245 \h </w:instrText>
            </w:r>
            <w:r w:rsidR="002166FD" w:rsidRPr="00CD597D">
              <w:rPr>
                <w:noProof/>
                <w:webHidden/>
              </w:rPr>
            </w:r>
            <w:r w:rsidR="002166FD" w:rsidRPr="00CD597D">
              <w:rPr>
                <w:noProof/>
                <w:webHidden/>
              </w:rPr>
              <w:fldChar w:fldCharType="separate"/>
            </w:r>
            <w:r w:rsidR="008A455B" w:rsidRPr="00CD597D">
              <w:rPr>
                <w:noProof/>
                <w:webHidden/>
              </w:rPr>
              <w:t>73</w:t>
            </w:r>
            <w:r w:rsidR="002166FD" w:rsidRPr="00CD597D">
              <w:rPr>
                <w:noProof/>
                <w:webHidden/>
              </w:rPr>
              <w:fldChar w:fldCharType="end"/>
            </w:r>
          </w:hyperlink>
        </w:p>
        <w:p w14:paraId="45CA1326" w14:textId="77777777" w:rsidR="002166FD" w:rsidRPr="00CD597D" w:rsidRDefault="00AF7337">
          <w:pPr>
            <w:pStyle w:val="TOC2"/>
            <w:tabs>
              <w:tab w:val="right" w:pos="8779"/>
            </w:tabs>
            <w:rPr>
              <w:noProof/>
            </w:rPr>
          </w:pPr>
          <w:hyperlink w:anchor="_Toc514148246" w:history="1">
            <w:r w:rsidR="002166FD" w:rsidRPr="00CD597D">
              <w:rPr>
                <w:rStyle w:val="Hyperlink"/>
                <w:noProof/>
              </w:rPr>
              <w:t>Motor Efficiency Controllers (MECs)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_Toc514148246 \h </w:instrText>
            </w:r>
            <w:r w:rsidR="002166FD" w:rsidRPr="00CD597D">
              <w:rPr>
                <w:noProof/>
                <w:webHidden/>
              </w:rPr>
            </w:r>
            <w:r w:rsidR="002166FD" w:rsidRPr="00CD597D">
              <w:rPr>
                <w:noProof/>
                <w:webHidden/>
              </w:rPr>
              <w:fldChar w:fldCharType="separate"/>
            </w:r>
            <w:r w:rsidR="008A455B" w:rsidRPr="00CD597D">
              <w:rPr>
                <w:noProof/>
                <w:webHidden/>
              </w:rPr>
              <w:t>74</w:t>
            </w:r>
            <w:r w:rsidR="002166FD" w:rsidRPr="00CD597D">
              <w:rPr>
                <w:noProof/>
                <w:webHidden/>
              </w:rPr>
              <w:fldChar w:fldCharType="end"/>
            </w:r>
          </w:hyperlink>
        </w:p>
        <w:p w14:paraId="744D7F61" w14:textId="77777777" w:rsidR="002166FD" w:rsidRPr="00CD597D" w:rsidRDefault="00AF7337">
          <w:pPr>
            <w:pStyle w:val="TOC2"/>
            <w:tabs>
              <w:tab w:val="right" w:pos="8779"/>
            </w:tabs>
            <w:rPr>
              <w:noProof/>
            </w:rPr>
          </w:pPr>
          <w:hyperlink w:anchor="_Toc514148247" w:history="1">
            <w:r w:rsidR="002166FD" w:rsidRPr="00CD597D">
              <w:rPr>
                <w:rStyle w:val="Hyperlink"/>
                <w:noProof/>
              </w:rPr>
              <w:t>Nanoparticles in refrigerant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_Toc514148247 \h </w:instrText>
            </w:r>
            <w:r w:rsidR="002166FD" w:rsidRPr="00CD597D">
              <w:rPr>
                <w:noProof/>
                <w:webHidden/>
              </w:rPr>
            </w:r>
            <w:r w:rsidR="002166FD" w:rsidRPr="00CD597D">
              <w:rPr>
                <w:noProof/>
                <w:webHidden/>
              </w:rPr>
              <w:fldChar w:fldCharType="separate"/>
            </w:r>
            <w:r w:rsidR="008A455B" w:rsidRPr="00CD597D">
              <w:rPr>
                <w:noProof/>
                <w:webHidden/>
              </w:rPr>
              <w:t>75</w:t>
            </w:r>
            <w:r w:rsidR="002166FD" w:rsidRPr="00CD597D">
              <w:rPr>
                <w:noProof/>
                <w:webHidden/>
              </w:rPr>
              <w:fldChar w:fldCharType="end"/>
            </w:r>
          </w:hyperlink>
        </w:p>
        <w:p w14:paraId="5C1C9FA0" w14:textId="77777777" w:rsidR="002166FD" w:rsidRPr="00CD597D" w:rsidRDefault="00AF7337">
          <w:pPr>
            <w:pStyle w:val="TOC2"/>
            <w:tabs>
              <w:tab w:val="right" w:pos="8779"/>
            </w:tabs>
            <w:rPr>
              <w:noProof/>
            </w:rPr>
          </w:pPr>
          <w:hyperlink w:anchor="_Toc514148248" w:history="1">
            <w:r w:rsidR="002166FD" w:rsidRPr="00CD597D">
              <w:rPr>
                <w:rStyle w:val="Hyperlink"/>
                <w:noProof/>
              </w:rPr>
              <w:t>Night blinds and covers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_Toc514148248 \h </w:instrText>
            </w:r>
            <w:r w:rsidR="002166FD" w:rsidRPr="00CD597D">
              <w:rPr>
                <w:noProof/>
                <w:webHidden/>
              </w:rPr>
            </w:r>
            <w:r w:rsidR="002166FD" w:rsidRPr="00CD597D">
              <w:rPr>
                <w:noProof/>
                <w:webHidden/>
              </w:rPr>
              <w:fldChar w:fldCharType="separate"/>
            </w:r>
            <w:r w:rsidR="008A455B" w:rsidRPr="00CD597D">
              <w:rPr>
                <w:noProof/>
                <w:webHidden/>
              </w:rPr>
              <w:t>76</w:t>
            </w:r>
            <w:r w:rsidR="002166FD" w:rsidRPr="00CD597D">
              <w:rPr>
                <w:noProof/>
                <w:webHidden/>
              </w:rPr>
              <w:fldChar w:fldCharType="end"/>
            </w:r>
          </w:hyperlink>
        </w:p>
        <w:p w14:paraId="5124B2D6" w14:textId="77777777" w:rsidR="002166FD" w:rsidRPr="00CD597D" w:rsidRDefault="00AF7337">
          <w:pPr>
            <w:pStyle w:val="TOC2"/>
            <w:tabs>
              <w:tab w:val="right" w:pos="8779"/>
            </w:tabs>
            <w:rPr>
              <w:noProof/>
            </w:rPr>
          </w:pPr>
          <w:hyperlink w:anchor="_Toc514148249" w:history="1">
            <w:r w:rsidR="002166FD" w:rsidRPr="00CD597D">
              <w:rPr>
                <w:rStyle w:val="Hyperlink"/>
                <w:noProof/>
              </w:rPr>
              <w:t>Peltier cooling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_Toc514148249 \h </w:instrText>
            </w:r>
            <w:r w:rsidR="002166FD" w:rsidRPr="00CD597D">
              <w:rPr>
                <w:noProof/>
                <w:webHidden/>
              </w:rPr>
            </w:r>
            <w:r w:rsidR="002166FD" w:rsidRPr="00CD597D">
              <w:rPr>
                <w:noProof/>
                <w:webHidden/>
              </w:rPr>
              <w:fldChar w:fldCharType="separate"/>
            </w:r>
            <w:r w:rsidR="008A455B" w:rsidRPr="00CD597D">
              <w:rPr>
                <w:noProof/>
                <w:webHidden/>
              </w:rPr>
              <w:t>77</w:t>
            </w:r>
            <w:r w:rsidR="002166FD" w:rsidRPr="00CD597D">
              <w:rPr>
                <w:noProof/>
                <w:webHidden/>
              </w:rPr>
              <w:fldChar w:fldCharType="end"/>
            </w:r>
          </w:hyperlink>
        </w:p>
        <w:p w14:paraId="07EDA34C" w14:textId="77777777" w:rsidR="002166FD" w:rsidRPr="00CD597D" w:rsidRDefault="00AF7337">
          <w:pPr>
            <w:pStyle w:val="TOC2"/>
            <w:tabs>
              <w:tab w:val="right" w:pos="8779"/>
            </w:tabs>
            <w:rPr>
              <w:noProof/>
            </w:rPr>
          </w:pPr>
          <w:hyperlink w:anchor="_Toc514148250" w:history="1">
            <w:r w:rsidR="002166FD" w:rsidRPr="00CD597D">
              <w:rPr>
                <w:rStyle w:val="Hyperlink"/>
                <w:noProof/>
              </w:rPr>
              <w:t>Pipe insulation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_Toc514148250 \h </w:instrText>
            </w:r>
            <w:r w:rsidR="002166FD" w:rsidRPr="00CD597D">
              <w:rPr>
                <w:noProof/>
                <w:webHidden/>
              </w:rPr>
            </w:r>
            <w:r w:rsidR="002166FD" w:rsidRPr="00CD597D">
              <w:rPr>
                <w:noProof/>
                <w:webHidden/>
              </w:rPr>
              <w:fldChar w:fldCharType="separate"/>
            </w:r>
            <w:r w:rsidR="008A455B" w:rsidRPr="00CD597D">
              <w:rPr>
                <w:noProof/>
                <w:webHidden/>
              </w:rPr>
              <w:t>77</w:t>
            </w:r>
            <w:r w:rsidR="002166FD" w:rsidRPr="00CD597D">
              <w:rPr>
                <w:noProof/>
                <w:webHidden/>
              </w:rPr>
              <w:fldChar w:fldCharType="end"/>
            </w:r>
          </w:hyperlink>
        </w:p>
        <w:p w14:paraId="429E4F22" w14:textId="77777777" w:rsidR="002166FD" w:rsidRPr="00CD597D" w:rsidRDefault="00AF7337">
          <w:pPr>
            <w:pStyle w:val="TOC2"/>
            <w:tabs>
              <w:tab w:val="right" w:pos="8779"/>
            </w:tabs>
            <w:rPr>
              <w:noProof/>
            </w:rPr>
          </w:pPr>
          <w:hyperlink w:anchor="_Toc514148251" w:history="1">
            <w:r w:rsidR="002166FD" w:rsidRPr="00CD597D">
              <w:rPr>
                <w:rStyle w:val="Hyperlink"/>
                <w:noProof/>
              </w:rPr>
              <w:t>Pipe pressure drops minimisation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_Toc514148251 \h </w:instrText>
            </w:r>
            <w:r w:rsidR="002166FD" w:rsidRPr="00CD597D">
              <w:rPr>
                <w:noProof/>
                <w:webHidden/>
              </w:rPr>
            </w:r>
            <w:r w:rsidR="002166FD" w:rsidRPr="00CD597D">
              <w:rPr>
                <w:noProof/>
                <w:webHidden/>
              </w:rPr>
              <w:fldChar w:fldCharType="separate"/>
            </w:r>
            <w:r w:rsidR="008A455B" w:rsidRPr="00CD597D">
              <w:rPr>
                <w:noProof/>
                <w:webHidden/>
              </w:rPr>
              <w:t>77</w:t>
            </w:r>
            <w:r w:rsidR="002166FD" w:rsidRPr="00CD597D">
              <w:rPr>
                <w:noProof/>
                <w:webHidden/>
              </w:rPr>
              <w:fldChar w:fldCharType="end"/>
            </w:r>
          </w:hyperlink>
        </w:p>
        <w:p w14:paraId="4E4EB1DA" w14:textId="77777777" w:rsidR="002166FD" w:rsidRPr="00CD597D" w:rsidRDefault="00AF7337">
          <w:pPr>
            <w:pStyle w:val="TOC2"/>
            <w:tabs>
              <w:tab w:val="right" w:pos="8779"/>
            </w:tabs>
            <w:rPr>
              <w:noProof/>
            </w:rPr>
          </w:pPr>
          <w:hyperlink w:anchor="_Toc514148252" w:history="1">
            <w:r w:rsidR="002166FD" w:rsidRPr="00CD597D">
              <w:rPr>
                <w:rStyle w:val="Hyperlink"/>
                <w:noProof/>
              </w:rPr>
              <w:t>Recommissioning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_Toc514148252 \h </w:instrText>
            </w:r>
            <w:r w:rsidR="002166FD" w:rsidRPr="00CD597D">
              <w:rPr>
                <w:noProof/>
                <w:webHidden/>
              </w:rPr>
            </w:r>
            <w:r w:rsidR="002166FD" w:rsidRPr="00CD597D">
              <w:rPr>
                <w:noProof/>
                <w:webHidden/>
              </w:rPr>
              <w:fldChar w:fldCharType="separate"/>
            </w:r>
            <w:r w:rsidR="008A455B" w:rsidRPr="00CD597D">
              <w:rPr>
                <w:noProof/>
                <w:webHidden/>
              </w:rPr>
              <w:t>78</w:t>
            </w:r>
            <w:r w:rsidR="002166FD" w:rsidRPr="00CD597D">
              <w:rPr>
                <w:noProof/>
                <w:webHidden/>
              </w:rPr>
              <w:fldChar w:fldCharType="end"/>
            </w:r>
          </w:hyperlink>
        </w:p>
        <w:p w14:paraId="3C09E49E" w14:textId="77777777" w:rsidR="002166FD" w:rsidRPr="00CD597D" w:rsidRDefault="00AF7337">
          <w:pPr>
            <w:pStyle w:val="TOC2"/>
            <w:tabs>
              <w:tab w:val="right" w:pos="8779"/>
            </w:tabs>
            <w:rPr>
              <w:noProof/>
            </w:rPr>
          </w:pPr>
          <w:hyperlink w:anchor="_Toc514148253" w:history="1">
            <w:r w:rsidR="002166FD" w:rsidRPr="00CD597D">
              <w:rPr>
                <w:rStyle w:val="Hyperlink"/>
                <w:noProof/>
              </w:rPr>
              <w:t>Reducing head pressure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_Toc514148253 \h </w:instrText>
            </w:r>
            <w:r w:rsidR="002166FD" w:rsidRPr="00CD597D">
              <w:rPr>
                <w:noProof/>
                <w:webHidden/>
              </w:rPr>
            </w:r>
            <w:r w:rsidR="002166FD" w:rsidRPr="00CD597D">
              <w:rPr>
                <w:noProof/>
                <w:webHidden/>
              </w:rPr>
              <w:fldChar w:fldCharType="separate"/>
            </w:r>
            <w:r w:rsidR="008A455B" w:rsidRPr="00CD597D">
              <w:rPr>
                <w:noProof/>
                <w:webHidden/>
              </w:rPr>
              <w:t>79</w:t>
            </w:r>
            <w:r w:rsidR="002166FD" w:rsidRPr="00CD597D">
              <w:rPr>
                <w:noProof/>
                <w:webHidden/>
              </w:rPr>
              <w:fldChar w:fldCharType="end"/>
            </w:r>
          </w:hyperlink>
        </w:p>
        <w:p w14:paraId="629454DE" w14:textId="77777777" w:rsidR="002166FD" w:rsidRPr="00CD597D" w:rsidRDefault="00AF7337">
          <w:pPr>
            <w:pStyle w:val="TOC2"/>
            <w:tabs>
              <w:tab w:val="right" w:pos="8779"/>
            </w:tabs>
            <w:rPr>
              <w:noProof/>
            </w:rPr>
          </w:pPr>
          <w:hyperlink w:anchor="_Toc514148254" w:history="1">
            <w:r w:rsidR="002166FD" w:rsidRPr="00CD597D">
              <w:rPr>
                <w:rStyle w:val="Hyperlink"/>
                <w:noProof/>
              </w:rPr>
              <w:t>Reducing thermal radiation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_Toc514148254 \h </w:instrText>
            </w:r>
            <w:r w:rsidR="002166FD" w:rsidRPr="00CD597D">
              <w:rPr>
                <w:noProof/>
                <w:webHidden/>
              </w:rPr>
            </w:r>
            <w:r w:rsidR="002166FD" w:rsidRPr="00CD597D">
              <w:rPr>
                <w:noProof/>
                <w:webHidden/>
              </w:rPr>
              <w:fldChar w:fldCharType="separate"/>
            </w:r>
            <w:r w:rsidR="008A455B" w:rsidRPr="00CD597D">
              <w:rPr>
                <w:noProof/>
                <w:webHidden/>
              </w:rPr>
              <w:t>80</w:t>
            </w:r>
            <w:r w:rsidR="002166FD" w:rsidRPr="00CD597D">
              <w:rPr>
                <w:noProof/>
                <w:webHidden/>
              </w:rPr>
              <w:fldChar w:fldCharType="end"/>
            </w:r>
          </w:hyperlink>
        </w:p>
        <w:p w14:paraId="6F88AFD2" w14:textId="77777777" w:rsidR="002166FD" w:rsidRPr="00CD597D" w:rsidRDefault="00AF7337">
          <w:pPr>
            <w:pStyle w:val="TOC3"/>
            <w:tabs>
              <w:tab w:val="right" w:pos="8779"/>
            </w:tabs>
            <w:rPr>
              <w:noProof/>
            </w:rPr>
          </w:pPr>
          <w:hyperlink w:anchor="_Toc514148255" w:history="1">
            <w:r w:rsidR="002166FD" w:rsidRPr="00CD597D">
              <w:rPr>
                <w:rStyle w:val="Hyperlink"/>
                <w:noProof/>
              </w:rPr>
              <w:t>Introduction to thermal radiation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_Toc514148255 \h </w:instrText>
            </w:r>
            <w:r w:rsidR="002166FD" w:rsidRPr="00CD597D">
              <w:rPr>
                <w:noProof/>
                <w:webHidden/>
              </w:rPr>
            </w:r>
            <w:r w:rsidR="002166FD" w:rsidRPr="00CD597D">
              <w:rPr>
                <w:noProof/>
                <w:webHidden/>
              </w:rPr>
              <w:fldChar w:fldCharType="separate"/>
            </w:r>
            <w:r w:rsidR="008A455B" w:rsidRPr="00CD597D">
              <w:rPr>
                <w:noProof/>
                <w:webHidden/>
              </w:rPr>
              <w:t>80</w:t>
            </w:r>
            <w:r w:rsidR="002166FD" w:rsidRPr="00CD597D">
              <w:rPr>
                <w:noProof/>
                <w:webHidden/>
              </w:rPr>
              <w:fldChar w:fldCharType="end"/>
            </w:r>
          </w:hyperlink>
        </w:p>
        <w:p w14:paraId="69CE100F" w14:textId="77777777" w:rsidR="002166FD" w:rsidRPr="00CD597D" w:rsidRDefault="00AF7337">
          <w:pPr>
            <w:pStyle w:val="TOC3"/>
            <w:tabs>
              <w:tab w:val="right" w:pos="8779"/>
            </w:tabs>
            <w:rPr>
              <w:noProof/>
            </w:rPr>
          </w:pPr>
          <w:hyperlink w:anchor="_Toc514148256" w:history="1">
            <w:r w:rsidR="002166FD" w:rsidRPr="00CD597D">
              <w:rPr>
                <w:rStyle w:val="Hyperlink"/>
                <w:noProof/>
              </w:rPr>
              <w:t>Low emissivity packaging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_Toc514148256 \h </w:instrText>
            </w:r>
            <w:r w:rsidR="002166FD" w:rsidRPr="00CD597D">
              <w:rPr>
                <w:noProof/>
                <w:webHidden/>
              </w:rPr>
            </w:r>
            <w:r w:rsidR="002166FD" w:rsidRPr="00CD597D">
              <w:rPr>
                <w:noProof/>
                <w:webHidden/>
              </w:rPr>
              <w:fldChar w:fldCharType="separate"/>
            </w:r>
            <w:r w:rsidR="008A455B" w:rsidRPr="00CD597D">
              <w:rPr>
                <w:noProof/>
                <w:webHidden/>
              </w:rPr>
              <w:t>80</w:t>
            </w:r>
            <w:r w:rsidR="002166FD" w:rsidRPr="00CD597D">
              <w:rPr>
                <w:noProof/>
                <w:webHidden/>
              </w:rPr>
              <w:fldChar w:fldCharType="end"/>
            </w:r>
          </w:hyperlink>
        </w:p>
        <w:p w14:paraId="214B0A8F" w14:textId="77777777" w:rsidR="002166FD" w:rsidRPr="00CD597D" w:rsidRDefault="00AF7337">
          <w:pPr>
            <w:pStyle w:val="TOC3"/>
            <w:tabs>
              <w:tab w:val="right" w:pos="8779"/>
            </w:tabs>
            <w:rPr>
              <w:noProof/>
            </w:rPr>
          </w:pPr>
          <w:hyperlink w:anchor="_Toc514148257" w:history="1">
            <w:r w:rsidR="002166FD" w:rsidRPr="00CD597D">
              <w:rPr>
                <w:rStyle w:val="Hyperlink"/>
                <w:noProof/>
              </w:rPr>
              <w:t>Radiant reflectors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_Toc514148257 \h </w:instrText>
            </w:r>
            <w:r w:rsidR="002166FD" w:rsidRPr="00CD597D">
              <w:rPr>
                <w:noProof/>
                <w:webHidden/>
              </w:rPr>
            </w:r>
            <w:r w:rsidR="002166FD" w:rsidRPr="00CD597D">
              <w:rPr>
                <w:noProof/>
                <w:webHidden/>
              </w:rPr>
              <w:fldChar w:fldCharType="separate"/>
            </w:r>
            <w:r w:rsidR="008A455B" w:rsidRPr="00CD597D">
              <w:rPr>
                <w:noProof/>
                <w:webHidden/>
              </w:rPr>
              <w:t>81</w:t>
            </w:r>
            <w:r w:rsidR="002166FD" w:rsidRPr="00CD597D">
              <w:rPr>
                <w:noProof/>
                <w:webHidden/>
              </w:rPr>
              <w:fldChar w:fldCharType="end"/>
            </w:r>
          </w:hyperlink>
        </w:p>
        <w:p w14:paraId="56E0D422" w14:textId="77777777" w:rsidR="002166FD" w:rsidRPr="00CD597D" w:rsidRDefault="00AF7337">
          <w:pPr>
            <w:pStyle w:val="TOC2"/>
            <w:tabs>
              <w:tab w:val="right" w:pos="8779"/>
            </w:tabs>
            <w:rPr>
              <w:noProof/>
            </w:rPr>
          </w:pPr>
          <w:hyperlink w:anchor="_Toc514148258" w:history="1">
            <w:r w:rsidR="002166FD" w:rsidRPr="00CD597D">
              <w:rPr>
                <w:rStyle w:val="Hyperlink"/>
                <w:noProof/>
              </w:rPr>
              <w:t>Refrigerants - Introduction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_Toc514148258 \h </w:instrText>
            </w:r>
            <w:r w:rsidR="002166FD" w:rsidRPr="00CD597D">
              <w:rPr>
                <w:noProof/>
                <w:webHidden/>
              </w:rPr>
            </w:r>
            <w:r w:rsidR="002166FD" w:rsidRPr="00CD597D">
              <w:rPr>
                <w:noProof/>
                <w:webHidden/>
              </w:rPr>
              <w:fldChar w:fldCharType="separate"/>
            </w:r>
            <w:r w:rsidR="008A455B" w:rsidRPr="00CD597D">
              <w:rPr>
                <w:noProof/>
                <w:webHidden/>
              </w:rPr>
              <w:t>81</w:t>
            </w:r>
            <w:r w:rsidR="002166FD" w:rsidRPr="00CD597D">
              <w:rPr>
                <w:noProof/>
                <w:webHidden/>
              </w:rPr>
              <w:fldChar w:fldCharType="end"/>
            </w:r>
          </w:hyperlink>
        </w:p>
        <w:p w14:paraId="0A37016F" w14:textId="77777777" w:rsidR="002166FD" w:rsidRPr="00CD597D" w:rsidRDefault="00AF7337">
          <w:pPr>
            <w:pStyle w:val="TOC2"/>
            <w:tabs>
              <w:tab w:val="right" w:pos="8779"/>
            </w:tabs>
            <w:rPr>
              <w:noProof/>
            </w:rPr>
          </w:pPr>
          <w:hyperlink w:anchor="_Toc514148259" w:history="1">
            <w:r w:rsidR="002166FD" w:rsidRPr="00CD597D">
              <w:rPr>
                <w:rStyle w:val="Hyperlink"/>
                <w:noProof/>
              </w:rPr>
              <w:t>Refrigerant – Carbon dioxide (CO</w:t>
            </w:r>
            <w:r w:rsidR="002166FD" w:rsidRPr="00CD597D">
              <w:rPr>
                <w:rStyle w:val="Hyperlink"/>
                <w:noProof/>
                <w:vertAlign w:val="subscript"/>
              </w:rPr>
              <w:t>2</w:t>
            </w:r>
            <w:r w:rsidR="002166FD" w:rsidRPr="00CD597D">
              <w:rPr>
                <w:rStyle w:val="Hyperlink"/>
                <w:noProof/>
              </w:rPr>
              <w:t>, R744)</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_Toc514148259 \h </w:instrText>
            </w:r>
            <w:r w:rsidR="002166FD" w:rsidRPr="00CD597D">
              <w:rPr>
                <w:noProof/>
                <w:webHidden/>
              </w:rPr>
            </w:r>
            <w:r w:rsidR="002166FD" w:rsidRPr="00CD597D">
              <w:rPr>
                <w:noProof/>
                <w:webHidden/>
              </w:rPr>
              <w:fldChar w:fldCharType="separate"/>
            </w:r>
            <w:r w:rsidR="008A455B" w:rsidRPr="00CD597D">
              <w:rPr>
                <w:noProof/>
                <w:webHidden/>
              </w:rPr>
              <w:t>83</w:t>
            </w:r>
            <w:r w:rsidR="002166FD" w:rsidRPr="00CD597D">
              <w:rPr>
                <w:noProof/>
                <w:webHidden/>
              </w:rPr>
              <w:fldChar w:fldCharType="end"/>
            </w:r>
          </w:hyperlink>
        </w:p>
        <w:p w14:paraId="7B3EB412" w14:textId="77777777" w:rsidR="002166FD" w:rsidRPr="00CD597D" w:rsidRDefault="00AF7337">
          <w:pPr>
            <w:pStyle w:val="TOC3"/>
            <w:tabs>
              <w:tab w:val="right" w:pos="8779"/>
            </w:tabs>
            <w:rPr>
              <w:noProof/>
            </w:rPr>
          </w:pPr>
          <w:hyperlink w:anchor="_Toc514148260" w:history="1">
            <w:r w:rsidR="002166FD" w:rsidRPr="00CD597D">
              <w:rPr>
                <w:rStyle w:val="Hyperlink"/>
                <w:noProof/>
              </w:rPr>
              <w:t>Cascade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_Toc514148260 \h </w:instrText>
            </w:r>
            <w:r w:rsidR="002166FD" w:rsidRPr="00CD597D">
              <w:rPr>
                <w:noProof/>
                <w:webHidden/>
              </w:rPr>
            </w:r>
            <w:r w:rsidR="002166FD" w:rsidRPr="00CD597D">
              <w:rPr>
                <w:noProof/>
                <w:webHidden/>
              </w:rPr>
              <w:fldChar w:fldCharType="separate"/>
            </w:r>
            <w:r w:rsidR="008A455B" w:rsidRPr="00CD597D">
              <w:rPr>
                <w:noProof/>
                <w:webHidden/>
              </w:rPr>
              <w:t>83</w:t>
            </w:r>
            <w:r w:rsidR="002166FD" w:rsidRPr="00CD597D">
              <w:rPr>
                <w:noProof/>
                <w:webHidden/>
              </w:rPr>
              <w:fldChar w:fldCharType="end"/>
            </w:r>
          </w:hyperlink>
        </w:p>
        <w:p w14:paraId="2F8F11F3" w14:textId="77777777" w:rsidR="002166FD" w:rsidRPr="00CD597D" w:rsidRDefault="00AF7337">
          <w:pPr>
            <w:pStyle w:val="TOC3"/>
            <w:tabs>
              <w:tab w:val="right" w:pos="8779"/>
            </w:tabs>
            <w:rPr>
              <w:noProof/>
            </w:rPr>
          </w:pPr>
          <w:hyperlink w:anchor="_Toc514148261" w:history="1">
            <w:r w:rsidR="002166FD" w:rsidRPr="00CD597D">
              <w:rPr>
                <w:rStyle w:val="Hyperlink"/>
                <w:noProof/>
              </w:rPr>
              <w:t>Secondary system</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_Toc514148261 \h </w:instrText>
            </w:r>
            <w:r w:rsidR="002166FD" w:rsidRPr="00CD597D">
              <w:rPr>
                <w:noProof/>
                <w:webHidden/>
              </w:rPr>
            </w:r>
            <w:r w:rsidR="002166FD" w:rsidRPr="00CD597D">
              <w:rPr>
                <w:noProof/>
                <w:webHidden/>
              </w:rPr>
              <w:fldChar w:fldCharType="separate"/>
            </w:r>
            <w:r w:rsidR="008A455B" w:rsidRPr="00CD597D">
              <w:rPr>
                <w:noProof/>
                <w:webHidden/>
              </w:rPr>
              <w:t>84</w:t>
            </w:r>
            <w:r w:rsidR="002166FD" w:rsidRPr="00CD597D">
              <w:rPr>
                <w:noProof/>
                <w:webHidden/>
              </w:rPr>
              <w:fldChar w:fldCharType="end"/>
            </w:r>
          </w:hyperlink>
        </w:p>
        <w:p w14:paraId="1EB0510D" w14:textId="77777777" w:rsidR="002166FD" w:rsidRPr="00CD597D" w:rsidRDefault="00AF7337">
          <w:pPr>
            <w:pStyle w:val="TOC3"/>
            <w:tabs>
              <w:tab w:val="right" w:pos="8779"/>
            </w:tabs>
            <w:rPr>
              <w:noProof/>
            </w:rPr>
          </w:pPr>
          <w:hyperlink w:anchor="_Toc514148262" w:history="1">
            <w:r w:rsidR="002166FD" w:rsidRPr="00CD597D">
              <w:rPr>
                <w:rStyle w:val="Hyperlink"/>
                <w:noProof/>
              </w:rPr>
              <w:t>Booster systems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_Toc514148262 \h </w:instrText>
            </w:r>
            <w:r w:rsidR="002166FD" w:rsidRPr="00CD597D">
              <w:rPr>
                <w:noProof/>
                <w:webHidden/>
              </w:rPr>
            </w:r>
            <w:r w:rsidR="002166FD" w:rsidRPr="00CD597D">
              <w:rPr>
                <w:noProof/>
                <w:webHidden/>
              </w:rPr>
              <w:fldChar w:fldCharType="separate"/>
            </w:r>
            <w:r w:rsidR="008A455B" w:rsidRPr="00CD597D">
              <w:rPr>
                <w:noProof/>
                <w:webHidden/>
              </w:rPr>
              <w:t>84</w:t>
            </w:r>
            <w:r w:rsidR="002166FD" w:rsidRPr="00CD597D">
              <w:rPr>
                <w:noProof/>
                <w:webHidden/>
              </w:rPr>
              <w:fldChar w:fldCharType="end"/>
            </w:r>
          </w:hyperlink>
        </w:p>
        <w:p w14:paraId="6D2214EB" w14:textId="77777777" w:rsidR="002166FD" w:rsidRPr="00CD597D" w:rsidRDefault="00AF7337">
          <w:pPr>
            <w:pStyle w:val="TOC3"/>
            <w:tabs>
              <w:tab w:val="right" w:pos="8779"/>
            </w:tabs>
            <w:rPr>
              <w:noProof/>
            </w:rPr>
          </w:pPr>
          <w:hyperlink w:anchor="_Toc514148263" w:history="1">
            <w:r w:rsidR="002166FD" w:rsidRPr="00CD597D">
              <w:rPr>
                <w:rStyle w:val="Hyperlink"/>
                <w:noProof/>
              </w:rPr>
              <w:t>Benefits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_Toc514148263 \h </w:instrText>
            </w:r>
            <w:r w:rsidR="002166FD" w:rsidRPr="00CD597D">
              <w:rPr>
                <w:noProof/>
                <w:webHidden/>
              </w:rPr>
            </w:r>
            <w:r w:rsidR="002166FD" w:rsidRPr="00CD597D">
              <w:rPr>
                <w:noProof/>
                <w:webHidden/>
              </w:rPr>
              <w:fldChar w:fldCharType="separate"/>
            </w:r>
            <w:r w:rsidR="008A455B" w:rsidRPr="00CD597D">
              <w:rPr>
                <w:noProof/>
                <w:webHidden/>
              </w:rPr>
              <w:t>84</w:t>
            </w:r>
            <w:r w:rsidR="002166FD" w:rsidRPr="00CD597D">
              <w:rPr>
                <w:noProof/>
                <w:webHidden/>
              </w:rPr>
              <w:fldChar w:fldCharType="end"/>
            </w:r>
          </w:hyperlink>
        </w:p>
        <w:p w14:paraId="4F897A39" w14:textId="77777777" w:rsidR="002166FD" w:rsidRPr="00CD597D" w:rsidRDefault="00AF7337">
          <w:pPr>
            <w:pStyle w:val="TOC3"/>
            <w:tabs>
              <w:tab w:val="right" w:pos="8779"/>
            </w:tabs>
            <w:rPr>
              <w:noProof/>
            </w:rPr>
          </w:pPr>
          <w:hyperlink w:anchor="_Toc514148264" w:history="1">
            <w:r w:rsidR="002166FD" w:rsidRPr="00CD597D">
              <w:rPr>
                <w:rStyle w:val="Hyperlink"/>
                <w:noProof/>
              </w:rPr>
              <w:t>Costs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_Toc514148264 \h </w:instrText>
            </w:r>
            <w:r w:rsidR="002166FD" w:rsidRPr="00CD597D">
              <w:rPr>
                <w:noProof/>
                <w:webHidden/>
              </w:rPr>
            </w:r>
            <w:r w:rsidR="002166FD" w:rsidRPr="00CD597D">
              <w:rPr>
                <w:noProof/>
                <w:webHidden/>
              </w:rPr>
              <w:fldChar w:fldCharType="separate"/>
            </w:r>
            <w:r w:rsidR="008A455B" w:rsidRPr="00CD597D">
              <w:rPr>
                <w:noProof/>
                <w:webHidden/>
              </w:rPr>
              <w:t>84</w:t>
            </w:r>
            <w:r w:rsidR="002166FD" w:rsidRPr="00CD597D">
              <w:rPr>
                <w:noProof/>
                <w:webHidden/>
              </w:rPr>
              <w:fldChar w:fldCharType="end"/>
            </w:r>
          </w:hyperlink>
        </w:p>
        <w:p w14:paraId="6822CA7A" w14:textId="77777777" w:rsidR="002166FD" w:rsidRPr="00CD597D" w:rsidRDefault="00AF7337">
          <w:pPr>
            <w:pStyle w:val="TOC3"/>
            <w:tabs>
              <w:tab w:val="right" w:pos="8779"/>
            </w:tabs>
            <w:rPr>
              <w:noProof/>
            </w:rPr>
          </w:pPr>
          <w:hyperlink w:anchor="_Toc514148265" w:history="1">
            <w:r w:rsidR="002166FD" w:rsidRPr="00CD597D">
              <w:rPr>
                <w:rStyle w:val="Hyperlink"/>
                <w:noProof/>
              </w:rPr>
              <w:t>Energy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_Toc514148265 \h </w:instrText>
            </w:r>
            <w:r w:rsidR="002166FD" w:rsidRPr="00CD597D">
              <w:rPr>
                <w:noProof/>
                <w:webHidden/>
              </w:rPr>
            </w:r>
            <w:r w:rsidR="002166FD" w:rsidRPr="00CD597D">
              <w:rPr>
                <w:noProof/>
                <w:webHidden/>
              </w:rPr>
              <w:fldChar w:fldCharType="separate"/>
            </w:r>
            <w:r w:rsidR="008A455B" w:rsidRPr="00CD597D">
              <w:rPr>
                <w:noProof/>
                <w:webHidden/>
              </w:rPr>
              <w:t>85</w:t>
            </w:r>
            <w:r w:rsidR="002166FD" w:rsidRPr="00CD597D">
              <w:rPr>
                <w:noProof/>
                <w:webHidden/>
              </w:rPr>
              <w:fldChar w:fldCharType="end"/>
            </w:r>
          </w:hyperlink>
        </w:p>
        <w:p w14:paraId="19BE8822" w14:textId="77777777" w:rsidR="002166FD" w:rsidRPr="00CD597D" w:rsidRDefault="00AF7337">
          <w:pPr>
            <w:pStyle w:val="TOC2"/>
            <w:tabs>
              <w:tab w:val="right" w:pos="8779"/>
            </w:tabs>
            <w:rPr>
              <w:noProof/>
            </w:rPr>
          </w:pPr>
          <w:hyperlink w:anchor="_Toc514148266" w:history="1">
            <w:r w:rsidR="002166FD" w:rsidRPr="00CD597D">
              <w:rPr>
                <w:rStyle w:val="Hyperlink"/>
                <w:noProof/>
              </w:rPr>
              <w:t>Refrigerants - HFC retrofit with HFO</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_Toc514148266 \h </w:instrText>
            </w:r>
            <w:r w:rsidR="002166FD" w:rsidRPr="00CD597D">
              <w:rPr>
                <w:noProof/>
                <w:webHidden/>
              </w:rPr>
            </w:r>
            <w:r w:rsidR="002166FD" w:rsidRPr="00CD597D">
              <w:rPr>
                <w:noProof/>
                <w:webHidden/>
              </w:rPr>
              <w:fldChar w:fldCharType="separate"/>
            </w:r>
            <w:r w:rsidR="008A455B" w:rsidRPr="00CD597D">
              <w:rPr>
                <w:noProof/>
                <w:webHidden/>
              </w:rPr>
              <w:t>86</w:t>
            </w:r>
            <w:r w:rsidR="002166FD" w:rsidRPr="00CD597D">
              <w:rPr>
                <w:noProof/>
                <w:webHidden/>
              </w:rPr>
              <w:fldChar w:fldCharType="end"/>
            </w:r>
          </w:hyperlink>
        </w:p>
        <w:p w14:paraId="3D7943B6" w14:textId="77777777" w:rsidR="002166FD" w:rsidRPr="00CD597D" w:rsidRDefault="00AF7337">
          <w:pPr>
            <w:pStyle w:val="TOC3"/>
            <w:tabs>
              <w:tab w:val="right" w:pos="8779"/>
            </w:tabs>
            <w:rPr>
              <w:noProof/>
            </w:rPr>
          </w:pPr>
          <w:hyperlink w:anchor="_Toc514148267" w:history="1">
            <w:r w:rsidR="002166FD" w:rsidRPr="00CD597D">
              <w:rPr>
                <w:rStyle w:val="Hyperlink"/>
                <w:noProof/>
              </w:rPr>
              <w:t>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_Toc514148267 \h </w:instrText>
            </w:r>
            <w:r w:rsidR="002166FD" w:rsidRPr="00CD597D">
              <w:rPr>
                <w:noProof/>
                <w:webHidden/>
              </w:rPr>
            </w:r>
            <w:r w:rsidR="002166FD" w:rsidRPr="00CD597D">
              <w:rPr>
                <w:noProof/>
                <w:webHidden/>
              </w:rPr>
              <w:fldChar w:fldCharType="separate"/>
            </w:r>
            <w:r w:rsidR="008A455B" w:rsidRPr="00CD597D">
              <w:rPr>
                <w:noProof/>
                <w:webHidden/>
              </w:rPr>
              <w:t>87</w:t>
            </w:r>
            <w:r w:rsidR="002166FD" w:rsidRPr="00CD597D">
              <w:rPr>
                <w:noProof/>
                <w:webHidden/>
              </w:rPr>
              <w:fldChar w:fldCharType="end"/>
            </w:r>
          </w:hyperlink>
        </w:p>
        <w:p w14:paraId="70278245" w14:textId="77777777" w:rsidR="002166FD" w:rsidRPr="00CD597D" w:rsidRDefault="00AF7337">
          <w:pPr>
            <w:pStyle w:val="TOC3"/>
            <w:tabs>
              <w:tab w:val="right" w:pos="8779"/>
            </w:tabs>
            <w:rPr>
              <w:noProof/>
            </w:rPr>
          </w:pPr>
          <w:hyperlink w:anchor="_Toc514148268" w:history="1">
            <w:r w:rsidR="002166FD" w:rsidRPr="00CD597D">
              <w:rPr>
                <w:rStyle w:val="Hyperlink"/>
                <w:noProof/>
              </w:rPr>
              <w:t>Not yet commercially available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_Toc514148268 \h </w:instrText>
            </w:r>
            <w:r w:rsidR="002166FD" w:rsidRPr="00CD597D">
              <w:rPr>
                <w:noProof/>
                <w:webHidden/>
              </w:rPr>
            </w:r>
            <w:r w:rsidR="002166FD" w:rsidRPr="00CD597D">
              <w:rPr>
                <w:noProof/>
                <w:webHidden/>
              </w:rPr>
              <w:fldChar w:fldCharType="separate"/>
            </w:r>
            <w:r w:rsidR="008A455B" w:rsidRPr="00CD597D">
              <w:rPr>
                <w:noProof/>
                <w:webHidden/>
              </w:rPr>
              <w:t>88</w:t>
            </w:r>
            <w:r w:rsidR="002166FD" w:rsidRPr="00CD597D">
              <w:rPr>
                <w:noProof/>
                <w:webHidden/>
              </w:rPr>
              <w:fldChar w:fldCharType="end"/>
            </w:r>
          </w:hyperlink>
        </w:p>
        <w:p w14:paraId="36BD7326" w14:textId="77777777" w:rsidR="002166FD" w:rsidRPr="00CD597D" w:rsidRDefault="00AF7337">
          <w:pPr>
            <w:pStyle w:val="TOC3"/>
            <w:tabs>
              <w:tab w:val="right" w:pos="8779"/>
            </w:tabs>
            <w:rPr>
              <w:noProof/>
            </w:rPr>
          </w:pPr>
          <w:hyperlink w:anchor="_Toc514148269" w:history="1">
            <w:r w:rsidR="002166FD" w:rsidRPr="00CD597D">
              <w:rPr>
                <w:rStyle w:val="Hyperlink"/>
                <w:noProof/>
              </w:rPr>
              <w:t>Costs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_Toc514148269 \h </w:instrText>
            </w:r>
            <w:r w:rsidR="002166FD" w:rsidRPr="00CD597D">
              <w:rPr>
                <w:noProof/>
                <w:webHidden/>
              </w:rPr>
            </w:r>
            <w:r w:rsidR="002166FD" w:rsidRPr="00CD597D">
              <w:rPr>
                <w:noProof/>
                <w:webHidden/>
              </w:rPr>
              <w:fldChar w:fldCharType="separate"/>
            </w:r>
            <w:r w:rsidR="008A455B" w:rsidRPr="00CD597D">
              <w:rPr>
                <w:noProof/>
                <w:webHidden/>
              </w:rPr>
              <w:t>88</w:t>
            </w:r>
            <w:r w:rsidR="002166FD" w:rsidRPr="00CD597D">
              <w:rPr>
                <w:noProof/>
                <w:webHidden/>
              </w:rPr>
              <w:fldChar w:fldCharType="end"/>
            </w:r>
          </w:hyperlink>
        </w:p>
        <w:p w14:paraId="1CF749CE" w14:textId="77777777" w:rsidR="002166FD" w:rsidRPr="00CD597D" w:rsidRDefault="00AF7337">
          <w:pPr>
            <w:pStyle w:val="TOC2"/>
            <w:tabs>
              <w:tab w:val="right" w:pos="8779"/>
            </w:tabs>
            <w:rPr>
              <w:noProof/>
            </w:rPr>
          </w:pPr>
          <w:hyperlink w:anchor="_Toc514148270" w:history="1">
            <w:r w:rsidR="002166FD" w:rsidRPr="00CD597D">
              <w:rPr>
                <w:rStyle w:val="Hyperlink"/>
                <w:noProof/>
              </w:rPr>
              <w:t>Refrigerants - HFC retrofit with hydrocarbons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_Toc514148270 \h </w:instrText>
            </w:r>
            <w:r w:rsidR="002166FD" w:rsidRPr="00CD597D">
              <w:rPr>
                <w:noProof/>
                <w:webHidden/>
              </w:rPr>
            </w:r>
            <w:r w:rsidR="002166FD" w:rsidRPr="00CD597D">
              <w:rPr>
                <w:noProof/>
                <w:webHidden/>
              </w:rPr>
              <w:fldChar w:fldCharType="separate"/>
            </w:r>
            <w:r w:rsidR="008A455B" w:rsidRPr="00CD597D">
              <w:rPr>
                <w:noProof/>
                <w:webHidden/>
              </w:rPr>
              <w:t>89</w:t>
            </w:r>
            <w:r w:rsidR="002166FD" w:rsidRPr="00CD597D">
              <w:rPr>
                <w:noProof/>
                <w:webHidden/>
              </w:rPr>
              <w:fldChar w:fldCharType="end"/>
            </w:r>
          </w:hyperlink>
        </w:p>
        <w:p w14:paraId="55D724DF" w14:textId="77777777" w:rsidR="002166FD" w:rsidRPr="00CD597D" w:rsidRDefault="00AF7337">
          <w:pPr>
            <w:pStyle w:val="TOC2"/>
            <w:tabs>
              <w:tab w:val="right" w:pos="8779"/>
            </w:tabs>
            <w:rPr>
              <w:noProof/>
            </w:rPr>
          </w:pPr>
          <w:hyperlink w:anchor="_Toc514148271" w:history="1">
            <w:r w:rsidR="002166FD" w:rsidRPr="00CD597D">
              <w:rPr>
                <w:rStyle w:val="Hyperlink"/>
                <w:noProof/>
              </w:rPr>
              <w:t>Refrigerants - HFC retrofits with lower GWP HFCs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_Toc514148271 \h </w:instrText>
            </w:r>
            <w:r w:rsidR="002166FD" w:rsidRPr="00CD597D">
              <w:rPr>
                <w:noProof/>
                <w:webHidden/>
              </w:rPr>
            </w:r>
            <w:r w:rsidR="002166FD" w:rsidRPr="00CD597D">
              <w:rPr>
                <w:noProof/>
                <w:webHidden/>
              </w:rPr>
              <w:fldChar w:fldCharType="separate"/>
            </w:r>
            <w:r w:rsidR="008A455B" w:rsidRPr="00CD597D">
              <w:rPr>
                <w:noProof/>
                <w:webHidden/>
              </w:rPr>
              <w:t>91</w:t>
            </w:r>
            <w:r w:rsidR="002166FD" w:rsidRPr="00CD597D">
              <w:rPr>
                <w:noProof/>
                <w:webHidden/>
              </w:rPr>
              <w:fldChar w:fldCharType="end"/>
            </w:r>
          </w:hyperlink>
        </w:p>
        <w:p w14:paraId="39AE7254" w14:textId="77777777" w:rsidR="002166FD" w:rsidRPr="00CD597D" w:rsidRDefault="00AF7337">
          <w:pPr>
            <w:pStyle w:val="TOC3"/>
            <w:tabs>
              <w:tab w:val="right" w:pos="8779"/>
            </w:tabs>
            <w:rPr>
              <w:noProof/>
            </w:rPr>
          </w:pPr>
          <w:hyperlink w:anchor="_Toc514148272" w:history="1">
            <w:r w:rsidR="002166FD" w:rsidRPr="00CD597D">
              <w:rPr>
                <w:rStyle w:val="Hyperlink"/>
                <w:noProof/>
              </w:rPr>
              <w:t>R407 Case studies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_Toc514148272 \h </w:instrText>
            </w:r>
            <w:r w:rsidR="002166FD" w:rsidRPr="00CD597D">
              <w:rPr>
                <w:noProof/>
                <w:webHidden/>
              </w:rPr>
            </w:r>
            <w:r w:rsidR="002166FD" w:rsidRPr="00CD597D">
              <w:rPr>
                <w:noProof/>
                <w:webHidden/>
              </w:rPr>
              <w:fldChar w:fldCharType="separate"/>
            </w:r>
            <w:r w:rsidR="008A455B" w:rsidRPr="00CD597D">
              <w:rPr>
                <w:noProof/>
                <w:webHidden/>
              </w:rPr>
              <w:t>91</w:t>
            </w:r>
            <w:r w:rsidR="002166FD" w:rsidRPr="00CD597D">
              <w:rPr>
                <w:noProof/>
                <w:webHidden/>
              </w:rPr>
              <w:fldChar w:fldCharType="end"/>
            </w:r>
          </w:hyperlink>
        </w:p>
        <w:p w14:paraId="7464C8E5" w14:textId="77777777" w:rsidR="002166FD" w:rsidRPr="00CD597D" w:rsidRDefault="00AF7337">
          <w:pPr>
            <w:pStyle w:val="TOC3"/>
            <w:tabs>
              <w:tab w:val="right" w:pos="8779"/>
            </w:tabs>
            <w:rPr>
              <w:noProof/>
            </w:rPr>
          </w:pPr>
          <w:hyperlink w:anchor="_Toc514148273" w:history="1">
            <w:r w:rsidR="002166FD" w:rsidRPr="00CD597D">
              <w:rPr>
                <w:rStyle w:val="Hyperlink"/>
                <w:noProof/>
              </w:rPr>
              <w:t>Costs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_Toc514148273 \h </w:instrText>
            </w:r>
            <w:r w:rsidR="002166FD" w:rsidRPr="00CD597D">
              <w:rPr>
                <w:noProof/>
                <w:webHidden/>
              </w:rPr>
            </w:r>
            <w:r w:rsidR="002166FD" w:rsidRPr="00CD597D">
              <w:rPr>
                <w:noProof/>
                <w:webHidden/>
              </w:rPr>
              <w:fldChar w:fldCharType="separate"/>
            </w:r>
            <w:r w:rsidR="008A455B" w:rsidRPr="00CD597D">
              <w:rPr>
                <w:noProof/>
                <w:webHidden/>
              </w:rPr>
              <w:t>92</w:t>
            </w:r>
            <w:r w:rsidR="002166FD" w:rsidRPr="00CD597D">
              <w:rPr>
                <w:noProof/>
                <w:webHidden/>
              </w:rPr>
              <w:fldChar w:fldCharType="end"/>
            </w:r>
          </w:hyperlink>
        </w:p>
        <w:p w14:paraId="597BE4DD" w14:textId="77777777" w:rsidR="002166FD" w:rsidRPr="00CD597D" w:rsidRDefault="00AF7337">
          <w:pPr>
            <w:pStyle w:val="TOC2"/>
            <w:tabs>
              <w:tab w:val="right" w:pos="8779"/>
            </w:tabs>
            <w:rPr>
              <w:noProof/>
            </w:rPr>
          </w:pPr>
          <w:hyperlink w:anchor="_Toc514148274" w:history="1">
            <w:r w:rsidR="002166FD" w:rsidRPr="00CD597D">
              <w:rPr>
                <w:rStyle w:val="Hyperlink"/>
                <w:noProof/>
              </w:rPr>
              <w:t>Secondary systems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_Toc514148274 \h </w:instrText>
            </w:r>
            <w:r w:rsidR="002166FD" w:rsidRPr="00CD597D">
              <w:rPr>
                <w:noProof/>
                <w:webHidden/>
              </w:rPr>
            </w:r>
            <w:r w:rsidR="002166FD" w:rsidRPr="00CD597D">
              <w:rPr>
                <w:noProof/>
                <w:webHidden/>
              </w:rPr>
              <w:fldChar w:fldCharType="separate"/>
            </w:r>
            <w:r w:rsidR="008A455B" w:rsidRPr="00CD597D">
              <w:rPr>
                <w:noProof/>
                <w:webHidden/>
              </w:rPr>
              <w:t>93</w:t>
            </w:r>
            <w:r w:rsidR="002166FD" w:rsidRPr="00CD597D">
              <w:rPr>
                <w:noProof/>
                <w:webHidden/>
              </w:rPr>
              <w:fldChar w:fldCharType="end"/>
            </w:r>
          </w:hyperlink>
        </w:p>
        <w:p w14:paraId="0107CCE1" w14:textId="77777777" w:rsidR="002166FD" w:rsidRPr="00CD597D" w:rsidRDefault="00AF7337">
          <w:pPr>
            <w:pStyle w:val="TOC2"/>
            <w:tabs>
              <w:tab w:val="right" w:pos="8779"/>
            </w:tabs>
            <w:rPr>
              <w:noProof/>
            </w:rPr>
          </w:pPr>
          <w:hyperlink w:anchor="_Toc514148275" w:history="1">
            <w:r w:rsidR="002166FD" w:rsidRPr="00CD597D">
              <w:rPr>
                <w:rStyle w:val="Hyperlink"/>
                <w:noProof/>
              </w:rPr>
              <w:t>Shelf risers and weir plates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_Toc514148275 \h </w:instrText>
            </w:r>
            <w:r w:rsidR="002166FD" w:rsidRPr="00CD597D">
              <w:rPr>
                <w:noProof/>
                <w:webHidden/>
              </w:rPr>
            </w:r>
            <w:r w:rsidR="002166FD" w:rsidRPr="00CD597D">
              <w:rPr>
                <w:noProof/>
                <w:webHidden/>
              </w:rPr>
              <w:fldChar w:fldCharType="separate"/>
            </w:r>
            <w:r w:rsidR="008A455B" w:rsidRPr="00CD597D">
              <w:rPr>
                <w:noProof/>
                <w:webHidden/>
              </w:rPr>
              <w:t>95</w:t>
            </w:r>
            <w:r w:rsidR="002166FD" w:rsidRPr="00CD597D">
              <w:rPr>
                <w:noProof/>
                <w:webHidden/>
              </w:rPr>
              <w:fldChar w:fldCharType="end"/>
            </w:r>
          </w:hyperlink>
        </w:p>
        <w:p w14:paraId="234B7801" w14:textId="77777777" w:rsidR="002166FD" w:rsidRPr="00CD597D" w:rsidRDefault="00AF7337">
          <w:pPr>
            <w:pStyle w:val="TOC2"/>
            <w:tabs>
              <w:tab w:val="right" w:pos="8779"/>
            </w:tabs>
            <w:rPr>
              <w:noProof/>
            </w:rPr>
          </w:pPr>
          <w:hyperlink w:anchor="_Toc514148276" w:history="1">
            <w:r w:rsidR="002166FD" w:rsidRPr="00CD597D">
              <w:rPr>
                <w:rStyle w:val="Hyperlink"/>
                <w:noProof/>
              </w:rPr>
              <w:t>Short air curtains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_Toc514148276 \h </w:instrText>
            </w:r>
            <w:r w:rsidR="002166FD" w:rsidRPr="00CD597D">
              <w:rPr>
                <w:noProof/>
                <w:webHidden/>
              </w:rPr>
            </w:r>
            <w:r w:rsidR="002166FD" w:rsidRPr="00CD597D">
              <w:rPr>
                <w:noProof/>
                <w:webHidden/>
              </w:rPr>
              <w:fldChar w:fldCharType="separate"/>
            </w:r>
            <w:r w:rsidR="008A455B" w:rsidRPr="00CD597D">
              <w:rPr>
                <w:noProof/>
                <w:webHidden/>
              </w:rPr>
              <w:t>95</w:t>
            </w:r>
            <w:r w:rsidR="002166FD" w:rsidRPr="00CD597D">
              <w:rPr>
                <w:noProof/>
                <w:webHidden/>
              </w:rPr>
              <w:fldChar w:fldCharType="end"/>
            </w:r>
          </w:hyperlink>
        </w:p>
        <w:p w14:paraId="214794E9" w14:textId="77777777" w:rsidR="002166FD" w:rsidRPr="00CD597D" w:rsidRDefault="00AF7337">
          <w:pPr>
            <w:pStyle w:val="TOC3"/>
            <w:tabs>
              <w:tab w:val="right" w:pos="8779"/>
            </w:tabs>
            <w:rPr>
              <w:noProof/>
            </w:rPr>
          </w:pPr>
          <w:hyperlink w:anchor="_Toc514148277" w:history="1">
            <w:r w:rsidR="002166FD" w:rsidRPr="00CD597D">
              <w:rPr>
                <w:rStyle w:val="Hyperlink"/>
                <w:noProof/>
              </w:rPr>
              <w:t>Efficiency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_Toc514148277 \h </w:instrText>
            </w:r>
            <w:r w:rsidR="002166FD" w:rsidRPr="00CD597D">
              <w:rPr>
                <w:noProof/>
                <w:webHidden/>
              </w:rPr>
            </w:r>
            <w:r w:rsidR="002166FD" w:rsidRPr="00CD597D">
              <w:rPr>
                <w:noProof/>
                <w:webHidden/>
              </w:rPr>
              <w:fldChar w:fldCharType="separate"/>
            </w:r>
            <w:r w:rsidR="008A455B" w:rsidRPr="00CD597D">
              <w:rPr>
                <w:noProof/>
                <w:webHidden/>
              </w:rPr>
              <w:t>96</w:t>
            </w:r>
            <w:r w:rsidR="002166FD" w:rsidRPr="00CD597D">
              <w:rPr>
                <w:noProof/>
                <w:webHidden/>
              </w:rPr>
              <w:fldChar w:fldCharType="end"/>
            </w:r>
          </w:hyperlink>
        </w:p>
        <w:p w14:paraId="522865C1" w14:textId="77777777" w:rsidR="002166FD" w:rsidRPr="00CD597D" w:rsidRDefault="00AF7337">
          <w:pPr>
            <w:pStyle w:val="TOC3"/>
            <w:tabs>
              <w:tab w:val="right" w:pos="8779"/>
            </w:tabs>
            <w:rPr>
              <w:noProof/>
            </w:rPr>
          </w:pPr>
          <w:hyperlink w:anchor="_Toc514148278" w:history="1">
            <w:r w:rsidR="002166FD" w:rsidRPr="00CD597D">
              <w:rPr>
                <w:rStyle w:val="Hyperlink"/>
                <w:noProof/>
              </w:rPr>
              <w:t>Costs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_Toc514148278 \h </w:instrText>
            </w:r>
            <w:r w:rsidR="002166FD" w:rsidRPr="00CD597D">
              <w:rPr>
                <w:noProof/>
                <w:webHidden/>
              </w:rPr>
            </w:r>
            <w:r w:rsidR="002166FD" w:rsidRPr="00CD597D">
              <w:rPr>
                <w:noProof/>
                <w:webHidden/>
              </w:rPr>
              <w:fldChar w:fldCharType="separate"/>
            </w:r>
            <w:r w:rsidR="008A455B" w:rsidRPr="00CD597D">
              <w:rPr>
                <w:noProof/>
                <w:webHidden/>
              </w:rPr>
              <w:t>96</w:t>
            </w:r>
            <w:r w:rsidR="002166FD" w:rsidRPr="00CD597D">
              <w:rPr>
                <w:noProof/>
                <w:webHidden/>
              </w:rPr>
              <w:fldChar w:fldCharType="end"/>
            </w:r>
          </w:hyperlink>
        </w:p>
        <w:p w14:paraId="72D47AA9" w14:textId="77777777" w:rsidR="002166FD" w:rsidRPr="00CD597D" w:rsidRDefault="00AF7337">
          <w:pPr>
            <w:pStyle w:val="TOC2"/>
            <w:tabs>
              <w:tab w:val="right" w:pos="8779"/>
            </w:tabs>
            <w:rPr>
              <w:noProof/>
            </w:rPr>
          </w:pPr>
          <w:hyperlink w:anchor="_Toc514148279" w:history="1">
            <w:r w:rsidR="002166FD" w:rsidRPr="00CD597D">
              <w:rPr>
                <w:rStyle w:val="Hyperlink"/>
                <w:noProof/>
              </w:rPr>
              <w:t>Store dehumidification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_Toc514148279 \h </w:instrText>
            </w:r>
            <w:r w:rsidR="002166FD" w:rsidRPr="00CD597D">
              <w:rPr>
                <w:noProof/>
                <w:webHidden/>
              </w:rPr>
            </w:r>
            <w:r w:rsidR="002166FD" w:rsidRPr="00CD597D">
              <w:rPr>
                <w:noProof/>
                <w:webHidden/>
              </w:rPr>
              <w:fldChar w:fldCharType="separate"/>
            </w:r>
            <w:r w:rsidR="008A455B" w:rsidRPr="00CD597D">
              <w:rPr>
                <w:noProof/>
                <w:webHidden/>
              </w:rPr>
              <w:t>97</w:t>
            </w:r>
            <w:r w:rsidR="002166FD" w:rsidRPr="00CD597D">
              <w:rPr>
                <w:noProof/>
                <w:webHidden/>
              </w:rPr>
              <w:fldChar w:fldCharType="end"/>
            </w:r>
          </w:hyperlink>
        </w:p>
        <w:p w14:paraId="5C7289F2" w14:textId="77777777" w:rsidR="002166FD" w:rsidRPr="00CD597D" w:rsidRDefault="00AF7337">
          <w:pPr>
            <w:pStyle w:val="TOC2"/>
            <w:tabs>
              <w:tab w:val="right" w:pos="8779"/>
            </w:tabs>
            <w:rPr>
              <w:noProof/>
            </w:rPr>
          </w:pPr>
          <w:hyperlink w:anchor="_Toc514148280" w:history="1">
            <w:r w:rsidR="002166FD" w:rsidRPr="00CD597D">
              <w:rPr>
                <w:rStyle w:val="Hyperlink"/>
                <w:noProof/>
              </w:rPr>
              <w:t>Store temperature 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_Toc514148280 \h </w:instrText>
            </w:r>
            <w:r w:rsidR="002166FD" w:rsidRPr="00CD597D">
              <w:rPr>
                <w:noProof/>
                <w:webHidden/>
              </w:rPr>
            </w:r>
            <w:r w:rsidR="002166FD" w:rsidRPr="00CD597D">
              <w:rPr>
                <w:noProof/>
                <w:webHidden/>
              </w:rPr>
              <w:fldChar w:fldCharType="separate"/>
            </w:r>
            <w:r w:rsidR="008A455B" w:rsidRPr="00CD597D">
              <w:rPr>
                <w:noProof/>
                <w:webHidden/>
              </w:rPr>
              <w:t>98</w:t>
            </w:r>
            <w:r w:rsidR="002166FD" w:rsidRPr="00CD597D">
              <w:rPr>
                <w:noProof/>
                <w:webHidden/>
              </w:rPr>
              <w:fldChar w:fldCharType="end"/>
            </w:r>
          </w:hyperlink>
        </w:p>
        <w:p w14:paraId="3122FFFA" w14:textId="77777777" w:rsidR="002166FD" w:rsidRPr="00CD597D" w:rsidRDefault="00AF7337">
          <w:pPr>
            <w:pStyle w:val="TOC2"/>
            <w:tabs>
              <w:tab w:val="right" w:pos="8779"/>
            </w:tabs>
            <w:rPr>
              <w:noProof/>
            </w:rPr>
          </w:pPr>
          <w:hyperlink w:anchor="_Toc514148281" w:history="1">
            <w:r w:rsidR="002166FD" w:rsidRPr="00CD597D">
              <w:rPr>
                <w:rStyle w:val="Hyperlink"/>
                <w:noProof/>
              </w:rPr>
              <w:t>Strip curtains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_Toc514148281 \h </w:instrText>
            </w:r>
            <w:r w:rsidR="002166FD" w:rsidRPr="00CD597D">
              <w:rPr>
                <w:noProof/>
                <w:webHidden/>
              </w:rPr>
            </w:r>
            <w:r w:rsidR="002166FD" w:rsidRPr="00CD597D">
              <w:rPr>
                <w:noProof/>
                <w:webHidden/>
              </w:rPr>
              <w:fldChar w:fldCharType="separate"/>
            </w:r>
            <w:r w:rsidR="008A455B" w:rsidRPr="00CD597D">
              <w:rPr>
                <w:noProof/>
                <w:webHidden/>
              </w:rPr>
              <w:t>99</w:t>
            </w:r>
            <w:r w:rsidR="002166FD" w:rsidRPr="00CD597D">
              <w:rPr>
                <w:noProof/>
                <w:webHidden/>
              </w:rPr>
              <w:fldChar w:fldCharType="end"/>
            </w:r>
          </w:hyperlink>
        </w:p>
        <w:p w14:paraId="26C2E55A" w14:textId="77777777" w:rsidR="002166FD" w:rsidRPr="00CD597D" w:rsidRDefault="00AF7337">
          <w:pPr>
            <w:pStyle w:val="TOC2"/>
            <w:tabs>
              <w:tab w:val="right" w:pos="8779"/>
            </w:tabs>
            <w:rPr>
              <w:noProof/>
            </w:rPr>
          </w:pPr>
          <w:hyperlink w:anchor="_Toc514148282" w:history="1">
            <w:r w:rsidR="002166FD" w:rsidRPr="00CD597D">
              <w:rPr>
                <w:rStyle w:val="Hyperlink"/>
                <w:noProof/>
              </w:rPr>
              <w:t>Suction pressure 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_Toc514148282 \h </w:instrText>
            </w:r>
            <w:r w:rsidR="002166FD" w:rsidRPr="00CD597D">
              <w:rPr>
                <w:noProof/>
                <w:webHidden/>
              </w:rPr>
            </w:r>
            <w:r w:rsidR="002166FD" w:rsidRPr="00CD597D">
              <w:rPr>
                <w:noProof/>
                <w:webHidden/>
              </w:rPr>
              <w:fldChar w:fldCharType="separate"/>
            </w:r>
            <w:r w:rsidR="008A455B" w:rsidRPr="00CD597D">
              <w:rPr>
                <w:noProof/>
                <w:webHidden/>
              </w:rPr>
              <w:t>99</w:t>
            </w:r>
            <w:r w:rsidR="002166FD" w:rsidRPr="00CD597D">
              <w:rPr>
                <w:noProof/>
                <w:webHidden/>
              </w:rPr>
              <w:fldChar w:fldCharType="end"/>
            </w:r>
          </w:hyperlink>
        </w:p>
        <w:p w14:paraId="1DE564C5" w14:textId="77777777" w:rsidR="002166FD" w:rsidRPr="00CD597D" w:rsidRDefault="00AF7337">
          <w:pPr>
            <w:pStyle w:val="TOC2"/>
            <w:tabs>
              <w:tab w:val="right" w:pos="8779"/>
            </w:tabs>
            <w:rPr>
              <w:noProof/>
            </w:rPr>
          </w:pPr>
          <w:hyperlink w:anchor="_Toc514148283" w:history="1">
            <w:r w:rsidR="002166FD" w:rsidRPr="00CD597D">
              <w:rPr>
                <w:rStyle w:val="Hyperlink"/>
                <w:noProof/>
              </w:rPr>
              <w:t>Tangential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_Toc514148283 \h </w:instrText>
            </w:r>
            <w:r w:rsidR="002166FD" w:rsidRPr="00CD597D">
              <w:rPr>
                <w:noProof/>
                <w:webHidden/>
              </w:rPr>
            </w:r>
            <w:r w:rsidR="002166FD" w:rsidRPr="00CD597D">
              <w:rPr>
                <w:noProof/>
                <w:webHidden/>
              </w:rPr>
              <w:fldChar w:fldCharType="separate"/>
            </w:r>
            <w:r w:rsidR="008A455B" w:rsidRPr="00CD597D">
              <w:rPr>
                <w:noProof/>
                <w:webHidden/>
              </w:rPr>
              <w:t>100</w:t>
            </w:r>
            <w:r w:rsidR="002166FD" w:rsidRPr="00CD597D">
              <w:rPr>
                <w:noProof/>
                <w:webHidden/>
              </w:rPr>
              <w:fldChar w:fldCharType="end"/>
            </w:r>
          </w:hyperlink>
        </w:p>
        <w:p w14:paraId="0457A074" w14:textId="77777777" w:rsidR="002166FD" w:rsidRPr="00CD597D" w:rsidRDefault="00AF7337">
          <w:pPr>
            <w:pStyle w:val="TOC2"/>
            <w:tabs>
              <w:tab w:val="right" w:pos="8779"/>
            </w:tabs>
            <w:rPr>
              <w:noProof/>
            </w:rPr>
          </w:pPr>
          <w:hyperlink w:anchor="_Toc514148284" w:history="1">
            <w:r w:rsidR="002166FD" w:rsidRPr="00CD597D">
              <w:rPr>
                <w:rStyle w:val="Hyperlink"/>
                <w:noProof/>
              </w:rPr>
              <w:t>Thermostatic flow control (TFC)</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_Toc514148284 \h </w:instrText>
            </w:r>
            <w:r w:rsidR="002166FD" w:rsidRPr="00CD597D">
              <w:rPr>
                <w:noProof/>
                <w:webHidden/>
              </w:rPr>
            </w:r>
            <w:r w:rsidR="002166FD" w:rsidRPr="00CD597D">
              <w:rPr>
                <w:noProof/>
                <w:webHidden/>
              </w:rPr>
              <w:fldChar w:fldCharType="separate"/>
            </w:r>
            <w:r w:rsidR="008A455B" w:rsidRPr="00CD597D">
              <w:rPr>
                <w:noProof/>
                <w:webHidden/>
              </w:rPr>
              <w:t>101</w:t>
            </w:r>
            <w:r w:rsidR="002166FD" w:rsidRPr="00CD597D">
              <w:rPr>
                <w:noProof/>
                <w:webHidden/>
              </w:rPr>
              <w:fldChar w:fldCharType="end"/>
            </w:r>
          </w:hyperlink>
        </w:p>
        <w:p w14:paraId="30B32F2C" w14:textId="77777777" w:rsidR="002166FD" w:rsidRPr="00CD597D" w:rsidRDefault="00AF7337">
          <w:pPr>
            <w:pStyle w:val="TOC2"/>
            <w:tabs>
              <w:tab w:val="right" w:pos="8779"/>
            </w:tabs>
            <w:rPr>
              <w:noProof/>
            </w:rPr>
          </w:pPr>
          <w:hyperlink w:anchor="_Toc514148285" w:history="1">
            <w:r w:rsidR="002166FD" w:rsidRPr="00CD597D">
              <w:rPr>
                <w:rStyle w:val="Hyperlink"/>
                <w:noProof/>
              </w:rPr>
              <w:t>Training and maintenance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_Toc514148285 \h </w:instrText>
            </w:r>
            <w:r w:rsidR="002166FD" w:rsidRPr="00CD597D">
              <w:rPr>
                <w:noProof/>
                <w:webHidden/>
              </w:rPr>
            </w:r>
            <w:r w:rsidR="002166FD" w:rsidRPr="00CD597D">
              <w:rPr>
                <w:noProof/>
                <w:webHidden/>
              </w:rPr>
              <w:fldChar w:fldCharType="separate"/>
            </w:r>
            <w:r w:rsidR="008A455B" w:rsidRPr="00CD597D">
              <w:rPr>
                <w:noProof/>
                <w:webHidden/>
              </w:rPr>
              <w:t>102</w:t>
            </w:r>
            <w:r w:rsidR="002166FD" w:rsidRPr="00CD597D">
              <w:rPr>
                <w:noProof/>
                <w:webHidden/>
              </w:rPr>
              <w:fldChar w:fldCharType="end"/>
            </w:r>
          </w:hyperlink>
        </w:p>
        <w:p w14:paraId="65258B31" w14:textId="77777777" w:rsidR="002166FD" w:rsidRPr="00CD597D" w:rsidRDefault="00AF7337">
          <w:pPr>
            <w:pStyle w:val="TOC2"/>
            <w:tabs>
              <w:tab w:val="right" w:pos="8779"/>
            </w:tabs>
            <w:rPr>
              <w:noProof/>
            </w:rPr>
          </w:pPr>
          <w:hyperlink w:anchor="_Toc514148286" w:history="1">
            <w:r w:rsidR="002166FD" w:rsidRPr="00CD597D">
              <w:rPr>
                <w:rStyle w:val="Hyperlink"/>
                <w:noProof/>
              </w:rPr>
              <w:t>Trigeneration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_Toc514148286 \h </w:instrText>
            </w:r>
            <w:r w:rsidR="002166FD" w:rsidRPr="00CD597D">
              <w:rPr>
                <w:noProof/>
                <w:webHidden/>
              </w:rPr>
            </w:r>
            <w:r w:rsidR="002166FD" w:rsidRPr="00CD597D">
              <w:rPr>
                <w:noProof/>
                <w:webHidden/>
              </w:rPr>
              <w:fldChar w:fldCharType="separate"/>
            </w:r>
            <w:r w:rsidR="008A455B" w:rsidRPr="00CD597D">
              <w:rPr>
                <w:noProof/>
                <w:webHidden/>
              </w:rPr>
              <w:t>103</w:t>
            </w:r>
            <w:r w:rsidR="002166FD" w:rsidRPr="00CD597D">
              <w:rPr>
                <w:noProof/>
                <w:webHidden/>
              </w:rPr>
              <w:fldChar w:fldCharType="end"/>
            </w:r>
          </w:hyperlink>
        </w:p>
        <w:p w14:paraId="6C59B954" w14:textId="77777777" w:rsidR="002166FD" w:rsidRPr="00CD597D" w:rsidRDefault="00AF7337">
          <w:pPr>
            <w:pStyle w:val="TOC2"/>
            <w:tabs>
              <w:tab w:val="right" w:pos="8779"/>
            </w:tabs>
            <w:rPr>
              <w:noProof/>
            </w:rPr>
          </w:pPr>
          <w:hyperlink w:anchor="_Toc514148287" w:history="1">
            <w:r w:rsidR="002166FD" w:rsidRPr="00CD597D">
              <w:rPr>
                <w:rStyle w:val="Hyperlink"/>
                <w:noProof/>
              </w:rPr>
              <w:t>Two stage compression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_Toc514148287 \h </w:instrText>
            </w:r>
            <w:r w:rsidR="002166FD" w:rsidRPr="00CD597D">
              <w:rPr>
                <w:noProof/>
                <w:webHidden/>
              </w:rPr>
            </w:r>
            <w:r w:rsidR="002166FD" w:rsidRPr="00CD597D">
              <w:rPr>
                <w:noProof/>
                <w:webHidden/>
              </w:rPr>
              <w:fldChar w:fldCharType="separate"/>
            </w:r>
            <w:r w:rsidR="008A455B" w:rsidRPr="00CD597D">
              <w:rPr>
                <w:noProof/>
                <w:webHidden/>
              </w:rPr>
              <w:t>104</w:t>
            </w:r>
            <w:r w:rsidR="002166FD" w:rsidRPr="00CD597D">
              <w:rPr>
                <w:noProof/>
                <w:webHidden/>
              </w:rPr>
              <w:fldChar w:fldCharType="end"/>
            </w:r>
          </w:hyperlink>
        </w:p>
        <w:p w14:paraId="4927C63F" w14:textId="77777777" w:rsidR="002166FD" w:rsidRPr="00CD597D" w:rsidRDefault="00AF7337">
          <w:pPr>
            <w:pStyle w:val="TOC3"/>
            <w:tabs>
              <w:tab w:val="right" w:pos="8779"/>
            </w:tabs>
            <w:rPr>
              <w:noProof/>
            </w:rPr>
          </w:pPr>
          <w:hyperlink w:anchor="_Toc514148288" w:history="1">
            <w:r w:rsidR="002166FD" w:rsidRPr="00CD597D">
              <w:rPr>
                <w:rStyle w:val="Hyperlink"/>
                <w:noProof/>
              </w:rPr>
              <w:t>R744</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_Toc514148288 \h </w:instrText>
            </w:r>
            <w:r w:rsidR="002166FD" w:rsidRPr="00CD597D">
              <w:rPr>
                <w:noProof/>
                <w:webHidden/>
              </w:rPr>
            </w:r>
            <w:r w:rsidR="002166FD" w:rsidRPr="00CD597D">
              <w:rPr>
                <w:noProof/>
                <w:webHidden/>
              </w:rPr>
              <w:fldChar w:fldCharType="separate"/>
            </w:r>
            <w:r w:rsidR="008A455B" w:rsidRPr="00CD597D">
              <w:rPr>
                <w:noProof/>
                <w:webHidden/>
              </w:rPr>
              <w:t>105</w:t>
            </w:r>
            <w:r w:rsidR="002166FD" w:rsidRPr="00CD597D">
              <w:rPr>
                <w:noProof/>
                <w:webHidden/>
              </w:rPr>
              <w:fldChar w:fldCharType="end"/>
            </w:r>
          </w:hyperlink>
        </w:p>
        <w:p w14:paraId="15ED4CF6" w14:textId="77777777" w:rsidR="002166FD" w:rsidRPr="00CD597D" w:rsidRDefault="00AF7337">
          <w:pPr>
            <w:pStyle w:val="TOC2"/>
            <w:tabs>
              <w:tab w:val="right" w:pos="8779"/>
            </w:tabs>
            <w:rPr>
              <w:noProof/>
            </w:rPr>
          </w:pPr>
          <w:hyperlink w:anchor="_Toc514148289" w:history="1">
            <w:r w:rsidR="002166FD" w:rsidRPr="00CD597D">
              <w:rPr>
                <w:rStyle w:val="Hyperlink"/>
                <w:noProof/>
              </w:rPr>
              <w:t>Vacuum insulated panels (VIP)</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_Toc514148289 \h </w:instrText>
            </w:r>
            <w:r w:rsidR="002166FD" w:rsidRPr="00CD597D">
              <w:rPr>
                <w:noProof/>
                <w:webHidden/>
              </w:rPr>
            </w:r>
            <w:r w:rsidR="002166FD" w:rsidRPr="00CD597D">
              <w:rPr>
                <w:noProof/>
                <w:webHidden/>
              </w:rPr>
              <w:fldChar w:fldCharType="separate"/>
            </w:r>
            <w:r w:rsidR="008A455B" w:rsidRPr="00CD597D">
              <w:rPr>
                <w:noProof/>
                <w:webHidden/>
              </w:rPr>
              <w:t>106</w:t>
            </w:r>
            <w:r w:rsidR="002166FD" w:rsidRPr="00CD597D">
              <w:rPr>
                <w:noProof/>
                <w:webHidden/>
              </w:rPr>
              <w:fldChar w:fldCharType="end"/>
            </w:r>
          </w:hyperlink>
        </w:p>
        <w:p w14:paraId="4BAE2653" w14:textId="77777777" w:rsidR="002166FD" w:rsidRPr="00CD597D" w:rsidRDefault="00AF7337">
          <w:pPr>
            <w:pStyle w:val="TOC2"/>
            <w:tabs>
              <w:tab w:val="right" w:pos="8779"/>
            </w:tabs>
            <w:rPr>
              <w:noProof/>
            </w:rPr>
          </w:pPr>
          <w:hyperlink w:anchor="_Toc514148290" w:history="1">
            <w:r w:rsidR="002166FD" w:rsidRPr="00CD597D">
              <w:rPr>
                <w:rStyle w:val="Hyperlink"/>
                <w:noProof/>
              </w:rPr>
              <w:t>Water loop systems (plus R1270)</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_Toc514148290 \h </w:instrText>
            </w:r>
            <w:r w:rsidR="002166FD" w:rsidRPr="00CD597D">
              <w:rPr>
                <w:noProof/>
                <w:webHidden/>
              </w:rPr>
            </w:r>
            <w:r w:rsidR="002166FD" w:rsidRPr="00CD597D">
              <w:rPr>
                <w:noProof/>
                <w:webHidden/>
              </w:rPr>
              <w:fldChar w:fldCharType="separate"/>
            </w:r>
            <w:r w:rsidR="008A455B" w:rsidRPr="00CD597D">
              <w:rPr>
                <w:noProof/>
                <w:webHidden/>
              </w:rPr>
              <w:t>108</w:t>
            </w:r>
            <w:r w:rsidR="002166FD" w:rsidRPr="00CD597D">
              <w:rPr>
                <w:noProof/>
                <w:webHidden/>
              </w:rPr>
              <w:fldChar w:fldCharType="end"/>
            </w:r>
          </w:hyperlink>
        </w:p>
        <w:p w14:paraId="73011764" w14:textId="77777777" w:rsidR="002166FD" w:rsidRPr="00CD597D" w:rsidRDefault="00AF7337">
          <w:pPr>
            <w:pStyle w:val="TOC1"/>
            <w:tabs>
              <w:tab w:val="right" w:pos="8779"/>
            </w:tabs>
            <w:rPr>
              <w:noProof/>
            </w:rPr>
          </w:pPr>
          <w:hyperlink w:anchor="_Toc514148291" w:history="1">
            <w:r w:rsidR="002166FD" w:rsidRPr="00CD597D">
              <w:rPr>
                <w:rStyle w:val="Hyperlink"/>
                <w:noProof/>
              </w:rPr>
              <w:t>Application of refrigeration system technologies to a baseline store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_Toc514148291 \h </w:instrText>
            </w:r>
            <w:r w:rsidR="002166FD" w:rsidRPr="00CD597D">
              <w:rPr>
                <w:noProof/>
                <w:webHidden/>
              </w:rPr>
            </w:r>
            <w:r w:rsidR="002166FD" w:rsidRPr="00CD597D">
              <w:rPr>
                <w:noProof/>
                <w:webHidden/>
              </w:rPr>
              <w:fldChar w:fldCharType="separate"/>
            </w:r>
            <w:r w:rsidR="008A455B" w:rsidRPr="00CD597D">
              <w:rPr>
                <w:noProof/>
                <w:webHidden/>
              </w:rPr>
              <w:t>111</w:t>
            </w:r>
            <w:r w:rsidR="002166FD" w:rsidRPr="00CD597D">
              <w:rPr>
                <w:noProof/>
                <w:webHidden/>
              </w:rPr>
              <w:fldChar w:fldCharType="end"/>
            </w:r>
          </w:hyperlink>
        </w:p>
        <w:p w14:paraId="0BEB3DFC" w14:textId="77777777" w:rsidR="002166FD" w:rsidRPr="00CD597D" w:rsidRDefault="00AF7337">
          <w:pPr>
            <w:pStyle w:val="TOC2"/>
            <w:tabs>
              <w:tab w:val="right" w:pos="8779"/>
            </w:tabs>
            <w:rPr>
              <w:noProof/>
            </w:rPr>
          </w:pPr>
          <w:hyperlink w:anchor="_Toc514148292" w:history="1">
            <w:r w:rsidR="002166FD" w:rsidRPr="00CD597D">
              <w:rPr>
                <w:rStyle w:val="Hyperlink"/>
                <w:noProof/>
              </w:rPr>
              <w:t>Review of technologies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_Toc514148292 \h </w:instrText>
            </w:r>
            <w:r w:rsidR="002166FD" w:rsidRPr="00CD597D">
              <w:rPr>
                <w:noProof/>
                <w:webHidden/>
              </w:rPr>
            </w:r>
            <w:r w:rsidR="002166FD" w:rsidRPr="00CD597D">
              <w:rPr>
                <w:noProof/>
                <w:webHidden/>
              </w:rPr>
              <w:fldChar w:fldCharType="separate"/>
            </w:r>
            <w:r w:rsidR="008A455B" w:rsidRPr="00CD597D">
              <w:rPr>
                <w:noProof/>
                <w:webHidden/>
              </w:rPr>
              <w:t>111</w:t>
            </w:r>
            <w:r w:rsidR="002166FD" w:rsidRPr="00CD597D">
              <w:rPr>
                <w:noProof/>
                <w:webHidden/>
              </w:rPr>
              <w:fldChar w:fldCharType="end"/>
            </w:r>
          </w:hyperlink>
        </w:p>
        <w:p w14:paraId="5AB59A2D" w14:textId="77777777" w:rsidR="002166FD" w:rsidRPr="00CD597D" w:rsidRDefault="00AF7337">
          <w:pPr>
            <w:pStyle w:val="TOC2"/>
            <w:tabs>
              <w:tab w:val="right" w:pos="8779"/>
            </w:tabs>
            <w:rPr>
              <w:noProof/>
            </w:rPr>
          </w:pPr>
          <w:hyperlink w:anchor="_Toc514148293" w:history="1">
            <w:r w:rsidR="002166FD" w:rsidRPr="00CD597D">
              <w:rPr>
                <w:rStyle w:val="Hyperlink"/>
                <w:noProof/>
              </w:rPr>
              <w:t>Assumptions for the baseline store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_Toc514148293 \h </w:instrText>
            </w:r>
            <w:r w:rsidR="002166FD" w:rsidRPr="00CD597D">
              <w:rPr>
                <w:noProof/>
                <w:webHidden/>
              </w:rPr>
            </w:r>
            <w:r w:rsidR="002166FD" w:rsidRPr="00CD597D">
              <w:rPr>
                <w:noProof/>
                <w:webHidden/>
              </w:rPr>
              <w:fldChar w:fldCharType="separate"/>
            </w:r>
            <w:r w:rsidR="008A455B" w:rsidRPr="00CD597D">
              <w:rPr>
                <w:noProof/>
                <w:webHidden/>
              </w:rPr>
              <w:t>112</w:t>
            </w:r>
            <w:r w:rsidR="002166FD" w:rsidRPr="00CD597D">
              <w:rPr>
                <w:noProof/>
                <w:webHidden/>
              </w:rPr>
              <w:fldChar w:fldCharType="end"/>
            </w:r>
          </w:hyperlink>
        </w:p>
        <w:p w14:paraId="03E8A1F1" w14:textId="77777777" w:rsidR="002166FD" w:rsidRPr="00CD597D" w:rsidRDefault="00AF7337">
          <w:pPr>
            <w:pStyle w:val="TOC2"/>
            <w:tabs>
              <w:tab w:val="right" w:pos="8779"/>
            </w:tabs>
            <w:rPr>
              <w:noProof/>
            </w:rPr>
          </w:pPr>
          <w:hyperlink w:anchor="_Toc514148294" w:history="1">
            <w:r w:rsidR="002166FD" w:rsidRPr="00CD597D">
              <w:rPr>
                <w:rStyle w:val="Hyperlink"/>
                <w:noProof/>
              </w:rPr>
              <w:t>Development of the refrigeration system model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_Toc514148294 \h </w:instrText>
            </w:r>
            <w:r w:rsidR="002166FD" w:rsidRPr="00CD597D">
              <w:rPr>
                <w:noProof/>
                <w:webHidden/>
              </w:rPr>
            </w:r>
            <w:r w:rsidR="002166FD" w:rsidRPr="00CD597D">
              <w:rPr>
                <w:noProof/>
                <w:webHidden/>
              </w:rPr>
              <w:fldChar w:fldCharType="separate"/>
            </w:r>
            <w:r w:rsidR="008A455B" w:rsidRPr="00CD597D">
              <w:rPr>
                <w:noProof/>
                <w:webHidden/>
              </w:rPr>
              <w:t>114</w:t>
            </w:r>
            <w:r w:rsidR="002166FD" w:rsidRPr="00CD597D">
              <w:rPr>
                <w:noProof/>
                <w:webHidden/>
              </w:rPr>
              <w:fldChar w:fldCharType="end"/>
            </w:r>
          </w:hyperlink>
        </w:p>
        <w:p w14:paraId="0E995C1E" w14:textId="77777777" w:rsidR="002166FD" w:rsidRPr="00CD597D" w:rsidRDefault="00AF7337">
          <w:pPr>
            <w:pStyle w:val="TOC3"/>
            <w:tabs>
              <w:tab w:val="right" w:pos="8779"/>
            </w:tabs>
            <w:rPr>
              <w:noProof/>
            </w:rPr>
          </w:pPr>
          <w:hyperlink w:anchor="_Toc514148295" w:history="1">
            <w:r w:rsidR="002166FD" w:rsidRPr="00CD597D">
              <w:rPr>
                <w:rStyle w:val="Hyperlink"/>
                <w:noProof/>
              </w:rPr>
              <w:t>Indirect emissions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_Toc514148295 \h </w:instrText>
            </w:r>
            <w:r w:rsidR="002166FD" w:rsidRPr="00CD597D">
              <w:rPr>
                <w:noProof/>
                <w:webHidden/>
              </w:rPr>
            </w:r>
            <w:r w:rsidR="002166FD" w:rsidRPr="00CD597D">
              <w:rPr>
                <w:noProof/>
                <w:webHidden/>
              </w:rPr>
              <w:fldChar w:fldCharType="separate"/>
            </w:r>
            <w:r w:rsidR="008A455B" w:rsidRPr="00CD597D">
              <w:rPr>
                <w:noProof/>
                <w:webHidden/>
              </w:rPr>
              <w:t>114</w:t>
            </w:r>
            <w:r w:rsidR="002166FD" w:rsidRPr="00CD597D">
              <w:rPr>
                <w:noProof/>
                <w:webHidden/>
              </w:rPr>
              <w:fldChar w:fldCharType="end"/>
            </w:r>
          </w:hyperlink>
        </w:p>
        <w:p w14:paraId="2C6F9BE7" w14:textId="77777777" w:rsidR="002166FD" w:rsidRPr="00CD597D" w:rsidRDefault="00AF7337">
          <w:pPr>
            <w:pStyle w:val="TOC3"/>
            <w:tabs>
              <w:tab w:val="right" w:pos="8779"/>
            </w:tabs>
            <w:rPr>
              <w:noProof/>
            </w:rPr>
          </w:pPr>
          <w:hyperlink w:anchor="_Toc514148296" w:history="1">
            <w:r w:rsidR="002166FD" w:rsidRPr="00CD597D">
              <w:rPr>
                <w:rStyle w:val="Hyperlink"/>
                <w:noProof/>
              </w:rPr>
              <w:t>Remote cabinets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_Toc514148296 \h </w:instrText>
            </w:r>
            <w:r w:rsidR="002166FD" w:rsidRPr="00CD597D">
              <w:rPr>
                <w:noProof/>
                <w:webHidden/>
              </w:rPr>
            </w:r>
            <w:r w:rsidR="002166FD" w:rsidRPr="00CD597D">
              <w:rPr>
                <w:noProof/>
                <w:webHidden/>
              </w:rPr>
              <w:fldChar w:fldCharType="separate"/>
            </w:r>
            <w:r w:rsidR="008A455B" w:rsidRPr="00CD597D">
              <w:rPr>
                <w:noProof/>
                <w:webHidden/>
              </w:rPr>
              <w:t>115</w:t>
            </w:r>
            <w:r w:rsidR="002166FD" w:rsidRPr="00CD597D">
              <w:rPr>
                <w:noProof/>
                <w:webHidden/>
              </w:rPr>
              <w:fldChar w:fldCharType="end"/>
            </w:r>
          </w:hyperlink>
        </w:p>
        <w:p w14:paraId="50BCBED0" w14:textId="77777777" w:rsidR="002166FD" w:rsidRPr="00CD597D" w:rsidRDefault="00AF7337">
          <w:pPr>
            <w:pStyle w:val="TOC4"/>
            <w:tabs>
              <w:tab w:val="right" w:pos="8779"/>
            </w:tabs>
            <w:rPr>
              <w:noProof/>
            </w:rPr>
          </w:pPr>
          <w:hyperlink w:anchor="_Toc514148297" w:history="1">
            <w:r w:rsidR="002166FD" w:rsidRPr="00CD597D">
              <w:rPr>
                <w:rStyle w:val="Hyperlink"/>
                <w:noProof/>
              </w:rPr>
              <w:t>Compressors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_Toc514148297 \h </w:instrText>
            </w:r>
            <w:r w:rsidR="002166FD" w:rsidRPr="00CD597D">
              <w:rPr>
                <w:noProof/>
                <w:webHidden/>
              </w:rPr>
            </w:r>
            <w:r w:rsidR="002166FD" w:rsidRPr="00CD597D">
              <w:rPr>
                <w:noProof/>
                <w:webHidden/>
              </w:rPr>
              <w:fldChar w:fldCharType="separate"/>
            </w:r>
            <w:r w:rsidR="008A455B" w:rsidRPr="00CD597D">
              <w:rPr>
                <w:noProof/>
                <w:webHidden/>
              </w:rPr>
              <w:t>115</w:t>
            </w:r>
            <w:r w:rsidR="002166FD" w:rsidRPr="00CD597D">
              <w:rPr>
                <w:noProof/>
                <w:webHidden/>
              </w:rPr>
              <w:fldChar w:fldCharType="end"/>
            </w:r>
          </w:hyperlink>
        </w:p>
        <w:p w14:paraId="73F11FDB" w14:textId="77777777" w:rsidR="002166FD" w:rsidRPr="00CD597D" w:rsidRDefault="00AF7337">
          <w:pPr>
            <w:pStyle w:val="TOC4"/>
            <w:tabs>
              <w:tab w:val="right" w:pos="8779"/>
            </w:tabs>
            <w:rPr>
              <w:noProof/>
            </w:rPr>
          </w:pPr>
          <w:hyperlink w:anchor="_Toc514148298" w:history="1">
            <w:r w:rsidR="002166FD" w:rsidRPr="00CD597D">
              <w:rPr>
                <w:rStyle w:val="Hyperlink"/>
                <w:noProof/>
              </w:rPr>
              <w:t>Condenser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_Toc514148298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045FFCCA" w14:textId="77777777" w:rsidR="002166FD" w:rsidRPr="00CD597D" w:rsidRDefault="00AF7337">
          <w:pPr>
            <w:pStyle w:val="TOC4"/>
            <w:tabs>
              <w:tab w:val="right" w:pos="8779"/>
            </w:tabs>
            <w:rPr>
              <w:noProof/>
            </w:rPr>
          </w:pPr>
          <w:hyperlink w:anchor="_Toc514148299" w:history="1">
            <w:r w:rsidR="002166FD" w:rsidRPr="00CD597D">
              <w:rPr>
                <w:rStyle w:val="Hyperlink"/>
                <w:noProof/>
              </w:rPr>
              <w:t>Evaporator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_Toc514148299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717177F8" w14:textId="77777777" w:rsidR="002166FD" w:rsidRPr="00CD597D" w:rsidRDefault="00AF7337">
          <w:pPr>
            <w:pStyle w:val="TOC4"/>
            <w:tabs>
              <w:tab w:val="right" w:pos="8779"/>
            </w:tabs>
            <w:rPr>
              <w:noProof/>
            </w:rPr>
          </w:pPr>
          <w:hyperlink w:anchor="_Toc514148300" w:history="1">
            <w:r w:rsidR="002166FD" w:rsidRPr="00CD597D">
              <w:rPr>
                <w:rStyle w:val="Hyperlink"/>
                <w:noProof/>
              </w:rPr>
              <w:t>Defrost heaters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_Toc514148300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291453D7" w14:textId="77777777" w:rsidR="002166FD" w:rsidRPr="00CD597D" w:rsidRDefault="00AF7337">
          <w:pPr>
            <w:pStyle w:val="TOC4"/>
            <w:tabs>
              <w:tab w:val="right" w:pos="8779"/>
            </w:tabs>
            <w:rPr>
              <w:noProof/>
            </w:rPr>
          </w:pPr>
          <w:hyperlink w:anchor="_Toc514148301" w:history="1">
            <w:r w:rsidR="002166FD" w:rsidRPr="00CD597D">
              <w:rPr>
                <w:rStyle w:val="Hyperlink"/>
                <w:noProof/>
              </w:rPr>
              <w:t>Trim heaters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_Toc514148301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0BE1246B" w14:textId="77777777" w:rsidR="002166FD" w:rsidRPr="00CD597D" w:rsidRDefault="00AF7337">
          <w:pPr>
            <w:pStyle w:val="TOC4"/>
            <w:tabs>
              <w:tab w:val="right" w:pos="8779"/>
            </w:tabs>
            <w:rPr>
              <w:noProof/>
            </w:rPr>
          </w:pPr>
          <w:hyperlink w:anchor="_Toc514148302" w:history="1">
            <w:r w:rsidR="002166FD" w:rsidRPr="00CD597D">
              <w:rPr>
                <w:rStyle w:val="Hyperlink"/>
                <w:noProof/>
              </w:rPr>
              <w:t>Lights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_Toc514148302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573ED105" w14:textId="77777777" w:rsidR="002166FD" w:rsidRPr="00CD597D" w:rsidRDefault="00AF7337">
          <w:pPr>
            <w:pStyle w:val="TOC3"/>
            <w:tabs>
              <w:tab w:val="right" w:pos="8779"/>
            </w:tabs>
            <w:rPr>
              <w:noProof/>
            </w:rPr>
          </w:pPr>
          <w:hyperlink w:anchor="_Toc514148303" w:history="1">
            <w:r w:rsidR="002166FD" w:rsidRPr="00CD597D">
              <w:rPr>
                <w:rStyle w:val="Hyperlink"/>
                <w:noProof/>
              </w:rPr>
              <w:t>Integral cabinets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_Toc514148303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1FE596D8" w14:textId="77777777" w:rsidR="002166FD" w:rsidRPr="00CD597D" w:rsidRDefault="00AF7337">
          <w:pPr>
            <w:pStyle w:val="TOC3"/>
            <w:tabs>
              <w:tab w:val="right" w:pos="8779"/>
            </w:tabs>
            <w:rPr>
              <w:noProof/>
            </w:rPr>
          </w:pPr>
          <w:hyperlink w:anchor="_Toc514148304" w:history="1">
            <w:r w:rsidR="002166FD" w:rsidRPr="00CD597D">
              <w:rPr>
                <w:rStyle w:val="Hyperlink"/>
                <w:noProof/>
              </w:rPr>
              <w:t>Validation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_Toc514148304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45D890C5" w14:textId="77777777" w:rsidR="002166FD" w:rsidRPr="00CD597D" w:rsidRDefault="00AF7337">
          <w:pPr>
            <w:pStyle w:val="TOC3"/>
            <w:tabs>
              <w:tab w:val="right" w:pos="8779"/>
            </w:tabs>
            <w:rPr>
              <w:noProof/>
            </w:rPr>
          </w:pPr>
          <w:hyperlink w:anchor="_Toc514148305" w:history="1">
            <w:r w:rsidR="002166FD" w:rsidRPr="00CD597D">
              <w:rPr>
                <w:rStyle w:val="Hyperlink"/>
                <w:noProof/>
              </w:rPr>
              <w:t>Direct emissions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_Toc514148305 \h </w:instrText>
            </w:r>
            <w:r w:rsidR="002166FD" w:rsidRPr="00CD597D">
              <w:rPr>
                <w:noProof/>
                <w:webHidden/>
              </w:rPr>
            </w:r>
            <w:r w:rsidR="002166FD" w:rsidRPr="00CD597D">
              <w:rPr>
                <w:noProof/>
                <w:webHidden/>
              </w:rPr>
              <w:fldChar w:fldCharType="separate"/>
            </w:r>
            <w:r w:rsidR="008A455B" w:rsidRPr="00CD597D">
              <w:rPr>
                <w:noProof/>
                <w:webHidden/>
              </w:rPr>
              <w:t>116</w:t>
            </w:r>
            <w:r w:rsidR="002166FD" w:rsidRPr="00CD597D">
              <w:rPr>
                <w:noProof/>
                <w:webHidden/>
              </w:rPr>
              <w:fldChar w:fldCharType="end"/>
            </w:r>
          </w:hyperlink>
        </w:p>
        <w:p w14:paraId="2036A72A" w14:textId="77777777" w:rsidR="002166FD" w:rsidRPr="00CD597D" w:rsidRDefault="00AF7337">
          <w:pPr>
            <w:pStyle w:val="TOC3"/>
            <w:tabs>
              <w:tab w:val="right" w:pos="8779"/>
            </w:tabs>
            <w:rPr>
              <w:noProof/>
            </w:rPr>
          </w:pPr>
          <w:hyperlink w:anchor="_Toc514148306" w:history="1">
            <w:r w:rsidR="002166FD" w:rsidRPr="00CD597D">
              <w:rPr>
                <w:rStyle w:val="Hyperlink"/>
                <w:noProof/>
              </w:rPr>
              <w:t>Estimated benefits of technologies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_Toc514148306 \h </w:instrText>
            </w:r>
            <w:r w:rsidR="002166FD" w:rsidRPr="00CD597D">
              <w:rPr>
                <w:noProof/>
                <w:webHidden/>
              </w:rPr>
            </w:r>
            <w:r w:rsidR="002166FD" w:rsidRPr="00CD597D">
              <w:rPr>
                <w:noProof/>
                <w:webHidden/>
              </w:rPr>
              <w:fldChar w:fldCharType="separate"/>
            </w:r>
            <w:r w:rsidR="008A455B" w:rsidRPr="00CD597D">
              <w:rPr>
                <w:noProof/>
                <w:webHidden/>
              </w:rPr>
              <w:t>117</w:t>
            </w:r>
            <w:r w:rsidR="002166FD" w:rsidRPr="00CD597D">
              <w:rPr>
                <w:noProof/>
                <w:webHidden/>
              </w:rPr>
              <w:fldChar w:fldCharType="end"/>
            </w:r>
          </w:hyperlink>
        </w:p>
        <w:p w14:paraId="6BB7C8AD" w14:textId="77777777" w:rsidR="002166FD" w:rsidRPr="00CD597D" w:rsidRDefault="00AF7337">
          <w:pPr>
            <w:pStyle w:val="TOC3"/>
            <w:tabs>
              <w:tab w:val="right" w:pos="8779"/>
            </w:tabs>
            <w:rPr>
              <w:noProof/>
            </w:rPr>
          </w:pPr>
          <w:hyperlink w:anchor="_Toc514148307" w:history="1">
            <w:r w:rsidR="002166FD" w:rsidRPr="00CD597D">
              <w:rPr>
                <w:rStyle w:val="Hyperlink"/>
                <w:noProof/>
              </w:rPr>
              <w:t>Uptake of technologies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_Toc514148307 \h </w:instrText>
            </w:r>
            <w:r w:rsidR="002166FD" w:rsidRPr="00CD597D">
              <w:rPr>
                <w:noProof/>
                <w:webHidden/>
              </w:rPr>
            </w:r>
            <w:r w:rsidR="002166FD" w:rsidRPr="00CD597D">
              <w:rPr>
                <w:noProof/>
                <w:webHidden/>
              </w:rPr>
              <w:fldChar w:fldCharType="separate"/>
            </w:r>
            <w:r w:rsidR="008A455B" w:rsidRPr="00CD597D">
              <w:rPr>
                <w:noProof/>
                <w:webHidden/>
              </w:rPr>
              <w:t>117</w:t>
            </w:r>
            <w:r w:rsidR="002166FD" w:rsidRPr="00CD597D">
              <w:rPr>
                <w:noProof/>
                <w:webHidden/>
              </w:rPr>
              <w:fldChar w:fldCharType="end"/>
            </w:r>
          </w:hyperlink>
        </w:p>
        <w:p w14:paraId="049A8D90" w14:textId="77777777" w:rsidR="002166FD" w:rsidRPr="00CD597D" w:rsidRDefault="00AF7337">
          <w:pPr>
            <w:pStyle w:val="TOC1"/>
            <w:tabs>
              <w:tab w:val="right" w:pos="8779"/>
            </w:tabs>
            <w:rPr>
              <w:noProof/>
            </w:rPr>
          </w:pPr>
          <w:hyperlink w:anchor="_Toc514148308" w:history="1">
            <w:r w:rsidR="002166FD" w:rsidRPr="00CD597D">
              <w:rPr>
                <w:rStyle w:val="Hyperlink"/>
                <w:noProof/>
              </w:rPr>
              <w:t>Application of technologies to the baseline supermarket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_Toc514148308 \h </w:instrText>
            </w:r>
            <w:r w:rsidR="002166FD" w:rsidRPr="00CD597D">
              <w:rPr>
                <w:noProof/>
                <w:webHidden/>
              </w:rPr>
            </w:r>
            <w:r w:rsidR="002166FD" w:rsidRPr="00CD597D">
              <w:rPr>
                <w:noProof/>
                <w:webHidden/>
              </w:rPr>
              <w:fldChar w:fldCharType="separate"/>
            </w:r>
            <w:r w:rsidR="008A455B" w:rsidRPr="00CD597D">
              <w:rPr>
                <w:noProof/>
                <w:webHidden/>
              </w:rPr>
              <w:t>119</w:t>
            </w:r>
            <w:r w:rsidR="002166FD" w:rsidRPr="00CD597D">
              <w:rPr>
                <w:noProof/>
                <w:webHidden/>
              </w:rPr>
              <w:fldChar w:fldCharType="end"/>
            </w:r>
          </w:hyperlink>
        </w:p>
        <w:p w14:paraId="38357267" w14:textId="77777777" w:rsidR="002166FD" w:rsidRPr="00CD597D" w:rsidRDefault="00AF7337">
          <w:pPr>
            <w:pStyle w:val="TOC2"/>
            <w:tabs>
              <w:tab w:val="right" w:pos="8779"/>
            </w:tabs>
            <w:rPr>
              <w:noProof/>
            </w:rPr>
          </w:pPr>
          <w:hyperlink w:anchor="_Toc514148309" w:history="1">
            <w:r w:rsidR="002166FD" w:rsidRPr="00CD597D">
              <w:rPr>
                <w:rStyle w:val="Hyperlink"/>
                <w:noProof/>
              </w:rPr>
              <w:t>Adiabatic condensers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_Toc514148309 \h </w:instrText>
            </w:r>
            <w:r w:rsidR="002166FD" w:rsidRPr="00CD597D">
              <w:rPr>
                <w:noProof/>
                <w:webHidden/>
              </w:rPr>
            </w:r>
            <w:r w:rsidR="002166FD" w:rsidRPr="00CD597D">
              <w:rPr>
                <w:noProof/>
                <w:webHidden/>
              </w:rPr>
              <w:fldChar w:fldCharType="separate"/>
            </w:r>
            <w:r w:rsidR="008A455B" w:rsidRPr="00CD597D">
              <w:rPr>
                <w:noProof/>
                <w:webHidden/>
              </w:rPr>
              <w:t>119</w:t>
            </w:r>
            <w:r w:rsidR="002166FD" w:rsidRPr="00CD597D">
              <w:rPr>
                <w:noProof/>
                <w:webHidden/>
              </w:rPr>
              <w:fldChar w:fldCharType="end"/>
            </w:r>
          </w:hyperlink>
        </w:p>
        <w:p w14:paraId="7572AFE2" w14:textId="77777777" w:rsidR="002166FD" w:rsidRPr="00CD597D" w:rsidRDefault="00AF7337">
          <w:pPr>
            <w:pStyle w:val="TOC3"/>
            <w:tabs>
              <w:tab w:val="right" w:pos="8779"/>
            </w:tabs>
            <w:rPr>
              <w:noProof/>
            </w:rPr>
          </w:pPr>
          <w:hyperlink w:anchor="_Toc51414831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_Toc514148310 \h </w:instrText>
            </w:r>
            <w:r w:rsidR="002166FD" w:rsidRPr="00CD597D">
              <w:rPr>
                <w:noProof/>
                <w:webHidden/>
              </w:rPr>
            </w:r>
            <w:r w:rsidR="002166FD" w:rsidRPr="00CD597D">
              <w:rPr>
                <w:noProof/>
                <w:webHidden/>
              </w:rPr>
              <w:fldChar w:fldCharType="separate"/>
            </w:r>
            <w:r w:rsidR="008A455B" w:rsidRPr="00CD597D">
              <w:rPr>
                <w:noProof/>
                <w:webHidden/>
              </w:rPr>
              <w:t>119</w:t>
            </w:r>
            <w:r w:rsidR="002166FD" w:rsidRPr="00CD597D">
              <w:rPr>
                <w:noProof/>
                <w:webHidden/>
              </w:rPr>
              <w:fldChar w:fldCharType="end"/>
            </w:r>
          </w:hyperlink>
        </w:p>
        <w:p w14:paraId="4BD26278" w14:textId="77777777" w:rsidR="002166FD" w:rsidRPr="00CD597D" w:rsidRDefault="00AF7337">
          <w:pPr>
            <w:pStyle w:val="TOC3"/>
            <w:tabs>
              <w:tab w:val="right" w:pos="8779"/>
            </w:tabs>
            <w:rPr>
              <w:noProof/>
            </w:rPr>
          </w:pPr>
          <w:hyperlink w:anchor="_Toc514148311"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_Toc514148311 \h </w:instrText>
            </w:r>
            <w:r w:rsidR="002166FD" w:rsidRPr="00CD597D">
              <w:rPr>
                <w:noProof/>
                <w:webHidden/>
              </w:rPr>
            </w:r>
            <w:r w:rsidR="002166FD" w:rsidRPr="00CD597D">
              <w:rPr>
                <w:noProof/>
                <w:webHidden/>
              </w:rPr>
              <w:fldChar w:fldCharType="separate"/>
            </w:r>
            <w:r w:rsidR="008A455B" w:rsidRPr="00CD597D">
              <w:rPr>
                <w:noProof/>
                <w:webHidden/>
              </w:rPr>
              <w:t>119</w:t>
            </w:r>
            <w:r w:rsidR="002166FD" w:rsidRPr="00CD597D">
              <w:rPr>
                <w:noProof/>
                <w:webHidden/>
              </w:rPr>
              <w:fldChar w:fldCharType="end"/>
            </w:r>
          </w:hyperlink>
        </w:p>
        <w:p w14:paraId="611868B0" w14:textId="77777777" w:rsidR="002166FD" w:rsidRPr="00CD597D" w:rsidRDefault="00AF7337">
          <w:pPr>
            <w:pStyle w:val="TOC3"/>
            <w:tabs>
              <w:tab w:val="right" w:pos="8779"/>
            </w:tabs>
            <w:rPr>
              <w:noProof/>
            </w:rPr>
          </w:pPr>
          <w:hyperlink w:anchor="_Toc514148312" w:history="1">
            <w:r w:rsidR="002166FD" w:rsidRPr="00CD597D">
              <w:rPr>
                <w:rStyle w:val="Hyperlink"/>
                <w:noProof/>
              </w:rPr>
              <w:t>Estimated energy savings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_Toc514148312 \h </w:instrText>
            </w:r>
            <w:r w:rsidR="002166FD" w:rsidRPr="00CD597D">
              <w:rPr>
                <w:noProof/>
                <w:webHidden/>
              </w:rPr>
            </w:r>
            <w:r w:rsidR="002166FD" w:rsidRPr="00CD597D">
              <w:rPr>
                <w:noProof/>
                <w:webHidden/>
              </w:rPr>
              <w:fldChar w:fldCharType="separate"/>
            </w:r>
            <w:r w:rsidR="008A455B" w:rsidRPr="00CD597D">
              <w:rPr>
                <w:noProof/>
                <w:webHidden/>
              </w:rPr>
              <w:t>119</w:t>
            </w:r>
            <w:r w:rsidR="002166FD" w:rsidRPr="00CD597D">
              <w:rPr>
                <w:noProof/>
                <w:webHidden/>
              </w:rPr>
              <w:fldChar w:fldCharType="end"/>
            </w:r>
          </w:hyperlink>
        </w:p>
        <w:p w14:paraId="007512A4" w14:textId="77777777" w:rsidR="002166FD" w:rsidRPr="00CD597D" w:rsidRDefault="00AF7337">
          <w:pPr>
            <w:pStyle w:val="TOC2"/>
            <w:tabs>
              <w:tab w:val="right" w:pos="8779"/>
            </w:tabs>
            <w:rPr>
              <w:noProof/>
            </w:rPr>
          </w:pPr>
          <w:hyperlink w:anchor="_Toc514148313" w:history="1">
            <w:r w:rsidR="002166FD" w:rsidRPr="00CD597D">
              <w:rPr>
                <w:rStyle w:val="Hyperlink"/>
                <w:noProof/>
              </w:rPr>
              <w:t>Air deflectors/guides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_Toc514148313 \h </w:instrText>
            </w:r>
            <w:r w:rsidR="002166FD" w:rsidRPr="00CD597D">
              <w:rPr>
                <w:noProof/>
                <w:webHidden/>
              </w:rPr>
            </w:r>
            <w:r w:rsidR="002166FD" w:rsidRPr="00CD597D">
              <w:rPr>
                <w:noProof/>
                <w:webHidden/>
              </w:rPr>
              <w:fldChar w:fldCharType="separate"/>
            </w:r>
            <w:r w:rsidR="008A455B" w:rsidRPr="00CD597D">
              <w:rPr>
                <w:noProof/>
                <w:webHidden/>
              </w:rPr>
              <w:t>120</w:t>
            </w:r>
            <w:r w:rsidR="002166FD" w:rsidRPr="00CD597D">
              <w:rPr>
                <w:noProof/>
                <w:webHidden/>
              </w:rPr>
              <w:fldChar w:fldCharType="end"/>
            </w:r>
          </w:hyperlink>
        </w:p>
        <w:p w14:paraId="2658C3DE" w14:textId="77777777" w:rsidR="002166FD" w:rsidRPr="00CD597D" w:rsidRDefault="00AF7337">
          <w:pPr>
            <w:pStyle w:val="TOC3"/>
            <w:tabs>
              <w:tab w:val="right" w:pos="8779"/>
            </w:tabs>
            <w:rPr>
              <w:noProof/>
            </w:rPr>
          </w:pPr>
          <w:hyperlink w:anchor="_Toc514148314"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_Toc514148314 \h </w:instrText>
            </w:r>
            <w:r w:rsidR="002166FD" w:rsidRPr="00CD597D">
              <w:rPr>
                <w:noProof/>
                <w:webHidden/>
              </w:rPr>
            </w:r>
            <w:r w:rsidR="002166FD" w:rsidRPr="00CD597D">
              <w:rPr>
                <w:noProof/>
                <w:webHidden/>
              </w:rPr>
              <w:fldChar w:fldCharType="separate"/>
            </w:r>
            <w:r w:rsidR="008A455B" w:rsidRPr="00CD597D">
              <w:rPr>
                <w:noProof/>
                <w:webHidden/>
              </w:rPr>
              <w:t>120</w:t>
            </w:r>
            <w:r w:rsidR="002166FD" w:rsidRPr="00CD597D">
              <w:rPr>
                <w:noProof/>
                <w:webHidden/>
              </w:rPr>
              <w:fldChar w:fldCharType="end"/>
            </w:r>
          </w:hyperlink>
        </w:p>
        <w:p w14:paraId="365EEE85" w14:textId="77777777" w:rsidR="002166FD" w:rsidRPr="00CD597D" w:rsidRDefault="00AF7337">
          <w:pPr>
            <w:pStyle w:val="TOC3"/>
            <w:tabs>
              <w:tab w:val="right" w:pos="8779"/>
            </w:tabs>
            <w:rPr>
              <w:noProof/>
            </w:rPr>
          </w:pPr>
          <w:hyperlink w:anchor="_Toc514148315"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_Toc514148315 \h </w:instrText>
            </w:r>
            <w:r w:rsidR="002166FD" w:rsidRPr="00CD597D">
              <w:rPr>
                <w:noProof/>
                <w:webHidden/>
              </w:rPr>
            </w:r>
            <w:r w:rsidR="002166FD" w:rsidRPr="00CD597D">
              <w:rPr>
                <w:noProof/>
                <w:webHidden/>
              </w:rPr>
              <w:fldChar w:fldCharType="separate"/>
            </w:r>
            <w:r w:rsidR="008A455B" w:rsidRPr="00CD597D">
              <w:rPr>
                <w:noProof/>
                <w:webHidden/>
              </w:rPr>
              <w:t>120</w:t>
            </w:r>
            <w:r w:rsidR="002166FD" w:rsidRPr="00CD597D">
              <w:rPr>
                <w:noProof/>
                <w:webHidden/>
              </w:rPr>
              <w:fldChar w:fldCharType="end"/>
            </w:r>
          </w:hyperlink>
        </w:p>
        <w:p w14:paraId="72F1459C" w14:textId="77777777" w:rsidR="002166FD" w:rsidRPr="00CD597D" w:rsidRDefault="00AF7337">
          <w:pPr>
            <w:pStyle w:val="TOC3"/>
            <w:tabs>
              <w:tab w:val="right" w:pos="8779"/>
            </w:tabs>
            <w:rPr>
              <w:noProof/>
            </w:rPr>
          </w:pPr>
          <w:hyperlink w:anchor="_Toc514148316"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_Toc514148316 \h </w:instrText>
            </w:r>
            <w:r w:rsidR="002166FD" w:rsidRPr="00CD597D">
              <w:rPr>
                <w:noProof/>
                <w:webHidden/>
              </w:rPr>
            </w:r>
            <w:r w:rsidR="002166FD" w:rsidRPr="00CD597D">
              <w:rPr>
                <w:noProof/>
                <w:webHidden/>
              </w:rPr>
              <w:fldChar w:fldCharType="separate"/>
            </w:r>
            <w:r w:rsidR="008A455B" w:rsidRPr="00CD597D">
              <w:rPr>
                <w:noProof/>
                <w:webHidden/>
              </w:rPr>
              <w:t>120</w:t>
            </w:r>
            <w:r w:rsidR="002166FD" w:rsidRPr="00CD597D">
              <w:rPr>
                <w:noProof/>
                <w:webHidden/>
              </w:rPr>
              <w:fldChar w:fldCharType="end"/>
            </w:r>
          </w:hyperlink>
        </w:p>
        <w:p w14:paraId="2D085960" w14:textId="77777777" w:rsidR="002166FD" w:rsidRPr="00CD597D" w:rsidRDefault="00AF7337">
          <w:pPr>
            <w:pStyle w:val="TOC2"/>
            <w:tabs>
              <w:tab w:val="right" w:pos="8779"/>
            </w:tabs>
            <w:rPr>
              <w:noProof/>
            </w:rPr>
          </w:pPr>
          <w:hyperlink w:anchor="_Toc514148317" w:history="1">
            <w:r w:rsidR="002166FD" w:rsidRPr="00CD597D">
              <w:rPr>
                <w:rStyle w:val="Hyperlink"/>
                <w:noProof/>
              </w:rPr>
              <w:t>Anti-fogging glass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_Toc514148317 \h </w:instrText>
            </w:r>
            <w:r w:rsidR="002166FD" w:rsidRPr="00CD597D">
              <w:rPr>
                <w:noProof/>
                <w:webHidden/>
              </w:rPr>
            </w:r>
            <w:r w:rsidR="002166FD" w:rsidRPr="00CD597D">
              <w:rPr>
                <w:noProof/>
                <w:webHidden/>
              </w:rPr>
              <w:fldChar w:fldCharType="separate"/>
            </w:r>
            <w:r w:rsidR="008A455B" w:rsidRPr="00CD597D">
              <w:rPr>
                <w:noProof/>
                <w:webHidden/>
              </w:rPr>
              <w:t>120</w:t>
            </w:r>
            <w:r w:rsidR="002166FD" w:rsidRPr="00CD597D">
              <w:rPr>
                <w:noProof/>
                <w:webHidden/>
              </w:rPr>
              <w:fldChar w:fldCharType="end"/>
            </w:r>
          </w:hyperlink>
        </w:p>
        <w:p w14:paraId="34597A56" w14:textId="77777777" w:rsidR="002166FD" w:rsidRPr="00CD597D" w:rsidRDefault="00AF7337">
          <w:pPr>
            <w:pStyle w:val="TOC3"/>
            <w:tabs>
              <w:tab w:val="right" w:pos="8779"/>
            </w:tabs>
            <w:rPr>
              <w:noProof/>
            </w:rPr>
          </w:pPr>
          <w:hyperlink w:anchor="_Toc514148318"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_Toc514148318 \h </w:instrText>
            </w:r>
            <w:r w:rsidR="002166FD" w:rsidRPr="00CD597D">
              <w:rPr>
                <w:noProof/>
                <w:webHidden/>
              </w:rPr>
            </w:r>
            <w:r w:rsidR="002166FD" w:rsidRPr="00CD597D">
              <w:rPr>
                <w:noProof/>
                <w:webHidden/>
              </w:rPr>
              <w:fldChar w:fldCharType="separate"/>
            </w:r>
            <w:r w:rsidR="008A455B" w:rsidRPr="00CD597D">
              <w:rPr>
                <w:noProof/>
                <w:webHidden/>
              </w:rPr>
              <w:t>120</w:t>
            </w:r>
            <w:r w:rsidR="002166FD" w:rsidRPr="00CD597D">
              <w:rPr>
                <w:noProof/>
                <w:webHidden/>
              </w:rPr>
              <w:fldChar w:fldCharType="end"/>
            </w:r>
          </w:hyperlink>
        </w:p>
        <w:p w14:paraId="67B71380" w14:textId="77777777" w:rsidR="002166FD" w:rsidRPr="00CD597D" w:rsidRDefault="00AF7337">
          <w:pPr>
            <w:pStyle w:val="TOC3"/>
            <w:tabs>
              <w:tab w:val="right" w:pos="8779"/>
            </w:tabs>
            <w:rPr>
              <w:noProof/>
            </w:rPr>
          </w:pPr>
          <w:hyperlink w:anchor="_Toc514148319"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_Toc514148319 \h </w:instrText>
            </w:r>
            <w:r w:rsidR="002166FD" w:rsidRPr="00CD597D">
              <w:rPr>
                <w:noProof/>
                <w:webHidden/>
              </w:rPr>
            </w:r>
            <w:r w:rsidR="002166FD" w:rsidRPr="00CD597D">
              <w:rPr>
                <w:noProof/>
                <w:webHidden/>
              </w:rPr>
              <w:fldChar w:fldCharType="separate"/>
            </w:r>
            <w:r w:rsidR="008A455B" w:rsidRPr="00CD597D">
              <w:rPr>
                <w:noProof/>
                <w:webHidden/>
              </w:rPr>
              <w:t>121</w:t>
            </w:r>
            <w:r w:rsidR="002166FD" w:rsidRPr="00CD597D">
              <w:rPr>
                <w:noProof/>
                <w:webHidden/>
              </w:rPr>
              <w:fldChar w:fldCharType="end"/>
            </w:r>
          </w:hyperlink>
        </w:p>
        <w:p w14:paraId="757402AB" w14:textId="77777777" w:rsidR="002166FD" w:rsidRPr="00CD597D" w:rsidRDefault="00AF7337">
          <w:pPr>
            <w:pStyle w:val="TOC3"/>
            <w:tabs>
              <w:tab w:val="right" w:pos="8779"/>
            </w:tabs>
            <w:rPr>
              <w:noProof/>
            </w:rPr>
          </w:pPr>
          <w:hyperlink w:anchor="_Toc514148320"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_Toc514148320 \h </w:instrText>
            </w:r>
            <w:r w:rsidR="002166FD" w:rsidRPr="00CD597D">
              <w:rPr>
                <w:noProof/>
                <w:webHidden/>
              </w:rPr>
            </w:r>
            <w:r w:rsidR="002166FD" w:rsidRPr="00CD597D">
              <w:rPr>
                <w:noProof/>
                <w:webHidden/>
              </w:rPr>
              <w:fldChar w:fldCharType="separate"/>
            </w:r>
            <w:r w:rsidR="008A455B" w:rsidRPr="00CD597D">
              <w:rPr>
                <w:noProof/>
                <w:webHidden/>
              </w:rPr>
              <w:t>121</w:t>
            </w:r>
            <w:r w:rsidR="002166FD" w:rsidRPr="00CD597D">
              <w:rPr>
                <w:noProof/>
                <w:webHidden/>
              </w:rPr>
              <w:fldChar w:fldCharType="end"/>
            </w:r>
          </w:hyperlink>
        </w:p>
        <w:p w14:paraId="7E974CE8" w14:textId="77777777" w:rsidR="002166FD" w:rsidRPr="00CD597D" w:rsidRDefault="00AF7337">
          <w:pPr>
            <w:pStyle w:val="TOC2"/>
            <w:tabs>
              <w:tab w:val="right" w:pos="8779"/>
            </w:tabs>
            <w:rPr>
              <w:noProof/>
            </w:rPr>
          </w:pPr>
          <w:hyperlink w:anchor="_Toc514148321" w:history="1">
            <w:r w:rsidR="002166FD" w:rsidRPr="00CD597D">
              <w:rPr>
                <w:rStyle w:val="Hyperlink"/>
                <w:noProof/>
              </w:rPr>
              <w:t>Anti-sweat heater 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_Toc514148321 \h </w:instrText>
            </w:r>
            <w:r w:rsidR="002166FD" w:rsidRPr="00CD597D">
              <w:rPr>
                <w:noProof/>
                <w:webHidden/>
              </w:rPr>
            </w:r>
            <w:r w:rsidR="002166FD" w:rsidRPr="00CD597D">
              <w:rPr>
                <w:noProof/>
                <w:webHidden/>
              </w:rPr>
              <w:fldChar w:fldCharType="separate"/>
            </w:r>
            <w:r w:rsidR="008A455B" w:rsidRPr="00CD597D">
              <w:rPr>
                <w:noProof/>
                <w:webHidden/>
              </w:rPr>
              <w:t>121</w:t>
            </w:r>
            <w:r w:rsidR="002166FD" w:rsidRPr="00CD597D">
              <w:rPr>
                <w:noProof/>
                <w:webHidden/>
              </w:rPr>
              <w:fldChar w:fldCharType="end"/>
            </w:r>
          </w:hyperlink>
        </w:p>
        <w:p w14:paraId="0D6E6AFA" w14:textId="77777777" w:rsidR="002166FD" w:rsidRPr="00CD597D" w:rsidRDefault="00AF7337">
          <w:pPr>
            <w:pStyle w:val="TOC3"/>
            <w:tabs>
              <w:tab w:val="right" w:pos="8779"/>
            </w:tabs>
            <w:rPr>
              <w:noProof/>
            </w:rPr>
          </w:pPr>
          <w:hyperlink w:anchor="_Toc514148322"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_Toc514148322 \h </w:instrText>
            </w:r>
            <w:r w:rsidR="002166FD" w:rsidRPr="00CD597D">
              <w:rPr>
                <w:noProof/>
                <w:webHidden/>
              </w:rPr>
            </w:r>
            <w:r w:rsidR="002166FD" w:rsidRPr="00CD597D">
              <w:rPr>
                <w:noProof/>
                <w:webHidden/>
              </w:rPr>
              <w:fldChar w:fldCharType="separate"/>
            </w:r>
            <w:r w:rsidR="008A455B" w:rsidRPr="00CD597D">
              <w:rPr>
                <w:noProof/>
                <w:webHidden/>
              </w:rPr>
              <w:t>121</w:t>
            </w:r>
            <w:r w:rsidR="002166FD" w:rsidRPr="00CD597D">
              <w:rPr>
                <w:noProof/>
                <w:webHidden/>
              </w:rPr>
              <w:fldChar w:fldCharType="end"/>
            </w:r>
          </w:hyperlink>
        </w:p>
        <w:p w14:paraId="600AB4B0" w14:textId="77777777" w:rsidR="002166FD" w:rsidRPr="00CD597D" w:rsidRDefault="00AF7337">
          <w:pPr>
            <w:pStyle w:val="TOC3"/>
            <w:tabs>
              <w:tab w:val="right" w:pos="8779"/>
            </w:tabs>
            <w:rPr>
              <w:noProof/>
            </w:rPr>
          </w:pPr>
          <w:hyperlink w:anchor="_Toc51414832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_Toc514148323 \h </w:instrText>
            </w:r>
            <w:r w:rsidR="002166FD" w:rsidRPr="00CD597D">
              <w:rPr>
                <w:noProof/>
                <w:webHidden/>
              </w:rPr>
            </w:r>
            <w:r w:rsidR="002166FD" w:rsidRPr="00CD597D">
              <w:rPr>
                <w:noProof/>
                <w:webHidden/>
              </w:rPr>
              <w:fldChar w:fldCharType="separate"/>
            </w:r>
            <w:r w:rsidR="008A455B" w:rsidRPr="00CD597D">
              <w:rPr>
                <w:noProof/>
                <w:webHidden/>
              </w:rPr>
              <w:t>121</w:t>
            </w:r>
            <w:r w:rsidR="002166FD" w:rsidRPr="00CD597D">
              <w:rPr>
                <w:noProof/>
                <w:webHidden/>
              </w:rPr>
              <w:fldChar w:fldCharType="end"/>
            </w:r>
          </w:hyperlink>
        </w:p>
        <w:p w14:paraId="15C2A2CD" w14:textId="77777777" w:rsidR="002166FD" w:rsidRPr="00CD597D" w:rsidRDefault="00AF7337">
          <w:pPr>
            <w:pStyle w:val="TOC3"/>
            <w:tabs>
              <w:tab w:val="right" w:pos="8779"/>
            </w:tabs>
            <w:rPr>
              <w:noProof/>
            </w:rPr>
          </w:pPr>
          <w:hyperlink w:anchor="_Toc51414832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_Toc514148324 \h </w:instrText>
            </w:r>
            <w:r w:rsidR="002166FD" w:rsidRPr="00CD597D">
              <w:rPr>
                <w:noProof/>
                <w:webHidden/>
              </w:rPr>
            </w:r>
            <w:r w:rsidR="002166FD" w:rsidRPr="00CD597D">
              <w:rPr>
                <w:noProof/>
                <w:webHidden/>
              </w:rPr>
              <w:fldChar w:fldCharType="separate"/>
            </w:r>
            <w:r w:rsidR="008A455B" w:rsidRPr="00CD597D">
              <w:rPr>
                <w:noProof/>
                <w:webHidden/>
              </w:rPr>
              <w:t>121</w:t>
            </w:r>
            <w:r w:rsidR="002166FD" w:rsidRPr="00CD597D">
              <w:rPr>
                <w:noProof/>
                <w:webHidden/>
              </w:rPr>
              <w:fldChar w:fldCharType="end"/>
            </w:r>
          </w:hyperlink>
        </w:p>
        <w:p w14:paraId="66EC444C" w14:textId="77777777" w:rsidR="002166FD" w:rsidRPr="00CD597D" w:rsidRDefault="00AF7337">
          <w:pPr>
            <w:pStyle w:val="TOC2"/>
            <w:tabs>
              <w:tab w:val="right" w:pos="8779"/>
            </w:tabs>
            <w:rPr>
              <w:noProof/>
            </w:rPr>
          </w:pPr>
          <w:hyperlink w:anchor="_Toc514148325" w:history="1">
            <w:r w:rsidR="002166FD" w:rsidRPr="00CD597D">
              <w:rPr>
                <w:rStyle w:val="Hyperlink"/>
                <w:noProof/>
              </w:rPr>
              <w:t>Boreholes and ground sink condensers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_Toc514148325 \h </w:instrText>
            </w:r>
            <w:r w:rsidR="002166FD" w:rsidRPr="00CD597D">
              <w:rPr>
                <w:noProof/>
                <w:webHidden/>
              </w:rPr>
            </w:r>
            <w:r w:rsidR="002166FD" w:rsidRPr="00CD597D">
              <w:rPr>
                <w:noProof/>
                <w:webHidden/>
              </w:rPr>
              <w:fldChar w:fldCharType="separate"/>
            </w:r>
            <w:r w:rsidR="008A455B" w:rsidRPr="00CD597D">
              <w:rPr>
                <w:noProof/>
                <w:webHidden/>
              </w:rPr>
              <w:t>122</w:t>
            </w:r>
            <w:r w:rsidR="002166FD" w:rsidRPr="00CD597D">
              <w:rPr>
                <w:noProof/>
                <w:webHidden/>
              </w:rPr>
              <w:fldChar w:fldCharType="end"/>
            </w:r>
          </w:hyperlink>
        </w:p>
        <w:p w14:paraId="11050FCC" w14:textId="77777777" w:rsidR="002166FD" w:rsidRPr="00CD597D" w:rsidRDefault="00AF7337">
          <w:pPr>
            <w:pStyle w:val="TOC3"/>
            <w:tabs>
              <w:tab w:val="right" w:pos="8779"/>
            </w:tabs>
            <w:rPr>
              <w:noProof/>
            </w:rPr>
          </w:pPr>
          <w:hyperlink w:anchor="_Toc51414832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_Toc514148326 \h </w:instrText>
            </w:r>
            <w:r w:rsidR="002166FD" w:rsidRPr="00CD597D">
              <w:rPr>
                <w:noProof/>
                <w:webHidden/>
              </w:rPr>
            </w:r>
            <w:r w:rsidR="002166FD" w:rsidRPr="00CD597D">
              <w:rPr>
                <w:noProof/>
                <w:webHidden/>
              </w:rPr>
              <w:fldChar w:fldCharType="separate"/>
            </w:r>
            <w:r w:rsidR="008A455B" w:rsidRPr="00CD597D">
              <w:rPr>
                <w:noProof/>
                <w:webHidden/>
              </w:rPr>
              <w:t>122</w:t>
            </w:r>
            <w:r w:rsidR="002166FD" w:rsidRPr="00CD597D">
              <w:rPr>
                <w:noProof/>
                <w:webHidden/>
              </w:rPr>
              <w:fldChar w:fldCharType="end"/>
            </w:r>
          </w:hyperlink>
        </w:p>
        <w:p w14:paraId="0A3BC613" w14:textId="77777777" w:rsidR="002166FD" w:rsidRPr="00CD597D" w:rsidRDefault="00AF7337">
          <w:pPr>
            <w:pStyle w:val="TOC3"/>
            <w:tabs>
              <w:tab w:val="right" w:pos="8779"/>
            </w:tabs>
            <w:rPr>
              <w:noProof/>
            </w:rPr>
          </w:pPr>
          <w:hyperlink w:anchor="_Toc51414832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_Toc514148327 \h </w:instrText>
            </w:r>
            <w:r w:rsidR="002166FD" w:rsidRPr="00CD597D">
              <w:rPr>
                <w:noProof/>
                <w:webHidden/>
              </w:rPr>
            </w:r>
            <w:r w:rsidR="002166FD" w:rsidRPr="00CD597D">
              <w:rPr>
                <w:noProof/>
                <w:webHidden/>
              </w:rPr>
              <w:fldChar w:fldCharType="separate"/>
            </w:r>
            <w:r w:rsidR="008A455B" w:rsidRPr="00CD597D">
              <w:rPr>
                <w:noProof/>
                <w:webHidden/>
              </w:rPr>
              <w:t>122</w:t>
            </w:r>
            <w:r w:rsidR="002166FD" w:rsidRPr="00CD597D">
              <w:rPr>
                <w:noProof/>
                <w:webHidden/>
              </w:rPr>
              <w:fldChar w:fldCharType="end"/>
            </w:r>
          </w:hyperlink>
        </w:p>
        <w:p w14:paraId="322A8CE3" w14:textId="77777777" w:rsidR="002166FD" w:rsidRPr="00CD597D" w:rsidRDefault="00AF7337">
          <w:pPr>
            <w:pStyle w:val="TOC3"/>
            <w:tabs>
              <w:tab w:val="right" w:pos="8779"/>
            </w:tabs>
            <w:rPr>
              <w:noProof/>
            </w:rPr>
          </w:pPr>
          <w:hyperlink w:anchor="_Toc51414832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_Toc514148328 \h </w:instrText>
            </w:r>
            <w:r w:rsidR="002166FD" w:rsidRPr="00CD597D">
              <w:rPr>
                <w:noProof/>
                <w:webHidden/>
              </w:rPr>
            </w:r>
            <w:r w:rsidR="002166FD" w:rsidRPr="00CD597D">
              <w:rPr>
                <w:noProof/>
                <w:webHidden/>
              </w:rPr>
              <w:fldChar w:fldCharType="separate"/>
            </w:r>
            <w:r w:rsidR="008A455B" w:rsidRPr="00CD597D">
              <w:rPr>
                <w:noProof/>
                <w:webHidden/>
              </w:rPr>
              <w:t>122</w:t>
            </w:r>
            <w:r w:rsidR="002166FD" w:rsidRPr="00CD597D">
              <w:rPr>
                <w:noProof/>
                <w:webHidden/>
              </w:rPr>
              <w:fldChar w:fldCharType="end"/>
            </w:r>
          </w:hyperlink>
        </w:p>
        <w:p w14:paraId="256BACF8" w14:textId="77777777" w:rsidR="002166FD" w:rsidRPr="00CD597D" w:rsidRDefault="00AF7337">
          <w:pPr>
            <w:pStyle w:val="TOC2"/>
            <w:tabs>
              <w:tab w:val="right" w:pos="8779"/>
            </w:tabs>
            <w:rPr>
              <w:noProof/>
            </w:rPr>
          </w:pPr>
          <w:hyperlink w:anchor="_Toc514148329" w:history="1">
            <w:r w:rsidR="002166FD" w:rsidRPr="00CD597D">
              <w:rPr>
                <w:rStyle w:val="Hyperlink"/>
                <w:noProof/>
              </w:rPr>
              <w:t>Cabinet air flow</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_Toc514148329 \h </w:instrText>
            </w:r>
            <w:r w:rsidR="002166FD" w:rsidRPr="00CD597D">
              <w:rPr>
                <w:noProof/>
                <w:webHidden/>
              </w:rPr>
            </w:r>
            <w:r w:rsidR="002166FD" w:rsidRPr="00CD597D">
              <w:rPr>
                <w:noProof/>
                <w:webHidden/>
              </w:rPr>
              <w:fldChar w:fldCharType="separate"/>
            </w:r>
            <w:r w:rsidR="008A455B" w:rsidRPr="00CD597D">
              <w:rPr>
                <w:noProof/>
                <w:webHidden/>
              </w:rPr>
              <w:t>122</w:t>
            </w:r>
            <w:r w:rsidR="002166FD" w:rsidRPr="00CD597D">
              <w:rPr>
                <w:noProof/>
                <w:webHidden/>
              </w:rPr>
              <w:fldChar w:fldCharType="end"/>
            </w:r>
          </w:hyperlink>
        </w:p>
        <w:p w14:paraId="2ED76B07" w14:textId="77777777" w:rsidR="002166FD" w:rsidRPr="00CD597D" w:rsidRDefault="00AF7337">
          <w:pPr>
            <w:pStyle w:val="TOC3"/>
            <w:tabs>
              <w:tab w:val="right" w:pos="8779"/>
            </w:tabs>
            <w:rPr>
              <w:noProof/>
            </w:rPr>
          </w:pPr>
          <w:hyperlink w:anchor="_Toc51414833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_Toc514148330 \h </w:instrText>
            </w:r>
            <w:r w:rsidR="002166FD" w:rsidRPr="00CD597D">
              <w:rPr>
                <w:noProof/>
                <w:webHidden/>
              </w:rPr>
            </w:r>
            <w:r w:rsidR="002166FD" w:rsidRPr="00CD597D">
              <w:rPr>
                <w:noProof/>
                <w:webHidden/>
              </w:rPr>
              <w:fldChar w:fldCharType="separate"/>
            </w:r>
            <w:r w:rsidR="008A455B" w:rsidRPr="00CD597D">
              <w:rPr>
                <w:noProof/>
                <w:webHidden/>
              </w:rPr>
              <w:t>122</w:t>
            </w:r>
            <w:r w:rsidR="002166FD" w:rsidRPr="00CD597D">
              <w:rPr>
                <w:noProof/>
                <w:webHidden/>
              </w:rPr>
              <w:fldChar w:fldCharType="end"/>
            </w:r>
          </w:hyperlink>
        </w:p>
        <w:p w14:paraId="1931C995" w14:textId="77777777" w:rsidR="002166FD" w:rsidRPr="00CD597D" w:rsidRDefault="00AF7337">
          <w:pPr>
            <w:pStyle w:val="TOC3"/>
            <w:tabs>
              <w:tab w:val="right" w:pos="8779"/>
            </w:tabs>
            <w:rPr>
              <w:noProof/>
            </w:rPr>
          </w:pPr>
          <w:hyperlink w:anchor="_Toc514148331"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_Toc514148331 \h </w:instrText>
            </w:r>
            <w:r w:rsidR="002166FD" w:rsidRPr="00CD597D">
              <w:rPr>
                <w:noProof/>
                <w:webHidden/>
              </w:rPr>
            </w:r>
            <w:r w:rsidR="002166FD" w:rsidRPr="00CD597D">
              <w:rPr>
                <w:noProof/>
                <w:webHidden/>
              </w:rPr>
              <w:fldChar w:fldCharType="separate"/>
            </w:r>
            <w:r w:rsidR="008A455B" w:rsidRPr="00CD597D">
              <w:rPr>
                <w:noProof/>
                <w:webHidden/>
              </w:rPr>
              <w:t>123</w:t>
            </w:r>
            <w:r w:rsidR="002166FD" w:rsidRPr="00CD597D">
              <w:rPr>
                <w:noProof/>
                <w:webHidden/>
              </w:rPr>
              <w:fldChar w:fldCharType="end"/>
            </w:r>
          </w:hyperlink>
        </w:p>
        <w:p w14:paraId="260F0B08" w14:textId="77777777" w:rsidR="002166FD" w:rsidRPr="00CD597D" w:rsidRDefault="00AF7337">
          <w:pPr>
            <w:pStyle w:val="TOC3"/>
            <w:tabs>
              <w:tab w:val="right" w:pos="8779"/>
            </w:tabs>
            <w:rPr>
              <w:noProof/>
            </w:rPr>
          </w:pPr>
          <w:hyperlink w:anchor="_Toc514148332"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_Toc514148332 \h </w:instrText>
            </w:r>
            <w:r w:rsidR="002166FD" w:rsidRPr="00CD597D">
              <w:rPr>
                <w:noProof/>
                <w:webHidden/>
              </w:rPr>
            </w:r>
            <w:r w:rsidR="002166FD" w:rsidRPr="00CD597D">
              <w:rPr>
                <w:noProof/>
                <w:webHidden/>
              </w:rPr>
              <w:fldChar w:fldCharType="separate"/>
            </w:r>
            <w:r w:rsidR="008A455B" w:rsidRPr="00CD597D">
              <w:rPr>
                <w:noProof/>
                <w:webHidden/>
              </w:rPr>
              <w:t>123</w:t>
            </w:r>
            <w:r w:rsidR="002166FD" w:rsidRPr="00CD597D">
              <w:rPr>
                <w:noProof/>
                <w:webHidden/>
              </w:rPr>
              <w:fldChar w:fldCharType="end"/>
            </w:r>
          </w:hyperlink>
        </w:p>
        <w:p w14:paraId="2A270AB3" w14:textId="77777777" w:rsidR="002166FD" w:rsidRPr="00CD597D" w:rsidRDefault="00AF7337">
          <w:pPr>
            <w:pStyle w:val="TOC2"/>
            <w:tabs>
              <w:tab w:val="right" w:pos="8779"/>
            </w:tabs>
            <w:rPr>
              <w:noProof/>
            </w:rPr>
          </w:pPr>
          <w:hyperlink w:anchor="_Toc514148333" w:history="1">
            <w:r w:rsidR="002166FD" w:rsidRPr="00CD597D">
              <w:rPr>
                <w:rStyle w:val="Hyperlink"/>
                <w:noProof/>
              </w:rPr>
              <w:t>Cabinet lighting controls – dimming/switching using occupancy sensors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_Toc514148333 \h </w:instrText>
            </w:r>
            <w:r w:rsidR="002166FD" w:rsidRPr="00CD597D">
              <w:rPr>
                <w:noProof/>
                <w:webHidden/>
              </w:rPr>
            </w:r>
            <w:r w:rsidR="002166FD" w:rsidRPr="00CD597D">
              <w:rPr>
                <w:noProof/>
                <w:webHidden/>
              </w:rPr>
              <w:fldChar w:fldCharType="separate"/>
            </w:r>
            <w:r w:rsidR="008A455B" w:rsidRPr="00CD597D">
              <w:rPr>
                <w:noProof/>
                <w:webHidden/>
              </w:rPr>
              <w:t>123</w:t>
            </w:r>
            <w:r w:rsidR="002166FD" w:rsidRPr="00CD597D">
              <w:rPr>
                <w:noProof/>
                <w:webHidden/>
              </w:rPr>
              <w:fldChar w:fldCharType="end"/>
            </w:r>
          </w:hyperlink>
        </w:p>
        <w:p w14:paraId="36D231DF" w14:textId="77777777" w:rsidR="002166FD" w:rsidRPr="00CD597D" w:rsidRDefault="00AF7337">
          <w:pPr>
            <w:pStyle w:val="TOC3"/>
            <w:tabs>
              <w:tab w:val="right" w:pos="8779"/>
            </w:tabs>
            <w:rPr>
              <w:noProof/>
            </w:rPr>
          </w:pPr>
          <w:hyperlink w:anchor="_Toc514148334"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_Toc514148334 \h </w:instrText>
            </w:r>
            <w:r w:rsidR="002166FD" w:rsidRPr="00CD597D">
              <w:rPr>
                <w:noProof/>
                <w:webHidden/>
              </w:rPr>
            </w:r>
            <w:r w:rsidR="002166FD" w:rsidRPr="00CD597D">
              <w:rPr>
                <w:noProof/>
                <w:webHidden/>
              </w:rPr>
              <w:fldChar w:fldCharType="separate"/>
            </w:r>
            <w:r w:rsidR="008A455B" w:rsidRPr="00CD597D">
              <w:rPr>
                <w:noProof/>
                <w:webHidden/>
              </w:rPr>
              <w:t>123</w:t>
            </w:r>
            <w:r w:rsidR="002166FD" w:rsidRPr="00CD597D">
              <w:rPr>
                <w:noProof/>
                <w:webHidden/>
              </w:rPr>
              <w:fldChar w:fldCharType="end"/>
            </w:r>
          </w:hyperlink>
        </w:p>
        <w:p w14:paraId="38CFFE5F" w14:textId="77777777" w:rsidR="002166FD" w:rsidRPr="00CD597D" w:rsidRDefault="00AF7337">
          <w:pPr>
            <w:pStyle w:val="TOC3"/>
            <w:tabs>
              <w:tab w:val="right" w:pos="8779"/>
            </w:tabs>
            <w:rPr>
              <w:noProof/>
            </w:rPr>
          </w:pPr>
          <w:hyperlink w:anchor="_Toc514148335"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_Toc514148335 \h </w:instrText>
            </w:r>
            <w:r w:rsidR="002166FD" w:rsidRPr="00CD597D">
              <w:rPr>
                <w:noProof/>
                <w:webHidden/>
              </w:rPr>
            </w:r>
            <w:r w:rsidR="002166FD" w:rsidRPr="00CD597D">
              <w:rPr>
                <w:noProof/>
                <w:webHidden/>
              </w:rPr>
              <w:fldChar w:fldCharType="separate"/>
            </w:r>
            <w:r w:rsidR="008A455B" w:rsidRPr="00CD597D">
              <w:rPr>
                <w:noProof/>
                <w:webHidden/>
              </w:rPr>
              <w:t>123</w:t>
            </w:r>
            <w:r w:rsidR="002166FD" w:rsidRPr="00CD597D">
              <w:rPr>
                <w:noProof/>
                <w:webHidden/>
              </w:rPr>
              <w:fldChar w:fldCharType="end"/>
            </w:r>
          </w:hyperlink>
        </w:p>
        <w:p w14:paraId="1E5E4B7F" w14:textId="77777777" w:rsidR="002166FD" w:rsidRPr="00CD597D" w:rsidRDefault="00AF7337">
          <w:pPr>
            <w:pStyle w:val="TOC3"/>
            <w:tabs>
              <w:tab w:val="right" w:pos="8779"/>
            </w:tabs>
            <w:rPr>
              <w:noProof/>
            </w:rPr>
          </w:pPr>
          <w:hyperlink w:anchor="_Toc514148336"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_Toc514148336 \h </w:instrText>
            </w:r>
            <w:r w:rsidR="002166FD" w:rsidRPr="00CD597D">
              <w:rPr>
                <w:noProof/>
                <w:webHidden/>
              </w:rPr>
            </w:r>
            <w:r w:rsidR="002166FD" w:rsidRPr="00CD597D">
              <w:rPr>
                <w:noProof/>
                <w:webHidden/>
              </w:rPr>
              <w:fldChar w:fldCharType="separate"/>
            </w:r>
            <w:r w:rsidR="008A455B" w:rsidRPr="00CD597D">
              <w:rPr>
                <w:noProof/>
                <w:webHidden/>
              </w:rPr>
              <w:t>123</w:t>
            </w:r>
            <w:r w:rsidR="002166FD" w:rsidRPr="00CD597D">
              <w:rPr>
                <w:noProof/>
                <w:webHidden/>
              </w:rPr>
              <w:fldChar w:fldCharType="end"/>
            </w:r>
          </w:hyperlink>
        </w:p>
        <w:p w14:paraId="2282F778" w14:textId="77777777" w:rsidR="002166FD" w:rsidRPr="00CD597D" w:rsidRDefault="00AF7337">
          <w:pPr>
            <w:pStyle w:val="TOC2"/>
            <w:tabs>
              <w:tab w:val="right" w:pos="8779"/>
            </w:tabs>
            <w:rPr>
              <w:noProof/>
            </w:rPr>
          </w:pPr>
          <w:hyperlink w:anchor="_Toc514148337" w:history="1">
            <w:r w:rsidR="002166FD" w:rsidRPr="00CD597D">
              <w:rPr>
                <w:rStyle w:val="Hyperlink"/>
                <w:noProof/>
              </w:rPr>
              <w:t>Cabinet selection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_Toc514148337 \h </w:instrText>
            </w:r>
            <w:r w:rsidR="002166FD" w:rsidRPr="00CD597D">
              <w:rPr>
                <w:noProof/>
                <w:webHidden/>
              </w:rPr>
            </w:r>
            <w:r w:rsidR="002166FD" w:rsidRPr="00CD597D">
              <w:rPr>
                <w:noProof/>
                <w:webHidden/>
              </w:rPr>
              <w:fldChar w:fldCharType="separate"/>
            </w:r>
            <w:r w:rsidR="008A455B" w:rsidRPr="00CD597D">
              <w:rPr>
                <w:noProof/>
                <w:webHidden/>
              </w:rPr>
              <w:t>124</w:t>
            </w:r>
            <w:r w:rsidR="002166FD" w:rsidRPr="00CD597D">
              <w:rPr>
                <w:noProof/>
                <w:webHidden/>
              </w:rPr>
              <w:fldChar w:fldCharType="end"/>
            </w:r>
          </w:hyperlink>
        </w:p>
        <w:p w14:paraId="155C7024" w14:textId="77777777" w:rsidR="002166FD" w:rsidRPr="00CD597D" w:rsidRDefault="00AF7337">
          <w:pPr>
            <w:pStyle w:val="TOC3"/>
            <w:tabs>
              <w:tab w:val="right" w:pos="8779"/>
            </w:tabs>
            <w:rPr>
              <w:noProof/>
            </w:rPr>
          </w:pPr>
          <w:hyperlink w:anchor="_Toc514148338"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_Toc514148338 \h </w:instrText>
            </w:r>
            <w:r w:rsidR="002166FD" w:rsidRPr="00CD597D">
              <w:rPr>
                <w:noProof/>
                <w:webHidden/>
              </w:rPr>
            </w:r>
            <w:r w:rsidR="002166FD" w:rsidRPr="00CD597D">
              <w:rPr>
                <w:noProof/>
                <w:webHidden/>
              </w:rPr>
              <w:fldChar w:fldCharType="separate"/>
            </w:r>
            <w:r w:rsidR="008A455B" w:rsidRPr="00CD597D">
              <w:rPr>
                <w:noProof/>
                <w:webHidden/>
              </w:rPr>
              <w:t>124</w:t>
            </w:r>
            <w:r w:rsidR="002166FD" w:rsidRPr="00CD597D">
              <w:rPr>
                <w:noProof/>
                <w:webHidden/>
              </w:rPr>
              <w:fldChar w:fldCharType="end"/>
            </w:r>
          </w:hyperlink>
        </w:p>
        <w:p w14:paraId="1646DBBD" w14:textId="77777777" w:rsidR="002166FD" w:rsidRPr="00CD597D" w:rsidRDefault="00AF7337">
          <w:pPr>
            <w:pStyle w:val="TOC3"/>
            <w:tabs>
              <w:tab w:val="right" w:pos="8779"/>
            </w:tabs>
            <w:rPr>
              <w:noProof/>
            </w:rPr>
          </w:pPr>
          <w:hyperlink w:anchor="_Toc514148339"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_Toc514148339 \h </w:instrText>
            </w:r>
            <w:r w:rsidR="002166FD" w:rsidRPr="00CD597D">
              <w:rPr>
                <w:noProof/>
                <w:webHidden/>
              </w:rPr>
            </w:r>
            <w:r w:rsidR="002166FD" w:rsidRPr="00CD597D">
              <w:rPr>
                <w:noProof/>
                <w:webHidden/>
              </w:rPr>
              <w:fldChar w:fldCharType="separate"/>
            </w:r>
            <w:r w:rsidR="008A455B" w:rsidRPr="00CD597D">
              <w:rPr>
                <w:noProof/>
                <w:webHidden/>
              </w:rPr>
              <w:t>124</w:t>
            </w:r>
            <w:r w:rsidR="002166FD" w:rsidRPr="00CD597D">
              <w:rPr>
                <w:noProof/>
                <w:webHidden/>
              </w:rPr>
              <w:fldChar w:fldCharType="end"/>
            </w:r>
          </w:hyperlink>
        </w:p>
        <w:p w14:paraId="3768A027" w14:textId="77777777" w:rsidR="002166FD" w:rsidRPr="00CD597D" w:rsidRDefault="00AF7337">
          <w:pPr>
            <w:pStyle w:val="TOC3"/>
            <w:tabs>
              <w:tab w:val="right" w:pos="8779"/>
            </w:tabs>
            <w:rPr>
              <w:noProof/>
            </w:rPr>
          </w:pPr>
          <w:hyperlink w:anchor="_Toc514148340"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_Toc514148340 \h </w:instrText>
            </w:r>
            <w:r w:rsidR="002166FD" w:rsidRPr="00CD597D">
              <w:rPr>
                <w:noProof/>
                <w:webHidden/>
              </w:rPr>
            </w:r>
            <w:r w:rsidR="002166FD" w:rsidRPr="00CD597D">
              <w:rPr>
                <w:noProof/>
                <w:webHidden/>
              </w:rPr>
              <w:fldChar w:fldCharType="separate"/>
            </w:r>
            <w:r w:rsidR="008A455B" w:rsidRPr="00CD597D">
              <w:rPr>
                <w:noProof/>
                <w:webHidden/>
              </w:rPr>
              <w:t>124</w:t>
            </w:r>
            <w:r w:rsidR="002166FD" w:rsidRPr="00CD597D">
              <w:rPr>
                <w:noProof/>
                <w:webHidden/>
              </w:rPr>
              <w:fldChar w:fldCharType="end"/>
            </w:r>
          </w:hyperlink>
        </w:p>
        <w:p w14:paraId="43D4BE60" w14:textId="77777777" w:rsidR="002166FD" w:rsidRPr="00CD597D" w:rsidRDefault="00AF7337">
          <w:pPr>
            <w:pStyle w:val="TOC2"/>
            <w:tabs>
              <w:tab w:val="right" w:pos="8779"/>
            </w:tabs>
            <w:rPr>
              <w:noProof/>
            </w:rPr>
          </w:pPr>
          <w:hyperlink w:anchor="_Toc514148341" w:history="1">
            <w:r w:rsidR="002166FD" w:rsidRPr="00CD597D">
              <w:rPr>
                <w:rStyle w:val="Hyperlink"/>
                <w:noProof/>
              </w:rPr>
              <w:t>Centralised air distribution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_Toc514148341 \h </w:instrText>
            </w:r>
            <w:r w:rsidR="002166FD" w:rsidRPr="00CD597D">
              <w:rPr>
                <w:noProof/>
                <w:webHidden/>
              </w:rPr>
            </w:r>
            <w:r w:rsidR="002166FD" w:rsidRPr="00CD597D">
              <w:rPr>
                <w:noProof/>
                <w:webHidden/>
              </w:rPr>
              <w:fldChar w:fldCharType="separate"/>
            </w:r>
            <w:r w:rsidR="008A455B" w:rsidRPr="00CD597D">
              <w:rPr>
                <w:noProof/>
                <w:webHidden/>
              </w:rPr>
              <w:t>125</w:t>
            </w:r>
            <w:r w:rsidR="002166FD" w:rsidRPr="00CD597D">
              <w:rPr>
                <w:noProof/>
                <w:webHidden/>
              </w:rPr>
              <w:fldChar w:fldCharType="end"/>
            </w:r>
          </w:hyperlink>
        </w:p>
        <w:p w14:paraId="53984A48" w14:textId="77777777" w:rsidR="002166FD" w:rsidRPr="00CD597D" w:rsidRDefault="00AF7337">
          <w:pPr>
            <w:pStyle w:val="TOC3"/>
            <w:tabs>
              <w:tab w:val="right" w:pos="8779"/>
            </w:tabs>
            <w:rPr>
              <w:noProof/>
            </w:rPr>
          </w:pPr>
          <w:hyperlink w:anchor="_Toc514148342"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_Toc514148342 \h </w:instrText>
            </w:r>
            <w:r w:rsidR="002166FD" w:rsidRPr="00CD597D">
              <w:rPr>
                <w:noProof/>
                <w:webHidden/>
              </w:rPr>
            </w:r>
            <w:r w:rsidR="002166FD" w:rsidRPr="00CD597D">
              <w:rPr>
                <w:noProof/>
                <w:webHidden/>
              </w:rPr>
              <w:fldChar w:fldCharType="separate"/>
            </w:r>
            <w:r w:rsidR="008A455B" w:rsidRPr="00CD597D">
              <w:rPr>
                <w:noProof/>
                <w:webHidden/>
              </w:rPr>
              <w:t>125</w:t>
            </w:r>
            <w:r w:rsidR="002166FD" w:rsidRPr="00CD597D">
              <w:rPr>
                <w:noProof/>
                <w:webHidden/>
              </w:rPr>
              <w:fldChar w:fldCharType="end"/>
            </w:r>
          </w:hyperlink>
        </w:p>
        <w:p w14:paraId="14668B18" w14:textId="77777777" w:rsidR="002166FD" w:rsidRPr="00CD597D" w:rsidRDefault="00AF7337">
          <w:pPr>
            <w:pStyle w:val="TOC3"/>
            <w:tabs>
              <w:tab w:val="right" w:pos="8779"/>
            </w:tabs>
            <w:rPr>
              <w:noProof/>
            </w:rPr>
          </w:pPr>
          <w:hyperlink w:anchor="_Toc51414834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_Toc514148343 \h </w:instrText>
            </w:r>
            <w:r w:rsidR="002166FD" w:rsidRPr="00CD597D">
              <w:rPr>
                <w:noProof/>
                <w:webHidden/>
              </w:rPr>
            </w:r>
            <w:r w:rsidR="002166FD" w:rsidRPr="00CD597D">
              <w:rPr>
                <w:noProof/>
                <w:webHidden/>
              </w:rPr>
              <w:fldChar w:fldCharType="separate"/>
            </w:r>
            <w:r w:rsidR="008A455B" w:rsidRPr="00CD597D">
              <w:rPr>
                <w:noProof/>
                <w:webHidden/>
              </w:rPr>
              <w:t>125</w:t>
            </w:r>
            <w:r w:rsidR="002166FD" w:rsidRPr="00CD597D">
              <w:rPr>
                <w:noProof/>
                <w:webHidden/>
              </w:rPr>
              <w:fldChar w:fldCharType="end"/>
            </w:r>
          </w:hyperlink>
        </w:p>
        <w:p w14:paraId="3CF2D084" w14:textId="77777777" w:rsidR="002166FD" w:rsidRPr="00CD597D" w:rsidRDefault="00AF7337">
          <w:pPr>
            <w:pStyle w:val="TOC3"/>
            <w:tabs>
              <w:tab w:val="right" w:pos="8779"/>
            </w:tabs>
            <w:rPr>
              <w:noProof/>
            </w:rPr>
          </w:pPr>
          <w:hyperlink w:anchor="_Toc51414834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_Toc514148344 \h </w:instrText>
            </w:r>
            <w:r w:rsidR="002166FD" w:rsidRPr="00CD597D">
              <w:rPr>
                <w:noProof/>
                <w:webHidden/>
              </w:rPr>
            </w:r>
            <w:r w:rsidR="002166FD" w:rsidRPr="00CD597D">
              <w:rPr>
                <w:noProof/>
                <w:webHidden/>
              </w:rPr>
              <w:fldChar w:fldCharType="separate"/>
            </w:r>
            <w:r w:rsidR="008A455B" w:rsidRPr="00CD597D">
              <w:rPr>
                <w:noProof/>
                <w:webHidden/>
              </w:rPr>
              <w:t>125</w:t>
            </w:r>
            <w:r w:rsidR="002166FD" w:rsidRPr="00CD597D">
              <w:rPr>
                <w:noProof/>
                <w:webHidden/>
              </w:rPr>
              <w:fldChar w:fldCharType="end"/>
            </w:r>
          </w:hyperlink>
        </w:p>
        <w:p w14:paraId="4A3625A7" w14:textId="77777777" w:rsidR="002166FD" w:rsidRPr="00CD597D" w:rsidRDefault="00AF7337">
          <w:pPr>
            <w:pStyle w:val="TOC2"/>
            <w:tabs>
              <w:tab w:val="right" w:pos="8779"/>
            </w:tabs>
            <w:rPr>
              <w:noProof/>
            </w:rPr>
          </w:pPr>
          <w:hyperlink w:anchor="_Toc514148345" w:history="1">
            <w:r w:rsidR="002166FD" w:rsidRPr="00CD597D">
              <w:rPr>
                <w:rStyle w:val="Hyperlink"/>
                <w:noProof/>
              </w:rPr>
              <w:t>DC electronically commutated (EC) permanent magnet motors for condenser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_Toc514148345 \h </w:instrText>
            </w:r>
            <w:r w:rsidR="002166FD" w:rsidRPr="00CD597D">
              <w:rPr>
                <w:noProof/>
                <w:webHidden/>
              </w:rPr>
            </w:r>
            <w:r w:rsidR="002166FD" w:rsidRPr="00CD597D">
              <w:rPr>
                <w:noProof/>
                <w:webHidden/>
              </w:rPr>
              <w:fldChar w:fldCharType="separate"/>
            </w:r>
            <w:r w:rsidR="008A455B" w:rsidRPr="00CD597D">
              <w:rPr>
                <w:noProof/>
                <w:webHidden/>
              </w:rPr>
              <w:t>126</w:t>
            </w:r>
            <w:r w:rsidR="002166FD" w:rsidRPr="00CD597D">
              <w:rPr>
                <w:noProof/>
                <w:webHidden/>
              </w:rPr>
              <w:fldChar w:fldCharType="end"/>
            </w:r>
          </w:hyperlink>
        </w:p>
        <w:p w14:paraId="1A4F5F5F" w14:textId="77777777" w:rsidR="002166FD" w:rsidRPr="00CD597D" w:rsidRDefault="00AF7337">
          <w:pPr>
            <w:pStyle w:val="TOC3"/>
            <w:tabs>
              <w:tab w:val="right" w:pos="8779"/>
            </w:tabs>
            <w:rPr>
              <w:noProof/>
            </w:rPr>
          </w:pPr>
          <w:hyperlink w:anchor="_Toc51414834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_Toc514148346 \h </w:instrText>
            </w:r>
            <w:r w:rsidR="002166FD" w:rsidRPr="00CD597D">
              <w:rPr>
                <w:noProof/>
                <w:webHidden/>
              </w:rPr>
            </w:r>
            <w:r w:rsidR="002166FD" w:rsidRPr="00CD597D">
              <w:rPr>
                <w:noProof/>
                <w:webHidden/>
              </w:rPr>
              <w:fldChar w:fldCharType="separate"/>
            </w:r>
            <w:r w:rsidR="008A455B" w:rsidRPr="00CD597D">
              <w:rPr>
                <w:noProof/>
                <w:webHidden/>
              </w:rPr>
              <w:t>126</w:t>
            </w:r>
            <w:r w:rsidR="002166FD" w:rsidRPr="00CD597D">
              <w:rPr>
                <w:noProof/>
                <w:webHidden/>
              </w:rPr>
              <w:fldChar w:fldCharType="end"/>
            </w:r>
          </w:hyperlink>
        </w:p>
        <w:p w14:paraId="720A81F8" w14:textId="77777777" w:rsidR="002166FD" w:rsidRPr="00CD597D" w:rsidRDefault="00AF7337">
          <w:pPr>
            <w:pStyle w:val="TOC3"/>
            <w:tabs>
              <w:tab w:val="right" w:pos="8779"/>
            </w:tabs>
            <w:rPr>
              <w:noProof/>
            </w:rPr>
          </w:pPr>
          <w:hyperlink w:anchor="_Toc51414834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_Toc514148347 \h </w:instrText>
            </w:r>
            <w:r w:rsidR="002166FD" w:rsidRPr="00CD597D">
              <w:rPr>
                <w:noProof/>
                <w:webHidden/>
              </w:rPr>
            </w:r>
            <w:r w:rsidR="002166FD" w:rsidRPr="00CD597D">
              <w:rPr>
                <w:noProof/>
                <w:webHidden/>
              </w:rPr>
              <w:fldChar w:fldCharType="separate"/>
            </w:r>
            <w:r w:rsidR="008A455B" w:rsidRPr="00CD597D">
              <w:rPr>
                <w:noProof/>
                <w:webHidden/>
              </w:rPr>
              <w:t>126</w:t>
            </w:r>
            <w:r w:rsidR="002166FD" w:rsidRPr="00CD597D">
              <w:rPr>
                <w:noProof/>
                <w:webHidden/>
              </w:rPr>
              <w:fldChar w:fldCharType="end"/>
            </w:r>
          </w:hyperlink>
        </w:p>
        <w:p w14:paraId="18290BB8" w14:textId="77777777" w:rsidR="002166FD" w:rsidRPr="00CD597D" w:rsidRDefault="00AF7337">
          <w:pPr>
            <w:pStyle w:val="TOC3"/>
            <w:tabs>
              <w:tab w:val="right" w:pos="8779"/>
            </w:tabs>
            <w:rPr>
              <w:noProof/>
            </w:rPr>
          </w:pPr>
          <w:hyperlink w:anchor="_Toc51414834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_Toc514148348 \h </w:instrText>
            </w:r>
            <w:r w:rsidR="002166FD" w:rsidRPr="00CD597D">
              <w:rPr>
                <w:noProof/>
                <w:webHidden/>
              </w:rPr>
            </w:r>
            <w:r w:rsidR="002166FD" w:rsidRPr="00CD597D">
              <w:rPr>
                <w:noProof/>
                <w:webHidden/>
              </w:rPr>
              <w:fldChar w:fldCharType="separate"/>
            </w:r>
            <w:r w:rsidR="008A455B" w:rsidRPr="00CD597D">
              <w:rPr>
                <w:noProof/>
                <w:webHidden/>
              </w:rPr>
              <w:t>126</w:t>
            </w:r>
            <w:r w:rsidR="002166FD" w:rsidRPr="00CD597D">
              <w:rPr>
                <w:noProof/>
                <w:webHidden/>
              </w:rPr>
              <w:fldChar w:fldCharType="end"/>
            </w:r>
          </w:hyperlink>
        </w:p>
        <w:p w14:paraId="79B358A6" w14:textId="77777777" w:rsidR="002166FD" w:rsidRPr="00CD597D" w:rsidRDefault="00AF7337">
          <w:pPr>
            <w:pStyle w:val="TOC2"/>
            <w:tabs>
              <w:tab w:val="right" w:pos="8779"/>
            </w:tabs>
            <w:rPr>
              <w:noProof/>
            </w:rPr>
          </w:pPr>
          <w:hyperlink w:anchor="_Toc514148349" w:history="1">
            <w:r w:rsidR="002166FD" w:rsidRPr="00CD597D">
              <w:rPr>
                <w:rStyle w:val="Hyperlink"/>
                <w:noProof/>
              </w:rPr>
              <w:t>DC electronically commutated (EC) permanent magnet motors for evaporator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_Toc514148349 \h </w:instrText>
            </w:r>
            <w:r w:rsidR="002166FD" w:rsidRPr="00CD597D">
              <w:rPr>
                <w:noProof/>
                <w:webHidden/>
              </w:rPr>
            </w:r>
            <w:r w:rsidR="002166FD" w:rsidRPr="00CD597D">
              <w:rPr>
                <w:noProof/>
                <w:webHidden/>
              </w:rPr>
              <w:fldChar w:fldCharType="separate"/>
            </w:r>
            <w:r w:rsidR="008A455B" w:rsidRPr="00CD597D">
              <w:rPr>
                <w:noProof/>
                <w:webHidden/>
              </w:rPr>
              <w:t>126</w:t>
            </w:r>
            <w:r w:rsidR="002166FD" w:rsidRPr="00CD597D">
              <w:rPr>
                <w:noProof/>
                <w:webHidden/>
              </w:rPr>
              <w:fldChar w:fldCharType="end"/>
            </w:r>
          </w:hyperlink>
        </w:p>
        <w:p w14:paraId="705CCB18" w14:textId="77777777" w:rsidR="002166FD" w:rsidRPr="00CD597D" w:rsidRDefault="00AF7337">
          <w:pPr>
            <w:pStyle w:val="TOC3"/>
            <w:tabs>
              <w:tab w:val="right" w:pos="8779"/>
            </w:tabs>
            <w:rPr>
              <w:noProof/>
            </w:rPr>
          </w:pPr>
          <w:hyperlink w:anchor="_Toc51414835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_Toc514148350 \h </w:instrText>
            </w:r>
            <w:r w:rsidR="002166FD" w:rsidRPr="00CD597D">
              <w:rPr>
                <w:noProof/>
                <w:webHidden/>
              </w:rPr>
            </w:r>
            <w:r w:rsidR="002166FD" w:rsidRPr="00CD597D">
              <w:rPr>
                <w:noProof/>
                <w:webHidden/>
              </w:rPr>
              <w:fldChar w:fldCharType="separate"/>
            </w:r>
            <w:r w:rsidR="008A455B" w:rsidRPr="00CD597D">
              <w:rPr>
                <w:noProof/>
                <w:webHidden/>
              </w:rPr>
              <w:t>126</w:t>
            </w:r>
            <w:r w:rsidR="002166FD" w:rsidRPr="00CD597D">
              <w:rPr>
                <w:noProof/>
                <w:webHidden/>
              </w:rPr>
              <w:fldChar w:fldCharType="end"/>
            </w:r>
          </w:hyperlink>
        </w:p>
        <w:p w14:paraId="32E83C0D" w14:textId="77777777" w:rsidR="002166FD" w:rsidRPr="00CD597D" w:rsidRDefault="00AF7337">
          <w:pPr>
            <w:pStyle w:val="TOC3"/>
            <w:tabs>
              <w:tab w:val="right" w:pos="8779"/>
            </w:tabs>
            <w:rPr>
              <w:noProof/>
            </w:rPr>
          </w:pPr>
          <w:hyperlink w:anchor="_Toc514148351"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_Toc514148351 \h </w:instrText>
            </w:r>
            <w:r w:rsidR="002166FD" w:rsidRPr="00CD597D">
              <w:rPr>
                <w:noProof/>
                <w:webHidden/>
              </w:rPr>
            </w:r>
            <w:r w:rsidR="002166FD" w:rsidRPr="00CD597D">
              <w:rPr>
                <w:noProof/>
                <w:webHidden/>
              </w:rPr>
              <w:fldChar w:fldCharType="separate"/>
            </w:r>
            <w:r w:rsidR="008A455B" w:rsidRPr="00CD597D">
              <w:rPr>
                <w:noProof/>
                <w:webHidden/>
              </w:rPr>
              <w:t>127</w:t>
            </w:r>
            <w:r w:rsidR="002166FD" w:rsidRPr="00CD597D">
              <w:rPr>
                <w:noProof/>
                <w:webHidden/>
              </w:rPr>
              <w:fldChar w:fldCharType="end"/>
            </w:r>
          </w:hyperlink>
        </w:p>
        <w:p w14:paraId="12547A98" w14:textId="77777777" w:rsidR="002166FD" w:rsidRPr="00CD597D" w:rsidRDefault="00AF7337">
          <w:pPr>
            <w:pStyle w:val="TOC3"/>
            <w:tabs>
              <w:tab w:val="right" w:pos="8779"/>
            </w:tabs>
            <w:rPr>
              <w:noProof/>
            </w:rPr>
          </w:pPr>
          <w:hyperlink w:anchor="_Toc514148352"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_Toc514148352 \h </w:instrText>
            </w:r>
            <w:r w:rsidR="002166FD" w:rsidRPr="00CD597D">
              <w:rPr>
                <w:noProof/>
                <w:webHidden/>
              </w:rPr>
            </w:r>
            <w:r w:rsidR="002166FD" w:rsidRPr="00CD597D">
              <w:rPr>
                <w:noProof/>
                <w:webHidden/>
              </w:rPr>
              <w:fldChar w:fldCharType="separate"/>
            </w:r>
            <w:r w:rsidR="008A455B" w:rsidRPr="00CD597D">
              <w:rPr>
                <w:noProof/>
                <w:webHidden/>
              </w:rPr>
              <w:t>127</w:t>
            </w:r>
            <w:r w:rsidR="002166FD" w:rsidRPr="00CD597D">
              <w:rPr>
                <w:noProof/>
                <w:webHidden/>
              </w:rPr>
              <w:fldChar w:fldCharType="end"/>
            </w:r>
          </w:hyperlink>
        </w:p>
        <w:p w14:paraId="4DEFD1B7" w14:textId="77777777" w:rsidR="002166FD" w:rsidRPr="00CD597D" w:rsidRDefault="00AF7337">
          <w:pPr>
            <w:pStyle w:val="TOC2"/>
            <w:tabs>
              <w:tab w:val="right" w:pos="8779"/>
            </w:tabs>
            <w:rPr>
              <w:noProof/>
            </w:rPr>
          </w:pPr>
          <w:hyperlink w:anchor="_Toc514148353" w:history="1">
            <w:r w:rsidR="002166FD" w:rsidRPr="00CD597D">
              <w:rPr>
                <w:rStyle w:val="Hyperlink"/>
                <w:noProof/>
              </w:rPr>
              <w:t>Defrost drain traps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_Toc514148353 \h </w:instrText>
            </w:r>
            <w:r w:rsidR="002166FD" w:rsidRPr="00CD597D">
              <w:rPr>
                <w:noProof/>
                <w:webHidden/>
              </w:rPr>
            </w:r>
            <w:r w:rsidR="002166FD" w:rsidRPr="00CD597D">
              <w:rPr>
                <w:noProof/>
                <w:webHidden/>
              </w:rPr>
              <w:fldChar w:fldCharType="separate"/>
            </w:r>
            <w:r w:rsidR="008A455B" w:rsidRPr="00CD597D">
              <w:rPr>
                <w:noProof/>
                <w:webHidden/>
              </w:rPr>
              <w:t>127</w:t>
            </w:r>
            <w:r w:rsidR="002166FD" w:rsidRPr="00CD597D">
              <w:rPr>
                <w:noProof/>
                <w:webHidden/>
              </w:rPr>
              <w:fldChar w:fldCharType="end"/>
            </w:r>
          </w:hyperlink>
        </w:p>
        <w:p w14:paraId="044D31AD" w14:textId="77777777" w:rsidR="002166FD" w:rsidRPr="00CD597D" w:rsidRDefault="00AF7337">
          <w:pPr>
            <w:pStyle w:val="TOC3"/>
            <w:tabs>
              <w:tab w:val="right" w:pos="8779"/>
            </w:tabs>
            <w:rPr>
              <w:noProof/>
            </w:rPr>
          </w:pPr>
          <w:hyperlink w:anchor="_Toc514148354"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_Toc514148354 \h </w:instrText>
            </w:r>
            <w:r w:rsidR="002166FD" w:rsidRPr="00CD597D">
              <w:rPr>
                <w:noProof/>
                <w:webHidden/>
              </w:rPr>
            </w:r>
            <w:r w:rsidR="002166FD" w:rsidRPr="00CD597D">
              <w:rPr>
                <w:noProof/>
                <w:webHidden/>
              </w:rPr>
              <w:fldChar w:fldCharType="separate"/>
            </w:r>
            <w:r w:rsidR="008A455B" w:rsidRPr="00CD597D">
              <w:rPr>
                <w:noProof/>
                <w:webHidden/>
              </w:rPr>
              <w:t>127</w:t>
            </w:r>
            <w:r w:rsidR="002166FD" w:rsidRPr="00CD597D">
              <w:rPr>
                <w:noProof/>
                <w:webHidden/>
              </w:rPr>
              <w:fldChar w:fldCharType="end"/>
            </w:r>
          </w:hyperlink>
        </w:p>
        <w:p w14:paraId="2077654F" w14:textId="77777777" w:rsidR="002166FD" w:rsidRPr="00CD597D" w:rsidRDefault="00AF7337">
          <w:pPr>
            <w:pStyle w:val="TOC3"/>
            <w:tabs>
              <w:tab w:val="right" w:pos="8779"/>
            </w:tabs>
            <w:rPr>
              <w:noProof/>
            </w:rPr>
          </w:pPr>
          <w:hyperlink w:anchor="_Toc514148355"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_Toc514148355 \h </w:instrText>
            </w:r>
            <w:r w:rsidR="002166FD" w:rsidRPr="00CD597D">
              <w:rPr>
                <w:noProof/>
                <w:webHidden/>
              </w:rPr>
            </w:r>
            <w:r w:rsidR="002166FD" w:rsidRPr="00CD597D">
              <w:rPr>
                <w:noProof/>
                <w:webHidden/>
              </w:rPr>
              <w:fldChar w:fldCharType="separate"/>
            </w:r>
            <w:r w:rsidR="008A455B" w:rsidRPr="00CD597D">
              <w:rPr>
                <w:noProof/>
                <w:webHidden/>
              </w:rPr>
              <w:t>127</w:t>
            </w:r>
            <w:r w:rsidR="002166FD" w:rsidRPr="00CD597D">
              <w:rPr>
                <w:noProof/>
                <w:webHidden/>
              </w:rPr>
              <w:fldChar w:fldCharType="end"/>
            </w:r>
          </w:hyperlink>
        </w:p>
        <w:p w14:paraId="1F7648AA" w14:textId="77777777" w:rsidR="002166FD" w:rsidRPr="00CD597D" w:rsidRDefault="00AF7337">
          <w:pPr>
            <w:pStyle w:val="TOC2"/>
            <w:tabs>
              <w:tab w:val="right" w:pos="8779"/>
            </w:tabs>
            <w:rPr>
              <w:noProof/>
            </w:rPr>
          </w:pPr>
          <w:hyperlink w:anchor="_Toc514148356" w:history="1">
            <w:r w:rsidR="002166FD" w:rsidRPr="00CD597D">
              <w:rPr>
                <w:rStyle w:val="Hyperlink"/>
                <w:noProof/>
              </w:rPr>
              <w:t>Defrosts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_Toc514148356 \h </w:instrText>
            </w:r>
            <w:r w:rsidR="002166FD" w:rsidRPr="00CD597D">
              <w:rPr>
                <w:noProof/>
                <w:webHidden/>
              </w:rPr>
            </w:r>
            <w:r w:rsidR="002166FD" w:rsidRPr="00CD597D">
              <w:rPr>
                <w:noProof/>
                <w:webHidden/>
              </w:rPr>
              <w:fldChar w:fldCharType="separate"/>
            </w:r>
            <w:r w:rsidR="008A455B" w:rsidRPr="00CD597D">
              <w:rPr>
                <w:noProof/>
                <w:webHidden/>
              </w:rPr>
              <w:t>127</w:t>
            </w:r>
            <w:r w:rsidR="002166FD" w:rsidRPr="00CD597D">
              <w:rPr>
                <w:noProof/>
                <w:webHidden/>
              </w:rPr>
              <w:fldChar w:fldCharType="end"/>
            </w:r>
          </w:hyperlink>
        </w:p>
        <w:p w14:paraId="17CE67BE" w14:textId="77777777" w:rsidR="002166FD" w:rsidRPr="00CD597D" w:rsidRDefault="00AF7337">
          <w:pPr>
            <w:pStyle w:val="TOC3"/>
            <w:tabs>
              <w:tab w:val="right" w:pos="8779"/>
            </w:tabs>
            <w:rPr>
              <w:noProof/>
            </w:rPr>
          </w:pPr>
          <w:hyperlink w:anchor="_Toc514148357"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_Toc514148357 \h </w:instrText>
            </w:r>
            <w:r w:rsidR="002166FD" w:rsidRPr="00CD597D">
              <w:rPr>
                <w:noProof/>
                <w:webHidden/>
              </w:rPr>
            </w:r>
            <w:r w:rsidR="002166FD" w:rsidRPr="00CD597D">
              <w:rPr>
                <w:noProof/>
                <w:webHidden/>
              </w:rPr>
              <w:fldChar w:fldCharType="separate"/>
            </w:r>
            <w:r w:rsidR="008A455B" w:rsidRPr="00CD597D">
              <w:rPr>
                <w:noProof/>
                <w:webHidden/>
              </w:rPr>
              <w:t>127</w:t>
            </w:r>
            <w:r w:rsidR="002166FD" w:rsidRPr="00CD597D">
              <w:rPr>
                <w:noProof/>
                <w:webHidden/>
              </w:rPr>
              <w:fldChar w:fldCharType="end"/>
            </w:r>
          </w:hyperlink>
        </w:p>
        <w:p w14:paraId="646EB086" w14:textId="77777777" w:rsidR="002166FD" w:rsidRPr="00CD597D" w:rsidRDefault="00AF7337">
          <w:pPr>
            <w:pStyle w:val="TOC3"/>
            <w:tabs>
              <w:tab w:val="right" w:pos="8779"/>
            </w:tabs>
            <w:rPr>
              <w:noProof/>
            </w:rPr>
          </w:pPr>
          <w:hyperlink w:anchor="_Toc514148358"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_Toc514148358 \h </w:instrText>
            </w:r>
            <w:r w:rsidR="002166FD" w:rsidRPr="00CD597D">
              <w:rPr>
                <w:noProof/>
                <w:webHidden/>
              </w:rPr>
            </w:r>
            <w:r w:rsidR="002166FD" w:rsidRPr="00CD597D">
              <w:rPr>
                <w:noProof/>
                <w:webHidden/>
              </w:rPr>
              <w:fldChar w:fldCharType="separate"/>
            </w:r>
            <w:r w:rsidR="008A455B" w:rsidRPr="00CD597D">
              <w:rPr>
                <w:noProof/>
                <w:webHidden/>
              </w:rPr>
              <w:t>128</w:t>
            </w:r>
            <w:r w:rsidR="002166FD" w:rsidRPr="00CD597D">
              <w:rPr>
                <w:noProof/>
                <w:webHidden/>
              </w:rPr>
              <w:fldChar w:fldCharType="end"/>
            </w:r>
          </w:hyperlink>
        </w:p>
        <w:p w14:paraId="0576EFFB" w14:textId="77777777" w:rsidR="002166FD" w:rsidRPr="00CD597D" w:rsidRDefault="00AF7337">
          <w:pPr>
            <w:pStyle w:val="TOC3"/>
            <w:tabs>
              <w:tab w:val="right" w:pos="8779"/>
            </w:tabs>
            <w:rPr>
              <w:noProof/>
            </w:rPr>
          </w:pPr>
          <w:hyperlink w:anchor="_Toc514148359"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_Toc514148359 \h </w:instrText>
            </w:r>
            <w:r w:rsidR="002166FD" w:rsidRPr="00CD597D">
              <w:rPr>
                <w:noProof/>
                <w:webHidden/>
              </w:rPr>
            </w:r>
            <w:r w:rsidR="002166FD" w:rsidRPr="00CD597D">
              <w:rPr>
                <w:noProof/>
                <w:webHidden/>
              </w:rPr>
              <w:fldChar w:fldCharType="separate"/>
            </w:r>
            <w:r w:rsidR="008A455B" w:rsidRPr="00CD597D">
              <w:rPr>
                <w:noProof/>
                <w:webHidden/>
              </w:rPr>
              <w:t>128</w:t>
            </w:r>
            <w:r w:rsidR="002166FD" w:rsidRPr="00CD597D">
              <w:rPr>
                <w:noProof/>
                <w:webHidden/>
              </w:rPr>
              <w:fldChar w:fldCharType="end"/>
            </w:r>
          </w:hyperlink>
        </w:p>
        <w:p w14:paraId="3EE127DB" w14:textId="77777777" w:rsidR="002166FD" w:rsidRPr="00CD597D" w:rsidRDefault="00AF7337">
          <w:pPr>
            <w:pStyle w:val="TOC2"/>
            <w:tabs>
              <w:tab w:val="right" w:pos="8779"/>
            </w:tabs>
            <w:rPr>
              <w:noProof/>
            </w:rPr>
          </w:pPr>
          <w:hyperlink w:anchor="_Toc514148360" w:history="1">
            <w:r w:rsidR="002166FD" w:rsidRPr="00CD597D">
              <w:rPr>
                <w:rStyle w:val="Hyperlink"/>
                <w:noProof/>
              </w:rPr>
              <w:t>Diagonal compact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_Toc514148360 \h </w:instrText>
            </w:r>
            <w:r w:rsidR="002166FD" w:rsidRPr="00CD597D">
              <w:rPr>
                <w:noProof/>
                <w:webHidden/>
              </w:rPr>
            </w:r>
            <w:r w:rsidR="002166FD" w:rsidRPr="00CD597D">
              <w:rPr>
                <w:noProof/>
                <w:webHidden/>
              </w:rPr>
              <w:fldChar w:fldCharType="separate"/>
            </w:r>
            <w:r w:rsidR="008A455B" w:rsidRPr="00CD597D">
              <w:rPr>
                <w:noProof/>
                <w:webHidden/>
              </w:rPr>
              <w:t>129</w:t>
            </w:r>
            <w:r w:rsidR="002166FD" w:rsidRPr="00CD597D">
              <w:rPr>
                <w:noProof/>
                <w:webHidden/>
              </w:rPr>
              <w:fldChar w:fldCharType="end"/>
            </w:r>
          </w:hyperlink>
        </w:p>
        <w:p w14:paraId="5EC2D4D3" w14:textId="77777777" w:rsidR="002166FD" w:rsidRPr="00CD597D" w:rsidRDefault="00AF7337">
          <w:pPr>
            <w:pStyle w:val="TOC3"/>
            <w:tabs>
              <w:tab w:val="right" w:pos="8779"/>
            </w:tabs>
            <w:rPr>
              <w:noProof/>
            </w:rPr>
          </w:pPr>
          <w:hyperlink w:anchor="_Toc514148361"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_Toc514148361 \h </w:instrText>
            </w:r>
            <w:r w:rsidR="002166FD" w:rsidRPr="00CD597D">
              <w:rPr>
                <w:noProof/>
                <w:webHidden/>
              </w:rPr>
            </w:r>
            <w:r w:rsidR="002166FD" w:rsidRPr="00CD597D">
              <w:rPr>
                <w:noProof/>
                <w:webHidden/>
              </w:rPr>
              <w:fldChar w:fldCharType="separate"/>
            </w:r>
            <w:r w:rsidR="008A455B" w:rsidRPr="00CD597D">
              <w:rPr>
                <w:noProof/>
                <w:webHidden/>
              </w:rPr>
              <w:t>129</w:t>
            </w:r>
            <w:r w:rsidR="002166FD" w:rsidRPr="00CD597D">
              <w:rPr>
                <w:noProof/>
                <w:webHidden/>
              </w:rPr>
              <w:fldChar w:fldCharType="end"/>
            </w:r>
          </w:hyperlink>
        </w:p>
        <w:p w14:paraId="736B7B71" w14:textId="77777777" w:rsidR="002166FD" w:rsidRPr="00CD597D" w:rsidRDefault="00AF7337">
          <w:pPr>
            <w:pStyle w:val="TOC3"/>
            <w:tabs>
              <w:tab w:val="right" w:pos="8779"/>
            </w:tabs>
            <w:rPr>
              <w:noProof/>
            </w:rPr>
          </w:pPr>
          <w:hyperlink w:anchor="_Toc514148362"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_Toc514148362 \h </w:instrText>
            </w:r>
            <w:r w:rsidR="002166FD" w:rsidRPr="00CD597D">
              <w:rPr>
                <w:noProof/>
                <w:webHidden/>
              </w:rPr>
            </w:r>
            <w:r w:rsidR="002166FD" w:rsidRPr="00CD597D">
              <w:rPr>
                <w:noProof/>
                <w:webHidden/>
              </w:rPr>
              <w:fldChar w:fldCharType="separate"/>
            </w:r>
            <w:r w:rsidR="008A455B" w:rsidRPr="00CD597D">
              <w:rPr>
                <w:noProof/>
                <w:webHidden/>
              </w:rPr>
              <w:t>129</w:t>
            </w:r>
            <w:r w:rsidR="002166FD" w:rsidRPr="00CD597D">
              <w:rPr>
                <w:noProof/>
                <w:webHidden/>
              </w:rPr>
              <w:fldChar w:fldCharType="end"/>
            </w:r>
          </w:hyperlink>
        </w:p>
        <w:p w14:paraId="7D6B8141" w14:textId="77777777" w:rsidR="002166FD" w:rsidRPr="00CD597D" w:rsidRDefault="00AF7337">
          <w:pPr>
            <w:pStyle w:val="TOC3"/>
            <w:tabs>
              <w:tab w:val="right" w:pos="8779"/>
            </w:tabs>
            <w:rPr>
              <w:noProof/>
            </w:rPr>
          </w:pPr>
          <w:hyperlink w:anchor="_Toc514148363"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_Toc514148363 \h </w:instrText>
            </w:r>
            <w:r w:rsidR="002166FD" w:rsidRPr="00CD597D">
              <w:rPr>
                <w:noProof/>
                <w:webHidden/>
              </w:rPr>
            </w:r>
            <w:r w:rsidR="002166FD" w:rsidRPr="00CD597D">
              <w:rPr>
                <w:noProof/>
                <w:webHidden/>
              </w:rPr>
              <w:fldChar w:fldCharType="separate"/>
            </w:r>
            <w:r w:rsidR="008A455B" w:rsidRPr="00CD597D">
              <w:rPr>
                <w:noProof/>
                <w:webHidden/>
              </w:rPr>
              <w:t>129</w:t>
            </w:r>
            <w:r w:rsidR="002166FD" w:rsidRPr="00CD597D">
              <w:rPr>
                <w:noProof/>
                <w:webHidden/>
              </w:rPr>
              <w:fldChar w:fldCharType="end"/>
            </w:r>
          </w:hyperlink>
        </w:p>
        <w:p w14:paraId="204A8756" w14:textId="77777777" w:rsidR="002166FD" w:rsidRPr="00CD597D" w:rsidRDefault="00AF7337">
          <w:pPr>
            <w:pStyle w:val="TOC2"/>
            <w:tabs>
              <w:tab w:val="right" w:pos="8779"/>
            </w:tabs>
            <w:rPr>
              <w:noProof/>
            </w:rPr>
          </w:pPr>
          <w:hyperlink w:anchor="_Toc514148364" w:history="1">
            <w:r w:rsidR="002166FD" w:rsidRPr="00CD597D">
              <w:rPr>
                <w:rStyle w:val="Hyperlink"/>
                <w:noProof/>
              </w:rPr>
              <w:t>Distributed refrigeration system</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_Toc514148364 \h </w:instrText>
            </w:r>
            <w:r w:rsidR="002166FD" w:rsidRPr="00CD597D">
              <w:rPr>
                <w:noProof/>
                <w:webHidden/>
              </w:rPr>
            </w:r>
            <w:r w:rsidR="002166FD" w:rsidRPr="00CD597D">
              <w:rPr>
                <w:noProof/>
                <w:webHidden/>
              </w:rPr>
              <w:fldChar w:fldCharType="separate"/>
            </w:r>
            <w:r w:rsidR="008A455B" w:rsidRPr="00CD597D">
              <w:rPr>
                <w:noProof/>
                <w:webHidden/>
              </w:rPr>
              <w:t>129</w:t>
            </w:r>
            <w:r w:rsidR="002166FD" w:rsidRPr="00CD597D">
              <w:rPr>
                <w:noProof/>
                <w:webHidden/>
              </w:rPr>
              <w:fldChar w:fldCharType="end"/>
            </w:r>
          </w:hyperlink>
        </w:p>
        <w:p w14:paraId="6636B74C" w14:textId="77777777" w:rsidR="002166FD" w:rsidRPr="00CD597D" w:rsidRDefault="00AF7337">
          <w:pPr>
            <w:pStyle w:val="TOC3"/>
            <w:tabs>
              <w:tab w:val="right" w:pos="8779"/>
            </w:tabs>
            <w:rPr>
              <w:noProof/>
            </w:rPr>
          </w:pPr>
          <w:hyperlink w:anchor="_Toc514148365"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_Toc514148365 \h </w:instrText>
            </w:r>
            <w:r w:rsidR="002166FD" w:rsidRPr="00CD597D">
              <w:rPr>
                <w:noProof/>
                <w:webHidden/>
              </w:rPr>
            </w:r>
            <w:r w:rsidR="002166FD" w:rsidRPr="00CD597D">
              <w:rPr>
                <w:noProof/>
                <w:webHidden/>
              </w:rPr>
              <w:fldChar w:fldCharType="separate"/>
            </w:r>
            <w:r w:rsidR="008A455B" w:rsidRPr="00CD597D">
              <w:rPr>
                <w:noProof/>
                <w:webHidden/>
              </w:rPr>
              <w:t>129</w:t>
            </w:r>
            <w:r w:rsidR="002166FD" w:rsidRPr="00CD597D">
              <w:rPr>
                <w:noProof/>
                <w:webHidden/>
              </w:rPr>
              <w:fldChar w:fldCharType="end"/>
            </w:r>
          </w:hyperlink>
        </w:p>
        <w:p w14:paraId="5C22BC45" w14:textId="77777777" w:rsidR="002166FD" w:rsidRPr="00CD597D" w:rsidRDefault="00AF7337">
          <w:pPr>
            <w:pStyle w:val="TOC3"/>
            <w:tabs>
              <w:tab w:val="right" w:pos="8779"/>
            </w:tabs>
            <w:rPr>
              <w:noProof/>
            </w:rPr>
          </w:pPr>
          <w:hyperlink w:anchor="_Toc514148366"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_Toc514148366 \h </w:instrText>
            </w:r>
            <w:r w:rsidR="002166FD" w:rsidRPr="00CD597D">
              <w:rPr>
                <w:noProof/>
                <w:webHidden/>
              </w:rPr>
            </w:r>
            <w:r w:rsidR="002166FD" w:rsidRPr="00CD597D">
              <w:rPr>
                <w:noProof/>
                <w:webHidden/>
              </w:rPr>
              <w:fldChar w:fldCharType="separate"/>
            </w:r>
            <w:r w:rsidR="008A455B" w:rsidRPr="00CD597D">
              <w:rPr>
                <w:noProof/>
                <w:webHidden/>
              </w:rPr>
              <w:t>130</w:t>
            </w:r>
            <w:r w:rsidR="002166FD" w:rsidRPr="00CD597D">
              <w:rPr>
                <w:noProof/>
                <w:webHidden/>
              </w:rPr>
              <w:fldChar w:fldCharType="end"/>
            </w:r>
          </w:hyperlink>
        </w:p>
        <w:p w14:paraId="3B9D7EDB" w14:textId="77777777" w:rsidR="002166FD" w:rsidRPr="00CD597D" w:rsidRDefault="00AF7337">
          <w:pPr>
            <w:pStyle w:val="TOC3"/>
            <w:tabs>
              <w:tab w:val="right" w:pos="8779"/>
            </w:tabs>
            <w:rPr>
              <w:noProof/>
            </w:rPr>
          </w:pPr>
          <w:hyperlink w:anchor="_Toc514148367"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_Toc514148367 \h </w:instrText>
            </w:r>
            <w:r w:rsidR="002166FD" w:rsidRPr="00CD597D">
              <w:rPr>
                <w:noProof/>
                <w:webHidden/>
              </w:rPr>
            </w:r>
            <w:r w:rsidR="002166FD" w:rsidRPr="00CD597D">
              <w:rPr>
                <w:noProof/>
                <w:webHidden/>
              </w:rPr>
              <w:fldChar w:fldCharType="separate"/>
            </w:r>
            <w:r w:rsidR="008A455B" w:rsidRPr="00CD597D">
              <w:rPr>
                <w:noProof/>
                <w:webHidden/>
              </w:rPr>
              <w:t>130</w:t>
            </w:r>
            <w:r w:rsidR="002166FD" w:rsidRPr="00CD597D">
              <w:rPr>
                <w:noProof/>
                <w:webHidden/>
              </w:rPr>
              <w:fldChar w:fldCharType="end"/>
            </w:r>
          </w:hyperlink>
        </w:p>
        <w:p w14:paraId="24185E98" w14:textId="77777777" w:rsidR="002166FD" w:rsidRPr="00CD597D" w:rsidRDefault="00AF7337">
          <w:pPr>
            <w:pStyle w:val="TOC2"/>
            <w:tabs>
              <w:tab w:val="right" w:pos="8779"/>
            </w:tabs>
            <w:rPr>
              <w:noProof/>
            </w:rPr>
          </w:pPr>
          <w:hyperlink w:anchor="_Toc514148368" w:history="1">
            <w:r w:rsidR="002166FD" w:rsidRPr="00CD597D">
              <w:rPr>
                <w:rStyle w:val="Hyperlink"/>
                <w:noProof/>
              </w:rPr>
              <w:t>Doors on cabinets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_Toc514148368 \h </w:instrText>
            </w:r>
            <w:r w:rsidR="002166FD" w:rsidRPr="00CD597D">
              <w:rPr>
                <w:noProof/>
                <w:webHidden/>
              </w:rPr>
            </w:r>
            <w:r w:rsidR="002166FD" w:rsidRPr="00CD597D">
              <w:rPr>
                <w:noProof/>
                <w:webHidden/>
              </w:rPr>
              <w:fldChar w:fldCharType="separate"/>
            </w:r>
            <w:r w:rsidR="008A455B" w:rsidRPr="00CD597D">
              <w:rPr>
                <w:noProof/>
                <w:webHidden/>
              </w:rPr>
              <w:t>130</w:t>
            </w:r>
            <w:r w:rsidR="002166FD" w:rsidRPr="00CD597D">
              <w:rPr>
                <w:noProof/>
                <w:webHidden/>
              </w:rPr>
              <w:fldChar w:fldCharType="end"/>
            </w:r>
          </w:hyperlink>
        </w:p>
        <w:p w14:paraId="55F1A830" w14:textId="77777777" w:rsidR="002166FD" w:rsidRPr="00CD597D" w:rsidRDefault="00AF7337">
          <w:pPr>
            <w:pStyle w:val="TOC3"/>
            <w:tabs>
              <w:tab w:val="right" w:pos="8779"/>
            </w:tabs>
            <w:rPr>
              <w:noProof/>
            </w:rPr>
          </w:pPr>
          <w:hyperlink w:anchor="_Toc514148369"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_Toc514148369 \h </w:instrText>
            </w:r>
            <w:r w:rsidR="002166FD" w:rsidRPr="00CD597D">
              <w:rPr>
                <w:noProof/>
                <w:webHidden/>
              </w:rPr>
            </w:r>
            <w:r w:rsidR="002166FD" w:rsidRPr="00CD597D">
              <w:rPr>
                <w:noProof/>
                <w:webHidden/>
              </w:rPr>
              <w:fldChar w:fldCharType="separate"/>
            </w:r>
            <w:r w:rsidR="008A455B" w:rsidRPr="00CD597D">
              <w:rPr>
                <w:noProof/>
                <w:webHidden/>
              </w:rPr>
              <w:t>130</w:t>
            </w:r>
            <w:r w:rsidR="002166FD" w:rsidRPr="00CD597D">
              <w:rPr>
                <w:noProof/>
                <w:webHidden/>
              </w:rPr>
              <w:fldChar w:fldCharType="end"/>
            </w:r>
          </w:hyperlink>
        </w:p>
        <w:p w14:paraId="32CE1168" w14:textId="77777777" w:rsidR="002166FD" w:rsidRPr="00CD597D" w:rsidRDefault="00AF7337">
          <w:pPr>
            <w:pStyle w:val="TOC3"/>
            <w:tabs>
              <w:tab w:val="right" w:pos="8779"/>
            </w:tabs>
            <w:rPr>
              <w:noProof/>
            </w:rPr>
          </w:pPr>
          <w:hyperlink w:anchor="_Toc514148370"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_Toc514148370 \h </w:instrText>
            </w:r>
            <w:r w:rsidR="002166FD" w:rsidRPr="00CD597D">
              <w:rPr>
                <w:noProof/>
                <w:webHidden/>
              </w:rPr>
            </w:r>
            <w:r w:rsidR="002166FD" w:rsidRPr="00CD597D">
              <w:rPr>
                <w:noProof/>
                <w:webHidden/>
              </w:rPr>
              <w:fldChar w:fldCharType="separate"/>
            </w:r>
            <w:r w:rsidR="008A455B" w:rsidRPr="00CD597D">
              <w:rPr>
                <w:noProof/>
                <w:webHidden/>
              </w:rPr>
              <w:t>130</w:t>
            </w:r>
            <w:r w:rsidR="002166FD" w:rsidRPr="00CD597D">
              <w:rPr>
                <w:noProof/>
                <w:webHidden/>
              </w:rPr>
              <w:fldChar w:fldCharType="end"/>
            </w:r>
          </w:hyperlink>
        </w:p>
        <w:p w14:paraId="267E7FB3" w14:textId="77777777" w:rsidR="002166FD" w:rsidRPr="00CD597D" w:rsidRDefault="00AF7337">
          <w:pPr>
            <w:pStyle w:val="TOC3"/>
            <w:tabs>
              <w:tab w:val="right" w:pos="8779"/>
            </w:tabs>
            <w:rPr>
              <w:noProof/>
            </w:rPr>
          </w:pPr>
          <w:hyperlink w:anchor="_Toc514148371"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_Toc514148371 \h </w:instrText>
            </w:r>
            <w:r w:rsidR="002166FD" w:rsidRPr="00CD597D">
              <w:rPr>
                <w:noProof/>
                <w:webHidden/>
              </w:rPr>
            </w:r>
            <w:r w:rsidR="002166FD" w:rsidRPr="00CD597D">
              <w:rPr>
                <w:noProof/>
                <w:webHidden/>
              </w:rPr>
              <w:fldChar w:fldCharType="separate"/>
            </w:r>
            <w:r w:rsidR="008A455B" w:rsidRPr="00CD597D">
              <w:rPr>
                <w:noProof/>
                <w:webHidden/>
              </w:rPr>
              <w:t>130</w:t>
            </w:r>
            <w:r w:rsidR="002166FD" w:rsidRPr="00CD597D">
              <w:rPr>
                <w:noProof/>
                <w:webHidden/>
              </w:rPr>
              <w:fldChar w:fldCharType="end"/>
            </w:r>
          </w:hyperlink>
        </w:p>
        <w:p w14:paraId="5DF5C35A" w14:textId="77777777" w:rsidR="002166FD" w:rsidRPr="00CD597D" w:rsidRDefault="00AF7337">
          <w:pPr>
            <w:pStyle w:val="TOC2"/>
            <w:tabs>
              <w:tab w:val="right" w:pos="8779"/>
            </w:tabs>
            <w:rPr>
              <w:noProof/>
            </w:rPr>
          </w:pPr>
          <w:hyperlink w:anchor="_Toc514148372" w:history="1">
            <w:r w:rsidR="002166FD" w:rsidRPr="00CD597D">
              <w:rPr>
                <w:rStyle w:val="Hyperlink"/>
                <w:noProof/>
              </w:rPr>
              <w:t>Dual port TEV</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_Toc514148372 \h </w:instrText>
            </w:r>
            <w:r w:rsidR="002166FD" w:rsidRPr="00CD597D">
              <w:rPr>
                <w:noProof/>
                <w:webHidden/>
              </w:rPr>
            </w:r>
            <w:r w:rsidR="002166FD" w:rsidRPr="00CD597D">
              <w:rPr>
                <w:noProof/>
                <w:webHidden/>
              </w:rPr>
              <w:fldChar w:fldCharType="separate"/>
            </w:r>
            <w:r w:rsidR="008A455B" w:rsidRPr="00CD597D">
              <w:rPr>
                <w:noProof/>
                <w:webHidden/>
              </w:rPr>
              <w:t>131</w:t>
            </w:r>
            <w:r w:rsidR="002166FD" w:rsidRPr="00CD597D">
              <w:rPr>
                <w:noProof/>
                <w:webHidden/>
              </w:rPr>
              <w:fldChar w:fldCharType="end"/>
            </w:r>
          </w:hyperlink>
        </w:p>
        <w:p w14:paraId="38543EEB" w14:textId="77777777" w:rsidR="002166FD" w:rsidRPr="00CD597D" w:rsidRDefault="00AF7337">
          <w:pPr>
            <w:pStyle w:val="TOC3"/>
            <w:tabs>
              <w:tab w:val="right" w:pos="8779"/>
            </w:tabs>
            <w:rPr>
              <w:noProof/>
            </w:rPr>
          </w:pPr>
          <w:hyperlink w:anchor="_Toc514148373"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_Toc514148373 \h </w:instrText>
            </w:r>
            <w:r w:rsidR="002166FD" w:rsidRPr="00CD597D">
              <w:rPr>
                <w:noProof/>
                <w:webHidden/>
              </w:rPr>
            </w:r>
            <w:r w:rsidR="002166FD" w:rsidRPr="00CD597D">
              <w:rPr>
                <w:noProof/>
                <w:webHidden/>
              </w:rPr>
              <w:fldChar w:fldCharType="separate"/>
            </w:r>
            <w:r w:rsidR="008A455B" w:rsidRPr="00CD597D">
              <w:rPr>
                <w:noProof/>
                <w:webHidden/>
              </w:rPr>
              <w:t>131</w:t>
            </w:r>
            <w:r w:rsidR="002166FD" w:rsidRPr="00CD597D">
              <w:rPr>
                <w:noProof/>
                <w:webHidden/>
              </w:rPr>
              <w:fldChar w:fldCharType="end"/>
            </w:r>
          </w:hyperlink>
        </w:p>
        <w:p w14:paraId="12FE9471" w14:textId="77777777" w:rsidR="002166FD" w:rsidRPr="00CD597D" w:rsidRDefault="00AF7337">
          <w:pPr>
            <w:pStyle w:val="TOC3"/>
            <w:tabs>
              <w:tab w:val="right" w:pos="8779"/>
            </w:tabs>
            <w:rPr>
              <w:noProof/>
            </w:rPr>
          </w:pPr>
          <w:hyperlink w:anchor="_Toc514148374"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_Toc514148374 \h </w:instrText>
            </w:r>
            <w:r w:rsidR="002166FD" w:rsidRPr="00CD597D">
              <w:rPr>
                <w:noProof/>
                <w:webHidden/>
              </w:rPr>
            </w:r>
            <w:r w:rsidR="002166FD" w:rsidRPr="00CD597D">
              <w:rPr>
                <w:noProof/>
                <w:webHidden/>
              </w:rPr>
              <w:fldChar w:fldCharType="separate"/>
            </w:r>
            <w:r w:rsidR="008A455B" w:rsidRPr="00CD597D">
              <w:rPr>
                <w:noProof/>
                <w:webHidden/>
              </w:rPr>
              <w:t>131</w:t>
            </w:r>
            <w:r w:rsidR="002166FD" w:rsidRPr="00CD597D">
              <w:rPr>
                <w:noProof/>
                <w:webHidden/>
              </w:rPr>
              <w:fldChar w:fldCharType="end"/>
            </w:r>
          </w:hyperlink>
        </w:p>
        <w:p w14:paraId="4B916913" w14:textId="77777777" w:rsidR="002166FD" w:rsidRPr="00CD597D" w:rsidRDefault="00AF7337">
          <w:pPr>
            <w:pStyle w:val="TOC3"/>
            <w:tabs>
              <w:tab w:val="right" w:pos="8779"/>
            </w:tabs>
            <w:rPr>
              <w:noProof/>
            </w:rPr>
          </w:pPr>
          <w:hyperlink w:anchor="_Toc514148375"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_Toc514148375 \h </w:instrText>
            </w:r>
            <w:r w:rsidR="002166FD" w:rsidRPr="00CD597D">
              <w:rPr>
                <w:noProof/>
                <w:webHidden/>
              </w:rPr>
            </w:r>
            <w:r w:rsidR="002166FD" w:rsidRPr="00CD597D">
              <w:rPr>
                <w:noProof/>
                <w:webHidden/>
              </w:rPr>
              <w:fldChar w:fldCharType="separate"/>
            </w:r>
            <w:r w:rsidR="008A455B" w:rsidRPr="00CD597D">
              <w:rPr>
                <w:noProof/>
                <w:webHidden/>
              </w:rPr>
              <w:t>131</w:t>
            </w:r>
            <w:r w:rsidR="002166FD" w:rsidRPr="00CD597D">
              <w:rPr>
                <w:noProof/>
                <w:webHidden/>
              </w:rPr>
              <w:fldChar w:fldCharType="end"/>
            </w:r>
          </w:hyperlink>
        </w:p>
        <w:p w14:paraId="2478D652" w14:textId="77777777" w:rsidR="002166FD" w:rsidRPr="00CD597D" w:rsidRDefault="00AF7337">
          <w:pPr>
            <w:pStyle w:val="TOC2"/>
            <w:tabs>
              <w:tab w:val="right" w:pos="8779"/>
            </w:tabs>
            <w:rPr>
              <w:noProof/>
            </w:rPr>
          </w:pPr>
          <w:hyperlink w:anchor="_Toc514148376" w:history="1">
            <w:r w:rsidR="002166FD" w:rsidRPr="00CD597D">
              <w:rPr>
                <w:rStyle w:val="Hyperlink"/>
                <w:noProof/>
              </w:rPr>
              <w:t>Dynamic demand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_Toc514148376 \h </w:instrText>
            </w:r>
            <w:r w:rsidR="002166FD" w:rsidRPr="00CD597D">
              <w:rPr>
                <w:noProof/>
                <w:webHidden/>
              </w:rPr>
            </w:r>
            <w:r w:rsidR="002166FD" w:rsidRPr="00CD597D">
              <w:rPr>
                <w:noProof/>
                <w:webHidden/>
              </w:rPr>
              <w:fldChar w:fldCharType="separate"/>
            </w:r>
            <w:r w:rsidR="008A455B" w:rsidRPr="00CD597D">
              <w:rPr>
                <w:noProof/>
                <w:webHidden/>
              </w:rPr>
              <w:t>131</w:t>
            </w:r>
            <w:r w:rsidR="002166FD" w:rsidRPr="00CD597D">
              <w:rPr>
                <w:noProof/>
                <w:webHidden/>
              </w:rPr>
              <w:fldChar w:fldCharType="end"/>
            </w:r>
          </w:hyperlink>
        </w:p>
        <w:p w14:paraId="4AC2C827" w14:textId="77777777" w:rsidR="002166FD" w:rsidRPr="00CD597D" w:rsidRDefault="00AF7337">
          <w:pPr>
            <w:pStyle w:val="TOC3"/>
            <w:tabs>
              <w:tab w:val="right" w:pos="8779"/>
            </w:tabs>
            <w:rPr>
              <w:noProof/>
            </w:rPr>
          </w:pPr>
          <w:hyperlink w:anchor="_Toc514148377"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_Toc514148377 \h </w:instrText>
            </w:r>
            <w:r w:rsidR="002166FD" w:rsidRPr="00CD597D">
              <w:rPr>
                <w:noProof/>
                <w:webHidden/>
              </w:rPr>
            </w:r>
            <w:r w:rsidR="002166FD" w:rsidRPr="00CD597D">
              <w:rPr>
                <w:noProof/>
                <w:webHidden/>
              </w:rPr>
              <w:fldChar w:fldCharType="separate"/>
            </w:r>
            <w:r w:rsidR="008A455B" w:rsidRPr="00CD597D">
              <w:rPr>
                <w:noProof/>
                <w:webHidden/>
              </w:rPr>
              <w:t>131</w:t>
            </w:r>
            <w:r w:rsidR="002166FD" w:rsidRPr="00CD597D">
              <w:rPr>
                <w:noProof/>
                <w:webHidden/>
              </w:rPr>
              <w:fldChar w:fldCharType="end"/>
            </w:r>
          </w:hyperlink>
        </w:p>
        <w:p w14:paraId="2D855B22" w14:textId="77777777" w:rsidR="002166FD" w:rsidRPr="00CD597D" w:rsidRDefault="00AF7337">
          <w:pPr>
            <w:pStyle w:val="TOC3"/>
            <w:tabs>
              <w:tab w:val="right" w:pos="8779"/>
            </w:tabs>
            <w:rPr>
              <w:noProof/>
            </w:rPr>
          </w:pPr>
          <w:hyperlink w:anchor="_Toc514148378" w:history="1">
            <w:r w:rsidR="002166FD" w:rsidRPr="00CD597D">
              <w:rPr>
                <w:rStyle w:val="Hyperlink"/>
                <w:noProof/>
              </w:rPr>
              <w:t>Energy/carbon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_Toc514148378 \h </w:instrText>
            </w:r>
            <w:r w:rsidR="002166FD" w:rsidRPr="00CD597D">
              <w:rPr>
                <w:noProof/>
                <w:webHidden/>
              </w:rPr>
            </w:r>
            <w:r w:rsidR="002166FD" w:rsidRPr="00CD597D">
              <w:rPr>
                <w:noProof/>
                <w:webHidden/>
              </w:rPr>
              <w:fldChar w:fldCharType="separate"/>
            </w:r>
            <w:r w:rsidR="008A455B" w:rsidRPr="00CD597D">
              <w:rPr>
                <w:noProof/>
                <w:webHidden/>
              </w:rPr>
              <w:t>132</w:t>
            </w:r>
            <w:r w:rsidR="002166FD" w:rsidRPr="00CD597D">
              <w:rPr>
                <w:noProof/>
                <w:webHidden/>
              </w:rPr>
              <w:fldChar w:fldCharType="end"/>
            </w:r>
          </w:hyperlink>
        </w:p>
        <w:p w14:paraId="7005EE75" w14:textId="77777777" w:rsidR="002166FD" w:rsidRPr="00CD597D" w:rsidRDefault="00AF7337">
          <w:pPr>
            <w:pStyle w:val="TOC3"/>
            <w:tabs>
              <w:tab w:val="right" w:pos="8779"/>
            </w:tabs>
            <w:rPr>
              <w:noProof/>
            </w:rPr>
          </w:pPr>
          <w:hyperlink w:anchor="_Toc514148379"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_Toc514148379 \h </w:instrText>
            </w:r>
            <w:r w:rsidR="002166FD" w:rsidRPr="00CD597D">
              <w:rPr>
                <w:noProof/>
                <w:webHidden/>
              </w:rPr>
            </w:r>
            <w:r w:rsidR="002166FD" w:rsidRPr="00CD597D">
              <w:rPr>
                <w:noProof/>
                <w:webHidden/>
              </w:rPr>
              <w:fldChar w:fldCharType="separate"/>
            </w:r>
            <w:r w:rsidR="008A455B" w:rsidRPr="00CD597D">
              <w:rPr>
                <w:noProof/>
                <w:webHidden/>
              </w:rPr>
              <w:t>132</w:t>
            </w:r>
            <w:r w:rsidR="002166FD" w:rsidRPr="00CD597D">
              <w:rPr>
                <w:noProof/>
                <w:webHidden/>
              </w:rPr>
              <w:fldChar w:fldCharType="end"/>
            </w:r>
          </w:hyperlink>
        </w:p>
        <w:p w14:paraId="2E99E6CE" w14:textId="77777777" w:rsidR="002166FD" w:rsidRPr="00CD597D" w:rsidRDefault="00AF7337">
          <w:pPr>
            <w:pStyle w:val="TOC2"/>
            <w:tabs>
              <w:tab w:val="right" w:pos="8779"/>
            </w:tabs>
            <w:rPr>
              <w:noProof/>
            </w:rPr>
          </w:pPr>
          <w:hyperlink w:anchor="_Toc514148380" w:history="1">
            <w:r w:rsidR="002166FD" w:rsidRPr="00CD597D">
              <w:rPr>
                <w:rStyle w:val="Hyperlink"/>
                <w:noProof/>
              </w:rPr>
              <w:t>Economisers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_Toc514148380 \h </w:instrText>
            </w:r>
            <w:r w:rsidR="002166FD" w:rsidRPr="00CD597D">
              <w:rPr>
                <w:noProof/>
                <w:webHidden/>
              </w:rPr>
            </w:r>
            <w:r w:rsidR="002166FD" w:rsidRPr="00CD597D">
              <w:rPr>
                <w:noProof/>
                <w:webHidden/>
              </w:rPr>
              <w:fldChar w:fldCharType="separate"/>
            </w:r>
            <w:r w:rsidR="008A455B" w:rsidRPr="00CD597D">
              <w:rPr>
                <w:noProof/>
                <w:webHidden/>
              </w:rPr>
              <w:t>132</w:t>
            </w:r>
            <w:r w:rsidR="002166FD" w:rsidRPr="00CD597D">
              <w:rPr>
                <w:noProof/>
                <w:webHidden/>
              </w:rPr>
              <w:fldChar w:fldCharType="end"/>
            </w:r>
          </w:hyperlink>
        </w:p>
        <w:p w14:paraId="613840AE" w14:textId="77777777" w:rsidR="002166FD" w:rsidRPr="00CD597D" w:rsidRDefault="00AF7337">
          <w:pPr>
            <w:pStyle w:val="TOC3"/>
            <w:tabs>
              <w:tab w:val="right" w:pos="8779"/>
            </w:tabs>
            <w:rPr>
              <w:noProof/>
            </w:rPr>
          </w:pPr>
          <w:hyperlink w:anchor="_Toc514148381"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_Toc514148381 \h </w:instrText>
            </w:r>
            <w:r w:rsidR="002166FD" w:rsidRPr="00CD597D">
              <w:rPr>
                <w:noProof/>
                <w:webHidden/>
              </w:rPr>
            </w:r>
            <w:r w:rsidR="002166FD" w:rsidRPr="00CD597D">
              <w:rPr>
                <w:noProof/>
                <w:webHidden/>
              </w:rPr>
              <w:fldChar w:fldCharType="separate"/>
            </w:r>
            <w:r w:rsidR="008A455B" w:rsidRPr="00CD597D">
              <w:rPr>
                <w:noProof/>
                <w:webHidden/>
              </w:rPr>
              <w:t>132</w:t>
            </w:r>
            <w:r w:rsidR="002166FD" w:rsidRPr="00CD597D">
              <w:rPr>
                <w:noProof/>
                <w:webHidden/>
              </w:rPr>
              <w:fldChar w:fldCharType="end"/>
            </w:r>
          </w:hyperlink>
        </w:p>
        <w:p w14:paraId="461636DE" w14:textId="77777777" w:rsidR="002166FD" w:rsidRPr="00CD597D" w:rsidRDefault="00AF7337">
          <w:pPr>
            <w:pStyle w:val="TOC3"/>
            <w:tabs>
              <w:tab w:val="right" w:pos="8779"/>
            </w:tabs>
            <w:rPr>
              <w:noProof/>
            </w:rPr>
          </w:pPr>
          <w:hyperlink w:anchor="_Toc514148382"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_Toc514148382 \h </w:instrText>
            </w:r>
            <w:r w:rsidR="002166FD" w:rsidRPr="00CD597D">
              <w:rPr>
                <w:noProof/>
                <w:webHidden/>
              </w:rPr>
            </w:r>
            <w:r w:rsidR="002166FD" w:rsidRPr="00CD597D">
              <w:rPr>
                <w:noProof/>
                <w:webHidden/>
              </w:rPr>
              <w:fldChar w:fldCharType="separate"/>
            </w:r>
            <w:r w:rsidR="008A455B" w:rsidRPr="00CD597D">
              <w:rPr>
                <w:noProof/>
                <w:webHidden/>
              </w:rPr>
              <w:t>132</w:t>
            </w:r>
            <w:r w:rsidR="002166FD" w:rsidRPr="00CD597D">
              <w:rPr>
                <w:noProof/>
                <w:webHidden/>
              </w:rPr>
              <w:fldChar w:fldCharType="end"/>
            </w:r>
          </w:hyperlink>
        </w:p>
        <w:p w14:paraId="5D43AC74" w14:textId="77777777" w:rsidR="002166FD" w:rsidRPr="00CD597D" w:rsidRDefault="00AF7337">
          <w:pPr>
            <w:pStyle w:val="TOC3"/>
            <w:tabs>
              <w:tab w:val="right" w:pos="8779"/>
            </w:tabs>
            <w:rPr>
              <w:noProof/>
            </w:rPr>
          </w:pPr>
          <w:hyperlink w:anchor="_Toc514148383"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_Toc514148383 \h </w:instrText>
            </w:r>
            <w:r w:rsidR="002166FD" w:rsidRPr="00CD597D">
              <w:rPr>
                <w:noProof/>
                <w:webHidden/>
              </w:rPr>
            </w:r>
            <w:r w:rsidR="002166FD" w:rsidRPr="00CD597D">
              <w:rPr>
                <w:noProof/>
                <w:webHidden/>
              </w:rPr>
              <w:fldChar w:fldCharType="separate"/>
            </w:r>
            <w:r w:rsidR="008A455B" w:rsidRPr="00CD597D">
              <w:rPr>
                <w:noProof/>
                <w:webHidden/>
              </w:rPr>
              <w:t>132</w:t>
            </w:r>
            <w:r w:rsidR="002166FD" w:rsidRPr="00CD597D">
              <w:rPr>
                <w:noProof/>
                <w:webHidden/>
              </w:rPr>
              <w:fldChar w:fldCharType="end"/>
            </w:r>
          </w:hyperlink>
        </w:p>
        <w:p w14:paraId="083BB4C3" w14:textId="77777777" w:rsidR="002166FD" w:rsidRPr="00CD597D" w:rsidRDefault="00AF7337">
          <w:pPr>
            <w:pStyle w:val="TOC2"/>
            <w:tabs>
              <w:tab w:val="right" w:pos="8779"/>
            </w:tabs>
            <w:rPr>
              <w:noProof/>
            </w:rPr>
          </w:pPr>
          <w:hyperlink w:anchor="_Toc514148384" w:history="1">
            <w:r w:rsidR="002166FD" w:rsidRPr="00CD597D">
              <w:rPr>
                <w:rStyle w:val="Hyperlink"/>
                <w:noProof/>
              </w:rPr>
              <w:t>Ejectors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_Toc514148384 \h </w:instrText>
            </w:r>
            <w:r w:rsidR="002166FD" w:rsidRPr="00CD597D">
              <w:rPr>
                <w:noProof/>
                <w:webHidden/>
              </w:rPr>
            </w:r>
            <w:r w:rsidR="002166FD" w:rsidRPr="00CD597D">
              <w:rPr>
                <w:noProof/>
                <w:webHidden/>
              </w:rPr>
              <w:fldChar w:fldCharType="separate"/>
            </w:r>
            <w:r w:rsidR="008A455B" w:rsidRPr="00CD597D">
              <w:rPr>
                <w:noProof/>
                <w:webHidden/>
              </w:rPr>
              <w:t>133</w:t>
            </w:r>
            <w:r w:rsidR="002166FD" w:rsidRPr="00CD597D">
              <w:rPr>
                <w:noProof/>
                <w:webHidden/>
              </w:rPr>
              <w:fldChar w:fldCharType="end"/>
            </w:r>
          </w:hyperlink>
        </w:p>
        <w:p w14:paraId="75924F6A" w14:textId="77777777" w:rsidR="002166FD" w:rsidRPr="00CD597D" w:rsidRDefault="00AF7337">
          <w:pPr>
            <w:pStyle w:val="TOC3"/>
            <w:tabs>
              <w:tab w:val="right" w:pos="8779"/>
            </w:tabs>
            <w:rPr>
              <w:noProof/>
            </w:rPr>
          </w:pPr>
          <w:hyperlink w:anchor="_Toc514148385"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_Toc514148385 \h </w:instrText>
            </w:r>
            <w:r w:rsidR="002166FD" w:rsidRPr="00CD597D">
              <w:rPr>
                <w:noProof/>
                <w:webHidden/>
              </w:rPr>
            </w:r>
            <w:r w:rsidR="002166FD" w:rsidRPr="00CD597D">
              <w:rPr>
                <w:noProof/>
                <w:webHidden/>
              </w:rPr>
              <w:fldChar w:fldCharType="separate"/>
            </w:r>
            <w:r w:rsidR="008A455B" w:rsidRPr="00CD597D">
              <w:rPr>
                <w:noProof/>
                <w:webHidden/>
              </w:rPr>
              <w:t>133</w:t>
            </w:r>
            <w:r w:rsidR="002166FD" w:rsidRPr="00CD597D">
              <w:rPr>
                <w:noProof/>
                <w:webHidden/>
              </w:rPr>
              <w:fldChar w:fldCharType="end"/>
            </w:r>
          </w:hyperlink>
        </w:p>
        <w:p w14:paraId="08FD86A7" w14:textId="77777777" w:rsidR="002166FD" w:rsidRPr="00CD597D" w:rsidRDefault="00AF7337">
          <w:pPr>
            <w:pStyle w:val="TOC3"/>
            <w:tabs>
              <w:tab w:val="right" w:pos="8779"/>
            </w:tabs>
            <w:rPr>
              <w:noProof/>
            </w:rPr>
          </w:pPr>
          <w:hyperlink w:anchor="_Toc514148386"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_Toc514148386 \h </w:instrText>
            </w:r>
            <w:r w:rsidR="002166FD" w:rsidRPr="00CD597D">
              <w:rPr>
                <w:noProof/>
                <w:webHidden/>
              </w:rPr>
            </w:r>
            <w:r w:rsidR="002166FD" w:rsidRPr="00CD597D">
              <w:rPr>
                <w:noProof/>
                <w:webHidden/>
              </w:rPr>
              <w:fldChar w:fldCharType="separate"/>
            </w:r>
            <w:r w:rsidR="008A455B" w:rsidRPr="00CD597D">
              <w:rPr>
                <w:noProof/>
                <w:webHidden/>
              </w:rPr>
              <w:t>133</w:t>
            </w:r>
            <w:r w:rsidR="002166FD" w:rsidRPr="00CD597D">
              <w:rPr>
                <w:noProof/>
                <w:webHidden/>
              </w:rPr>
              <w:fldChar w:fldCharType="end"/>
            </w:r>
          </w:hyperlink>
        </w:p>
        <w:p w14:paraId="012372CA" w14:textId="77777777" w:rsidR="002166FD" w:rsidRPr="00CD597D" w:rsidRDefault="00AF7337">
          <w:pPr>
            <w:pStyle w:val="TOC3"/>
            <w:tabs>
              <w:tab w:val="right" w:pos="8779"/>
            </w:tabs>
            <w:rPr>
              <w:noProof/>
            </w:rPr>
          </w:pPr>
          <w:hyperlink w:anchor="_Toc514148387"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_Toc514148387 \h </w:instrText>
            </w:r>
            <w:r w:rsidR="002166FD" w:rsidRPr="00CD597D">
              <w:rPr>
                <w:noProof/>
                <w:webHidden/>
              </w:rPr>
            </w:r>
            <w:r w:rsidR="002166FD" w:rsidRPr="00CD597D">
              <w:rPr>
                <w:noProof/>
                <w:webHidden/>
              </w:rPr>
              <w:fldChar w:fldCharType="separate"/>
            </w:r>
            <w:r w:rsidR="008A455B" w:rsidRPr="00CD597D">
              <w:rPr>
                <w:noProof/>
                <w:webHidden/>
              </w:rPr>
              <w:t>133</w:t>
            </w:r>
            <w:r w:rsidR="002166FD" w:rsidRPr="00CD597D">
              <w:rPr>
                <w:noProof/>
                <w:webHidden/>
              </w:rPr>
              <w:fldChar w:fldCharType="end"/>
            </w:r>
          </w:hyperlink>
        </w:p>
        <w:p w14:paraId="47F752C0" w14:textId="77777777" w:rsidR="002166FD" w:rsidRPr="00CD597D" w:rsidRDefault="00AF7337">
          <w:pPr>
            <w:pStyle w:val="TOC2"/>
            <w:tabs>
              <w:tab w:val="right" w:pos="8779"/>
            </w:tabs>
            <w:rPr>
              <w:noProof/>
            </w:rPr>
          </w:pPr>
          <w:hyperlink w:anchor="_Toc514148388" w:history="1">
            <w:r w:rsidR="002166FD" w:rsidRPr="00CD597D">
              <w:rPr>
                <w:rStyle w:val="Hyperlink"/>
                <w:noProof/>
              </w:rPr>
              <w:t>Electronic expansion valves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_Toc514148388 \h </w:instrText>
            </w:r>
            <w:r w:rsidR="002166FD" w:rsidRPr="00CD597D">
              <w:rPr>
                <w:noProof/>
                <w:webHidden/>
              </w:rPr>
            </w:r>
            <w:r w:rsidR="002166FD" w:rsidRPr="00CD597D">
              <w:rPr>
                <w:noProof/>
                <w:webHidden/>
              </w:rPr>
              <w:fldChar w:fldCharType="separate"/>
            </w:r>
            <w:r w:rsidR="008A455B" w:rsidRPr="00CD597D">
              <w:rPr>
                <w:noProof/>
                <w:webHidden/>
              </w:rPr>
              <w:t>134</w:t>
            </w:r>
            <w:r w:rsidR="002166FD" w:rsidRPr="00CD597D">
              <w:rPr>
                <w:noProof/>
                <w:webHidden/>
              </w:rPr>
              <w:fldChar w:fldCharType="end"/>
            </w:r>
          </w:hyperlink>
        </w:p>
        <w:p w14:paraId="762E5F66" w14:textId="77777777" w:rsidR="002166FD" w:rsidRPr="00CD597D" w:rsidRDefault="00AF7337">
          <w:pPr>
            <w:pStyle w:val="TOC3"/>
            <w:tabs>
              <w:tab w:val="right" w:pos="8779"/>
            </w:tabs>
            <w:rPr>
              <w:noProof/>
            </w:rPr>
          </w:pPr>
          <w:hyperlink w:anchor="_Toc514148389"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_Toc514148389 \h </w:instrText>
            </w:r>
            <w:r w:rsidR="002166FD" w:rsidRPr="00CD597D">
              <w:rPr>
                <w:noProof/>
                <w:webHidden/>
              </w:rPr>
            </w:r>
            <w:r w:rsidR="002166FD" w:rsidRPr="00CD597D">
              <w:rPr>
                <w:noProof/>
                <w:webHidden/>
              </w:rPr>
              <w:fldChar w:fldCharType="separate"/>
            </w:r>
            <w:r w:rsidR="008A455B" w:rsidRPr="00CD597D">
              <w:rPr>
                <w:noProof/>
                <w:webHidden/>
              </w:rPr>
              <w:t>134</w:t>
            </w:r>
            <w:r w:rsidR="002166FD" w:rsidRPr="00CD597D">
              <w:rPr>
                <w:noProof/>
                <w:webHidden/>
              </w:rPr>
              <w:fldChar w:fldCharType="end"/>
            </w:r>
          </w:hyperlink>
        </w:p>
        <w:p w14:paraId="6C0EB494" w14:textId="77777777" w:rsidR="002166FD" w:rsidRPr="00CD597D" w:rsidRDefault="00AF7337">
          <w:pPr>
            <w:pStyle w:val="TOC3"/>
            <w:tabs>
              <w:tab w:val="right" w:pos="8779"/>
            </w:tabs>
            <w:rPr>
              <w:noProof/>
            </w:rPr>
          </w:pPr>
          <w:hyperlink w:anchor="_Toc514148390"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_Toc514148390 \h </w:instrText>
            </w:r>
            <w:r w:rsidR="002166FD" w:rsidRPr="00CD597D">
              <w:rPr>
                <w:noProof/>
                <w:webHidden/>
              </w:rPr>
            </w:r>
            <w:r w:rsidR="002166FD" w:rsidRPr="00CD597D">
              <w:rPr>
                <w:noProof/>
                <w:webHidden/>
              </w:rPr>
              <w:fldChar w:fldCharType="separate"/>
            </w:r>
            <w:r w:rsidR="008A455B" w:rsidRPr="00CD597D">
              <w:rPr>
                <w:noProof/>
                <w:webHidden/>
              </w:rPr>
              <w:t>134</w:t>
            </w:r>
            <w:r w:rsidR="002166FD" w:rsidRPr="00CD597D">
              <w:rPr>
                <w:noProof/>
                <w:webHidden/>
              </w:rPr>
              <w:fldChar w:fldCharType="end"/>
            </w:r>
          </w:hyperlink>
        </w:p>
        <w:p w14:paraId="0B327A98" w14:textId="77777777" w:rsidR="002166FD" w:rsidRPr="00CD597D" w:rsidRDefault="00AF7337">
          <w:pPr>
            <w:pStyle w:val="TOC3"/>
            <w:tabs>
              <w:tab w:val="right" w:pos="8779"/>
            </w:tabs>
            <w:rPr>
              <w:noProof/>
            </w:rPr>
          </w:pPr>
          <w:hyperlink w:anchor="_Toc514148391"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_Toc514148391 \h </w:instrText>
            </w:r>
            <w:r w:rsidR="002166FD" w:rsidRPr="00CD597D">
              <w:rPr>
                <w:noProof/>
                <w:webHidden/>
              </w:rPr>
            </w:r>
            <w:r w:rsidR="002166FD" w:rsidRPr="00CD597D">
              <w:rPr>
                <w:noProof/>
                <w:webHidden/>
              </w:rPr>
              <w:fldChar w:fldCharType="separate"/>
            </w:r>
            <w:r w:rsidR="008A455B" w:rsidRPr="00CD597D">
              <w:rPr>
                <w:noProof/>
                <w:webHidden/>
              </w:rPr>
              <w:t>134</w:t>
            </w:r>
            <w:r w:rsidR="002166FD" w:rsidRPr="00CD597D">
              <w:rPr>
                <w:noProof/>
                <w:webHidden/>
              </w:rPr>
              <w:fldChar w:fldCharType="end"/>
            </w:r>
          </w:hyperlink>
        </w:p>
        <w:p w14:paraId="2A95D131" w14:textId="77777777" w:rsidR="002166FD" w:rsidRPr="00CD597D" w:rsidRDefault="00AF7337">
          <w:pPr>
            <w:pStyle w:val="TOC2"/>
            <w:tabs>
              <w:tab w:val="right" w:pos="8779"/>
            </w:tabs>
            <w:rPr>
              <w:noProof/>
            </w:rPr>
          </w:pPr>
          <w:hyperlink w:anchor="_Toc514148392" w:history="1">
            <w:r w:rsidR="002166FD" w:rsidRPr="00CD597D">
              <w:rPr>
                <w:rStyle w:val="Hyperlink"/>
                <w:noProof/>
              </w:rPr>
              <w:t>Expansion machines (e.g. turbines, not including vortex tubes)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_Toc514148392 \h </w:instrText>
            </w:r>
            <w:r w:rsidR="002166FD" w:rsidRPr="00CD597D">
              <w:rPr>
                <w:noProof/>
                <w:webHidden/>
              </w:rPr>
            </w:r>
            <w:r w:rsidR="002166FD" w:rsidRPr="00CD597D">
              <w:rPr>
                <w:noProof/>
                <w:webHidden/>
              </w:rPr>
              <w:fldChar w:fldCharType="separate"/>
            </w:r>
            <w:r w:rsidR="008A455B" w:rsidRPr="00CD597D">
              <w:rPr>
                <w:noProof/>
                <w:webHidden/>
              </w:rPr>
              <w:t>134</w:t>
            </w:r>
            <w:r w:rsidR="002166FD" w:rsidRPr="00CD597D">
              <w:rPr>
                <w:noProof/>
                <w:webHidden/>
              </w:rPr>
              <w:fldChar w:fldCharType="end"/>
            </w:r>
          </w:hyperlink>
        </w:p>
        <w:p w14:paraId="50871293" w14:textId="77777777" w:rsidR="002166FD" w:rsidRPr="00CD597D" w:rsidRDefault="00AF7337">
          <w:pPr>
            <w:pStyle w:val="TOC3"/>
            <w:tabs>
              <w:tab w:val="right" w:pos="8779"/>
            </w:tabs>
            <w:rPr>
              <w:noProof/>
            </w:rPr>
          </w:pPr>
          <w:hyperlink w:anchor="_Toc51414839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_Toc514148393 \h </w:instrText>
            </w:r>
            <w:r w:rsidR="002166FD" w:rsidRPr="00CD597D">
              <w:rPr>
                <w:noProof/>
                <w:webHidden/>
              </w:rPr>
            </w:r>
            <w:r w:rsidR="002166FD" w:rsidRPr="00CD597D">
              <w:rPr>
                <w:noProof/>
                <w:webHidden/>
              </w:rPr>
              <w:fldChar w:fldCharType="separate"/>
            </w:r>
            <w:r w:rsidR="008A455B" w:rsidRPr="00CD597D">
              <w:rPr>
                <w:noProof/>
                <w:webHidden/>
              </w:rPr>
              <w:t>135</w:t>
            </w:r>
            <w:r w:rsidR="002166FD" w:rsidRPr="00CD597D">
              <w:rPr>
                <w:noProof/>
                <w:webHidden/>
              </w:rPr>
              <w:fldChar w:fldCharType="end"/>
            </w:r>
          </w:hyperlink>
        </w:p>
        <w:p w14:paraId="68E08012" w14:textId="77777777" w:rsidR="002166FD" w:rsidRPr="00CD597D" w:rsidRDefault="00AF7337">
          <w:pPr>
            <w:pStyle w:val="TOC3"/>
            <w:tabs>
              <w:tab w:val="right" w:pos="8779"/>
            </w:tabs>
            <w:rPr>
              <w:noProof/>
            </w:rPr>
          </w:pPr>
          <w:hyperlink w:anchor="_Toc51414839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_Toc514148394 \h </w:instrText>
            </w:r>
            <w:r w:rsidR="002166FD" w:rsidRPr="00CD597D">
              <w:rPr>
                <w:noProof/>
                <w:webHidden/>
              </w:rPr>
            </w:r>
            <w:r w:rsidR="002166FD" w:rsidRPr="00CD597D">
              <w:rPr>
                <w:noProof/>
                <w:webHidden/>
              </w:rPr>
              <w:fldChar w:fldCharType="separate"/>
            </w:r>
            <w:r w:rsidR="008A455B" w:rsidRPr="00CD597D">
              <w:rPr>
                <w:noProof/>
                <w:webHidden/>
              </w:rPr>
              <w:t>135</w:t>
            </w:r>
            <w:r w:rsidR="002166FD" w:rsidRPr="00CD597D">
              <w:rPr>
                <w:noProof/>
                <w:webHidden/>
              </w:rPr>
              <w:fldChar w:fldCharType="end"/>
            </w:r>
          </w:hyperlink>
        </w:p>
        <w:p w14:paraId="079E173F" w14:textId="77777777" w:rsidR="002166FD" w:rsidRPr="00CD597D" w:rsidRDefault="00AF7337">
          <w:pPr>
            <w:pStyle w:val="TOC2"/>
            <w:tabs>
              <w:tab w:val="right" w:pos="8779"/>
            </w:tabs>
            <w:rPr>
              <w:noProof/>
            </w:rPr>
          </w:pPr>
          <w:hyperlink w:anchor="_Toc514148395" w:history="1">
            <w:r w:rsidR="002166FD" w:rsidRPr="00CD597D">
              <w:rPr>
                <w:rStyle w:val="Hyperlink"/>
                <w:noProof/>
              </w:rPr>
              <w:t>Fan motor outside of cabinet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_Toc514148395 \h </w:instrText>
            </w:r>
            <w:r w:rsidR="002166FD" w:rsidRPr="00CD597D">
              <w:rPr>
                <w:noProof/>
                <w:webHidden/>
              </w:rPr>
            </w:r>
            <w:r w:rsidR="002166FD" w:rsidRPr="00CD597D">
              <w:rPr>
                <w:noProof/>
                <w:webHidden/>
              </w:rPr>
              <w:fldChar w:fldCharType="separate"/>
            </w:r>
            <w:r w:rsidR="008A455B" w:rsidRPr="00CD597D">
              <w:rPr>
                <w:noProof/>
                <w:webHidden/>
              </w:rPr>
              <w:t>135</w:t>
            </w:r>
            <w:r w:rsidR="002166FD" w:rsidRPr="00CD597D">
              <w:rPr>
                <w:noProof/>
                <w:webHidden/>
              </w:rPr>
              <w:fldChar w:fldCharType="end"/>
            </w:r>
          </w:hyperlink>
        </w:p>
        <w:p w14:paraId="56EE8428" w14:textId="77777777" w:rsidR="002166FD" w:rsidRPr="00CD597D" w:rsidRDefault="00AF7337">
          <w:pPr>
            <w:pStyle w:val="TOC3"/>
            <w:tabs>
              <w:tab w:val="right" w:pos="8779"/>
            </w:tabs>
            <w:rPr>
              <w:noProof/>
            </w:rPr>
          </w:pPr>
          <w:hyperlink w:anchor="_Toc51414839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_Toc514148396 \h </w:instrText>
            </w:r>
            <w:r w:rsidR="002166FD" w:rsidRPr="00CD597D">
              <w:rPr>
                <w:noProof/>
                <w:webHidden/>
              </w:rPr>
            </w:r>
            <w:r w:rsidR="002166FD" w:rsidRPr="00CD597D">
              <w:rPr>
                <w:noProof/>
                <w:webHidden/>
              </w:rPr>
              <w:fldChar w:fldCharType="separate"/>
            </w:r>
            <w:r w:rsidR="008A455B" w:rsidRPr="00CD597D">
              <w:rPr>
                <w:noProof/>
                <w:webHidden/>
              </w:rPr>
              <w:t>135</w:t>
            </w:r>
            <w:r w:rsidR="002166FD" w:rsidRPr="00CD597D">
              <w:rPr>
                <w:noProof/>
                <w:webHidden/>
              </w:rPr>
              <w:fldChar w:fldCharType="end"/>
            </w:r>
          </w:hyperlink>
        </w:p>
        <w:p w14:paraId="1750DC2F" w14:textId="77777777" w:rsidR="002166FD" w:rsidRPr="00CD597D" w:rsidRDefault="00AF7337">
          <w:pPr>
            <w:pStyle w:val="TOC3"/>
            <w:tabs>
              <w:tab w:val="right" w:pos="8779"/>
            </w:tabs>
            <w:rPr>
              <w:noProof/>
            </w:rPr>
          </w:pPr>
          <w:hyperlink w:anchor="_Toc51414839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_Toc514148397 \h </w:instrText>
            </w:r>
            <w:r w:rsidR="002166FD" w:rsidRPr="00CD597D">
              <w:rPr>
                <w:noProof/>
                <w:webHidden/>
              </w:rPr>
            </w:r>
            <w:r w:rsidR="002166FD" w:rsidRPr="00CD597D">
              <w:rPr>
                <w:noProof/>
                <w:webHidden/>
              </w:rPr>
              <w:fldChar w:fldCharType="separate"/>
            </w:r>
            <w:r w:rsidR="008A455B" w:rsidRPr="00CD597D">
              <w:rPr>
                <w:noProof/>
                <w:webHidden/>
              </w:rPr>
              <w:t>135</w:t>
            </w:r>
            <w:r w:rsidR="002166FD" w:rsidRPr="00CD597D">
              <w:rPr>
                <w:noProof/>
                <w:webHidden/>
              </w:rPr>
              <w:fldChar w:fldCharType="end"/>
            </w:r>
          </w:hyperlink>
        </w:p>
        <w:p w14:paraId="141BAEE6" w14:textId="77777777" w:rsidR="002166FD" w:rsidRPr="00CD597D" w:rsidRDefault="00AF7337">
          <w:pPr>
            <w:pStyle w:val="TOC3"/>
            <w:tabs>
              <w:tab w:val="right" w:pos="8779"/>
            </w:tabs>
            <w:rPr>
              <w:noProof/>
            </w:rPr>
          </w:pPr>
          <w:hyperlink w:anchor="_Toc51414839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_Toc514148398 \h </w:instrText>
            </w:r>
            <w:r w:rsidR="002166FD" w:rsidRPr="00CD597D">
              <w:rPr>
                <w:noProof/>
                <w:webHidden/>
              </w:rPr>
            </w:r>
            <w:r w:rsidR="002166FD" w:rsidRPr="00CD597D">
              <w:rPr>
                <w:noProof/>
                <w:webHidden/>
              </w:rPr>
              <w:fldChar w:fldCharType="separate"/>
            </w:r>
            <w:r w:rsidR="008A455B" w:rsidRPr="00CD597D">
              <w:rPr>
                <w:noProof/>
                <w:webHidden/>
              </w:rPr>
              <w:t>135</w:t>
            </w:r>
            <w:r w:rsidR="002166FD" w:rsidRPr="00CD597D">
              <w:rPr>
                <w:noProof/>
                <w:webHidden/>
              </w:rPr>
              <w:fldChar w:fldCharType="end"/>
            </w:r>
          </w:hyperlink>
        </w:p>
        <w:p w14:paraId="05116D66" w14:textId="77777777" w:rsidR="002166FD" w:rsidRPr="00CD597D" w:rsidRDefault="00AF7337">
          <w:pPr>
            <w:pStyle w:val="TOC2"/>
            <w:tabs>
              <w:tab w:val="right" w:pos="8779"/>
            </w:tabs>
            <w:rPr>
              <w:noProof/>
            </w:rPr>
          </w:pPr>
          <w:hyperlink w:anchor="_Toc514148399" w:history="1">
            <w:r w:rsidR="002166FD" w:rsidRPr="00CD597D">
              <w:rPr>
                <w:rStyle w:val="Hyperlink"/>
                <w:noProof/>
              </w:rPr>
              <w:t>Flooded evaporators (added to R744)</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_Toc514148399 \h </w:instrText>
            </w:r>
            <w:r w:rsidR="002166FD" w:rsidRPr="00CD597D">
              <w:rPr>
                <w:noProof/>
                <w:webHidden/>
              </w:rPr>
            </w:r>
            <w:r w:rsidR="002166FD" w:rsidRPr="00CD597D">
              <w:rPr>
                <w:noProof/>
                <w:webHidden/>
              </w:rPr>
              <w:fldChar w:fldCharType="separate"/>
            </w:r>
            <w:r w:rsidR="008A455B" w:rsidRPr="00CD597D">
              <w:rPr>
                <w:noProof/>
                <w:webHidden/>
              </w:rPr>
              <w:t>136</w:t>
            </w:r>
            <w:r w:rsidR="002166FD" w:rsidRPr="00CD597D">
              <w:rPr>
                <w:noProof/>
                <w:webHidden/>
              </w:rPr>
              <w:fldChar w:fldCharType="end"/>
            </w:r>
          </w:hyperlink>
        </w:p>
        <w:p w14:paraId="089E8C3E" w14:textId="77777777" w:rsidR="002166FD" w:rsidRPr="00CD597D" w:rsidRDefault="00AF7337">
          <w:pPr>
            <w:pStyle w:val="TOC3"/>
            <w:tabs>
              <w:tab w:val="right" w:pos="8779"/>
            </w:tabs>
            <w:rPr>
              <w:noProof/>
            </w:rPr>
          </w:pPr>
          <w:hyperlink w:anchor="_Toc51414840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_Toc514148400 \h </w:instrText>
            </w:r>
            <w:r w:rsidR="002166FD" w:rsidRPr="00CD597D">
              <w:rPr>
                <w:noProof/>
                <w:webHidden/>
              </w:rPr>
            </w:r>
            <w:r w:rsidR="002166FD" w:rsidRPr="00CD597D">
              <w:rPr>
                <w:noProof/>
                <w:webHidden/>
              </w:rPr>
              <w:fldChar w:fldCharType="separate"/>
            </w:r>
            <w:r w:rsidR="008A455B" w:rsidRPr="00CD597D">
              <w:rPr>
                <w:noProof/>
                <w:webHidden/>
              </w:rPr>
              <w:t>136</w:t>
            </w:r>
            <w:r w:rsidR="002166FD" w:rsidRPr="00CD597D">
              <w:rPr>
                <w:noProof/>
                <w:webHidden/>
              </w:rPr>
              <w:fldChar w:fldCharType="end"/>
            </w:r>
          </w:hyperlink>
        </w:p>
        <w:p w14:paraId="4576E41D" w14:textId="77777777" w:rsidR="002166FD" w:rsidRPr="00CD597D" w:rsidRDefault="00AF7337">
          <w:pPr>
            <w:pStyle w:val="TOC3"/>
            <w:tabs>
              <w:tab w:val="right" w:pos="8779"/>
            </w:tabs>
            <w:rPr>
              <w:noProof/>
            </w:rPr>
          </w:pPr>
          <w:hyperlink w:anchor="_Toc514148401"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_Toc514148401 \h </w:instrText>
            </w:r>
            <w:r w:rsidR="002166FD" w:rsidRPr="00CD597D">
              <w:rPr>
                <w:noProof/>
                <w:webHidden/>
              </w:rPr>
            </w:r>
            <w:r w:rsidR="002166FD" w:rsidRPr="00CD597D">
              <w:rPr>
                <w:noProof/>
                <w:webHidden/>
              </w:rPr>
              <w:fldChar w:fldCharType="separate"/>
            </w:r>
            <w:r w:rsidR="008A455B" w:rsidRPr="00CD597D">
              <w:rPr>
                <w:noProof/>
                <w:webHidden/>
              </w:rPr>
              <w:t>136</w:t>
            </w:r>
            <w:r w:rsidR="002166FD" w:rsidRPr="00CD597D">
              <w:rPr>
                <w:noProof/>
                <w:webHidden/>
              </w:rPr>
              <w:fldChar w:fldCharType="end"/>
            </w:r>
          </w:hyperlink>
        </w:p>
        <w:p w14:paraId="7D1A1236" w14:textId="77777777" w:rsidR="002166FD" w:rsidRPr="00CD597D" w:rsidRDefault="00AF7337">
          <w:pPr>
            <w:pStyle w:val="TOC3"/>
            <w:tabs>
              <w:tab w:val="right" w:pos="8779"/>
            </w:tabs>
            <w:rPr>
              <w:noProof/>
            </w:rPr>
          </w:pPr>
          <w:hyperlink w:anchor="_Toc514148402"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_Toc514148402 \h </w:instrText>
            </w:r>
            <w:r w:rsidR="002166FD" w:rsidRPr="00CD597D">
              <w:rPr>
                <w:noProof/>
                <w:webHidden/>
              </w:rPr>
            </w:r>
            <w:r w:rsidR="002166FD" w:rsidRPr="00CD597D">
              <w:rPr>
                <w:noProof/>
                <w:webHidden/>
              </w:rPr>
              <w:fldChar w:fldCharType="separate"/>
            </w:r>
            <w:r w:rsidR="008A455B" w:rsidRPr="00CD597D">
              <w:rPr>
                <w:noProof/>
                <w:webHidden/>
              </w:rPr>
              <w:t>136</w:t>
            </w:r>
            <w:r w:rsidR="002166FD" w:rsidRPr="00CD597D">
              <w:rPr>
                <w:noProof/>
                <w:webHidden/>
              </w:rPr>
              <w:fldChar w:fldCharType="end"/>
            </w:r>
          </w:hyperlink>
        </w:p>
        <w:p w14:paraId="6C398E1C" w14:textId="77777777" w:rsidR="002166FD" w:rsidRPr="00CD597D" w:rsidRDefault="00AF7337">
          <w:pPr>
            <w:pStyle w:val="TOC2"/>
            <w:tabs>
              <w:tab w:val="right" w:pos="8779"/>
            </w:tabs>
            <w:rPr>
              <w:noProof/>
            </w:rPr>
          </w:pPr>
          <w:hyperlink w:anchor="_Toc514148403" w:history="1">
            <w:r w:rsidR="002166FD" w:rsidRPr="00CD597D">
              <w:rPr>
                <w:rStyle w:val="Hyperlink"/>
                <w:noProof/>
              </w:rPr>
              <w:t>Heat exchanger design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_Toc514148403 \h </w:instrText>
            </w:r>
            <w:r w:rsidR="002166FD" w:rsidRPr="00CD597D">
              <w:rPr>
                <w:noProof/>
                <w:webHidden/>
              </w:rPr>
            </w:r>
            <w:r w:rsidR="002166FD" w:rsidRPr="00CD597D">
              <w:rPr>
                <w:noProof/>
                <w:webHidden/>
              </w:rPr>
              <w:fldChar w:fldCharType="separate"/>
            </w:r>
            <w:r w:rsidR="008A455B" w:rsidRPr="00CD597D">
              <w:rPr>
                <w:noProof/>
                <w:webHidden/>
              </w:rPr>
              <w:t>137</w:t>
            </w:r>
            <w:r w:rsidR="002166FD" w:rsidRPr="00CD597D">
              <w:rPr>
                <w:noProof/>
                <w:webHidden/>
              </w:rPr>
              <w:fldChar w:fldCharType="end"/>
            </w:r>
          </w:hyperlink>
        </w:p>
        <w:p w14:paraId="770DC8F8" w14:textId="77777777" w:rsidR="002166FD" w:rsidRPr="00CD597D" w:rsidRDefault="00AF7337">
          <w:pPr>
            <w:pStyle w:val="TOC3"/>
            <w:tabs>
              <w:tab w:val="right" w:pos="8779"/>
            </w:tabs>
            <w:rPr>
              <w:noProof/>
            </w:rPr>
          </w:pPr>
          <w:hyperlink w:anchor="_Toc514148404"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_Toc514148404 \h </w:instrText>
            </w:r>
            <w:r w:rsidR="002166FD" w:rsidRPr="00CD597D">
              <w:rPr>
                <w:noProof/>
                <w:webHidden/>
              </w:rPr>
            </w:r>
            <w:r w:rsidR="002166FD" w:rsidRPr="00CD597D">
              <w:rPr>
                <w:noProof/>
                <w:webHidden/>
              </w:rPr>
              <w:fldChar w:fldCharType="separate"/>
            </w:r>
            <w:r w:rsidR="008A455B" w:rsidRPr="00CD597D">
              <w:rPr>
                <w:noProof/>
                <w:webHidden/>
              </w:rPr>
              <w:t>137</w:t>
            </w:r>
            <w:r w:rsidR="002166FD" w:rsidRPr="00CD597D">
              <w:rPr>
                <w:noProof/>
                <w:webHidden/>
              </w:rPr>
              <w:fldChar w:fldCharType="end"/>
            </w:r>
          </w:hyperlink>
        </w:p>
        <w:p w14:paraId="66E3DB96" w14:textId="77777777" w:rsidR="002166FD" w:rsidRPr="00CD597D" w:rsidRDefault="00AF7337">
          <w:pPr>
            <w:pStyle w:val="TOC3"/>
            <w:tabs>
              <w:tab w:val="right" w:pos="8779"/>
            </w:tabs>
            <w:rPr>
              <w:noProof/>
            </w:rPr>
          </w:pPr>
          <w:hyperlink w:anchor="_Toc514148405"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_Toc514148405 \h </w:instrText>
            </w:r>
            <w:r w:rsidR="002166FD" w:rsidRPr="00CD597D">
              <w:rPr>
                <w:noProof/>
                <w:webHidden/>
              </w:rPr>
            </w:r>
            <w:r w:rsidR="002166FD" w:rsidRPr="00CD597D">
              <w:rPr>
                <w:noProof/>
                <w:webHidden/>
              </w:rPr>
              <w:fldChar w:fldCharType="separate"/>
            </w:r>
            <w:r w:rsidR="008A455B" w:rsidRPr="00CD597D">
              <w:rPr>
                <w:noProof/>
                <w:webHidden/>
              </w:rPr>
              <w:t>137</w:t>
            </w:r>
            <w:r w:rsidR="002166FD" w:rsidRPr="00CD597D">
              <w:rPr>
                <w:noProof/>
                <w:webHidden/>
              </w:rPr>
              <w:fldChar w:fldCharType="end"/>
            </w:r>
          </w:hyperlink>
        </w:p>
        <w:p w14:paraId="4E6BEF52" w14:textId="77777777" w:rsidR="002166FD" w:rsidRPr="00CD597D" w:rsidRDefault="00AF7337">
          <w:pPr>
            <w:pStyle w:val="TOC3"/>
            <w:tabs>
              <w:tab w:val="right" w:pos="8779"/>
            </w:tabs>
            <w:rPr>
              <w:noProof/>
            </w:rPr>
          </w:pPr>
          <w:hyperlink w:anchor="_Toc514148406"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_Toc514148406 \h </w:instrText>
            </w:r>
            <w:r w:rsidR="002166FD" w:rsidRPr="00CD597D">
              <w:rPr>
                <w:noProof/>
                <w:webHidden/>
              </w:rPr>
            </w:r>
            <w:r w:rsidR="002166FD" w:rsidRPr="00CD597D">
              <w:rPr>
                <w:noProof/>
                <w:webHidden/>
              </w:rPr>
              <w:fldChar w:fldCharType="separate"/>
            </w:r>
            <w:r w:rsidR="008A455B" w:rsidRPr="00CD597D">
              <w:rPr>
                <w:noProof/>
                <w:webHidden/>
              </w:rPr>
              <w:t>137</w:t>
            </w:r>
            <w:r w:rsidR="002166FD" w:rsidRPr="00CD597D">
              <w:rPr>
                <w:noProof/>
                <w:webHidden/>
              </w:rPr>
              <w:fldChar w:fldCharType="end"/>
            </w:r>
          </w:hyperlink>
        </w:p>
        <w:p w14:paraId="1DC8F0DC" w14:textId="77777777" w:rsidR="002166FD" w:rsidRPr="00CD597D" w:rsidRDefault="00AF7337">
          <w:pPr>
            <w:pStyle w:val="TOC2"/>
            <w:tabs>
              <w:tab w:val="right" w:pos="8779"/>
            </w:tabs>
            <w:rPr>
              <w:noProof/>
            </w:rPr>
          </w:pPr>
          <w:hyperlink w:anchor="_Toc514148407" w:history="1">
            <w:r w:rsidR="002166FD" w:rsidRPr="00CD597D">
              <w:rPr>
                <w:rStyle w:val="Hyperlink"/>
                <w:noProof/>
              </w:rPr>
              <w:t>Heat from light outside cabinet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_Toc514148407 \h </w:instrText>
            </w:r>
            <w:r w:rsidR="002166FD" w:rsidRPr="00CD597D">
              <w:rPr>
                <w:noProof/>
                <w:webHidden/>
              </w:rPr>
            </w:r>
            <w:r w:rsidR="002166FD" w:rsidRPr="00CD597D">
              <w:rPr>
                <w:noProof/>
                <w:webHidden/>
              </w:rPr>
              <w:fldChar w:fldCharType="separate"/>
            </w:r>
            <w:r w:rsidR="008A455B" w:rsidRPr="00CD597D">
              <w:rPr>
                <w:noProof/>
                <w:webHidden/>
              </w:rPr>
              <w:t>138</w:t>
            </w:r>
            <w:r w:rsidR="002166FD" w:rsidRPr="00CD597D">
              <w:rPr>
                <w:noProof/>
                <w:webHidden/>
              </w:rPr>
              <w:fldChar w:fldCharType="end"/>
            </w:r>
          </w:hyperlink>
        </w:p>
        <w:p w14:paraId="40CCFA1E" w14:textId="77777777" w:rsidR="002166FD" w:rsidRPr="00CD597D" w:rsidRDefault="00AF7337">
          <w:pPr>
            <w:pStyle w:val="TOC3"/>
            <w:tabs>
              <w:tab w:val="right" w:pos="8779"/>
            </w:tabs>
            <w:rPr>
              <w:noProof/>
            </w:rPr>
          </w:pPr>
          <w:hyperlink w:anchor="_Toc514148408"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_Toc514148408 \h </w:instrText>
            </w:r>
            <w:r w:rsidR="002166FD" w:rsidRPr="00CD597D">
              <w:rPr>
                <w:noProof/>
                <w:webHidden/>
              </w:rPr>
            </w:r>
            <w:r w:rsidR="002166FD" w:rsidRPr="00CD597D">
              <w:rPr>
                <w:noProof/>
                <w:webHidden/>
              </w:rPr>
              <w:fldChar w:fldCharType="separate"/>
            </w:r>
            <w:r w:rsidR="008A455B" w:rsidRPr="00CD597D">
              <w:rPr>
                <w:noProof/>
                <w:webHidden/>
              </w:rPr>
              <w:t>138</w:t>
            </w:r>
            <w:r w:rsidR="002166FD" w:rsidRPr="00CD597D">
              <w:rPr>
                <w:noProof/>
                <w:webHidden/>
              </w:rPr>
              <w:fldChar w:fldCharType="end"/>
            </w:r>
          </w:hyperlink>
        </w:p>
        <w:p w14:paraId="12A434B5" w14:textId="77777777" w:rsidR="002166FD" w:rsidRPr="00CD597D" w:rsidRDefault="00AF7337">
          <w:pPr>
            <w:pStyle w:val="TOC3"/>
            <w:tabs>
              <w:tab w:val="right" w:pos="8779"/>
            </w:tabs>
            <w:rPr>
              <w:noProof/>
            </w:rPr>
          </w:pPr>
          <w:hyperlink w:anchor="_Toc514148409"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_Toc514148409 \h </w:instrText>
            </w:r>
            <w:r w:rsidR="002166FD" w:rsidRPr="00CD597D">
              <w:rPr>
                <w:noProof/>
                <w:webHidden/>
              </w:rPr>
            </w:r>
            <w:r w:rsidR="002166FD" w:rsidRPr="00CD597D">
              <w:rPr>
                <w:noProof/>
                <w:webHidden/>
              </w:rPr>
              <w:fldChar w:fldCharType="separate"/>
            </w:r>
            <w:r w:rsidR="008A455B" w:rsidRPr="00CD597D">
              <w:rPr>
                <w:noProof/>
                <w:webHidden/>
              </w:rPr>
              <w:t>138</w:t>
            </w:r>
            <w:r w:rsidR="002166FD" w:rsidRPr="00CD597D">
              <w:rPr>
                <w:noProof/>
                <w:webHidden/>
              </w:rPr>
              <w:fldChar w:fldCharType="end"/>
            </w:r>
          </w:hyperlink>
        </w:p>
        <w:p w14:paraId="4086B522" w14:textId="77777777" w:rsidR="002166FD" w:rsidRPr="00CD597D" w:rsidRDefault="00AF7337">
          <w:pPr>
            <w:pStyle w:val="TOC3"/>
            <w:tabs>
              <w:tab w:val="right" w:pos="8779"/>
            </w:tabs>
            <w:rPr>
              <w:noProof/>
            </w:rPr>
          </w:pPr>
          <w:hyperlink w:anchor="_Toc514148410"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_Toc514148410 \h </w:instrText>
            </w:r>
            <w:r w:rsidR="002166FD" w:rsidRPr="00CD597D">
              <w:rPr>
                <w:noProof/>
                <w:webHidden/>
              </w:rPr>
            </w:r>
            <w:r w:rsidR="002166FD" w:rsidRPr="00CD597D">
              <w:rPr>
                <w:noProof/>
                <w:webHidden/>
              </w:rPr>
              <w:fldChar w:fldCharType="separate"/>
            </w:r>
            <w:r w:rsidR="008A455B" w:rsidRPr="00CD597D">
              <w:rPr>
                <w:noProof/>
                <w:webHidden/>
              </w:rPr>
              <w:t>138</w:t>
            </w:r>
            <w:r w:rsidR="002166FD" w:rsidRPr="00CD597D">
              <w:rPr>
                <w:noProof/>
                <w:webHidden/>
              </w:rPr>
              <w:fldChar w:fldCharType="end"/>
            </w:r>
          </w:hyperlink>
        </w:p>
        <w:p w14:paraId="0ADFA7BB" w14:textId="77777777" w:rsidR="002166FD" w:rsidRPr="00CD597D" w:rsidRDefault="00AF7337">
          <w:pPr>
            <w:pStyle w:val="TOC2"/>
            <w:tabs>
              <w:tab w:val="right" w:pos="8779"/>
            </w:tabs>
            <w:rPr>
              <w:noProof/>
            </w:rPr>
          </w:pPr>
          <w:hyperlink w:anchor="_Toc514148411" w:history="1">
            <w:r w:rsidR="002166FD" w:rsidRPr="00CD597D">
              <w:rPr>
                <w:rStyle w:val="Hyperlink"/>
                <w:noProof/>
              </w:rPr>
              <w:t>Heat pipes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_Toc514148411 \h </w:instrText>
            </w:r>
            <w:r w:rsidR="002166FD" w:rsidRPr="00CD597D">
              <w:rPr>
                <w:noProof/>
                <w:webHidden/>
              </w:rPr>
            </w:r>
            <w:r w:rsidR="002166FD" w:rsidRPr="00CD597D">
              <w:rPr>
                <w:noProof/>
                <w:webHidden/>
              </w:rPr>
              <w:fldChar w:fldCharType="separate"/>
            </w:r>
            <w:r w:rsidR="008A455B" w:rsidRPr="00CD597D">
              <w:rPr>
                <w:noProof/>
                <w:webHidden/>
              </w:rPr>
              <w:t>139</w:t>
            </w:r>
            <w:r w:rsidR="002166FD" w:rsidRPr="00CD597D">
              <w:rPr>
                <w:noProof/>
                <w:webHidden/>
              </w:rPr>
              <w:fldChar w:fldCharType="end"/>
            </w:r>
          </w:hyperlink>
        </w:p>
        <w:p w14:paraId="41326442" w14:textId="77777777" w:rsidR="002166FD" w:rsidRPr="00CD597D" w:rsidRDefault="00AF7337">
          <w:pPr>
            <w:pStyle w:val="TOC3"/>
            <w:tabs>
              <w:tab w:val="right" w:pos="8779"/>
            </w:tabs>
            <w:rPr>
              <w:noProof/>
            </w:rPr>
          </w:pPr>
          <w:hyperlink w:anchor="_Toc514148412"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_Toc514148412 \h </w:instrText>
            </w:r>
            <w:r w:rsidR="002166FD" w:rsidRPr="00CD597D">
              <w:rPr>
                <w:noProof/>
                <w:webHidden/>
              </w:rPr>
            </w:r>
            <w:r w:rsidR="002166FD" w:rsidRPr="00CD597D">
              <w:rPr>
                <w:noProof/>
                <w:webHidden/>
              </w:rPr>
              <w:fldChar w:fldCharType="separate"/>
            </w:r>
            <w:r w:rsidR="008A455B" w:rsidRPr="00CD597D">
              <w:rPr>
                <w:noProof/>
                <w:webHidden/>
              </w:rPr>
              <w:t>139</w:t>
            </w:r>
            <w:r w:rsidR="002166FD" w:rsidRPr="00CD597D">
              <w:rPr>
                <w:noProof/>
                <w:webHidden/>
              </w:rPr>
              <w:fldChar w:fldCharType="end"/>
            </w:r>
          </w:hyperlink>
        </w:p>
        <w:p w14:paraId="453D2213" w14:textId="77777777" w:rsidR="002166FD" w:rsidRPr="00CD597D" w:rsidRDefault="00AF7337">
          <w:pPr>
            <w:pStyle w:val="TOC3"/>
            <w:tabs>
              <w:tab w:val="right" w:pos="8779"/>
            </w:tabs>
            <w:rPr>
              <w:noProof/>
            </w:rPr>
          </w:pPr>
          <w:hyperlink w:anchor="_Toc51414841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_Toc514148413 \h </w:instrText>
            </w:r>
            <w:r w:rsidR="002166FD" w:rsidRPr="00CD597D">
              <w:rPr>
                <w:noProof/>
                <w:webHidden/>
              </w:rPr>
            </w:r>
            <w:r w:rsidR="002166FD" w:rsidRPr="00CD597D">
              <w:rPr>
                <w:noProof/>
                <w:webHidden/>
              </w:rPr>
              <w:fldChar w:fldCharType="separate"/>
            </w:r>
            <w:r w:rsidR="008A455B" w:rsidRPr="00CD597D">
              <w:rPr>
                <w:noProof/>
                <w:webHidden/>
              </w:rPr>
              <w:t>139</w:t>
            </w:r>
            <w:r w:rsidR="002166FD" w:rsidRPr="00CD597D">
              <w:rPr>
                <w:noProof/>
                <w:webHidden/>
              </w:rPr>
              <w:fldChar w:fldCharType="end"/>
            </w:r>
          </w:hyperlink>
        </w:p>
        <w:p w14:paraId="55511488" w14:textId="77777777" w:rsidR="002166FD" w:rsidRPr="00CD597D" w:rsidRDefault="00AF7337">
          <w:pPr>
            <w:pStyle w:val="TOC3"/>
            <w:tabs>
              <w:tab w:val="right" w:pos="8779"/>
            </w:tabs>
            <w:rPr>
              <w:noProof/>
            </w:rPr>
          </w:pPr>
          <w:hyperlink w:anchor="_Toc51414841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_Toc514148414 \h </w:instrText>
            </w:r>
            <w:r w:rsidR="002166FD" w:rsidRPr="00CD597D">
              <w:rPr>
                <w:noProof/>
                <w:webHidden/>
              </w:rPr>
            </w:r>
            <w:r w:rsidR="002166FD" w:rsidRPr="00CD597D">
              <w:rPr>
                <w:noProof/>
                <w:webHidden/>
              </w:rPr>
              <w:fldChar w:fldCharType="separate"/>
            </w:r>
            <w:r w:rsidR="008A455B" w:rsidRPr="00CD597D">
              <w:rPr>
                <w:noProof/>
                <w:webHidden/>
              </w:rPr>
              <w:t>139</w:t>
            </w:r>
            <w:r w:rsidR="002166FD" w:rsidRPr="00CD597D">
              <w:rPr>
                <w:noProof/>
                <w:webHidden/>
              </w:rPr>
              <w:fldChar w:fldCharType="end"/>
            </w:r>
          </w:hyperlink>
        </w:p>
        <w:p w14:paraId="228D993F" w14:textId="77777777" w:rsidR="002166FD" w:rsidRPr="00CD597D" w:rsidRDefault="00AF7337">
          <w:pPr>
            <w:pStyle w:val="TOC2"/>
            <w:tabs>
              <w:tab w:val="right" w:pos="8779"/>
            </w:tabs>
            <w:rPr>
              <w:noProof/>
            </w:rPr>
          </w:pPr>
          <w:hyperlink w:anchor="_Toc514148415" w:history="1">
            <w:r w:rsidR="002166FD" w:rsidRPr="00CD597D">
              <w:rPr>
                <w:rStyle w:val="Hyperlink"/>
                <w:noProof/>
              </w:rPr>
              <w:t>Hydrophobic coating on evaporator</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_Toc514148415 \h </w:instrText>
            </w:r>
            <w:r w:rsidR="002166FD" w:rsidRPr="00CD597D">
              <w:rPr>
                <w:noProof/>
                <w:webHidden/>
              </w:rPr>
            </w:r>
            <w:r w:rsidR="002166FD" w:rsidRPr="00CD597D">
              <w:rPr>
                <w:noProof/>
                <w:webHidden/>
              </w:rPr>
              <w:fldChar w:fldCharType="separate"/>
            </w:r>
            <w:r w:rsidR="008A455B" w:rsidRPr="00CD597D">
              <w:rPr>
                <w:noProof/>
                <w:webHidden/>
              </w:rPr>
              <w:t>139</w:t>
            </w:r>
            <w:r w:rsidR="002166FD" w:rsidRPr="00CD597D">
              <w:rPr>
                <w:noProof/>
                <w:webHidden/>
              </w:rPr>
              <w:fldChar w:fldCharType="end"/>
            </w:r>
          </w:hyperlink>
        </w:p>
        <w:p w14:paraId="2D3CD8AF" w14:textId="77777777" w:rsidR="002166FD" w:rsidRPr="00CD597D" w:rsidRDefault="00AF7337">
          <w:pPr>
            <w:pStyle w:val="TOC3"/>
            <w:tabs>
              <w:tab w:val="right" w:pos="8779"/>
            </w:tabs>
            <w:rPr>
              <w:noProof/>
            </w:rPr>
          </w:pPr>
          <w:hyperlink w:anchor="_Toc51414841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_Toc514148416 \h </w:instrText>
            </w:r>
            <w:r w:rsidR="002166FD" w:rsidRPr="00CD597D">
              <w:rPr>
                <w:noProof/>
                <w:webHidden/>
              </w:rPr>
            </w:r>
            <w:r w:rsidR="002166FD" w:rsidRPr="00CD597D">
              <w:rPr>
                <w:noProof/>
                <w:webHidden/>
              </w:rPr>
              <w:fldChar w:fldCharType="separate"/>
            </w:r>
            <w:r w:rsidR="008A455B" w:rsidRPr="00CD597D">
              <w:rPr>
                <w:noProof/>
                <w:webHidden/>
              </w:rPr>
              <w:t>139</w:t>
            </w:r>
            <w:r w:rsidR="002166FD" w:rsidRPr="00CD597D">
              <w:rPr>
                <w:noProof/>
                <w:webHidden/>
              </w:rPr>
              <w:fldChar w:fldCharType="end"/>
            </w:r>
          </w:hyperlink>
        </w:p>
        <w:p w14:paraId="12518067" w14:textId="77777777" w:rsidR="002166FD" w:rsidRPr="00CD597D" w:rsidRDefault="00AF7337">
          <w:pPr>
            <w:pStyle w:val="TOC3"/>
            <w:tabs>
              <w:tab w:val="right" w:pos="8779"/>
            </w:tabs>
            <w:rPr>
              <w:noProof/>
            </w:rPr>
          </w:pPr>
          <w:hyperlink w:anchor="_Toc51414841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_Toc514148417 \h </w:instrText>
            </w:r>
            <w:r w:rsidR="002166FD" w:rsidRPr="00CD597D">
              <w:rPr>
                <w:noProof/>
                <w:webHidden/>
              </w:rPr>
            </w:r>
            <w:r w:rsidR="002166FD" w:rsidRPr="00CD597D">
              <w:rPr>
                <w:noProof/>
                <w:webHidden/>
              </w:rPr>
              <w:fldChar w:fldCharType="separate"/>
            </w:r>
            <w:r w:rsidR="008A455B" w:rsidRPr="00CD597D">
              <w:rPr>
                <w:noProof/>
                <w:webHidden/>
              </w:rPr>
              <w:t>140</w:t>
            </w:r>
            <w:r w:rsidR="002166FD" w:rsidRPr="00CD597D">
              <w:rPr>
                <w:noProof/>
                <w:webHidden/>
              </w:rPr>
              <w:fldChar w:fldCharType="end"/>
            </w:r>
          </w:hyperlink>
        </w:p>
        <w:p w14:paraId="5BB7A630" w14:textId="77777777" w:rsidR="002166FD" w:rsidRPr="00CD597D" w:rsidRDefault="00AF7337">
          <w:pPr>
            <w:pStyle w:val="TOC3"/>
            <w:tabs>
              <w:tab w:val="right" w:pos="8779"/>
            </w:tabs>
            <w:rPr>
              <w:noProof/>
            </w:rPr>
          </w:pPr>
          <w:hyperlink w:anchor="_Toc51414841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_Toc514148418 \h </w:instrText>
            </w:r>
            <w:r w:rsidR="002166FD" w:rsidRPr="00CD597D">
              <w:rPr>
                <w:noProof/>
                <w:webHidden/>
              </w:rPr>
            </w:r>
            <w:r w:rsidR="002166FD" w:rsidRPr="00CD597D">
              <w:rPr>
                <w:noProof/>
                <w:webHidden/>
              </w:rPr>
              <w:fldChar w:fldCharType="separate"/>
            </w:r>
            <w:r w:rsidR="008A455B" w:rsidRPr="00CD597D">
              <w:rPr>
                <w:noProof/>
                <w:webHidden/>
              </w:rPr>
              <w:t>140</w:t>
            </w:r>
            <w:r w:rsidR="002166FD" w:rsidRPr="00CD597D">
              <w:rPr>
                <w:noProof/>
                <w:webHidden/>
              </w:rPr>
              <w:fldChar w:fldCharType="end"/>
            </w:r>
          </w:hyperlink>
        </w:p>
        <w:p w14:paraId="2F6F772D" w14:textId="77777777" w:rsidR="002166FD" w:rsidRPr="00CD597D" w:rsidRDefault="00AF7337">
          <w:pPr>
            <w:pStyle w:val="TOC2"/>
            <w:tabs>
              <w:tab w:val="right" w:pos="8779"/>
            </w:tabs>
            <w:rPr>
              <w:noProof/>
            </w:rPr>
          </w:pPr>
          <w:hyperlink w:anchor="_Toc514148419" w:history="1">
            <w:r w:rsidR="002166FD" w:rsidRPr="00CD597D">
              <w:rPr>
                <w:rStyle w:val="Hyperlink"/>
                <w:noProof/>
              </w:rPr>
              <w:t>Improved axial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_Toc514148419 \h </w:instrText>
            </w:r>
            <w:r w:rsidR="002166FD" w:rsidRPr="00CD597D">
              <w:rPr>
                <w:noProof/>
                <w:webHidden/>
              </w:rPr>
            </w:r>
            <w:r w:rsidR="002166FD" w:rsidRPr="00CD597D">
              <w:rPr>
                <w:noProof/>
                <w:webHidden/>
              </w:rPr>
              <w:fldChar w:fldCharType="separate"/>
            </w:r>
            <w:r w:rsidR="008A455B" w:rsidRPr="00CD597D">
              <w:rPr>
                <w:noProof/>
                <w:webHidden/>
              </w:rPr>
              <w:t>140</w:t>
            </w:r>
            <w:r w:rsidR="002166FD" w:rsidRPr="00CD597D">
              <w:rPr>
                <w:noProof/>
                <w:webHidden/>
              </w:rPr>
              <w:fldChar w:fldCharType="end"/>
            </w:r>
          </w:hyperlink>
        </w:p>
        <w:p w14:paraId="623BB6DD" w14:textId="77777777" w:rsidR="002166FD" w:rsidRPr="00CD597D" w:rsidRDefault="00AF7337">
          <w:pPr>
            <w:pStyle w:val="TOC3"/>
            <w:tabs>
              <w:tab w:val="right" w:pos="8779"/>
            </w:tabs>
            <w:rPr>
              <w:noProof/>
            </w:rPr>
          </w:pPr>
          <w:hyperlink w:anchor="_Toc51414842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_Toc514148420 \h </w:instrText>
            </w:r>
            <w:r w:rsidR="002166FD" w:rsidRPr="00CD597D">
              <w:rPr>
                <w:noProof/>
                <w:webHidden/>
              </w:rPr>
            </w:r>
            <w:r w:rsidR="002166FD" w:rsidRPr="00CD597D">
              <w:rPr>
                <w:noProof/>
                <w:webHidden/>
              </w:rPr>
              <w:fldChar w:fldCharType="separate"/>
            </w:r>
            <w:r w:rsidR="008A455B" w:rsidRPr="00CD597D">
              <w:rPr>
                <w:noProof/>
                <w:webHidden/>
              </w:rPr>
              <w:t>140</w:t>
            </w:r>
            <w:r w:rsidR="002166FD" w:rsidRPr="00CD597D">
              <w:rPr>
                <w:noProof/>
                <w:webHidden/>
              </w:rPr>
              <w:fldChar w:fldCharType="end"/>
            </w:r>
          </w:hyperlink>
        </w:p>
        <w:p w14:paraId="27E31AFF" w14:textId="77777777" w:rsidR="002166FD" w:rsidRPr="00CD597D" w:rsidRDefault="00AF7337">
          <w:pPr>
            <w:pStyle w:val="TOC3"/>
            <w:tabs>
              <w:tab w:val="right" w:pos="8779"/>
            </w:tabs>
            <w:rPr>
              <w:noProof/>
            </w:rPr>
          </w:pPr>
          <w:hyperlink w:anchor="_Toc514148421"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_Toc514148421 \h </w:instrText>
            </w:r>
            <w:r w:rsidR="002166FD" w:rsidRPr="00CD597D">
              <w:rPr>
                <w:noProof/>
                <w:webHidden/>
              </w:rPr>
            </w:r>
            <w:r w:rsidR="002166FD" w:rsidRPr="00CD597D">
              <w:rPr>
                <w:noProof/>
                <w:webHidden/>
              </w:rPr>
              <w:fldChar w:fldCharType="separate"/>
            </w:r>
            <w:r w:rsidR="008A455B" w:rsidRPr="00CD597D">
              <w:rPr>
                <w:noProof/>
                <w:webHidden/>
              </w:rPr>
              <w:t>140</w:t>
            </w:r>
            <w:r w:rsidR="002166FD" w:rsidRPr="00CD597D">
              <w:rPr>
                <w:noProof/>
                <w:webHidden/>
              </w:rPr>
              <w:fldChar w:fldCharType="end"/>
            </w:r>
          </w:hyperlink>
        </w:p>
        <w:p w14:paraId="4E8F72E4" w14:textId="77777777" w:rsidR="002166FD" w:rsidRPr="00CD597D" w:rsidRDefault="00AF7337">
          <w:pPr>
            <w:pStyle w:val="TOC3"/>
            <w:tabs>
              <w:tab w:val="right" w:pos="8779"/>
            </w:tabs>
            <w:rPr>
              <w:noProof/>
            </w:rPr>
          </w:pPr>
          <w:hyperlink w:anchor="_Toc514148422"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_Toc514148422 \h </w:instrText>
            </w:r>
            <w:r w:rsidR="002166FD" w:rsidRPr="00CD597D">
              <w:rPr>
                <w:noProof/>
                <w:webHidden/>
              </w:rPr>
            </w:r>
            <w:r w:rsidR="002166FD" w:rsidRPr="00CD597D">
              <w:rPr>
                <w:noProof/>
                <w:webHidden/>
              </w:rPr>
              <w:fldChar w:fldCharType="separate"/>
            </w:r>
            <w:r w:rsidR="008A455B" w:rsidRPr="00CD597D">
              <w:rPr>
                <w:noProof/>
                <w:webHidden/>
              </w:rPr>
              <w:t>140</w:t>
            </w:r>
            <w:r w:rsidR="002166FD" w:rsidRPr="00CD597D">
              <w:rPr>
                <w:noProof/>
                <w:webHidden/>
              </w:rPr>
              <w:fldChar w:fldCharType="end"/>
            </w:r>
          </w:hyperlink>
        </w:p>
        <w:p w14:paraId="70376EE4" w14:textId="77777777" w:rsidR="002166FD" w:rsidRPr="00CD597D" w:rsidRDefault="00AF7337">
          <w:pPr>
            <w:pStyle w:val="TOC2"/>
            <w:tabs>
              <w:tab w:val="right" w:pos="8779"/>
            </w:tabs>
            <w:rPr>
              <w:noProof/>
            </w:rPr>
          </w:pPr>
          <w:hyperlink w:anchor="_Toc514148423" w:history="1">
            <w:r w:rsidR="002166FD" w:rsidRPr="00CD597D">
              <w:rPr>
                <w:rStyle w:val="Hyperlink"/>
                <w:noProof/>
              </w:rPr>
              <w:t>Improved cabinet loading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_Toc514148423 \h </w:instrText>
            </w:r>
            <w:r w:rsidR="002166FD" w:rsidRPr="00CD597D">
              <w:rPr>
                <w:noProof/>
                <w:webHidden/>
              </w:rPr>
            </w:r>
            <w:r w:rsidR="002166FD" w:rsidRPr="00CD597D">
              <w:rPr>
                <w:noProof/>
                <w:webHidden/>
              </w:rPr>
              <w:fldChar w:fldCharType="separate"/>
            </w:r>
            <w:r w:rsidR="008A455B" w:rsidRPr="00CD597D">
              <w:rPr>
                <w:noProof/>
                <w:webHidden/>
              </w:rPr>
              <w:t>141</w:t>
            </w:r>
            <w:r w:rsidR="002166FD" w:rsidRPr="00CD597D">
              <w:rPr>
                <w:noProof/>
                <w:webHidden/>
              </w:rPr>
              <w:fldChar w:fldCharType="end"/>
            </w:r>
          </w:hyperlink>
        </w:p>
        <w:p w14:paraId="19A60768" w14:textId="77777777" w:rsidR="002166FD" w:rsidRPr="00CD597D" w:rsidRDefault="00AF7337">
          <w:pPr>
            <w:pStyle w:val="TOC3"/>
            <w:tabs>
              <w:tab w:val="right" w:pos="8779"/>
            </w:tabs>
            <w:rPr>
              <w:noProof/>
            </w:rPr>
          </w:pPr>
          <w:hyperlink w:anchor="_Toc514148424"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_Toc514148424 \h </w:instrText>
            </w:r>
            <w:r w:rsidR="002166FD" w:rsidRPr="00CD597D">
              <w:rPr>
                <w:noProof/>
                <w:webHidden/>
              </w:rPr>
            </w:r>
            <w:r w:rsidR="002166FD" w:rsidRPr="00CD597D">
              <w:rPr>
                <w:noProof/>
                <w:webHidden/>
              </w:rPr>
              <w:fldChar w:fldCharType="separate"/>
            </w:r>
            <w:r w:rsidR="008A455B" w:rsidRPr="00CD597D">
              <w:rPr>
                <w:noProof/>
                <w:webHidden/>
              </w:rPr>
              <w:t>141</w:t>
            </w:r>
            <w:r w:rsidR="002166FD" w:rsidRPr="00CD597D">
              <w:rPr>
                <w:noProof/>
                <w:webHidden/>
              </w:rPr>
              <w:fldChar w:fldCharType="end"/>
            </w:r>
          </w:hyperlink>
        </w:p>
        <w:p w14:paraId="1176EDE3" w14:textId="77777777" w:rsidR="002166FD" w:rsidRPr="00CD597D" w:rsidRDefault="00AF7337">
          <w:pPr>
            <w:pStyle w:val="TOC3"/>
            <w:tabs>
              <w:tab w:val="right" w:pos="8779"/>
            </w:tabs>
            <w:rPr>
              <w:noProof/>
            </w:rPr>
          </w:pPr>
          <w:hyperlink w:anchor="_Toc514148425"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_Toc514148425 \h </w:instrText>
            </w:r>
            <w:r w:rsidR="002166FD" w:rsidRPr="00CD597D">
              <w:rPr>
                <w:noProof/>
                <w:webHidden/>
              </w:rPr>
            </w:r>
            <w:r w:rsidR="002166FD" w:rsidRPr="00CD597D">
              <w:rPr>
                <w:noProof/>
                <w:webHidden/>
              </w:rPr>
              <w:fldChar w:fldCharType="separate"/>
            </w:r>
            <w:r w:rsidR="008A455B" w:rsidRPr="00CD597D">
              <w:rPr>
                <w:noProof/>
                <w:webHidden/>
              </w:rPr>
              <w:t>141</w:t>
            </w:r>
            <w:r w:rsidR="002166FD" w:rsidRPr="00CD597D">
              <w:rPr>
                <w:noProof/>
                <w:webHidden/>
              </w:rPr>
              <w:fldChar w:fldCharType="end"/>
            </w:r>
          </w:hyperlink>
        </w:p>
        <w:p w14:paraId="1A90CD6C" w14:textId="77777777" w:rsidR="002166FD" w:rsidRPr="00CD597D" w:rsidRDefault="00AF7337">
          <w:pPr>
            <w:pStyle w:val="TOC3"/>
            <w:tabs>
              <w:tab w:val="right" w:pos="8779"/>
            </w:tabs>
            <w:rPr>
              <w:noProof/>
            </w:rPr>
          </w:pPr>
          <w:hyperlink w:anchor="_Toc514148426"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_Toc514148426 \h </w:instrText>
            </w:r>
            <w:r w:rsidR="002166FD" w:rsidRPr="00CD597D">
              <w:rPr>
                <w:noProof/>
                <w:webHidden/>
              </w:rPr>
            </w:r>
            <w:r w:rsidR="002166FD" w:rsidRPr="00CD597D">
              <w:rPr>
                <w:noProof/>
                <w:webHidden/>
              </w:rPr>
              <w:fldChar w:fldCharType="separate"/>
            </w:r>
            <w:r w:rsidR="008A455B" w:rsidRPr="00CD597D">
              <w:rPr>
                <w:noProof/>
                <w:webHidden/>
              </w:rPr>
              <w:t>141</w:t>
            </w:r>
            <w:r w:rsidR="002166FD" w:rsidRPr="00CD597D">
              <w:rPr>
                <w:noProof/>
                <w:webHidden/>
              </w:rPr>
              <w:fldChar w:fldCharType="end"/>
            </w:r>
          </w:hyperlink>
        </w:p>
        <w:p w14:paraId="4025654D" w14:textId="77777777" w:rsidR="002166FD" w:rsidRPr="00CD597D" w:rsidRDefault="00AF7337">
          <w:pPr>
            <w:pStyle w:val="TOC2"/>
            <w:tabs>
              <w:tab w:val="right" w:pos="8779"/>
            </w:tabs>
            <w:rPr>
              <w:noProof/>
            </w:rPr>
          </w:pPr>
          <w:hyperlink w:anchor="_Toc514148427" w:history="1">
            <w:r w:rsidR="002166FD" w:rsidRPr="00CD597D">
              <w:rPr>
                <w:rStyle w:val="Hyperlink"/>
                <w:noProof/>
              </w:rPr>
              <w:t>Improved cabinet location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_Toc514148427 \h </w:instrText>
            </w:r>
            <w:r w:rsidR="002166FD" w:rsidRPr="00CD597D">
              <w:rPr>
                <w:noProof/>
                <w:webHidden/>
              </w:rPr>
            </w:r>
            <w:r w:rsidR="002166FD" w:rsidRPr="00CD597D">
              <w:rPr>
                <w:noProof/>
                <w:webHidden/>
              </w:rPr>
              <w:fldChar w:fldCharType="separate"/>
            </w:r>
            <w:r w:rsidR="008A455B" w:rsidRPr="00CD597D">
              <w:rPr>
                <w:noProof/>
                <w:webHidden/>
              </w:rPr>
              <w:t>141</w:t>
            </w:r>
            <w:r w:rsidR="002166FD" w:rsidRPr="00CD597D">
              <w:rPr>
                <w:noProof/>
                <w:webHidden/>
              </w:rPr>
              <w:fldChar w:fldCharType="end"/>
            </w:r>
          </w:hyperlink>
        </w:p>
        <w:p w14:paraId="75AC163B" w14:textId="77777777" w:rsidR="002166FD" w:rsidRPr="00CD597D" w:rsidRDefault="00AF7337">
          <w:pPr>
            <w:pStyle w:val="TOC3"/>
            <w:tabs>
              <w:tab w:val="right" w:pos="8779"/>
            </w:tabs>
            <w:rPr>
              <w:noProof/>
            </w:rPr>
          </w:pPr>
          <w:hyperlink w:anchor="_Toc514148428"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_Toc514148428 \h </w:instrText>
            </w:r>
            <w:r w:rsidR="002166FD" w:rsidRPr="00CD597D">
              <w:rPr>
                <w:noProof/>
                <w:webHidden/>
              </w:rPr>
            </w:r>
            <w:r w:rsidR="002166FD" w:rsidRPr="00CD597D">
              <w:rPr>
                <w:noProof/>
                <w:webHidden/>
              </w:rPr>
              <w:fldChar w:fldCharType="separate"/>
            </w:r>
            <w:r w:rsidR="008A455B" w:rsidRPr="00CD597D">
              <w:rPr>
                <w:noProof/>
                <w:webHidden/>
              </w:rPr>
              <w:t>141</w:t>
            </w:r>
            <w:r w:rsidR="002166FD" w:rsidRPr="00CD597D">
              <w:rPr>
                <w:noProof/>
                <w:webHidden/>
              </w:rPr>
              <w:fldChar w:fldCharType="end"/>
            </w:r>
          </w:hyperlink>
        </w:p>
        <w:p w14:paraId="65DDDEC6" w14:textId="77777777" w:rsidR="002166FD" w:rsidRPr="00CD597D" w:rsidRDefault="00AF7337">
          <w:pPr>
            <w:pStyle w:val="TOC3"/>
            <w:tabs>
              <w:tab w:val="right" w:pos="8779"/>
            </w:tabs>
            <w:rPr>
              <w:noProof/>
            </w:rPr>
          </w:pPr>
          <w:hyperlink w:anchor="_Toc514148429"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_Toc514148429 \h </w:instrText>
            </w:r>
            <w:r w:rsidR="002166FD" w:rsidRPr="00CD597D">
              <w:rPr>
                <w:noProof/>
                <w:webHidden/>
              </w:rPr>
            </w:r>
            <w:r w:rsidR="002166FD" w:rsidRPr="00CD597D">
              <w:rPr>
                <w:noProof/>
                <w:webHidden/>
              </w:rPr>
              <w:fldChar w:fldCharType="separate"/>
            </w:r>
            <w:r w:rsidR="008A455B" w:rsidRPr="00CD597D">
              <w:rPr>
                <w:noProof/>
                <w:webHidden/>
              </w:rPr>
              <w:t>142</w:t>
            </w:r>
            <w:r w:rsidR="002166FD" w:rsidRPr="00CD597D">
              <w:rPr>
                <w:noProof/>
                <w:webHidden/>
              </w:rPr>
              <w:fldChar w:fldCharType="end"/>
            </w:r>
          </w:hyperlink>
        </w:p>
        <w:p w14:paraId="0BB85030" w14:textId="77777777" w:rsidR="002166FD" w:rsidRPr="00CD597D" w:rsidRDefault="00AF7337">
          <w:pPr>
            <w:pStyle w:val="TOC3"/>
            <w:tabs>
              <w:tab w:val="right" w:pos="8779"/>
            </w:tabs>
            <w:rPr>
              <w:noProof/>
            </w:rPr>
          </w:pPr>
          <w:hyperlink w:anchor="_Toc514148430"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_Toc514148430 \h </w:instrText>
            </w:r>
            <w:r w:rsidR="002166FD" w:rsidRPr="00CD597D">
              <w:rPr>
                <w:noProof/>
                <w:webHidden/>
              </w:rPr>
            </w:r>
            <w:r w:rsidR="002166FD" w:rsidRPr="00CD597D">
              <w:rPr>
                <w:noProof/>
                <w:webHidden/>
              </w:rPr>
              <w:fldChar w:fldCharType="separate"/>
            </w:r>
            <w:r w:rsidR="008A455B" w:rsidRPr="00CD597D">
              <w:rPr>
                <w:noProof/>
                <w:webHidden/>
              </w:rPr>
              <w:t>142</w:t>
            </w:r>
            <w:r w:rsidR="002166FD" w:rsidRPr="00CD597D">
              <w:rPr>
                <w:noProof/>
                <w:webHidden/>
              </w:rPr>
              <w:fldChar w:fldCharType="end"/>
            </w:r>
          </w:hyperlink>
        </w:p>
        <w:p w14:paraId="38E8F763" w14:textId="1A2DB70C" w:rsidR="002166FD" w:rsidRPr="00CD597D" w:rsidRDefault="00AF7337">
          <w:pPr>
            <w:pStyle w:val="TOC2"/>
            <w:tabs>
              <w:tab w:val="right" w:pos="8779"/>
            </w:tabs>
            <w:rPr>
              <w:noProof/>
            </w:rPr>
          </w:pPr>
          <w:hyperlink w:anchor="_Toc514148431" w:history="1">
            <w:r w:rsidR="002166FD" w:rsidRPr="00CD597D">
              <w:rPr>
                <w:rStyle w:val="Hyperlink"/>
                <w:noProof/>
              </w:rPr>
              <w:t xml:space="preserve">Improved cabinet </w:t>
            </w:r>
            <w:r w:rsidR="008F0CFB" w:rsidRPr="00CD597D">
              <w:rPr>
                <w:rStyle w:val="Hyperlink"/>
                <w:noProof/>
              </w:rPr>
              <w:t>set-points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_Toc514148431 \h </w:instrText>
            </w:r>
            <w:r w:rsidR="002166FD" w:rsidRPr="00CD597D">
              <w:rPr>
                <w:noProof/>
                <w:webHidden/>
              </w:rPr>
            </w:r>
            <w:r w:rsidR="002166FD" w:rsidRPr="00CD597D">
              <w:rPr>
                <w:noProof/>
                <w:webHidden/>
              </w:rPr>
              <w:fldChar w:fldCharType="separate"/>
            </w:r>
            <w:r w:rsidR="008A455B" w:rsidRPr="00CD597D">
              <w:rPr>
                <w:noProof/>
                <w:webHidden/>
              </w:rPr>
              <w:t>142</w:t>
            </w:r>
            <w:r w:rsidR="002166FD" w:rsidRPr="00CD597D">
              <w:rPr>
                <w:noProof/>
                <w:webHidden/>
              </w:rPr>
              <w:fldChar w:fldCharType="end"/>
            </w:r>
          </w:hyperlink>
        </w:p>
        <w:p w14:paraId="5C676269" w14:textId="77777777" w:rsidR="002166FD" w:rsidRPr="00CD597D" w:rsidRDefault="00AF7337">
          <w:pPr>
            <w:pStyle w:val="TOC3"/>
            <w:tabs>
              <w:tab w:val="right" w:pos="8779"/>
            </w:tabs>
            <w:rPr>
              <w:noProof/>
            </w:rPr>
          </w:pPr>
          <w:hyperlink w:anchor="_Toc514148432"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_Toc514148432 \h </w:instrText>
            </w:r>
            <w:r w:rsidR="002166FD" w:rsidRPr="00CD597D">
              <w:rPr>
                <w:noProof/>
                <w:webHidden/>
              </w:rPr>
            </w:r>
            <w:r w:rsidR="002166FD" w:rsidRPr="00CD597D">
              <w:rPr>
                <w:noProof/>
                <w:webHidden/>
              </w:rPr>
              <w:fldChar w:fldCharType="separate"/>
            </w:r>
            <w:r w:rsidR="008A455B" w:rsidRPr="00CD597D">
              <w:rPr>
                <w:noProof/>
                <w:webHidden/>
              </w:rPr>
              <w:t>142</w:t>
            </w:r>
            <w:r w:rsidR="002166FD" w:rsidRPr="00CD597D">
              <w:rPr>
                <w:noProof/>
                <w:webHidden/>
              </w:rPr>
              <w:fldChar w:fldCharType="end"/>
            </w:r>
          </w:hyperlink>
        </w:p>
        <w:p w14:paraId="053740FF" w14:textId="77777777" w:rsidR="002166FD" w:rsidRPr="00CD597D" w:rsidRDefault="00AF7337">
          <w:pPr>
            <w:pStyle w:val="TOC3"/>
            <w:tabs>
              <w:tab w:val="right" w:pos="8779"/>
            </w:tabs>
            <w:rPr>
              <w:noProof/>
            </w:rPr>
          </w:pPr>
          <w:hyperlink w:anchor="_Toc51414843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_Toc514148433 \h </w:instrText>
            </w:r>
            <w:r w:rsidR="002166FD" w:rsidRPr="00CD597D">
              <w:rPr>
                <w:noProof/>
                <w:webHidden/>
              </w:rPr>
            </w:r>
            <w:r w:rsidR="002166FD" w:rsidRPr="00CD597D">
              <w:rPr>
                <w:noProof/>
                <w:webHidden/>
              </w:rPr>
              <w:fldChar w:fldCharType="separate"/>
            </w:r>
            <w:r w:rsidR="008A455B" w:rsidRPr="00CD597D">
              <w:rPr>
                <w:noProof/>
                <w:webHidden/>
              </w:rPr>
              <w:t>142</w:t>
            </w:r>
            <w:r w:rsidR="002166FD" w:rsidRPr="00CD597D">
              <w:rPr>
                <w:noProof/>
                <w:webHidden/>
              </w:rPr>
              <w:fldChar w:fldCharType="end"/>
            </w:r>
          </w:hyperlink>
        </w:p>
        <w:p w14:paraId="33C52ADD" w14:textId="77777777" w:rsidR="002166FD" w:rsidRPr="00CD597D" w:rsidRDefault="00AF7337">
          <w:pPr>
            <w:pStyle w:val="TOC3"/>
            <w:tabs>
              <w:tab w:val="right" w:pos="8779"/>
            </w:tabs>
            <w:rPr>
              <w:noProof/>
            </w:rPr>
          </w:pPr>
          <w:hyperlink w:anchor="_Toc51414843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_Toc514148434 \h </w:instrText>
            </w:r>
            <w:r w:rsidR="002166FD" w:rsidRPr="00CD597D">
              <w:rPr>
                <w:noProof/>
                <w:webHidden/>
              </w:rPr>
            </w:r>
            <w:r w:rsidR="002166FD" w:rsidRPr="00CD597D">
              <w:rPr>
                <w:noProof/>
                <w:webHidden/>
              </w:rPr>
              <w:fldChar w:fldCharType="separate"/>
            </w:r>
            <w:r w:rsidR="008A455B" w:rsidRPr="00CD597D">
              <w:rPr>
                <w:noProof/>
                <w:webHidden/>
              </w:rPr>
              <w:t>142</w:t>
            </w:r>
            <w:r w:rsidR="002166FD" w:rsidRPr="00CD597D">
              <w:rPr>
                <w:noProof/>
                <w:webHidden/>
              </w:rPr>
              <w:fldChar w:fldCharType="end"/>
            </w:r>
          </w:hyperlink>
        </w:p>
        <w:p w14:paraId="2E0A2AEA" w14:textId="77777777" w:rsidR="002166FD" w:rsidRPr="00CD597D" w:rsidRDefault="00AF7337">
          <w:pPr>
            <w:pStyle w:val="TOC2"/>
            <w:tabs>
              <w:tab w:val="right" w:pos="8779"/>
            </w:tabs>
            <w:rPr>
              <w:noProof/>
            </w:rPr>
          </w:pPr>
          <w:hyperlink w:anchor="_Toc514148435" w:history="1">
            <w:r w:rsidR="002166FD" w:rsidRPr="00CD597D">
              <w:rPr>
                <w:rStyle w:val="Hyperlink"/>
                <w:noProof/>
              </w:rPr>
              <w:t>Improved Glazing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_Toc514148435 \h </w:instrText>
            </w:r>
            <w:r w:rsidR="002166FD" w:rsidRPr="00CD597D">
              <w:rPr>
                <w:noProof/>
                <w:webHidden/>
              </w:rPr>
            </w:r>
            <w:r w:rsidR="002166FD" w:rsidRPr="00CD597D">
              <w:rPr>
                <w:noProof/>
                <w:webHidden/>
              </w:rPr>
              <w:fldChar w:fldCharType="separate"/>
            </w:r>
            <w:r w:rsidR="008A455B" w:rsidRPr="00CD597D">
              <w:rPr>
                <w:noProof/>
                <w:webHidden/>
              </w:rPr>
              <w:t>143</w:t>
            </w:r>
            <w:r w:rsidR="002166FD" w:rsidRPr="00CD597D">
              <w:rPr>
                <w:noProof/>
                <w:webHidden/>
              </w:rPr>
              <w:fldChar w:fldCharType="end"/>
            </w:r>
          </w:hyperlink>
        </w:p>
        <w:p w14:paraId="571D298D" w14:textId="77777777" w:rsidR="002166FD" w:rsidRPr="00CD597D" w:rsidRDefault="00AF7337">
          <w:pPr>
            <w:pStyle w:val="TOC3"/>
            <w:tabs>
              <w:tab w:val="right" w:pos="8779"/>
            </w:tabs>
            <w:rPr>
              <w:noProof/>
            </w:rPr>
          </w:pPr>
          <w:hyperlink w:anchor="_Toc51414843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_Toc514148436 \h </w:instrText>
            </w:r>
            <w:r w:rsidR="002166FD" w:rsidRPr="00CD597D">
              <w:rPr>
                <w:noProof/>
                <w:webHidden/>
              </w:rPr>
            </w:r>
            <w:r w:rsidR="002166FD" w:rsidRPr="00CD597D">
              <w:rPr>
                <w:noProof/>
                <w:webHidden/>
              </w:rPr>
              <w:fldChar w:fldCharType="separate"/>
            </w:r>
            <w:r w:rsidR="008A455B" w:rsidRPr="00CD597D">
              <w:rPr>
                <w:noProof/>
                <w:webHidden/>
              </w:rPr>
              <w:t>143</w:t>
            </w:r>
            <w:r w:rsidR="002166FD" w:rsidRPr="00CD597D">
              <w:rPr>
                <w:noProof/>
                <w:webHidden/>
              </w:rPr>
              <w:fldChar w:fldCharType="end"/>
            </w:r>
          </w:hyperlink>
        </w:p>
        <w:p w14:paraId="14CFD832" w14:textId="77777777" w:rsidR="002166FD" w:rsidRPr="00CD597D" w:rsidRDefault="00AF7337">
          <w:pPr>
            <w:pStyle w:val="TOC3"/>
            <w:tabs>
              <w:tab w:val="right" w:pos="8779"/>
            </w:tabs>
            <w:rPr>
              <w:noProof/>
            </w:rPr>
          </w:pPr>
          <w:hyperlink w:anchor="_Toc51414843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_Toc514148437 \h </w:instrText>
            </w:r>
            <w:r w:rsidR="002166FD" w:rsidRPr="00CD597D">
              <w:rPr>
                <w:noProof/>
                <w:webHidden/>
              </w:rPr>
            </w:r>
            <w:r w:rsidR="002166FD" w:rsidRPr="00CD597D">
              <w:rPr>
                <w:noProof/>
                <w:webHidden/>
              </w:rPr>
              <w:fldChar w:fldCharType="separate"/>
            </w:r>
            <w:r w:rsidR="008A455B" w:rsidRPr="00CD597D">
              <w:rPr>
                <w:noProof/>
                <w:webHidden/>
              </w:rPr>
              <w:t>143</w:t>
            </w:r>
            <w:r w:rsidR="002166FD" w:rsidRPr="00CD597D">
              <w:rPr>
                <w:noProof/>
                <w:webHidden/>
              </w:rPr>
              <w:fldChar w:fldCharType="end"/>
            </w:r>
          </w:hyperlink>
        </w:p>
        <w:p w14:paraId="04A5C511" w14:textId="77777777" w:rsidR="002166FD" w:rsidRPr="00CD597D" w:rsidRDefault="00AF7337">
          <w:pPr>
            <w:pStyle w:val="TOC3"/>
            <w:tabs>
              <w:tab w:val="right" w:pos="8779"/>
            </w:tabs>
            <w:rPr>
              <w:noProof/>
            </w:rPr>
          </w:pPr>
          <w:hyperlink w:anchor="_Toc51414843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_Toc514148438 \h </w:instrText>
            </w:r>
            <w:r w:rsidR="002166FD" w:rsidRPr="00CD597D">
              <w:rPr>
                <w:noProof/>
                <w:webHidden/>
              </w:rPr>
            </w:r>
            <w:r w:rsidR="002166FD" w:rsidRPr="00CD597D">
              <w:rPr>
                <w:noProof/>
                <w:webHidden/>
              </w:rPr>
              <w:fldChar w:fldCharType="separate"/>
            </w:r>
            <w:r w:rsidR="008A455B" w:rsidRPr="00CD597D">
              <w:rPr>
                <w:noProof/>
                <w:webHidden/>
              </w:rPr>
              <w:t>143</w:t>
            </w:r>
            <w:r w:rsidR="002166FD" w:rsidRPr="00CD597D">
              <w:rPr>
                <w:noProof/>
                <w:webHidden/>
              </w:rPr>
              <w:fldChar w:fldCharType="end"/>
            </w:r>
          </w:hyperlink>
        </w:p>
        <w:p w14:paraId="6685DAEA" w14:textId="77777777" w:rsidR="002166FD" w:rsidRPr="00CD597D" w:rsidRDefault="00AF7337">
          <w:pPr>
            <w:pStyle w:val="TOC2"/>
            <w:tabs>
              <w:tab w:val="right" w:pos="8779"/>
            </w:tabs>
            <w:rPr>
              <w:noProof/>
            </w:rPr>
          </w:pPr>
          <w:hyperlink w:anchor="_Toc514148439" w:history="1">
            <w:r w:rsidR="002166FD" w:rsidRPr="00CD597D">
              <w:rPr>
                <w:rStyle w:val="Hyperlink"/>
                <w:noProof/>
              </w:rPr>
              <w:t>Internet shopping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_Toc514148439 \h </w:instrText>
            </w:r>
            <w:r w:rsidR="002166FD" w:rsidRPr="00CD597D">
              <w:rPr>
                <w:noProof/>
                <w:webHidden/>
              </w:rPr>
            </w:r>
            <w:r w:rsidR="002166FD" w:rsidRPr="00CD597D">
              <w:rPr>
                <w:noProof/>
                <w:webHidden/>
              </w:rPr>
              <w:fldChar w:fldCharType="separate"/>
            </w:r>
            <w:r w:rsidR="008A455B" w:rsidRPr="00CD597D">
              <w:rPr>
                <w:noProof/>
                <w:webHidden/>
              </w:rPr>
              <w:t>144</w:t>
            </w:r>
            <w:r w:rsidR="002166FD" w:rsidRPr="00CD597D">
              <w:rPr>
                <w:noProof/>
                <w:webHidden/>
              </w:rPr>
              <w:fldChar w:fldCharType="end"/>
            </w:r>
          </w:hyperlink>
        </w:p>
        <w:p w14:paraId="382C369F" w14:textId="77777777" w:rsidR="002166FD" w:rsidRPr="00CD597D" w:rsidRDefault="00AF7337">
          <w:pPr>
            <w:pStyle w:val="TOC3"/>
            <w:tabs>
              <w:tab w:val="right" w:pos="8779"/>
            </w:tabs>
            <w:rPr>
              <w:noProof/>
            </w:rPr>
          </w:pPr>
          <w:hyperlink w:anchor="_Toc51414844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_Toc514148440 \h </w:instrText>
            </w:r>
            <w:r w:rsidR="002166FD" w:rsidRPr="00CD597D">
              <w:rPr>
                <w:noProof/>
                <w:webHidden/>
              </w:rPr>
            </w:r>
            <w:r w:rsidR="002166FD" w:rsidRPr="00CD597D">
              <w:rPr>
                <w:noProof/>
                <w:webHidden/>
              </w:rPr>
              <w:fldChar w:fldCharType="separate"/>
            </w:r>
            <w:r w:rsidR="008A455B" w:rsidRPr="00CD597D">
              <w:rPr>
                <w:noProof/>
                <w:webHidden/>
              </w:rPr>
              <w:t>144</w:t>
            </w:r>
            <w:r w:rsidR="002166FD" w:rsidRPr="00CD597D">
              <w:rPr>
                <w:noProof/>
                <w:webHidden/>
              </w:rPr>
              <w:fldChar w:fldCharType="end"/>
            </w:r>
          </w:hyperlink>
        </w:p>
        <w:p w14:paraId="13385605" w14:textId="77777777" w:rsidR="002166FD" w:rsidRPr="00CD597D" w:rsidRDefault="00AF7337">
          <w:pPr>
            <w:pStyle w:val="TOC2"/>
            <w:tabs>
              <w:tab w:val="right" w:pos="8779"/>
            </w:tabs>
            <w:rPr>
              <w:noProof/>
            </w:rPr>
          </w:pPr>
          <w:hyperlink w:anchor="_Toc514148441" w:history="1">
            <w:r w:rsidR="002166FD" w:rsidRPr="00CD597D">
              <w:rPr>
                <w:rStyle w:val="Hyperlink"/>
                <w:noProof/>
              </w:rPr>
              <w:t>Inverter Drives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_Toc514148441 \h </w:instrText>
            </w:r>
            <w:r w:rsidR="002166FD" w:rsidRPr="00CD597D">
              <w:rPr>
                <w:noProof/>
                <w:webHidden/>
              </w:rPr>
            </w:r>
            <w:r w:rsidR="002166FD" w:rsidRPr="00CD597D">
              <w:rPr>
                <w:noProof/>
                <w:webHidden/>
              </w:rPr>
              <w:fldChar w:fldCharType="separate"/>
            </w:r>
            <w:r w:rsidR="008A455B" w:rsidRPr="00CD597D">
              <w:rPr>
                <w:noProof/>
                <w:webHidden/>
              </w:rPr>
              <w:t>144</w:t>
            </w:r>
            <w:r w:rsidR="002166FD" w:rsidRPr="00CD597D">
              <w:rPr>
                <w:noProof/>
                <w:webHidden/>
              </w:rPr>
              <w:fldChar w:fldCharType="end"/>
            </w:r>
          </w:hyperlink>
        </w:p>
        <w:p w14:paraId="7348B2A3" w14:textId="77777777" w:rsidR="002166FD" w:rsidRPr="00CD597D" w:rsidRDefault="00AF7337">
          <w:pPr>
            <w:pStyle w:val="TOC3"/>
            <w:tabs>
              <w:tab w:val="right" w:pos="8779"/>
            </w:tabs>
            <w:rPr>
              <w:noProof/>
            </w:rPr>
          </w:pPr>
          <w:hyperlink w:anchor="_Toc514148442"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_Toc514148442 \h </w:instrText>
            </w:r>
            <w:r w:rsidR="002166FD" w:rsidRPr="00CD597D">
              <w:rPr>
                <w:noProof/>
                <w:webHidden/>
              </w:rPr>
            </w:r>
            <w:r w:rsidR="002166FD" w:rsidRPr="00CD597D">
              <w:rPr>
                <w:noProof/>
                <w:webHidden/>
              </w:rPr>
              <w:fldChar w:fldCharType="separate"/>
            </w:r>
            <w:r w:rsidR="008A455B" w:rsidRPr="00CD597D">
              <w:rPr>
                <w:noProof/>
                <w:webHidden/>
              </w:rPr>
              <w:t>144</w:t>
            </w:r>
            <w:r w:rsidR="002166FD" w:rsidRPr="00CD597D">
              <w:rPr>
                <w:noProof/>
                <w:webHidden/>
              </w:rPr>
              <w:fldChar w:fldCharType="end"/>
            </w:r>
          </w:hyperlink>
        </w:p>
        <w:p w14:paraId="46FA1997" w14:textId="77777777" w:rsidR="002166FD" w:rsidRPr="00CD597D" w:rsidRDefault="00AF7337">
          <w:pPr>
            <w:pStyle w:val="TOC3"/>
            <w:tabs>
              <w:tab w:val="right" w:pos="8779"/>
            </w:tabs>
            <w:rPr>
              <w:noProof/>
            </w:rPr>
          </w:pPr>
          <w:hyperlink w:anchor="_Toc51414844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_Toc514148443 \h </w:instrText>
            </w:r>
            <w:r w:rsidR="002166FD" w:rsidRPr="00CD597D">
              <w:rPr>
                <w:noProof/>
                <w:webHidden/>
              </w:rPr>
            </w:r>
            <w:r w:rsidR="002166FD" w:rsidRPr="00CD597D">
              <w:rPr>
                <w:noProof/>
                <w:webHidden/>
              </w:rPr>
              <w:fldChar w:fldCharType="separate"/>
            </w:r>
            <w:r w:rsidR="008A455B" w:rsidRPr="00CD597D">
              <w:rPr>
                <w:noProof/>
                <w:webHidden/>
              </w:rPr>
              <w:t>145</w:t>
            </w:r>
            <w:r w:rsidR="002166FD" w:rsidRPr="00CD597D">
              <w:rPr>
                <w:noProof/>
                <w:webHidden/>
              </w:rPr>
              <w:fldChar w:fldCharType="end"/>
            </w:r>
          </w:hyperlink>
        </w:p>
        <w:p w14:paraId="03B491CC" w14:textId="77777777" w:rsidR="002166FD" w:rsidRPr="00CD597D" w:rsidRDefault="00AF7337">
          <w:pPr>
            <w:pStyle w:val="TOC3"/>
            <w:tabs>
              <w:tab w:val="right" w:pos="8779"/>
            </w:tabs>
            <w:rPr>
              <w:noProof/>
            </w:rPr>
          </w:pPr>
          <w:hyperlink w:anchor="_Toc51414844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_Toc514148444 \h </w:instrText>
            </w:r>
            <w:r w:rsidR="002166FD" w:rsidRPr="00CD597D">
              <w:rPr>
                <w:noProof/>
                <w:webHidden/>
              </w:rPr>
            </w:r>
            <w:r w:rsidR="002166FD" w:rsidRPr="00CD597D">
              <w:rPr>
                <w:noProof/>
                <w:webHidden/>
              </w:rPr>
              <w:fldChar w:fldCharType="separate"/>
            </w:r>
            <w:r w:rsidR="008A455B" w:rsidRPr="00CD597D">
              <w:rPr>
                <w:noProof/>
                <w:webHidden/>
              </w:rPr>
              <w:t>145</w:t>
            </w:r>
            <w:r w:rsidR="002166FD" w:rsidRPr="00CD597D">
              <w:rPr>
                <w:noProof/>
                <w:webHidden/>
              </w:rPr>
              <w:fldChar w:fldCharType="end"/>
            </w:r>
          </w:hyperlink>
        </w:p>
        <w:p w14:paraId="4149EDB7" w14:textId="77777777" w:rsidR="002166FD" w:rsidRPr="00CD597D" w:rsidRDefault="00AF7337">
          <w:pPr>
            <w:pStyle w:val="TOC2"/>
            <w:tabs>
              <w:tab w:val="right" w:pos="8779"/>
            </w:tabs>
            <w:rPr>
              <w:noProof/>
            </w:rPr>
          </w:pPr>
          <w:hyperlink w:anchor="_Toc514148445" w:history="1">
            <w:r w:rsidR="002166FD" w:rsidRPr="00CD597D">
              <w:rPr>
                <w:rStyle w:val="Hyperlink"/>
                <w:noProof/>
              </w:rPr>
              <w:t>Motor Efficiency Controllers (MECs)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_Toc514148445 \h </w:instrText>
            </w:r>
            <w:r w:rsidR="002166FD" w:rsidRPr="00CD597D">
              <w:rPr>
                <w:noProof/>
                <w:webHidden/>
              </w:rPr>
            </w:r>
            <w:r w:rsidR="002166FD" w:rsidRPr="00CD597D">
              <w:rPr>
                <w:noProof/>
                <w:webHidden/>
              </w:rPr>
              <w:fldChar w:fldCharType="separate"/>
            </w:r>
            <w:r w:rsidR="008A455B" w:rsidRPr="00CD597D">
              <w:rPr>
                <w:noProof/>
                <w:webHidden/>
              </w:rPr>
              <w:t>145</w:t>
            </w:r>
            <w:r w:rsidR="002166FD" w:rsidRPr="00CD597D">
              <w:rPr>
                <w:noProof/>
                <w:webHidden/>
              </w:rPr>
              <w:fldChar w:fldCharType="end"/>
            </w:r>
          </w:hyperlink>
        </w:p>
        <w:p w14:paraId="4C315E92" w14:textId="77777777" w:rsidR="002166FD" w:rsidRPr="00CD597D" w:rsidRDefault="00AF7337">
          <w:pPr>
            <w:pStyle w:val="TOC3"/>
            <w:tabs>
              <w:tab w:val="right" w:pos="8779"/>
            </w:tabs>
            <w:rPr>
              <w:noProof/>
            </w:rPr>
          </w:pPr>
          <w:hyperlink w:anchor="_Toc51414844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_Toc514148446 \h </w:instrText>
            </w:r>
            <w:r w:rsidR="002166FD" w:rsidRPr="00CD597D">
              <w:rPr>
                <w:noProof/>
                <w:webHidden/>
              </w:rPr>
            </w:r>
            <w:r w:rsidR="002166FD" w:rsidRPr="00CD597D">
              <w:rPr>
                <w:noProof/>
                <w:webHidden/>
              </w:rPr>
              <w:fldChar w:fldCharType="separate"/>
            </w:r>
            <w:r w:rsidR="008A455B" w:rsidRPr="00CD597D">
              <w:rPr>
                <w:noProof/>
                <w:webHidden/>
              </w:rPr>
              <w:t>145</w:t>
            </w:r>
            <w:r w:rsidR="002166FD" w:rsidRPr="00CD597D">
              <w:rPr>
                <w:noProof/>
                <w:webHidden/>
              </w:rPr>
              <w:fldChar w:fldCharType="end"/>
            </w:r>
          </w:hyperlink>
        </w:p>
        <w:p w14:paraId="1D05DFC2" w14:textId="77777777" w:rsidR="002166FD" w:rsidRPr="00CD597D" w:rsidRDefault="00AF7337">
          <w:pPr>
            <w:pStyle w:val="TOC3"/>
            <w:tabs>
              <w:tab w:val="right" w:pos="8779"/>
            </w:tabs>
            <w:rPr>
              <w:noProof/>
            </w:rPr>
          </w:pPr>
          <w:hyperlink w:anchor="_Toc51414844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_Toc514148447 \h </w:instrText>
            </w:r>
            <w:r w:rsidR="002166FD" w:rsidRPr="00CD597D">
              <w:rPr>
                <w:noProof/>
                <w:webHidden/>
              </w:rPr>
            </w:r>
            <w:r w:rsidR="002166FD" w:rsidRPr="00CD597D">
              <w:rPr>
                <w:noProof/>
                <w:webHidden/>
              </w:rPr>
              <w:fldChar w:fldCharType="separate"/>
            </w:r>
            <w:r w:rsidR="008A455B" w:rsidRPr="00CD597D">
              <w:rPr>
                <w:noProof/>
                <w:webHidden/>
              </w:rPr>
              <w:t>145</w:t>
            </w:r>
            <w:r w:rsidR="002166FD" w:rsidRPr="00CD597D">
              <w:rPr>
                <w:noProof/>
                <w:webHidden/>
              </w:rPr>
              <w:fldChar w:fldCharType="end"/>
            </w:r>
          </w:hyperlink>
        </w:p>
        <w:p w14:paraId="0565CB5B" w14:textId="77777777" w:rsidR="002166FD" w:rsidRPr="00CD597D" w:rsidRDefault="00AF7337">
          <w:pPr>
            <w:pStyle w:val="TOC3"/>
            <w:tabs>
              <w:tab w:val="right" w:pos="8779"/>
            </w:tabs>
            <w:rPr>
              <w:noProof/>
            </w:rPr>
          </w:pPr>
          <w:hyperlink w:anchor="_Toc51414844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_Toc514148448 \h </w:instrText>
            </w:r>
            <w:r w:rsidR="002166FD" w:rsidRPr="00CD597D">
              <w:rPr>
                <w:noProof/>
                <w:webHidden/>
              </w:rPr>
            </w:r>
            <w:r w:rsidR="002166FD" w:rsidRPr="00CD597D">
              <w:rPr>
                <w:noProof/>
                <w:webHidden/>
              </w:rPr>
              <w:fldChar w:fldCharType="separate"/>
            </w:r>
            <w:r w:rsidR="008A455B" w:rsidRPr="00CD597D">
              <w:rPr>
                <w:noProof/>
                <w:webHidden/>
              </w:rPr>
              <w:t>145</w:t>
            </w:r>
            <w:r w:rsidR="002166FD" w:rsidRPr="00CD597D">
              <w:rPr>
                <w:noProof/>
                <w:webHidden/>
              </w:rPr>
              <w:fldChar w:fldCharType="end"/>
            </w:r>
          </w:hyperlink>
        </w:p>
        <w:p w14:paraId="2D37062D" w14:textId="77777777" w:rsidR="002166FD" w:rsidRPr="00CD597D" w:rsidRDefault="00AF7337">
          <w:pPr>
            <w:pStyle w:val="TOC2"/>
            <w:tabs>
              <w:tab w:val="right" w:pos="8779"/>
            </w:tabs>
            <w:rPr>
              <w:noProof/>
            </w:rPr>
          </w:pPr>
          <w:hyperlink w:anchor="_Toc514148449" w:history="1">
            <w:r w:rsidR="002166FD" w:rsidRPr="00CD597D">
              <w:rPr>
                <w:rStyle w:val="Hyperlink"/>
                <w:noProof/>
              </w:rPr>
              <w:t>Lighting - cabinets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_Toc514148449 \h </w:instrText>
            </w:r>
            <w:r w:rsidR="002166FD" w:rsidRPr="00CD597D">
              <w:rPr>
                <w:noProof/>
                <w:webHidden/>
              </w:rPr>
            </w:r>
            <w:r w:rsidR="002166FD" w:rsidRPr="00CD597D">
              <w:rPr>
                <w:noProof/>
                <w:webHidden/>
              </w:rPr>
              <w:fldChar w:fldCharType="separate"/>
            </w:r>
            <w:r w:rsidR="008A455B" w:rsidRPr="00CD597D">
              <w:rPr>
                <w:noProof/>
                <w:webHidden/>
              </w:rPr>
              <w:t>146</w:t>
            </w:r>
            <w:r w:rsidR="002166FD" w:rsidRPr="00CD597D">
              <w:rPr>
                <w:noProof/>
                <w:webHidden/>
              </w:rPr>
              <w:fldChar w:fldCharType="end"/>
            </w:r>
          </w:hyperlink>
        </w:p>
        <w:p w14:paraId="32F4B4F4" w14:textId="77777777" w:rsidR="002166FD" w:rsidRPr="00CD597D" w:rsidRDefault="00AF7337">
          <w:pPr>
            <w:pStyle w:val="TOC3"/>
            <w:tabs>
              <w:tab w:val="right" w:pos="8779"/>
            </w:tabs>
            <w:rPr>
              <w:noProof/>
            </w:rPr>
          </w:pPr>
          <w:hyperlink w:anchor="_Toc51414845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_Toc514148450 \h </w:instrText>
            </w:r>
            <w:r w:rsidR="002166FD" w:rsidRPr="00CD597D">
              <w:rPr>
                <w:noProof/>
                <w:webHidden/>
              </w:rPr>
            </w:r>
            <w:r w:rsidR="002166FD" w:rsidRPr="00CD597D">
              <w:rPr>
                <w:noProof/>
                <w:webHidden/>
              </w:rPr>
              <w:fldChar w:fldCharType="separate"/>
            </w:r>
            <w:r w:rsidR="008A455B" w:rsidRPr="00CD597D">
              <w:rPr>
                <w:noProof/>
                <w:webHidden/>
              </w:rPr>
              <w:t>146</w:t>
            </w:r>
            <w:r w:rsidR="002166FD" w:rsidRPr="00CD597D">
              <w:rPr>
                <w:noProof/>
                <w:webHidden/>
              </w:rPr>
              <w:fldChar w:fldCharType="end"/>
            </w:r>
          </w:hyperlink>
        </w:p>
        <w:p w14:paraId="70CECEDA" w14:textId="77777777" w:rsidR="002166FD" w:rsidRPr="00CD597D" w:rsidRDefault="00AF7337">
          <w:pPr>
            <w:pStyle w:val="TOC3"/>
            <w:tabs>
              <w:tab w:val="right" w:pos="8779"/>
            </w:tabs>
            <w:rPr>
              <w:noProof/>
            </w:rPr>
          </w:pPr>
          <w:hyperlink w:anchor="_Toc514148451"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_Toc514148451 \h </w:instrText>
            </w:r>
            <w:r w:rsidR="002166FD" w:rsidRPr="00CD597D">
              <w:rPr>
                <w:noProof/>
                <w:webHidden/>
              </w:rPr>
            </w:r>
            <w:r w:rsidR="002166FD" w:rsidRPr="00CD597D">
              <w:rPr>
                <w:noProof/>
                <w:webHidden/>
              </w:rPr>
              <w:fldChar w:fldCharType="separate"/>
            </w:r>
            <w:r w:rsidR="008A455B" w:rsidRPr="00CD597D">
              <w:rPr>
                <w:noProof/>
                <w:webHidden/>
              </w:rPr>
              <w:t>146</w:t>
            </w:r>
            <w:r w:rsidR="002166FD" w:rsidRPr="00CD597D">
              <w:rPr>
                <w:noProof/>
                <w:webHidden/>
              </w:rPr>
              <w:fldChar w:fldCharType="end"/>
            </w:r>
          </w:hyperlink>
        </w:p>
        <w:p w14:paraId="48E275B5" w14:textId="77777777" w:rsidR="002166FD" w:rsidRPr="00CD597D" w:rsidRDefault="00AF7337">
          <w:pPr>
            <w:pStyle w:val="TOC3"/>
            <w:tabs>
              <w:tab w:val="right" w:pos="8779"/>
            </w:tabs>
            <w:rPr>
              <w:noProof/>
            </w:rPr>
          </w:pPr>
          <w:hyperlink w:anchor="_Toc514148452"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_Toc514148452 \h </w:instrText>
            </w:r>
            <w:r w:rsidR="002166FD" w:rsidRPr="00CD597D">
              <w:rPr>
                <w:noProof/>
                <w:webHidden/>
              </w:rPr>
            </w:r>
            <w:r w:rsidR="002166FD" w:rsidRPr="00CD597D">
              <w:rPr>
                <w:noProof/>
                <w:webHidden/>
              </w:rPr>
              <w:fldChar w:fldCharType="separate"/>
            </w:r>
            <w:r w:rsidR="008A455B" w:rsidRPr="00CD597D">
              <w:rPr>
                <w:noProof/>
                <w:webHidden/>
              </w:rPr>
              <w:t>146</w:t>
            </w:r>
            <w:r w:rsidR="002166FD" w:rsidRPr="00CD597D">
              <w:rPr>
                <w:noProof/>
                <w:webHidden/>
              </w:rPr>
              <w:fldChar w:fldCharType="end"/>
            </w:r>
          </w:hyperlink>
        </w:p>
        <w:p w14:paraId="32CA8BFA" w14:textId="77777777" w:rsidR="002166FD" w:rsidRPr="00CD597D" w:rsidRDefault="00AF7337">
          <w:pPr>
            <w:pStyle w:val="TOC2"/>
            <w:tabs>
              <w:tab w:val="right" w:pos="8779"/>
            </w:tabs>
            <w:rPr>
              <w:noProof/>
            </w:rPr>
          </w:pPr>
          <w:hyperlink w:anchor="_Toc514148453" w:history="1">
            <w:r w:rsidR="002166FD" w:rsidRPr="00CD597D">
              <w:rPr>
                <w:rStyle w:val="Hyperlink"/>
                <w:noProof/>
              </w:rPr>
              <w:t>Lighting (store), impact on cabinet performance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_Toc514148453 \h </w:instrText>
            </w:r>
            <w:r w:rsidR="002166FD" w:rsidRPr="00CD597D">
              <w:rPr>
                <w:noProof/>
                <w:webHidden/>
              </w:rPr>
            </w:r>
            <w:r w:rsidR="002166FD" w:rsidRPr="00CD597D">
              <w:rPr>
                <w:noProof/>
                <w:webHidden/>
              </w:rPr>
              <w:fldChar w:fldCharType="separate"/>
            </w:r>
            <w:r w:rsidR="008A455B" w:rsidRPr="00CD597D">
              <w:rPr>
                <w:noProof/>
                <w:webHidden/>
              </w:rPr>
              <w:t>146</w:t>
            </w:r>
            <w:r w:rsidR="002166FD" w:rsidRPr="00CD597D">
              <w:rPr>
                <w:noProof/>
                <w:webHidden/>
              </w:rPr>
              <w:fldChar w:fldCharType="end"/>
            </w:r>
          </w:hyperlink>
        </w:p>
        <w:p w14:paraId="1F68CCE4" w14:textId="77777777" w:rsidR="002166FD" w:rsidRPr="00CD597D" w:rsidRDefault="00AF7337">
          <w:pPr>
            <w:pStyle w:val="TOC3"/>
            <w:tabs>
              <w:tab w:val="right" w:pos="8779"/>
            </w:tabs>
            <w:rPr>
              <w:noProof/>
            </w:rPr>
          </w:pPr>
          <w:hyperlink w:anchor="_Toc514148454"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_Toc514148454 \h </w:instrText>
            </w:r>
            <w:r w:rsidR="002166FD" w:rsidRPr="00CD597D">
              <w:rPr>
                <w:noProof/>
                <w:webHidden/>
              </w:rPr>
            </w:r>
            <w:r w:rsidR="002166FD" w:rsidRPr="00CD597D">
              <w:rPr>
                <w:noProof/>
                <w:webHidden/>
              </w:rPr>
              <w:fldChar w:fldCharType="separate"/>
            </w:r>
            <w:r w:rsidR="008A455B" w:rsidRPr="00CD597D">
              <w:rPr>
                <w:noProof/>
                <w:webHidden/>
              </w:rPr>
              <w:t>146</w:t>
            </w:r>
            <w:r w:rsidR="002166FD" w:rsidRPr="00CD597D">
              <w:rPr>
                <w:noProof/>
                <w:webHidden/>
              </w:rPr>
              <w:fldChar w:fldCharType="end"/>
            </w:r>
          </w:hyperlink>
        </w:p>
        <w:p w14:paraId="1288FCDB" w14:textId="77777777" w:rsidR="002166FD" w:rsidRPr="00CD597D" w:rsidRDefault="00AF7337">
          <w:pPr>
            <w:pStyle w:val="TOC3"/>
            <w:tabs>
              <w:tab w:val="right" w:pos="8779"/>
            </w:tabs>
            <w:rPr>
              <w:noProof/>
            </w:rPr>
          </w:pPr>
          <w:hyperlink w:anchor="_Toc514148455"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_Toc514148455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2C590F9D" w14:textId="77777777" w:rsidR="002166FD" w:rsidRPr="00CD597D" w:rsidRDefault="00AF7337">
          <w:pPr>
            <w:pStyle w:val="TOC3"/>
            <w:tabs>
              <w:tab w:val="right" w:pos="8779"/>
            </w:tabs>
            <w:rPr>
              <w:noProof/>
            </w:rPr>
          </w:pPr>
          <w:hyperlink w:anchor="_Toc514148456"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_Toc514148456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6FB8BA65" w14:textId="77777777" w:rsidR="002166FD" w:rsidRPr="00CD597D" w:rsidRDefault="00AF7337">
          <w:pPr>
            <w:pStyle w:val="TOC2"/>
            <w:tabs>
              <w:tab w:val="right" w:pos="8779"/>
            </w:tabs>
            <w:rPr>
              <w:noProof/>
            </w:rPr>
          </w:pPr>
          <w:hyperlink w:anchor="_Toc514148457" w:history="1">
            <w:r w:rsidR="002166FD" w:rsidRPr="00CD597D">
              <w:rPr>
                <w:rStyle w:val="Hyperlink"/>
                <w:noProof/>
              </w:rPr>
              <w:t>Liquid pressure amplification (LPA)</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_Toc514148457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1CD3B605" w14:textId="77777777" w:rsidR="002166FD" w:rsidRPr="00CD597D" w:rsidRDefault="00AF7337">
          <w:pPr>
            <w:pStyle w:val="TOC3"/>
            <w:tabs>
              <w:tab w:val="right" w:pos="8779"/>
            </w:tabs>
            <w:rPr>
              <w:noProof/>
            </w:rPr>
          </w:pPr>
          <w:hyperlink w:anchor="_Toc514148458"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_Toc514148458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00FAA4ED" w14:textId="77777777" w:rsidR="002166FD" w:rsidRPr="00CD597D" w:rsidRDefault="00AF7337">
          <w:pPr>
            <w:pStyle w:val="TOC3"/>
            <w:tabs>
              <w:tab w:val="right" w:pos="8779"/>
            </w:tabs>
            <w:rPr>
              <w:noProof/>
            </w:rPr>
          </w:pPr>
          <w:hyperlink w:anchor="_Toc514148459"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_Toc514148459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2A95DA09" w14:textId="77777777" w:rsidR="002166FD" w:rsidRPr="00CD597D" w:rsidRDefault="00AF7337">
          <w:pPr>
            <w:pStyle w:val="TOC3"/>
            <w:tabs>
              <w:tab w:val="right" w:pos="8779"/>
            </w:tabs>
            <w:rPr>
              <w:noProof/>
            </w:rPr>
          </w:pPr>
          <w:hyperlink w:anchor="_Toc514148460"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_Toc514148460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51DA5F1D" w14:textId="77777777" w:rsidR="002166FD" w:rsidRPr="00CD597D" w:rsidRDefault="00AF7337">
          <w:pPr>
            <w:pStyle w:val="TOC2"/>
            <w:tabs>
              <w:tab w:val="right" w:pos="8779"/>
            </w:tabs>
            <w:rPr>
              <w:noProof/>
            </w:rPr>
          </w:pPr>
          <w:hyperlink w:anchor="_Toc514148461" w:history="1">
            <w:r w:rsidR="002166FD" w:rsidRPr="00CD597D">
              <w:rPr>
                <w:rStyle w:val="Hyperlink"/>
                <w:noProof/>
              </w:rPr>
              <w:t>Loading (food) temperature and duration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_Toc514148461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417FCAB1" w14:textId="77777777" w:rsidR="002166FD" w:rsidRPr="00CD597D" w:rsidRDefault="00AF7337">
          <w:pPr>
            <w:pStyle w:val="TOC3"/>
            <w:tabs>
              <w:tab w:val="right" w:pos="8779"/>
            </w:tabs>
            <w:rPr>
              <w:noProof/>
            </w:rPr>
          </w:pPr>
          <w:hyperlink w:anchor="_Toc514148462"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_Toc514148462 \h </w:instrText>
            </w:r>
            <w:r w:rsidR="002166FD" w:rsidRPr="00CD597D">
              <w:rPr>
                <w:noProof/>
                <w:webHidden/>
              </w:rPr>
            </w:r>
            <w:r w:rsidR="002166FD" w:rsidRPr="00CD597D">
              <w:rPr>
                <w:noProof/>
                <w:webHidden/>
              </w:rPr>
              <w:fldChar w:fldCharType="separate"/>
            </w:r>
            <w:r w:rsidR="008A455B" w:rsidRPr="00CD597D">
              <w:rPr>
                <w:noProof/>
                <w:webHidden/>
              </w:rPr>
              <w:t>147</w:t>
            </w:r>
            <w:r w:rsidR="002166FD" w:rsidRPr="00CD597D">
              <w:rPr>
                <w:noProof/>
                <w:webHidden/>
              </w:rPr>
              <w:fldChar w:fldCharType="end"/>
            </w:r>
          </w:hyperlink>
        </w:p>
        <w:p w14:paraId="5E8FC0CA" w14:textId="77777777" w:rsidR="002166FD" w:rsidRPr="00CD597D" w:rsidRDefault="00AF7337">
          <w:pPr>
            <w:pStyle w:val="TOC3"/>
            <w:tabs>
              <w:tab w:val="right" w:pos="8779"/>
            </w:tabs>
            <w:rPr>
              <w:noProof/>
            </w:rPr>
          </w:pPr>
          <w:hyperlink w:anchor="_Toc51414846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_Toc514148463 \h </w:instrText>
            </w:r>
            <w:r w:rsidR="002166FD" w:rsidRPr="00CD597D">
              <w:rPr>
                <w:noProof/>
                <w:webHidden/>
              </w:rPr>
            </w:r>
            <w:r w:rsidR="002166FD" w:rsidRPr="00CD597D">
              <w:rPr>
                <w:noProof/>
                <w:webHidden/>
              </w:rPr>
              <w:fldChar w:fldCharType="separate"/>
            </w:r>
            <w:r w:rsidR="008A455B" w:rsidRPr="00CD597D">
              <w:rPr>
                <w:noProof/>
                <w:webHidden/>
              </w:rPr>
              <w:t>148</w:t>
            </w:r>
            <w:r w:rsidR="002166FD" w:rsidRPr="00CD597D">
              <w:rPr>
                <w:noProof/>
                <w:webHidden/>
              </w:rPr>
              <w:fldChar w:fldCharType="end"/>
            </w:r>
          </w:hyperlink>
        </w:p>
        <w:p w14:paraId="4BE3F314" w14:textId="77777777" w:rsidR="002166FD" w:rsidRPr="00CD597D" w:rsidRDefault="00AF7337">
          <w:pPr>
            <w:pStyle w:val="TOC3"/>
            <w:tabs>
              <w:tab w:val="right" w:pos="8779"/>
            </w:tabs>
            <w:rPr>
              <w:noProof/>
            </w:rPr>
          </w:pPr>
          <w:hyperlink w:anchor="_Toc51414846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_Toc514148464 \h </w:instrText>
            </w:r>
            <w:r w:rsidR="002166FD" w:rsidRPr="00CD597D">
              <w:rPr>
                <w:noProof/>
                <w:webHidden/>
              </w:rPr>
            </w:r>
            <w:r w:rsidR="002166FD" w:rsidRPr="00CD597D">
              <w:rPr>
                <w:noProof/>
                <w:webHidden/>
              </w:rPr>
              <w:fldChar w:fldCharType="separate"/>
            </w:r>
            <w:r w:rsidR="008A455B" w:rsidRPr="00CD597D">
              <w:rPr>
                <w:noProof/>
                <w:webHidden/>
              </w:rPr>
              <w:t>148</w:t>
            </w:r>
            <w:r w:rsidR="002166FD" w:rsidRPr="00CD597D">
              <w:rPr>
                <w:noProof/>
                <w:webHidden/>
              </w:rPr>
              <w:fldChar w:fldCharType="end"/>
            </w:r>
          </w:hyperlink>
        </w:p>
        <w:p w14:paraId="02F11D1D" w14:textId="77777777" w:rsidR="002166FD" w:rsidRPr="00CD597D" w:rsidRDefault="00AF7337">
          <w:pPr>
            <w:pStyle w:val="TOC2"/>
            <w:tabs>
              <w:tab w:val="right" w:pos="8779"/>
            </w:tabs>
            <w:rPr>
              <w:noProof/>
            </w:rPr>
          </w:pPr>
          <w:hyperlink w:anchor="_Toc514148465" w:history="1">
            <w:r w:rsidR="002166FD" w:rsidRPr="00CD597D">
              <w:rPr>
                <w:rStyle w:val="Hyperlink"/>
                <w:noProof/>
              </w:rPr>
              <w:t>Low emissivity packaging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_Toc514148465 \h </w:instrText>
            </w:r>
            <w:r w:rsidR="002166FD" w:rsidRPr="00CD597D">
              <w:rPr>
                <w:noProof/>
                <w:webHidden/>
              </w:rPr>
            </w:r>
            <w:r w:rsidR="002166FD" w:rsidRPr="00CD597D">
              <w:rPr>
                <w:noProof/>
                <w:webHidden/>
              </w:rPr>
              <w:fldChar w:fldCharType="separate"/>
            </w:r>
            <w:r w:rsidR="008A455B" w:rsidRPr="00CD597D">
              <w:rPr>
                <w:noProof/>
                <w:webHidden/>
              </w:rPr>
              <w:t>148</w:t>
            </w:r>
            <w:r w:rsidR="002166FD" w:rsidRPr="00CD597D">
              <w:rPr>
                <w:noProof/>
                <w:webHidden/>
              </w:rPr>
              <w:fldChar w:fldCharType="end"/>
            </w:r>
          </w:hyperlink>
        </w:p>
        <w:p w14:paraId="76F682A7" w14:textId="77777777" w:rsidR="002166FD" w:rsidRPr="00CD597D" w:rsidRDefault="00AF7337">
          <w:pPr>
            <w:pStyle w:val="TOC3"/>
            <w:tabs>
              <w:tab w:val="right" w:pos="8779"/>
            </w:tabs>
            <w:rPr>
              <w:noProof/>
            </w:rPr>
          </w:pPr>
          <w:hyperlink w:anchor="_Toc51414846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_Toc514148466 \h </w:instrText>
            </w:r>
            <w:r w:rsidR="002166FD" w:rsidRPr="00CD597D">
              <w:rPr>
                <w:noProof/>
                <w:webHidden/>
              </w:rPr>
            </w:r>
            <w:r w:rsidR="002166FD" w:rsidRPr="00CD597D">
              <w:rPr>
                <w:noProof/>
                <w:webHidden/>
              </w:rPr>
              <w:fldChar w:fldCharType="separate"/>
            </w:r>
            <w:r w:rsidR="008A455B" w:rsidRPr="00CD597D">
              <w:rPr>
                <w:noProof/>
                <w:webHidden/>
              </w:rPr>
              <w:t>148</w:t>
            </w:r>
            <w:r w:rsidR="002166FD" w:rsidRPr="00CD597D">
              <w:rPr>
                <w:noProof/>
                <w:webHidden/>
              </w:rPr>
              <w:fldChar w:fldCharType="end"/>
            </w:r>
          </w:hyperlink>
        </w:p>
        <w:p w14:paraId="69FF2572" w14:textId="77777777" w:rsidR="002166FD" w:rsidRPr="00CD597D" w:rsidRDefault="00AF7337">
          <w:pPr>
            <w:pStyle w:val="TOC3"/>
            <w:tabs>
              <w:tab w:val="right" w:pos="8779"/>
            </w:tabs>
            <w:rPr>
              <w:noProof/>
            </w:rPr>
          </w:pPr>
          <w:hyperlink w:anchor="_Toc51414846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_Toc514148467 \h </w:instrText>
            </w:r>
            <w:r w:rsidR="002166FD" w:rsidRPr="00CD597D">
              <w:rPr>
                <w:noProof/>
                <w:webHidden/>
              </w:rPr>
            </w:r>
            <w:r w:rsidR="002166FD" w:rsidRPr="00CD597D">
              <w:rPr>
                <w:noProof/>
                <w:webHidden/>
              </w:rPr>
              <w:fldChar w:fldCharType="separate"/>
            </w:r>
            <w:r w:rsidR="008A455B" w:rsidRPr="00CD597D">
              <w:rPr>
                <w:noProof/>
                <w:webHidden/>
              </w:rPr>
              <w:t>148</w:t>
            </w:r>
            <w:r w:rsidR="002166FD" w:rsidRPr="00CD597D">
              <w:rPr>
                <w:noProof/>
                <w:webHidden/>
              </w:rPr>
              <w:fldChar w:fldCharType="end"/>
            </w:r>
          </w:hyperlink>
        </w:p>
        <w:p w14:paraId="7C4C8304" w14:textId="77777777" w:rsidR="002166FD" w:rsidRPr="00CD597D" w:rsidRDefault="00AF7337">
          <w:pPr>
            <w:pStyle w:val="TOC3"/>
            <w:tabs>
              <w:tab w:val="right" w:pos="8779"/>
            </w:tabs>
            <w:rPr>
              <w:noProof/>
            </w:rPr>
          </w:pPr>
          <w:hyperlink w:anchor="_Toc51414846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_Toc514148468 \h </w:instrText>
            </w:r>
            <w:r w:rsidR="002166FD" w:rsidRPr="00CD597D">
              <w:rPr>
                <w:noProof/>
                <w:webHidden/>
              </w:rPr>
            </w:r>
            <w:r w:rsidR="002166FD" w:rsidRPr="00CD597D">
              <w:rPr>
                <w:noProof/>
                <w:webHidden/>
              </w:rPr>
              <w:fldChar w:fldCharType="separate"/>
            </w:r>
            <w:r w:rsidR="008A455B" w:rsidRPr="00CD597D">
              <w:rPr>
                <w:noProof/>
                <w:webHidden/>
              </w:rPr>
              <w:t>148</w:t>
            </w:r>
            <w:r w:rsidR="002166FD" w:rsidRPr="00CD597D">
              <w:rPr>
                <w:noProof/>
                <w:webHidden/>
              </w:rPr>
              <w:fldChar w:fldCharType="end"/>
            </w:r>
          </w:hyperlink>
        </w:p>
        <w:p w14:paraId="1E4B3348" w14:textId="77777777" w:rsidR="002166FD" w:rsidRPr="00CD597D" w:rsidRDefault="00AF7337">
          <w:pPr>
            <w:pStyle w:val="TOC2"/>
            <w:tabs>
              <w:tab w:val="right" w:pos="8779"/>
            </w:tabs>
            <w:rPr>
              <w:noProof/>
            </w:rPr>
          </w:pPr>
          <w:hyperlink w:anchor="_Toc514148469" w:history="1">
            <w:r w:rsidR="002166FD" w:rsidRPr="00CD597D">
              <w:rPr>
                <w:rStyle w:val="Hyperlink"/>
                <w:noProof/>
              </w:rPr>
              <w:t>Magnetic refrigeration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_Toc514148469 \h </w:instrText>
            </w:r>
            <w:r w:rsidR="002166FD" w:rsidRPr="00CD597D">
              <w:rPr>
                <w:noProof/>
                <w:webHidden/>
              </w:rPr>
            </w:r>
            <w:r w:rsidR="002166FD" w:rsidRPr="00CD597D">
              <w:rPr>
                <w:noProof/>
                <w:webHidden/>
              </w:rPr>
              <w:fldChar w:fldCharType="separate"/>
            </w:r>
            <w:r w:rsidR="008A455B" w:rsidRPr="00CD597D">
              <w:rPr>
                <w:noProof/>
                <w:webHidden/>
              </w:rPr>
              <w:t>149</w:t>
            </w:r>
            <w:r w:rsidR="002166FD" w:rsidRPr="00CD597D">
              <w:rPr>
                <w:noProof/>
                <w:webHidden/>
              </w:rPr>
              <w:fldChar w:fldCharType="end"/>
            </w:r>
          </w:hyperlink>
        </w:p>
        <w:p w14:paraId="45FB0A2D" w14:textId="77777777" w:rsidR="002166FD" w:rsidRPr="00CD597D" w:rsidRDefault="00AF7337">
          <w:pPr>
            <w:pStyle w:val="TOC3"/>
            <w:tabs>
              <w:tab w:val="right" w:pos="8779"/>
            </w:tabs>
            <w:rPr>
              <w:noProof/>
            </w:rPr>
          </w:pPr>
          <w:hyperlink w:anchor="_Toc51414847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_Toc514148470 \h </w:instrText>
            </w:r>
            <w:r w:rsidR="002166FD" w:rsidRPr="00CD597D">
              <w:rPr>
                <w:noProof/>
                <w:webHidden/>
              </w:rPr>
            </w:r>
            <w:r w:rsidR="002166FD" w:rsidRPr="00CD597D">
              <w:rPr>
                <w:noProof/>
                <w:webHidden/>
              </w:rPr>
              <w:fldChar w:fldCharType="separate"/>
            </w:r>
            <w:r w:rsidR="008A455B" w:rsidRPr="00CD597D">
              <w:rPr>
                <w:noProof/>
                <w:webHidden/>
              </w:rPr>
              <w:t>149</w:t>
            </w:r>
            <w:r w:rsidR="002166FD" w:rsidRPr="00CD597D">
              <w:rPr>
                <w:noProof/>
                <w:webHidden/>
              </w:rPr>
              <w:fldChar w:fldCharType="end"/>
            </w:r>
          </w:hyperlink>
        </w:p>
        <w:p w14:paraId="4AC242F4" w14:textId="77777777" w:rsidR="002166FD" w:rsidRPr="00CD597D" w:rsidRDefault="00AF7337">
          <w:pPr>
            <w:pStyle w:val="TOC3"/>
            <w:tabs>
              <w:tab w:val="right" w:pos="8779"/>
            </w:tabs>
            <w:rPr>
              <w:noProof/>
            </w:rPr>
          </w:pPr>
          <w:hyperlink w:anchor="_Toc514148471"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_Toc514148471 \h </w:instrText>
            </w:r>
            <w:r w:rsidR="002166FD" w:rsidRPr="00CD597D">
              <w:rPr>
                <w:noProof/>
                <w:webHidden/>
              </w:rPr>
            </w:r>
            <w:r w:rsidR="002166FD" w:rsidRPr="00CD597D">
              <w:rPr>
                <w:noProof/>
                <w:webHidden/>
              </w:rPr>
              <w:fldChar w:fldCharType="separate"/>
            </w:r>
            <w:r w:rsidR="008A455B" w:rsidRPr="00CD597D">
              <w:rPr>
                <w:noProof/>
                <w:webHidden/>
              </w:rPr>
              <w:t>149</w:t>
            </w:r>
            <w:r w:rsidR="002166FD" w:rsidRPr="00CD597D">
              <w:rPr>
                <w:noProof/>
                <w:webHidden/>
              </w:rPr>
              <w:fldChar w:fldCharType="end"/>
            </w:r>
          </w:hyperlink>
        </w:p>
        <w:p w14:paraId="198F65FB" w14:textId="77777777" w:rsidR="002166FD" w:rsidRPr="00CD597D" w:rsidRDefault="00AF7337">
          <w:pPr>
            <w:pStyle w:val="TOC3"/>
            <w:tabs>
              <w:tab w:val="right" w:pos="8779"/>
            </w:tabs>
            <w:rPr>
              <w:noProof/>
            </w:rPr>
          </w:pPr>
          <w:hyperlink w:anchor="_Toc514148472"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_Toc514148472 \h </w:instrText>
            </w:r>
            <w:r w:rsidR="002166FD" w:rsidRPr="00CD597D">
              <w:rPr>
                <w:noProof/>
                <w:webHidden/>
              </w:rPr>
            </w:r>
            <w:r w:rsidR="002166FD" w:rsidRPr="00CD597D">
              <w:rPr>
                <w:noProof/>
                <w:webHidden/>
              </w:rPr>
              <w:fldChar w:fldCharType="separate"/>
            </w:r>
            <w:r w:rsidR="008A455B" w:rsidRPr="00CD597D">
              <w:rPr>
                <w:noProof/>
                <w:webHidden/>
              </w:rPr>
              <w:t>149</w:t>
            </w:r>
            <w:r w:rsidR="002166FD" w:rsidRPr="00CD597D">
              <w:rPr>
                <w:noProof/>
                <w:webHidden/>
              </w:rPr>
              <w:fldChar w:fldCharType="end"/>
            </w:r>
          </w:hyperlink>
        </w:p>
        <w:p w14:paraId="2D4811C5" w14:textId="77777777" w:rsidR="002166FD" w:rsidRPr="00CD597D" w:rsidRDefault="00AF7337">
          <w:pPr>
            <w:pStyle w:val="TOC2"/>
            <w:tabs>
              <w:tab w:val="right" w:pos="8779"/>
            </w:tabs>
            <w:rPr>
              <w:noProof/>
            </w:rPr>
          </w:pPr>
          <w:hyperlink w:anchor="_Toc514148473" w:history="1">
            <w:r w:rsidR="002166FD" w:rsidRPr="00CD597D">
              <w:rPr>
                <w:rStyle w:val="Hyperlink"/>
                <w:noProof/>
              </w:rPr>
              <w:t>Nanoparticles in refrigerant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_Toc514148473 \h </w:instrText>
            </w:r>
            <w:r w:rsidR="002166FD" w:rsidRPr="00CD597D">
              <w:rPr>
                <w:noProof/>
                <w:webHidden/>
              </w:rPr>
            </w:r>
            <w:r w:rsidR="002166FD" w:rsidRPr="00CD597D">
              <w:rPr>
                <w:noProof/>
                <w:webHidden/>
              </w:rPr>
              <w:fldChar w:fldCharType="separate"/>
            </w:r>
            <w:r w:rsidR="008A455B" w:rsidRPr="00CD597D">
              <w:rPr>
                <w:noProof/>
                <w:webHidden/>
              </w:rPr>
              <w:t>150</w:t>
            </w:r>
            <w:r w:rsidR="002166FD" w:rsidRPr="00CD597D">
              <w:rPr>
                <w:noProof/>
                <w:webHidden/>
              </w:rPr>
              <w:fldChar w:fldCharType="end"/>
            </w:r>
          </w:hyperlink>
        </w:p>
        <w:p w14:paraId="40DE8643" w14:textId="77777777" w:rsidR="002166FD" w:rsidRPr="00CD597D" w:rsidRDefault="00AF7337">
          <w:pPr>
            <w:pStyle w:val="TOC3"/>
            <w:tabs>
              <w:tab w:val="right" w:pos="8779"/>
            </w:tabs>
            <w:rPr>
              <w:noProof/>
            </w:rPr>
          </w:pPr>
          <w:hyperlink w:anchor="_Toc514148474"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_Toc514148474 \h </w:instrText>
            </w:r>
            <w:r w:rsidR="002166FD" w:rsidRPr="00CD597D">
              <w:rPr>
                <w:noProof/>
                <w:webHidden/>
              </w:rPr>
            </w:r>
            <w:r w:rsidR="002166FD" w:rsidRPr="00CD597D">
              <w:rPr>
                <w:noProof/>
                <w:webHidden/>
              </w:rPr>
              <w:fldChar w:fldCharType="separate"/>
            </w:r>
            <w:r w:rsidR="008A455B" w:rsidRPr="00CD597D">
              <w:rPr>
                <w:noProof/>
                <w:webHidden/>
              </w:rPr>
              <w:t>150</w:t>
            </w:r>
            <w:r w:rsidR="002166FD" w:rsidRPr="00CD597D">
              <w:rPr>
                <w:noProof/>
                <w:webHidden/>
              </w:rPr>
              <w:fldChar w:fldCharType="end"/>
            </w:r>
          </w:hyperlink>
        </w:p>
        <w:p w14:paraId="33D18E0F" w14:textId="77777777" w:rsidR="002166FD" w:rsidRPr="00CD597D" w:rsidRDefault="00AF7337">
          <w:pPr>
            <w:pStyle w:val="TOC3"/>
            <w:tabs>
              <w:tab w:val="right" w:pos="8779"/>
            </w:tabs>
            <w:rPr>
              <w:noProof/>
            </w:rPr>
          </w:pPr>
          <w:hyperlink w:anchor="_Toc514148475"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_Toc514148475 \h </w:instrText>
            </w:r>
            <w:r w:rsidR="002166FD" w:rsidRPr="00CD597D">
              <w:rPr>
                <w:noProof/>
                <w:webHidden/>
              </w:rPr>
            </w:r>
            <w:r w:rsidR="002166FD" w:rsidRPr="00CD597D">
              <w:rPr>
                <w:noProof/>
                <w:webHidden/>
              </w:rPr>
              <w:fldChar w:fldCharType="separate"/>
            </w:r>
            <w:r w:rsidR="008A455B" w:rsidRPr="00CD597D">
              <w:rPr>
                <w:noProof/>
                <w:webHidden/>
              </w:rPr>
              <w:t>150</w:t>
            </w:r>
            <w:r w:rsidR="002166FD" w:rsidRPr="00CD597D">
              <w:rPr>
                <w:noProof/>
                <w:webHidden/>
              </w:rPr>
              <w:fldChar w:fldCharType="end"/>
            </w:r>
          </w:hyperlink>
        </w:p>
        <w:p w14:paraId="0943A780" w14:textId="77777777" w:rsidR="002166FD" w:rsidRPr="00CD597D" w:rsidRDefault="00AF7337">
          <w:pPr>
            <w:pStyle w:val="TOC3"/>
            <w:tabs>
              <w:tab w:val="right" w:pos="8779"/>
            </w:tabs>
            <w:rPr>
              <w:noProof/>
            </w:rPr>
          </w:pPr>
          <w:hyperlink w:anchor="_Toc514148476"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_Toc514148476 \h </w:instrText>
            </w:r>
            <w:r w:rsidR="002166FD" w:rsidRPr="00CD597D">
              <w:rPr>
                <w:noProof/>
                <w:webHidden/>
              </w:rPr>
            </w:r>
            <w:r w:rsidR="002166FD" w:rsidRPr="00CD597D">
              <w:rPr>
                <w:noProof/>
                <w:webHidden/>
              </w:rPr>
              <w:fldChar w:fldCharType="separate"/>
            </w:r>
            <w:r w:rsidR="008A455B" w:rsidRPr="00CD597D">
              <w:rPr>
                <w:noProof/>
                <w:webHidden/>
              </w:rPr>
              <w:t>150</w:t>
            </w:r>
            <w:r w:rsidR="002166FD" w:rsidRPr="00CD597D">
              <w:rPr>
                <w:noProof/>
                <w:webHidden/>
              </w:rPr>
              <w:fldChar w:fldCharType="end"/>
            </w:r>
          </w:hyperlink>
        </w:p>
        <w:p w14:paraId="037D8902" w14:textId="77777777" w:rsidR="002166FD" w:rsidRPr="00CD597D" w:rsidRDefault="00AF7337">
          <w:pPr>
            <w:pStyle w:val="TOC2"/>
            <w:tabs>
              <w:tab w:val="right" w:pos="8779"/>
            </w:tabs>
            <w:rPr>
              <w:noProof/>
            </w:rPr>
          </w:pPr>
          <w:hyperlink w:anchor="_Toc514148477" w:history="1">
            <w:r w:rsidR="002166FD" w:rsidRPr="00CD597D">
              <w:rPr>
                <w:rStyle w:val="Hyperlink"/>
                <w:noProof/>
              </w:rPr>
              <w:t>Night blinds and covers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_Toc514148477 \h </w:instrText>
            </w:r>
            <w:r w:rsidR="002166FD" w:rsidRPr="00CD597D">
              <w:rPr>
                <w:noProof/>
                <w:webHidden/>
              </w:rPr>
            </w:r>
            <w:r w:rsidR="002166FD" w:rsidRPr="00CD597D">
              <w:rPr>
                <w:noProof/>
                <w:webHidden/>
              </w:rPr>
              <w:fldChar w:fldCharType="separate"/>
            </w:r>
            <w:r w:rsidR="008A455B" w:rsidRPr="00CD597D">
              <w:rPr>
                <w:noProof/>
                <w:webHidden/>
              </w:rPr>
              <w:t>151</w:t>
            </w:r>
            <w:r w:rsidR="002166FD" w:rsidRPr="00CD597D">
              <w:rPr>
                <w:noProof/>
                <w:webHidden/>
              </w:rPr>
              <w:fldChar w:fldCharType="end"/>
            </w:r>
          </w:hyperlink>
        </w:p>
        <w:p w14:paraId="01FDCB5A" w14:textId="77777777" w:rsidR="002166FD" w:rsidRPr="00CD597D" w:rsidRDefault="00AF7337">
          <w:pPr>
            <w:pStyle w:val="TOC3"/>
            <w:tabs>
              <w:tab w:val="right" w:pos="8779"/>
            </w:tabs>
            <w:rPr>
              <w:noProof/>
            </w:rPr>
          </w:pPr>
          <w:hyperlink w:anchor="_Toc514148478"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_Toc514148478 \h </w:instrText>
            </w:r>
            <w:r w:rsidR="002166FD" w:rsidRPr="00CD597D">
              <w:rPr>
                <w:noProof/>
                <w:webHidden/>
              </w:rPr>
            </w:r>
            <w:r w:rsidR="002166FD" w:rsidRPr="00CD597D">
              <w:rPr>
                <w:noProof/>
                <w:webHidden/>
              </w:rPr>
              <w:fldChar w:fldCharType="separate"/>
            </w:r>
            <w:r w:rsidR="008A455B" w:rsidRPr="00CD597D">
              <w:rPr>
                <w:noProof/>
                <w:webHidden/>
              </w:rPr>
              <w:t>151</w:t>
            </w:r>
            <w:r w:rsidR="002166FD" w:rsidRPr="00CD597D">
              <w:rPr>
                <w:noProof/>
                <w:webHidden/>
              </w:rPr>
              <w:fldChar w:fldCharType="end"/>
            </w:r>
          </w:hyperlink>
        </w:p>
        <w:p w14:paraId="006EE2F6" w14:textId="77777777" w:rsidR="002166FD" w:rsidRPr="00CD597D" w:rsidRDefault="00AF7337">
          <w:pPr>
            <w:pStyle w:val="TOC3"/>
            <w:tabs>
              <w:tab w:val="right" w:pos="8779"/>
            </w:tabs>
            <w:rPr>
              <w:noProof/>
            </w:rPr>
          </w:pPr>
          <w:hyperlink w:anchor="_Toc514148479"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_Toc514148479 \h </w:instrText>
            </w:r>
            <w:r w:rsidR="002166FD" w:rsidRPr="00CD597D">
              <w:rPr>
                <w:noProof/>
                <w:webHidden/>
              </w:rPr>
            </w:r>
            <w:r w:rsidR="002166FD" w:rsidRPr="00CD597D">
              <w:rPr>
                <w:noProof/>
                <w:webHidden/>
              </w:rPr>
              <w:fldChar w:fldCharType="separate"/>
            </w:r>
            <w:r w:rsidR="008A455B" w:rsidRPr="00CD597D">
              <w:rPr>
                <w:noProof/>
                <w:webHidden/>
              </w:rPr>
              <w:t>151</w:t>
            </w:r>
            <w:r w:rsidR="002166FD" w:rsidRPr="00CD597D">
              <w:rPr>
                <w:noProof/>
                <w:webHidden/>
              </w:rPr>
              <w:fldChar w:fldCharType="end"/>
            </w:r>
          </w:hyperlink>
        </w:p>
        <w:p w14:paraId="3905B1BD" w14:textId="77777777" w:rsidR="002166FD" w:rsidRPr="00CD597D" w:rsidRDefault="00AF7337">
          <w:pPr>
            <w:pStyle w:val="TOC3"/>
            <w:tabs>
              <w:tab w:val="right" w:pos="8779"/>
            </w:tabs>
            <w:rPr>
              <w:noProof/>
            </w:rPr>
          </w:pPr>
          <w:hyperlink w:anchor="_Toc514148480"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_Toc514148480 \h </w:instrText>
            </w:r>
            <w:r w:rsidR="002166FD" w:rsidRPr="00CD597D">
              <w:rPr>
                <w:noProof/>
                <w:webHidden/>
              </w:rPr>
            </w:r>
            <w:r w:rsidR="002166FD" w:rsidRPr="00CD597D">
              <w:rPr>
                <w:noProof/>
                <w:webHidden/>
              </w:rPr>
              <w:fldChar w:fldCharType="separate"/>
            </w:r>
            <w:r w:rsidR="008A455B" w:rsidRPr="00CD597D">
              <w:rPr>
                <w:noProof/>
                <w:webHidden/>
              </w:rPr>
              <w:t>151</w:t>
            </w:r>
            <w:r w:rsidR="002166FD" w:rsidRPr="00CD597D">
              <w:rPr>
                <w:noProof/>
                <w:webHidden/>
              </w:rPr>
              <w:fldChar w:fldCharType="end"/>
            </w:r>
          </w:hyperlink>
        </w:p>
        <w:p w14:paraId="2A807D3E" w14:textId="77777777" w:rsidR="002166FD" w:rsidRPr="00CD597D" w:rsidRDefault="00AF7337">
          <w:pPr>
            <w:pStyle w:val="TOC2"/>
            <w:tabs>
              <w:tab w:val="right" w:pos="8779"/>
            </w:tabs>
            <w:rPr>
              <w:noProof/>
            </w:rPr>
          </w:pPr>
          <w:hyperlink w:anchor="_Toc514148481" w:history="1">
            <w:r w:rsidR="002166FD" w:rsidRPr="00CD597D">
              <w:rPr>
                <w:rStyle w:val="Hyperlink"/>
                <w:noProof/>
              </w:rPr>
              <w:t>Peltier cooling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_Toc514148481 \h </w:instrText>
            </w:r>
            <w:r w:rsidR="002166FD" w:rsidRPr="00CD597D">
              <w:rPr>
                <w:noProof/>
                <w:webHidden/>
              </w:rPr>
            </w:r>
            <w:r w:rsidR="002166FD" w:rsidRPr="00CD597D">
              <w:rPr>
                <w:noProof/>
                <w:webHidden/>
              </w:rPr>
              <w:fldChar w:fldCharType="separate"/>
            </w:r>
            <w:r w:rsidR="008A455B" w:rsidRPr="00CD597D">
              <w:rPr>
                <w:noProof/>
                <w:webHidden/>
              </w:rPr>
              <w:t>152</w:t>
            </w:r>
            <w:r w:rsidR="002166FD" w:rsidRPr="00CD597D">
              <w:rPr>
                <w:noProof/>
                <w:webHidden/>
              </w:rPr>
              <w:fldChar w:fldCharType="end"/>
            </w:r>
          </w:hyperlink>
        </w:p>
        <w:p w14:paraId="1E51753D" w14:textId="77777777" w:rsidR="002166FD" w:rsidRPr="00CD597D" w:rsidRDefault="00AF7337">
          <w:pPr>
            <w:pStyle w:val="TOC3"/>
            <w:tabs>
              <w:tab w:val="right" w:pos="8779"/>
            </w:tabs>
            <w:rPr>
              <w:noProof/>
            </w:rPr>
          </w:pPr>
          <w:hyperlink w:anchor="_Toc514148482"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_Toc514148482 \h </w:instrText>
            </w:r>
            <w:r w:rsidR="002166FD" w:rsidRPr="00CD597D">
              <w:rPr>
                <w:noProof/>
                <w:webHidden/>
              </w:rPr>
            </w:r>
            <w:r w:rsidR="002166FD" w:rsidRPr="00CD597D">
              <w:rPr>
                <w:noProof/>
                <w:webHidden/>
              </w:rPr>
              <w:fldChar w:fldCharType="separate"/>
            </w:r>
            <w:r w:rsidR="008A455B" w:rsidRPr="00CD597D">
              <w:rPr>
                <w:noProof/>
                <w:webHidden/>
              </w:rPr>
              <w:t>152</w:t>
            </w:r>
            <w:r w:rsidR="002166FD" w:rsidRPr="00CD597D">
              <w:rPr>
                <w:noProof/>
                <w:webHidden/>
              </w:rPr>
              <w:fldChar w:fldCharType="end"/>
            </w:r>
          </w:hyperlink>
        </w:p>
        <w:p w14:paraId="360B641A" w14:textId="77777777" w:rsidR="002166FD" w:rsidRPr="00CD597D" w:rsidRDefault="00AF7337">
          <w:pPr>
            <w:pStyle w:val="TOC3"/>
            <w:tabs>
              <w:tab w:val="right" w:pos="8779"/>
            </w:tabs>
            <w:rPr>
              <w:noProof/>
            </w:rPr>
          </w:pPr>
          <w:hyperlink w:anchor="_Toc514148483"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_Toc514148483 \h </w:instrText>
            </w:r>
            <w:r w:rsidR="002166FD" w:rsidRPr="00CD597D">
              <w:rPr>
                <w:noProof/>
                <w:webHidden/>
              </w:rPr>
            </w:r>
            <w:r w:rsidR="002166FD" w:rsidRPr="00CD597D">
              <w:rPr>
                <w:noProof/>
                <w:webHidden/>
              </w:rPr>
              <w:fldChar w:fldCharType="separate"/>
            </w:r>
            <w:r w:rsidR="008A455B" w:rsidRPr="00CD597D">
              <w:rPr>
                <w:noProof/>
                <w:webHidden/>
              </w:rPr>
              <w:t>152</w:t>
            </w:r>
            <w:r w:rsidR="002166FD" w:rsidRPr="00CD597D">
              <w:rPr>
                <w:noProof/>
                <w:webHidden/>
              </w:rPr>
              <w:fldChar w:fldCharType="end"/>
            </w:r>
          </w:hyperlink>
        </w:p>
        <w:p w14:paraId="6E0C0319" w14:textId="77777777" w:rsidR="002166FD" w:rsidRPr="00CD597D" w:rsidRDefault="00AF7337">
          <w:pPr>
            <w:pStyle w:val="TOC3"/>
            <w:tabs>
              <w:tab w:val="right" w:pos="8779"/>
            </w:tabs>
            <w:rPr>
              <w:noProof/>
            </w:rPr>
          </w:pPr>
          <w:hyperlink w:anchor="_Toc514148484"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_Toc514148484 \h </w:instrText>
            </w:r>
            <w:r w:rsidR="002166FD" w:rsidRPr="00CD597D">
              <w:rPr>
                <w:noProof/>
                <w:webHidden/>
              </w:rPr>
            </w:r>
            <w:r w:rsidR="002166FD" w:rsidRPr="00CD597D">
              <w:rPr>
                <w:noProof/>
                <w:webHidden/>
              </w:rPr>
              <w:fldChar w:fldCharType="separate"/>
            </w:r>
            <w:r w:rsidR="008A455B" w:rsidRPr="00CD597D">
              <w:rPr>
                <w:noProof/>
                <w:webHidden/>
              </w:rPr>
              <w:t>152</w:t>
            </w:r>
            <w:r w:rsidR="002166FD" w:rsidRPr="00CD597D">
              <w:rPr>
                <w:noProof/>
                <w:webHidden/>
              </w:rPr>
              <w:fldChar w:fldCharType="end"/>
            </w:r>
          </w:hyperlink>
        </w:p>
        <w:p w14:paraId="5DDFC520" w14:textId="77777777" w:rsidR="002166FD" w:rsidRPr="00CD597D" w:rsidRDefault="00AF7337">
          <w:pPr>
            <w:pStyle w:val="TOC2"/>
            <w:tabs>
              <w:tab w:val="right" w:pos="8779"/>
            </w:tabs>
            <w:rPr>
              <w:noProof/>
            </w:rPr>
          </w:pPr>
          <w:hyperlink w:anchor="_Toc514148485" w:history="1">
            <w:r w:rsidR="002166FD" w:rsidRPr="00CD597D">
              <w:rPr>
                <w:rStyle w:val="Hyperlink"/>
                <w:noProof/>
              </w:rPr>
              <w:t>Pipe insulation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_Toc514148485 \h </w:instrText>
            </w:r>
            <w:r w:rsidR="002166FD" w:rsidRPr="00CD597D">
              <w:rPr>
                <w:noProof/>
                <w:webHidden/>
              </w:rPr>
            </w:r>
            <w:r w:rsidR="002166FD" w:rsidRPr="00CD597D">
              <w:rPr>
                <w:noProof/>
                <w:webHidden/>
              </w:rPr>
              <w:fldChar w:fldCharType="separate"/>
            </w:r>
            <w:r w:rsidR="008A455B" w:rsidRPr="00CD597D">
              <w:rPr>
                <w:noProof/>
                <w:webHidden/>
              </w:rPr>
              <w:t>153</w:t>
            </w:r>
            <w:r w:rsidR="002166FD" w:rsidRPr="00CD597D">
              <w:rPr>
                <w:noProof/>
                <w:webHidden/>
              </w:rPr>
              <w:fldChar w:fldCharType="end"/>
            </w:r>
          </w:hyperlink>
        </w:p>
        <w:p w14:paraId="6C9A3DCE" w14:textId="77777777" w:rsidR="002166FD" w:rsidRPr="00CD597D" w:rsidRDefault="00AF7337">
          <w:pPr>
            <w:pStyle w:val="TOC3"/>
            <w:tabs>
              <w:tab w:val="right" w:pos="8779"/>
            </w:tabs>
            <w:rPr>
              <w:noProof/>
            </w:rPr>
          </w:pPr>
          <w:hyperlink w:anchor="_Toc514148486"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_Toc514148486 \h </w:instrText>
            </w:r>
            <w:r w:rsidR="002166FD" w:rsidRPr="00CD597D">
              <w:rPr>
                <w:noProof/>
                <w:webHidden/>
              </w:rPr>
            </w:r>
            <w:r w:rsidR="002166FD" w:rsidRPr="00CD597D">
              <w:rPr>
                <w:noProof/>
                <w:webHidden/>
              </w:rPr>
              <w:fldChar w:fldCharType="separate"/>
            </w:r>
            <w:r w:rsidR="008A455B" w:rsidRPr="00CD597D">
              <w:rPr>
                <w:noProof/>
                <w:webHidden/>
              </w:rPr>
              <w:t>153</w:t>
            </w:r>
            <w:r w:rsidR="002166FD" w:rsidRPr="00CD597D">
              <w:rPr>
                <w:noProof/>
                <w:webHidden/>
              </w:rPr>
              <w:fldChar w:fldCharType="end"/>
            </w:r>
          </w:hyperlink>
        </w:p>
        <w:p w14:paraId="7441F83A" w14:textId="77777777" w:rsidR="002166FD" w:rsidRPr="00CD597D" w:rsidRDefault="00AF7337">
          <w:pPr>
            <w:pStyle w:val="TOC3"/>
            <w:tabs>
              <w:tab w:val="right" w:pos="8779"/>
            </w:tabs>
            <w:rPr>
              <w:noProof/>
            </w:rPr>
          </w:pPr>
          <w:hyperlink w:anchor="_Toc514148487"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_Toc514148487 \h </w:instrText>
            </w:r>
            <w:r w:rsidR="002166FD" w:rsidRPr="00CD597D">
              <w:rPr>
                <w:noProof/>
                <w:webHidden/>
              </w:rPr>
            </w:r>
            <w:r w:rsidR="002166FD" w:rsidRPr="00CD597D">
              <w:rPr>
                <w:noProof/>
                <w:webHidden/>
              </w:rPr>
              <w:fldChar w:fldCharType="separate"/>
            </w:r>
            <w:r w:rsidR="008A455B" w:rsidRPr="00CD597D">
              <w:rPr>
                <w:noProof/>
                <w:webHidden/>
              </w:rPr>
              <w:t>153</w:t>
            </w:r>
            <w:r w:rsidR="002166FD" w:rsidRPr="00CD597D">
              <w:rPr>
                <w:noProof/>
                <w:webHidden/>
              </w:rPr>
              <w:fldChar w:fldCharType="end"/>
            </w:r>
          </w:hyperlink>
        </w:p>
        <w:p w14:paraId="21DCB498" w14:textId="77777777" w:rsidR="002166FD" w:rsidRPr="00CD597D" w:rsidRDefault="00AF7337">
          <w:pPr>
            <w:pStyle w:val="TOC3"/>
            <w:tabs>
              <w:tab w:val="right" w:pos="8779"/>
            </w:tabs>
            <w:rPr>
              <w:noProof/>
            </w:rPr>
          </w:pPr>
          <w:hyperlink w:anchor="_Toc514148488"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_Toc514148488 \h </w:instrText>
            </w:r>
            <w:r w:rsidR="002166FD" w:rsidRPr="00CD597D">
              <w:rPr>
                <w:noProof/>
                <w:webHidden/>
              </w:rPr>
            </w:r>
            <w:r w:rsidR="002166FD" w:rsidRPr="00CD597D">
              <w:rPr>
                <w:noProof/>
                <w:webHidden/>
              </w:rPr>
              <w:fldChar w:fldCharType="separate"/>
            </w:r>
            <w:r w:rsidR="008A455B" w:rsidRPr="00CD597D">
              <w:rPr>
                <w:noProof/>
                <w:webHidden/>
              </w:rPr>
              <w:t>153</w:t>
            </w:r>
            <w:r w:rsidR="002166FD" w:rsidRPr="00CD597D">
              <w:rPr>
                <w:noProof/>
                <w:webHidden/>
              </w:rPr>
              <w:fldChar w:fldCharType="end"/>
            </w:r>
          </w:hyperlink>
        </w:p>
        <w:p w14:paraId="2B08F7DF" w14:textId="77777777" w:rsidR="002166FD" w:rsidRPr="00CD597D" w:rsidRDefault="00AF7337">
          <w:pPr>
            <w:pStyle w:val="TOC2"/>
            <w:tabs>
              <w:tab w:val="right" w:pos="8779"/>
            </w:tabs>
            <w:rPr>
              <w:noProof/>
            </w:rPr>
          </w:pPr>
          <w:hyperlink w:anchor="_Toc514148489" w:history="1">
            <w:r w:rsidR="002166FD" w:rsidRPr="00CD597D">
              <w:rPr>
                <w:rStyle w:val="Hyperlink"/>
                <w:noProof/>
              </w:rPr>
              <w:t>Pipe pressure drop minimisation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_Toc514148489 \h </w:instrText>
            </w:r>
            <w:r w:rsidR="002166FD" w:rsidRPr="00CD597D">
              <w:rPr>
                <w:noProof/>
                <w:webHidden/>
              </w:rPr>
            </w:r>
            <w:r w:rsidR="002166FD" w:rsidRPr="00CD597D">
              <w:rPr>
                <w:noProof/>
                <w:webHidden/>
              </w:rPr>
              <w:fldChar w:fldCharType="separate"/>
            </w:r>
            <w:r w:rsidR="008A455B" w:rsidRPr="00CD597D">
              <w:rPr>
                <w:noProof/>
                <w:webHidden/>
              </w:rPr>
              <w:t>153</w:t>
            </w:r>
            <w:r w:rsidR="002166FD" w:rsidRPr="00CD597D">
              <w:rPr>
                <w:noProof/>
                <w:webHidden/>
              </w:rPr>
              <w:fldChar w:fldCharType="end"/>
            </w:r>
          </w:hyperlink>
        </w:p>
        <w:p w14:paraId="1219F8E3" w14:textId="77777777" w:rsidR="002166FD" w:rsidRPr="00CD597D" w:rsidRDefault="00AF7337">
          <w:pPr>
            <w:pStyle w:val="TOC3"/>
            <w:tabs>
              <w:tab w:val="right" w:pos="8779"/>
            </w:tabs>
            <w:rPr>
              <w:noProof/>
            </w:rPr>
          </w:pPr>
          <w:hyperlink w:anchor="_Toc514148490"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_Toc514148490 \h </w:instrText>
            </w:r>
            <w:r w:rsidR="002166FD" w:rsidRPr="00CD597D">
              <w:rPr>
                <w:noProof/>
                <w:webHidden/>
              </w:rPr>
            </w:r>
            <w:r w:rsidR="002166FD" w:rsidRPr="00CD597D">
              <w:rPr>
                <w:noProof/>
                <w:webHidden/>
              </w:rPr>
              <w:fldChar w:fldCharType="separate"/>
            </w:r>
            <w:r w:rsidR="008A455B" w:rsidRPr="00CD597D">
              <w:rPr>
                <w:noProof/>
                <w:webHidden/>
              </w:rPr>
              <w:t>153</w:t>
            </w:r>
            <w:r w:rsidR="002166FD" w:rsidRPr="00CD597D">
              <w:rPr>
                <w:noProof/>
                <w:webHidden/>
              </w:rPr>
              <w:fldChar w:fldCharType="end"/>
            </w:r>
          </w:hyperlink>
        </w:p>
        <w:p w14:paraId="096DCBE6" w14:textId="77777777" w:rsidR="002166FD" w:rsidRPr="00CD597D" w:rsidRDefault="00AF7337">
          <w:pPr>
            <w:pStyle w:val="TOC3"/>
            <w:tabs>
              <w:tab w:val="right" w:pos="8779"/>
            </w:tabs>
            <w:rPr>
              <w:noProof/>
            </w:rPr>
          </w:pPr>
          <w:hyperlink w:anchor="_Toc514148491"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_Toc514148491 \h </w:instrText>
            </w:r>
            <w:r w:rsidR="002166FD" w:rsidRPr="00CD597D">
              <w:rPr>
                <w:noProof/>
                <w:webHidden/>
              </w:rPr>
            </w:r>
            <w:r w:rsidR="002166FD" w:rsidRPr="00CD597D">
              <w:rPr>
                <w:noProof/>
                <w:webHidden/>
              </w:rPr>
              <w:fldChar w:fldCharType="separate"/>
            </w:r>
            <w:r w:rsidR="008A455B" w:rsidRPr="00CD597D">
              <w:rPr>
                <w:noProof/>
                <w:webHidden/>
              </w:rPr>
              <w:t>154</w:t>
            </w:r>
            <w:r w:rsidR="002166FD" w:rsidRPr="00CD597D">
              <w:rPr>
                <w:noProof/>
                <w:webHidden/>
              </w:rPr>
              <w:fldChar w:fldCharType="end"/>
            </w:r>
          </w:hyperlink>
        </w:p>
        <w:p w14:paraId="5433E935" w14:textId="77777777" w:rsidR="002166FD" w:rsidRPr="00CD597D" w:rsidRDefault="00AF7337">
          <w:pPr>
            <w:pStyle w:val="TOC3"/>
            <w:tabs>
              <w:tab w:val="right" w:pos="8779"/>
            </w:tabs>
            <w:rPr>
              <w:noProof/>
            </w:rPr>
          </w:pPr>
          <w:hyperlink w:anchor="_Toc514148492"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_Toc514148492 \h </w:instrText>
            </w:r>
            <w:r w:rsidR="002166FD" w:rsidRPr="00CD597D">
              <w:rPr>
                <w:noProof/>
                <w:webHidden/>
              </w:rPr>
            </w:r>
            <w:r w:rsidR="002166FD" w:rsidRPr="00CD597D">
              <w:rPr>
                <w:noProof/>
                <w:webHidden/>
              </w:rPr>
              <w:fldChar w:fldCharType="separate"/>
            </w:r>
            <w:r w:rsidR="008A455B" w:rsidRPr="00CD597D">
              <w:rPr>
                <w:noProof/>
                <w:webHidden/>
              </w:rPr>
              <w:t>154</w:t>
            </w:r>
            <w:r w:rsidR="002166FD" w:rsidRPr="00CD597D">
              <w:rPr>
                <w:noProof/>
                <w:webHidden/>
              </w:rPr>
              <w:fldChar w:fldCharType="end"/>
            </w:r>
          </w:hyperlink>
        </w:p>
        <w:p w14:paraId="66866800" w14:textId="77777777" w:rsidR="002166FD" w:rsidRPr="00CD597D" w:rsidRDefault="00AF7337">
          <w:pPr>
            <w:pStyle w:val="TOC2"/>
            <w:tabs>
              <w:tab w:val="right" w:pos="8779"/>
            </w:tabs>
            <w:rPr>
              <w:noProof/>
            </w:rPr>
          </w:pPr>
          <w:hyperlink w:anchor="_Toc514148493" w:history="1">
            <w:r w:rsidR="002166FD" w:rsidRPr="00CD597D">
              <w:rPr>
                <w:rStyle w:val="Hyperlink"/>
                <w:noProof/>
              </w:rPr>
              <w:t>Radiant reflectors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_Toc514148493 \h </w:instrText>
            </w:r>
            <w:r w:rsidR="002166FD" w:rsidRPr="00CD597D">
              <w:rPr>
                <w:noProof/>
                <w:webHidden/>
              </w:rPr>
            </w:r>
            <w:r w:rsidR="002166FD" w:rsidRPr="00CD597D">
              <w:rPr>
                <w:noProof/>
                <w:webHidden/>
              </w:rPr>
              <w:fldChar w:fldCharType="separate"/>
            </w:r>
            <w:r w:rsidR="008A455B" w:rsidRPr="00CD597D">
              <w:rPr>
                <w:noProof/>
                <w:webHidden/>
              </w:rPr>
              <w:t>154</w:t>
            </w:r>
            <w:r w:rsidR="002166FD" w:rsidRPr="00CD597D">
              <w:rPr>
                <w:noProof/>
                <w:webHidden/>
              </w:rPr>
              <w:fldChar w:fldCharType="end"/>
            </w:r>
          </w:hyperlink>
        </w:p>
        <w:p w14:paraId="4D50A85B" w14:textId="77777777" w:rsidR="002166FD" w:rsidRPr="00CD597D" w:rsidRDefault="00AF7337">
          <w:pPr>
            <w:pStyle w:val="TOC3"/>
            <w:tabs>
              <w:tab w:val="right" w:pos="8779"/>
            </w:tabs>
            <w:rPr>
              <w:noProof/>
            </w:rPr>
          </w:pPr>
          <w:hyperlink w:anchor="_Toc514148494"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_Toc514148494 \h </w:instrText>
            </w:r>
            <w:r w:rsidR="002166FD" w:rsidRPr="00CD597D">
              <w:rPr>
                <w:noProof/>
                <w:webHidden/>
              </w:rPr>
            </w:r>
            <w:r w:rsidR="002166FD" w:rsidRPr="00CD597D">
              <w:rPr>
                <w:noProof/>
                <w:webHidden/>
              </w:rPr>
              <w:fldChar w:fldCharType="separate"/>
            </w:r>
            <w:r w:rsidR="008A455B" w:rsidRPr="00CD597D">
              <w:rPr>
                <w:noProof/>
                <w:webHidden/>
              </w:rPr>
              <w:t>154</w:t>
            </w:r>
            <w:r w:rsidR="002166FD" w:rsidRPr="00CD597D">
              <w:rPr>
                <w:noProof/>
                <w:webHidden/>
              </w:rPr>
              <w:fldChar w:fldCharType="end"/>
            </w:r>
          </w:hyperlink>
        </w:p>
        <w:p w14:paraId="2A579B87" w14:textId="77777777" w:rsidR="002166FD" w:rsidRPr="00CD597D" w:rsidRDefault="00AF7337">
          <w:pPr>
            <w:pStyle w:val="TOC3"/>
            <w:tabs>
              <w:tab w:val="right" w:pos="8779"/>
            </w:tabs>
            <w:rPr>
              <w:noProof/>
            </w:rPr>
          </w:pPr>
          <w:hyperlink w:anchor="_Toc514148495"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_Toc514148495 \h </w:instrText>
            </w:r>
            <w:r w:rsidR="002166FD" w:rsidRPr="00CD597D">
              <w:rPr>
                <w:noProof/>
                <w:webHidden/>
              </w:rPr>
            </w:r>
            <w:r w:rsidR="002166FD" w:rsidRPr="00CD597D">
              <w:rPr>
                <w:noProof/>
                <w:webHidden/>
              </w:rPr>
              <w:fldChar w:fldCharType="separate"/>
            </w:r>
            <w:r w:rsidR="008A455B" w:rsidRPr="00CD597D">
              <w:rPr>
                <w:noProof/>
                <w:webHidden/>
              </w:rPr>
              <w:t>154</w:t>
            </w:r>
            <w:r w:rsidR="002166FD" w:rsidRPr="00CD597D">
              <w:rPr>
                <w:noProof/>
                <w:webHidden/>
              </w:rPr>
              <w:fldChar w:fldCharType="end"/>
            </w:r>
          </w:hyperlink>
        </w:p>
        <w:p w14:paraId="7DF6562B" w14:textId="77777777" w:rsidR="002166FD" w:rsidRPr="00CD597D" w:rsidRDefault="00AF7337">
          <w:pPr>
            <w:pStyle w:val="TOC2"/>
            <w:tabs>
              <w:tab w:val="right" w:pos="8779"/>
            </w:tabs>
            <w:rPr>
              <w:noProof/>
            </w:rPr>
          </w:pPr>
          <w:hyperlink w:anchor="_Toc514148496" w:history="1">
            <w:r w:rsidR="002166FD" w:rsidRPr="00CD597D">
              <w:rPr>
                <w:rStyle w:val="Hyperlink"/>
                <w:noProof/>
              </w:rPr>
              <w:t>Recommissioning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_Toc514148496 \h </w:instrText>
            </w:r>
            <w:r w:rsidR="002166FD" w:rsidRPr="00CD597D">
              <w:rPr>
                <w:noProof/>
                <w:webHidden/>
              </w:rPr>
            </w:r>
            <w:r w:rsidR="002166FD" w:rsidRPr="00CD597D">
              <w:rPr>
                <w:noProof/>
                <w:webHidden/>
              </w:rPr>
              <w:fldChar w:fldCharType="separate"/>
            </w:r>
            <w:r w:rsidR="008A455B" w:rsidRPr="00CD597D">
              <w:rPr>
                <w:noProof/>
                <w:webHidden/>
              </w:rPr>
              <w:t>154</w:t>
            </w:r>
            <w:r w:rsidR="002166FD" w:rsidRPr="00CD597D">
              <w:rPr>
                <w:noProof/>
                <w:webHidden/>
              </w:rPr>
              <w:fldChar w:fldCharType="end"/>
            </w:r>
          </w:hyperlink>
        </w:p>
        <w:p w14:paraId="6E549E70" w14:textId="77777777" w:rsidR="002166FD" w:rsidRPr="00CD597D" w:rsidRDefault="00AF7337">
          <w:pPr>
            <w:pStyle w:val="TOC3"/>
            <w:tabs>
              <w:tab w:val="right" w:pos="8779"/>
            </w:tabs>
            <w:rPr>
              <w:noProof/>
            </w:rPr>
          </w:pPr>
          <w:hyperlink w:anchor="_Toc514148497"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_Toc514148497 \h </w:instrText>
            </w:r>
            <w:r w:rsidR="002166FD" w:rsidRPr="00CD597D">
              <w:rPr>
                <w:noProof/>
                <w:webHidden/>
              </w:rPr>
            </w:r>
            <w:r w:rsidR="002166FD" w:rsidRPr="00CD597D">
              <w:rPr>
                <w:noProof/>
                <w:webHidden/>
              </w:rPr>
              <w:fldChar w:fldCharType="separate"/>
            </w:r>
            <w:r w:rsidR="008A455B" w:rsidRPr="00CD597D">
              <w:rPr>
                <w:noProof/>
                <w:webHidden/>
              </w:rPr>
              <w:t>154</w:t>
            </w:r>
            <w:r w:rsidR="002166FD" w:rsidRPr="00CD597D">
              <w:rPr>
                <w:noProof/>
                <w:webHidden/>
              </w:rPr>
              <w:fldChar w:fldCharType="end"/>
            </w:r>
          </w:hyperlink>
        </w:p>
        <w:p w14:paraId="3F4F2167" w14:textId="77777777" w:rsidR="002166FD" w:rsidRPr="00CD597D" w:rsidRDefault="00AF7337">
          <w:pPr>
            <w:pStyle w:val="TOC3"/>
            <w:tabs>
              <w:tab w:val="right" w:pos="8779"/>
            </w:tabs>
            <w:rPr>
              <w:noProof/>
            </w:rPr>
          </w:pPr>
          <w:hyperlink w:anchor="_Toc514148498"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_Toc514148498 \h </w:instrText>
            </w:r>
            <w:r w:rsidR="002166FD" w:rsidRPr="00CD597D">
              <w:rPr>
                <w:noProof/>
                <w:webHidden/>
              </w:rPr>
            </w:r>
            <w:r w:rsidR="002166FD" w:rsidRPr="00CD597D">
              <w:rPr>
                <w:noProof/>
                <w:webHidden/>
              </w:rPr>
              <w:fldChar w:fldCharType="separate"/>
            </w:r>
            <w:r w:rsidR="008A455B" w:rsidRPr="00CD597D">
              <w:rPr>
                <w:noProof/>
                <w:webHidden/>
              </w:rPr>
              <w:t>155</w:t>
            </w:r>
            <w:r w:rsidR="002166FD" w:rsidRPr="00CD597D">
              <w:rPr>
                <w:noProof/>
                <w:webHidden/>
              </w:rPr>
              <w:fldChar w:fldCharType="end"/>
            </w:r>
          </w:hyperlink>
        </w:p>
        <w:p w14:paraId="59C149DA" w14:textId="77777777" w:rsidR="002166FD" w:rsidRPr="00CD597D" w:rsidRDefault="00AF7337">
          <w:pPr>
            <w:pStyle w:val="TOC3"/>
            <w:tabs>
              <w:tab w:val="right" w:pos="8779"/>
            </w:tabs>
            <w:rPr>
              <w:noProof/>
            </w:rPr>
          </w:pPr>
          <w:hyperlink w:anchor="_Toc514148499"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_Toc514148499 \h </w:instrText>
            </w:r>
            <w:r w:rsidR="002166FD" w:rsidRPr="00CD597D">
              <w:rPr>
                <w:noProof/>
                <w:webHidden/>
              </w:rPr>
            </w:r>
            <w:r w:rsidR="002166FD" w:rsidRPr="00CD597D">
              <w:rPr>
                <w:noProof/>
                <w:webHidden/>
              </w:rPr>
              <w:fldChar w:fldCharType="separate"/>
            </w:r>
            <w:r w:rsidR="008A455B" w:rsidRPr="00CD597D">
              <w:rPr>
                <w:noProof/>
                <w:webHidden/>
              </w:rPr>
              <w:t>155</w:t>
            </w:r>
            <w:r w:rsidR="002166FD" w:rsidRPr="00CD597D">
              <w:rPr>
                <w:noProof/>
                <w:webHidden/>
              </w:rPr>
              <w:fldChar w:fldCharType="end"/>
            </w:r>
          </w:hyperlink>
        </w:p>
        <w:p w14:paraId="673B1D70" w14:textId="77777777" w:rsidR="002166FD" w:rsidRPr="00CD597D" w:rsidRDefault="00AF7337">
          <w:pPr>
            <w:pStyle w:val="TOC2"/>
            <w:tabs>
              <w:tab w:val="right" w:pos="8779"/>
            </w:tabs>
            <w:rPr>
              <w:noProof/>
            </w:rPr>
          </w:pPr>
          <w:hyperlink w:anchor="_Toc514148500" w:history="1">
            <w:r w:rsidR="002166FD" w:rsidRPr="00CD597D">
              <w:rPr>
                <w:rStyle w:val="Hyperlink"/>
                <w:noProof/>
              </w:rPr>
              <w:t>Reducing head pressure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_Toc514148500 \h </w:instrText>
            </w:r>
            <w:r w:rsidR="002166FD" w:rsidRPr="00CD597D">
              <w:rPr>
                <w:noProof/>
                <w:webHidden/>
              </w:rPr>
            </w:r>
            <w:r w:rsidR="002166FD" w:rsidRPr="00CD597D">
              <w:rPr>
                <w:noProof/>
                <w:webHidden/>
              </w:rPr>
              <w:fldChar w:fldCharType="separate"/>
            </w:r>
            <w:r w:rsidR="008A455B" w:rsidRPr="00CD597D">
              <w:rPr>
                <w:noProof/>
                <w:webHidden/>
              </w:rPr>
              <w:t>155</w:t>
            </w:r>
            <w:r w:rsidR="002166FD" w:rsidRPr="00CD597D">
              <w:rPr>
                <w:noProof/>
                <w:webHidden/>
              </w:rPr>
              <w:fldChar w:fldCharType="end"/>
            </w:r>
          </w:hyperlink>
        </w:p>
        <w:p w14:paraId="61E54B72" w14:textId="77777777" w:rsidR="002166FD" w:rsidRPr="00CD597D" w:rsidRDefault="00AF7337">
          <w:pPr>
            <w:pStyle w:val="TOC3"/>
            <w:tabs>
              <w:tab w:val="right" w:pos="8779"/>
            </w:tabs>
            <w:rPr>
              <w:noProof/>
            </w:rPr>
          </w:pPr>
          <w:hyperlink w:anchor="_Toc514148501"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_Toc514148501 \h </w:instrText>
            </w:r>
            <w:r w:rsidR="002166FD" w:rsidRPr="00CD597D">
              <w:rPr>
                <w:noProof/>
                <w:webHidden/>
              </w:rPr>
            </w:r>
            <w:r w:rsidR="002166FD" w:rsidRPr="00CD597D">
              <w:rPr>
                <w:noProof/>
                <w:webHidden/>
              </w:rPr>
              <w:fldChar w:fldCharType="separate"/>
            </w:r>
            <w:r w:rsidR="008A455B" w:rsidRPr="00CD597D">
              <w:rPr>
                <w:noProof/>
                <w:webHidden/>
              </w:rPr>
              <w:t>155</w:t>
            </w:r>
            <w:r w:rsidR="002166FD" w:rsidRPr="00CD597D">
              <w:rPr>
                <w:noProof/>
                <w:webHidden/>
              </w:rPr>
              <w:fldChar w:fldCharType="end"/>
            </w:r>
          </w:hyperlink>
        </w:p>
        <w:p w14:paraId="348C349F" w14:textId="77777777" w:rsidR="002166FD" w:rsidRPr="00CD597D" w:rsidRDefault="00AF7337">
          <w:pPr>
            <w:pStyle w:val="TOC3"/>
            <w:tabs>
              <w:tab w:val="right" w:pos="8779"/>
            </w:tabs>
            <w:rPr>
              <w:noProof/>
            </w:rPr>
          </w:pPr>
          <w:hyperlink w:anchor="_Toc514148502"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_Toc514148502 \h </w:instrText>
            </w:r>
            <w:r w:rsidR="002166FD" w:rsidRPr="00CD597D">
              <w:rPr>
                <w:noProof/>
                <w:webHidden/>
              </w:rPr>
            </w:r>
            <w:r w:rsidR="002166FD" w:rsidRPr="00CD597D">
              <w:rPr>
                <w:noProof/>
                <w:webHidden/>
              </w:rPr>
              <w:fldChar w:fldCharType="separate"/>
            </w:r>
            <w:r w:rsidR="008A455B" w:rsidRPr="00CD597D">
              <w:rPr>
                <w:noProof/>
                <w:webHidden/>
              </w:rPr>
              <w:t>155</w:t>
            </w:r>
            <w:r w:rsidR="002166FD" w:rsidRPr="00CD597D">
              <w:rPr>
                <w:noProof/>
                <w:webHidden/>
              </w:rPr>
              <w:fldChar w:fldCharType="end"/>
            </w:r>
          </w:hyperlink>
        </w:p>
        <w:p w14:paraId="01CB9A4C" w14:textId="77777777" w:rsidR="002166FD" w:rsidRPr="00CD597D" w:rsidRDefault="00AF7337">
          <w:pPr>
            <w:pStyle w:val="TOC3"/>
            <w:tabs>
              <w:tab w:val="right" w:pos="8779"/>
            </w:tabs>
            <w:rPr>
              <w:noProof/>
            </w:rPr>
          </w:pPr>
          <w:hyperlink w:anchor="_Toc514148503"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_Toc514148503 \h </w:instrText>
            </w:r>
            <w:r w:rsidR="002166FD" w:rsidRPr="00CD597D">
              <w:rPr>
                <w:noProof/>
                <w:webHidden/>
              </w:rPr>
            </w:r>
            <w:r w:rsidR="002166FD" w:rsidRPr="00CD597D">
              <w:rPr>
                <w:noProof/>
                <w:webHidden/>
              </w:rPr>
              <w:fldChar w:fldCharType="separate"/>
            </w:r>
            <w:r w:rsidR="008A455B" w:rsidRPr="00CD597D">
              <w:rPr>
                <w:noProof/>
                <w:webHidden/>
              </w:rPr>
              <w:t>155</w:t>
            </w:r>
            <w:r w:rsidR="002166FD" w:rsidRPr="00CD597D">
              <w:rPr>
                <w:noProof/>
                <w:webHidden/>
              </w:rPr>
              <w:fldChar w:fldCharType="end"/>
            </w:r>
          </w:hyperlink>
        </w:p>
        <w:p w14:paraId="7AEB039D" w14:textId="77777777" w:rsidR="002166FD" w:rsidRPr="00CD597D" w:rsidRDefault="00AF7337">
          <w:pPr>
            <w:pStyle w:val="TOC2"/>
            <w:tabs>
              <w:tab w:val="right" w:pos="8779"/>
            </w:tabs>
            <w:rPr>
              <w:noProof/>
            </w:rPr>
          </w:pPr>
          <w:hyperlink w:anchor="_Toc514148504" w:history="1">
            <w:r w:rsidR="002166FD" w:rsidRPr="00CD597D">
              <w:rPr>
                <w:rStyle w:val="Hyperlink"/>
                <w:noProof/>
              </w:rPr>
              <w:t>Refrigerants - HFC retrofit with lower GWP HFC</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_Toc514148504 \h </w:instrText>
            </w:r>
            <w:r w:rsidR="002166FD" w:rsidRPr="00CD597D">
              <w:rPr>
                <w:noProof/>
                <w:webHidden/>
              </w:rPr>
            </w:r>
            <w:r w:rsidR="002166FD" w:rsidRPr="00CD597D">
              <w:rPr>
                <w:noProof/>
                <w:webHidden/>
              </w:rPr>
              <w:fldChar w:fldCharType="separate"/>
            </w:r>
            <w:r w:rsidR="008A455B" w:rsidRPr="00CD597D">
              <w:rPr>
                <w:noProof/>
                <w:webHidden/>
              </w:rPr>
              <w:t>156</w:t>
            </w:r>
            <w:r w:rsidR="002166FD" w:rsidRPr="00CD597D">
              <w:rPr>
                <w:noProof/>
                <w:webHidden/>
              </w:rPr>
              <w:fldChar w:fldCharType="end"/>
            </w:r>
          </w:hyperlink>
        </w:p>
        <w:p w14:paraId="24F68C1C" w14:textId="77777777" w:rsidR="002166FD" w:rsidRPr="00CD597D" w:rsidRDefault="00AF7337">
          <w:pPr>
            <w:pStyle w:val="TOC3"/>
            <w:tabs>
              <w:tab w:val="right" w:pos="8779"/>
            </w:tabs>
            <w:rPr>
              <w:noProof/>
            </w:rPr>
          </w:pPr>
          <w:hyperlink w:anchor="_Toc514148505"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_Toc514148505 \h </w:instrText>
            </w:r>
            <w:r w:rsidR="002166FD" w:rsidRPr="00CD597D">
              <w:rPr>
                <w:noProof/>
                <w:webHidden/>
              </w:rPr>
            </w:r>
            <w:r w:rsidR="002166FD" w:rsidRPr="00CD597D">
              <w:rPr>
                <w:noProof/>
                <w:webHidden/>
              </w:rPr>
              <w:fldChar w:fldCharType="separate"/>
            </w:r>
            <w:r w:rsidR="008A455B" w:rsidRPr="00CD597D">
              <w:rPr>
                <w:noProof/>
                <w:webHidden/>
              </w:rPr>
              <w:t>156</w:t>
            </w:r>
            <w:r w:rsidR="002166FD" w:rsidRPr="00CD597D">
              <w:rPr>
                <w:noProof/>
                <w:webHidden/>
              </w:rPr>
              <w:fldChar w:fldCharType="end"/>
            </w:r>
          </w:hyperlink>
        </w:p>
        <w:p w14:paraId="2169D222" w14:textId="77777777" w:rsidR="002166FD" w:rsidRPr="00CD597D" w:rsidRDefault="00AF7337">
          <w:pPr>
            <w:pStyle w:val="TOC3"/>
            <w:tabs>
              <w:tab w:val="right" w:pos="8779"/>
            </w:tabs>
            <w:rPr>
              <w:noProof/>
            </w:rPr>
          </w:pPr>
          <w:hyperlink w:anchor="_Toc514148506"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_Toc514148506 \h </w:instrText>
            </w:r>
            <w:r w:rsidR="002166FD" w:rsidRPr="00CD597D">
              <w:rPr>
                <w:noProof/>
                <w:webHidden/>
              </w:rPr>
            </w:r>
            <w:r w:rsidR="002166FD" w:rsidRPr="00CD597D">
              <w:rPr>
                <w:noProof/>
                <w:webHidden/>
              </w:rPr>
              <w:fldChar w:fldCharType="separate"/>
            </w:r>
            <w:r w:rsidR="008A455B" w:rsidRPr="00CD597D">
              <w:rPr>
                <w:noProof/>
                <w:webHidden/>
              </w:rPr>
              <w:t>156</w:t>
            </w:r>
            <w:r w:rsidR="002166FD" w:rsidRPr="00CD597D">
              <w:rPr>
                <w:noProof/>
                <w:webHidden/>
              </w:rPr>
              <w:fldChar w:fldCharType="end"/>
            </w:r>
          </w:hyperlink>
        </w:p>
        <w:p w14:paraId="73AF3286" w14:textId="77777777" w:rsidR="002166FD" w:rsidRPr="00CD597D" w:rsidRDefault="00AF7337">
          <w:pPr>
            <w:pStyle w:val="TOC3"/>
            <w:tabs>
              <w:tab w:val="right" w:pos="8779"/>
            </w:tabs>
            <w:rPr>
              <w:noProof/>
            </w:rPr>
          </w:pPr>
          <w:hyperlink w:anchor="_Toc514148507"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_Toc514148507 \h </w:instrText>
            </w:r>
            <w:r w:rsidR="002166FD" w:rsidRPr="00CD597D">
              <w:rPr>
                <w:noProof/>
                <w:webHidden/>
              </w:rPr>
            </w:r>
            <w:r w:rsidR="002166FD" w:rsidRPr="00CD597D">
              <w:rPr>
                <w:noProof/>
                <w:webHidden/>
              </w:rPr>
              <w:fldChar w:fldCharType="separate"/>
            </w:r>
            <w:r w:rsidR="008A455B" w:rsidRPr="00CD597D">
              <w:rPr>
                <w:noProof/>
                <w:webHidden/>
              </w:rPr>
              <w:t>156</w:t>
            </w:r>
            <w:r w:rsidR="002166FD" w:rsidRPr="00CD597D">
              <w:rPr>
                <w:noProof/>
                <w:webHidden/>
              </w:rPr>
              <w:fldChar w:fldCharType="end"/>
            </w:r>
          </w:hyperlink>
        </w:p>
        <w:p w14:paraId="23322628" w14:textId="77777777" w:rsidR="002166FD" w:rsidRPr="00CD597D" w:rsidRDefault="00AF7337">
          <w:pPr>
            <w:pStyle w:val="TOC2"/>
            <w:tabs>
              <w:tab w:val="right" w:pos="8779"/>
            </w:tabs>
            <w:rPr>
              <w:noProof/>
            </w:rPr>
          </w:pPr>
          <w:hyperlink w:anchor="_Toc514148508" w:history="1">
            <w:r w:rsidR="002166FD" w:rsidRPr="00CD597D">
              <w:rPr>
                <w:rStyle w:val="Hyperlink"/>
                <w:noProof/>
              </w:rPr>
              <w:t>Refrigerants - HFC retrofit with hydrocarbons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_Toc514148508 \h </w:instrText>
            </w:r>
            <w:r w:rsidR="002166FD" w:rsidRPr="00CD597D">
              <w:rPr>
                <w:noProof/>
                <w:webHidden/>
              </w:rPr>
            </w:r>
            <w:r w:rsidR="002166FD" w:rsidRPr="00CD597D">
              <w:rPr>
                <w:noProof/>
                <w:webHidden/>
              </w:rPr>
              <w:fldChar w:fldCharType="separate"/>
            </w:r>
            <w:r w:rsidR="008A455B" w:rsidRPr="00CD597D">
              <w:rPr>
                <w:noProof/>
                <w:webHidden/>
              </w:rPr>
              <w:t>157</w:t>
            </w:r>
            <w:r w:rsidR="002166FD" w:rsidRPr="00CD597D">
              <w:rPr>
                <w:noProof/>
                <w:webHidden/>
              </w:rPr>
              <w:fldChar w:fldCharType="end"/>
            </w:r>
          </w:hyperlink>
        </w:p>
        <w:p w14:paraId="55EEA086" w14:textId="77777777" w:rsidR="002166FD" w:rsidRPr="00CD597D" w:rsidRDefault="00AF7337">
          <w:pPr>
            <w:pStyle w:val="TOC3"/>
            <w:tabs>
              <w:tab w:val="right" w:pos="8779"/>
            </w:tabs>
            <w:rPr>
              <w:noProof/>
            </w:rPr>
          </w:pPr>
          <w:hyperlink w:anchor="_Toc514148509"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_Toc514148509 \h </w:instrText>
            </w:r>
            <w:r w:rsidR="002166FD" w:rsidRPr="00CD597D">
              <w:rPr>
                <w:noProof/>
                <w:webHidden/>
              </w:rPr>
            </w:r>
            <w:r w:rsidR="002166FD" w:rsidRPr="00CD597D">
              <w:rPr>
                <w:noProof/>
                <w:webHidden/>
              </w:rPr>
              <w:fldChar w:fldCharType="separate"/>
            </w:r>
            <w:r w:rsidR="008A455B" w:rsidRPr="00CD597D">
              <w:rPr>
                <w:noProof/>
                <w:webHidden/>
              </w:rPr>
              <w:t>157</w:t>
            </w:r>
            <w:r w:rsidR="002166FD" w:rsidRPr="00CD597D">
              <w:rPr>
                <w:noProof/>
                <w:webHidden/>
              </w:rPr>
              <w:fldChar w:fldCharType="end"/>
            </w:r>
          </w:hyperlink>
        </w:p>
        <w:p w14:paraId="3E912645" w14:textId="77777777" w:rsidR="002166FD" w:rsidRPr="00CD597D" w:rsidRDefault="00AF7337">
          <w:pPr>
            <w:pStyle w:val="TOC3"/>
            <w:tabs>
              <w:tab w:val="right" w:pos="8779"/>
            </w:tabs>
            <w:rPr>
              <w:noProof/>
            </w:rPr>
          </w:pPr>
          <w:hyperlink w:anchor="_Toc514148510"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_Toc514148510 \h </w:instrText>
            </w:r>
            <w:r w:rsidR="002166FD" w:rsidRPr="00CD597D">
              <w:rPr>
                <w:noProof/>
                <w:webHidden/>
              </w:rPr>
            </w:r>
            <w:r w:rsidR="002166FD" w:rsidRPr="00CD597D">
              <w:rPr>
                <w:noProof/>
                <w:webHidden/>
              </w:rPr>
              <w:fldChar w:fldCharType="separate"/>
            </w:r>
            <w:r w:rsidR="008A455B" w:rsidRPr="00CD597D">
              <w:rPr>
                <w:noProof/>
                <w:webHidden/>
              </w:rPr>
              <w:t>157</w:t>
            </w:r>
            <w:r w:rsidR="002166FD" w:rsidRPr="00CD597D">
              <w:rPr>
                <w:noProof/>
                <w:webHidden/>
              </w:rPr>
              <w:fldChar w:fldCharType="end"/>
            </w:r>
          </w:hyperlink>
        </w:p>
        <w:p w14:paraId="61760CFD" w14:textId="77777777" w:rsidR="002166FD" w:rsidRPr="00CD597D" w:rsidRDefault="00AF7337">
          <w:pPr>
            <w:pStyle w:val="TOC3"/>
            <w:tabs>
              <w:tab w:val="right" w:pos="8779"/>
            </w:tabs>
            <w:rPr>
              <w:noProof/>
            </w:rPr>
          </w:pPr>
          <w:hyperlink w:anchor="_Toc514148511"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_Toc514148511 \h </w:instrText>
            </w:r>
            <w:r w:rsidR="002166FD" w:rsidRPr="00CD597D">
              <w:rPr>
                <w:noProof/>
                <w:webHidden/>
              </w:rPr>
            </w:r>
            <w:r w:rsidR="002166FD" w:rsidRPr="00CD597D">
              <w:rPr>
                <w:noProof/>
                <w:webHidden/>
              </w:rPr>
              <w:fldChar w:fldCharType="separate"/>
            </w:r>
            <w:r w:rsidR="008A455B" w:rsidRPr="00CD597D">
              <w:rPr>
                <w:noProof/>
                <w:webHidden/>
              </w:rPr>
              <w:t>157</w:t>
            </w:r>
            <w:r w:rsidR="002166FD" w:rsidRPr="00CD597D">
              <w:rPr>
                <w:noProof/>
                <w:webHidden/>
              </w:rPr>
              <w:fldChar w:fldCharType="end"/>
            </w:r>
          </w:hyperlink>
        </w:p>
        <w:p w14:paraId="08DD43A5" w14:textId="77777777" w:rsidR="002166FD" w:rsidRPr="00CD597D" w:rsidRDefault="00AF7337">
          <w:pPr>
            <w:pStyle w:val="TOC2"/>
            <w:tabs>
              <w:tab w:val="right" w:pos="8779"/>
            </w:tabs>
            <w:rPr>
              <w:noProof/>
            </w:rPr>
          </w:pPr>
          <w:hyperlink w:anchor="_Toc514148512" w:history="1">
            <w:r w:rsidR="002166FD" w:rsidRPr="00CD597D">
              <w:rPr>
                <w:rStyle w:val="Hyperlink"/>
                <w:noProof/>
              </w:rPr>
              <w:t>Refrigerants - HFC retrofit with HFO</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_Toc514148512 \h </w:instrText>
            </w:r>
            <w:r w:rsidR="002166FD" w:rsidRPr="00CD597D">
              <w:rPr>
                <w:noProof/>
                <w:webHidden/>
              </w:rPr>
            </w:r>
            <w:r w:rsidR="002166FD" w:rsidRPr="00CD597D">
              <w:rPr>
                <w:noProof/>
                <w:webHidden/>
              </w:rPr>
              <w:fldChar w:fldCharType="separate"/>
            </w:r>
            <w:r w:rsidR="008A455B" w:rsidRPr="00CD597D">
              <w:rPr>
                <w:noProof/>
                <w:webHidden/>
              </w:rPr>
              <w:t>157</w:t>
            </w:r>
            <w:r w:rsidR="002166FD" w:rsidRPr="00CD597D">
              <w:rPr>
                <w:noProof/>
                <w:webHidden/>
              </w:rPr>
              <w:fldChar w:fldCharType="end"/>
            </w:r>
          </w:hyperlink>
        </w:p>
        <w:p w14:paraId="2B78BC7A" w14:textId="77777777" w:rsidR="002166FD" w:rsidRPr="00CD597D" w:rsidRDefault="00AF7337">
          <w:pPr>
            <w:pStyle w:val="TOC3"/>
            <w:tabs>
              <w:tab w:val="right" w:pos="8779"/>
            </w:tabs>
            <w:rPr>
              <w:noProof/>
            </w:rPr>
          </w:pPr>
          <w:hyperlink w:anchor="_Toc514148513"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_Toc514148513 \h </w:instrText>
            </w:r>
            <w:r w:rsidR="002166FD" w:rsidRPr="00CD597D">
              <w:rPr>
                <w:noProof/>
                <w:webHidden/>
              </w:rPr>
            </w:r>
            <w:r w:rsidR="002166FD" w:rsidRPr="00CD597D">
              <w:rPr>
                <w:noProof/>
                <w:webHidden/>
              </w:rPr>
              <w:fldChar w:fldCharType="separate"/>
            </w:r>
            <w:r w:rsidR="008A455B" w:rsidRPr="00CD597D">
              <w:rPr>
                <w:noProof/>
                <w:webHidden/>
              </w:rPr>
              <w:t>157</w:t>
            </w:r>
            <w:r w:rsidR="002166FD" w:rsidRPr="00CD597D">
              <w:rPr>
                <w:noProof/>
                <w:webHidden/>
              </w:rPr>
              <w:fldChar w:fldCharType="end"/>
            </w:r>
          </w:hyperlink>
        </w:p>
        <w:p w14:paraId="51E35C40" w14:textId="77777777" w:rsidR="002166FD" w:rsidRPr="00CD597D" w:rsidRDefault="00AF7337">
          <w:pPr>
            <w:pStyle w:val="TOC3"/>
            <w:tabs>
              <w:tab w:val="right" w:pos="8779"/>
            </w:tabs>
            <w:rPr>
              <w:noProof/>
            </w:rPr>
          </w:pPr>
          <w:hyperlink w:anchor="_Toc514148514"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_Toc514148514 \h </w:instrText>
            </w:r>
            <w:r w:rsidR="002166FD" w:rsidRPr="00CD597D">
              <w:rPr>
                <w:noProof/>
                <w:webHidden/>
              </w:rPr>
            </w:r>
            <w:r w:rsidR="002166FD" w:rsidRPr="00CD597D">
              <w:rPr>
                <w:noProof/>
                <w:webHidden/>
              </w:rPr>
              <w:fldChar w:fldCharType="separate"/>
            </w:r>
            <w:r w:rsidR="008A455B" w:rsidRPr="00CD597D">
              <w:rPr>
                <w:noProof/>
                <w:webHidden/>
              </w:rPr>
              <w:t>158</w:t>
            </w:r>
            <w:r w:rsidR="002166FD" w:rsidRPr="00CD597D">
              <w:rPr>
                <w:noProof/>
                <w:webHidden/>
              </w:rPr>
              <w:fldChar w:fldCharType="end"/>
            </w:r>
          </w:hyperlink>
        </w:p>
        <w:p w14:paraId="1A56EB7A" w14:textId="77777777" w:rsidR="002166FD" w:rsidRPr="00CD597D" w:rsidRDefault="00AF7337">
          <w:pPr>
            <w:pStyle w:val="TOC3"/>
            <w:tabs>
              <w:tab w:val="right" w:pos="8779"/>
            </w:tabs>
            <w:rPr>
              <w:noProof/>
            </w:rPr>
          </w:pPr>
          <w:hyperlink w:anchor="_Toc514148515"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_Toc514148515 \h </w:instrText>
            </w:r>
            <w:r w:rsidR="002166FD" w:rsidRPr="00CD597D">
              <w:rPr>
                <w:noProof/>
                <w:webHidden/>
              </w:rPr>
            </w:r>
            <w:r w:rsidR="002166FD" w:rsidRPr="00CD597D">
              <w:rPr>
                <w:noProof/>
                <w:webHidden/>
              </w:rPr>
              <w:fldChar w:fldCharType="separate"/>
            </w:r>
            <w:r w:rsidR="008A455B" w:rsidRPr="00CD597D">
              <w:rPr>
                <w:noProof/>
                <w:webHidden/>
              </w:rPr>
              <w:t>158</w:t>
            </w:r>
            <w:r w:rsidR="002166FD" w:rsidRPr="00CD597D">
              <w:rPr>
                <w:noProof/>
                <w:webHidden/>
              </w:rPr>
              <w:fldChar w:fldCharType="end"/>
            </w:r>
          </w:hyperlink>
        </w:p>
        <w:p w14:paraId="13947433" w14:textId="77777777" w:rsidR="002166FD" w:rsidRPr="00CD597D" w:rsidRDefault="00AF7337">
          <w:pPr>
            <w:pStyle w:val="TOC2"/>
            <w:tabs>
              <w:tab w:val="right" w:pos="8779"/>
            </w:tabs>
            <w:rPr>
              <w:noProof/>
            </w:rPr>
          </w:pPr>
          <w:hyperlink w:anchor="_Toc514148516" w:history="1">
            <w:r w:rsidR="002166FD" w:rsidRPr="00CD597D">
              <w:rPr>
                <w:rStyle w:val="Hyperlink"/>
                <w:noProof/>
              </w:rPr>
              <w:t>Refrigerant – R744</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_Toc514148516 \h </w:instrText>
            </w:r>
            <w:r w:rsidR="002166FD" w:rsidRPr="00CD597D">
              <w:rPr>
                <w:noProof/>
                <w:webHidden/>
              </w:rPr>
            </w:r>
            <w:r w:rsidR="002166FD" w:rsidRPr="00CD597D">
              <w:rPr>
                <w:noProof/>
                <w:webHidden/>
              </w:rPr>
              <w:fldChar w:fldCharType="separate"/>
            </w:r>
            <w:r w:rsidR="008A455B" w:rsidRPr="00CD597D">
              <w:rPr>
                <w:noProof/>
                <w:webHidden/>
              </w:rPr>
              <w:t>158</w:t>
            </w:r>
            <w:r w:rsidR="002166FD" w:rsidRPr="00CD597D">
              <w:rPr>
                <w:noProof/>
                <w:webHidden/>
              </w:rPr>
              <w:fldChar w:fldCharType="end"/>
            </w:r>
          </w:hyperlink>
        </w:p>
        <w:p w14:paraId="413A89F1" w14:textId="77777777" w:rsidR="002166FD" w:rsidRPr="00CD597D" w:rsidRDefault="00AF7337">
          <w:pPr>
            <w:pStyle w:val="TOC3"/>
            <w:tabs>
              <w:tab w:val="right" w:pos="8779"/>
            </w:tabs>
            <w:rPr>
              <w:noProof/>
            </w:rPr>
          </w:pPr>
          <w:hyperlink w:anchor="_Toc514148517"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_Toc514148517 \h </w:instrText>
            </w:r>
            <w:r w:rsidR="002166FD" w:rsidRPr="00CD597D">
              <w:rPr>
                <w:noProof/>
                <w:webHidden/>
              </w:rPr>
            </w:r>
            <w:r w:rsidR="002166FD" w:rsidRPr="00CD597D">
              <w:rPr>
                <w:noProof/>
                <w:webHidden/>
              </w:rPr>
              <w:fldChar w:fldCharType="separate"/>
            </w:r>
            <w:r w:rsidR="008A455B" w:rsidRPr="00CD597D">
              <w:rPr>
                <w:noProof/>
                <w:webHidden/>
              </w:rPr>
              <w:t>158</w:t>
            </w:r>
            <w:r w:rsidR="002166FD" w:rsidRPr="00CD597D">
              <w:rPr>
                <w:noProof/>
                <w:webHidden/>
              </w:rPr>
              <w:fldChar w:fldCharType="end"/>
            </w:r>
          </w:hyperlink>
        </w:p>
        <w:p w14:paraId="7DCAABFA" w14:textId="77777777" w:rsidR="002166FD" w:rsidRPr="00CD597D" w:rsidRDefault="00AF7337">
          <w:pPr>
            <w:pStyle w:val="TOC3"/>
            <w:tabs>
              <w:tab w:val="right" w:pos="8779"/>
            </w:tabs>
            <w:rPr>
              <w:noProof/>
            </w:rPr>
          </w:pPr>
          <w:hyperlink w:anchor="_Toc514148518"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_Toc514148518 \h </w:instrText>
            </w:r>
            <w:r w:rsidR="002166FD" w:rsidRPr="00CD597D">
              <w:rPr>
                <w:noProof/>
                <w:webHidden/>
              </w:rPr>
            </w:r>
            <w:r w:rsidR="002166FD" w:rsidRPr="00CD597D">
              <w:rPr>
                <w:noProof/>
                <w:webHidden/>
              </w:rPr>
              <w:fldChar w:fldCharType="separate"/>
            </w:r>
            <w:r w:rsidR="008A455B" w:rsidRPr="00CD597D">
              <w:rPr>
                <w:noProof/>
                <w:webHidden/>
              </w:rPr>
              <w:t>158</w:t>
            </w:r>
            <w:r w:rsidR="002166FD" w:rsidRPr="00CD597D">
              <w:rPr>
                <w:noProof/>
                <w:webHidden/>
              </w:rPr>
              <w:fldChar w:fldCharType="end"/>
            </w:r>
          </w:hyperlink>
        </w:p>
        <w:p w14:paraId="63349652" w14:textId="77777777" w:rsidR="002166FD" w:rsidRPr="00CD597D" w:rsidRDefault="00AF7337">
          <w:pPr>
            <w:pStyle w:val="TOC3"/>
            <w:tabs>
              <w:tab w:val="right" w:pos="8779"/>
            </w:tabs>
            <w:rPr>
              <w:noProof/>
            </w:rPr>
          </w:pPr>
          <w:hyperlink w:anchor="_Toc514148519"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_Toc514148519 \h </w:instrText>
            </w:r>
            <w:r w:rsidR="002166FD" w:rsidRPr="00CD597D">
              <w:rPr>
                <w:noProof/>
                <w:webHidden/>
              </w:rPr>
            </w:r>
            <w:r w:rsidR="002166FD" w:rsidRPr="00CD597D">
              <w:rPr>
                <w:noProof/>
                <w:webHidden/>
              </w:rPr>
              <w:fldChar w:fldCharType="separate"/>
            </w:r>
            <w:r w:rsidR="008A455B" w:rsidRPr="00CD597D">
              <w:rPr>
                <w:noProof/>
                <w:webHidden/>
              </w:rPr>
              <w:t>159</w:t>
            </w:r>
            <w:r w:rsidR="002166FD" w:rsidRPr="00CD597D">
              <w:rPr>
                <w:noProof/>
                <w:webHidden/>
              </w:rPr>
              <w:fldChar w:fldCharType="end"/>
            </w:r>
          </w:hyperlink>
        </w:p>
        <w:p w14:paraId="7377B568" w14:textId="77777777" w:rsidR="002166FD" w:rsidRPr="00CD597D" w:rsidRDefault="00AF7337">
          <w:pPr>
            <w:pStyle w:val="TOC2"/>
            <w:tabs>
              <w:tab w:val="right" w:pos="8779"/>
            </w:tabs>
            <w:rPr>
              <w:noProof/>
            </w:rPr>
          </w:pPr>
          <w:hyperlink w:anchor="_Toc514148520" w:history="1">
            <w:r w:rsidR="002166FD" w:rsidRPr="00CD597D">
              <w:rPr>
                <w:rStyle w:val="Hyperlink"/>
                <w:noProof/>
              </w:rPr>
              <w:t>Shelf risers and weir plates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_Toc514148520 \h </w:instrText>
            </w:r>
            <w:r w:rsidR="002166FD" w:rsidRPr="00CD597D">
              <w:rPr>
                <w:noProof/>
                <w:webHidden/>
              </w:rPr>
            </w:r>
            <w:r w:rsidR="002166FD" w:rsidRPr="00CD597D">
              <w:rPr>
                <w:noProof/>
                <w:webHidden/>
              </w:rPr>
              <w:fldChar w:fldCharType="separate"/>
            </w:r>
            <w:r w:rsidR="008A455B" w:rsidRPr="00CD597D">
              <w:rPr>
                <w:noProof/>
                <w:webHidden/>
              </w:rPr>
              <w:t>159</w:t>
            </w:r>
            <w:r w:rsidR="002166FD" w:rsidRPr="00CD597D">
              <w:rPr>
                <w:noProof/>
                <w:webHidden/>
              </w:rPr>
              <w:fldChar w:fldCharType="end"/>
            </w:r>
          </w:hyperlink>
        </w:p>
        <w:p w14:paraId="52774D04" w14:textId="77777777" w:rsidR="002166FD" w:rsidRPr="00CD597D" w:rsidRDefault="00AF7337">
          <w:pPr>
            <w:pStyle w:val="TOC3"/>
            <w:tabs>
              <w:tab w:val="right" w:pos="8779"/>
            </w:tabs>
            <w:rPr>
              <w:noProof/>
            </w:rPr>
          </w:pPr>
          <w:hyperlink w:anchor="_Toc514148521"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_Toc514148521 \h </w:instrText>
            </w:r>
            <w:r w:rsidR="002166FD" w:rsidRPr="00CD597D">
              <w:rPr>
                <w:noProof/>
                <w:webHidden/>
              </w:rPr>
            </w:r>
            <w:r w:rsidR="002166FD" w:rsidRPr="00CD597D">
              <w:rPr>
                <w:noProof/>
                <w:webHidden/>
              </w:rPr>
              <w:fldChar w:fldCharType="separate"/>
            </w:r>
            <w:r w:rsidR="008A455B" w:rsidRPr="00CD597D">
              <w:rPr>
                <w:noProof/>
                <w:webHidden/>
              </w:rPr>
              <w:t>159</w:t>
            </w:r>
            <w:r w:rsidR="002166FD" w:rsidRPr="00CD597D">
              <w:rPr>
                <w:noProof/>
                <w:webHidden/>
              </w:rPr>
              <w:fldChar w:fldCharType="end"/>
            </w:r>
          </w:hyperlink>
        </w:p>
        <w:p w14:paraId="45D2846B" w14:textId="77777777" w:rsidR="002166FD" w:rsidRPr="00CD597D" w:rsidRDefault="00AF7337">
          <w:pPr>
            <w:pStyle w:val="TOC3"/>
            <w:tabs>
              <w:tab w:val="right" w:pos="8779"/>
            </w:tabs>
            <w:rPr>
              <w:noProof/>
            </w:rPr>
          </w:pPr>
          <w:hyperlink w:anchor="_Toc514148522"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_Toc514148522 \h </w:instrText>
            </w:r>
            <w:r w:rsidR="002166FD" w:rsidRPr="00CD597D">
              <w:rPr>
                <w:noProof/>
                <w:webHidden/>
              </w:rPr>
            </w:r>
            <w:r w:rsidR="002166FD" w:rsidRPr="00CD597D">
              <w:rPr>
                <w:noProof/>
                <w:webHidden/>
              </w:rPr>
              <w:fldChar w:fldCharType="separate"/>
            </w:r>
            <w:r w:rsidR="008A455B" w:rsidRPr="00CD597D">
              <w:rPr>
                <w:noProof/>
                <w:webHidden/>
              </w:rPr>
              <w:t>159</w:t>
            </w:r>
            <w:r w:rsidR="002166FD" w:rsidRPr="00CD597D">
              <w:rPr>
                <w:noProof/>
                <w:webHidden/>
              </w:rPr>
              <w:fldChar w:fldCharType="end"/>
            </w:r>
          </w:hyperlink>
        </w:p>
        <w:p w14:paraId="382EE147" w14:textId="77777777" w:rsidR="002166FD" w:rsidRPr="00CD597D" w:rsidRDefault="00AF7337">
          <w:pPr>
            <w:pStyle w:val="TOC3"/>
            <w:tabs>
              <w:tab w:val="right" w:pos="8779"/>
            </w:tabs>
            <w:rPr>
              <w:noProof/>
            </w:rPr>
          </w:pPr>
          <w:hyperlink w:anchor="_Toc514148523"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_Toc514148523 \h </w:instrText>
            </w:r>
            <w:r w:rsidR="002166FD" w:rsidRPr="00CD597D">
              <w:rPr>
                <w:noProof/>
                <w:webHidden/>
              </w:rPr>
            </w:r>
            <w:r w:rsidR="002166FD" w:rsidRPr="00CD597D">
              <w:rPr>
                <w:noProof/>
                <w:webHidden/>
              </w:rPr>
              <w:fldChar w:fldCharType="separate"/>
            </w:r>
            <w:r w:rsidR="008A455B" w:rsidRPr="00CD597D">
              <w:rPr>
                <w:noProof/>
                <w:webHidden/>
              </w:rPr>
              <w:t>159</w:t>
            </w:r>
            <w:r w:rsidR="002166FD" w:rsidRPr="00CD597D">
              <w:rPr>
                <w:noProof/>
                <w:webHidden/>
              </w:rPr>
              <w:fldChar w:fldCharType="end"/>
            </w:r>
          </w:hyperlink>
        </w:p>
        <w:p w14:paraId="7985238D" w14:textId="77777777" w:rsidR="002166FD" w:rsidRPr="00CD597D" w:rsidRDefault="00AF7337">
          <w:pPr>
            <w:pStyle w:val="TOC2"/>
            <w:tabs>
              <w:tab w:val="right" w:pos="8779"/>
            </w:tabs>
            <w:rPr>
              <w:noProof/>
            </w:rPr>
          </w:pPr>
          <w:hyperlink w:anchor="_Toc514148524" w:history="1">
            <w:r w:rsidR="002166FD" w:rsidRPr="00CD597D">
              <w:rPr>
                <w:rStyle w:val="Hyperlink"/>
                <w:noProof/>
              </w:rPr>
              <w:t>Secondary systems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_Toc514148524 \h </w:instrText>
            </w:r>
            <w:r w:rsidR="002166FD" w:rsidRPr="00CD597D">
              <w:rPr>
                <w:noProof/>
                <w:webHidden/>
              </w:rPr>
            </w:r>
            <w:r w:rsidR="002166FD" w:rsidRPr="00CD597D">
              <w:rPr>
                <w:noProof/>
                <w:webHidden/>
              </w:rPr>
              <w:fldChar w:fldCharType="separate"/>
            </w:r>
            <w:r w:rsidR="008A455B" w:rsidRPr="00CD597D">
              <w:rPr>
                <w:noProof/>
                <w:webHidden/>
              </w:rPr>
              <w:t>160</w:t>
            </w:r>
            <w:r w:rsidR="002166FD" w:rsidRPr="00CD597D">
              <w:rPr>
                <w:noProof/>
                <w:webHidden/>
              </w:rPr>
              <w:fldChar w:fldCharType="end"/>
            </w:r>
          </w:hyperlink>
        </w:p>
        <w:p w14:paraId="03B1D25C" w14:textId="77777777" w:rsidR="002166FD" w:rsidRPr="00CD597D" w:rsidRDefault="00AF7337">
          <w:pPr>
            <w:pStyle w:val="TOC3"/>
            <w:tabs>
              <w:tab w:val="right" w:pos="8779"/>
            </w:tabs>
            <w:rPr>
              <w:noProof/>
            </w:rPr>
          </w:pPr>
          <w:hyperlink w:anchor="_Toc514148525"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_Toc514148525 \h </w:instrText>
            </w:r>
            <w:r w:rsidR="002166FD" w:rsidRPr="00CD597D">
              <w:rPr>
                <w:noProof/>
                <w:webHidden/>
              </w:rPr>
            </w:r>
            <w:r w:rsidR="002166FD" w:rsidRPr="00CD597D">
              <w:rPr>
                <w:noProof/>
                <w:webHidden/>
              </w:rPr>
              <w:fldChar w:fldCharType="separate"/>
            </w:r>
            <w:r w:rsidR="008A455B" w:rsidRPr="00CD597D">
              <w:rPr>
                <w:noProof/>
                <w:webHidden/>
              </w:rPr>
              <w:t>160</w:t>
            </w:r>
            <w:r w:rsidR="002166FD" w:rsidRPr="00CD597D">
              <w:rPr>
                <w:noProof/>
                <w:webHidden/>
              </w:rPr>
              <w:fldChar w:fldCharType="end"/>
            </w:r>
          </w:hyperlink>
        </w:p>
        <w:p w14:paraId="57DFC9BE" w14:textId="77777777" w:rsidR="002166FD" w:rsidRPr="00CD597D" w:rsidRDefault="00AF7337">
          <w:pPr>
            <w:pStyle w:val="TOC3"/>
            <w:tabs>
              <w:tab w:val="right" w:pos="8779"/>
            </w:tabs>
            <w:rPr>
              <w:noProof/>
            </w:rPr>
          </w:pPr>
          <w:hyperlink w:anchor="_Toc514148526"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_Toc514148526 \h </w:instrText>
            </w:r>
            <w:r w:rsidR="002166FD" w:rsidRPr="00CD597D">
              <w:rPr>
                <w:noProof/>
                <w:webHidden/>
              </w:rPr>
            </w:r>
            <w:r w:rsidR="002166FD" w:rsidRPr="00CD597D">
              <w:rPr>
                <w:noProof/>
                <w:webHidden/>
              </w:rPr>
              <w:fldChar w:fldCharType="separate"/>
            </w:r>
            <w:r w:rsidR="008A455B" w:rsidRPr="00CD597D">
              <w:rPr>
                <w:noProof/>
                <w:webHidden/>
              </w:rPr>
              <w:t>160</w:t>
            </w:r>
            <w:r w:rsidR="002166FD" w:rsidRPr="00CD597D">
              <w:rPr>
                <w:noProof/>
                <w:webHidden/>
              </w:rPr>
              <w:fldChar w:fldCharType="end"/>
            </w:r>
          </w:hyperlink>
        </w:p>
        <w:p w14:paraId="3F4B7250" w14:textId="77777777" w:rsidR="002166FD" w:rsidRPr="00CD597D" w:rsidRDefault="00AF7337">
          <w:pPr>
            <w:pStyle w:val="TOC3"/>
            <w:tabs>
              <w:tab w:val="right" w:pos="8779"/>
            </w:tabs>
            <w:rPr>
              <w:noProof/>
            </w:rPr>
          </w:pPr>
          <w:hyperlink w:anchor="_Toc514148527"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_Toc514148527 \h </w:instrText>
            </w:r>
            <w:r w:rsidR="002166FD" w:rsidRPr="00CD597D">
              <w:rPr>
                <w:noProof/>
                <w:webHidden/>
              </w:rPr>
            </w:r>
            <w:r w:rsidR="002166FD" w:rsidRPr="00CD597D">
              <w:rPr>
                <w:noProof/>
                <w:webHidden/>
              </w:rPr>
              <w:fldChar w:fldCharType="separate"/>
            </w:r>
            <w:r w:rsidR="008A455B" w:rsidRPr="00CD597D">
              <w:rPr>
                <w:noProof/>
                <w:webHidden/>
              </w:rPr>
              <w:t>160</w:t>
            </w:r>
            <w:r w:rsidR="002166FD" w:rsidRPr="00CD597D">
              <w:rPr>
                <w:noProof/>
                <w:webHidden/>
              </w:rPr>
              <w:fldChar w:fldCharType="end"/>
            </w:r>
          </w:hyperlink>
        </w:p>
        <w:p w14:paraId="4C6D3D4E" w14:textId="77777777" w:rsidR="002166FD" w:rsidRPr="00CD597D" w:rsidRDefault="00AF7337">
          <w:pPr>
            <w:pStyle w:val="TOC2"/>
            <w:tabs>
              <w:tab w:val="right" w:pos="8779"/>
            </w:tabs>
            <w:rPr>
              <w:noProof/>
            </w:rPr>
          </w:pPr>
          <w:hyperlink w:anchor="_Toc514148528" w:history="1">
            <w:r w:rsidR="002166FD" w:rsidRPr="00CD597D">
              <w:rPr>
                <w:rStyle w:val="Hyperlink"/>
                <w:noProof/>
              </w:rPr>
              <w:t>Short air curtains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_Toc514148528 \h </w:instrText>
            </w:r>
            <w:r w:rsidR="002166FD" w:rsidRPr="00CD597D">
              <w:rPr>
                <w:noProof/>
                <w:webHidden/>
              </w:rPr>
            </w:r>
            <w:r w:rsidR="002166FD" w:rsidRPr="00CD597D">
              <w:rPr>
                <w:noProof/>
                <w:webHidden/>
              </w:rPr>
              <w:fldChar w:fldCharType="separate"/>
            </w:r>
            <w:r w:rsidR="008A455B" w:rsidRPr="00CD597D">
              <w:rPr>
                <w:noProof/>
                <w:webHidden/>
              </w:rPr>
              <w:t>161</w:t>
            </w:r>
            <w:r w:rsidR="002166FD" w:rsidRPr="00CD597D">
              <w:rPr>
                <w:noProof/>
                <w:webHidden/>
              </w:rPr>
              <w:fldChar w:fldCharType="end"/>
            </w:r>
          </w:hyperlink>
        </w:p>
        <w:p w14:paraId="15D5B5CD" w14:textId="77777777" w:rsidR="002166FD" w:rsidRPr="00CD597D" w:rsidRDefault="00AF7337">
          <w:pPr>
            <w:pStyle w:val="TOC3"/>
            <w:tabs>
              <w:tab w:val="right" w:pos="8779"/>
            </w:tabs>
            <w:rPr>
              <w:noProof/>
            </w:rPr>
          </w:pPr>
          <w:hyperlink w:anchor="_Toc514148529"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_Toc514148529 \h </w:instrText>
            </w:r>
            <w:r w:rsidR="002166FD" w:rsidRPr="00CD597D">
              <w:rPr>
                <w:noProof/>
                <w:webHidden/>
              </w:rPr>
            </w:r>
            <w:r w:rsidR="002166FD" w:rsidRPr="00CD597D">
              <w:rPr>
                <w:noProof/>
                <w:webHidden/>
              </w:rPr>
              <w:fldChar w:fldCharType="separate"/>
            </w:r>
            <w:r w:rsidR="008A455B" w:rsidRPr="00CD597D">
              <w:rPr>
                <w:noProof/>
                <w:webHidden/>
              </w:rPr>
              <w:t>161</w:t>
            </w:r>
            <w:r w:rsidR="002166FD" w:rsidRPr="00CD597D">
              <w:rPr>
                <w:noProof/>
                <w:webHidden/>
              </w:rPr>
              <w:fldChar w:fldCharType="end"/>
            </w:r>
          </w:hyperlink>
        </w:p>
        <w:p w14:paraId="42AC327E" w14:textId="77777777" w:rsidR="002166FD" w:rsidRPr="00CD597D" w:rsidRDefault="00AF7337">
          <w:pPr>
            <w:pStyle w:val="TOC3"/>
            <w:tabs>
              <w:tab w:val="right" w:pos="8779"/>
            </w:tabs>
            <w:rPr>
              <w:noProof/>
            </w:rPr>
          </w:pPr>
          <w:hyperlink w:anchor="_Toc514148530"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_Toc514148530 \h </w:instrText>
            </w:r>
            <w:r w:rsidR="002166FD" w:rsidRPr="00CD597D">
              <w:rPr>
                <w:noProof/>
                <w:webHidden/>
              </w:rPr>
            </w:r>
            <w:r w:rsidR="002166FD" w:rsidRPr="00CD597D">
              <w:rPr>
                <w:noProof/>
                <w:webHidden/>
              </w:rPr>
              <w:fldChar w:fldCharType="separate"/>
            </w:r>
            <w:r w:rsidR="008A455B" w:rsidRPr="00CD597D">
              <w:rPr>
                <w:noProof/>
                <w:webHidden/>
              </w:rPr>
              <w:t>161</w:t>
            </w:r>
            <w:r w:rsidR="002166FD" w:rsidRPr="00CD597D">
              <w:rPr>
                <w:noProof/>
                <w:webHidden/>
              </w:rPr>
              <w:fldChar w:fldCharType="end"/>
            </w:r>
          </w:hyperlink>
        </w:p>
        <w:p w14:paraId="6319EE61" w14:textId="77777777" w:rsidR="002166FD" w:rsidRPr="00CD597D" w:rsidRDefault="00AF7337">
          <w:pPr>
            <w:pStyle w:val="TOC3"/>
            <w:tabs>
              <w:tab w:val="right" w:pos="8779"/>
            </w:tabs>
            <w:rPr>
              <w:noProof/>
            </w:rPr>
          </w:pPr>
          <w:hyperlink w:anchor="_Toc514148531"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_Toc514148531 \h </w:instrText>
            </w:r>
            <w:r w:rsidR="002166FD" w:rsidRPr="00CD597D">
              <w:rPr>
                <w:noProof/>
                <w:webHidden/>
              </w:rPr>
            </w:r>
            <w:r w:rsidR="002166FD" w:rsidRPr="00CD597D">
              <w:rPr>
                <w:noProof/>
                <w:webHidden/>
              </w:rPr>
              <w:fldChar w:fldCharType="separate"/>
            </w:r>
            <w:r w:rsidR="008A455B" w:rsidRPr="00CD597D">
              <w:rPr>
                <w:noProof/>
                <w:webHidden/>
              </w:rPr>
              <w:t>161</w:t>
            </w:r>
            <w:r w:rsidR="002166FD" w:rsidRPr="00CD597D">
              <w:rPr>
                <w:noProof/>
                <w:webHidden/>
              </w:rPr>
              <w:fldChar w:fldCharType="end"/>
            </w:r>
          </w:hyperlink>
        </w:p>
        <w:p w14:paraId="74DADA93" w14:textId="77777777" w:rsidR="002166FD" w:rsidRPr="00CD597D" w:rsidRDefault="00AF7337">
          <w:pPr>
            <w:pStyle w:val="TOC2"/>
            <w:tabs>
              <w:tab w:val="right" w:pos="8779"/>
            </w:tabs>
            <w:rPr>
              <w:noProof/>
            </w:rPr>
          </w:pPr>
          <w:hyperlink w:anchor="_Toc514148532" w:history="1">
            <w:r w:rsidR="002166FD" w:rsidRPr="00CD597D">
              <w:rPr>
                <w:rStyle w:val="Hyperlink"/>
                <w:noProof/>
              </w:rPr>
              <w:t>Store dehumidification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_Toc514148532 \h </w:instrText>
            </w:r>
            <w:r w:rsidR="002166FD" w:rsidRPr="00CD597D">
              <w:rPr>
                <w:noProof/>
                <w:webHidden/>
              </w:rPr>
            </w:r>
            <w:r w:rsidR="002166FD" w:rsidRPr="00CD597D">
              <w:rPr>
                <w:noProof/>
                <w:webHidden/>
              </w:rPr>
              <w:fldChar w:fldCharType="separate"/>
            </w:r>
            <w:r w:rsidR="008A455B" w:rsidRPr="00CD597D">
              <w:rPr>
                <w:noProof/>
                <w:webHidden/>
              </w:rPr>
              <w:t>161</w:t>
            </w:r>
            <w:r w:rsidR="002166FD" w:rsidRPr="00CD597D">
              <w:rPr>
                <w:noProof/>
                <w:webHidden/>
              </w:rPr>
              <w:fldChar w:fldCharType="end"/>
            </w:r>
          </w:hyperlink>
        </w:p>
        <w:p w14:paraId="0B00235B" w14:textId="77777777" w:rsidR="002166FD" w:rsidRPr="00CD597D" w:rsidRDefault="00AF7337">
          <w:pPr>
            <w:pStyle w:val="TOC3"/>
            <w:tabs>
              <w:tab w:val="right" w:pos="8779"/>
            </w:tabs>
            <w:rPr>
              <w:noProof/>
            </w:rPr>
          </w:pPr>
          <w:hyperlink w:anchor="_Toc514148533"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_Toc514148533 \h </w:instrText>
            </w:r>
            <w:r w:rsidR="002166FD" w:rsidRPr="00CD597D">
              <w:rPr>
                <w:noProof/>
                <w:webHidden/>
              </w:rPr>
            </w:r>
            <w:r w:rsidR="002166FD" w:rsidRPr="00CD597D">
              <w:rPr>
                <w:noProof/>
                <w:webHidden/>
              </w:rPr>
              <w:fldChar w:fldCharType="separate"/>
            </w:r>
            <w:r w:rsidR="008A455B" w:rsidRPr="00CD597D">
              <w:rPr>
                <w:noProof/>
                <w:webHidden/>
              </w:rPr>
              <w:t>161</w:t>
            </w:r>
            <w:r w:rsidR="002166FD" w:rsidRPr="00CD597D">
              <w:rPr>
                <w:noProof/>
                <w:webHidden/>
              </w:rPr>
              <w:fldChar w:fldCharType="end"/>
            </w:r>
          </w:hyperlink>
        </w:p>
        <w:p w14:paraId="1F590764" w14:textId="77777777" w:rsidR="002166FD" w:rsidRPr="00CD597D" w:rsidRDefault="00AF7337">
          <w:pPr>
            <w:pStyle w:val="TOC3"/>
            <w:tabs>
              <w:tab w:val="right" w:pos="8779"/>
            </w:tabs>
            <w:rPr>
              <w:noProof/>
            </w:rPr>
          </w:pPr>
          <w:hyperlink w:anchor="_Toc514148534"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_Toc514148534 \h </w:instrText>
            </w:r>
            <w:r w:rsidR="002166FD" w:rsidRPr="00CD597D">
              <w:rPr>
                <w:noProof/>
                <w:webHidden/>
              </w:rPr>
            </w:r>
            <w:r w:rsidR="002166FD" w:rsidRPr="00CD597D">
              <w:rPr>
                <w:noProof/>
                <w:webHidden/>
              </w:rPr>
              <w:fldChar w:fldCharType="separate"/>
            </w:r>
            <w:r w:rsidR="008A455B" w:rsidRPr="00CD597D">
              <w:rPr>
                <w:noProof/>
                <w:webHidden/>
              </w:rPr>
              <w:t>162</w:t>
            </w:r>
            <w:r w:rsidR="002166FD" w:rsidRPr="00CD597D">
              <w:rPr>
                <w:noProof/>
                <w:webHidden/>
              </w:rPr>
              <w:fldChar w:fldCharType="end"/>
            </w:r>
          </w:hyperlink>
        </w:p>
        <w:p w14:paraId="357D5D0C" w14:textId="77777777" w:rsidR="002166FD" w:rsidRPr="00CD597D" w:rsidRDefault="00AF7337">
          <w:pPr>
            <w:pStyle w:val="TOC3"/>
            <w:tabs>
              <w:tab w:val="right" w:pos="8779"/>
            </w:tabs>
            <w:rPr>
              <w:noProof/>
            </w:rPr>
          </w:pPr>
          <w:hyperlink w:anchor="_Toc514148535"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_Toc514148535 \h </w:instrText>
            </w:r>
            <w:r w:rsidR="002166FD" w:rsidRPr="00CD597D">
              <w:rPr>
                <w:noProof/>
                <w:webHidden/>
              </w:rPr>
            </w:r>
            <w:r w:rsidR="002166FD" w:rsidRPr="00CD597D">
              <w:rPr>
                <w:noProof/>
                <w:webHidden/>
              </w:rPr>
              <w:fldChar w:fldCharType="separate"/>
            </w:r>
            <w:r w:rsidR="008A455B" w:rsidRPr="00CD597D">
              <w:rPr>
                <w:noProof/>
                <w:webHidden/>
              </w:rPr>
              <w:t>162</w:t>
            </w:r>
            <w:r w:rsidR="002166FD" w:rsidRPr="00CD597D">
              <w:rPr>
                <w:noProof/>
                <w:webHidden/>
              </w:rPr>
              <w:fldChar w:fldCharType="end"/>
            </w:r>
          </w:hyperlink>
        </w:p>
        <w:p w14:paraId="25676768" w14:textId="77777777" w:rsidR="002166FD" w:rsidRPr="00CD597D" w:rsidRDefault="00AF7337">
          <w:pPr>
            <w:pStyle w:val="TOC2"/>
            <w:tabs>
              <w:tab w:val="right" w:pos="8779"/>
            </w:tabs>
            <w:rPr>
              <w:noProof/>
            </w:rPr>
          </w:pPr>
          <w:hyperlink w:anchor="_Toc514148536" w:history="1">
            <w:r w:rsidR="002166FD" w:rsidRPr="00CD597D">
              <w:rPr>
                <w:rStyle w:val="Hyperlink"/>
                <w:noProof/>
              </w:rPr>
              <w:t>Store temperature 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_Toc514148536 \h </w:instrText>
            </w:r>
            <w:r w:rsidR="002166FD" w:rsidRPr="00CD597D">
              <w:rPr>
                <w:noProof/>
                <w:webHidden/>
              </w:rPr>
            </w:r>
            <w:r w:rsidR="002166FD" w:rsidRPr="00CD597D">
              <w:rPr>
                <w:noProof/>
                <w:webHidden/>
              </w:rPr>
              <w:fldChar w:fldCharType="separate"/>
            </w:r>
            <w:r w:rsidR="008A455B" w:rsidRPr="00CD597D">
              <w:rPr>
                <w:noProof/>
                <w:webHidden/>
              </w:rPr>
              <w:t>162</w:t>
            </w:r>
            <w:r w:rsidR="002166FD" w:rsidRPr="00CD597D">
              <w:rPr>
                <w:noProof/>
                <w:webHidden/>
              </w:rPr>
              <w:fldChar w:fldCharType="end"/>
            </w:r>
          </w:hyperlink>
        </w:p>
        <w:p w14:paraId="0AF6D6A7" w14:textId="77777777" w:rsidR="002166FD" w:rsidRPr="00CD597D" w:rsidRDefault="00AF7337">
          <w:pPr>
            <w:pStyle w:val="TOC3"/>
            <w:tabs>
              <w:tab w:val="right" w:pos="8779"/>
            </w:tabs>
            <w:rPr>
              <w:noProof/>
            </w:rPr>
          </w:pPr>
          <w:hyperlink w:anchor="_Toc514148537"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_Toc514148537 \h </w:instrText>
            </w:r>
            <w:r w:rsidR="002166FD" w:rsidRPr="00CD597D">
              <w:rPr>
                <w:noProof/>
                <w:webHidden/>
              </w:rPr>
            </w:r>
            <w:r w:rsidR="002166FD" w:rsidRPr="00CD597D">
              <w:rPr>
                <w:noProof/>
                <w:webHidden/>
              </w:rPr>
              <w:fldChar w:fldCharType="separate"/>
            </w:r>
            <w:r w:rsidR="008A455B" w:rsidRPr="00CD597D">
              <w:rPr>
                <w:noProof/>
                <w:webHidden/>
              </w:rPr>
              <w:t>162</w:t>
            </w:r>
            <w:r w:rsidR="002166FD" w:rsidRPr="00CD597D">
              <w:rPr>
                <w:noProof/>
                <w:webHidden/>
              </w:rPr>
              <w:fldChar w:fldCharType="end"/>
            </w:r>
          </w:hyperlink>
        </w:p>
        <w:p w14:paraId="3A957E4A" w14:textId="77777777" w:rsidR="002166FD" w:rsidRPr="00CD597D" w:rsidRDefault="00AF7337">
          <w:pPr>
            <w:pStyle w:val="TOC3"/>
            <w:tabs>
              <w:tab w:val="right" w:pos="8779"/>
            </w:tabs>
            <w:rPr>
              <w:noProof/>
            </w:rPr>
          </w:pPr>
          <w:hyperlink w:anchor="_Toc514148538"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_Toc514148538 \h </w:instrText>
            </w:r>
            <w:r w:rsidR="002166FD" w:rsidRPr="00CD597D">
              <w:rPr>
                <w:noProof/>
                <w:webHidden/>
              </w:rPr>
            </w:r>
            <w:r w:rsidR="002166FD" w:rsidRPr="00CD597D">
              <w:rPr>
                <w:noProof/>
                <w:webHidden/>
              </w:rPr>
              <w:fldChar w:fldCharType="separate"/>
            </w:r>
            <w:r w:rsidR="008A455B" w:rsidRPr="00CD597D">
              <w:rPr>
                <w:noProof/>
                <w:webHidden/>
              </w:rPr>
              <w:t>162</w:t>
            </w:r>
            <w:r w:rsidR="002166FD" w:rsidRPr="00CD597D">
              <w:rPr>
                <w:noProof/>
                <w:webHidden/>
              </w:rPr>
              <w:fldChar w:fldCharType="end"/>
            </w:r>
          </w:hyperlink>
        </w:p>
        <w:p w14:paraId="141AAA83" w14:textId="77777777" w:rsidR="002166FD" w:rsidRPr="00CD597D" w:rsidRDefault="00AF7337">
          <w:pPr>
            <w:pStyle w:val="TOC3"/>
            <w:tabs>
              <w:tab w:val="right" w:pos="8779"/>
            </w:tabs>
            <w:rPr>
              <w:noProof/>
            </w:rPr>
          </w:pPr>
          <w:hyperlink w:anchor="_Toc514148539"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_Toc514148539 \h </w:instrText>
            </w:r>
            <w:r w:rsidR="002166FD" w:rsidRPr="00CD597D">
              <w:rPr>
                <w:noProof/>
                <w:webHidden/>
              </w:rPr>
            </w:r>
            <w:r w:rsidR="002166FD" w:rsidRPr="00CD597D">
              <w:rPr>
                <w:noProof/>
                <w:webHidden/>
              </w:rPr>
              <w:fldChar w:fldCharType="separate"/>
            </w:r>
            <w:r w:rsidR="008A455B" w:rsidRPr="00CD597D">
              <w:rPr>
                <w:noProof/>
                <w:webHidden/>
              </w:rPr>
              <w:t>163</w:t>
            </w:r>
            <w:r w:rsidR="002166FD" w:rsidRPr="00CD597D">
              <w:rPr>
                <w:noProof/>
                <w:webHidden/>
              </w:rPr>
              <w:fldChar w:fldCharType="end"/>
            </w:r>
          </w:hyperlink>
        </w:p>
        <w:p w14:paraId="5E0C1DF5" w14:textId="77777777" w:rsidR="002166FD" w:rsidRPr="00CD597D" w:rsidRDefault="00AF7337">
          <w:pPr>
            <w:pStyle w:val="TOC2"/>
            <w:tabs>
              <w:tab w:val="right" w:pos="8779"/>
            </w:tabs>
            <w:rPr>
              <w:noProof/>
            </w:rPr>
          </w:pPr>
          <w:hyperlink w:anchor="_Toc514148540" w:history="1">
            <w:r w:rsidR="002166FD" w:rsidRPr="00CD597D">
              <w:rPr>
                <w:rStyle w:val="Hyperlink"/>
                <w:noProof/>
              </w:rPr>
              <w:t>Strip curtains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_Toc514148540 \h </w:instrText>
            </w:r>
            <w:r w:rsidR="002166FD" w:rsidRPr="00CD597D">
              <w:rPr>
                <w:noProof/>
                <w:webHidden/>
              </w:rPr>
            </w:r>
            <w:r w:rsidR="002166FD" w:rsidRPr="00CD597D">
              <w:rPr>
                <w:noProof/>
                <w:webHidden/>
              </w:rPr>
              <w:fldChar w:fldCharType="separate"/>
            </w:r>
            <w:r w:rsidR="008A455B" w:rsidRPr="00CD597D">
              <w:rPr>
                <w:noProof/>
                <w:webHidden/>
              </w:rPr>
              <w:t>163</w:t>
            </w:r>
            <w:r w:rsidR="002166FD" w:rsidRPr="00CD597D">
              <w:rPr>
                <w:noProof/>
                <w:webHidden/>
              </w:rPr>
              <w:fldChar w:fldCharType="end"/>
            </w:r>
          </w:hyperlink>
        </w:p>
        <w:p w14:paraId="11E62CF4" w14:textId="77777777" w:rsidR="002166FD" w:rsidRPr="00CD597D" w:rsidRDefault="00AF7337">
          <w:pPr>
            <w:pStyle w:val="TOC3"/>
            <w:tabs>
              <w:tab w:val="right" w:pos="8779"/>
            </w:tabs>
            <w:rPr>
              <w:noProof/>
            </w:rPr>
          </w:pPr>
          <w:hyperlink w:anchor="_Toc514148541"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_Toc514148541 \h </w:instrText>
            </w:r>
            <w:r w:rsidR="002166FD" w:rsidRPr="00CD597D">
              <w:rPr>
                <w:noProof/>
                <w:webHidden/>
              </w:rPr>
            </w:r>
            <w:r w:rsidR="002166FD" w:rsidRPr="00CD597D">
              <w:rPr>
                <w:noProof/>
                <w:webHidden/>
              </w:rPr>
              <w:fldChar w:fldCharType="separate"/>
            </w:r>
            <w:r w:rsidR="008A455B" w:rsidRPr="00CD597D">
              <w:rPr>
                <w:noProof/>
                <w:webHidden/>
              </w:rPr>
              <w:t>163</w:t>
            </w:r>
            <w:r w:rsidR="002166FD" w:rsidRPr="00CD597D">
              <w:rPr>
                <w:noProof/>
                <w:webHidden/>
              </w:rPr>
              <w:fldChar w:fldCharType="end"/>
            </w:r>
          </w:hyperlink>
        </w:p>
        <w:p w14:paraId="4657442A" w14:textId="77777777" w:rsidR="002166FD" w:rsidRPr="00CD597D" w:rsidRDefault="00AF7337">
          <w:pPr>
            <w:pStyle w:val="TOC3"/>
            <w:tabs>
              <w:tab w:val="right" w:pos="8779"/>
            </w:tabs>
            <w:rPr>
              <w:noProof/>
            </w:rPr>
          </w:pPr>
          <w:hyperlink w:anchor="_Toc514148542"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_Toc514148542 \h </w:instrText>
            </w:r>
            <w:r w:rsidR="002166FD" w:rsidRPr="00CD597D">
              <w:rPr>
                <w:noProof/>
                <w:webHidden/>
              </w:rPr>
            </w:r>
            <w:r w:rsidR="002166FD" w:rsidRPr="00CD597D">
              <w:rPr>
                <w:noProof/>
                <w:webHidden/>
              </w:rPr>
              <w:fldChar w:fldCharType="separate"/>
            </w:r>
            <w:r w:rsidR="008A455B" w:rsidRPr="00CD597D">
              <w:rPr>
                <w:noProof/>
                <w:webHidden/>
              </w:rPr>
              <w:t>163</w:t>
            </w:r>
            <w:r w:rsidR="002166FD" w:rsidRPr="00CD597D">
              <w:rPr>
                <w:noProof/>
                <w:webHidden/>
              </w:rPr>
              <w:fldChar w:fldCharType="end"/>
            </w:r>
          </w:hyperlink>
        </w:p>
        <w:p w14:paraId="1CDEC997" w14:textId="77777777" w:rsidR="002166FD" w:rsidRPr="00CD597D" w:rsidRDefault="00AF7337">
          <w:pPr>
            <w:pStyle w:val="TOC3"/>
            <w:tabs>
              <w:tab w:val="right" w:pos="8779"/>
            </w:tabs>
            <w:rPr>
              <w:noProof/>
            </w:rPr>
          </w:pPr>
          <w:hyperlink w:anchor="_Toc514148543"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_Toc514148543 \h </w:instrText>
            </w:r>
            <w:r w:rsidR="002166FD" w:rsidRPr="00CD597D">
              <w:rPr>
                <w:noProof/>
                <w:webHidden/>
              </w:rPr>
            </w:r>
            <w:r w:rsidR="002166FD" w:rsidRPr="00CD597D">
              <w:rPr>
                <w:noProof/>
                <w:webHidden/>
              </w:rPr>
              <w:fldChar w:fldCharType="separate"/>
            </w:r>
            <w:r w:rsidR="008A455B" w:rsidRPr="00CD597D">
              <w:rPr>
                <w:noProof/>
                <w:webHidden/>
              </w:rPr>
              <w:t>163</w:t>
            </w:r>
            <w:r w:rsidR="002166FD" w:rsidRPr="00CD597D">
              <w:rPr>
                <w:noProof/>
                <w:webHidden/>
              </w:rPr>
              <w:fldChar w:fldCharType="end"/>
            </w:r>
          </w:hyperlink>
        </w:p>
        <w:p w14:paraId="29E86087" w14:textId="77777777" w:rsidR="002166FD" w:rsidRPr="00CD597D" w:rsidRDefault="00AF7337">
          <w:pPr>
            <w:pStyle w:val="TOC2"/>
            <w:tabs>
              <w:tab w:val="right" w:pos="8779"/>
            </w:tabs>
            <w:rPr>
              <w:noProof/>
            </w:rPr>
          </w:pPr>
          <w:hyperlink w:anchor="_Toc514148544" w:history="1">
            <w:r w:rsidR="002166FD" w:rsidRPr="00CD597D">
              <w:rPr>
                <w:rStyle w:val="Hyperlink"/>
                <w:noProof/>
              </w:rPr>
              <w:t>Suction-liquid heat exchangers (SLHE) or liquid-suction heat exchangers (LSHE)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_Toc514148544 \h </w:instrText>
            </w:r>
            <w:r w:rsidR="002166FD" w:rsidRPr="00CD597D">
              <w:rPr>
                <w:noProof/>
                <w:webHidden/>
              </w:rPr>
            </w:r>
            <w:r w:rsidR="002166FD" w:rsidRPr="00CD597D">
              <w:rPr>
                <w:noProof/>
                <w:webHidden/>
              </w:rPr>
              <w:fldChar w:fldCharType="separate"/>
            </w:r>
            <w:r w:rsidR="008A455B" w:rsidRPr="00CD597D">
              <w:rPr>
                <w:noProof/>
                <w:webHidden/>
              </w:rPr>
              <w:t>164</w:t>
            </w:r>
            <w:r w:rsidR="002166FD" w:rsidRPr="00CD597D">
              <w:rPr>
                <w:noProof/>
                <w:webHidden/>
              </w:rPr>
              <w:fldChar w:fldCharType="end"/>
            </w:r>
          </w:hyperlink>
        </w:p>
        <w:p w14:paraId="52CBD722" w14:textId="77777777" w:rsidR="002166FD" w:rsidRPr="00CD597D" w:rsidRDefault="00AF7337">
          <w:pPr>
            <w:pStyle w:val="TOC3"/>
            <w:tabs>
              <w:tab w:val="right" w:pos="8779"/>
            </w:tabs>
            <w:rPr>
              <w:noProof/>
            </w:rPr>
          </w:pPr>
          <w:hyperlink w:anchor="_Toc514148545"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_Toc514148545 \h </w:instrText>
            </w:r>
            <w:r w:rsidR="002166FD" w:rsidRPr="00CD597D">
              <w:rPr>
                <w:noProof/>
                <w:webHidden/>
              </w:rPr>
            </w:r>
            <w:r w:rsidR="002166FD" w:rsidRPr="00CD597D">
              <w:rPr>
                <w:noProof/>
                <w:webHidden/>
              </w:rPr>
              <w:fldChar w:fldCharType="separate"/>
            </w:r>
            <w:r w:rsidR="008A455B" w:rsidRPr="00CD597D">
              <w:rPr>
                <w:noProof/>
                <w:webHidden/>
              </w:rPr>
              <w:t>164</w:t>
            </w:r>
            <w:r w:rsidR="002166FD" w:rsidRPr="00CD597D">
              <w:rPr>
                <w:noProof/>
                <w:webHidden/>
              </w:rPr>
              <w:fldChar w:fldCharType="end"/>
            </w:r>
          </w:hyperlink>
        </w:p>
        <w:p w14:paraId="7109271D" w14:textId="77777777" w:rsidR="002166FD" w:rsidRPr="00CD597D" w:rsidRDefault="00AF7337">
          <w:pPr>
            <w:pStyle w:val="TOC3"/>
            <w:tabs>
              <w:tab w:val="right" w:pos="8779"/>
            </w:tabs>
            <w:rPr>
              <w:noProof/>
            </w:rPr>
          </w:pPr>
          <w:hyperlink w:anchor="_Toc514148546"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_Toc514148546 \h </w:instrText>
            </w:r>
            <w:r w:rsidR="002166FD" w:rsidRPr="00CD597D">
              <w:rPr>
                <w:noProof/>
                <w:webHidden/>
              </w:rPr>
            </w:r>
            <w:r w:rsidR="002166FD" w:rsidRPr="00CD597D">
              <w:rPr>
                <w:noProof/>
                <w:webHidden/>
              </w:rPr>
              <w:fldChar w:fldCharType="separate"/>
            </w:r>
            <w:r w:rsidR="008A455B" w:rsidRPr="00CD597D">
              <w:rPr>
                <w:noProof/>
                <w:webHidden/>
              </w:rPr>
              <w:t>164</w:t>
            </w:r>
            <w:r w:rsidR="002166FD" w:rsidRPr="00CD597D">
              <w:rPr>
                <w:noProof/>
                <w:webHidden/>
              </w:rPr>
              <w:fldChar w:fldCharType="end"/>
            </w:r>
          </w:hyperlink>
        </w:p>
        <w:p w14:paraId="072E75BB" w14:textId="77777777" w:rsidR="002166FD" w:rsidRPr="00CD597D" w:rsidRDefault="00AF7337">
          <w:pPr>
            <w:pStyle w:val="TOC3"/>
            <w:tabs>
              <w:tab w:val="right" w:pos="8779"/>
            </w:tabs>
            <w:rPr>
              <w:noProof/>
            </w:rPr>
          </w:pPr>
          <w:hyperlink w:anchor="_Toc514148547"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_Toc514148547 \h </w:instrText>
            </w:r>
            <w:r w:rsidR="002166FD" w:rsidRPr="00CD597D">
              <w:rPr>
                <w:noProof/>
                <w:webHidden/>
              </w:rPr>
            </w:r>
            <w:r w:rsidR="002166FD" w:rsidRPr="00CD597D">
              <w:rPr>
                <w:noProof/>
                <w:webHidden/>
              </w:rPr>
              <w:fldChar w:fldCharType="separate"/>
            </w:r>
            <w:r w:rsidR="008A455B" w:rsidRPr="00CD597D">
              <w:rPr>
                <w:noProof/>
                <w:webHidden/>
              </w:rPr>
              <w:t>164</w:t>
            </w:r>
            <w:r w:rsidR="002166FD" w:rsidRPr="00CD597D">
              <w:rPr>
                <w:noProof/>
                <w:webHidden/>
              </w:rPr>
              <w:fldChar w:fldCharType="end"/>
            </w:r>
          </w:hyperlink>
        </w:p>
        <w:p w14:paraId="1C673385" w14:textId="77777777" w:rsidR="002166FD" w:rsidRPr="00CD597D" w:rsidRDefault="00AF7337">
          <w:pPr>
            <w:pStyle w:val="TOC2"/>
            <w:tabs>
              <w:tab w:val="right" w:pos="8779"/>
            </w:tabs>
            <w:rPr>
              <w:noProof/>
            </w:rPr>
          </w:pPr>
          <w:hyperlink w:anchor="_Toc514148548" w:history="1">
            <w:r w:rsidR="002166FD" w:rsidRPr="00CD597D">
              <w:rPr>
                <w:rStyle w:val="Hyperlink"/>
                <w:noProof/>
              </w:rPr>
              <w:t>Suction pressure control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_Toc514148548 \h </w:instrText>
            </w:r>
            <w:r w:rsidR="002166FD" w:rsidRPr="00CD597D">
              <w:rPr>
                <w:noProof/>
                <w:webHidden/>
              </w:rPr>
            </w:r>
            <w:r w:rsidR="002166FD" w:rsidRPr="00CD597D">
              <w:rPr>
                <w:noProof/>
                <w:webHidden/>
              </w:rPr>
              <w:fldChar w:fldCharType="separate"/>
            </w:r>
            <w:r w:rsidR="008A455B" w:rsidRPr="00CD597D">
              <w:rPr>
                <w:noProof/>
                <w:webHidden/>
              </w:rPr>
              <w:t>165</w:t>
            </w:r>
            <w:r w:rsidR="002166FD" w:rsidRPr="00CD597D">
              <w:rPr>
                <w:noProof/>
                <w:webHidden/>
              </w:rPr>
              <w:fldChar w:fldCharType="end"/>
            </w:r>
          </w:hyperlink>
        </w:p>
        <w:p w14:paraId="3E302BB7" w14:textId="77777777" w:rsidR="002166FD" w:rsidRPr="00CD597D" w:rsidRDefault="00AF7337">
          <w:pPr>
            <w:pStyle w:val="TOC3"/>
            <w:tabs>
              <w:tab w:val="right" w:pos="8779"/>
            </w:tabs>
            <w:rPr>
              <w:noProof/>
            </w:rPr>
          </w:pPr>
          <w:hyperlink w:anchor="_Toc514148549"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_Toc514148549 \h </w:instrText>
            </w:r>
            <w:r w:rsidR="002166FD" w:rsidRPr="00CD597D">
              <w:rPr>
                <w:noProof/>
                <w:webHidden/>
              </w:rPr>
            </w:r>
            <w:r w:rsidR="002166FD" w:rsidRPr="00CD597D">
              <w:rPr>
                <w:noProof/>
                <w:webHidden/>
              </w:rPr>
              <w:fldChar w:fldCharType="separate"/>
            </w:r>
            <w:r w:rsidR="008A455B" w:rsidRPr="00CD597D">
              <w:rPr>
                <w:noProof/>
                <w:webHidden/>
              </w:rPr>
              <w:t>165</w:t>
            </w:r>
            <w:r w:rsidR="002166FD" w:rsidRPr="00CD597D">
              <w:rPr>
                <w:noProof/>
                <w:webHidden/>
              </w:rPr>
              <w:fldChar w:fldCharType="end"/>
            </w:r>
          </w:hyperlink>
        </w:p>
        <w:p w14:paraId="5909E05F" w14:textId="77777777" w:rsidR="002166FD" w:rsidRPr="00CD597D" w:rsidRDefault="00AF7337">
          <w:pPr>
            <w:pStyle w:val="TOC3"/>
            <w:tabs>
              <w:tab w:val="right" w:pos="8779"/>
            </w:tabs>
            <w:rPr>
              <w:noProof/>
            </w:rPr>
          </w:pPr>
          <w:hyperlink w:anchor="_Toc514148550"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_Toc514148550 \h </w:instrText>
            </w:r>
            <w:r w:rsidR="002166FD" w:rsidRPr="00CD597D">
              <w:rPr>
                <w:noProof/>
                <w:webHidden/>
              </w:rPr>
            </w:r>
            <w:r w:rsidR="002166FD" w:rsidRPr="00CD597D">
              <w:rPr>
                <w:noProof/>
                <w:webHidden/>
              </w:rPr>
              <w:fldChar w:fldCharType="separate"/>
            </w:r>
            <w:r w:rsidR="008A455B" w:rsidRPr="00CD597D">
              <w:rPr>
                <w:noProof/>
                <w:webHidden/>
              </w:rPr>
              <w:t>165</w:t>
            </w:r>
            <w:r w:rsidR="002166FD" w:rsidRPr="00CD597D">
              <w:rPr>
                <w:noProof/>
                <w:webHidden/>
              </w:rPr>
              <w:fldChar w:fldCharType="end"/>
            </w:r>
          </w:hyperlink>
        </w:p>
        <w:p w14:paraId="6AF194FE" w14:textId="77777777" w:rsidR="002166FD" w:rsidRPr="00CD597D" w:rsidRDefault="00AF7337">
          <w:pPr>
            <w:pStyle w:val="TOC3"/>
            <w:tabs>
              <w:tab w:val="right" w:pos="8779"/>
            </w:tabs>
            <w:rPr>
              <w:noProof/>
            </w:rPr>
          </w:pPr>
          <w:hyperlink w:anchor="_Toc514148551"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_Toc514148551 \h </w:instrText>
            </w:r>
            <w:r w:rsidR="002166FD" w:rsidRPr="00CD597D">
              <w:rPr>
                <w:noProof/>
                <w:webHidden/>
              </w:rPr>
            </w:r>
            <w:r w:rsidR="002166FD" w:rsidRPr="00CD597D">
              <w:rPr>
                <w:noProof/>
                <w:webHidden/>
              </w:rPr>
              <w:fldChar w:fldCharType="separate"/>
            </w:r>
            <w:r w:rsidR="008A455B" w:rsidRPr="00CD597D">
              <w:rPr>
                <w:noProof/>
                <w:webHidden/>
              </w:rPr>
              <w:t>165</w:t>
            </w:r>
            <w:r w:rsidR="002166FD" w:rsidRPr="00CD597D">
              <w:rPr>
                <w:noProof/>
                <w:webHidden/>
              </w:rPr>
              <w:fldChar w:fldCharType="end"/>
            </w:r>
          </w:hyperlink>
        </w:p>
        <w:p w14:paraId="50EDD779" w14:textId="77777777" w:rsidR="002166FD" w:rsidRPr="00CD597D" w:rsidRDefault="00AF7337">
          <w:pPr>
            <w:pStyle w:val="TOC2"/>
            <w:tabs>
              <w:tab w:val="right" w:pos="8779"/>
            </w:tabs>
            <w:rPr>
              <w:noProof/>
            </w:rPr>
          </w:pPr>
          <w:hyperlink w:anchor="_Toc514148552" w:history="1">
            <w:r w:rsidR="002166FD" w:rsidRPr="00CD597D">
              <w:rPr>
                <w:rStyle w:val="Hyperlink"/>
                <w:noProof/>
              </w:rPr>
              <w:t>Tangential fans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_Toc514148552 \h </w:instrText>
            </w:r>
            <w:r w:rsidR="002166FD" w:rsidRPr="00CD597D">
              <w:rPr>
                <w:noProof/>
                <w:webHidden/>
              </w:rPr>
            </w:r>
            <w:r w:rsidR="002166FD" w:rsidRPr="00CD597D">
              <w:rPr>
                <w:noProof/>
                <w:webHidden/>
              </w:rPr>
              <w:fldChar w:fldCharType="separate"/>
            </w:r>
            <w:r w:rsidR="008A455B" w:rsidRPr="00CD597D">
              <w:rPr>
                <w:noProof/>
                <w:webHidden/>
              </w:rPr>
              <w:t>165</w:t>
            </w:r>
            <w:r w:rsidR="002166FD" w:rsidRPr="00CD597D">
              <w:rPr>
                <w:noProof/>
                <w:webHidden/>
              </w:rPr>
              <w:fldChar w:fldCharType="end"/>
            </w:r>
          </w:hyperlink>
        </w:p>
        <w:p w14:paraId="4F7018E5" w14:textId="77777777" w:rsidR="002166FD" w:rsidRPr="00CD597D" w:rsidRDefault="00AF7337">
          <w:pPr>
            <w:pStyle w:val="TOC3"/>
            <w:tabs>
              <w:tab w:val="right" w:pos="8779"/>
            </w:tabs>
            <w:rPr>
              <w:noProof/>
            </w:rPr>
          </w:pPr>
          <w:hyperlink w:anchor="_Toc514148553"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_Toc514148553 \h </w:instrText>
            </w:r>
            <w:r w:rsidR="002166FD" w:rsidRPr="00CD597D">
              <w:rPr>
                <w:noProof/>
                <w:webHidden/>
              </w:rPr>
            </w:r>
            <w:r w:rsidR="002166FD" w:rsidRPr="00CD597D">
              <w:rPr>
                <w:noProof/>
                <w:webHidden/>
              </w:rPr>
              <w:fldChar w:fldCharType="separate"/>
            </w:r>
            <w:r w:rsidR="008A455B" w:rsidRPr="00CD597D">
              <w:rPr>
                <w:noProof/>
                <w:webHidden/>
              </w:rPr>
              <w:t>165</w:t>
            </w:r>
            <w:r w:rsidR="002166FD" w:rsidRPr="00CD597D">
              <w:rPr>
                <w:noProof/>
                <w:webHidden/>
              </w:rPr>
              <w:fldChar w:fldCharType="end"/>
            </w:r>
          </w:hyperlink>
        </w:p>
        <w:p w14:paraId="1A77DE2A" w14:textId="77777777" w:rsidR="002166FD" w:rsidRPr="00CD597D" w:rsidRDefault="00AF7337">
          <w:pPr>
            <w:pStyle w:val="TOC3"/>
            <w:tabs>
              <w:tab w:val="right" w:pos="8779"/>
            </w:tabs>
            <w:rPr>
              <w:noProof/>
            </w:rPr>
          </w:pPr>
          <w:hyperlink w:anchor="_Toc514148554"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_Toc514148554 \h </w:instrText>
            </w:r>
            <w:r w:rsidR="002166FD" w:rsidRPr="00CD597D">
              <w:rPr>
                <w:noProof/>
                <w:webHidden/>
              </w:rPr>
            </w:r>
            <w:r w:rsidR="002166FD" w:rsidRPr="00CD597D">
              <w:rPr>
                <w:noProof/>
                <w:webHidden/>
              </w:rPr>
              <w:fldChar w:fldCharType="separate"/>
            </w:r>
            <w:r w:rsidR="008A455B" w:rsidRPr="00CD597D">
              <w:rPr>
                <w:noProof/>
                <w:webHidden/>
              </w:rPr>
              <w:t>166</w:t>
            </w:r>
            <w:r w:rsidR="002166FD" w:rsidRPr="00CD597D">
              <w:rPr>
                <w:noProof/>
                <w:webHidden/>
              </w:rPr>
              <w:fldChar w:fldCharType="end"/>
            </w:r>
          </w:hyperlink>
        </w:p>
        <w:p w14:paraId="0392A3FD" w14:textId="77777777" w:rsidR="002166FD" w:rsidRPr="00CD597D" w:rsidRDefault="00AF7337">
          <w:pPr>
            <w:pStyle w:val="TOC3"/>
            <w:tabs>
              <w:tab w:val="right" w:pos="8779"/>
            </w:tabs>
            <w:rPr>
              <w:noProof/>
            </w:rPr>
          </w:pPr>
          <w:hyperlink w:anchor="_Toc514148555"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_Toc514148555 \h </w:instrText>
            </w:r>
            <w:r w:rsidR="002166FD" w:rsidRPr="00CD597D">
              <w:rPr>
                <w:noProof/>
                <w:webHidden/>
              </w:rPr>
            </w:r>
            <w:r w:rsidR="002166FD" w:rsidRPr="00CD597D">
              <w:rPr>
                <w:noProof/>
                <w:webHidden/>
              </w:rPr>
              <w:fldChar w:fldCharType="separate"/>
            </w:r>
            <w:r w:rsidR="008A455B" w:rsidRPr="00CD597D">
              <w:rPr>
                <w:noProof/>
                <w:webHidden/>
              </w:rPr>
              <w:t>166</w:t>
            </w:r>
            <w:r w:rsidR="002166FD" w:rsidRPr="00CD597D">
              <w:rPr>
                <w:noProof/>
                <w:webHidden/>
              </w:rPr>
              <w:fldChar w:fldCharType="end"/>
            </w:r>
          </w:hyperlink>
        </w:p>
        <w:p w14:paraId="2BA9D343" w14:textId="77777777" w:rsidR="002166FD" w:rsidRPr="00CD597D" w:rsidRDefault="00AF7337">
          <w:pPr>
            <w:pStyle w:val="TOC2"/>
            <w:tabs>
              <w:tab w:val="right" w:pos="8779"/>
            </w:tabs>
            <w:rPr>
              <w:noProof/>
            </w:rPr>
          </w:pPr>
          <w:hyperlink w:anchor="_Toc514148556" w:history="1">
            <w:r w:rsidR="002166FD" w:rsidRPr="00CD597D">
              <w:rPr>
                <w:rStyle w:val="Hyperlink"/>
                <w:noProof/>
              </w:rPr>
              <w:t>Thermostatic flow control (TFC)</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_Toc514148556 \h </w:instrText>
            </w:r>
            <w:r w:rsidR="002166FD" w:rsidRPr="00CD597D">
              <w:rPr>
                <w:noProof/>
                <w:webHidden/>
              </w:rPr>
            </w:r>
            <w:r w:rsidR="002166FD" w:rsidRPr="00CD597D">
              <w:rPr>
                <w:noProof/>
                <w:webHidden/>
              </w:rPr>
              <w:fldChar w:fldCharType="separate"/>
            </w:r>
            <w:r w:rsidR="008A455B" w:rsidRPr="00CD597D">
              <w:rPr>
                <w:noProof/>
                <w:webHidden/>
              </w:rPr>
              <w:t>166</w:t>
            </w:r>
            <w:r w:rsidR="002166FD" w:rsidRPr="00CD597D">
              <w:rPr>
                <w:noProof/>
                <w:webHidden/>
              </w:rPr>
              <w:fldChar w:fldCharType="end"/>
            </w:r>
          </w:hyperlink>
        </w:p>
        <w:p w14:paraId="2D1A8D94" w14:textId="77777777" w:rsidR="002166FD" w:rsidRPr="00CD597D" w:rsidRDefault="00AF7337">
          <w:pPr>
            <w:pStyle w:val="TOC3"/>
            <w:tabs>
              <w:tab w:val="right" w:pos="8779"/>
            </w:tabs>
            <w:rPr>
              <w:noProof/>
            </w:rPr>
          </w:pPr>
          <w:hyperlink w:anchor="_Toc514148557"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_Toc514148557 \h </w:instrText>
            </w:r>
            <w:r w:rsidR="002166FD" w:rsidRPr="00CD597D">
              <w:rPr>
                <w:noProof/>
                <w:webHidden/>
              </w:rPr>
            </w:r>
            <w:r w:rsidR="002166FD" w:rsidRPr="00CD597D">
              <w:rPr>
                <w:noProof/>
                <w:webHidden/>
              </w:rPr>
              <w:fldChar w:fldCharType="separate"/>
            </w:r>
            <w:r w:rsidR="008A455B" w:rsidRPr="00CD597D">
              <w:rPr>
                <w:noProof/>
                <w:webHidden/>
              </w:rPr>
              <w:t>166</w:t>
            </w:r>
            <w:r w:rsidR="002166FD" w:rsidRPr="00CD597D">
              <w:rPr>
                <w:noProof/>
                <w:webHidden/>
              </w:rPr>
              <w:fldChar w:fldCharType="end"/>
            </w:r>
          </w:hyperlink>
        </w:p>
        <w:p w14:paraId="6EB6313E" w14:textId="77777777" w:rsidR="002166FD" w:rsidRPr="00CD597D" w:rsidRDefault="00AF7337">
          <w:pPr>
            <w:pStyle w:val="TOC3"/>
            <w:tabs>
              <w:tab w:val="right" w:pos="8779"/>
            </w:tabs>
            <w:rPr>
              <w:noProof/>
            </w:rPr>
          </w:pPr>
          <w:hyperlink w:anchor="_Toc514148558"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_Toc514148558 \h </w:instrText>
            </w:r>
            <w:r w:rsidR="002166FD" w:rsidRPr="00CD597D">
              <w:rPr>
                <w:noProof/>
                <w:webHidden/>
              </w:rPr>
            </w:r>
            <w:r w:rsidR="002166FD" w:rsidRPr="00CD597D">
              <w:rPr>
                <w:noProof/>
                <w:webHidden/>
              </w:rPr>
              <w:fldChar w:fldCharType="separate"/>
            </w:r>
            <w:r w:rsidR="008A455B" w:rsidRPr="00CD597D">
              <w:rPr>
                <w:noProof/>
                <w:webHidden/>
              </w:rPr>
              <w:t>166</w:t>
            </w:r>
            <w:r w:rsidR="002166FD" w:rsidRPr="00CD597D">
              <w:rPr>
                <w:noProof/>
                <w:webHidden/>
              </w:rPr>
              <w:fldChar w:fldCharType="end"/>
            </w:r>
          </w:hyperlink>
        </w:p>
        <w:p w14:paraId="5E8C067E" w14:textId="77777777" w:rsidR="002166FD" w:rsidRPr="00CD597D" w:rsidRDefault="00AF7337">
          <w:pPr>
            <w:pStyle w:val="TOC3"/>
            <w:tabs>
              <w:tab w:val="right" w:pos="8779"/>
            </w:tabs>
            <w:rPr>
              <w:noProof/>
            </w:rPr>
          </w:pPr>
          <w:hyperlink w:anchor="_Toc514148559"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_Toc514148559 \h </w:instrText>
            </w:r>
            <w:r w:rsidR="002166FD" w:rsidRPr="00CD597D">
              <w:rPr>
                <w:noProof/>
                <w:webHidden/>
              </w:rPr>
            </w:r>
            <w:r w:rsidR="002166FD" w:rsidRPr="00CD597D">
              <w:rPr>
                <w:noProof/>
                <w:webHidden/>
              </w:rPr>
              <w:fldChar w:fldCharType="separate"/>
            </w:r>
            <w:r w:rsidR="008A455B" w:rsidRPr="00CD597D">
              <w:rPr>
                <w:noProof/>
                <w:webHidden/>
              </w:rPr>
              <w:t>166</w:t>
            </w:r>
            <w:r w:rsidR="002166FD" w:rsidRPr="00CD597D">
              <w:rPr>
                <w:noProof/>
                <w:webHidden/>
              </w:rPr>
              <w:fldChar w:fldCharType="end"/>
            </w:r>
          </w:hyperlink>
        </w:p>
        <w:p w14:paraId="3CE1EA10" w14:textId="77777777" w:rsidR="002166FD" w:rsidRPr="00CD597D" w:rsidRDefault="00AF7337">
          <w:pPr>
            <w:pStyle w:val="TOC2"/>
            <w:tabs>
              <w:tab w:val="right" w:pos="8779"/>
            </w:tabs>
            <w:rPr>
              <w:noProof/>
            </w:rPr>
          </w:pPr>
          <w:hyperlink w:anchor="_Toc514148560" w:history="1">
            <w:r w:rsidR="002166FD" w:rsidRPr="00CD597D">
              <w:rPr>
                <w:rStyle w:val="Hyperlink"/>
                <w:noProof/>
              </w:rPr>
              <w:t>Training and maintenance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_Toc514148560 \h </w:instrText>
            </w:r>
            <w:r w:rsidR="002166FD" w:rsidRPr="00CD597D">
              <w:rPr>
                <w:noProof/>
                <w:webHidden/>
              </w:rPr>
            </w:r>
            <w:r w:rsidR="002166FD" w:rsidRPr="00CD597D">
              <w:rPr>
                <w:noProof/>
                <w:webHidden/>
              </w:rPr>
              <w:fldChar w:fldCharType="separate"/>
            </w:r>
            <w:r w:rsidR="008A455B" w:rsidRPr="00CD597D">
              <w:rPr>
                <w:noProof/>
                <w:webHidden/>
              </w:rPr>
              <w:t>167</w:t>
            </w:r>
            <w:r w:rsidR="002166FD" w:rsidRPr="00CD597D">
              <w:rPr>
                <w:noProof/>
                <w:webHidden/>
              </w:rPr>
              <w:fldChar w:fldCharType="end"/>
            </w:r>
          </w:hyperlink>
        </w:p>
        <w:p w14:paraId="41DD3CEE" w14:textId="77777777" w:rsidR="002166FD" w:rsidRPr="00CD597D" w:rsidRDefault="00AF7337">
          <w:pPr>
            <w:pStyle w:val="TOC3"/>
            <w:tabs>
              <w:tab w:val="right" w:pos="8779"/>
            </w:tabs>
            <w:rPr>
              <w:noProof/>
            </w:rPr>
          </w:pPr>
          <w:hyperlink w:anchor="_Toc514148561"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_Toc514148561 \h </w:instrText>
            </w:r>
            <w:r w:rsidR="002166FD" w:rsidRPr="00CD597D">
              <w:rPr>
                <w:noProof/>
                <w:webHidden/>
              </w:rPr>
            </w:r>
            <w:r w:rsidR="002166FD" w:rsidRPr="00CD597D">
              <w:rPr>
                <w:noProof/>
                <w:webHidden/>
              </w:rPr>
              <w:fldChar w:fldCharType="separate"/>
            </w:r>
            <w:r w:rsidR="008A455B" w:rsidRPr="00CD597D">
              <w:rPr>
                <w:noProof/>
                <w:webHidden/>
              </w:rPr>
              <w:t>167</w:t>
            </w:r>
            <w:r w:rsidR="002166FD" w:rsidRPr="00CD597D">
              <w:rPr>
                <w:noProof/>
                <w:webHidden/>
              </w:rPr>
              <w:fldChar w:fldCharType="end"/>
            </w:r>
          </w:hyperlink>
        </w:p>
        <w:p w14:paraId="5F775D7C" w14:textId="77777777" w:rsidR="002166FD" w:rsidRPr="00CD597D" w:rsidRDefault="00AF7337">
          <w:pPr>
            <w:pStyle w:val="TOC3"/>
            <w:tabs>
              <w:tab w:val="right" w:pos="8779"/>
            </w:tabs>
            <w:rPr>
              <w:noProof/>
            </w:rPr>
          </w:pPr>
          <w:hyperlink w:anchor="_Toc514148562"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_Toc514148562 \h </w:instrText>
            </w:r>
            <w:r w:rsidR="002166FD" w:rsidRPr="00CD597D">
              <w:rPr>
                <w:noProof/>
                <w:webHidden/>
              </w:rPr>
            </w:r>
            <w:r w:rsidR="002166FD" w:rsidRPr="00CD597D">
              <w:rPr>
                <w:noProof/>
                <w:webHidden/>
              </w:rPr>
              <w:fldChar w:fldCharType="separate"/>
            </w:r>
            <w:r w:rsidR="008A455B" w:rsidRPr="00CD597D">
              <w:rPr>
                <w:noProof/>
                <w:webHidden/>
              </w:rPr>
              <w:t>167</w:t>
            </w:r>
            <w:r w:rsidR="002166FD" w:rsidRPr="00CD597D">
              <w:rPr>
                <w:noProof/>
                <w:webHidden/>
              </w:rPr>
              <w:fldChar w:fldCharType="end"/>
            </w:r>
          </w:hyperlink>
        </w:p>
        <w:p w14:paraId="014A54E3" w14:textId="77777777" w:rsidR="002166FD" w:rsidRPr="00CD597D" w:rsidRDefault="00AF7337">
          <w:pPr>
            <w:pStyle w:val="TOC3"/>
            <w:tabs>
              <w:tab w:val="right" w:pos="8779"/>
            </w:tabs>
            <w:rPr>
              <w:noProof/>
            </w:rPr>
          </w:pPr>
          <w:hyperlink w:anchor="_Toc514148563"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_Toc514148563 \h </w:instrText>
            </w:r>
            <w:r w:rsidR="002166FD" w:rsidRPr="00CD597D">
              <w:rPr>
                <w:noProof/>
                <w:webHidden/>
              </w:rPr>
            </w:r>
            <w:r w:rsidR="002166FD" w:rsidRPr="00CD597D">
              <w:rPr>
                <w:noProof/>
                <w:webHidden/>
              </w:rPr>
              <w:fldChar w:fldCharType="separate"/>
            </w:r>
            <w:r w:rsidR="008A455B" w:rsidRPr="00CD597D">
              <w:rPr>
                <w:noProof/>
                <w:webHidden/>
              </w:rPr>
              <w:t>167</w:t>
            </w:r>
            <w:r w:rsidR="002166FD" w:rsidRPr="00CD597D">
              <w:rPr>
                <w:noProof/>
                <w:webHidden/>
              </w:rPr>
              <w:fldChar w:fldCharType="end"/>
            </w:r>
          </w:hyperlink>
        </w:p>
        <w:p w14:paraId="1BA73F17" w14:textId="77777777" w:rsidR="002166FD" w:rsidRPr="00CD597D" w:rsidRDefault="00AF7337">
          <w:pPr>
            <w:pStyle w:val="TOC2"/>
            <w:tabs>
              <w:tab w:val="right" w:pos="8779"/>
            </w:tabs>
            <w:rPr>
              <w:noProof/>
            </w:rPr>
          </w:pPr>
          <w:hyperlink w:anchor="_Toc514148564" w:history="1">
            <w:r w:rsidR="002166FD" w:rsidRPr="00CD597D">
              <w:rPr>
                <w:rStyle w:val="Hyperlink"/>
                <w:noProof/>
              </w:rPr>
              <w:t>Trigeneration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_Toc514148564 \h </w:instrText>
            </w:r>
            <w:r w:rsidR="002166FD" w:rsidRPr="00CD597D">
              <w:rPr>
                <w:noProof/>
                <w:webHidden/>
              </w:rPr>
            </w:r>
            <w:r w:rsidR="002166FD" w:rsidRPr="00CD597D">
              <w:rPr>
                <w:noProof/>
                <w:webHidden/>
              </w:rPr>
              <w:fldChar w:fldCharType="separate"/>
            </w:r>
            <w:r w:rsidR="008A455B" w:rsidRPr="00CD597D">
              <w:rPr>
                <w:noProof/>
                <w:webHidden/>
              </w:rPr>
              <w:t>167</w:t>
            </w:r>
            <w:r w:rsidR="002166FD" w:rsidRPr="00CD597D">
              <w:rPr>
                <w:noProof/>
                <w:webHidden/>
              </w:rPr>
              <w:fldChar w:fldCharType="end"/>
            </w:r>
          </w:hyperlink>
        </w:p>
        <w:p w14:paraId="7A2C18CA" w14:textId="77777777" w:rsidR="002166FD" w:rsidRPr="00CD597D" w:rsidRDefault="00AF7337">
          <w:pPr>
            <w:pStyle w:val="TOC3"/>
            <w:tabs>
              <w:tab w:val="right" w:pos="8779"/>
            </w:tabs>
            <w:rPr>
              <w:noProof/>
            </w:rPr>
          </w:pPr>
          <w:hyperlink w:anchor="_Toc514148565"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_Toc514148565 \h </w:instrText>
            </w:r>
            <w:r w:rsidR="002166FD" w:rsidRPr="00CD597D">
              <w:rPr>
                <w:noProof/>
                <w:webHidden/>
              </w:rPr>
            </w:r>
            <w:r w:rsidR="002166FD" w:rsidRPr="00CD597D">
              <w:rPr>
                <w:noProof/>
                <w:webHidden/>
              </w:rPr>
              <w:fldChar w:fldCharType="separate"/>
            </w:r>
            <w:r w:rsidR="008A455B" w:rsidRPr="00CD597D">
              <w:rPr>
                <w:noProof/>
                <w:webHidden/>
              </w:rPr>
              <w:t>167</w:t>
            </w:r>
            <w:r w:rsidR="002166FD" w:rsidRPr="00CD597D">
              <w:rPr>
                <w:noProof/>
                <w:webHidden/>
              </w:rPr>
              <w:fldChar w:fldCharType="end"/>
            </w:r>
          </w:hyperlink>
        </w:p>
        <w:p w14:paraId="08BFF502" w14:textId="77777777" w:rsidR="002166FD" w:rsidRPr="00CD597D" w:rsidRDefault="00AF7337">
          <w:pPr>
            <w:pStyle w:val="TOC3"/>
            <w:tabs>
              <w:tab w:val="right" w:pos="8779"/>
            </w:tabs>
            <w:rPr>
              <w:noProof/>
            </w:rPr>
          </w:pPr>
          <w:hyperlink w:anchor="_Toc514148566"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_Toc514148566 \h </w:instrText>
            </w:r>
            <w:r w:rsidR="002166FD" w:rsidRPr="00CD597D">
              <w:rPr>
                <w:noProof/>
                <w:webHidden/>
              </w:rPr>
            </w:r>
            <w:r w:rsidR="002166FD" w:rsidRPr="00CD597D">
              <w:rPr>
                <w:noProof/>
                <w:webHidden/>
              </w:rPr>
              <w:fldChar w:fldCharType="separate"/>
            </w:r>
            <w:r w:rsidR="008A455B" w:rsidRPr="00CD597D">
              <w:rPr>
                <w:noProof/>
                <w:webHidden/>
              </w:rPr>
              <w:t>168</w:t>
            </w:r>
            <w:r w:rsidR="002166FD" w:rsidRPr="00CD597D">
              <w:rPr>
                <w:noProof/>
                <w:webHidden/>
              </w:rPr>
              <w:fldChar w:fldCharType="end"/>
            </w:r>
          </w:hyperlink>
        </w:p>
        <w:p w14:paraId="472713EF" w14:textId="77777777" w:rsidR="002166FD" w:rsidRPr="00CD597D" w:rsidRDefault="00AF7337">
          <w:pPr>
            <w:pStyle w:val="TOC3"/>
            <w:tabs>
              <w:tab w:val="right" w:pos="8779"/>
            </w:tabs>
            <w:rPr>
              <w:noProof/>
            </w:rPr>
          </w:pPr>
          <w:hyperlink w:anchor="_Toc514148567"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_Toc514148567 \h </w:instrText>
            </w:r>
            <w:r w:rsidR="002166FD" w:rsidRPr="00CD597D">
              <w:rPr>
                <w:noProof/>
                <w:webHidden/>
              </w:rPr>
            </w:r>
            <w:r w:rsidR="002166FD" w:rsidRPr="00CD597D">
              <w:rPr>
                <w:noProof/>
                <w:webHidden/>
              </w:rPr>
              <w:fldChar w:fldCharType="separate"/>
            </w:r>
            <w:r w:rsidR="008A455B" w:rsidRPr="00CD597D">
              <w:rPr>
                <w:noProof/>
                <w:webHidden/>
              </w:rPr>
              <w:t>168</w:t>
            </w:r>
            <w:r w:rsidR="002166FD" w:rsidRPr="00CD597D">
              <w:rPr>
                <w:noProof/>
                <w:webHidden/>
              </w:rPr>
              <w:fldChar w:fldCharType="end"/>
            </w:r>
          </w:hyperlink>
        </w:p>
        <w:p w14:paraId="4134993B" w14:textId="77777777" w:rsidR="002166FD" w:rsidRPr="00CD597D" w:rsidRDefault="00AF7337">
          <w:pPr>
            <w:pStyle w:val="TOC2"/>
            <w:tabs>
              <w:tab w:val="right" w:pos="8779"/>
            </w:tabs>
            <w:rPr>
              <w:noProof/>
            </w:rPr>
          </w:pPr>
          <w:hyperlink w:anchor="_Toc514148568" w:history="1">
            <w:r w:rsidR="002166FD" w:rsidRPr="00CD597D">
              <w:rPr>
                <w:rStyle w:val="Hyperlink"/>
                <w:noProof/>
              </w:rPr>
              <w:t>Two stage compression</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_Toc514148568 \h </w:instrText>
            </w:r>
            <w:r w:rsidR="002166FD" w:rsidRPr="00CD597D">
              <w:rPr>
                <w:noProof/>
                <w:webHidden/>
              </w:rPr>
            </w:r>
            <w:r w:rsidR="002166FD" w:rsidRPr="00CD597D">
              <w:rPr>
                <w:noProof/>
                <w:webHidden/>
              </w:rPr>
              <w:fldChar w:fldCharType="separate"/>
            </w:r>
            <w:r w:rsidR="008A455B" w:rsidRPr="00CD597D">
              <w:rPr>
                <w:noProof/>
                <w:webHidden/>
              </w:rPr>
              <w:t>168</w:t>
            </w:r>
            <w:r w:rsidR="002166FD" w:rsidRPr="00CD597D">
              <w:rPr>
                <w:noProof/>
                <w:webHidden/>
              </w:rPr>
              <w:fldChar w:fldCharType="end"/>
            </w:r>
          </w:hyperlink>
        </w:p>
        <w:p w14:paraId="19E74B5F" w14:textId="77777777" w:rsidR="002166FD" w:rsidRPr="00CD597D" w:rsidRDefault="00AF7337">
          <w:pPr>
            <w:pStyle w:val="TOC3"/>
            <w:tabs>
              <w:tab w:val="right" w:pos="8779"/>
            </w:tabs>
            <w:rPr>
              <w:noProof/>
            </w:rPr>
          </w:pPr>
          <w:hyperlink w:anchor="_Toc514148569"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_Toc514148569 \h </w:instrText>
            </w:r>
            <w:r w:rsidR="002166FD" w:rsidRPr="00CD597D">
              <w:rPr>
                <w:noProof/>
                <w:webHidden/>
              </w:rPr>
            </w:r>
            <w:r w:rsidR="002166FD" w:rsidRPr="00CD597D">
              <w:rPr>
                <w:noProof/>
                <w:webHidden/>
              </w:rPr>
              <w:fldChar w:fldCharType="separate"/>
            </w:r>
            <w:r w:rsidR="008A455B" w:rsidRPr="00CD597D">
              <w:rPr>
                <w:noProof/>
                <w:webHidden/>
              </w:rPr>
              <w:t>168</w:t>
            </w:r>
            <w:r w:rsidR="002166FD" w:rsidRPr="00CD597D">
              <w:rPr>
                <w:noProof/>
                <w:webHidden/>
              </w:rPr>
              <w:fldChar w:fldCharType="end"/>
            </w:r>
          </w:hyperlink>
        </w:p>
        <w:p w14:paraId="5943344E" w14:textId="77777777" w:rsidR="002166FD" w:rsidRPr="00CD597D" w:rsidRDefault="00AF7337">
          <w:pPr>
            <w:pStyle w:val="TOC3"/>
            <w:tabs>
              <w:tab w:val="right" w:pos="8779"/>
            </w:tabs>
            <w:rPr>
              <w:noProof/>
            </w:rPr>
          </w:pPr>
          <w:hyperlink w:anchor="_Toc514148570"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_Toc514148570 \h </w:instrText>
            </w:r>
            <w:r w:rsidR="002166FD" w:rsidRPr="00CD597D">
              <w:rPr>
                <w:noProof/>
                <w:webHidden/>
              </w:rPr>
            </w:r>
            <w:r w:rsidR="002166FD" w:rsidRPr="00CD597D">
              <w:rPr>
                <w:noProof/>
                <w:webHidden/>
              </w:rPr>
              <w:fldChar w:fldCharType="separate"/>
            </w:r>
            <w:r w:rsidR="008A455B" w:rsidRPr="00CD597D">
              <w:rPr>
                <w:noProof/>
                <w:webHidden/>
              </w:rPr>
              <w:t>168</w:t>
            </w:r>
            <w:r w:rsidR="002166FD" w:rsidRPr="00CD597D">
              <w:rPr>
                <w:noProof/>
                <w:webHidden/>
              </w:rPr>
              <w:fldChar w:fldCharType="end"/>
            </w:r>
          </w:hyperlink>
        </w:p>
        <w:p w14:paraId="023A8867" w14:textId="77777777" w:rsidR="002166FD" w:rsidRPr="00CD597D" w:rsidRDefault="00AF7337">
          <w:pPr>
            <w:pStyle w:val="TOC3"/>
            <w:tabs>
              <w:tab w:val="right" w:pos="8779"/>
            </w:tabs>
            <w:rPr>
              <w:noProof/>
            </w:rPr>
          </w:pPr>
          <w:hyperlink w:anchor="_Toc514148571"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_Toc514148571 \h </w:instrText>
            </w:r>
            <w:r w:rsidR="002166FD" w:rsidRPr="00CD597D">
              <w:rPr>
                <w:noProof/>
                <w:webHidden/>
              </w:rPr>
            </w:r>
            <w:r w:rsidR="002166FD" w:rsidRPr="00CD597D">
              <w:rPr>
                <w:noProof/>
                <w:webHidden/>
              </w:rPr>
              <w:fldChar w:fldCharType="separate"/>
            </w:r>
            <w:r w:rsidR="008A455B" w:rsidRPr="00CD597D">
              <w:rPr>
                <w:noProof/>
                <w:webHidden/>
              </w:rPr>
              <w:t>168</w:t>
            </w:r>
            <w:r w:rsidR="002166FD" w:rsidRPr="00CD597D">
              <w:rPr>
                <w:noProof/>
                <w:webHidden/>
              </w:rPr>
              <w:fldChar w:fldCharType="end"/>
            </w:r>
          </w:hyperlink>
        </w:p>
        <w:p w14:paraId="1A8F98C2" w14:textId="77777777" w:rsidR="002166FD" w:rsidRPr="00CD597D" w:rsidRDefault="00AF7337">
          <w:pPr>
            <w:pStyle w:val="TOC2"/>
            <w:tabs>
              <w:tab w:val="right" w:pos="8779"/>
            </w:tabs>
            <w:rPr>
              <w:noProof/>
            </w:rPr>
          </w:pPr>
          <w:hyperlink w:anchor="_Toc514148572" w:history="1">
            <w:r w:rsidR="002166FD" w:rsidRPr="00CD597D">
              <w:rPr>
                <w:rStyle w:val="Hyperlink"/>
                <w:noProof/>
              </w:rPr>
              <w:t>Vacuum insulated panels (VIP)</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_Toc514148572 \h </w:instrText>
            </w:r>
            <w:r w:rsidR="002166FD" w:rsidRPr="00CD597D">
              <w:rPr>
                <w:noProof/>
                <w:webHidden/>
              </w:rPr>
            </w:r>
            <w:r w:rsidR="002166FD" w:rsidRPr="00CD597D">
              <w:rPr>
                <w:noProof/>
                <w:webHidden/>
              </w:rPr>
              <w:fldChar w:fldCharType="separate"/>
            </w:r>
            <w:r w:rsidR="008A455B" w:rsidRPr="00CD597D">
              <w:rPr>
                <w:noProof/>
                <w:webHidden/>
              </w:rPr>
              <w:t>169</w:t>
            </w:r>
            <w:r w:rsidR="002166FD" w:rsidRPr="00CD597D">
              <w:rPr>
                <w:noProof/>
                <w:webHidden/>
              </w:rPr>
              <w:fldChar w:fldCharType="end"/>
            </w:r>
          </w:hyperlink>
        </w:p>
        <w:p w14:paraId="11E40CF2" w14:textId="77777777" w:rsidR="002166FD" w:rsidRPr="00CD597D" w:rsidRDefault="00AF7337">
          <w:pPr>
            <w:pStyle w:val="TOC3"/>
            <w:tabs>
              <w:tab w:val="right" w:pos="8779"/>
            </w:tabs>
            <w:rPr>
              <w:noProof/>
            </w:rPr>
          </w:pPr>
          <w:hyperlink w:anchor="_Toc514148573"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_Toc514148573 \h </w:instrText>
            </w:r>
            <w:r w:rsidR="002166FD" w:rsidRPr="00CD597D">
              <w:rPr>
                <w:noProof/>
                <w:webHidden/>
              </w:rPr>
            </w:r>
            <w:r w:rsidR="002166FD" w:rsidRPr="00CD597D">
              <w:rPr>
                <w:noProof/>
                <w:webHidden/>
              </w:rPr>
              <w:fldChar w:fldCharType="separate"/>
            </w:r>
            <w:r w:rsidR="008A455B" w:rsidRPr="00CD597D">
              <w:rPr>
                <w:noProof/>
                <w:webHidden/>
              </w:rPr>
              <w:t>169</w:t>
            </w:r>
            <w:r w:rsidR="002166FD" w:rsidRPr="00CD597D">
              <w:rPr>
                <w:noProof/>
                <w:webHidden/>
              </w:rPr>
              <w:fldChar w:fldCharType="end"/>
            </w:r>
          </w:hyperlink>
        </w:p>
        <w:p w14:paraId="74D14873" w14:textId="77777777" w:rsidR="002166FD" w:rsidRPr="00CD597D" w:rsidRDefault="00AF7337">
          <w:pPr>
            <w:pStyle w:val="TOC3"/>
            <w:tabs>
              <w:tab w:val="right" w:pos="8779"/>
            </w:tabs>
            <w:rPr>
              <w:noProof/>
            </w:rPr>
          </w:pPr>
          <w:hyperlink w:anchor="_Toc514148574"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_Toc514148574 \h </w:instrText>
            </w:r>
            <w:r w:rsidR="002166FD" w:rsidRPr="00CD597D">
              <w:rPr>
                <w:noProof/>
                <w:webHidden/>
              </w:rPr>
            </w:r>
            <w:r w:rsidR="002166FD" w:rsidRPr="00CD597D">
              <w:rPr>
                <w:noProof/>
                <w:webHidden/>
              </w:rPr>
              <w:fldChar w:fldCharType="separate"/>
            </w:r>
            <w:r w:rsidR="008A455B" w:rsidRPr="00CD597D">
              <w:rPr>
                <w:noProof/>
                <w:webHidden/>
              </w:rPr>
              <w:t>169</w:t>
            </w:r>
            <w:r w:rsidR="002166FD" w:rsidRPr="00CD597D">
              <w:rPr>
                <w:noProof/>
                <w:webHidden/>
              </w:rPr>
              <w:fldChar w:fldCharType="end"/>
            </w:r>
          </w:hyperlink>
        </w:p>
        <w:p w14:paraId="1BD547E2" w14:textId="77777777" w:rsidR="002166FD" w:rsidRPr="00CD597D" w:rsidRDefault="00AF7337">
          <w:pPr>
            <w:pStyle w:val="TOC3"/>
            <w:tabs>
              <w:tab w:val="right" w:pos="8779"/>
            </w:tabs>
            <w:rPr>
              <w:noProof/>
            </w:rPr>
          </w:pPr>
          <w:hyperlink w:anchor="_Toc514148575"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_Toc514148575 \h </w:instrText>
            </w:r>
            <w:r w:rsidR="002166FD" w:rsidRPr="00CD597D">
              <w:rPr>
                <w:noProof/>
                <w:webHidden/>
              </w:rPr>
            </w:r>
            <w:r w:rsidR="002166FD" w:rsidRPr="00CD597D">
              <w:rPr>
                <w:noProof/>
                <w:webHidden/>
              </w:rPr>
              <w:fldChar w:fldCharType="separate"/>
            </w:r>
            <w:r w:rsidR="008A455B" w:rsidRPr="00CD597D">
              <w:rPr>
                <w:noProof/>
                <w:webHidden/>
              </w:rPr>
              <w:t>169</w:t>
            </w:r>
            <w:r w:rsidR="002166FD" w:rsidRPr="00CD597D">
              <w:rPr>
                <w:noProof/>
                <w:webHidden/>
              </w:rPr>
              <w:fldChar w:fldCharType="end"/>
            </w:r>
          </w:hyperlink>
        </w:p>
        <w:p w14:paraId="6033765A" w14:textId="77777777" w:rsidR="002166FD" w:rsidRPr="00CD597D" w:rsidRDefault="00AF7337">
          <w:pPr>
            <w:pStyle w:val="TOC2"/>
            <w:tabs>
              <w:tab w:val="right" w:pos="8779"/>
            </w:tabs>
            <w:rPr>
              <w:noProof/>
            </w:rPr>
          </w:pPr>
          <w:hyperlink w:anchor="_Toc514148576" w:history="1">
            <w:r w:rsidR="002166FD" w:rsidRPr="00CD597D">
              <w:rPr>
                <w:rStyle w:val="Hyperlink"/>
                <w:noProof/>
              </w:rPr>
              <w:t>Water loop systems (R1270)</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_Toc514148576 \h </w:instrText>
            </w:r>
            <w:r w:rsidR="002166FD" w:rsidRPr="00CD597D">
              <w:rPr>
                <w:noProof/>
                <w:webHidden/>
              </w:rPr>
            </w:r>
            <w:r w:rsidR="002166FD" w:rsidRPr="00CD597D">
              <w:rPr>
                <w:noProof/>
                <w:webHidden/>
              </w:rPr>
              <w:fldChar w:fldCharType="separate"/>
            </w:r>
            <w:r w:rsidR="008A455B" w:rsidRPr="00CD597D">
              <w:rPr>
                <w:noProof/>
                <w:webHidden/>
              </w:rPr>
              <w:t>170</w:t>
            </w:r>
            <w:r w:rsidR="002166FD" w:rsidRPr="00CD597D">
              <w:rPr>
                <w:noProof/>
                <w:webHidden/>
              </w:rPr>
              <w:fldChar w:fldCharType="end"/>
            </w:r>
          </w:hyperlink>
        </w:p>
        <w:p w14:paraId="31503EF3" w14:textId="77777777" w:rsidR="002166FD" w:rsidRPr="00CD597D" w:rsidRDefault="00AF7337">
          <w:pPr>
            <w:pStyle w:val="TOC3"/>
            <w:tabs>
              <w:tab w:val="right" w:pos="8779"/>
            </w:tabs>
            <w:rPr>
              <w:noProof/>
            </w:rPr>
          </w:pPr>
          <w:hyperlink w:anchor="_Toc514148577" w:history="1">
            <w:r w:rsidR="002166FD" w:rsidRPr="00CD597D">
              <w:rPr>
                <w:rStyle w:val="Hyperlink"/>
                <w:noProof/>
              </w:rPr>
              <w:t>Summary</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_Toc514148577 \h </w:instrText>
            </w:r>
            <w:r w:rsidR="002166FD" w:rsidRPr="00CD597D">
              <w:rPr>
                <w:noProof/>
                <w:webHidden/>
              </w:rPr>
            </w:r>
            <w:r w:rsidR="002166FD" w:rsidRPr="00CD597D">
              <w:rPr>
                <w:noProof/>
                <w:webHidden/>
              </w:rPr>
              <w:fldChar w:fldCharType="separate"/>
            </w:r>
            <w:r w:rsidR="008A455B" w:rsidRPr="00CD597D">
              <w:rPr>
                <w:noProof/>
                <w:webHidden/>
              </w:rPr>
              <w:t>170</w:t>
            </w:r>
            <w:r w:rsidR="002166FD" w:rsidRPr="00CD597D">
              <w:rPr>
                <w:noProof/>
                <w:webHidden/>
              </w:rPr>
              <w:fldChar w:fldCharType="end"/>
            </w:r>
          </w:hyperlink>
        </w:p>
        <w:p w14:paraId="6E8BCB76" w14:textId="77777777" w:rsidR="002166FD" w:rsidRPr="00CD597D" w:rsidRDefault="00AF7337">
          <w:pPr>
            <w:pStyle w:val="TOC3"/>
            <w:tabs>
              <w:tab w:val="right" w:pos="8779"/>
            </w:tabs>
            <w:rPr>
              <w:noProof/>
            </w:rPr>
          </w:pPr>
          <w:hyperlink w:anchor="_Toc514148578" w:history="1">
            <w:r w:rsidR="002166FD" w:rsidRPr="00CD597D">
              <w:rPr>
                <w:rStyle w:val="Hyperlink"/>
                <w:noProof/>
              </w:rPr>
              <w:t>Energy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_Toc514148578 \h </w:instrText>
            </w:r>
            <w:r w:rsidR="002166FD" w:rsidRPr="00CD597D">
              <w:rPr>
                <w:noProof/>
                <w:webHidden/>
              </w:rPr>
            </w:r>
            <w:r w:rsidR="002166FD" w:rsidRPr="00CD597D">
              <w:rPr>
                <w:noProof/>
                <w:webHidden/>
              </w:rPr>
              <w:fldChar w:fldCharType="separate"/>
            </w:r>
            <w:r w:rsidR="008A455B" w:rsidRPr="00CD597D">
              <w:rPr>
                <w:noProof/>
                <w:webHidden/>
              </w:rPr>
              <w:t>170</w:t>
            </w:r>
            <w:r w:rsidR="002166FD" w:rsidRPr="00CD597D">
              <w:rPr>
                <w:noProof/>
                <w:webHidden/>
              </w:rPr>
              <w:fldChar w:fldCharType="end"/>
            </w:r>
          </w:hyperlink>
        </w:p>
        <w:p w14:paraId="0409703F" w14:textId="77777777" w:rsidR="002166FD" w:rsidRPr="00CD597D" w:rsidRDefault="00AF7337">
          <w:pPr>
            <w:pStyle w:val="TOC3"/>
            <w:tabs>
              <w:tab w:val="right" w:pos="8779"/>
            </w:tabs>
            <w:rPr>
              <w:noProof/>
            </w:rPr>
          </w:pPr>
          <w:hyperlink w:anchor="_Toc514148579" w:history="1">
            <w:r w:rsidR="002166FD" w:rsidRPr="00CD597D">
              <w:rPr>
                <w:rStyle w:val="Hyperlink"/>
                <w:noProof/>
              </w:rPr>
              <w:t>Direct emission savings assumed</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_Toc514148579 \h </w:instrText>
            </w:r>
            <w:r w:rsidR="002166FD" w:rsidRPr="00CD597D">
              <w:rPr>
                <w:noProof/>
                <w:webHidden/>
              </w:rPr>
            </w:r>
            <w:r w:rsidR="002166FD" w:rsidRPr="00CD597D">
              <w:rPr>
                <w:noProof/>
                <w:webHidden/>
              </w:rPr>
              <w:fldChar w:fldCharType="separate"/>
            </w:r>
            <w:r w:rsidR="008A455B" w:rsidRPr="00CD597D">
              <w:rPr>
                <w:noProof/>
                <w:webHidden/>
              </w:rPr>
              <w:t>170</w:t>
            </w:r>
            <w:r w:rsidR="002166FD" w:rsidRPr="00CD597D">
              <w:rPr>
                <w:noProof/>
                <w:webHidden/>
              </w:rPr>
              <w:fldChar w:fldCharType="end"/>
            </w:r>
          </w:hyperlink>
        </w:p>
        <w:p w14:paraId="7923D675" w14:textId="77777777" w:rsidR="002166FD" w:rsidRPr="00CD597D" w:rsidRDefault="00AF7337">
          <w:pPr>
            <w:pStyle w:val="TOC1"/>
            <w:tabs>
              <w:tab w:val="right" w:pos="8779"/>
            </w:tabs>
            <w:rPr>
              <w:noProof/>
            </w:rPr>
          </w:pPr>
          <w:hyperlink w:anchor="_Toc514148580" w:history="1">
            <w:r w:rsidR="002166FD" w:rsidRPr="00CD597D">
              <w:rPr>
                <w:rStyle w:val="Hyperlink"/>
                <w:noProof/>
              </w:rPr>
              <w:t>Results from refrigeration system modelling</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_Toc514148580 \h </w:instrText>
            </w:r>
            <w:r w:rsidR="002166FD" w:rsidRPr="00CD597D">
              <w:rPr>
                <w:noProof/>
                <w:webHidden/>
              </w:rPr>
            </w:r>
            <w:r w:rsidR="002166FD" w:rsidRPr="00CD597D">
              <w:rPr>
                <w:noProof/>
                <w:webHidden/>
              </w:rPr>
              <w:fldChar w:fldCharType="separate"/>
            </w:r>
            <w:r w:rsidR="008A455B" w:rsidRPr="00CD597D">
              <w:rPr>
                <w:noProof/>
                <w:webHidden/>
              </w:rPr>
              <w:t>171</w:t>
            </w:r>
            <w:r w:rsidR="002166FD" w:rsidRPr="00CD597D">
              <w:rPr>
                <w:noProof/>
                <w:webHidden/>
              </w:rPr>
              <w:fldChar w:fldCharType="end"/>
            </w:r>
          </w:hyperlink>
        </w:p>
        <w:p w14:paraId="6EE741D5" w14:textId="77777777" w:rsidR="002166FD" w:rsidRPr="00CD597D" w:rsidRDefault="00AF7337">
          <w:pPr>
            <w:pStyle w:val="TOC3"/>
            <w:tabs>
              <w:tab w:val="right" w:pos="8779"/>
            </w:tabs>
            <w:rPr>
              <w:noProof/>
            </w:rPr>
          </w:pPr>
          <w:hyperlink w:anchor="_Toc514148581" w:history="1">
            <w:r w:rsidR="002166FD" w:rsidRPr="00CD597D">
              <w:rPr>
                <w:rStyle w:val="Hyperlink"/>
                <w:noProof/>
              </w:rPr>
              <w:t>Validation of model</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_Toc514148581 \h </w:instrText>
            </w:r>
            <w:r w:rsidR="002166FD" w:rsidRPr="00CD597D">
              <w:rPr>
                <w:noProof/>
                <w:webHidden/>
              </w:rPr>
            </w:r>
            <w:r w:rsidR="002166FD" w:rsidRPr="00CD597D">
              <w:rPr>
                <w:noProof/>
                <w:webHidden/>
              </w:rPr>
              <w:fldChar w:fldCharType="separate"/>
            </w:r>
            <w:r w:rsidR="008A455B" w:rsidRPr="00CD597D">
              <w:rPr>
                <w:noProof/>
                <w:webHidden/>
              </w:rPr>
              <w:t>171</w:t>
            </w:r>
            <w:r w:rsidR="002166FD" w:rsidRPr="00CD597D">
              <w:rPr>
                <w:noProof/>
                <w:webHidden/>
              </w:rPr>
              <w:fldChar w:fldCharType="end"/>
            </w:r>
          </w:hyperlink>
        </w:p>
        <w:p w14:paraId="38D587D5" w14:textId="77777777" w:rsidR="002166FD" w:rsidRPr="00CD597D" w:rsidRDefault="00AF7337">
          <w:pPr>
            <w:pStyle w:val="TOC3"/>
            <w:tabs>
              <w:tab w:val="right" w:pos="8779"/>
            </w:tabs>
            <w:rPr>
              <w:noProof/>
            </w:rPr>
          </w:pPr>
          <w:hyperlink w:anchor="_Toc514148582" w:history="1">
            <w:r w:rsidR="002166FD" w:rsidRPr="00CD597D">
              <w:rPr>
                <w:rStyle w:val="Hyperlink"/>
                <w:noProof/>
              </w:rPr>
              <w:t>Technologies excluded from analysis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_Toc514148582 \h </w:instrText>
            </w:r>
            <w:r w:rsidR="002166FD" w:rsidRPr="00CD597D">
              <w:rPr>
                <w:noProof/>
                <w:webHidden/>
              </w:rPr>
            </w:r>
            <w:r w:rsidR="002166FD" w:rsidRPr="00CD597D">
              <w:rPr>
                <w:noProof/>
                <w:webHidden/>
              </w:rPr>
              <w:fldChar w:fldCharType="separate"/>
            </w:r>
            <w:r w:rsidR="008A455B" w:rsidRPr="00CD597D">
              <w:rPr>
                <w:noProof/>
                <w:webHidden/>
              </w:rPr>
              <w:t>171</w:t>
            </w:r>
            <w:r w:rsidR="002166FD" w:rsidRPr="00CD597D">
              <w:rPr>
                <w:noProof/>
                <w:webHidden/>
              </w:rPr>
              <w:fldChar w:fldCharType="end"/>
            </w:r>
          </w:hyperlink>
        </w:p>
        <w:p w14:paraId="72C8CF2B" w14:textId="77777777" w:rsidR="002166FD" w:rsidRPr="00CD597D" w:rsidRDefault="00AF7337">
          <w:pPr>
            <w:pStyle w:val="TOC3"/>
            <w:tabs>
              <w:tab w:val="right" w:pos="8779"/>
            </w:tabs>
            <w:rPr>
              <w:noProof/>
            </w:rPr>
          </w:pPr>
          <w:hyperlink w:anchor="_Toc514148583" w:history="1">
            <w:r w:rsidR="002166FD" w:rsidRPr="00CD597D">
              <w:rPr>
                <w:rStyle w:val="Hyperlink"/>
                <w:noProof/>
              </w:rPr>
              <w:t>Cabinet technologies.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_Toc514148583 \h </w:instrText>
            </w:r>
            <w:r w:rsidR="002166FD" w:rsidRPr="00CD597D">
              <w:rPr>
                <w:noProof/>
                <w:webHidden/>
              </w:rPr>
            </w:r>
            <w:r w:rsidR="002166FD" w:rsidRPr="00CD597D">
              <w:rPr>
                <w:noProof/>
                <w:webHidden/>
              </w:rPr>
              <w:fldChar w:fldCharType="separate"/>
            </w:r>
            <w:r w:rsidR="008A455B" w:rsidRPr="00CD597D">
              <w:rPr>
                <w:noProof/>
                <w:webHidden/>
              </w:rPr>
              <w:t>171</w:t>
            </w:r>
            <w:r w:rsidR="002166FD" w:rsidRPr="00CD597D">
              <w:rPr>
                <w:noProof/>
                <w:webHidden/>
              </w:rPr>
              <w:fldChar w:fldCharType="end"/>
            </w:r>
          </w:hyperlink>
        </w:p>
        <w:p w14:paraId="1CC087D4" w14:textId="77777777" w:rsidR="002166FD" w:rsidRPr="00CD597D" w:rsidRDefault="00AF7337">
          <w:pPr>
            <w:pStyle w:val="TOC3"/>
            <w:tabs>
              <w:tab w:val="right" w:pos="8779"/>
            </w:tabs>
            <w:rPr>
              <w:noProof/>
            </w:rPr>
          </w:pPr>
          <w:hyperlink w:anchor="_Toc514148584" w:history="1">
            <w:r w:rsidR="002166FD" w:rsidRPr="00CD597D">
              <w:rPr>
                <w:rStyle w:val="Hyperlink"/>
                <w:noProof/>
              </w:rPr>
              <w:t>Refrigeration system technologies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_Toc514148584 \h </w:instrText>
            </w:r>
            <w:r w:rsidR="002166FD" w:rsidRPr="00CD597D">
              <w:rPr>
                <w:noProof/>
                <w:webHidden/>
              </w:rPr>
            </w:r>
            <w:r w:rsidR="002166FD" w:rsidRPr="00CD597D">
              <w:rPr>
                <w:noProof/>
                <w:webHidden/>
              </w:rPr>
              <w:fldChar w:fldCharType="separate"/>
            </w:r>
            <w:r w:rsidR="008A455B" w:rsidRPr="00CD597D">
              <w:rPr>
                <w:noProof/>
                <w:webHidden/>
              </w:rPr>
              <w:t>174</w:t>
            </w:r>
            <w:r w:rsidR="002166FD" w:rsidRPr="00CD597D">
              <w:rPr>
                <w:noProof/>
                <w:webHidden/>
              </w:rPr>
              <w:fldChar w:fldCharType="end"/>
            </w:r>
          </w:hyperlink>
        </w:p>
        <w:p w14:paraId="21279660" w14:textId="77777777" w:rsidR="002166FD" w:rsidRPr="00CD597D" w:rsidRDefault="00AF7337">
          <w:pPr>
            <w:pStyle w:val="TOC3"/>
            <w:tabs>
              <w:tab w:val="right" w:pos="8779"/>
            </w:tabs>
            <w:rPr>
              <w:noProof/>
            </w:rPr>
          </w:pPr>
          <w:hyperlink w:anchor="_Toc514148585" w:history="1">
            <w:r w:rsidR="002166FD" w:rsidRPr="00CD597D">
              <w:rPr>
                <w:rStyle w:val="Hyperlink"/>
                <w:noProof/>
              </w:rPr>
              <w:t>Other technologies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_Toc514148585 \h </w:instrText>
            </w:r>
            <w:r w:rsidR="002166FD" w:rsidRPr="00CD597D">
              <w:rPr>
                <w:noProof/>
                <w:webHidden/>
              </w:rPr>
            </w:r>
            <w:r w:rsidR="002166FD" w:rsidRPr="00CD597D">
              <w:rPr>
                <w:noProof/>
                <w:webHidden/>
              </w:rPr>
              <w:fldChar w:fldCharType="separate"/>
            </w:r>
            <w:r w:rsidR="008A455B" w:rsidRPr="00CD597D">
              <w:rPr>
                <w:noProof/>
                <w:webHidden/>
              </w:rPr>
              <w:t>176</w:t>
            </w:r>
            <w:r w:rsidR="002166FD" w:rsidRPr="00CD597D">
              <w:rPr>
                <w:noProof/>
                <w:webHidden/>
              </w:rPr>
              <w:fldChar w:fldCharType="end"/>
            </w:r>
          </w:hyperlink>
        </w:p>
        <w:p w14:paraId="06C0A9DC" w14:textId="77777777" w:rsidR="002166FD" w:rsidRPr="00CD597D" w:rsidRDefault="00AF7337">
          <w:pPr>
            <w:pStyle w:val="TOC3"/>
            <w:tabs>
              <w:tab w:val="right" w:pos="8779"/>
            </w:tabs>
            <w:rPr>
              <w:noProof/>
            </w:rPr>
          </w:pPr>
          <w:hyperlink w:anchor="_Toc514148586" w:history="1">
            <w:r w:rsidR="002166FD" w:rsidRPr="00CD597D">
              <w:rPr>
                <w:rStyle w:val="Hyperlink"/>
                <w:noProof/>
              </w:rPr>
              <w:t>Impact of results</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_Toc514148586 \h </w:instrText>
            </w:r>
            <w:r w:rsidR="002166FD" w:rsidRPr="00CD597D">
              <w:rPr>
                <w:noProof/>
                <w:webHidden/>
              </w:rPr>
            </w:r>
            <w:r w:rsidR="002166FD" w:rsidRPr="00CD597D">
              <w:rPr>
                <w:noProof/>
                <w:webHidden/>
              </w:rPr>
              <w:fldChar w:fldCharType="separate"/>
            </w:r>
            <w:r w:rsidR="008A455B" w:rsidRPr="00CD597D">
              <w:rPr>
                <w:noProof/>
                <w:webHidden/>
              </w:rPr>
              <w:t>177</w:t>
            </w:r>
            <w:r w:rsidR="002166FD" w:rsidRPr="00CD597D">
              <w:rPr>
                <w:noProof/>
                <w:webHidden/>
              </w:rPr>
              <w:fldChar w:fldCharType="end"/>
            </w:r>
          </w:hyperlink>
        </w:p>
        <w:p w14:paraId="28410D41" w14:textId="77777777" w:rsidR="002166FD" w:rsidRPr="00CD597D" w:rsidRDefault="00AF7337">
          <w:pPr>
            <w:pStyle w:val="TOC3"/>
            <w:tabs>
              <w:tab w:val="right" w:pos="8779"/>
            </w:tabs>
            <w:rPr>
              <w:noProof/>
            </w:rPr>
          </w:pPr>
          <w:hyperlink w:anchor="_Toc514148587" w:history="1">
            <w:r w:rsidR="002166FD" w:rsidRPr="00CD597D">
              <w:rPr>
                <w:rStyle w:val="Hyperlink"/>
                <w:noProof/>
              </w:rPr>
              <w:t>Assessment of application of several technologies at the baseline store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_Toc514148587 \h </w:instrText>
            </w:r>
            <w:r w:rsidR="002166FD" w:rsidRPr="00CD597D">
              <w:rPr>
                <w:noProof/>
                <w:webHidden/>
              </w:rPr>
            </w:r>
            <w:r w:rsidR="002166FD" w:rsidRPr="00CD597D">
              <w:rPr>
                <w:noProof/>
                <w:webHidden/>
              </w:rPr>
              <w:fldChar w:fldCharType="separate"/>
            </w:r>
            <w:r w:rsidR="008A455B" w:rsidRPr="00CD597D">
              <w:rPr>
                <w:noProof/>
                <w:webHidden/>
              </w:rPr>
              <w:t>178</w:t>
            </w:r>
            <w:r w:rsidR="002166FD" w:rsidRPr="00CD597D">
              <w:rPr>
                <w:noProof/>
                <w:webHidden/>
              </w:rPr>
              <w:fldChar w:fldCharType="end"/>
            </w:r>
          </w:hyperlink>
        </w:p>
        <w:p w14:paraId="62A63028" w14:textId="77777777" w:rsidR="002166FD" w:rsidRPr="00CD597D" w:rsidRDefault="00AF7337">
          <w:pPr>
            <w:pStyle w:val="TOC4"/>
            <w:tabs>
              <w:tab w:val="right" w:pos="8779"/>
            </w:tabs>
            <w:rPr>
              <w:noProof/>
            </w:rPr>
          </w:pPr>
          <w:hyperlink w:anchor="_Toc514148588" w:history="1">
            <w:r w:rsidR="002166FD" w:rsidRPr="00CD597D">
              <w:rPr>
                <w:rStyle w:val="Hyperlink"/>
                <w:noProof/>
              </w:rPr>
              <w:t>Technologies suggested for cabinets in the baseline store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_Toc514148588 \h </w:instrText>
            </w:r>
            <w:r w:rsidR="002166FD" w:rsidRPr="00CD597D">
              <w:rPr>
                <w:noProof/>
                <w:webHidden/>
              </w:rPr>
            </w:r>
            <w:r w:rsidR="002166FD" w:rsidRPr="00CD597D">
              <w:rPr>
                <w:noProof/>
                <w:webHidden/>
              </w:rPr>
              <w:fldChar w:fldCharType="separate"/>
            </w:r>
            <w:r w:rsidR="008A455B" w:rsidRPr="00CD597D">
              <w:rPr>
                <w:noProof/>
                <w:webHidden/>
              </w:rPr>
              <w:t>178</w:t>
            </w:r>
            <w:r w:rsidR="002166FD" w:rsidRPr="00CD597D">
              <w:rPr>
                <w:noProof/>
                <w:webHidden/>
              </w:rPr>
              <w:fldChar w:fldCharType="end"/>
            </w:r>
          </w:hyperlink>
        </w:p>
        <w:p w14:paraId="1C925B8E" w14:textId="77777777" w:rsidR="002166FD" w:rsidRPr="00CD597D" w:rsidRDefault="00AF7337">
          <w:pPr>
            <w:pStyle w:val="TOC4"/>
            <w:tabs>
              <w:tab w:val="right" w:pos="8779"/>
            </w:tabs>
            <w:rPr>
              <w:noProof/>
            </w:rPr>
          </w:pPr>
          <w:hyperlink w:anchor="_Toc514148589" w:history="1">
            <w:r w:rsidR="002166FD" w:rsidRPr="00CD597D">
              <w:rPr>
                <w:rStyle w:val="Hyperlink"/>
                <w:noProof/>
              </w:rPr>
              <w:t>Technologies suggested for refrigeration system in the baseline store</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_Toc514148589 \h </w:instrText>
            </w:r>
            <w:r w:rsidR="002166FD" w:rsidRPr="00CD597D">
              <w:rPr>
                <w:noProof/>
                <w:webHidden/>
              </w:rPr>
            </w:r>
            <w:r w:rsidR="002166FD" w:rsidRPr="00CD597D">
              <w:rPr>
                <w:noProof/>
                <w:webHidden/>
              </w:rPr>
              <w:fldChar w:fldCharType="separate"/>
            </w:r>
            <w:r w:rsidR="008A455B" w:rsidRPr="00CD597D">
              <w:rPr>
                <w:noProof/>
                <w:webHidden/>
              </w:rPr>
              <w:t>179</w:t>
            </w:r>
            <w:r w:rsidR="002166FD" w:rsidRPr="00CD597D">
              <w:rPr>
                <w:noProof/>
                <w:webHidden/>
              </w:rPr>
              <w:fldChar w:fldCharType="end"/>
            </w:r>
          </w:hyperlink>
        </w:p>
        <w:p w14:paraId="35CF1514" w14:textId="77777777" w:rsidR="002166FD" w:rsidRPr="00CD597D" w:rsidRDefault="00AF7337">
          <w:pPr>
            <w:pStyle w:val="TOC4"/>
            <w:tabs>
              <w:tab w:val="right" w:pos="8779"/>
            </w:tabs>
            <w:rPr>
              <w:noProof/>
            </w:rPr>
          </w:pPr>
          <w:hyperlink w:anchor="_Toc514148590" w:history="1">
            <w:r w:rsidR="002166FD" w:rsidRPr="00CD597D">
              <w:rPr>
                <w:rStyle w:val="Hyperlink"/>
                <w:noProof/>
              </w:rPr>
              <w:t>Options for baseline supermarket</w:t>
            </w:r>
            <w:r w:rsidR="002166FD" w:rsidRPr="00CD597D">
              <w:rPr>
                <w:noProof/>
                <w:webHidden/>
              </w:rPr>
              <w:tab/>
            </w:r>
            <w:r w:rsidR="002166FD" w:rsidRPr="00CD597D">
              <w:rPr>
                <w:noProof/>
                <w:webHidden/>
              </w:rPr>
              <w:fldChar w:fldCharType="begin"/>
            </w:r>
            <w:r w:rsidR="002166FD" w:rsidRPr="00CD597D">
              <w:rPr>
                <w:noProof/>
                <w:webHidden/>
              </w:rPr>
              <w:instrText xml:space="preserve"> PAGEREF _Toc514148590 \h </w:instrText>
            </w:r>
            <w:r w:rsidR="002166FD" w:rsidRPr="00CD597D">
              <w:rPr>
                <w:noProof/>
                <w:webHidden/>
              </w:rPr>
            </w:r>
            <w:r w:rsidR="002166FD" w:rsidRPr="00CD597D">
              <w:rPr>
                <w:noProof/>
                <w:webHidden/>
              </w:rPr>
              <w:fldChar w:fldCharType="separate"/>
            </w:r>
            <w:r w:rsidR="008A455B" w:rsidRPr="00CD597D">
              <w:rPr>
                <w:noProof/>
                <w:webHidden/>
              </w:rPr>
              <w:t>181</w:t>
            </w:r>
            <w:r w:rsidR="002166FD" w:rsidRPr="00CD597D">
              <w:rPr>
                <w:noProof/>
                <w:webHidden/>
              </w:rPr>
              <w:fldChar w:fldCharType="end"/>
            </w:r>
          </w:hyperlink>
        </w:p>
        <w:p w14:paraId="610C170E" w14:textId="77777777" w:rsidR="005613E8" w:rsidRPr="00CD597D" w:rsidRDefault="00E97B20">
          <w:pPr>
            <w:pBdr>
              <w:top w:val="nil"/>
              <w:left w:val="nil"/>
              <w:bottom w:val="nil"/>
              <w:right w:val="nil"/>
              <w:between w:val="nil"/>
            </w:pBdr>
            <w:tabs>
              <w:tab w:val="right" w:pos="8779"/>
            </w:tabs>
            <w:spacing w:after="60"/>
            <w:ind w:left="442"/>
            <w:rPr>
              <w:rFonts w:ascii="Calibri" w:eastAsia="Calibri" w:hAnsi="Calibri" w:cs="Calibri"/>
              <w:color w:val="000000"/>
              <w:sz w:val="22"/>
              <w:szCs w:val="22"/>
            </w:rPr>
          </w:pPr>
          <w:r w:rsidRPr="00CD597D">
            <w:fldChar w:fldCharType="end"/>
          </w:r>
        </w:p>
      </w:sdtContent>
    </w:sdt>
    <w:p w14:paraId="27DD4E00" w14:textId="77777777" w:rsidR="005613E8" w:rsidRPr="00CD597D" w:rsidRDefault="005613E8">
      <w:pPr>
        <w:tabs>
          <w:tab w:val="left" w:pos="8505"/>
          <w:tab w:val="left" w:pos="8789"/>
        </w:tabs>
      </w:pPr>
    </w:p>
    <w:p w14:paraId="70062EA3" w14:textId="77777777" w:rsidR="005613E8" w:rsidRPr="00CD597D" w:rsidRDefault="00E97B20">
      <w:pPr>
        <w:pStyle w:val="Heading1"/>
      </w:pPr>
      <w:r w:rsidRPr="00CD597D">
        <w:br w:type="page"/>
      </w:r>
      <w:bookmarkStart w:id="1" w:name="_Toc514148147"/>
      <w:r w:rsidRPr="00CD597D">
        <w:lastRenderedPageBreak/>
        <w:t>Review of display refrigeration technologies</w:t>
      </w:r>
      <w:bookmarkEnd w:id="1"/>
    </w:p>
    <w:p w14:paraId="38381ED9" w14:textId="70F506E0" w:rsidR="005613E8" w:rsidRPr="00CD597D" w:rsidRDefault="00E97B20">
      <w:r w:rsidRPr="00CD597D">
        <w:t xml:space="preserve">A large number of technologies are available to reduce </w:t>
      </w:r>
      <w:r w:rsidR="00C47819" w:rsidRPr="00CD597D">
        <w:t xml:space="preserve">the </w:t>
      </w:r>
      <w:r w:rsidRPr="00CD597D">
        <w:t xml:space="preserve">carbon footprint </w:t>
      </w:r>
      <w:r w:rsidR="00C47819" w:rsidRPr="00CD597D">
        <w:t xml:space="preserve">of </w:t>
      </w:r>
      <w:r w:rsidRPr="00CD597D">
        <w:t>retail refrigeration systems.</w:t>
      </w:r>
      <w:r w:rsidR="00E64B0C" w:rsidRPr="00CD597D">
        <w:t xml:space="preserve"> </w:t>
      </w:r>
      <w:r w:rsidRPr="00CD597D">
        <w:t>These can either save carbon through reducing energy usage (indirect effects) and/or through reducing refrigerant leakage (direct effects).</w:t>
      </w:r>
      <w:r w:rsidR="00E64B0C" w:rsidRPr="00CD597D">
        <w:t xml:space="preserve"> </w:t>
      </w:r>
      <w:r w:rsidRPr="00CD597D">
        <w:t>The work carried out in this publication covers available carbon saving technologies and evaluates their potential in supermarket refrigeration systems.</w:t>
      </w:r>
      <w:r w:rsidR="00E64B0C" w:rsidRPr="00CD597D">
        <w:t xml:space="preserve"> </w:t>
      </w:r>
      <w:r w:rsidRPr="00CD597D">
        <w:t>The aim of the work was to review and assess each technology from published information and to provide the reader with an unbiased view on the potential use and benefits of each technology.</w:t>
      </w:r>
      <w:r w:rsidR="00E64B0C" w:rsidRPr="00CD597D">
        <w:t xml:space="preserve"> </w:t>
      </w:r>
      <w:r w:rsidRPr="00CD597D">
        <w:t>In many cases</w:t>
      </w:r>
      <w:r w:rsidR="000768CC" w:rsidRPr="00CD597D">
        <w:t>,</w:t>
      </w:r>
      <w:r w:rsidRPr="00CD597D">
        <w:t xml:space="preserve"> varied benefits were observed for the technologies which greatly depended on the specific method of application.</w:t>
      </w:r>
      <w:r w:rsidR="00E64B0C" w:rsidRPr="00CD597D">
        <w:t xml:space="preserve"> </w:t>
      </w:r>
      <w:r w:rsidRPr="00CD597D">
        <w:t>Also</w:t>
      </w:r>
      <w:r w:rsidR="00407168" w:rsidRPr="00CD597D">
        <w:t>,</w:t>
      </w:r>
      <w:r w:rsidRPr="00CD597D">
        <w:t xml:space="preserve"> the evidence presented by authors of the documents reviewed varied in their depth and level of robustness.</w:t>
      </w:r>
      <w:r w:rsidR="00E64B0C" w:rsidRPr="00CD597D">
        <w:t xml:space="preserve"> </w:t>
      </w:r>
      <w:r w:rsidRPr="00CD597D">
        <w:t>In all cases, the authors have attempted to provide a balanced overview of each technology and to quantify evidence of the level of savings that can be achieved.</w:t>
      </w:r>
    </w:p>
    <w:p w14:paraId="5C043995" w14:textId="77777777" w:rsidR="005613E8" w:rsidRPr="00CD597D" w:rsidRDefault="00E97B20">
      <w:r w:rsidRPr="00CD597D">
        <w:t>All technologies are listed in alphabetical order.</w:t>
      </w:r>
    </w:p>
    <w:p w14:paraId="2921DF4C" w14:textId="77777777" w:rsidR="005613E8" w:rsidRPr="00CD597D" w:rsidRDefault="00E97B20">
      <w:pPr>
        <w:pStyle w:val="Heading2"/>
      </w:pPr>
      <w:bookmarkStart w:id="2" w:name="_Toc514148148"/>
      <w:r w:rsidRPr="00CD597D">
        <w:t>Adiabatic condensers</w:t>
      </w:r>
      <w:bookmarkEnd w:id="2"/>
    </w:p>
    <w:p w14:paraId="13803C1B" w14:textId="66D40853" w:rsidR="005613E8" w:rsidRPr="00CD597D" w:rsidRDefault="00E97B20">
      <w:r w:rsidRPr="00CD597D">
        <w:t>Adiabatic condensers operate by spraying water into the air supply of air cooled condensers.</w:t>
      </w:r>
      <w:r w:rsidR="00E64B0C" w:rsidRPr="00CD597D">
        <w:t xml:space="preserve"> </w:t>
      </w:r>
      <w:r w:rsidRPr="00CD597D">
        <w:t>The water is often sprayed on a pad through which the air flows.</w:t>
      </w:r>
      <w:r w:rsidR="00E64B0C" w:rsidRPr="00CD597D">
        <w:t xml:space="preserve"> </w:t>
      </w:r>
      <w:r w:rsidRPr="00CD597D">
        <w:t>This has the effect of cooling the air (due to evaporation of the water droplets) that cools the condenser, reducing condensing temperature and pressure, saving compressor energy and increasing refrigeration capacity.</w:t>
      </w:r>
      <w:r w:rsidR="00E64B0C" w:rsidRPr="00CD597D">
        <w:t xml:space="preserve"> </w:t>
      </w:r>
      <w:r w:rsidRPr="00CD597D">
        <w:t xml:space="preserve">This has </w:t>
      </w:r>
      <w:r w:rsidR="00176806" w:rsidRPr="00CD597D">
        <w:t xml:space="preserve">the </w:t>
      </w:r>
      <w:r w:rsidRPr="00CD597D">
        <w:t>greatest benefit in the summer months when condensing temperatures are high.</w:t>
      </w:r>
      <w:r w:rsidR="00E64B0C" w:rsidRPr="00CD597D">
        <w:t xml:space="preserve"> </w:t>
      </w:r>
      <w:r w:rsidRPr="00CD597D">
        <w:t>During the winter there may be no benefits.</w:t>
      </w:r>
      <w:r w:rsidR="00E64B0C" w:rsidRPr="00CD597D">
        <w:t xml:space="preserve"> </w:t>
      </w:r>
      <w:r w:rsidRPr="00CD597D">
        <w:t xml:space="preserve">The cooling effect is related to the relative humidity (RH), so the benefit is higher in dry weather (low RH) and there will be no benefit when RH is 100%. Therefore, the spray systems are designed to work for </w:t>
      </w:r>
      <w:r w:rsidR="008A3B37" w:rsidRPr="00CD597D">
        <w:t xml:space="preserve">only </w:t>
      </w:r>
      <w:r w:rsidRPr="00CD597D">
        <w:t>part of the year. As soon as air with 100% RH is warmed up, its relative humidity drops below 100%</w:t>
      </w:r>
      <w:r w:rsidR="00473B82" w:rsidRPr="00CD597D">
        <w:t>,</w:t>
      </w:r>
      <w:r w:rsidRPr="00CD597D">
        <w:t xml:space="preserve"> allowing for </w:t>
      </w:r>
      <w:r w:rsidR="00473B82" w:rsidRPr="00CD597D">
        <w:t xml:space="preserve">the </w:t>
      </w:r>
      <w:r w:rsidRPr="00CD597D">
        <w:t>application of the evaporative cooling.</w:t>
      </w:r>
      <w:r w:rsidR="00E64B0C" w:rsidRPr="00CD597D">
        <w:t xml:space="preserve"> </w:t>
      </w:r>
      <w:r w:rsidRPr="00CD597D">
        <w:t>Therefore, in the instances where the condenser is divided into desuperheating, condensing and subcooling sections, the water spray can be applied between the desuperheating and condensing sections when the RH of the air is below 100%.</w:t>
      </w:r>
      <w:r w:rsidR="00E64B0C" w:rsidRPr="00CD597D">
        <w:t xml:space="preserve"> </w:t>
      </w:r>
      <w:r w:rsidRPr="00CD597D">
        <w:t xml:space="preserve">Thus, the benefit from the evaporative cooling can be </w:t>
      </w:r>
      <w:r w:rsidR="00FE0499" w:rsidRPr="00CD597D">
        <w:t xml:space="preserve">achieved </w:t>
      </w:r>
      <w:r w:rsidRPr="00CD597D">
        <w:t>even in areas where the RH of the ambient air is 100%.</w:t>
      </w:r>
      <w:r w:rsidR="00E64B0C" w:rsidRPr="00CD597D">
        <w:t xml:space="preserve"> </w:t>
      </w:r>
    </w:p>
    <w:p w14:paraId="398E94F3" w14:textId="1702291E" w:rsidR="005613E8" w:rsidRPr="00CD597D" w:rsidRDefault="00E97B20">
      <w:r w:rsidRPr="00CD597D">
        <w:t>With a perfectly efficient adiabatic condenser, the air will cool from the dry bulb to the wet bulb temperature.</w:t>
      </w:r>
      <w:r w:rsidR="00E64B0C" w:rsidRPr="00CD597D">
        <w:t xml:space="preserve"> </w:t>
      </w:r>
      <w:r w:rsidRPr="00CD597D">
        <w:t>Baltimore Aircoil Company (2015) state</w:t>
      </w:r>
      <w:r w:rsidR="007841AB" w:rsidRPr="00CD597D">
        <w:t>s</w:t>
      </w:r>
      <w:r w:rsidRPr="00CD597D">
        <w:t xml:space="preserve"> that cooling temperature on the condenser can be reduced </w:t>
      </w:r>
      <w:r w:rsidR="00FE0499" w:rsidRPr="00CD597D">
        <w:t xml:space="preserve">by approximately </w:t>
      </w:r>
      <w:r w:rsidRPr="00CD597D">
        <w:t xml:space="preserve">1 to </w:t>
      </w:r>
      <w:r w:rsidR="00FE0499" w:rsidRPr="00CD597D">
        <w:t>2</w:t>
      </w:r>
      <w:r w:rsidRPr="00CD597D">
        <w:rPr>
          <w:rFonts w:ascii="Times New Roman" w:eastAsia="Times New Roman" w:hAnsi="Times New Roman" w:cs="Times New Roman"/>
        </w:rPr>
        <w:t>º</w:t>
      </w:r>
      <w:r w:rsidRPr="00CD597D">
        <w:t>C above the wet bulb temperature.</w:t>
      </w:r>
    </w:p>
    <w:p w14:paraId="2DF51082" w14:textId="2499AC8A" w:rsidR="005613E8" w:rsidRPr="00CD597D" w:rsidRDefault="00E97B20">
      <w:r w:rsidRPr="00CD597D">
        <w:t>Unlike evaporative condensers, all the water should be evaporated and therefore none needs to be recycled, which avoids the requirement for treatment.</w:t>
      </w:r>
      <w:r w:rsidR="00E64B0C" w:rsidRPr="00CD597D">
        <w:t xml:space="preserve"> </w:t>
      </w:r>
      <w:r w:rsidRPr="00CD597D">
        <w:t>The need</w:t>
      </w:r>
      <w:r w:rsidR="00A1432A" w:rsidRPr="00CD597D">
        <w:t xml:space="preserve"> to make sure</w:t>
      </w:r>
      <w:r w:rsidRPr="00CD597D">
        <w:t xml:space="preserve"> that all water is evaporated requires correct control of water temperature and air flow rate, which will be dependent on ambient conditions.</w:t>
      </w:r>
      <w:r w:rsidR="00E64B0C" w:rsidRPr="00CD597D">
        <w:t xml:space="preserve"> </w:t>
      </w:r>
      <w:r w:rsidRPr="00CD597D">
        <w:t>The quantity of water used is much less than that used by evaporative condensers.</w:t>
      </w:r>
    </w:p>
    <w:p w14:paraId="2D872A16" w14:textId="77777777" w:rsidR="005613E8" w:rsidRPr="00CD597D" w:rsidRDefault="00E97B20">
      <w:pPr>
        <w:pStyle w:val="Heading3"/>
      </w:pPr>
      <w:bookmarkStart w:id="3" w:name="_Toc514148149"/>
      <w:r w:rsidRPr="00CD597D">
        <w:t>Problems</w:t>
      </w:r>
      <w:bookmarkEnd w:id="3"/>
    </w:p>
    <w:p w14:paraId="3566662F" w14:textId="367CF789" w:rsidR="005613E8" w:rsidRPr="00CD597D" w:rsidRDefault="00E97B20">
      <w:pPr>
        <w:spacing w:after="0"/>
        <w:jc w:val="left"/>
      </w:pPr>
      <w:r w:rsidRPr="00CD597D">
        <w:t>Water evaporation can lead to scaling.</w:t>
      </w:r>
      <w:r w:rsidR="00E64B0C" w:rsidRPr="00CD597D">
        <w:t xml:space="preserve"> </w:t>
      </w:r>
      <w:r w:rsidRPr="00CD597D">
        <w:t>Another problem is the dust and other contaminants in the supply air</w:t>
      </w:r>
      <w:r w:rsidR="0052478F" w:rsidRPr="00CD597D">
        <w:t>;</w:t>
      </w:r>
      <w:r w:rsidRPr="00CD597D">
        <w:t xml:space="preserve"> they are more likely to pass through a dry condenser than through a condenser with a wet surface</w:t>
      </w:r>
      <w:r w:rsidR="0026521B" w:rsidRPr="00CD597D">
        <w:t>,</w:t>
      </w:r>
      <w:r w:rsidRPr="00CD597D">
        <w:t xml:space="preserve"> contributing to a faster clogging of the condenser.</w:t>
      </w:r>
    </w:p>
    <w:p w14:paraId="346AEAE6" w14:textId="77777777" w:rsidR="005613E8" w:rsidRPr="00CD597D" w:rsidRDefault="00E97B20">
      <w:pPr>
        <w:pStyle w:val="Heading3"/>
      </w:pPr>
      <w:bookmarkStart w:id="4" w:name="_Toc514148150"/>
      <w:r w:rsidRPr="00CD597D">
        <w:t>Legislation</w:t>
      </w:r>
      <w:bookmarkEnd w:id="4"/>
    </w:p>
    <w:p w14:paraId="04C23A85" w14:textId="25CC435E" w:rsidR="005613E8" w:rsidRPr="00CD597D" w:rsidRDefault="00E97B20">
      <w:r w:rsidRPr="00CD597D">
        <w:t>There is no direct legislation for adiabatic condensers, unlike evaporative condensers.</w:t>
      </w:r>
      <w:r w:rsidR="00E64B0C" w:rsidRPr="00CD597D">
        <w:t xml:space="preserve"> </w:t>
      </w:r>
      <w:r w:rsidRPr="00CD597D">
        <w:t xml:space="preserve">However, </w:t>
      </w:r>
      <w:r w:rsidR="00840AB8" w:rsidRPr="00CD597D">
        <w:t xml:space="preserve">the </w:t>
      </w:r>
      <w:r w:rsidRPr="00CD597D">
        <w:t xml:space="preserve">safety of each system should be considered, especially in relation to </w:t>
      </w:r>
      <w:r w:rsidRPr="00CD597D">
        <w:rPr>
          <w:i/>
        </w:rPr>
        <w:t>Legionella</w:t>
      </w:r>
      <w:r w:rsidRPr="00CD597D">
        <w:t>.</w:t>
      </w:r>
    </w:p>
    <w:p w14:paraId="2A4BC64D" w14:textId="77777777" w:rsidR="005613E8" w:rsidRPr="00CD597D" w:rsidRDefault="00E97B20">
      <w:pPr>
        <w:pStyle w:val="Heading3"/>
      </w:pPr>
      <w:bookmarkStart w:id="5" w:name="_Toc514148151"/>
      <w:r w:rsidRPr="00CD597D">
        <w:t>Case studies</w:t>
      </w:r>
      <w:bookmarkEnd w:id="5"/>
    </w:p>
    <w:p w14:paraId="3803447A" w14:textId="3C09D687" w:rsidR="005613E8" w:rsidRPr="00CD597D" w:rsidRDefault="00E97B20">
      <w:r w:rsidRPr="00CD597D">
        <w:t>Hill Phoenix has installed 20 Advansor transcritical CO</w:t>
      </w:r>
      <w:r w:rsidRPr="00CD597D">
        <w:rPr>
          <w:vertAlign w:val="subscript"/>
        </w:rPr>
        <w:t>2</w:t>
      </w:r>
      <w:r w:rsidRPr="00CD597D">
        <w:t xml:space="preserve"> systems in Canada (Wallace, 2016).</w:t>
      </w:r>
      <w:r w:rsidR="00E64B0C" w:rsidRPr="00CD597D">
        <w:t xml:space="preserve"> </w:t>
      </w:r>
      <w:r w:rsidRPr="00CD597D">
        <w:t>Using adiabatic gas coolers, they have been able to keep the operating pressures lower for longer in the warmer climates</w:t>
      </w:r>
      <w:r w:rsidR="00E922D7" w:rsidRPr="00CD597D">
        <w:t>.</w:t>
      </w:r>
      <w:r w:rsidRPr="00CD597D">
        <w:t xml:space="preserve"> </w:t>
      </w:r>
      <w:r w:rsidR="00E922D7" w:rsidRPr="00CD597D">
        <w:t>H</w:t>
      </w:r>
      <w:r w:rsidRPr="00CD597D">
        <w:t xml:space="preserve">owever, actual savings have not been reported. </w:t>
      </w:r>
    </w:p>
    <w:p w14:paraId="7066C140" w14:textId="77777777" w:rsidR="005613E8" w:rsidRPr="00CD597D" w:rsidRDefault="005613E8"/>
    <w:p w14:paraId="3110B8A6" w14:textId="77777777" w:rsidR="005613E8" w:rsidRPr="00CD597D" w:rsidRDefault="00E97B20">
      <w:pPr>
        <w:rPr>
          <w:b/>
          <w:sz w:val="18"/>
          <w:szCs w:val="18"/>
        </w:rPr>
      </w:pPr>
      <w:r w:rsidRPr="00CD597D">
        <w:rPr>
          <w:b/>
          <w:sz w:val="18"/>
          <w:szCs w:val="18"/>
        </w:rPr>
        <w:t>References:</w:t>
      </w:r>
    </w:p>
    <w:p w14:paraId="698890A5" w14:textId="3437EB56" w:rsidR="005613E8" w:rsidRPr="00CD597D" w:rsidRDefault="00E97B20">
      <w:pPr>
        <w:jc w:val="left"/>
        <w:rPr>
          <w:sz w:val="18"/>
          <w:szCs w:val="18"/>
        </w:rPr>
      </w:pPr>
      <w:r w:rsidRPr="00CD597D">
        <w:rPr>
          <w:sz w:val="18"/>
          <w:szCs w:val="18"/>
        </w:rPr>
        <w:lastRenderedPageBreak/>
        <w:t>Baltimore Aircoil Company (2015).</w:t>
      </w:r>
      <w:r w:rsidR="00E64B0C" w:rsidRPr="00CD597D">
        <w:rPr>
          <w:sz w:val="18"/>
          <w:szCs w:val="18"/>
        </w:rPr>
        <w:t xml:space="preserve"> </w:t>
      </w:r>
      <w:r w:rsidRPr="00CD597D">
        <w:rPr>
          <w:sz w:val="18"/>
          <w:szCs w:val="18"/>
        </w:rPr>
        <w:t>Trillium Series Condenser.</w:t>
      </w:r>
      <w:r w:rsidR="00E64B0C" w:rsidRPr="00CD597D">
        <w:rPr>
          <w:sz w:val="18"/>
          <w:szCs w:val="18"/>
        </w:rPr>
        <w:t xml:space="preserve"> </w:t>
      </w:r>
      <w:r w:rsidRPr="00CD597D">
        <w:rPr>
          <w:sz w:val="18"/>
          <w:szCs w:val="18"/>
        </w:rPr>
        <w:t>http://www.baltimoreaircoil.com/english/resource-library/file/1691</w:t>
      </w:r>
    </w:p>
    <w:p w14:paraId="3721E9B3" w14:textId="6D481A75" w:rsidR="005613E8" w:rsidRPr="00CD597D" w:rsidRDefault="00E97B20">
      <w:pPr>
        <w:jc w:val="left"/>
        <w:rPr>
          <w:sz w:val="18"/>
          <w:szCs w:val="18"/>
        </w:rPr>
      </w:pPr>
      <w:r w:rsidRPr="00CD597D">
        <w:rPr>
          <w:sz w:val="18"/>
          <w:szCs w:val="18"/>
        </w:rPr>
        <w:t>Wallace, K (2016).</w:t>
      </w:r>
      <w:r w:rsidR="00E64B0C" w:rsidRPr="00CD597D">
        <w:rPr>
          <w:sz w:val="18"/>
          <w:szCs w:val="18"/>
        </w:rPr>
        <w:t xml:space="preserve"> </w:t>
      </w:r>
      <w:r w:rsidRPr="00CD597D">
        <w:rPr>
          <w:sz w:val="18"/>
          <w:szCs w:val="18"/>
        </w:rPr>
        <w:t>Supermarkets for the future - Natural refrigeration and heat recovery.</w:t>
      </w:r>
      <w:r w:rsidR="00E64B0C" w:rsidRPr="00CD597D">
        <w:rPr>
          <w:sz w:val="18"/>
          <w:szCs w:val="18"/>
        </w:rPr>
        <w:t xml:space="preserve"> </w:t>
      </w:r>
      <w:r w:rsidRPr="00CD597D">
        <w:rPr>
          <w:sz w:val="18"/>
          <w:szCs w:val="18"/>
        </w:rPr>
        <w:t>CIBSE</w:t>
      </w:r>
      <w:r w:rsidR="00E64B0C" w:rsidRPr="00CD597D">
        <w:rPr>
          <w:sz w:val="18"/>
          <w:szCs w:val="18"/>
        </w:rPr>
        <w:t xml:space="preserve"> </w:t>
      </w:r>
      <w:r w:rsidRPr="00CD597D">
        <w:rPr>
          <w:sz w:val="18"/>
          <w:szCs w:val="18"/>
        </w:rPr>
        <w:t>http://www.cibse.org/getmedia/8366acbd-19d2-417c-b1b8-a1db9c6f8587/KEN-DALE-REPORT-KW-13-01-14.pdf.aspx</w:t>
      </w:r>
    </w:p>
    <w:p w14:paraId="2B0F571D" w14:textId="77777777" w:rsidR="005613E8" w:rsidRPr="00CD597D" w:rsidRDefault="00E97B20">
      <w:pPr>
        <w:pStyle w:val="Heading2"/>
      </w:pPr>
      <w:bookmarkStart w:id="6" w:name="_Toc514148152"/>
      <w:r w:rsidRPr="00CD597D">
        <w:t>Air deflectors/guides</w:t>
      </w:r>
      <w:bookmarkEnd w:id="6"/>
    </w:p>
    <w:p w14:paraId="068DBA45" w14:textId="37D82923" w:rsidR="005613E8" w:rsidRPr="00CD597D" w:rsidRDefault="00E97B20">
      <w:r w:rsidRPr="00CD597D">
        <w:t>The use of guides or deflectors on open fronted cabinets has the potential to reduce air infiltration and consequently the energy consumption of the cabinet refrigeration systems.</w:t>
      </w:r>
      <w:r w:rsidR="00E64B0C" w:rsidRPr="00CD597D">
        <w:t xml:space="preserve"> </w:t>
      </w:r>
      <w:r w:rsidRPr="00CD597D">
        <w:t>The design of the deflectors is thought to influence the levels of energy savings achieved.</w:t>
      </w:r>
      <w:r w:rsidR="00E64B0C" w:rsidRPr="00CD597D">
        <w:t xml:space="preserve"> </w:t>
      </w:r>
      <w:r w:rsidRPr="00CD597D">
        <w:t>Work to evaluate the impact of aerofoil deflectors (Foster, McAndrew and Evans, 2014) has shown overall energy savings.</w:t>
      </w:r>
      <w:r w:rsidR="00E64B0C" w:rsidRPr="00CD597D">
        <w:t xml:space="preserve"> </w:t>
      </w:r>
      <w:r w:rsidRPr="00CD597D">
        <w:t>Adding the aerofoil deflectors reduced maximum temperatures in a cabinet tested to the EN23953 test standard (at climate class 3) by 0.6°C as well as reducing the energy consumption by 15%.</w:t>
      </w:r>
      <w:r w:rsidR="00E64B0C" w:rsidRPr="00CD597D">
        <w:t xml:space="preserve"> </w:t>
      </w:r>
      <w:r w:rsidRPr="00CD597D">
        <w:t>When the cabinet controller was adjusted so that the maximum pack temperatures were the same for the two tests, the air deflectors reduced energy consumption by 17%.</w:t>
      </w:r>
      <w:r w:rsidR="00E64B0C" w:rsidRPr="00CD597D">
        <w:t xml:space="preserve"> </w:t>
      </w:r>
      <w:r w:rsidRPr="00CD597D">
        <w:t>It should be noted that open fronted cabinets do not have the same air curtain geometry and therefore different results may be seen when the technology is applied to different cabinets.</w:t>
      </w:r>
      <w:r w:rsidR="00E64B0C" w:rsidRPr="00CD597D">
        <w:t xml:space="preserve"> </w:t>
      </w:r>
      <w:r w:rsidRPr="00CD597D">
        <w:t>It may be required to optimise the aerofoils, either by their distance from the end of the shelf and/or their orientation to the air flow. The technology for the aerofoil deflectors is being trialled in the UK by a company called Aerofoil Energy Ltd which has a patent for the air guides (The Grocer, 2014).</w:t>
      </w:r>
    </w:p>
    <w:p w14:paraId="062FAE87" w14:textId="77777777" w:rsidR="005613E8" w:rsidRPr="00CD597D" w:rsidRDefault="005613E8"/>
    <w:p w14:paraId="6E473321" w14:textId="77777777" w:rsidR="005613E8" w:rsidRPr="00CD597D" w:rsidRDefault="00E97B20">
      <w:pPr>
        <w:rPr>
          <w:b/>
          <w:sz w:val="18"/>
          <w:szCs w:val="18"/>
        </w:rPr>
      </w:pPr>
      <w:r w:rsidRPr="00CD597D">
        <w:rPr>
          <w:b/>
          <w:sz w:val="18"/>
          <w:szCs w:val="18"/>
        </w:rPr>
        <w:t>References:</w:t>
      </w:r>
    </w:p>
    <w:p w14:paraId="3C815AC5" w14:textId="06696ECC" w:rsidR="005613E8" w:rsidRPr="00CD597D" w:rsidRDefault="00E97B20">
      <w:pPr>
        <w:rPr>
          <w:sz w:val="18"/>
          <w:szCs w:val="18"/>
        </w:rPr>
      </w:pPr>
      <w:r w:rsidRPr="00CD597D">
        <w:rPr>
          <w:sz w:val="18"/>
          <w:szCs w:val="18"/>
        </w:rPr>
        <w:t>Foster, A., McAndrew, P. and Evans, J. (2014) Novel aerofoils used for reducing energy consumption and improving temperature performance for multideck refrigerated display cabinets. 3rd IIR International Conference on Sustainability and the Cold Chain, London.</w:t>
      </w:r>
    </w:p>
    <w:p w14:paraId="4984130E" w14:textId="27393723" w:rsidR="005613E8" w:rsidRPr="00CD597D" w:rsidRDefault="00E97B20">
      <w:pPr>
        <w:jc w:val="left"/>
      </w:pPr>
      <w:r w:rsidRPr="00CD597D">
        <w:rPr>
          <w:sz w:val="18"/>
          <w:szCs w:val="18"/>
        </w:rPr>
        <w:t>The Grocer (2014).</w:t>
      </w:r>
      <w:r w:rsidR="00E64B0C" w:rsidRPr="00CD597D">
        <w:rPr>
          <w:sz w:val="18"/>
          <w:szCs w:val="18"/>
        </w:rPr>
        <w:t xml:space="preserve"> </w:t>
      </w:r>
      <w:r w:rsidRPr="00CD597D">
        <w:t>Energy-efficient fridges using aerofoils take flight,</w:t>
      </w:r>
      <w:r w:rsidRPr="00CD597D">
        <w:rPr>
          <w:sz w:val="18"/>
          <w:szCs w:val="18"/>
        </w:rPr>
        <w:t xml:space="preserve"> 17 May. </w:t>
      </w:r>
      <w:r w:rsidRPr="00CD597D">
        <w:t>http://www.thegrocer.co.uk/channels/supermarkets/tesco/energy-efficient-fridges-using-aerofoils-take-flight/357560.article</w:t>
      </w:r>
    </w:p>
    <w:p w14:paraId="6ADBD19B" w14:textId="77777777" w:rsidR="005613E8" w:rsidRPr="00CD597D" w:rsidRDefault="005613E8"/>
    <w:p w14:paraId="0E051921" w14:textId="77777777" w:rsidR="005613E8" w:rsidRPr="00CD597D" w:rsidRDefault="00E97B20">
      <w:pPr>
        <w:pStyle w:val="Heading2"/>
      </w:pPr>
      <w:bookmarkStart w:id="7" w:name="_Toc514148153"/>
      <w:r w:rsidRPr="00CD597D">
        <w:t>Anti-fogging glass</w:t>
      </w:r>
      <w:bookmarkEnd w:id="7"/>
    </w:p>
    <w:p w14:paraId="74A1B72A" w14:textId="7054F499" w:rsidR="005613E8" w:rsidRPr="00CD597D" w:rsidRDefault="00E97B20">
      <w:r w:rsidRPr="00CD597D">
        <w:t xml:space="preserve">Fogging of glass reduces </w:t>
      </w:r>
      <w:r w:rsidR="004A7169" w:rsidRPr="00CD597D">
        <w:t xml:space="preserve">the </w:t>
      </w:r>
      <w:r w:rsidRPr="00CD597D">
        <w:t>visibility of products on display</w:t>
      </w:r>
      <w:r w:rsidR="005960A7" w:rsidRPr="00CD597D">
        <w:t>,</w:t>
      </w:r>
      <w:r w:rsidRPr="00CD597D">
        <w:t xml:space="preserve"> making it hard for shoppers to find the product they are looking for and potentially prevent</w:t>
      </w:r>
      <w:r w:rsidR="005960A7" w:rsidRPr="00CD597D">
        <w:t>ing</w:t>
      </w:r>
      <w:r w:rsidRPr="00CD597D">
        <w:t xml:space="preserve"> impulse purchases and reduc</w:t>
      </w:r>
      <w:r w:rsidR="005960A7" w:rsidRPr="00CD597D">
        <w:t>ing</w:t>
      </w:r>
      <w:r w:rsidRPr="00CD597D">
        <w:t xml:space="preserve"> sales.</w:t>
      </w:r>
    </w:p>
    <w:p w14:paraId="7AFCBE97" w14:textId="1E64EDD7" w:rsidR="005613E8" w:rsidRPr="00CD597D" w:rsidRDefault="00E97B20">
      <w:r w:rsidRPr="00CD597D">
        <w:t>Electric heaters can be used to maintain the glass surface above the dew point or to accelerate the removal of fog once formed.</w:t>
      </w:r>
      <w:r w:rsidR="00E64B0C" w:rsidRPr="00CD597D">
        <w:t xml:space="preserve"> </w:t>
      </w:r>
      <w:r w:rsidRPr="00CD597D">
        <w:t>Typically fog is only formed as the cold (cabinet facing) side of the door is exposed to the supermarket ambient environment upon opening the door.</w:t>
      </w:r>
      <w:r w:rsidR="00E64B0C" w:rsidRPr="00CD597D">
        <w:t xml:space="preserve"> </w:t>
      </w:r>
      <w:r w:rsidRPr="00CD597D">
        <w:t>However, in more humid conditions, fogging or condensation can be issue</w:t>
      </w:r>
      <w:r w:rsidR="009D22DA" w:rsidRPr="00CD597D">
        <w:t>s</w:t>
      </w:r>
      <w:r w:rsidRPr="00CD597D">
        <w:t xml:space="preserve"> on the outer side of chilled and frozen cabinets even without</w:t>
      </w:r>
      <w:r w:rsidR="00A24CA7" w:rsidRPr="00CD597D">
        <w:t xml:space="preserve"> </w:t>
      </w:r>
      <w:r w:rsidR="00446DE6" w:rsidRPr="00CD597D">
        <w:t>opening the doors</w:t>
      </w:r>
      <w:r w:rsidRPr="00CD597D">
        <w:t>.</w:t>
      </w:r>
    </w:p>
    <w:p w14:paraId="4D289C45" w14:textId="26CDE371" w:rsidR="005613E8" w:rsidRPr="00CD597D" w:rsidRDefault="00E97B20">
      <w:r w:rsidRPr="00CD597D">
        <w:t>Anti-fogging glass is typically a standard glass with a film bonded to the surface.</w:t>
      </w:r>
      <w:r w:rsidR="00E64B0C" w:rsidRPr="00CD597D">
        <w:t xml:space="preserve"> </w:t>
      </w:r>
      <w:r w:rsidRPr="00CD597D">
        <w:t>Anti-fog coatings have hydrophilic properties such that any water on the surface does not bead up and create fog.</w:t>
      </w:r>
    </w:p>
    <w:p w14:paraId="29FFCED2" w14:textId="48F020BD" w:rsidR="005613E8" w:rsidRPr="00CD597D" w:rsidRDefault="00E97B20">
      <w:r w:rsidRPr="00CD597D">
        <w:t>Anti-fog coatings have historically been prone to degradation through cleaning or contact with skin (people holding doors open).</w:t>
      </w:r>
      <w:r w:rsidR="00E64B0C" w:rsidRPr="00CD597D">
        <w:t xml:space="preserve"> </w:t>
      </w:r>
      <w:r w:rsidRPr="00CD597D">
        <w:t>However, Dixell (Dixell (Asia) Co., Ltd., 2010) present a case study for their anti-fogging product, claiming longer durability: “Water and cleaning products will not wear it down, although oil or grease will eventually ruin it.”</w:t>
      </w:r>
      <w:r w:rsidR="00E64B0C" w:rsidRPr="00CD597D">
        <w:t xml:space="preserve"> </w:t>
      </w:r>
      <w:r w:rsidRPr="00CD597D">
        <w:t>Anti-fogging films can be implemented in conjunction with electrical heat but laboratory testing has shown that some anti-fog films can delaminate if the cases are allowed to return to room temperature.</w:t>
      </w:r>
      <w:r w:rsidR="00E64B0C" w:rsidRPr="00CD597D">
        <w:t xml:space="preserve"> </w:t>
      </w:r>
      <w:r w:rsidRPr="00CD597D">
        <w:t>This is believed to be due to moisture migrating under the coating and then freezing and separating the coating from the glass surface.</w:t>
      </w:r>
      <w:r w:rsidR="00E64B0C" w:rsidRPr="00CD597D">
        <w:t xml:space="preserve"> </w:t>
      </w:r>
      <w:r w:rsidRPr="00CD597D">
        <w:t>Delamination could obscure the view of the products and be worse than fogging.</w:t>
      </w:r>
      <w:r w:rsidR="00E64B0C" w:rsidRPr="00CD597D">
        <w:t xml:space="preserve"> </w:t>
      </w:r>
      <w:r w:rsidRPr="00CD597D">
        <w:t>Some anti-fog coatings may lose their hydrophilic properties if washed or soaked in water (Rauss et al</w:t>
      </w:r>
      <w:r w:rsidR="006A32CF" w:rsidRPr="00CD597D">
        <w:t>.</w:t>
      </w:r>
      <w:r w:rsidRPr="00CD597D">
        <w:t>, 2008).</w:t>
      </w:r>
      <w:r w:rsidR="00E64B0C" w:rsidRPr="00CD597D">
        <w:t xml:space="preserve"> </w:t>
      </w:r>
      <w:r w:rsidRPr="00CD597D">
        <w:t xml:space="preserve">Delamination needs to be </w:t>
      </w:r>
      <w:r w:rsidR="00515A21" w:rsidRPr="00CD597D">
        <w:t xml:space="preserve">solved </w:t>
      </w:r>
      <w:r w:rsidRPr="00CD597D">
        <w:t>before widespread implementation.</w:t>
      </w:r>
    </w:p>
    <w:p w14:paraId="55AE1A44" w14:textId="77777777" w:rsidR="005613E8" w:rsidRPr="00CD597D" w:rsidRDefault="00E97B20">
      <w:pPr>
        <w:pStyle w:val="Heading3"/>
      </w:pPr>
      <w:bookmarkStart w:id="8" w:name="_Toc514148154"/>
      <w:r w:rsidRPr="00CD597D">
        <w:t>Case studies</w:t>
      </w:r>
      <w:bookmarkEnd w:id="8"/>
    </w:p>
    <w:p w14:paraId="13328397" w14:textId="4D45D947" w:rsidR="005613E8" w:rsidRPr="00CD597D" w:rsidRDefault="00E97B20">
      <w:r w:rsidRPr="00CD597D">
        <w:t>Price Chopper trialled Lexan Constant Clear film (Sabic, 2014) on a five-door freezer case.</w:t>
      </w:r>
      <w:r w:rsidR="00E64B0C" w:rsidRPr="00CD597D">
        <w:t xml:space="preserve"> </w:t>
      </w:r>
      <w:r w:rsidRPr="00CD597D">
        <w:t>After fitting the film</w:t>
      </w:r>
      <w:r w:rsidR="000032B3" w:rsidRPr="00CD597D">
        <w:t>,</w:t>
      </w:r>
      <w:r w:rsidRPr="00CD597D">
        <w:t xml:space="preserve"> the heat to the glass doors was turned off.</w:t>
      </w:r>
      <w:r w:rsidR="00E64B0C" w:rsidRPr="00CD597D">
        <w:t xml:space="preserve"> </w:t>
      </w:r>
      <w:r w:rsidRPr="00CD597D">
        <w:t>Price Chopper then tracked and compared the energy usage over a period of two years.</w:t>
      </w:r>
      <w:r w:rsidR="00E64B0C" w:rsidRPr="00CD597D">
        <w:t xml:space="preserve"> </w:t>
      </w:r>
      <w:r w:rsidRPr="00CD597D">
        <w:t xml:space="preserve">By turning off the anti-fogging door heater, </w:t>
      </w:r>
      <w:r w:rsidRPr="00CD597D">
        <w:lastRenderedPageBreak/>
        <w:t>the electrical energy usage for the five-door case was reduced by 400 W. The investment was predicted to be recouped in 10 months, depending on the store.</w:t>
      </w:r>
    </w:p>
    <w:p w14:paraId="13EEE604" w14:textId="1D69D91A" w:rsidR="005613E8" w:rsidRPr="00CD597D" w:rsidRDefault="00E97B20">
      <w:r w:rsidRPr="00CD597D">
        <w:t>Dixell trialled anti-fogging film under test room conditions and concluded that, ‘…with the exception of delamination, anti-fogging films could prevent fog and sweat from accumulating on the door.’</w:t>
      </w:r>
      <w:r w:rsidR="00E64B0C" w:rsidRPr="00CD597D">
        <w:t xml:space="preserve"> </w:t>
      </w:r>
      <w:r w:rsidRPr="00CD597D">
        <w:t xml:space="preserve">Dixell measured energy savings </w:t>
      </w:r>
      <w:r w:rsidR="004A7169" w:rsidRPr="00CD597D">
        <w:t xml:space="preserve">of 35% in </w:t>
      </w:r>
      <w:r w:rsidRPr="00CD597D">
        <w:t>a freezer by turning off the door heater on a two door freezer cabinet operating in a 24.6°C / 48% RH environment (Dixell (Asia) Co., Ltd., 2010).</w:t>
      </w:r>
      <w:r w:rsidR="00E64B0C" w:rsidRPr="00CD597D">
        <w:t xml:space="preserve"> </w:t>
      </w:r>
      <w:r w:rsidRPr="00CD597D">
        <w:t xml:space="preserve">It is not clear how much of this saving was directly </w:t>
      </w:r>
      <w:r w:rsidR="00215BE9" w:rsidRPr="00CD597D">
        <w:t xml:space="preserve">caused </w:t>
      </w:r>
      <w:r w:rsidRPr="00CD597D">
        <w:t>by the heater and how much was due to the reduced heat load to the refrigeration system.</w:t>
      </w:r>
    </w:p>
    <w:p w14:paraId="4EFAD6BB" w14:textId="77777777" w:rsidR="005613E8" w:rsidRPr="00CD597D" w:rsidRDefault="00E97B20">
      <w:pPr>
        <w:pStyle w:val="Heading3"/>
      </w:pPr>
      <w:bookmarkStart w:id="9" w:name="_Toc514148155"/>
      <w:r w:rsidRPr="00CD597D">
        <w:t>Energy saving potential</w:t>
      </w:r>
      <w:bookmarkEnd w:id="9"/>
    </w:p>
    <w:p w14:paraId="080CB561" w14:textId="5E71FB52" w:rsidR="005613E8" w:rsidRPr="00CD597D" w:rsidRDefault="00E97B20">
      <w:r w:rsidRPr="00CD597D">
        <w:t>Although electric resistance heaters are not commonly installed on chilled cabinets in UK supermarkets, frozen glass display cabinets may have three types of electric resistance heaters installed (case mullion, door frame and glass pane).</w:t>
      </w:r>
      <w:r w:rsidR="00E64B0C" w:rsidRPr="00CD597D">
        <w:t xml:space="preserve"> </w:t>
      </w:r>
      <w:r w:rsidRPr="00CD597D">
        <w:t>These range from 100 to 200 W per door (Rauss, Mitchell and Faramarzi, 2008).</w:t>
      </w:r>
      <w:r w:rsidR="00E64B0C" w:rsidRPr="00CD597D">
        <w:t xml:space="preserve"> </w:t>
      </w:r>
      <w:r w:rsidRPr="00CD597D">
        <w:t>Anti-Fog Systems LLC (2016) quote the following</w:t>
      </w:r>
      <w:r w:rsidR="00022EE4" w:rsidRPr="00CD597D">
        <w:t>:</w:t>
      </w:r>
      <w:r w:rsidRPr="00CD597D">
        <w:t xml:space="preserve"> “The results demonstrated that the freezer unit reduced electricity consumption by 47% when the film was applied and the anti-sweat heater was disconnected.”</w:t>
      </w:r>
      <w:r w:rsidR="00E64B0C" w:rsidRPr="00CD597D">
        <w:t xml:space="preserve"> </w:t>
      </w:r>
      <w:r w:rsidRPr="00CD597D">
        <w:t>Dixell (2010) showed a reduction in energy use of 35% after applying anti-fogging film to a freezer cabinet.</w:t>
      </w:r>
      <w:r w:rsidR="00E64B0C" w:rsidRPr="00CD597D">
        <w:t xml:space="preserve"> </w:t>
      </w:r>
      <w:r w:rsidRPr="00CD597D">
        <w:t>It should be noted that not all freezer cabinets have all of these heaters, so the benefits will vary depending on the cabinet.</w:t>
      </w:r>
    </w:p>
    <w:p w14:paraId="6A96FDDD" w14:textId="77777777" w:rsidR="005613E8" w:rsidRPr="00CD597D" w:rsidRDefault="00E97B20">
      <w:pPr>
        <w:pStyle w:val="Heading3"/>
      </w:pPr>
      <w:bookmarkStart w:id="10" w:name="_Toc514148156"/>
      <w:r w:rsidRPr="00CD597D">
        <w:t>Cost</w:t>
      </w:r>
      <w:bookmarkEnd w:id="10"/>
    </w:p>
    <w:p w14:paraId="3D95E6E5" w14:textId="77777777" w:rsidR="005613E8" w:rsidRPr="00CD597D" w:rsidRDefault="00E97B20">
      <w:r w:rsidRPr="00CD597D">
        <w:t>Payback for retrofit or new construction is expected to be 10 months (Sabic Global, 2014) to 2 years (Washington State University).</w:t>
      </w:r>
    </w:p>
    <w:p w14:paraId="3AC7B057" w14:textId="77777777" w:rsidR="005613E8" w:rsidRPr="00CD597D" w:rsidRDefault="00E97B20">
      <w:pPr>
        <w:rPr>
          <w:b/>
          <w:sz w:val="18"/>
          <w:szCs w:val="18"/>
        </w:rPr>
      </w:pPr>
      <w:r w:rsidRPr="00CD597D">
        <w:rPr>
          <w:b/>
          <w:sz w:val="18"/>
          <w:szCs w:val="18"/>
        </w:rPr>
        <w:t>References:</w:t>
      </w:r>
    </w:p>
    <w:p w14:paraId="19C4C895" w14:textId="77777777" w:rsidR="005613E8" w:rsidRPr="00CD597D" w:rsidRDefault="00E97B20">
      <w:pPr>
        <w:jc w:val="left"/>
        <w:rPr>
          <w:sz w:val="18"/>
          <w:szCs w:val="18"/>
        </w:rPr>
      </w:pPr>
      <w:r w:rsidRPr="00CD597D">
        <w:rPr>
          <w:sz w:val="18"/>
          <w:szCs w:val="18"/>
        </w:rPr>
        <w:t>Anti-Fog Technology LLC. (2017). Retrieved January 2017. 2014, from http://www.antifogtechnology.com/refrigeration-application/</w:t>
      </w:r>
    </w:p>
    <w:p w14:paraId="2D4FC0D7" w14:textId="77777777" w:rsidR="005613E8" w:rsidRPr="00CD597D" w:rsidRDefault="00E97B20">
      <w:pPr>
        <w:jc w:val="left"/>
        <w:rPr>
          <w:sz w:val="18"/>
          <w:szCs w:val="18"/>
        </w:rPr>
      </w:pPr>
      <w:r w:rsidRPr="00CD597D">
        <w:rPr>
          <w:sz w:val="18"/>
          <w:szCs w:val="18"/>
        </w:rPr>
        <w:t>Dixell (Asia) Co., Ltd. (2010). Case study of anti-fog film installation to prevent fogging on cabinet glass door.</w:t>
      </w:r>
    </w:p>
    <w:p w14:paraId="67A5C13C" w14:textId="77777777" w:rsidR="005613E8" w:rsidRPr="00CD597D" w:rsidRDefault="00E97B20">
      <w:pPr>
        <w:jc w:val="left"/>
        <w:rPr>
          <w:sz w:val="18"/>
          <w:szCs w:val="18"/>
        </w:rPr>
      </w:pPr>
      <w:r w:rsidRPr="00CD597D">
        <w:rPr>
          <w:sz w:val="18"/>
          <w:szCs w:val="18"/>
        </w:rPr>
        <w:t>Rauss, D., Mitchell, S., and Faramarzi, R. (2008). Cool retrofit solutions in refrigerated display Cases. ACEEE Summer Study on Energy Efficient Buildings, (pp. 9-233 to 9-244).</w:t>
      </w:r>
    </w:p>
    <w:p w14:paraId="5CF2FF6D" w14:textId="77777777" w:rsidR="005613E8" w:rsidRPr="00CD597D" w:rsidRDefault="00E97B20">
      <w:pPr>
        <w:jc w:val="left"/>
        <w:rPr>
          <w:sz w:val="18"/>
          <w:szCs w:val="18"/>
        </w:rPr>
      </w:pPr>
      <w:r w:rsidRPr="00CD597D">
        <w:rPr>
          <w:sz w:val="18"/>
          <w:szCs w:val="18"/>
        </w:rPr>
        <w:t>Sabic Global. (2014). Price Chopper anti-fog film. Retrieved 10 17, 2014, from Sabic-IP.com: http://www.sabic-ip.com/gep/en/LiteratureAndTools/CaseStudyDetail/pricechopperantifog.html</w:t>
      </w:r>
    </w:p>
    <w:p w14:paraId="713DD043" w14:textId="77777777" w:rsidR="005613E8" w:rsidRPr="00CD597D" w:rsidRDefault="00E97B20">
      <w:pPr>
        <w:jc w:val="left"/>
        <w:rPr>
          <w:sz w:val="18"/>
          <w:szCs w:val="18"/>
        </w:rPr>
      </w:pPr>
      <w:r w:rsidRPr="00CD597D">
        <w:rPr>
          <w:sz w:val="18"/>
          <w:szCs w:val="18"/>
        </w:rPr>
        <w:t>Washington State University. (n.d.). Refrigerated case aftermarket anti-fogging film. Retrieved 10 17, 2014, from E3T Energy Efficient Emerging Technologies: http://e3tnw.org/ItemDetail.aspx?id=140</w:t>
      </w:r>
    </w:p>
    <w:p w14:paraId="6B6B881C" w14:textId="77777777" w:rsidR="005613E8" w:rsidRPr="00CD597D" w:rsidRDefault="005613E8">
      <w:pPr>
        <w:pStyle w:val="Heading2"/>
      </w:pPr>
      <w:bookmarkStart w:id="11" w:name="_3rdcrjn" w:colFirst="0" w:colLast="0"/>
      <w:bookmarkEnd w:id="11"/>
    </w:p>
    <w:p w14:paraId="1751780F" w14:textId="77777777" w:rsidR="005613E8" w:rsidRPr="00CD597D" w:rsidRDefault="00E97B20">
      <w:pPr>
        <w:pStyle w:val="Heading2"/>
      </w:pPr>
      <w:bookmarkStart w:id="12" w:name="_Toc514148157"/>
      <w:r w:rsidRPr="00CD597D">
        <w:t>Anti-sweat heater control</w:t>
      </w:r>
      <w:bookmarkEnd w:id="12"/>
    </w:p>
    <w:p w14:paraId="2B77A1DB" w14:textId="1A5F2AEA" w:rsidR="005613E8" w:rsidRPr="00CD597D" w:rsidRDefault="00E97B20">
      <w:r w:rsidRPr="00CD597D">
        <w:t xml:space="preserve">When glass doors were first introduced, condensation and fogging </w:t>
      </w:r>
      <w:r w:rsidR="00022EE4" w:rsidRPr="00CD597D">
        <w:t xml:space="preserve">were </w:t>
      </w:r>
      <w:r w:rsidRPr="00CD597D">
        <w:t>major problem</w:t>
      </w:r>
      <w:r w:rsidR="00022EE4" w:rsidRPr="00CD597D">
        <w:t>s</w:t>
      </w:r>
      <w:r w:rsidRPr="00CD597D">
        <w:t>, particularly on frozen cases.</w:t>
      </w:r>
      <w:r w:rsidR="00E64B0C" w:rsidRPr="00CD597D">
        <w:t xml:space="preserve"> </w:t>
      </w:r>
      <w:r w:rsidRPr="00CD597D">
        <w:t>Although much of the published work for chilled cabinets with glass doors still refers to significant energy loads from anti-</w:t>
      </w:r>
      <w:r w:rsidR="001A030C" w:rsidRPr="00CD597D">
        <w:t>sweat</w:t>
      </w:r>
      <w:r w:rsidRPr="00CD597D">
        <w:t xml:space="preserve"> heaters, field experience and anecdotal evidence from manufacturers suggest that anti-</w:t>
      </w:r>
      <w:r w:rsidR="001A030C" w:rsidRPr="00CD597D">
        <w:t>sweat</w:t>
      </w:r>
      <w:r w:rsidRPr="00CD597D">
        <w:t xml:space="preserve"> heaters are not common on chilled cabinets (in the UK at least).</w:t>
      </w:r>
    </w:p>
    <w:p w14:paraId="27891033" w14:textId="45D2822B" w:rsidR="005613E8" w:rsidRPr="00CD597D" w:rsidRDefault="00E97B20">
      <w:r w:rsidRPr="00CD597D">
        <w:t>Anti-</w:t>
      </w:r>
      <w:r w:rsidR="001A030C" w:rsidRPr="00CD597D">
        <w:t>sweat</w:t>
      </w:r>
      <w:r w:rsidRPr="00CD597D">
        <w:t xml:space="preserve"> heaters can be used to heat (and so prevent the misting of) glass fronts of refrigerated cabinets where the glass would otherwise be at a temperature significantly below the dew point of the ambient air.</w:t>
      </w:r>
      <w:r w:rsidR="00E64B0C" w:rsidRPr="00CD597D">
        <w:t xml:space="preserve"> </w:t>
      </w:r>
      <w:r w:rsidRPr="00CD597D">
        <w:t>Similar heaters can also be used in the trim of low temperature (freezer) cabinets to prevent condensation (sweating) on the outside of the cabinet.</w:t>
      </w:r>
    </w:p>
    <w:p w14:paraId="503F2C80" w14:textId="2FCB1252" w:rsidR="005613E8" w:rsidRPr="00CD597D" w:rsidRDefault="00E97B20">
      <w:r w:rsidRPr="00CD597D">
        <w:t>The amount of heat required by an anti-</w:t>
      </w:r>
      <w:r w:rsidR="001A030C" w:rsidRPr="00CD597D">
        <w:t>sweat</w:t>
      </w:r>
      <w:r w:rsidRPr="00CD597D">
        <w:t xml:space="preserve"> heater to maintain a clear door will be a function of the cabinet design (which influences the rate of cooling or clearing of the mist through internal air condition and movement) and the ambient air in the supermarket.</w:t>
      </w:r>
    </w:p>
    <w:p w14:paraId="229AF847" w14:textId="6A75D070" w:rsidR="005613E8" w:rsidRPr="00CD597D" w:rsidRDefault="00E97B20">
      <w:r w:rsidRPr="00CD597D">
        <w:t xml:space="preserve">Where </w:t>
      </w:r>
      <w:r w:rsidR="0024049A" w:rsidRPr="00CD597D">
        <w:t xml:space="preserve">the </w:t>
      </w:r>
      <w:r w:rsidRPr="00CD597D">
        <w:t xml:space="preserve">ambient air dew point is lower than the coldest surface temperature of the glass, there </w:t>
      </w:r>
      <w:r w:rsidR="0024049A" w:rsidRPr="00CD597D">
        <w:t>is</w:t>
      </w:r>
      <w:r w:rsidRPr="00CD597D">
        <w:t xml:space="preserve"> no need for anti-</w:t>
      </w:r>
      <w:r w:rsidR="001A030C" w:rsidRPr="00CD597D">
        <w:t>sweat</w:t>
      </w:r>
      <w:r w:rsidRPr="00CD597D">
        <w:t xml:space="preserve"> heaters.</w:t>
      </w:r>
    </w:p>
    <w:p w14:paraId="2E33841A" w14:textId="2217309F" w:rsidR="005613E8" w:rsidRPr="00CD597D" w:rsidRDefault="00E97B20">
      <w:r w:rsidRPr="00CD597D">
        <w:t>There have been several studies investigating ‘cold aisle’ problems in supermarkets.</w:t>
      </w:r>
      <w:r w:rsidR="00E64B0C" w:rsidRPr="00CD597D">
        <w:t xml:space="preserve"> </w:t>
      </w:r>
      <w:r w:rsidRPr="00CD597D">
        <w:t>Data recorded (in the autumn) in a range of UK supermarkets (and measured a</w:t>
      </w:r>
      <w:r w:rsidR="00BE78B8" w:rsidRPr="00CD597D">
        <w:t>t 600 mm from the floor and 600 </w:t>
      </w:r>
      <w:r w:rsidRPr="00CD597D">
        <w:t>mm from the cold cabinet front) showed that the refrigerated aisles</w:t>
      </w:r>
      <w:r w:rsidR="00162E82" w:rsidRPr="00CD597D">
        <w:t xml:space="preserve"> </w:t>
      </w:r>
      <w:r w:rsidR="00BE78B8" w:rsidRPr="00CD597D">
        <w:t>(incl. glass door and frozen food)</w:t>
      </w:r>
      <w:r w:rsidR="0024049A" w:rsidRPr="00CD597D">
        <w:t xml:space="preserve"> </w:t>
      </w:r>
      <w:r w:rsidRPr="00CD597D">
        <w:t>typically had a dew point of 4°C while the rest of the store had a dew point of 5°C.</w:t>
      </w:r>
      <w:r w:rsidR="00E64B0C" w:rsidRPr="00CD597D">
        <w:t xml:space="preserve"> </w:t>
      </w:r>
      <w:r w:rsidRPr="00CD597D">
        <w:t xml:space="preserve">It therefore </w:t>
      </w:r>
      <w:r w:rsidRPr="00CD597D">
        <w:lastRenderedPageBreak/>
        <w:t>follows that trim heaters would not normally be required for chilled cabinets in UK supermarkets.</w:t>
      </w:r>
      <w:r w:rsidR="00E64B0C" w:rsidRPr="00CD597D">
        <w:t xml:space="preserve"> </w:t>
      </w:r>
      <w:r w:rsidRPr="00CD597D">
        <w:t>From this data it is clear that the conditions experienced in-store and in a test room are significantly different.</w:t>
      </w:r>
      <w:r w:rsidR="00E64B0C" w:rsidRPr="00CD597D">
        <w:t xml:space="preserve"> </w:t>
      </w:r>
      <w:r w:rsidRPr="00CD597D">
        <w:t>The humidity level in-store is considerably less than in the test room; a dew point of approximately 4.5°C compared to 16°C.</w:t>
      </w:r>
      <w:r w:rsidR="00E64B0C" w:rsidRPr="00CD597D">
        <w:t xml:space="preserve"> </w:t>
      </w:r>
      <w:r w:rsidRPr="00CD597D">
        <w:t>Significant potential, therefore, exists for energy saving where anti-</w:t>
      </w:r>
      <w:r w:rsidR="001A030C" w:rsidRPr="00CD597D">
        <w:t>sweat</w:t>
      </w:r>
      <w:r w:rsidRPr="00CD597D">
        <w:t xml:space="preserve"> heaters are fitted to chilled cabinets and currently operate continuously; freezer cabinets are still likely to require trim and anti-</w:t>
      </w:r>
      <w:r w:rsidR="001A030C" w:rsidRPr="00CD597D">
        <w:t>sweat</w:t>
      </w:r>
      <w:r w:rsidRPr="00CD597D">
        <w:t xml:space="preserve"> heaters.</w:t>
      </w:r>
    </w:p>
    <w:p w14:paraId="095F97CA" w14:textId="77777777" w:rsidR="005613E8" w:rsidRPr="00CD597D" w:rsidRDefault="00E97B20">
      <w:pPr>
        <w:pStyle w:val="Heading3"/>
      </w:pPr>
      <w:bookmarkStart w:id="13" w:name="_Toc514148158"/>
      <w:r w:rsidRPr="00CD597D">
        <w:t>Outgoing technology</w:t>
      </w:r>
      <w:bookmarkEnd w:id="13"/>
    </w:p>
    <w:p w14:paraId="334ED8A8" w14:textId="67C06525" w:rsidR="005613E8" w:rsidRPr="00CD597D" w:rsidRDefault="00E97B20">
      <w:r w:rsidRPr="00CD597D">
        <w:t>The most primitive anti-</w:t>
      </w:r>
      <w:r w:rsidR="001A030C" w:rsidRPr="00CD597D">
        <w:t>sweat</w:t>
      </w:r>
      <w:r w:rsidRPr="00CD597D">
        <w:t xml:space="preserve"> heater controls for doors were constant power trace heating elements.</w:t>
      </w:r>
      <w:r w:rsidR="00E64B0C" w:rsidRPr="00CD597D">
        <w:t xml:space="preserve"> </w:t>
      </w:r>
      <w:r w:rsidRPr="00CD597D">
        <w:t>Constant temperature heaters offered some temperature regulation of the glass panel but were typically over-specified in order to meet the more stringent test room (or worst</w:t>
      </w:r>
      <w:r w:rsidR="00B1301C" w:rsidRPr="00CD597D">
        <w:t>-</w:t>
      </w:r>
      <w:r w:rsidRPr="00CD597D">
        <w:t>case) ambient conditions.</w:t>
      </w:r>
    </w:p>
    <w:p w14:paraId="72DA6850" w14:textId="77777777" w:rsidR="005613E8" w:rsidRPr="00CD597D" w:rsidRDefault="00E97B20">
      <w:pPr>
        <w:pStyle w:val="Heading3"/>
      </w:pPr>
      <w:bookmarkStart w:id="14" w:name="_Toc514148159"/>
      <w:r w:rsidRPr="00CD597D">
        <w:t>New technology</w:t>
      </w:r>
      <w:bookmarkEnd w:id="14"/>
    </w:p>
    <w:p w14:paraId="3FE0C99C" w14:textId="71189147" w:rsidR="005613E8" w:rsidRPr="00CD597D" w:rsidRDefault="00E97B20">
      <w:r w:rsidRPr="00CD597D">
        <w:t>It is far better to control the trim heater such that it is only used when it is required; where the store ambient dew point is lower than the inner surface temperature of the glass, there is no requirement for trim heating and the element can be turned off.</w:t>
      </w:r>
      <w:r w:rsidR="00E64B0C" w:rsidRPr="00CD597D">
        <w:t xml:space="preserve"> </w:t>
      </w:r>
      <w:r w:rsidRPr="00CD597D">
        <w:t>Various systems are on the market to regulate the trim heater, either with a proportional or on/off control based on glass panel temperature, store RH and temperature.</w:t>
      </w:r>
    </w:p>
    <w:p w14:paraId="2DA34BF3" w14:textId="4D583864" w:rsidR="005613E8" w:rsidRPr="00CD597D" w:rsidRDefault="00E97B20">
      <w:r w:rsidRPr="00CD597D">
        <w:t>Aloha Energy Group (2013) claim</w:t>
      </w:r>
      <w:r w:rsidR="004A3568" w:rsidRPr="00CD597D">
        <w:t>s</w:t>
      </w:r>
      <w:r w:rsidRPr="00CD597D">
        <w:t xml:space="preserve"> to achieve </w:t>
      </w:r>
      <w:r w:rsidR="004B0328" w:rsidRPr="00CD597D">
        <w:t xml:space="preserve">savings of </w:t>
      </w:r>
      <w:r w:rsidRPr="00CD597D">
        <w:t>70-80% on anti-sweat heaters by automatically turning off the heaters on cabinets when they are not required.</w:t>
      </w:r>
      <w:r w:rsidR="00E64B0C" w:rsidRPr="00CD597D">
        <w:t xml:space="preserve"> </w:t>
      </w:r>
      <w:r w:rsidRPr="00CD597D">
        <w:t>Supermarket Energy Technologies (Phoenix, Arizona USA) (2013) offer</w:t>
      </w:r>
      <w:r w:rsidR="00BD0105" w:rsidRPr="00CD597D">
        <w:t>s</w:t>
      </w:r>
      <w:r w:rsidRPr="00CD597D">
        <w:t xml:space="preserve"> a product called </w:t>
      </w:r>
      <w:r w:rsidR="00022EE4" w:rsidRPr="00CD597D">
        <w:t>D</w:t>
      </w:r>
      <w:r w:rsidRPr="00CD597D">
        <w:t xml:space="preserve">oor </w:t>
      </w:r>
      <w:r w:rsidR="00022EE4" w:rsidRPr="00CD597D">
        <w:t>M</w:t>
      </w:r>
      <w:r w:rsidRPr="00CD597D">
        <w:t>iser which claims energy savings of 80% on freezers and 90% on chilled cabinets.</w:t>
      </w:r>
      <w:r w:rsidR="00E64B0C" w:rsidRPr="00CD597D">
        <w:t xml:space="preserve"> </w:t>
      </w:r>
      <w:r w:rsidRPr="00CD597D">
        <w:t>Emerson (2010) ha</w:t>
      </w:r>
      <w:r w:rsidR="00BD0105" w:rsidRPr="00CD597D">
        <w:t>s</w:t>
      </w:r>
      <w:r w:rsidRPr="00CD597D">
        <w:t xml:space="preserve"> developed an ACC (Anti-Condensate Controller) system that controls</w:t>
      </w:r>
      <w:r w:rsidR="00F31671" w:rsidRPr="00CD597D">
        <w:t xml:space="preserve"> the heaters</w:t>
      </w:r>
      <w:r w:rsidRPr="00CD597D">
        <w:t xml:space="preserve"> based on door frame temperature and </w:t>
      </w:r>
      <w:r w:rsidR="00A64C8E" w:rsidRPr="00CD597D">
        <w:t xml:space="preserve">the </w:t>
      </w:r>
      <w:r w:rsidRPr="00CD597D">
        <w:t>dew point temperature of the surrounding air.</w:t>
      </w:r>
      <w:r w:rsidR="00E64B0C" w:rsidRPr="00CD597D">
        <w:t xml:space="preserve"> </w:t>
      </w:r>
      <w:r w:rsidRPr="00CD597D">
        <w:t>Dixell (2005) claim</w:t>
      </w:r>
      <w:r w:rsidR="00BD0105" w:rsidRPr="00CD597D">
        <w:t>s</w:t>
      </w:r>
      <w:r w:rsidRPr="00CD597D">
        <w:t xml:space="preserve"> </w:t>
      </w:r>
      <w:r w:rsidR="004B0328" w:rsidRPr="00CD597D">
        <w:t xml:space="preserve">savings of </w:t>
      </w:r>
      <w:r w:rsidRPr="00CD597D">
        <w:t>3.5% o</w:t>
      </w:r>
      <w:r w:rsidR="00A64C8E" w:rsidRPr="00CD597D">
        <w:t>n</w:t>
      </w:r>
      <w:r w:rsidRPr="00CD597D">
        <w:t xml:space="preserve"> the overall refrigeration energy consumption and 40% </w:t>
      </w:r>
      <w:r w:rsidR="00EA6A4C" w:rsidRPr="00CD597D">
        <w:t xml:space="preserve">in </w:t>
      </w:r>
      <w:r w:rsidRPr="00CD597D">
        <w:t>saving</w:t>
      </w:r>
      <w:r w:rsidR="00EA6A4C" w:rsidRPr="00CD597D">
        <w:t>s</w:t>
      </w:r>
      <w:r w:rsidRPr="00CD597D">
        <w:t xml:space="preserve"> o</w:t>
      </w:r>
      <w:r w:rsidR="00A64C8E" w:rsidRPr="00CD597D">
        <w:t>n</w:t>
      </w:r>
      <w:r w:rsidRPr="00CD597D">
        <w:t xml:space="preserve"> anti-sweat heater energy consumption by using their controls.</w:t>
      </w:r>
      <w:r w:rsidR="00E64B0C" w:rsidRPr="00CD597D">
        <w:t xml:space="preserve"> </w:t>
      </w:r>
      <w:r w:rsidRPr="00CD597D">
        <w:t>Similar to the other controllers, the system seeks to regulate trim temperature but the information focuses on freezer cabinets (exclud</w:t>
      </w:r>
      <w:r w:rsidR="00A64C8E" w:rsidRPr="00CD597D">
        <w:t>ing</w:t>
      </w:r>
      <w:r w:rsidRPr="00CD597D">
        <w:t xml:space="preserve"> chillers) which may explain the relatively modest savings claimed.</w:t>
      </w:r>
    </w:p>
    <w:p w14:paraId="6CA580CB" w14:textId="570B7EFF" w:rsidR="005613E8" w:rsidRPr="00CD597D" w:rsidRDefault="00E97B20">
      <w:r w:rsidRPr="00CD597D">
        <w:t>In many UK supermarkets it should be possible to remove trim heaters altogether from chilled cabinets.</w:t>
      </w:r>
      <w:r w:rsidR="00E64B0C" w:rsidRPr="00CD597D">
        <w:t xml:space="preserve"> </w:t>
      </w:r>
      <w:r w:rsidRPr="00CD597D">
        <w:t>Heater controls will still be beneficial in stores where the HVAC system maintains a warmer dew point (to enhance shopper comfort) and on freezer cabinets.</w:t>
      </w:r>
    </w:p>
    <w:p w14:paraId="244ACB95" w14:textId="77777777" w:rsidR="005613E8" w:rsidRPr="00CD597D" w:rsidRDefault="005613E8"/>
    <w:p w14:paraId="6470D2E4" w14:textId="77777777" w:rsidR="005613E8" w:rsidRPr="00CD597D" w:rsidRDefault="00E97B20">
      <w:pPr>
        <w:rPr>
          <w:b/>
          <w:sz w:val="18"/>
          <w:szCs w:val="18"/>
        </w:rPr>
      </w:pPr>
      <w:r w:rsidRPr="00CD597D">
        <w:rPr>
          <w:b/>
          <w:sz w:val="18"/>
          <w:szCs w:val="18"/>
        </w:rPr>
        <w:t>References:</w:t>
      </w:r>
    </w:p>
    <w:p w14:paraId="575764C5" w14:textId="77777777" w:rsidR="005613E8" w:rsidRPr="00CD597D" w:rsidRDefault="00E97B20">
      <w:pPr>
        <w:jc w:val="left"/>
        <w:rPr>
          <w:sz w:val="18"/>
          <w:szCs w:val="18"/>
        </w:rPr>
      </w:pPr>
      <w:r w:rsidRPr="00CD597D">
        <w:rPr>
          <w:sz w:val="18"/>
          <w:szCs w:val="18"/>
        </w:rPr>
        <w:t>Aloha Energy Group, 2013. HCR Box 5045, Keaau, HI 96749. http://www.alohaenergygroup.com/products/anti-sweat-heater-controls. Site accessed 27-11-13</w:t>
      </w:r>
    </w:p>
    <w:p w14:paraId="4EC1C1A4" w14:textId="43387C39" w:rsidR="005613E8" w:rsidRPr="00CD597D" w:rsidRDefault="00E97B20">
      <w:pPr>
        <w:jc w:val="left"/>
        <w:rPr>
          <w:sz w:val="18"/>
          <w:szCs w:val="18"/>
        </w:rPr>
      </w:pPr>
      <w:r w:rsidRPr="00CD597D">
        <w:rPr>
          <w:sz w:val="18"/>
          <w:szCs w:val="18"/>
        </w:rPr>
        <w:t xml:space="preserve">Dixell (2005) Energy Saving Solutions. </w:t>
      </w:r>
      <w:r w:rsidR="00A84010" w:rsidRPr="00CD597D">
        <w:rPr>
          <w:sz w:val="18"/>
          <w:szCs w:val="18"/>
        </w:rPr>
        <w:t>R</w:t>
      </w:r>
      <w:r w:rsidRPr="00CD597D">
        <w:rPr>
          <w:sz w:val="18"/>
          <w:szCs w:val="18"/>
        </w:rPr>
        <w:t>elease 1.0 1582005100-GB.</w:t>
      </w:r>
    </w:p>
    <w:p w14:paraId="7A2E95E1" w14:textId="6A1A3555" w:rsidR="005613E8" w:rsidRPr="0048365C" w:rsidRDefault="00E97B20">
      <w:pPr>
        <w:jc w:val="left"/>
        <w:rPr>
          <w:sz w:val="18"/>
          <w:szCs w:val="18"/>
          <w:lang w:val="fr-FR"/>
        </w:rPr>
      </w:pPr>
      <w:r w:rsidRPr="00CD597D">
        <w:rPr>
          <w:sz w:val="18"/>
          <w:szCs w:val="18"/>
        </w:rPr>
        <w:t xml:space="preserve">Emerson, 2013, technical bulletin - Installation Instructions: Control Link ACC anti-condensate controller system. </w:t>
      </w:r>
      <w:r w:rsidRPr="0048365C">
        <w:rPr>
          <w:sz w:val="18"/>
          <w:szCs w:val="18"/>
          <w:lang w:val="fr-FR"/>
        </w:rPr>
        <w:t>Document part # 026-4704 Rev 0 21-APR-2010.</w:t>
      </w:r>
      <w:r w:rsidR="00E64B0C" w:rsidRPr="0048365C">
        <w:rPr>
          <w:sz w:val="18"/>
          <w:szCs w:val="18"/>
          <w:lang w:val="fr-FR"/>
        </w:rPr>
        <w:t xml:space="preserve"> </w:t>
      </w:r>
      <w:r w:rsidRPr="0048365C">
        <w:rPr>
          <w:sz w:val="18"/>
          <w:szCs w:val="18"/>
          <w:lang w:val="fr-FR"/>
        </w:rPr>
        <w:t>http://www.emersonretailsolutions.com/</w:t>
      </w:r>
    </w:p>
    <w:p w14:paraId="6838C8C1" w14:textId="77777777" w:rsidR="005613E8" w:rsidRPr="00CD597D" w:rsidRDefault="00E97B20">
      <w:pPr>
        <w:jc w:val="left"/>
        <w:rPr>
          <w:sz w:val="18"/>
          <w:szCs w:val="18"/>
        </w:rPr>
      </w:pPr>
      <w:r w:rsidRPr="0048365C">
        <w:rPr>
          <w:sz w:val="18"/>
          <w:szCs w:val="18"/>
          <w:lang w:val="fr-FR"/>
        </w:rPr>
        <w:t xml:space="preserve">Supermarket Energy Technologies, 2013. </w:t>
      </w:r>
      <w:r w:rsidRPr="00CD597D">
        <w:rPr>
          <w:sz w:val="18"/>
          <w:szCs w:val="18"/>
        </w:rPr>
        <w:t>2445 E. Chambers Street, Phoenix, Arizona 85040 http://www.supermarketenergytech.com/anti-sweat-controls/. Site accessed 27-11-13</w:t>
      </w:r>
    </w:p>
    <w:p w14:paraId="657A833B" w14:textId="77777777" w:rsidR="005613E8" w:rsidRPr="00CD597D" w:rsidRDefault="005613E8"/>
    <w:p w14:paraId="28095696" w14:textId="77777777" w:rsidR="005613E8" w:rsidRPr="00CD597D" w:rsidRDefault="00E97B20">
      <w:pPr>
        <w:pStyle w:val="Heading2"/>
      </w:pPr>
      <w:bookmarkStart w:id="15" w:name="_Toc514148160"/>
      <w:r w:rsidRPr="00CD597D">
        <w:t>Boreholes and ground sink condensers</w:t>
      </w:r>
      <w:bookmarkEnd w:id="15"/>
    </w:p>
    <w:p w14:paraId="094B7E67" w14:textId="0A9C7FFC" w:rsidR="005613E8" w:rsidRPr="00CD597D" w:rsidRDefault="00E97B20">
      <w:r w:rsidRPr="00CD597D">
        <w:t>Exchanging heat from the refrigeration condensers to the ground during the summer months can save considerable energy.</w:t>
      </w:r>
      <w:r w:rsidR="00E64B0C" w:rsidRPr="00CD597D">
        <w:t xml:space="preserve"> </w:t>
      </w:r>
      <w:r w:rsidRPr="00CD597D">
        <w:t>Such systems can be open</w:t>
      </w:r>
      <w:r w:rsidR="00315818" w:rsidRPr="00CD597D">
        <w:t>-</w:t>
      </w:r>
      <w:r w:rsidRPr="00CD597D">
        <w:t xml:space="preserve"> or closed</w:t>
      </w:r>
      <w:r w:rsidR="00315818" w:rsidRPr="00CD597D">
        <w:t>-</w:t>
      </w:r>
      <w:r w:rsidRPr="00CD597D">
        <w:t>loop.</w:t>
      </w:r>
      <w:r w:rsidR="00E64B0C" w:rsidRPr="00CD597D">
        <w:t xml:space="preserve"> </w:t>
      </w:r>
      <w:r w:rsidRPr="00CD597D">
        <w:t>In open</w:t>
      </w:r>
      <w:r w:rsidR="00315818" w:rsidRPr="00CD597D">
        <w:t>-</w:t>
      </w:r>
      <w:r w:rsidRPr="00CD597D">
        <w:t>loop systems, water within the ground (from a borehole) is used directly to provide cooling.</w:t>
      </w:r>
      <w:r w:rsidR="00E64B0C" w:rsidRPr="00CD597D">
        <w:t xml:space="preserve"> </w:t>
      </w:r>
      <w:r w:rsidRPr="00CD597D">
        <w:t>In closed</w:t>
      </w:r>
      <w:r w:rsidR="00B86A74" w:rsidRPr="00CD597D">
        <w:t>-</w:t>
      </w:r>
      <w:r w:rsidRPr="00CD597D">
        <w:t>loop systems, heat exchangers are constructed within the ground to exchange the heat.</w:t>
      </w:r>
      <w:r w:rsidR="00E64B0C" w:rsidRPr="00CD597D">
        <w:t xml:space="preserve"> </w:t>
      </w:r>
    </w:p>
    <w:p w14:paraId="2E742BB2" w14:textId="30E6A8A3" w:rsidR="005613E8" w:rsidRPr="00CD597D" w:rsidRDefault="00E97B20">
      <w:r w:rsidRPr="00CD597D">
        <w:t>Soil need</w:t>
      </w:r>
      <w:r w:rsidR="004E12E4" w:rsidRPr="00CD597D">
        <w:t>s</w:t>
      </w:r>
      <w:r w:rsidRPr="00CD597D">
        <w:t xml:space="preserve"> to be of good humidity for effective heat transfer (Kauffeld, 2016). This can be especially relevant when using CO</w:t>
      </w:r>
      <w:r w:rsidRPr="00CD597D">
        <w:rPr>
          <w:vertAlign w:val="subscript"/>
        </w:rPr>
        <w:t>2</w:t>
      </w:r>
      <w:r w:rsidRPr="00CD597D">
        <w:t xml:space="preserve"> as a refrigerant.</w:t>
      </w:r>
      <w:r w:rsidR="00E64B0C" w:rsidRPr="00CD597D">
        <w:t xml:space="preserve"> </w:t>
      </w:r>
      <w:r w:rsidRPr="00CD597D">
        <w:t>Rejecting heat to ambient air from a CO</w:t>
      </w:r>
      <w:r w:rsidRPr="00CD597D">
        <w:rPr>
          <w:vertAlign w:val="subscript"/>
        </w:rPr>
        <w:t>2</w:t>
      </w:r>
      <w:r w:rsidRPr="00CD597D">
        <w:t xml:space="preserve"> pack will cause the pack to operate transcritically for part of the year, significantly reducing its efficiency whereas the use of a borehole or ground sink condenser enables a constant, and relatively cool, temperature sink for the “waste” heat from the condenser.</w:t>
      </w:r>
      <w:r w:rsidR="00E64B0C" w:rsidRPr="00CD597D">
        <w:t xml:space="preserve"> </w:t>
      </w:r>
    </w:p>
    <w:p w14:paraId="39BD2953" w14:textId="299BF53A" w:rsidR="005613E8" w:rsidRPr="00CD597D" w:rsidRDefault="00E97B20">
      <w:r w:rsidRPr="00CD597D">
        <w:lastRenderedPageBreak/>
        <w:t xml:space="preserve">Leiper et al. (2014) further advocate the use of the ground loop as a heat source for space heating using heat pumps to extract heat from the ground loop; the ground becomes a large thermal storage </w:t>
      </w:r>
      <w:r w:rsidR="00425A1F" w:rsidRPr="00CD597D">
        <w:t xml:space="preserve">medium </w:t>
      </w:r>
      <w:r w:rsidRPr="00CD597D">
        <w:t>for the system.</w:t>
      </w:r>
    </w:p>
    <w:p w14:paraId="28E730F1" w14:textId="02804734" w:rsidR="005613E8" w:rsidRPr="00CD597D" w:rsidRDefault="00E97B20">
      <w:r w:rsidRPr="00CD597D">
        <w:t>The use of ground source heat pump systems in mixed climate applications, where cooling requirements are dominant, is reported to save 37±18% compared to a conventional air to water heat pump system (Urchueguía et al</w:t>
      </w:r>
      <w:r w:rsidR="006A32CF" w:rsidRPr="00CD597D">
        <w:t>.</w:t>
      </w:r>
      <w:r w:rsidRPr="00CD597D">
        <w:t>, 2008).</w:t>
      </w:r>
    </w:p>
    <w:p w14:paraId="484D5495" w14:textId="1BE030A3" w:rsidR="005613E8" w:rsidRPr="00CD597D" w:rsidRDefault="00E97B20">
      <w:r w:rsidRPr="00CD597D">
        <w:t xml:space="preserve">Leiper et al. (2014) reported </w:t>
      </w:r>
      <w:r w:rsidR="00356ACE" w:rsidRPr="00CD597D">
        <w:t xml:space="preserve">energy savings of </w:t>
      </w:r>
      <w:r w:rsidRPr="00CD597D">
        <w:t>24.6% in a study comparing two similar stores; one running CO</w:t>
      </w:r>
      <w:r w:rsidRPr="00CD597D">
        <w:rPr>
          <w:vertAlign w:val="subscript"/>
        </w:rPr>
        <w:t>2</w:t>
      </w:r>
      <w:r w:rsidRPr="00CD597D">
        <w:t xml:space="preserve"> refrigeration with gas coolers in outside air and the other with ground coupling sinking the heat to boreholes.</w:t>
      </w:r>
      <w:r w:rsidR="00E64B0C" w:rsidRPr="00CD597D">
        <w:t xml:space="preserve"> </w:t>
      </w:r>
      <w:r w:rsidRPr="00CD597D">
        <w:t>The gross internal area of the control store (rejecting heat to air) was 9,900m</w:t>
      </w:r>
      <w:r w:rsidRPr="00CD597D">
        <w:rPr>
          <w:vertAlign w:val="superscript"/>
        </w:rPr>
        <w:t>2</w:t>
      </w:r>
      <w:r w:rsidRPr="00CD597D">
        <w:t>, whereas that of the ground coupled store was 11,800m</w:t>
      </w:r>
      <w:r w:rsidRPr="00CD597D">
        <w:rPr>
          <w:vertAlign w:val="superscript"/>
        </w:rPr>
        <w:t>2</w:t>
      </w:r>
      <w:r w:rsidRPr="00CD597D">
        <w:t>.</w:t>
      </w:r>
      <w:r w:rsidR="00E64B0C" w:rsidRPr="00CD597D">
        <w:t xml:space="preserve"> </w:t>
      </w:r>
      <w:r w:rsidRPr="00CD597D">
        <w:t>Installed refrigeration duty at the control store was 486 kW (13.7% LT) whereas 512 kW (15.5% LT) was installed at the ground coupled store.</w:t>
      </w:r>
      <w:r w:rsidR="00E64B0C" w:rsidRPr="00CD597D">
        <w:t xml:space="preserve"> </w:t>
      </w:r>
      <w:r w:rsidRPr="00CD597D">
        <w:t>The manufacturer of the refrigeration packs was the same at both stores.</w:t>
      </w:r>
      <w:r w:rsidR="00E64B0C" w:rsidRPr="00CD597D">
        <w:t xml:space="preserve"> </w:t>
      </w:r>
      <w:r w:rsidRPr="00CD597D">
        <w:t>The control store operated in transcritical mode for 29.5 hours during the four months monitored (September to December incl.).</w:t>
      </w:r>
    </w:p>
    <w:p w14:paraId="59B2B976" w14:textId="36DCDEE9" w:rsidR="005613E8" w:rsidRPr="00CD597D" w:rsidRDefault="00E97B20">
      <w:r w:rsidRPr="00CD597D">
        <w:t>According to Loose (2006) the energy saving achieved by waste heat discharged as geothermal energy in summer is dependent on the possible reduction of the condensing temperature and it is approximately 3% per Kelvin reduced condensing temperature.</w:t>
      </w:r>
      <w:r w:rsidR="00E64B0C" w:rsidRPr="00CD597D">
        <w:t xml:space="preserve"> </w:t>
      </w:r>
      <w:r w:rsidRPr="00CD597D">
        <w:t>Rhiemeier</w:t>
      </w:r>
      <w:r w:rsidRPr="00CD597D">
        <w:rPr>
          <w:sz w:val="18"/>
          <w:szCs w:val="18"/>
        </w:rPr>
        <w:t xml:space="preserve"> </w:t>
      </w:r>
      <w:r w:rsidRPr="00CD597D">
        <w:t>(2009) stated that the area of soil required is not sufficient in order to discharge the entire condensing heat as geothermal energy.</w:t>
      </w:r>
      <w:r w:rsidR="00E64B0C" w:rsidRPr="00CD597D">
        <w:t xml:space="preserve"> </w:t>
      </w:r>
      <w:r w:rsidRPr="00CD597D">
        <w:t>Instead, it is possible to subcool the refrigerant after the condenser by means of the dischargeable heat conducted into the soil. Experience suggests a 20% reduction in compressor power (Kauffeld, 2016).</w:t>
      </w:r>
    </w:p>
    <w:p w14:paraId="3881BBD5" w14:textId="77777777" w:rsidR="005613E8" w:rsidRPr="00CD597D" w:rsidRDefault="005613E8"/>
    <w:p w14:paraId="640FBDA8" w14:textId="77777777" w:rsidR="005613E8" w:rsidRPr="00CD597D" w:rsidRDefault="00E97B20">
      <w:pPr>
        <w:rPr>
          <w:b/>
          <w:sz w:val="18"/>
          <w:szCs w:val="18"/>
        </w:rPr>
      </w:pPr>
      <w:r w:rsidRPr="00CD597D">
        <w:rPr>
          <w:b/>
          <w:sz w:val="18"/>
          <w:szCs w:val="18"/>
        </w:rPr>
        <w:t xml:space="preserve">References: </w:t>
      </w:r>
    </w:p>
    <w:p w14:paraId="4AEBC9B8" w14:textId="5EEE5DAA" w:rsidR="005613E8" w:rsidRPr="00CD597D" w:rsidRDefault="00E97B20">
      <w:pPr>
        <w:rPr>
          <w:sz w:val="18"/>
          <w:szCs w:val="18"/>
        </w:rPr>
      </w:pPr>
      <w:r w:rsidRPr="00CD597D">
        <w:rPr>
          <w:sz w:val="18"/>
          <w:szCs w:val="18"/>
        </w:rPr>
        <w:t>Kauffeld, M (2016).</w:t>
      </w:r>
      <w:r w:rsidR="00E64B0C" w:rsidRPr="00CD597D">
        <w:rPr>
          <w:sz w:val="18"/>
          <w:szCs w:val="18"/>
        </w:rPr>
        <w:t xml:space="preserve"> </w:t>
      </w:r>
      <w:r w:rsidRPr="00CD597D">
        <w:rPr>
          <w:sz w:val="18"/>
          <w:szCs w:val="18"/>
        </w:rPr>
        <w:t>Current and future carbon-saving options for retail refrigeration (Chapter 7).</w:t>
      </w:r>
      <w:r w:rsidR="00E64B0C" w:rsidRPr="00CD597D">
        <w:rPr>
          <w:sz w:val="18"/>
          <w:szCs w:val="18"/>
        </w:rPr>
        <w:t xml:space="preserve"> </w:t>
      </w:r>
      <w:r w:rsidRPr="00CD597D">
        <w:rPr>
          <w:sz w:val="18"/>
          <w:szCs w:val="18"/>
        </w:rPr>
        <w:t xml:space="preserve">In: Sustainable Retail Refrigeration, Ed: Evans, J.A and Foster, A.M. Wiley-Blackwell. </w:t>
      </w:r>
    </w:p>
    <w:p w14:paraId="52A68311" w14:textId="77777777" w:rsidR="005613E8" w:rsidRPr="00CD597D" w:rsidRDefault="00E97B20">
      <w:pPr>
        <w:rPr>
          <w:sz w:val="18"/>
          <w:szCs w:val="18"/>
        </w:rPr>
      </w:pPr>
      <w:r w:rsidRPr="00CD597D">
        <w:rPr>
          <w:sz w:val="18"/>
          <w:szCs w:val="18"/>
        </w:rPr>
        <w:t>Leiper, A., Skelton, J., Rivers, N., and Zaynulin, D. (2014). Preventing transcritical operation of CO2 refrigeration systems with ground coupling. 3rd IIR International Conference on Sustainability and the Cold Chain. Twickenham, London: Institute of Refrigeration.</w:t>
      </w:r>
    </w:p>
    <w:p w14:paraId="58FEFA3E" w14:textId="2428D4D7" w:rsidR="005613E8" w:rsidRPr="00CD597D" w:rsidRDefault="00E97B20">
      <w:pPr>
        <w:rPr>
          <w:sz w:val="18"/>
          <w:szCs w:val="18"/>
        </w:rPr>
      </w:pPr>
      <w:r w:rsidRPr="00CD597D">
        <w:rPr>
          <w:sz w:val="18"/>
          <w:szCs w:val="18"/>
        </w:rPr>
        <w:t>Loose, P. (2006)</w:t>
      </w:r>
      <w:r w:rsidR="00E64B0C" w:rsidRPr="00CD597D">
        <w:rPr>
          <w:sz w:val="18"/>
          <w:szCs w:val="18"/>
        </w:rPr>
        <w:t xml:space="preserve"> </w:t>
      </w:r>
      <w:r w:rsidRPr="00CD597D">
        <w:rPr>
          <w:sz w:val="18"/>
          <w:szCs w:val="18"/>
        </w:rPr>
        <w:t>Erdwärmenutzung. C.F. Müller Verlag, 1. Aufl. (2006), ISBN 3-7880-7796-4.</w:t>
      </w:r>
      <w:r w:rsidR="00E64B0C" w:rsidRPr="00CD597D">
        <w:rPr>
          <w:sz w:val="18"/>
          <w:szCs w:val="18"/>
        </w:rPr>
        <w:t xml:space="preserve"> </w:t>
      </w:r>
    </w:p>
    <w:p w14:paraId="48D2F8E9" w14:textId="4A52A9B0" w:rsidR="005613E8" w:rsidRPr="00CD597D" w:rsidRDefault="0068033C">
      <w:pPr>
        <w:rPr>
          <w:sz w:val="18"/>
          <w:szCs w:val="18"/>
        </w:rPr>
      </w:pPr>
      <w:r w:rsidRPr="00CD597D">
        <w:rPr>
          <w:sz w:val="18"/>
          <w:szCs w:val="18"/>
        </w:rPr>
        <w:t>Rhiemeier</w:t>
      </w:r>
      <w:r w:rsidR="00E97B20" w:rsidRPr="00CD597D">
        <w:rPr>
          <w:sz w:val="18"/>
          <w:szCs w:val="18"/>
        </w:rPr>
        <w:t>, J-M., Harnisch, J., Ters, C., Kauffeld, M., and Leisewitz, A.</w:t>
      </w:r>
      <w:r w:rsidR="00E64B0C" w:rsidRPr="00CD597D">
        <w:rPr>
          <w:sz w:val="18"/>
          <w:szCs w:val="18"/>
        </w:rPr>
        <w:t xml:space="preserve"> </w:t>
      </w:r>
      <w:r w:rsidR="00E97B20" w:rsidRPr="00CD597D">
        <w:rPr>
          <w:sz w:val="18"/>
          <w:szCs w:val="18"/>
        </w:rPr>
        <w:t>(2009) Comparative assessment of the climate relevance of supermarket refrigeration systems and equipment.</w:t>
      </w:r>
      <w:r w:rsidR="00E64B0C" w:rsidRPr="00CD597D">
        <w:rPr>
          <w:sz w:val="18"/>
          <w:szCs w:val="18"/>
        </w:rPr>
        <w:t xml:space="preserve"> </w:t>
      </w:r>
      <w:r w:rsidR="00E97B20" w:rsidRPr="00CD597D">
        <w:rPr>
          <w:sz w:val="18"/>
          <w:szCs w:val="18"/>
        </w:rPr>
        <w:t>Environmental research of the</w:t>
      </w:r>
      <w:r w:rsidR="00E64B0C" w:rsidRPr="00CD597D">
        <w:rPr>
          <w:sz w:val="18"/>
          <w:szCs w:val="18"/>
        </w:rPr>
        <w:t xml:space="preserve"> </w:t>
      </w:r>
      <w:r w:rsidR="00E97B20" w:rsidRPr="00CD597D">
        <w:rPr>
          <w:sz w:val="18"/>
          <w:szCs w:val="18"/>
        </w:rPr>
        <w:t>Federal ministry of the environment,</w:t>
      </w:r>
      <w:r w:rsidR="00E64B0C" w:rsidRPr="00CD597D">
        <w:rPr>
          <w:sz w:val="18"/>
          <w:szCs w:val="18"/>
        </w:rPr>
        <w:t xml:space="preserve"> </w:t>
      </w:r>
      <w:r w:rsidR="00E97B20" w:rsidRPr="00CD597D">
        <w:rPr>
          <w:sz w:val="18"/>
          <w:szCs w:val="18"/>
        </w:rPr>
        <w:t>Nature conservation and nuclear safety research report 206 44 300.</w:t>
      </w:r>
      <w:r w:rsidR="00E64B0C" w:rsidRPr="00CD597D">
        <w:rPr>
          <w:sz w:val="18"/>
          <w:szCs w:val="18"/>
        </w:rPr>
        <w:t xml:space="preserve"> </w:t>
      </w:r>
      <w:r w:rsidR="00E97B20" w:rsidRPr="00CD597D">
        <w:rPr>
          <w:sz w:val="18"/>
          <w:szCs w:val="18"/>
        </w:rPr>
        <w:t>UBA-FB 0011.</w:t>
      </w:r>
      <w:r w:rsidR="00E64B0C" w:rsidRPr="00CD597D">
        <w:rPr>
          <w:sz w:val="18"/>
          <w:szCs w:val="18"/>
        </w:rPr>
        <w:t xml:space="preserve"> </w:t>
      </w:r>
      <w:r w:rsidR="00E97B20" w:rsidRPr="00CD597D">
        <w:rPr>
          <w:sz w:val="18"/>
          <w:szCs w:val="18"/>
        </w:rPr>
        <w:t>ISSN 1862-4359</w:t>
      </w:r>
    </w:p>
    <w:p w14:paraId="60A3DB0F" w14:textId="77777777" w:rsidR="005613E8" w:rsidRPr="00CD597D" w:rsidRDefault="00E97B20">
      <w:pPr>
        <w:rPr>
          <w:sz w:val="18"/>
          <w:szCs w:val="18"/>
        </w:rPr>
      </w:pPr>
      <w:r w:rsidRPr="00CD597D">
        <w:rPr>
          <w:sz w:val="18"/>
          <w:szCs w:val="18"/>
        </w:rPr>
        <w:t>Urchueguía J.F.; Zacarés M.; Corberán J.M.; Montero Á.; Martos J. and Witte H. Comparison between the energy performance of a ground coupled water to water heat pump system and an air to water heat pump system for heating and cooling in typical conditions of the European Mediterranean coast. Energy Conversion and Management. Volume 49, Issue 10, October 2008, Pages 2917–2923</w:t>
      </w:r>
    </w:p>
    <w:p w14:paraId="0917B52E" w14:textId="77777777" w:rsidR="005613E8" w:rsidRPr="00CD597D" w:rsidRDefault="005613E8"/>
    <w:p w14:paraId="6D8E5A4F" w14:textId="77777777" w:rsidR="005613E8" w:rsidRPr="00CD597D" w:rsidRDefault="00E97B20">
      <w:pPr>
        <w:pStyle w:val="Heading2"/>
      </w:pPr>
      <w:bookmarkStart w:id="16" w:name="_Toc514148161"/>
      <w:r w:rsidRPr="00CD597D">
        <w:t>Cabinet air flow</w:t>
      </w:r>
      <w:bookmarkEnd w:id="16"/>
    </w:p>
    <w:p w14:paraId="092B762C" w14:textId="6497A4C9" w:rsidR="005613E8" w:rsidRPr="00CD597D" w:rsidRDefault="00E97B20">
      <w:r w:rsidRPr="00CD597D">
        <w:t>The air curtain is a vital feature of an open refrigerated cabinet.</w:t>
      </w:r>
      <w:r w:rsidR="00E64B0C" w:rsidRPr="00CD597D">
        <w:t xml:space="preserve"> </w:t>
      </w:r>
      <w:r w:rsidRPr="00CD597D">
        <w:t>Apart from providing a thermal barrier and containment of the cold air within the cabinet, the air curtain also provides forced convective cooling of the front products to counter radiant heat gains.</w:t>
      </w:r>
      <w:r w:rsidR="00E64B0C" w:rsidRPr="00CD597D">
        <w:t xml:space="preserve"> </w:t>
      </w:r>
      <w:r w:rsidRPr="00CD597D">
        <w:t>However, laboratory tests have shown that air curtain entrainment forms the greatest part of the cooling load on a vertical display cabinet (Faramarzi, 1999).</w:t>
      </w:r>
      <w:r w:rsidR="00E64B0C" w:rsidRPr="00CD597D">
        <w:t xml:space="preserve"> </w:t>
      </w:r>
      <w:r w:rsidRPr="00CD597D">
        <w:t>Entrainment (also frequently referred to or included with infiltration in published research) of ambient air into the air curtain is estimated to account for 78 – 81 % of the total refrigeration load on open vertical display cabinets (</w:t>
      </w:r>
      <w:r w:rsidR="00F0547A" w:rsidRPr="00CD597D">
        <w:fldChar w:fldCharType="begin"/>
      </w:r>
      <w:r w:rsidR="00F0547A" w:rsidRPr="00CD597D">
        <w:instrText xml:space="preserve"> REF _Ref513817384 \h </w:instrText>
      </w:r>
      <w:r w:rsidR="00F0547A" w:rsidRPr="00CD597D">
        <w:fldChar w:fldCharType="separate"/>
      </w:r>
      <w:r w:rsidR="008A455B" w:rsidRPr="00CD597D">
        <w:t xml:space="preserve">Figure </w:t>
      </w:r>
      <w:r w:rsidR="008A455B" w:rsidRPr="00CD597D">
        <w:rPr>
          <w:noProof/>
        </w:rPr>
        <w:t>1</w:t>
      </w:r>
      <w:r w:rsidR="00F0547A" w:rsidRPr="00CD597D">
        <w:fldChar w:fldCharType="end"/>
      </w:r>
      <w:r w:rsidRPr="00CD597D">
        <w:t>) (ASHRAE, 2002).</w:t>
      </w:r>
      <w:r w:rsidR="00E64B0C" w:rsidRPr="00CD597D">
        <w:t xml:space="preserve"> </w:t>
      </w:r>
      <w:r w:rsidRPr="00CD597D">
        <w:t>In order to make any significant savings in energy consumption, the performance of the air curtain must be improved.</w:t>
      </w:r>
    </w:p>
    <w:p w14:paraId="636137FF" w14:textId="6C414E72" w:rsidR="005613E8" w:rsidRPr="00CD597D" w:rsidRDefault="00E97B20">
      <w:r w:rsidRPr="00CD597D">
        <w:t>Entrainment is a direct result of mixing of the cold, downward flowing air curtain with the relatively still ambient air (due to mixing induced by viscous forces) at the interface between the two.</w:t>
      </w:r>
      <w:r w:rsidR="00E64B0C" w:rsidRPr="00CD597D">
        <w:t xml:space="preserve"> </w:t>
      </w:r>
      <w:r w:rsidRPr="00CD597D">
        <w:t>In order to minimise entrainment, the air curtain velocity must be reduced to be roughly equivalent to that in the ambient region, reducing the viscous disturbances that cause the mixing.</w:t>
      </w:r>
      <w:r w:rsidR="00E64B0C" w:rsidRPr="00CD597D">
        <w:t xml:space="preserve"> </w:t>
      </w:r>
      <w:r w:rsidRPr="00CD597D">
        <w:t>However, reducing the velocity does also reduce the integrity of the curtain and its ability to counter disturbances in the ambient air region.</w:t>
      </w:r>
      <w:r w:rsidR="00E64B0C" w:rsidRPr="00CD597D">
        <w:t xml:space="preserve"> </w:t>
      </w:r>
      <w:r w:rsidRPr="00CD597D">
        <w:t xml:space="preserve">The consequent inability of the curtain to prohibit the exchange (due to the </w:t>
      </w:r>
      <w:r w:rsidRPr="00CD597D">
        <w:lastRenderedPageBreak/>
        <w:t>stack effect) of cold air between the cold volume and the ambient region, results in detrimental infiltration of ambient air (and increased heat gain).</w:t>
      </w:r>
    </w:p>
    <w:p w14:paraId="23AE0C74" w14:textId="77777777" w:rsidR="005613E8" w:rsidRPr="00CD597D" w:rsidRDefault="00E97B20">
      <w:r w:rsidRPr="00CD597D">
        <w:rPr>
          <w:noProof/>
          <w:lang w:eastAsia="en-GB"/>
        </w:rPr>
        <w:drawing>
          <wp:inline distT="0" distB="0" distL="0" distR="0" wp14:anchorId="24198FDB" wp14:editId="03B097CF">
            <wp:extent cx="5596890" cy="3639820"/>
            <wp:effectExtent l="0" t="0" r="0" b="0"/>
            <wp:docPr id="3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1"/>
                    <a:srcRect/>
                    <a:stretch>
                      <a:fillRect/>
                    </a:stretch>
                  </pic:blipFill>
                  <pic:spPr>
                    <a:xfrm>
                      <a:off x="0" y="0"/>
                      <a:ext cx="5596890" cy="3639820"/>
                    </a:xfrm>
                    <a:prstGeom prst="rect">
                      <a:avLst/>
                    </a:prstGeom>
                    <a:ln/>
                  </pic:spPr>
                </pic:pic>
              </a:graphicData>
            </a:graphic>
          </wp:inline>
        </w:drawing>
      </w:r>
    </w:p>
    <w:p w14:paraId="6720774F" w14:textId="4F551476" w:rsidR="005613E8" w:rsidRPr="00CD597D" w:rsidRDefault="00F0547A" w:rsidP="00F0547A">
      <w:pPr>
        <w:pStyle w:val="Caption"/>
      </w:pPr>
      <w:bookmarkStart w:id="17" w:name="_2jxsxqh" w:colFirst="0" w:colLast="0"/>
      <w:bookmarkStart w:id="18" w:name="_Ref513817384"/>
      <w:bookmarkEnd w:id="17"/>
      <w:r w:rsidRPr="00CD597D">
        <w:t xml:space="preserve">Figure </w:t>
      </w:r>
      <w:fldSimple w:instr=" SEQ Figure \* ARABIC ">
        <w:r w:rsidR="008A455B" w:rsidRPr="00CD597D">
          <w:rPr>
            <w:noProof/>
          </w:rPr>
          <w:t>1</w:t>
        </w:r>
      </w:fldSimple>
      <w:bookmarkEnd w:id="18"/>
      <w:r w:rsidRPr="00CD597D">
        <w:t>.</w:t>
      </w:r>
      <w:r w:rsidR="00E64B0C" w:rsidRPr="00CD597D">
        <w:t xml:space="preserve"> </w:t>
      </w:r>
      <w:r w:rsidR="00E97B20" w:rsidRPr="00CD597D">
        <w:rPr>
          <w:color w:val="000000"/>
        </w:rPr>
        <w:t>Components of refrigeration load for several display case designs at 24 °C dry bulb and 55 % RH (ASHRAE, 2002).</w:t>
      </w:r>
    </w:p>
    <w:p w14:paraId="638E023D" w14:textId="77777777" w:rsidR="005613E8" w:rsidRPr="00CD597D" w:rsidRDefault="005613E8"/>
    <w:p w14:paraId="59F8D79E" w14:textId="77777777" w:rsidR="005613E8" w:rsidRPr="00CD597D" w:rsidRDefault="00E97B20">
      <w:pPr>
        <w:pStyle w:val="Heading3"/>
      </w:pPr>
      <w:bookmarkStart w:id="19" w:name="_Toc514148162"/>
      <w:r w:rsidRPr="00CD597D">
        <w:t>Air curtain performance</w:t>
      </w:r>
      <w:bookmarkEnd w:id="19"/>
    </w:p>
    <w:p w14:paraId="52F61622" w14:textId="77777777" w:rsidR="008A455B" w:rsidRPr="00CD597D" w:rsidRDefault="00E97B20" w:rsidP="0005434E">
      <w:pPr>
        <w:pStyle w:val="Caption"/>
        <w:keepNext/>
      </w:pPr>
      <w:r w:rsidRPr="00CD597D">
        <w:t xml:space="preserve">The performance of a vertical air curtain depends on a large number of parameters. </w:t>
      </w:r>
      <w:r w:rsidR="0005434E" w:rsidRPr="00CD597D">
        <w:fldChar w:fldCharType="begin"/>
      </w:r>
      <w:r w:rsidR="0005434E" w:rsidRPr="00CD597D">
        <w:instrText xml:space="preserve"> REF _Ref513816472 \h </w:instrText>
      </w:r>
      <w:r w:rsidR="0005434E" w:rsidRPr="00CD597D">
        <w:fldChar w:fldCharType="separate"/>
      </w:r>
      <w:r w:rsidR="008A455B" w:rsidRPr="00CD597D">
        <w:t>Table</w:t>
      </w:r>
    </w:p>
    <w:p w14:paraId="2A0792BC" w14:textId="41B36270" w:rsidR="005613E8" w:rsidRPr="00CD597D" w:rsidRDefault="008A455B">
      <w:r w:rsidRPr="00CD597D">
        <w:t xml:space="preserve"> </w:t>
      </w:r>
      <w:r w:rsidRPr="00CD597D">
        <w:rPr>
          <w:noProof/>
        </w:rPr>
        <w:t>1</w:t>
      </w:r>
      <w:r w:rsidR="0005434E" w:rsidRPr="00CD597D">
        <w:fldChar w:fldCharType="end"/>
      </w:r>
      <w:r w:rsidR="00E97B20" w:rsidRPr="00CD597D">
        <w:t xml:space="preserve"> compares the parameters considered to be most dominant by a number of authors.</w:t>
      </w:r>
    </w:p>
    <w:p w14:paraId="19D43962" w14:textId="77777777" w:rsidR="0005434E" w:rsidRPr="00CD597D" w:rsidRDefault="0005434E"/>
    <w:p w14:paraId="76C476D0" w14:textId="77777777" w:rsidR="004D017A" w:rsidRPr="00CD597D" w:rsidRDefault="0005434E" w:rsidP="0005434E">
      <w:pPr>
        <w:pStyle w:val="Caption"/>
        <w:keepNext/>
      </w:pPr>
      <w:bookmarkStart w:id="20" w:name="_Ref513816472"/>
      <w:r w:rsidRPr="00CD597D">
        <w:t>Table</w:t>
      </w:r>
    </w:p>
    <w:p w14:paraId="7F95092A" w14:textId="04A69A6B" w:rsidR="005613E8" w:rsidRPr="00CD597D" w:rsidRDefault="0005434E" w:rsidP="0005434E">
      <w:pPr>
        <w:pStyle w:val="Caption"/>
        <w:keepNext/>
      </w:pPr>
      <w:r w:rsidRPr="00CD597D">
        <w:t xml:space="preserve"> </w:t>
      </w:r>
      <w:fldSimple w:instr=" SEQ Table \* ARABIC ">
        <w:r w:rsidR="008A455B" w:rsidRPr="00CD597D">
          <w:rPr>
            <w:noProof/>
          </w:rPr>
          <w:t>1</w:t>
        </w:r>
      </w:fldSimple>
      <w:bookmarkEnd w:id="20"/>
      <w:r w:rsidRPr="00CD597D">
        <w:t>.</w:t>
      </w:r>
      <w:r w:rsidR="00E64B0C" w:rsidRPr="00CD597D">
        <w:t xml:space="preserve"> </w:t>
      </w:r>
      <w:r w:rsidR="00E97B20" w:rsidRPr="00CD597D">
        <w:rPr>
          <w:color w:val="000000"/>
        </w:rPr>
        <w:t>Parameters affecting air curtain performance, order as in original publications.</w:t>
      </w:r>
    </w:p>
    <w:tbl>
      <w:tblPr>
        <w:tblStyle w:val="82"/>
        <w:tblW w:w="8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6243"/>
      </w:tblGrid>
      <w:tr w:rsidR="005613E8" w:rsidRPr="00CD597D" w14:paraId="0159BE57" w14:textId="77777777">
        <w:tc>
          <w:tcPr>
            <w:tcW w:w="2235" w:type="dxa"/>
            <w:tcBorders>
              <w:top w:val="single" w:sz="4" w:space="0" w:color="000000"/>
              <w:left w:val="single" w:sz="4" w:space="0" w:color="000000"/>
              <w:bottom w:val="single" w:sz="4" w:space="0" w:color="000000"/>
              <w:right w:val="single" w:sz="4" w:space="0" w:color="000000"/>
            </w:tcBorders>
          </w:tcPr>
          <w:p w14:paraId="138D8C6B" w14:textId="77777777" w:rsidR="005613E8" w:rsidRPr="00CD597D" w:rsidRDefault="00E97B20">
            <w:pPr>
              <w:spacing w:before="60" w:after="60"/>
              <w:jc w:val="left"/>
            </w:pPr>
            <w:r w:rsidRPr="00CD597D">
              <w:t>Alamdari, 1997</w:t>
            </w:r>
          </w:p>
        </w:tc>
        <w:tc>
          <w:tcPr>
            <w:tcW w:w="6243" w:type="dxa"/>
            <w:tcBorders>
              <w:top w:val="single" w:sz="4" w:space="0" w:color="000000"/>
              <w:left w:val="single" w:sz="4" w:space="0" w:color="000000"/>
              <w:bottom w:val="single" w:sz="4" w:space="0" w:color="000000"/>
              <w:right w:val="single" w:sz="4" w:space="0" w:color="000000"/>
            </w:tcBorders>
          </w:tcPr>
          <w:p w14:paraId="38509799" w14:textId="77777777" w:rsidR="005613E8" w:rsidRPr="00CD597D" w:rsidRDefault="00E97B20">
            <w:pPr>
              <w:spacing w:before="60" w:after="60"/>
              <w:jc w:val="left"/>
            </w:pPr>
            <w:r w:rsidRPr="00CD597D">
              <w:t>The width and length of the air jet</w:t>
            </w:r>
          </w:p>
          <w:p w14:paraId="06D4A14D" w14:textId="77777777" w:rsidR="005613E8" w:rsidRPr="00CD597D" w:rsidRDefault="00E97B20">
            <w:pPr>
              <w:spacing w:before="60" w:after="60"/>
              <w:jc w:val="left"/>
            </w:pPr>
            <w:r w:rsidRPr="00CD597D">
              <w:t>The initial jet velocity</w:t>
            </w:r>
          </w:p>
          <w:p w14:paraId="263CBCD9" w14:textId="77777777" w:rsidR="005613E8" w:rsidRPr="00CD597D" w:rsidRDefault="00E97B20">
            <w:pPr>
              <w:spacing w:before="60" w:after="60"/>
              <w:jc w:val="left"/>
            </w:pPr>
            <w:r w:rsidRPr="00CD597D">
              <w:t>The jet initial turbulence</w:t>
            </w:r>
          </w:p>
          <w:p w14:paraId="03259B51" w14:textId="77777777" w:rsidR="005613E8" w:rsidRPr="00CD597D" w:rsidRDefault="00E97B20">
            <w:pPr>
              <w:spacing w:before="60" w:after="60"/>
              <w:jc w:val="left"/>
            </w:pPr>
            <w:r w:rsidRPr="00CD597D">
              <w:t>The position and dimensions of the return air grille</w:t>
            </w:r>
          </w:p>
          <w:p w14:paraId="54C414AB" w14:textId="77777777" w:rsidR="005613E8" w:rsidRPr="00CD597D" w:rsidRDefault="00E97B20">
            <w:pPr>
              <w:spacing w:before="60" w:after="60"/>
              <w:jc w:val="left"/>
            </w:pPr>
            <w:r w:rsidRPr="00CD597D">
              <w:t>Conditions of air on either side of the air curtain</w:t>
            </w:r>
          </w:p>
        </w:tc>
      </w:tr>
      <w:tr w:rsidR="005613E8" w:rsidRPr="00CD597D" w14:paraId="1D7EE2D1" w14:textId="77777777">
        <w:tc>
          <w:tcPr>
            <w:tcW w:w="2235" w:type="dxa"/>
            <w:tcBorders>
              <w:top w:val="single" w:sz="4" w:space="0" w:color="000000"/>
              <w:left w:val="single" w:sz="4" w:space="0" w:color="000000"/>
              <w:bottom w:val="single" w:sz="4" w:space="0" w:color="000000"/>
              <w:right w:val="single" w:sz="4" w:space="0" w:color="000000"/>
            </w:tcBorders>
          </w:tcPr>
          <w:p w14:paraId="6AE7CE65" w14:textId="77777777" w:rsidR="005613E8" w:rsidRPr="00CD597D" w:rsidRDefault="00E97B20">
            <w:pPr>
              <w:spacing w:before="60" w:after="60"/>
              <w:jc w:val="left"/>
            </w:pPr>
            <w:r w:rsidRPr="00CD597D">
              <w:t>Ge and Tassou (2001)</w:t>
            </w:r>
          </w:p>
        </w:tc>
        <w:tc>
          <w:tcPr>
            <w:tcW w:w="6243" w:type="dxa"/>
            <w:tcBorders>
              <w:top w:val="single" w:sz="4" w:space="0" w:color="000000"/>
              <w:left w:val="single" w:sz="4" w:space="0" w:color="000000"/>
              <w:bottom w:val="single" w:sz="4" w:space="0" w:color="000000"/>
              <w:right w:val="single" w:sz="4" w:space="0" w:color="000000"/>
            </w:tcBorders>
          </w:tcPr>
          <w:p w14:paraId="59E5DAC6" w14:textId="77777777" w:rsidR="005613E8" w:rsidRPr="00CD597D" w:rsidRDefault="00E97B20">
            <w:pPr>
              <w:spacing w:before="60" w:after="60"/>
              <w:jc w:val="left"/>
            </w:pPr>
            <w:r w:rsidRPr="00CD597D">
              <w:t>The width and length of the air jet</w:t>
            </w:r>
          </w:p>
          <w:p w14:paraId="6206BA77" w14:textId="77777777" w:rsidR="005613E8" w:rsidRPr="00CD597D" w:rsidRDefault="00E97B20">
            <w:pPr>
              <w:spacing w:before="60" w:after="60"/>
              <w:jc w:val="left"/>
            </w:pPr>
            <w:r w:rsidRPr="00CD597D">
              <w:t>The initial jet velocity</w:t>
            </w:r>
          </w:p>
          <w:p w14:paraId="372C4D95" w14:textId="77777777" w:rsidR="005613E8" w:rsidRPr="00CD597D" w:rsidRDefault="00E97B20">
            <w:pPr>
              <w:spacing w:before="60" w:after="60"/>
              <w:jc w:val="left"/>
            </w:pPr>
            <w:r w:rsidRPr="00CD597D">
              <w:t>The jet initial turbulence</w:t>
            </w:r>
          </w:p>
          <w:p w14:paraId="39A92B9D" w14:textId="77777777" w:rsidR="005613E8" w:rsidRPr="00CD597D" w:rsidRDefault="00E97B20">
            <w:pPr>
              <w:spacing w:before="60" w:after="60"/>
              <w:jc w:val="left"/>
            </w:pPr>
            <w:r w:rsidRPr="00CD597D">
              <w:t>The position and dimensions of the air return grille</w:t>
            </w:r>
          </w:p>
          <w:p w14:paraId="29FB01C0" w14:textId="77777777" w:rsidR="005613E8" w:rsidRPr="00CD597D" w:rsidRDefault="00E97B20">
            <w:pPr>
              <w:spacing w:before="60" w:after="60"/>
              <w:jc w:val="left"/>
            </w:pPr>
            <w:r w:rsidRPr="00CD597D">
              <w:t>Conditions of air on either side of the air curtain</w:t>
            </w:r>
          </w:p>
        </w:tc>
      </w:tr>
      <w:tr w:rsidR="005613E8" w:rsidRPr="00CD597D" w14:paraId="0C2BC57A" w14:textId="77777777">
        <w:tc>
          <w:tcPr>
            <w:tcW w:w="2235" w:type="dxa"/>
            <w:tcBorders>
              <w:top w:val="single" w:sz="4" w:space="0" w:color="000000"/>
              <w:left w:val="single" w:sz="4" w:space="0" w:color="000000"/>
              <w:bottom w:val="single" w:sz="4" w:space="0" w:color="000000"/>
              <w:right w:val="single" w:sz="4" w:space="0" w:color="000000"/>
            </w:tcBorders>
          </w:tcPr>
          <w:p w14:paraId="27D02B04" w14:textId="77777777" w:rsidR="005613E8" w:rsidRPr="00CD597D" w:rsidRDefault="00E97B20">
            <w:pPr>
              <w:spacing w:before="60" w:after="60"/>
              <w:jc w:val="left"/>
            </w:pPr>
            <w:r w:rsidRPr="00CD597D">
              <w:t>ASHRAE, 2002</w:t>
            </w:r>
          </w:p>
        </w:tc>
        <w:tc>
          <w:tcPr>
            <w:tcW w:w="6243" w:type="dxa"/>
            <w:tcBorders>
              <w:top w:val="single" w:sz="4" w:space="0" w:color="000000"/>
              <w:left w:val="single" w:sz="4" w:space="0" w:color="000000"/>
              <w:bottom w:val="single" w:sz="4" w:space="0" w:color="000000"/>
              <w:right w:val="single" w:sz="4" w:space="0" w:color="000000"/>
            </w:tcBorders>
          </w:tcPr>
          <w:p w14:paraId="780F100B" w14:textId="77777777" w:rsidR="005613E8" w:rsidRPr="00CD597D" w:rsidRDefault="00E97B20">
            <w:pPr>
              <w:spacing w:before="60" w:after="60"/>
              <w:jc w:val="left"/>
            </w:pPr>
            <w:r w:rsidRPr="00CD597D">
              <w:t>Air curtain velocity and temperature</w:t>
            </w:r>
          </w:p>
          <w:p w14:paraId="74E75CCB" w14:textId="77777777" w:rsidR="005613E8" w:rsidRPr="00CD597D" w:rsidRDefault="00E97B20">
            <w:pPr>
              <w:spacing w:before="60" w:after="60"/>
              <w:jc w:val="left"/>
            </w:pPr>
            <w:r w:rsidRPr="00CD597D">
              <w:t>Number of curtains</w:t>
            </w:r>
          </w:p>
          <w:p w14:paraId="6ADFE00A" w14:textId="77777777" w:rsidR="005613E8" w:rsidRPr="00CD597D" w:rsidRDefault="00E97B20">
            <w:pPr>
              <w:spacing w:before="60" w:after="60"/>
              <w:jc w:val="left"/>
            </w:pPr>
            <w:r w:rsidRPr="00CD597D">
              <w:t>Air jet width and thickness</w:t>
            </w:r>
          </w:p>
          <w:p w14:paraId="29A2C90F" w14:textId="77777777" w:rsidR="005613E8" w:rsidRPr="00CD597D" w:rsidRDefault="00E97B20">
            <w:pPr>
              <w:spacing w:before="60" w:after="60"/>
              <w:jc w:val="left"/>
            </w:pPr>
            <w:r w:rsidRPr="00CD597D">
              <w:lastRenderedPageBreak/>
              <w:t>Dimensional characteristics of the discharge air honeycomb</w:t>
            </w:r>
          </w:p>
          <w:p w14:paraId="65080DCD" w14:textId="77777777" w:rsidR="005613E8" w:rsidRPr="00CD597D" w:rsidRDefault="00E97B20">
            <w:pPr>
              <w:spacing w:before="60" w:after="60"/>
              <w:jc w:val="left"/>
            </w:pPr>
            <w:r w:rsidRPr="00CD597D">
              <w:t>Store and display case humidity</w:t>
            </w:r>
          </w:p>
          <w:p w14:paraId="01066B03" w14:textId="77777777" w:rsidR="005613E8" w:rsidRPr="00CD597D" w:rsidRDefault="00E97B20">
            <w:pPr>
              <w:spacing w:before="60" w:after="60"/>
              <w:jc w:val="left"/>
            </w:pPr>
            <w:r w:rsidRPr="00CD597D">
              <w:t>Rate of air curtain agitation due to shoppers walking by</w:t>
            </w:r>
          </w:p>
          <w:p w14:paraId="6E43F707" w14:textId="77777777" w:rsidR="005613E8" w:rsidRPr="00CD597D" w:rsidRDefault="00E97B20">
            <w:pPr>
              <w:spacing w:before="60" w:after="60"/>
              <w:jc w:val="left"/>
            </w:pPr>
            <w:r w:rsidRPr="00CD597D">
              <w:t>Boundary conditions in the initial region of the jet</w:t>
            </w:r>
          </w:p>
          <w:p w14:paraId="4068B670" w14:textId="77777777" w:rsidR="005613E8" w:rsidRPr="00CD597D" w:rsidRDefault="00E97B20">
            <w:pPr>
              <w:spacing w:before="60" w:after="60"/>
              <w:jc w:val="left"/>
            </w:pPr>
            <w:r w:rsidRPr="00CD597D">
              <w:t>Initial turbulence of jet</w:t>
            </w:r>
          </w:p>
        </w:tc>
      </w:tr>
      <w:tr w:rsidR="005613E8" w:rsidRPr="00CD597D" w14:paraId="5E0CB2CD" w14:textId="77777777">
        <w:tc>
          <w:tcPr>
            <w:tcW w:w="2235" w:type="dxa"/>
            <w:tcBorders>
              <w:top w:val="single" w:sz="4" w:space="0" w:color="000000"/>
              <w:left w:val="single" w:sz="4" w:space="0" w:color="000000"/>
              <w:bottom w:val="single" w:sz="4" w:space="0" w:color="000000"/>
              <w:right w:val="single" w:sz="4" w:space="0" w:color="000000"/>
            </w:tcBorders>
          </w:tcPr>
          <w:p w14:paraId="0643842F" w14:textId="77777777" w:rsidR="005613E8" w:rsidRPr="00CD597D" w:rsidRDefault="00E97B20">
            <w:pPr>
              <w:spacing w:before="60" w:after="60"/>
              <w:jc w:val="left"/>
            </w:pPr>
            <w:r w:rsidRPr="00CD597D">
              <w:lastRenderedPageBreak/>
              <w:t>Navaz, et al. 2005c</w:t>
            </w:r>
          </w:p>
        </w:tc>
        <w:tc>
          <w:tcPr>
            <w:tcW w:w="6243" w:type="dxa"/>
            <w:tcBorders>
              <w:top w:val="single" w:sz="4" w:space="0" w:color="000000"/>
              <w:left w:val="single" w:sz="4" w:space="0" w:color="000000"/>
              <w:bottom w:val="single" w:sz="4" w:space="0" w:color="000000"/>
              <w:right w:val="single" w:sz="4" w:space="0" w:color="000000"/>
            </w:tcBorders>
          </w:tcPr>
          <w:p w14:paraId="6732AEA7" w14:textId="4615B0F1" w:rsidR="005613E8" w:rsidRPr="00CD597D" w:rsidRDefault="00E97B20">
            <w:pPr>
              <w:spacing w:before="60" w:after="60"/>
              <w:jc w:val="left"/>
            </w:pPr>
            <w:r w:rsidRPr="00CD597D">
              <w:t xml:space="preserve">Reynolds number based on the </w:t>
            </w:r>
            <w:r w:rsidR="0038060D" w:rsidRPr="00CD597D">
              <w:t>discharge air grille (</w:t>
            </w:r>
            <w:r w:rsidRPr="00CD597D">
              <w:t>DAG</w:t>
            </w:r>
            <w:r w:rsidR="0038060D" w:rsidRPr="00CD597D">
              <w:t>)</w:t>
            </w:r>
            <w:r w:rsidRPr="00CD597D">
              <w:t xml:space="preserve"> width</w:t>
            </w:r>
            <w:r w:rsidR="00E64B0C" w:rsidRPr="00CD597D">
              <w:t xml:space="preserve"> </w:t>
            </w:r>
            <w:r w:rsidRPr="00CD597D">
              <w:t>and with being the average velocity at the DAG</w:t>
            </w:r>
          </w:p>
          <w:p w14:paraId="1E63239F" w14:textId="464D77A0" w:rsidR="005613E8" w:rsidRPr="00CD597D" w:rsidRDefault="00E97B20">
            <w:pPr>
              <w:spacing w:before="60" w:after="60"/>
              <w:jc w:val="left"/>
            </w:pPr>
            <w:r w:rsidRPr="00CD597D">
              <w:t xml:space="preserve">Normal vertical distance from the DAG to the </w:t>
            </w:r>
            <w:r w:rsidR="0038060D" w:rsidRPr="00CD597D">
              <w:t>return air grille (</w:t>
            </w:r>
            <w:r w:rsidRPr="00CD597D">
              <w:t>RAG</w:t>
            </w:r>
            <w:r w:rsidR="0038060D" w:rsidRPr="00CD597D">
              <w:t>)</w:t>
            </w:r>
            <w:r w:rsidRPr="00CD597D">
              <w:t>,</w:t>
            </w:r>
          </w:p>
          <w:p w14:paraId="5C5A5444" w14:textId="77777777" w:rsidR="005613E8" w:rsidRPr="00CD597D" w:rsidRDefault="00E97B20">
            <w:pPr>
              <w:spacing w:before="60" w:after="60"/>
              <w:jc w:val="left"/>
            </w:pPr>
            <w:r w:rsidRPr="00CD597D">
              <w:t>DAG and RAG widths</w:t>
            </w:r>
          </w:p>
          <w:p w14:paraId="105F95D0" w14:textId="77777777" w:rsidR="005613E8" w:rsidRPr="00CD597D" w:rsidRDefault="00E97B20">
            <w:pPr>
              <w:spacing w:before="60" w:after="60"/>
              <w:jc w:val="left"/>
            </w:pPr>
            <w:r w:rsidRPr="00CD597D">
              <w:t>DAG and RAG lengths</w:t>
            </w:r>
          </w:p>
          <w:p w14:paraId="3E030FA0" w14:textId="77777777" w:rsidR="005613E8" w:rsidRPr="00CD597D" w:rsidRDefault="00E97B20">
            <w:pPr>
              <w:spacing w:before="60" w:after="60"/>
              <w:jc w:val="left"/>
            </w:pPr>
            <w:r w:rsidRPr="00CD597D">
              <w:t>Absolute average temperature at the DAG</w:t>
            </w:r>
          </w:p>
          <w:p w14:paraId="167B3668" w14:textId="77777777" w:rsidR="005613E8" w:rsidRPr="00CD597D" w:rsidRDefault="00E97B20">
            <w:pPr>
              <w:spacing w:before="60" w:after="60"/>
              <w:jc w:val="left"/>
            </w:pPr>
            <w:r w:rsidRPr="00CD597D">
              <w:t>Absolute room temperature</w:t>
            </w:r>
          </w:p>
          <w:p w14:paraId="0FE2FFFD" w14:textId="77777777" w:rsidR="005613E8" w:rsidRPr="00CD597D" w:rsidRDefault="00E97B20">
            <w:pPr>
              <w:spacing w:before="60" w:after="60"/>
              <w:jc w:val="left"/>
            </w:pPr>
            <w:r w:rsidRPr="00CD597D">
              <w:t>Turbulence intensity at the DAG</w:t>
            </w:r>
          </w:p>
          <w:p w14:paraId="128335F9" w14:textId="1B52CFD2" w:rsidR="005613E8" w:rsidRPr="00CD597D" w:rsidRDefault="00E97B20">
            <w:pPr>
              <w:spacing w:before="60" w:after="60"/>
              <w:jc w:val="left"/>
            </w:pPr>
            <w:r w:rsidRPr="00CD597D">
              <w:t>Angle between the line that connects the</w:t>
            </w:r>
            <w:r w:rsidR="00E64B0C" w:rsidRPr="00CD597D">
              <w:t xml:space="preserve"> </w:t>
            </w:r>
            <w:r w:rsidRPr="00CD597D">
              <w:t>centres of the DAG and RAG and the vertical direction, offset angle when the RAG is shifted laterally</w:t>
            </w:r>
          </w:p>
          <w:p w14:paraId="4EBA599D" w14:textId="24BB3D46" w:rsidR="005613E8" w:rsidRPr="00CD597D" w:rsidRDefault="00E97B20">
            <w:pPr>
              <w:spacing w:before="60" w:after="60"/>
              <w:jc w:val="left"/>
            </w:pPr>
            <w:r w:rsidRPr="00CD597D">
              <w:t>Throw angle, the angle between the surface normal to the DAG and RAG.</w:t>
            </w:r>
          </w:p>
        </w:tc>
      </w:tr>
    </w:tbl>
    <w:p w14:paraId="2834495A" w14:textId="77777777" w:rsidR="005613E8" w:rsidRPr="00CD597D" w:rsidRDefault="00E97B20">
      <w:pPr>
        <w:rPr>
          <w:sz w:val="18"/>
          <w:szCs w:val="18"/>
        </w:rPr>
      </w:pPr>
      <w:r w:rsidRPr="00CD597D">
        <w:rPr>
          <w:sz w:val="18"/>
          <w:szCs w:val="18"/>
        </w:rPr>
        <w:t>DAG is the discharge air grille and RAG is the return air grille.</w:t>
      </w:r>
    </w:p>
    <w:p w14:paraId="78EEC43A" w14:textId="4E1C6E51" w:rsidR="005613E8" w:rsidRPr="00CD597D" w:rsidRDefault="00E97B20">
      <w:r w:rsidRPr="00CD597D">
        <w:t>Hayes and Stoecker (1969b) define the deflection modulus (Equation 1) as a dimensionless means of comparing air curtains and determining whether a curtain is likely to have adequate momentum to seal an opening; the numerator of the equation being the minimum outlet momentum and the denominator being a function of the density change and height.</w:t>
      </w:r>
    </w:p>
    <w:p w14:paraId="7AEAF0A9" w14:textId="70F14704" w:rsidR="005613E8" w:rsidRPr="00CD597D" w:rsidRDefault="00E97B20">
      <w:pPr>
        <w:keepNext/>
        <w:pBdr>
          <w:top w:val="nil"/>
          <w:left w:val="nil"/>
          <w:bottom w:val="nil"/>
          <w:right w:val="nil"/>
          <w:between w:val="nil"/>
        </w:pBdr>
        <w:spacing w:after="360" w:line="360" w:lineRule="auto"/>
        <w:jc w:val="center"/>
        <w:rPr>
          <w:color w:val="000000"/>
        </w:rPr>
      </w:pPr>
      <w:r w:rsidRPr="00CD597D">
        <w:rPr>
          <w:rFonts w:ascii="Times New Roman" w:eastAsia="Times New Roman" w:hAnsi="Times New Roman" w:cs="Times New Roman"/>
          <w:b/>
          <w:noProof/>
          <w:color w:val="000000"/>
          <w:sz w:val="36"/>
          <w:szCs w:val="36"/>
          <w:vertAlign w:val="subscript"/>
          <w:lang w:eastAsia="en-GB"/>
        </w:rPr>
        <w:drawing>
          <wp:inline distT="0" distB="0" distL="114300" distR="114300" wp14:anchorId="28BC8C1C" wp14:editId="6457D294">
            <wp:extent cx="1171575" cy="466725"/>
            <wp:effectExtent l="0" t="0" r="0" b="0"/>
            <wp:docPr id="3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
                    <a:srcRect/>
                    <a:stretch>
                      <a:fillRect/>
                    </a:stretch>
                  </pic:blipFill>
                  <pic:spPr>
                    <a:xfrm>
                      <a:off x="0" y="0"/>
                      <a:ext cx="1171575" cy="466725"/>
                    </a:xfrm>
                    <a:prstGeom prst="rect">
                      <a:avLst/>
                    </a:prstGeom>
                    <a:ln/>
                  </pic:spPr>
                </pic:pic>
              </a:graphicData>
            </a:graphic>
          </wp:inline>
        </w:drawing>
      </w:r>
      <w:r w:rsidR="0024049A" w:rsidRPr="00CD597D">
        <w:rPr>
          <w:rFonts w:ascii="Times New Roman" w:eastAsia="Times New Roman" w:hAnsi="Times New Roman" w:cs="Times New Roman"/>
          <w:b/>
          <w:color w:val="000000"/>
        </w:rPr>
        <w:t xml:space="preserve">  </w:t>
      </w:r>
      <w:r w:rsidRPr="00CD597D">
        <w:rPr>
          <w:color w:val="000000"/>
        </w:rPr>
        <w:t>Equation 1</w:t>
      </w:r>
    </w:p>
    <w:p w14:paraId="221F6C85"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Φ = deflection modulus</w:t>
      </w:r>
    </w:p>
    <w:p w14:paraId="2A92FE2A"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ρ</w:t>
      </w:r>
      <w:r w:rsidRPr="00CD597D">
        <w:rPr>
          <w:rFonts w:ascii="Times New Roman" w:eastAsia="Times New Roman" w:hAnsi="Times New Roman" w:cs="Times New Roman"/>
          <w:i/>
          <w:color w:val="000000"/>
          <w:sz w:val="24"/>
          <w:szCs w:val="24"/>
          <w:vertAlign w:val="subscript"/>
        </w:rPr>
        <w:t>0</w:t>
      </w:r>
      <w:r w:rsidRPr="00CD597D">
        <w:rPr>
          <w:rFonts w:ascii="Times New Roman" w:eastAsia="Times New Roman" w:hAnsi="Times New Roman" w:cs="Times New Roman"/>
          <w:i/>
          <w:color w:val="000000"/>
          <w:sz w:val="24"/>
          <w:szCs w:val="24"/>
        </w:rPr>
        <w:t xml:space="preserve"> = density of air at nozzle outlet (kg.m</w:t>
      </w:r>
      <w:r w:rsidRPr="00CD597D">
        <w:rPr>
          <w:rFonts w:ascii="Times New Roman" w:eastAsia="Times New Roman" w:hAnsi="Times New Roman" w:cs="Times New Roman"/>
          <w:i/>
          <w:color w:val="000000"/>
          <w:sz w:val="24"/>
          <w:szCs w:val="24"/>
          <w:vertAlign w:val="superscript"/>
        </w:rPr>
        <w:t>-3</w:t>
      </w:r>
      <w:r w:rsidRPr="00CD597D">
        <w:rPr>
          <w:rFonts w:ascii="Times New Roman" w:eastAsia="Times New Roman" w:hAnsi="Times New Roman" w:cs="Times New Roman"/>
          <w:i/>
          <w:color w:val="000000"/>
          <w:sz w:val="24"/>
          <w:szCs w:val="24"/>
        </w:rPr>
        <w:t>)</w:t>
      </w:r>
    </w:p>
    <w:p w14:paraId="642D4E8C"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b</w:t>
      </w:r>
      <w:r w:rsidRPr="00CD597D">
        <w:rPr>
          <w:rFonts w:ascii="Times New Roman" w:eastAsia="Times New Roman" w:hAnsi="Times New Roman" w:cs="Times New Roman"/>
          <w:i/>
          <w:color w:val="000000"/>
          <w:sz w:val="24"/>
          <w:szCs w:val="24"/>
          <w:vertAlign w:val="subscript"/>
        </w:rPr>
        <w:t>0</w:t>
      </w:r>
      <w:r w:rsidRPr="00CD597D">
        <w:rPr>
          <w:rFonts w:ascii="Times New Roman" w:eastAsia="Times New Roman" w:hAnsi="Times New Roman" w:cs="Times New Roman"/>
          <w:i/>
          <w:color w:val="000000"/>
          <w:sz w:val="24"/>
          <w:szCs w:val="24"/>
        </w:rPr>
        <w:t xml:space="preserve"> = slot width or nozzle diameter (m)</w:t>
      </w:r>
    </w:p>
    <w:p w14:paraId="392B4107"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u</w:t>
      </w:r>
      <w:r w:rsidRPr="00CD597D">
        <w:rPr>
          <w:rFonts w:ascii="Times New Roman" w:eastAsia="Times New Roman" w:hAnsi="Times New Roman" w:cs="Times New Roman"/>
          <w:i/>
          <w:color w:val="000000"/>
          <w:sz w:val="24"/>
          <w:szCs w:val="24"/>
          <w:vertAlign w:val="subscript"/>
        </w:rPr>
        <w:t>0</w:t>
      </w:r>
      <w:r w:rsidRPr="00CD597D">
        <w:rPr>
          <w:rFonts w:ascii="Times New Roman" w:eastAsia="Times New Roman" w:hAnsi="Times New Roman" w:cs="Times New Roman"/>
          <w:i/>
          <w:color w:val="000000"/>
          <w:sz w:val="24"/>
          <w:szCs w:val="24"/>
        </w:rPr>
        <w:t xml:space="preserve"> = mean velocity at nozzle outlet (m.s</w:t>
      </w:r>
      <w:r w:rsidRPr="00CD597D">
        <w:rPr>
          <w:rFonts w:ascii="Times New Roman" w:eastAsia="Times New Roman" w:hAnsi="Times New Roman" w:cs="Times New Roman"/>
          <w:i/>
          <w:color w:val="000000"/>
          <w:sz w:val="24"/>
          <w:szCs w:val="24"/>
          <w:vertAlign w:val="superscript"/>
        </w:rPr>
        <w:t>-1</w:t>
      </w:r>
      <w:r w:rsidRPr="00CD597D">
        <w:rPr>
          <w:rFonts w:ascii="Times New Roman" w:eastAsia="Times New Roman" w:hAnsi="Times New Roman" w:cs="Times New Roman"/>
          <w:i/>
          <w:color w:val="000000"/>
          <w:sz w:val="24"/>
          <w:szCs w:val="24"/>
        </w:rPr>
        <w:t>)</w:t>
      </w:r>
    </w:p>
    <w:p w14:paraId="4B6A8029"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g = acceleration due to gravity (m.s</w:t>
      </w:r>
      <w:r w:rsidRPr="00CD597D">
        <w:rPr>
          <w:rFonts w:ascii="Times New Roman" w:eastAsia="Times New Roman" w:hAnsi="Times New Roman" w:cs="Times New Roman"/>
          <w:i/>
          <w:color w:val="000000"/>
          <w:sz w:val="24"/>
          <w:szCs w:val="24"/>
          <w:vertAlign w:val="superscript"/>
        </w:rPr>
        <w:t>-2</w:t>
      </w:r>
      <w:r w:rsidRPr="00CD597D">
        <w:rPr>
          <w:rFonts w:ascii="Times New Roman" w:eastAsia="Times New Roman" w:hAnsi="Times New Roman" w:cs="Times New Roman"/>
          <w:i/>
          <w:color w:val="000000"/>
          <w:sz w:val="24"/>
          <w:szCs w:val="24"/>
        </w:rPr>
        <w:t>)</w:t>
      </w:r>
    </w:p>
    <w:p w14:paraId="4FC37DD5"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H = height of curtain (m)</w:t>
      </w:r>
    </w:p>
    <w:p w14:paraId="19BF4586"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ρ</w:t>
      </w:r>
      <w:r w:rsidRPr="00CD597D">
        <w:rPr>
          <w:rFonts w:ascii="Times New Roman" w:eastAsia="Times New Roman" w:hAnsi="Times New Roman" w:cs="Times New Roman"/>
          <w:i/>
          <w:color w:val="000000"/>
          <w:sz w:val="24"/>
          <w:szCs w:val="24"/>
          <w:vertAlign w:val="subscript"/>
        </w:rPr>
        <w:t>c</w:t>
      </w:r>
      <w:r w:rsidRPr="00CD597D">
        <w:rPr>
          <w:rFonts w:ascii="Times New Roman" w:eastAsia="Times New Roman" w:hAnsi="Times New Roman" w:cs="Times New Roman"/>
          <w:i/>
          <w:color w:val="000000"/>
          <w:sz w:val="24"/>
          <w:szCs w:val="24"/>
        </w:rPr>
        <w:t xml:space="preserve"> = density of air on cold side of the curtain (kg.m</w:t>
      </w:r>
      <w:r w:rsidRPr="00CD597D">
        <w:rPr>
          <w:rFonts w:ascii="Times New Roman" w:eastAsia="Times New Roman" w:hAnsi="Times New Roman" w:cs="Times New Roman"/>
          <w:i/>
          <w:color w:val="000000"/>
          <w:sz w:val="24"/>
          <w:szCs w:val="24"/>
          <w:vertAlign w:val="superscript"/>
        </w:rPr>
        <w:t>-3</w:t>
      </w:r>
      <w:r w:rsidRPr="00CD597D">
        <w:rPr>
          <w:rFonts w:ascii="Times New Roman" w:eastAsia="Times New Roman" w:hAnsi="Times New Roman" w:cs="Times New Roman"/>
          <w:i/>
          <w:color w:val="000000"/>
          <w:sz w:val="24"/>
          <w:szCs w:val="24"/>
        </w:rPr>
        <w:t>)</w:t>
      </w:r>
    </w:p>
    <w:p w14:paraId="59DAE3CB" w14:textId="77777777" w:rsidR="005613E8" w:rsidRPr="00CD597D" w:rsidRDefault="00E97B20">
      <w:pPr>
        <w:pBdr>
          <w:top w:val="nil"/>
          <w:left w:val="nil"/>
          <w:bottom w:val="nil"/>
          <w:right w:val="nil"/>
          <w:between w:val="nil"/>
        </w:pBdr>
        <w:spacing w:after="0"/>
        <w:ind w:left="567"/>
        <w:jc w:val="left"/>
        <w:rPr>
          <w:rFonts w:ascii="Times New Roman" w:eastAsia="Times New Roman" w:hAnsi="Times New Roman" w:cs="Times New Roman"/>
          <w:i/>
          <w:color w:val="000000"/>
          <w:sz w:val="24"/>
          <w:szCs w:val="24"/>
        </w:rPr>
      </w:pPr>
      <w:r w:rsidRPr="00CD597D">
        <w:rPr>
          <w:rFonts w:ascii="Times New Roman" w:eastAsia="Times New Roman" w:hAnsi="Times New Roman" w:cs="Times New Roman"/>
          <w:i/>
          <w:color w:val="000000"/>
          <w:sz w:val="24"/>
          <w:szCs w:val="24"/>
        </w:rPr>
        <w:t>ρ</w:t>
      </w:r>
      <w:r w:rsidRPr="00CD597D">
        <w:rPr>
          <w:rFonts w:ascii="Times New Roman" w:eastAsia="Times New Roman" w:hAnsi="Times New Roman" w:cs="Times New Roman"/>
          <w:i/>
          <w:color w:val="000000"/>
          <w:sz w:val="24"/>
          <w:szCs w:val="24"/>
          <w:vertAlign w:val="subscript"/>
        </w:rPr>
        <w:t>w</w:t>
      </w:r>
      <w:r w:rsidRPr="00CD597D">
        <w:rPr>
          <w:rFonts w:ascii="Times New Roman" w:eastAsia="Times New Roman" w:hAnsi="Times New Roman" w:cs="Times New Roman"/>
          <w:i/>
          <w:color w:val="000000"/>
          <w:sz w:val="24"/>
          <w:szCs w:val="24"/>
        </w:rPr>
        <w:t xml:space="preserve"> = density of air on warm side of the curtain (kg.m</w:t>
      </w:r>
      <w:r w:rsidRPr="00CD597D">
        <w:rPr>
          <w:rFonts w:ascii="Times New Roman" w:eastAsia="Times New Roman" w:hAnsi="Times New Roman" w:cs="Times New Roman"/>
          <w:i/>
          <w:color w:val="000000"/>
          <w:sz w:val="24"/>
          <w:szCs w:val="24"/>
          <w:vertAlign w:val="superscript"/>
        </w:rPr>
        <w:t>-3</w:t>
      </w:r>
      <w:r w:rsidRPr="00CD597D">
        <w:rPr>
          <w:rFonts w:ascii="Times New Roman" w:eastAsia="Times New Roman" w:hAnsi="Times New Roman" w:cs="Times New Roman"/>
          <w:i/>
          <w:color w:val="000000"/>
          <w:sz w:val="24"/>
          <w:szCs w:val="24"/>
        </w:rPr>
        <w:t>)</w:t>
      </w:r>
    </w:p>
    <w:p w14:paraId="3D61D2D7" w14:textId="77777777" w:rsidR="005613E8" w:rsidRPr="00CD597D" w:rsidRDefault="005613E8"/>
    <w:p w14:paraId="6CE251C0" w14:textId="0991FA58" w:rsidR="005613E8" w:rsidRPr="00CD597D" w:rsidRDefault="00E97B20">
      <w:r w:rsidRPr="00CD597D">
        <w:t xml:space="preserve">Hayes and Stoecker (1969b) produced charts to determine (non-recirculated) air curtain performance using such </w:t>
      </w:r>
      <w:r w:rsidR="007A2DA0" w:rsidRPr="00CD597D">
        <w:t xml:space="preserve">a </w:t>
      </w:r>
      <w:r w:rsidRPr="00CD597D">
        <w:t>deflection modulus.</w:t>
      </w:r>
      <w:r w:rsidR="00E64B0C" w:rsidRPr="00CD597D">
        <w:t xml:space="preserve"> </w:t>
      </w:r>
      <w:r w:rsidRPr="00CD597D">
        <w:t>This enabled the prediction of the lowest velocity that ensured a continuous, unbroken curtain and also the heat transfer across the curtain.</w:t>
      </w:r>
      <w:r w:rsidR="00E64B0C" w:rsidRPr="00CD597D">
        <w:t xml:space="preserve"> </w:t>
      </w:r>
      <w:r w:rsidRPr="00CD597D">
        <w:t>By assuming the minimum recommended velocity for a range of curtain heights, the model revealed a clear correlation between the curtain length and the heat transfer per unit area across the curtain; shorter curtains with lower velocities being most efficient.</w:t>
      </w:r>
      <w:r w:rsidR="00E64B0C" w:rsidRPr="00CD597D">
        <w:t xml:space="preserve"> </w:t>
      </w:r>
      <w:r w:rsidRPr="00CD597D">
        <w:t xml:space="preserve">Furthermore, the data showed that the thickness of the curtain was less critical than curtain velocity in minimising heat transfer across the curtain; thick </w:t>
      </w:r>
      <w:r w:rsidR="00AC7EA2" w:rsidRPr="00CD597D">
        <w:t xml:space="preserve">ones </w:t>
      </w:r>
      <w:r w:rsidRPr="00CD597D">
        <w:t>result in slightly lower heat transfer coefficients than thin ones.</w:t>
      </w:r>
      <w:r w:rsidR="00E64B0C" w:rsidRPr="00CD597D">
        <w:t xml:space="preserve"> </w:t>
      </w:r>
      <w:r w:rsidRPr="00CD597D">
        <w:t>Foster et al. (2006) compared the model by Hayes and Stoecker to both experimental data and 2-dimensional CFD.</w:t>
      </w:r>
      <w:r w:rsidR="00E64B0C" w:rsidRPr="00CD597D">
        <w:t xml:space="preserve"> </w:t>
      </w:r>
      <w:r w:rsidRPr="00CD597D">
        <w:t>Their investigation concluded that although the model was unable to give any guide on air curtain effectiveness in practice, it did provide a guide to selecting an optimal jet velocity.</w:t>
      </w:r>
    </w:p>
    <w:p w14:paraId="4167362D" w14:textId="77777777" w:rsidR="005613E8" w:rsidRPr="00CD597D" w:rsidRDefault="00E97B20">
      <w:pPr>
        <w:pStyle w:val="Heading3"/>
      </w:pPr>
      <w:bookmarkStart w:id="21" w:name="_Toc514148163"/>
      <w:r w:rsidRPr="00CD597D">
        <w:t>Turbulence</w:t>
      </w:r>
      <w:bookmarkEnd w:id="21"/>
    </w:p>
    <w:p w14:paraId="2F9626E7" w14:textId="78893F73" w:rsidR="005613E8" w:rsidRPr="00CD597D" w:rsidRDefault="00E97B20">
      <w:r w:rsidRPr="00CD597D">
        <w:t>Turbulence is an important process in most fluid flow processes and contributes significantly to the transport of momentum, heat and mass (Jorgensen, 2002).</w:t>
      </w:r>
      <w:r w:rsidR="00E64B0C" w:rsidRPr="00CD597D">
        <w:t xml:space="preserve"> </w:t>
      </w:r>
      <w:r w:rsidRPr="00CD597D">
        <w:t xml:space="preserve">Initial turbulence intensity is the </w:t>
      </w:r>
      <w:r w:rsidRPr="00CD597D">
        <w:lastRenderedPageBreak/>
        <w:t>turbulence intensity as measured immediately after the air grille discharge, the starting point of the air curtain.</w:t>
      </w:r>
      <w:r w:rsidR="00E64B0C" w:rsidRPr="00CD597D">
        <w:t xml:space="preserve"> </w:t>
      </w:r>
      <w:r w:rsidRPr="00CD597D">
        <w:t>With proper conditioning (adequate duct dimensions, flow straightening and honeycomb) turbulence intensity can be reduced to less than 1% of mean velocity, but space and cost restrictions in industrial applications often make this impossible.</w:t>
      </w:r>
      <w:r w:rsidR="00E64B0C" w:rsidRPr="00CD597D">
        <w:t xml:space="preserve"> </w:t>
      </w:r>
      <w:r w:rsidRPr="00CD597D">
        <w:t>Typical values for initial turbulence intensity in air curtains are in the range 2 – 20 % (Van, 1975).</w:t>
      </w:r>
    </w:p>
    <w:p w14:paraId="2E5F3B7E" w14:textId="6A497F7D" w:rsidR="005613E8" w:rsidRPr="00CD597D" w:rsidRDefault="00E97B20">
      <w:r w:rsidRPr="00CD597D">
        <w:t xml:space="preserve">Van and Howell (1976) noted that the initial turbulence intensity was significant in short curtains (length / thickness &lt; </w:t>
      </w:r>
      <w:commentRangeStart w:id="22"/>
      <w:r w:rsidRPr="00CD597D">
        <w:t>10</w:t>
      </w:r>
      <w:commentRangeEnd w:id="22"/>
      <w:r w:rsidR="00BC565F" w:rsidRPr="00CD597D">
        <w:rPr>
          <w:rStyle w:val="CommentReference"/>
        </w:rPr>
        <w:commentReference w:id="22"/>
      </w:r>
      <w:r w:rsidRPr="00CD597D">
        <w:t>) but had little effect on long curtains (length / thickness &gt; 20).</w:t>
      </w:r>
      <w:r w:rsidR="00E64B0C" w:rsidRPr="00CD597D">
        <w:t xml:space="preserve"> </w:t>
      </w:r>
      <w:r w:rsidRPr="00CD597D">
        <w:t>Van (1975) found that decreasing the initial turbulence intensity from 14 to 1 % could reduce energy consumption for operating the air curtain by approximately 40 %, mainly through the extension in length down the curtain of the potential core of the air jet.</w:t>
      </w:r>
    </w:p>
    <w:p w14:paraId="167A26DE" w14:textId="77777777" w:rsidR="005613E8" w:rsidRPr="00CD597D" w:rsidRDefault="00E97B20">
      <w:pPr>
        <w:pStyle w:val="Heading3"/>
      </w:pPr>
      <w:bookmarkStart w:id="23" w:name="_Toc514148164"/>
      <w:r w:rsidRPr="00CD597D">
        <w:t>Discharge air grille design</w:t>
      </w:r>
      <w:bookmarkEnd w:id="23"/>
    </w:p>
    <w:p w14:paraId="6731E12C" w14:textId="1AABC25F" w:rsidR="005613E8" w:rsidRPr="00CD597D" w:rsidRDefault="00E97B20">
      <w:r w:rsidRPr="00CD597D">
        <w:t>In 2002, Navaz determined through CFD simulations that the infiltration (</w:t>
      </w:r>
      <w:r w:rsidR="0030210E" w:rsidRPr="00CD597D">
        <w:t xml:space="preserve">plus </w:t>
      </w:r>
      <w:r w:rsidRPr="00CD597D">
        <w:t>entrainment</w:t>
      </w:r>
      <w:r w:rsidR="006636C2" w:rsidRPr="00CD597D">
        <w:t>)</w:t>
      </w:r>
      <w:r w:rsidRPr="00CD597D">
        <w:t xml:space="preserve"> rate increased approximately linearly with discharge air grille velocity (2002).</w:t>
      </w:r>
      <w:r w:rsidR="00E64B0C" w:rsidRPr="00CD597D">
        <w:t xml:space="preserve"> </w:t>
      </w:r>
      <w:r w:rsidRPr="00CD597D">
        <w:t>Navaz (2005a) later expanded on this, adding that creating a laminar flow at the discharge and also having a velocity profile that resembled a laminar flow situation would be helpful in reducing the infiltration rate.</w:t>
      </w:r>
    </w:p>
    <w:p w14:paraId="7F983C9B" w14:textId="32CF7F3F" w:rsidR="005613E8" w:rsidRPr="00CD597D" w:rsidRDefault="00E97B20">
      <w:r w:rsidRPr="00CD597D">
        <w:t>Since entrainment is a result of viscous mixing between the air curtain and the ambient air, it is logical that minimal entrainment will occur when the velocity and temperature difference between the (relatively still, warm) ambient air and the (relatively fast moving, cold) air curtain are minimal.</w:t>
      </w:r>
      <w:r w:rsidR="00E64B0C" w:rsidRPr="00CD597D">
        <w:t xml:space="preserve"> </w:t>
      </w:r>
      <w:r w:rsidRPr="00CD597D">
        <w:t>This could be achieved by reducing the velocity of the air curtain and using a warmer discharge temperature.</w:t>
      </w:r>
      <w:r w:rsidR="00E64B0C" w:rsidRPr="00CD597D">
        <w:t xml:space="preserve"> </w:t>
      </w:r>
      <w:r w:rsidRPr="00CD597D">
        <w:t>Conversely, as the cold side of the curtain performs useful cooling of the stored product, a faster velocity and cooler discharge temperature would be advantageous there.</w:t>
      </w:r>
    </w:p>
    <w:p w14:paraId="0E5A0E88" w14:textId="4E3CDC99" w:rsidR="005613E8" w:rsidRPr="00CD597D" w:rsidRDefault="00E97B20">
      <w:r w:rsidRPr="00CD597D">
        <w:t>Similarly, Stribling et al. (1995) claimed that the ideal air curtain for a vertical display cabinet should have a low velocity on the outside and a high velocity on the inside (case side).</w:t>
      </w:r>
      <w:r w:rsidR="00E64B0C" w:rsidRPr="00CD597D">
        <w:t xml:space="preserve"> </w:t>
      </w:r>
      <w:r w:rsidRPr="00CD597D">
        <w:t>This would minimise entrainment on the outside whilst still ensuring effective mixing on the case side.</w:t>
      </w:r>
      <w:r w:rsidR="00E64B0C" w:rsidRPr="00CD597D">
        <w:t xml:space="preserve"> </w:t>
      </w:r>
      <w:r w:rsidRPr="00CD597D">
        <w:t>Navaz et al. (2005b) tested this using CFD, DPIV (Digital Particle Image Velocimetry) and LDV (Laser Doppler Velocimetry) to study optimal velocity profiles at the DAG, concluding that the optimal profile was with a higher velocity at the inner</w:t>
      </w:r>
      <w:r w:rsidR="00DB5BA5" w:rsidRPr="00CD597D">
        <w:t xml:space="preserve"> surface / </w:t>
      </w:r>
      <w:r w:rsidR="003909E9" w:rsidRPr="00CD597D">
        <w:t>side</w:t>
      </w:r>
      <w:r w:rsidRPr="00CD597D">
        <w:t xml:space="preserve"> of the case.</w:t>
      </w:r>
      <w:r w:rsidR="00E64B0C" w:rsidRPr="00CD597D">
        <w:t xml:space="preserve"> </w:t>
      </w:r>
      <w:r w:rsidRPr="00CD597D">
        <w:t>Navaz used simple changes to the geometry of the discharge to experimentally reproduce (as close as possible) the idealised velocity profile; significant reductions in e</w:t>
      </w:r>
      <w:r w:rsidR="004D272C" w:rsidRPr="00CD597D">
        <w:t xml:space="preserve">ntrainment rate were measured. </w:t>
      </w:r>
    </w:p>
    <w:p w14:paraId="2FEC3393" w14:textId="13613465" w:rsidR="005613E8" w:rsidRPr="00CD597D" w:rsidRDefault="00E97B20">
      <w:r w:rsidRPr="00CD597D">
        <w:t>The angle of the discharge slot or grille will also influence the stability of the air curtain.</w:t>
      </w:r>
      <w:r w:rsidR="00E64B0C" w:rsidRPr="00CD597D">
        <w:t xml:space="preserve"> </w:t>
      </w:r>
      <w:r w:rsidRPr="00CD597D">
        <w:t>Hayes and Stoecker (1969b) determined that an air curtain would be most stable when the discharge was directed towards the warm side.</w:t>
      </w:r>
      <w:r w:rsidR="00E64B0C" w:rsidRPr="00CD597D">
        <w:t xml:space="preserve"> </w:t>
      </w:r>
      <w:r w:rsidRPr="00CD597D">
        <w:t>Chen also noted this and found the optimum to lie between 15 and 20° for a curtain sealing a refrigerated cavity (Chen, 2009).</w:t>
      </w:r>
    </w:p>
    <w:p w14:paraId="138362C6" w14:textId="77777777" w:rsidR="005613E8" w:rsidRPr="00CD597D" w:rsidRDefault="00E97B20">
      <w:pPr>
        <w:pStyle w:val="Heading3"/>
      </w:pPr>
      <w:bookmarkStart w:id="24" w:name="_Toc514148165"/>
      <w:r w:rsidRPr="00CD597D">
        <w:t>Back panel flow</w:t>
      </w:r>
      <w:bookmarkEnd w:id="24"/>
    </w:p>
    <w:p w14:paraId="32710DA3" w14:textId="45C52D5D" w:rsidR="005613E8" w:rsidRPr="00CD597D" w:rsidRDefault="00E97B20">
      <w:r w:rsidRPr="00CD597D">
        <w:t>A common way to distribute cool air in a multi deck display cabinet is through perforated plates in the rear of the cabinet.</w:t>
      </w:r>
      <w:r w:rsidR="00E64B0C" w:rsidRPr="00CD597D">
        <w:t xml:space="preserve"> </w:t>
      </w:r>
      <w:r w:rsidRPr="00CD597D">
        <w:t>Air is blown out of the back panel between the shelves to cool the load and stabilise the air curtain</w:t>
      </w:r>
      <w:r w:rsidR="00352469" w:rsidRPr="00CD597D">
        <w:t>,</w:t>
      </w:r>
      <w:r w:rsidRPr="00CD597D">
        <w:t xml:space="preserve"> also allowing a lower discharge velocity to be used for the air curtain.</w:t>
      </w:r>
      <w:r w:rsidR="00E64B0C" w:rsidRPr="00CD597D">
        <w:t xml:space="preserve"> </w:t>
      </w:r>
      <w:r w:rsidRPr="00CD597D">
        <w:t>Typically the air velocity between the shelves will be 0.05 to 0.4 m.s</w:t>
      </w:r>
      <w:r w:rsidRPr="00CD597D">
        <w:rPr>
          <w:vertAlign w:val="superscript"/>
        </w:rPr>
        <w:t>-1</w:t>
      </w:r>
      <w:r w:rsidRPr="00CD597D">
        <w:t>, in the air curtain</w:t>
      </w:r>
      <w:r w:rsidR="00CA67C2" w:rsidRPr="00CD597D">
        <w:t xml:space="preserve"> it is</w:t>
      </w:r>
      <w:r w:rsidRPr="00CD597D">
        <w:t xml:space="preserve"> 3 to 5 times higher (Axell, Fahlen, and Tuovinen, 1999).</w:t>
      </w:r>
      <w:r w:rsidR="00E64B0C" w:rsidRPr="00CD597D">
        <w:t xml:space="preserve"> </w:t>
      </w:r>
      <w:r w:rsidRPr="00CD597D">
        <w:t>However, a well-stacked shelf may block the rear panel holes and hinder the stabilisation of the air curtain.</w:t>
      </w:r>
      <w:r w:rsidR="00E64B0C" w:rsidRPr="00CD597D">
        <w:t xml:space="preserve"> </w:t>
      </w:r>
    </w:p>
    <w:p w14:paraId="3624F989" w14:textId="6BC58921" w:rsidR="005613E8" w:rsidRPr="00CD597D" w:rsidRDefault="00E97B20">
      <w:r w:rsidRPr="00CD597D">
        <w:t>Back panel flow effectively creates a low velocity curtain over the stored product on each shelf, and the low velocity enables minimal entrainment and minimal cooling duty.</w:t>
      </w:r>
      <w:r w:rsidR="00E64B0C" w:rsidRPr="00CD597D">
        <w:t xml:space="preserve"> </w:t>
      </w:r>
      <w:r w:rsidRPr="00CD597D">
        <w:t>However, a weak spot will always exist at the underside of each shelf, affecting the shelf below; this is a particular problem for the top shelf.</w:t>
      </w:r>
      <w:r w:rsidR="00E64B0C" w:rsidRPr="00CD597D">
        <w:t xml:space="preserve"> </w:t>
      </w:r>
      <w:r w:rsidRPr="00CD597D">
        <w:t xml:space="preserve">Negatively buoyant spilled air from the tiers above each shelf (or for the top shelf, the air curtain) prevents </w:t>
      </w:r>
      <w:r w:rsidR="00D87235" w:rsidRPr="00CD597D">
        <w:t xml:space="preserve">the </w:t>
      </w:r>
      <w:r w:rsidR="00AF382E" w:rsidRPr="00CD597D">
        <w:t>air from infiltrating</w:t>
      </w:r>
      <w:r w:rsidR="00035C3D" w:rsidRPr="00CD597D">
        <w:t xml:space="preserve"> </w:t>
      </w:r>
      <w:r w:rsidRPr="00CD597D">
        <w:t xml:space="preserve">the cabinet to enable the cabinet to maintain </w:t>
      </w:r>
      <w:r w:rsidR="00AF382E" w:rsidRPr="00CD597D">
        <w:t xml:space="preserve">a </w:t>
      </w:r>
      <w:r w:rsidR="004D272C" w:rsidRPr="00CD597D">
        <w:t xml:space="preserve">constant </w:t>
      </w:r>
      <w:r w:rsidRPr="00CD597D">
        <w:t>cold storage temperature.</w:t>
      </w:r>
      <w:r w:rsidR="00E64B0C" w:rsidRPr="00CD597D">
        <w:t xml:space="preserve"> </w:t>
      </w:r>
      <w:r w:rsidRPr="00CD597D">
        <w:t xml:space="preserve">Where a cabinet has only back panel flow, the top shelf </w:t>
      </w:r>
      <w:r w:rsidR="00453A8F" w:rsidRPr="00CD597D">
        <w:t xml:space="preserve">can </w:t>
      </w:r>
      <w:r w:rsidRPr="00CD597D">
        <w:t>never maintain the desired product storage temperature.</w:t>
      </w:r>
      <w:r w:rsidR="00E64B0C" w:rsidRPr="00CD597D">
        <w:t xml:space="preserve"> </w:t>
      </w:r>
      <w:r w:rsidRPr="00CD597D">
        <w:t>Significant research has been carried out to determine the ratio of back panel flow to air curtain flow.</w:t>
      </w:r>
      <w:r w:rsidR="00E64B0C" w:rsidRPr="00CD597D">
        <w:t xml:space="preserve"> </w:t>
      </w:r>
      <w:r w:rsidRPr="00CD597D">
        <w:t>Gray et al. (2008) claimed that 70 % of the air circulated should be used to supply the curtain and 30 % of the flow should be discharged through the back panel for the best results.</w:t>
      </w:r>
    </w:p>
    <w:p w14:paraId="4385D602" w14:textId="142AA210" w:rsidR="005613E8" w:rsidRPr="00CD597D" w:rsidRDefault="00E97B20">
      <w:r w:rsidRPr="00CD597D">
        <w:t>Gray (2008) also noted that a large amount of air supplied directly onto the shelves increased air spillage, and that the resulting "weak curtain" could not prevent infiltration at the top tiers.</w:t>
      </w:r>
      <w:r w:rsidR="00E64B0C" w:rsidRPr="00CD597D">
        <w:t xml:space="preserve"> </w:t>
      </w:r>
      <w:r w:rsidRPr="00CD597D">
        <w:t xml:space="preserve">Work by Stribling et al. (1995 and 1995b) also investigated the effect on cabinet performance of reducing the air curtain flow rate by 50 % and 100 %, forcing the remaining cooling air flow through the back </w:t>
      </w:r>
      <w:r w:rsidRPr="00CD597D">
        <w:lastRenderedPageBreak/>
        <w:t xml:space="preserve">panel. </w:t>
      </w:r>
      <w:r w:rsidR="00010536" w:rsidRPr="00CD597D">
        <w:t xml:space="preserve">It was </w:t>
      </w:r>
      <w:r w:rsidRPr="00CD597D">
        <w:t>concluded that the low velocity air curtain provided inadequate resistance to infiltration of room air due to a lack of momentum.</w:t>
      </w:r>
      <w:r w:rsidR="00E64B0C" w:rsidRPr="00CD597D">
        <w:t xml:space="preserve"> </w:t>
      </w:r>
      <w:r w:rsidRPr="00CD597D">
        <w:t xml:space="preserve">Utilising high volume flows through the back panel of the cabinet yielded </w:t>
      </w:r>
      <w:r w:rsidR="00F51AF5" w:rsidRPr="00CD597D">
        <w:t xml:space="preserve">a </w:t>
      </w:r>
      <w:r w:rsidRPr="00CD597D">
        <w:t>3.5% decrease in heat transfer across the curtain compared with the original design</w:t>
      </w:r>
      <w:r w:rsidR="00F51AF5" w:rsidRPr="00CD597D">
        <w:t xml:space="preserve">, </w:t>
      </w:r>
      <w:r w:rsidRPr="00CD597D">
        <w:t>suggesting that there would be potential to develop a vertical cabinet without a single continuous vertical air curtain over its full height.</w:t>
      </w:r>
      <w:r w:rsidR="00E64B0C" w:rsidRPr="00CD597D">
        <w:t xml:space="preserve"> </w:t>
      </w:r>
      <w:r w:rsidRPr="00CD597D">
        <w:t>Assuming infiltration was 80% of total power, this would equate to a 2.8% reduction in total power.</w:t>
      </w:r>
    </w:p>
    <w:p w14:paraId="006FF162" w14:textId="21B8AD1F" w:rsidR="005613E8" w:rsidRPr="00CD597D" w:rsidRDefault="00E97B20">
      <w:r w:rsidRPr="00CD597D">
        <w:t xml:space="preserve">Whilst an air curtain has been found to be essential, back panel flow is only </w:t>
      </w:r>
      <w:r w:rsidR="00985214" w:rsidRPr="00CD597D">
        <w:t>one</w:t>
      </w:r>
      <w:r w:rsidR="00CC6E41" w:rsidRPr="00CD597D">
        <w:t xml:space="preserve"> </w:t>
      </w:r>
      <w:r w:rsidRPr="00CD597D">
        <w:t>means to enable slower and therefore more efficient air curtains to be used.</w:t>
      </w:r>
      <w:r w:rsidR="00E64B0C" w:rsidRPr="00CD597D">
        <w:t xml:space="preserve"> </w:t>
      </w:r>
      <w:r w:rsidRPr="00CD597D">
        <w:t xml:space="preserve">Back panel flow is strongly affected by shelf loading and cannot maintain product temperature </w:t>
      </w:r>
      <w:r w:rsidR="00947A75" w:rsidRPr="00CD597D">
        <w:t xml:space="preserve">within a cabinet </w:t>
      </w:r>
      <w:r w:rsidR="00985214" w:rsidRPr="00CD597D">
        <w:t>on its own</w:t>
      </w:r>
      <w:r w:rsidRPr="00CD597D">
        <w:t>.</w:t>
      </w:r>
      <w:r w:rsidR="00E64B0C" w:rsidRPr="00CD597D">
        <w:t xml:space="preserve"> </w:t>
      </w:r>
      <w:r w:rsidRPr="00CD597D">
        <w:t>Furthermore, it supplies the coldest air directly onto the stored product where the heat gain is least</w:t>
      </w:r>
      <w:r w:rsidR="00985214" w:rsidRPr="00CD597D">
        <w:t>,</w:t>
      </w:r>
      <w:r w:rsidRPr="00CD597D">
        <w:t xml:space="preserve"> which is not conducive to providing tight storage temperature control. </w:t>
      </w:r>
    </w:p>
    <w:p w14:paraId="618BEA3B" w14:textId="77777777" w:rsidR="005613E8" w:rsidRPr="00CD597D" w:rsidRDefault="00E97B20">
      <w:pPr>
        <w:pStyle w:val="Heading3"/>
      </w:pPr>
      <w:bookmarkStart w:id="25" w:name="_Toc514148166"/>
      <w:r w:rsidRPr="00CD597D">
        <w:t>Multi-layer air curtain</w:t>
      </w:r>
      <w:bookmarkEnd w:id="25"/>
    </w:p>
    <w:p w14:paraId="4FA5CB07" w14:textId="4F3B5DE3" w:rsidR="005613E8" w:rsidRPr="00CD597D" w:rsidRDefault="00E97B20">
      <w:r w:rsidRPr="00CD597D">
        <w:t>In an attempt to reduce heat and moisture exchange between the cabinet and the ambient air, and better stabilise the product temperatures, multiple layer air curtains have been used, particularly where frozen product is being stored.</w:t>
      </w:r>
      <w:r w:rsidR="00E64B0C" w:rsidRPr="00CD597D">
        <w:t xml:space="preserve"> </w:t>
      </w:r>
      <w:r w:rsidRPr="00CD597D">
        <w:t>With a multiple air curtain setup, the innermost (cabinet side) curtain will be the coldest</w:t>
      </w:r>
      <w:r w:rsidR="00E7535C" w:rsidRPr="00CD597D">
        <w:t>,</w:t>
      </w:r>
      <w:r w:rsidRPr="00CD597D">
        <w:t xml:space="preserve"> being supplied with air from the evaporator coil.</w:t>
      </w:r>
      <w:r w:rsidR="00E64B0C" w:rsidRPr="00CD597D">
        <w:t xml:space="preserve"> </w:t>
      </w:r>
      <w:r w:rsidRPr="00CD597D">
        <w:t>The second curtain will be slightly warmer</w:t>
      </w:r>
      <w:r w:rsidR="00E7535C" w:rsidRPr="00CD597D">
        <w:t>,</w:t>
      </w:r>
      <w:r w:rsidRPr="00CD597D">
        <w:t xml:space="preserve"> taking its supply from the return air grille and recirculating without any further cooling.</w:t>
      </w:r>
      <w:r w:rsidR="00E64B0C" w:rsidRPr="00CD597D">
        <w:t xml:space="preserve"> </w:t>
      </w:r>
      <w:r w:rsidRPr="00CD597D">
        <w:t>Where a third curtain is employed, it is normally at ambient temperature, taking its supply from ambient air above the cabinet, and is used to reinforce the jet inertia and reduce the cold feet effect (Ge and Tassou, 2</w:t>
      </w:r>
      <w:r w:rsidR="00010536" w:rsidRPr="00CD597D">
        <w:t>001; D'Agaro et al.</w:t>
      </w:r>
      <w:r w:rsidRPr="00CD597D">
        <w:t xml:space="preserve">, 2006). </w:t>
      </w:r>
    </w:p>
    <w:p w14:paraId="266A9892" w14:textId="77777777" w:rsidR="005613E8" w:rsidRPr="00CD597D" w:rsidRDefault="00E97B20">
      <w:pPr>
        <w:pStyle w:val="Heading3"/>
      </w:pPr>
      <w:bookmarkStart w:id="26" w:name="_Toc514148167"/>
      <w:r w:rsidRPr="00CD597D">
        <w:t>Overall energy savings</w:t>
      </w:r>
      <w:bookmarkEnd w:id="26"/>
    </w:p>
    <w:p w14:paraId="626BE863" w14:textId="7A0C46A3" w:rsidR="005613E8" w:rsidRPr="00CD597D" w:rsidRDefault="00E97B20">
      <w:r w:rsidRPr="00CD597D">
        <w:t>There is limited information on the overall savings that can be achieved by optimising the air flow in conventional cabinets.</w:t>
      </w:r>
      <w:r w:rsidR="00E64B0C" w:rsidRPr="00CD597D">
        <w:t xml:space="preserve"> </w:t>
      </w:r>
      <w:r w:rsidRPr="00CD597D">
        <w:t xml:space="preserve">In work by Foster, Madge and Evans (2005), the energy consumed by a </w:t>
      </w:r>
      <w:r w:rsidR="00560D6E" w:rsidRPr="00CD597D">
        <w:t xml:space="preserve">multideck </w:t>
      </w:r>
      <w:r w:rsidRPr="00CD597D">
        <w:t>cabinet was reduced by 5.8% and at the same time the average test pack temperature in the cabinet was reduced by 1.7°C.</w:t>
      </w:r>
      <w:r w:rsidR="00E64B0C" w:rsidRPr="00CD597D">
        <w:t xml:space="preserve"> </w:t>
      </w:r>
      <w:r w:rsidRPr="00CD597D">
        <w:t>Based on a simplistic heat transfer calculation (with 25°C external ambient</w:t>
      </w:r>
      <w:r w:rsidR="00792CAE" w:rsidRPr="00CD597D">
        <w:t xml:space="preserve"> temperature</w:t>
      </w:r>
      <w:r w:rsidRPr="00CD597D">
        <w:t xml:space="preserve">, as the test was at EN23953 climate class 3), an increase in </w:t>
      </w:r>
      <w:r w:rsidR="00974981" w:rsidRPr="00CD597D">
        <w:t>set-points</w:t>
      </w:r>
      <w:r w:rsidRPr="00CD597D">
        <w:t xml:space="preserve"> temperature of 1.7°C (possibl</w:t>
      </w:r>
      <w:r w:rsidR="0010335A" w:rsidRPr="00CD597D">
        <w:t>y</w:t>
      </w:r>
      <w:r w:rsidRPr="00CD597D">
        <w:t xml:space="preserve"> due to the reduction in test pack temperature) would reduce energy consumption by a further 7.5% (i.e. total </w:t>
      </w:r>
      <w:r w:rsidR="00356ACE" w:rsidRPr="00CD597D">
        <w:t xml:space="preserve">energy savings </w:t>
      </w:r>
      <w:r w:rsidRPr="00CD597D">
        <w:t>of 13.3%</w:t>
      </w:r>
      <w:r w:rsidR="00010536" w:rsidRPr="00CD597D">
        <w:t>).</w:t>
      </w:r>
    </w:p>
    <w:p w14:paraId="60BF0584" w14:textId="77777777" w:rsidR="005613E8" w:rsidRPr="00CD597D" w:rsidRDefault="005613E8"/>
    <w:p w14:paraId="1B4373D8" w14:textId="77777777" w:rsidR="005613E8" w:rsidRPr="00CD597D" w:rsidRDefault="00E97B20">
      <w:pPr>
        <w:rPr>
          <w:b/>
          <w:sz w:val="18"/>
          <w:szCs w:val="18"/>
        </w:rPr>
      </w:pPr>
      <w:r w:rsidRPr="00CD597D">
        <w:rPr>
          <w:b/>
          <w:sz w:val="18"/>
          <w:szCs w:val="18"/>
        </w:rPr>
        <w:t>References:</w:t>
      </w:r>
    </w:p>
    <w:p w14:paraId="05BFE59C" w14:textId="77777777" w:rsidR="005613E8" w:rsidRPr="00CD597D" w:rsidRDefault="00E97B20">
      <w:pPr>
        <w:rPr>
          <w:sz w:val="18"/>
          <w:szCs w:val="18"/>
        </w:rPr>
      </w:pPr>
      <w:r w:rsidRPr="00CD597D">
        <w:rPr>
          <w:sz w:val="18"/>
          <w:szCs w:val="18"/>
        </w:rPr>
        <w:t>ACR News. (2013, July). Putting product temperature on hold. ACR News - July Digital Edition, p. 26.</w:t>
      </w:r>
    </w:p>
    <w:p w14:paraId="2DD857BB" w14:textId="339FA75F" w:rsidR="005613E8" w:rsidRPr="00CD597D" w:rsidRDefault="00E97B20">
      <w:pPr>
        <w:rPr>
          <w:sz w:val="18"/>
          <w:szCs w:val="18"/>
        </w:rPr>
      </w:pPr>
      <w:r w:rsidRPr="0048365C">
        <w:rPr>
          <w:sz w:val="18"/>
          <w:szCs w:val="18"/>
          <w:lang w:val="fr-FR"/>
        </w:rPr>
        <w:t xml:space="preserve">Alamdari, F. (1997). Air curtains: Commercial applications, Application Guide. </w:t>
      </w:r>
      <w:r w:rsidRPr="00CD597D">
        <w:rPr>
          <w:sz w:val="18"/>
          <w:szCs w:val="18"/>
        </w:rPr>
        <w:t>BSRIA (Building Research and Information Association</w:t>
      </w:r>
      <w:r w:rsidR="00ED2C17" w:rsidRPr="00CD597D">
        <w:rPr>
          <w:sz w:val="18"/>
          <w:szCs w:val="18"/>
        </w:rPr>
        <w:t>)</w:t>
      </w:r>
      <w:r w:rsidRPr="00CD597D">
        <w:rPr>
          <w:sz w:val="18"/>
          <w:szCs w:val="18"/>
        </w:rPr>
        <w:t>.</w:t>
      </w:r>
    </w:p>
    <w:p w14:paraId="5FAA7467" w14:textId="77777777" w:rsidR="005613E8" w:rsidRPr="00CD597D" w:rsidRDefault="00E97B20">
      <w:pPr>
        <w:rPr>
          <w:sz w:val="18"/>
          <w:szCs w:val="18"/>
        </w:rPr>
      </w:pPr>
      <w:r w:rsidRPr="00CD597D">
        <w:rPr>
          <w:sz w:val="18"/>
          <w:szCs w:val="18"/>
        </w:rPr>
        <w:t>ASHRAE. (2002). Retail food store refrigeration and equipment. In ASHRAE Handbook Refrigeration.</w:t>
      </w:r>
    </w:p>
    <w:p w14:paraId="29407A99" w14:textId="77777777" w:rsidR="005613E8" w:rsidRPr="00CD597D" w:rsidRDefault="00E97B20">
      <w:pPr>
        <w:rPr>
          <w:sz w:val="18"/>
          <w:szCs w:val="18"/>
        </w:rPr>
      </w:pPr>
      <w:r w:rsidRPr="00CD597D">
        <w:rPr>
          <w:sz w:val="18"/>
          <w:szCs w:val="18"/>
        </w:rPr>
        <w:t>Axell, M., Fahlen, P., and Tuovinen, H. (1999). Influence of air distribution and load arrangements in display cabinets. 20th International Congress of Refrigeration. Sydney.</w:t>
      </w:r>
    </w:p>
    <w:p w14:paraId="29ABF7A1" w14:textId="77777777" w:rsidR="005613E8" w:rsidRPr="00CD597D" w:rsidRDefault="00E97B20">
      <w:pPr>
        <w:rPr>
          <w:sz w:val="18"/>
          <w:szCs w:val="18"/>
        </w:rPr>
      </w:pPr>
      <w:r w:rsidRPr="00CD597D">
        <w:rPr>
          <w:sz w:val="18"/>
          <w:szCs w:val="18"/>
        </w:rPr>
        <w:t>BS EN ISO 23953. Refrigerated display cabinets. (2005). European Standard.</w:t>
      </w:r>
    </w:p>
    <w:p w14:paraId="4547B03B" w14:textId="77777777" w:rsidR="005613E8" w:rsidRPr="00CD597D" w:rsidRDefault="00E97B20">
      <w:pPr>
        <w:rPr>
          <w:sz w:val="18"/>
          <w:szCs w:val="18"/>
        </w:rPr>
      </w:pPr>
      <w:r w:rsidRPr="00CD597D">
        <w:rPr>
          <w:sz w:val="18"/>
          <w:szCs w:val="18"/>
        </w:rPr>
        <w:t>Chen, Y. (2009). Parametric evaluation of refrigerated air curtains for thermal insulation. International Journal of Thermal Sciences, 1988 - 1996.</w:t>
      </w:r>
    </w:p>
    <w:p w14:paraId="6A40B1FB" w14:textId="77777777" w:rsidR="005613E8" w:rsidRPr="00CD597D" w:rsidRDefault="00E97B20">
      <w:pPr>
        <w:rPr>
          <w:sz w:val="18"/>
          <w:szCs w:val="18"/>
        </w:rPr>
      </w:pPr>
      <w:r w:rsidRPr="00CD597D">
        <w:rPr>
          <w:sz w:val="18"/>
          <w:szCs w:val="18"/>
        </w:rPr>
        <w:t>D'Agaro, P., Cortella, G., and Croce, G. (2006). Two- and three-dimensional CFD applied to vertical display cabinets simulation. International Journal of Refrigeration, 178 - 190.</w:t>
      </w:r>
    </w:p>
    <w:p w14:paraId="4EF8CF43" w14:textId="77777777" w:rsidR="005613E8" w:rsidRPr="00CD597D" w:rsidRDefault="00E97B20">
      <w:pPr>
        <w:rPr>
          <w:sz w:val="18"/>
          <w:szCs w:val="18"/>
        </w:rPr>
      </w:pPr>
      <w:r w:rsidRPr="00CD597D">
        <w:rPr>
          <w:sz w:val="18"/>
          <w:szCs w:val="18"/>
        </w:rPr>
        <w:t>Faramarzi, R. (1999). Efficient display case refrigeration. ASHRAE Journal, 46-54.</w:t>
      </w:r>
    </w:p>
    <w:p w14:paraId="3A341874" w14:textId="77777777" w:rsidR="005613E8" w:rsidRPr="00CD597D" w:rsidRDefault="00E97B20">
      <w:pPr>
        <w:rPr>
          <w:sz w:val="18"/>
          <w:szCs w:val="18"/>
        </w:rPr>
      </w:pPr>
      <w:r w:rsidRPr="00CD597D">
        <w:rPr>
          <w:sz w:val="18"/>
          <w:szCs w:val="18"/>
        </w:rPr>
        <w:t>Food and Drink International. (2013, June). Aircell maintains chilled food for longer. Food and Drink International - June Edition, p. 4.</w:t>
      </w:r>
    </w:p>
    <w:p w14:paraId="7B9AEF2E" w14:textId="77777777" w:rsidR="005613E8" w:rsidRPr="00CD597D" w:rsidRDefault="00E97B20">
      <w:pPr>
        <w:rPr>
          <w:sz w:val="18"/>
          <w:szCs w:val="18"/>
        </w:rPr>
      </w:pPr>
      <w:r w:rsidRPr="00CD597D">
        <w:rPr>
          <w:sz w:val="18"/>
          <w:szCs w:val="18"/>
        </w:rPr>
        <w:t>Foster, A. (2006). Effectiveness and optimum jet velocity for a plane jet air curtain used to restrict cold room infiltration. International Journal of Refrigeration, 692-699.</w:t>
      </w:r>
    </w:p>
    <w:p w14:paraId="01D6BE23" w14:textId="0A05347E" w:rsidR="005613E8" w:rsidRPr="00CD597D" w:rsidRDefault="00E97B20">
      <w:pPr>
        <w:rPr>
          <w:sz w:val="18"/>
          <w:szCs w:val="18"/>
        </w:rPr>
      </w:pPr>
      <w:r w:rsidRPr="00CD597D">
        <w:rPr>
          <w:sz w:val="18"/>
          <w:szCs w:val="18"/>
        </w:rPr>
        <w:t xml:space="preserve">Foster A.M., Madge M., Evans J.A. (2005).The use of CFD to improve the performance of a chilled </w:t>
      </w:r>
      <w:r w:rsidR="00560D6E" w:rsidRPr="00CD597D">
        <w:rPr>
          <w:sz w:val="18"/>
          <w:szCs w:val="18"/>
        </w:rPr>
        <w:t>multideck</w:t>
      </w:r>
      <w:r w:rsidR="0024049A" w:rsidRPr="00CD597D">
        <w:rPr>
          <w:sz w:val="18"/>
          <w:szCs w:val="18"/>
        </w:rPr>
        <w:t xml:space="preserve"> </w:t>
      </w:r>
      <w:r w:rsidRPr="00CD597D">
        <w:rPr>
          <w:sz w:val="18"/>
          <w:szCs w:val="18"/>
        </w:rPr>
        <w:t>retail display cabinet. International Journal of Refrigeration 28 (2005) 698–705.</w:t>
      </w:r>
    </w:p>
    <w:p w14:paraId="2648F319" w14:textId="77777777" w:rsidR="005613E8" w:rsidRPr="00CD597D" w:rsidRDefault="00E97B20">
      <w:pPr>
        <w:rPr>
          <w:sz w:val="18"/>
          <w:szCs w:val="18"/>
        </w:rPr>
      </w:pPr>
      <w:r w:rsidRPr="00CD597D">
        <w:rPr>
          <w:sz w:val="18"/>
          <w:szCs w:val="18"/>
        </w:rPr>
        <w:t>Ge, Y., and Tassou, S. (2001). Simulation of the performance of single jet air curtains for vertical refrigerated display cabinets. Applied Thermal Engineering, 201 - 220.</w:t>
      </w:r>
    </w:p>
    <w:p w14:paraId="57A2CA45" w14:textId="77777777" w:rsidR="005613E8" w:rsidRPr="00CD597D" w:rsidRDefault="00E97B20">
      <w:pPr>
        <w:rPr>
          <w:sz w:val="18"/>
          <w:szCs w:val="18"/>
        </w:rPr>
      </w:pPr>
      <w:r w:rsidRPr="00CD597D">
        <w:rPr>
          <w:sz w:val="18"/>
          <w:szCs w:val="18"/>
        </w:rPr>
        <w:lastRenderedPageBreak/>
        <w:t>Gray, I., Luscombe, P., Mclean, L., Sarathy, P., Sheahen, P., and Srinivasan, K. (2008). Improvement of air distribution in refrigerated vertical open front remote supermarket display cases. International Journal of Refrigeration, 902 - 910.</w:t>
      </w:r>
    </w:p>
    <w:p w14:paraId="1B368EC9" w14:textId="77777777" w:rsidR="005613E8" w:rsidRPr="00CD597D" w:rsidRDefault="00E97B20">
      <w:pPr>
        <w:rPr>
          <w:sz w:val="18"/>
          <w:szCs w:val="18"/>
        </w:rPr>
      </w:pPr>
      <w:r w:rsidRPr="00CD597D">
        <w:rPr>
          <w:sz w:val="18"/>
          <w:szCs w:val="18"/>
        </w:rPr>
        <w:t>Hammond, E. (2010). Retail display refrigeration: Effect of reducing air curtain length on heat transfer through vertical curtains.</w:t>
      </w:r>
    </w:p>
    <w:p w14:paraId="17108712" w14:textId="77777777" w:rsidR="005613E8" w:rsidRPr="00CD597D" w:rsidRDefault="00E97B20">
      <w:pPr>
        <w:rPr>
          <w:sz w:val="18"/>
          <w:szCs w:val="18"/>
        </w:rPr>
      </w:pPr>
      <w:r w:rsidRPr="00CD597D">
        <w:rPr>
          <w:sz w:val="18"/>
          <w:szCs w:val="18"/>
        </w:rPr>
        <w:t>Hayes, F., and Stoecker, W. (1969 b). Design data for air curtains. ASHRAE Transactions, 168-180.</w:t>
      </w:r>
    </w:p>
    <w:p w14:paraId="701A6D0A" w14:textId="77777777" w:rsidR="005613E8" w:rsidRPr="00CD597D" w:rsidRDefault="00E97B20">
      <w:pPr>
        <w:rPr>
          <w:sz w:val="18"/>
          <w:szCs w:val="18"/>
        </w:rPr>
      </w:pPr>
      <w:r w:rsidRPr="00CD597D">
        <w:rPr>
          <w:sz w:val="18"/>
          <w:szCs w:val="18"/>
        </w:rPr>
        <w:t>Hayes, F., and Stoecker, W. (1969). Heat transfer characteristics of the air curtain. ASHRAE Transactions, 153-166.</w:t>
      </w:r>
    </w:p>
    <w:p w14:paraId="40D61EFB" w14:textId="77777777" w:rsidR="005613E8" w:rsidRPr="00CD597D" w:rsidRDefault="00E97B20">
      <w:pPr>
        <w:rPr>
          <w:sz w:val="18"/>
          <w:szCs w:val="18"/>
        </w:rPr>
      </w:pPr>
      <w:r w:rsidRPr="00CD597D">
        <w:rPr>
          <w:sz w:val="18"/>
          <w:szCs w:val="18"/>
        </w:rPr>
        <w:t>Jorgensen, F. E. (2002). How to measure turbulence with hot-wire anemometers -A practical guide. Dantec Dynamics.</w:t>
      </w:r>
    </w:p>
    <w:p w14:paraId="716F50E2" w14:textId="77777777" w:rsidR="005613E8" w:rsidRPr="00CD597D" w:rsidRDefault="00E97B20">
      <w:pPr>
        <w:rPr>
          <w:sz w:val="18"/>
          <w:szCs w:val="18"/>
        </w:rPr>
      </w:pPr>
      <w:r w:rsidRPr="00CD597D">
        <w:rPr>
          <w:sz w:val="18"/>
          <w:szCs w:val="18"/>
        </w:rPr>
        <w:t>Navaz, H.K., et al. (2002). The application of advanced methods in analyzing the performance of the air curtain in a refrigerated display case. American Society of Mechanical Engineers Journal of Fluids Engineering, 756-764.</w:t>
      </w:r>
    </w:p>
    <w:p w14:paraId="567ED5CD" w14:textId="77777777" w:rsidR="005613E8" w:rsidRPr="00CD597D" w:rsidRDefault="00E97B20">
      <w:pPr>
        <w:rPr>
          <w:sz w:val="18"/>
          <w:szCs w:val="18"/>
        </w:rPr>
      </w:pPr>
      <w:r w:rsidRPr="00CD597D">
        <w:rPr>
          <w:sz w:val="18"/>
          <w:szCs w:val="18"/>
        </w:rPr>
        <w:t>Navaz, H.K., et al. (2005a). Jet entrainment rate in air curtain of open refrigerated display cases. International Journal of Refrigeration, 28:267-275.</w:t>
      </w:r>
    </w:p>
    <w:p w14:paraId="5ADD024C" w14:textId="77777777" w:rsidR="005613E8" w:rsidRPr="00CD597D" w:rsidRDefault="00E97B20">
      <w:pPr>
        <w:rPr>
          <w:sz w:val="18"/>
          <w:szCs w:val="18"/>
        </w:rPr>
      </w:pPr>
      <w:r w:rsidRPr="00CD597D">
        <w:rPr>
          <w:sz w:val="18"/>
          <w:szCs w:val="18"/>
        </w:rPr>
        <w:t>Navaz, H.K., et al. (2005b). Jet entrainment minimisation in an air curtain of refrigerated display case. International Journal for Numerical Methods for Heat and Fluid Flow, 416 - 430.</w:t>
      </w:r>
    </w:p>
    <w:p w14:paraId="6BADFBDE" w14:textId="77777777" w:rsidR="005613E8" w:rsidRPr="00CD597D" w:rsidRDefault="00E97B20">
      <w:pPr>
        <w:rPr>
          <w:sz w:val="18"/>
          <w:szCs w:val="18"/>
        </w:rPr>
      </w:pPr>
      <w:r w:rsidRPr="0048365C">
        <w:rPr>
          <w:sz w:val="18"/>
          <w:szCs w:val="18"/>
          <w:lang w:val="fr-FR"/>
        </w:rPr>
        <w:t xml:space="preserve">Navaz, H.K., Dabiri, D., Amin, M., Faramarzi, R.. </w:t>
      </w:r>
      <w:r w:rsidRPr="00CD597D">
        <w:rPr>
          <w:sz w:val="18"/>
          <w:szCs w:val="18"/>
        </w:rPr>
        <w:t>(2005c). Past, present, and future research toward air curtain performance optimization. ASHRAE Transactions 111.1: 1083-1088.</w:t>
      </w:r>
    </w:p>
    <w:p w14:paraId="0CA460D3" w14:textId="5C1CDB46" w:rsidR="005613E8" w:rsidRPr="00CD597D" w:rsidRDefault="00E97B20">
      <w:pPr>
        <w:rPr>
          <w:sz w:val="18"/>
          <w:szCs w:val="18"/>
        </w:rPr>
      </w:pPr>
      <w:r w:rsidRPr="00CD597D">
        <w:rPr>
          <w:sz w:val="18"/>
          <w:szCs w:val="18"/>
        </w:rPr>
        <w:t>Stribling, D., Tassou, S.A., and Marriott, D. (1995). Optimisation of the design of refrigerated display cases using computational fluid dynamics. Proceedings of the Institute of Refrigeration (pp. 96: p 7.1 - 7.10). Institute of Refrigeration.</w:t>
      </w:r>
    </w:p>
    <w:p w14:paraId="192324CB" w14:textId="77777777" w:rsidR="005613E8" w:rsidRPr="00CD597D" w:rsidRDefault="00E97B20">
      <w:pPr>
        <w:rPr>
          <w:sz w:val="18"/>
          <w:szCs w:val="18"/>
        </w:rPr>
      </w:pPr>
      <w:r w:rsidRPr="00CD597D">
        <w:rPr>
          <w:sz w:val="18"/>
          <w:szCs w:val="18"/>
        </w:rPr>
        <w:t>Stribling, D., Tassou, T., and Marriott, D. (1995 b). The use of CFD in the minimisation of air overspill from refrigerated display cases. Chartered Institute of Building Services Engineers.</w:t>
      </w:r>
    </w:p>
    <w:p w14:paraId="744744AD" w14:textId="77777777" w:rsidR="005613E8" w:rsidRPr="00CD597D" w:rsidRDefault="00E97B20">
      <w:pPr>
        <w:rPr>
          <w:sz w:val="18"/>
          <w:szCs w:val="18"/>
        </w:rPr>
      </w:pPr>
      <w:r w:rsidRPr="00CD597D">
        <w:rPr>
          <w:sz w:val="18"/>
          <w:szCs w:val="18"/>
        </w:rPr>
        <w:t>The Grocery Trader. (2013, June). Aircell maintains the quality and appearance of chilled food for longer. Grocery Trader - June Digital Edition, p. 3.</w:t>
      </w:r>
    </w:p>
    <w:p w14:paraId="6D22A53E" w14:textId="77777777" w:rsidR="005613E8" w:rsidRPr="00CD597D" w:rsidRDefault="00E97B20">
      <w:pPr>
        <w:rPr>
          <w:sz w:val="18"/>
          <w:szCs w:val="18"/>
        </w:rPr>
      </w:pPr>
      <w:r w:rsidRPr="00CD597D">
        <w:rPr>
          <w:sz w:val="18"/>
          <w:szCs w:val="18"/>
        </w:rPr>
        <w:t>Van, N. (1975). Influence of initial turbulence intensity on the heat and moisture transfer through a recirculated air curtain. University of Missouri, Dept. Mechanical Engineering.</w:t>
      </w:r>
    </w:p>
    <w:p w14:paraId="652A3A3A" w14:textId="77777777" w:rsidR="005613E8" w:rsidRPr="00CD597D" w:rsidRDefault="00E97B20">
      <w:pPr>
        <w:rPr>
          <w:sz w:val="18"/>
          <w:szCs w:val="18"/>
        </w:rPr>
      </w:pPr>
      <w:r w:rsidRPr="00CD597D">
        <w:rPr>
          <w:sz w:val="18"/>
          <w:szCs w:val="18"/>
        </w:rPr>
        <w:t>Van, N., and Howell, R. (1976). Influence of initial turbulence intensity on the development of plane air-curtain jets. Transactions of ASHRAE, 208-228.</w:t>
      </w:r>
    </w:p>
    <w:p w14:paraId="2008A2E8" w14:textId="77777777" w:rsidR="005613E8" w:rsidRPr="00CD597D" w:rsidRDefault="005613E8">
      <w:pPr>
        <w:rPr>
          <w:sz w:val="18"/>
          <w:szCs w:val="18"/>
        </w:rPr>
      </w:pPr>
    </w:p>
    <w:p w14:paraId="065E5DF9" w14:textId="77777777" w:rsidR="005613E8" w:rsidRPr="00CD597D" w:rsidRDefault="00E97B20">
      <w:pPr>
        <w:pStyle w:val="Heading2"/>
      </w:pPr>
      <w:bookmarkStart w:id="27" w:name="_Toc514148168"/>
      <w:r w:rsidRPr="00CD597D">
        <w:t>Cabinet lighting controls – dimming/switching using occupancy sensors</w:t>
      </w:r>
      <w:bookmarkEnd w:id="27"/>
    </w:p>
    <w:p w14:paraId="6D47DC11" w14:textId="3B3CDC2D" w:rsidR="005613E8" w:rsidRPr="00CD597D" w:rsidRDefault="00E97B20">
      <w:r w:rsidRPr="00CD597D">
        <w:t>Cabinet lighting can be a considerable part of the energy consumption of a refrigerated display cabinet.</w:t>
      </w:r>
      <w:r w:rsidR="00E64B0C" w:rsidRPr="00CD597D">
        <w:t xml:space="preserve"> </w:t>
      </w:r>
      <w:r w:rsidRPr="00CD597D">
        <w:t>Fricke and Becker (2010) showed 10% of the energy consumption of an open display case was for the lights.</w:t>
      </w:r>
      <w:r w:rsidR="00E64B0C" w:rsidRPr="00CD597D">
        <w:t xml:space="preserve"> </w:t>
      </w:r>
      <w:r w:rsidRPr="00CD597D">
        <w:t>This increased to 27% for a doored display case.</w:t>
      </w:r>
      <w:r w:rsidR="00E64B0C" w:rsidRPr="00CD597D">
        <w:t xml:space="preserve"> </w:t>
      </w:r>
      <w:r w:rsidRPr="00CD597D">
        <w:t>This was for fluorescent lamps</w:t>
      </w:r>
      <w:r w:rsidR="00B930B9" w:rsidRPr="00CD597D">
        <w:t>;</w:t>
      </w:r>
      <w:r w:rsidRPr="00CD597D">
        <w:t xml:space="preserve"> these values would be lower for LED lights (approximately half).</w:t>
      </w:r>
      <w:r w:rsidR="00E64B0C" w:rsidRPr="00CD597D">
        <w:t xml:space="preserve"> </w:t>
      </w:r>
      <w:r w:rsidRPr="00CD597D">
        <w:t>According to 4E (2012)</w:t>
      </w:r>
      <w:r w:rsidR="00361AC7" w:rsidRPr="00CD597D">
        <w:t>,</w:t>
      </w:r>
      <w:r w:rsidRPr="00CD597D">
        <w:t xml:space="preserve"> in the US in 2011, well over half of vertical glass door chilled cabinets used fluorescent lighting.</w:t>
      </w:r>
    </w:p>
    <w:p w14:paraId="78D2645E" w14:textId="6A4262C1" w:rsidR="005613E8" w:rsidRPr="00CD597D" w:rsidRDefault="00E97B20">
      <w:r w:rsidRPr="00CD597D">
        <w:t>Lighting is only needed when a customer is looking at the product, which is likely to be a small proportion of the time.</w:t>
      </w:r>
      <w:r w:rsidR="00E64B0C" w:rsidRPr="00CD597D">
        <w:t xml:space="preserve"> </w:t>
      </w:r>
      <w:r w:rsidRPr="00CD597D">
        <w:t xml:space="preserve">When nobody is looking in the cabinet, lighting energy is wasted and it is also a heat load that the refrigeration system needs to remove. </w:t>
      </w:r>
    </w:p>
    <w:p w14:paraId="3A617571" w14:textId="43FECEFB" w:rsidR="005613E8" w:rsidRPr="00CD597D" w:rsidRDefault="00E97B20">
      <w:r w:rsidRPr="00CD597D">
        <w:t>Turning the lights off or dimming the lights during non-busy periods is simple, as most cabinet lighting systems in stores can be switched on and off at different times of the day, with obvious savings on energy, refrigeration load and potentially the life of the lamps. This is becoming more common practice as lighting is often centrally controlled in large stores.</w:t>
      </w:r>
    </w:p>
    <w:p w14:paraId="47E33D4D" w14:textId="6F30A4BA" w:rsidR="005613E8" w:rsidRPr="00CD597D" w:rsidRDefault="00E97B20">
      <w:r w:rsidRPr="00CD597D">
        <w:t>For closed cabinets, door openings can be detected.</w:t>
      </w:r>
      <w:r w:rsidR="00E64B0C" w:rsidRPr="00CD597D">
        <w:t xml:space="preserve"> </w:t>
      </w:r>
      <w:r w:rsidRPr="00CD597D">
        <w:t>For open cabinets, movement detection (occupancy) sensors/detectors can be used.</w:t>
      </w:r>
      <w:r w:rsidR="00E64B0C" w:rsidRPr="00CD597D">
        <w:t xml:space="preserve"> </w:t>
      </w:r>
      <w:r w:rsidRPr="00CD597D">
        <w:t xml:space="preserve">Intelligent controllers can learn the busy periods and predict when to switch/dim lights. </w:t>
      </w:r>
    </w:p>
    <w:p w14:paraId="73B39739" w14:textId="2DA78EA0" w:rsidR="005613E8" w:rsidRPr="00CD597D" w:rsidRDefault="00E97B20">
      <w:r w:rsidRPr="00CD597D">
        <w:t>There is considerable potential in stores with a variable trading profile to implement this technology. It is readily available and could be transferred from other areas of the cold chain (e.g. cold storage) where it is currently used.</w:t>
      </w:r>
      <w:r w:rsidR="00E64B0C" w:rsidRPr="00CD597D">
        <w:t xml:space="preserve"> </w:t>
      </w:r>
      <w:r w:rsidRPr="00CD597D">
        <w:t>Lighting occupancy sensors are particularly compatible with LED lighting as this can be rapidly switched on and off, unlike more conventional fluorescent lighting.</w:t>
      </w:r>
      <w:r w:rsidR="00E64B0C" w:rsidRPr="00CD597D">
        <w:t xml:space="preserve"> </w:t>
      </w:r>
      <w:r w:rsidRPr="00CD597D">
        <w:t xml:space="preserve">Fluorescent lamp life can be seriously reduced by constant turning on and off and therefore may </w:t>
      </w:r>
      <w:r w:rsidRPr="00CD597D">
        <w:lastRenderedPageBreak/>
        <w:t>not be compatible with this technology. Fluorescent lighting in glass-door freezers will take a long time to “strike” when down to temperature.</w:t>
      </w:r>
    </w:p>
    <w:p w14:paraId="4BBD6742" w14:textId="2E741AA5" w:rsidR="005613E8" w:rsidRPr="00CD597D" w:rsidRDefault="00E97B20">
      <w:pPr>
        <w:rPr>
          <w:i/>
          <w:color w:val="0000FF"/>
        </w:rPr>
      </w:pPr>
      <w:r w:rsidRPr="00CD597D">
        <w:t>Fluorescent lamps can be dimmed once the discharge arc within the light has struck. Modern electronic ballasts can allow the light to run down to 1% of full power.</w:t>
      </w:r>
      <w:r w:rsidR="00E64B0C" w:rsidRPr="00CD597D">
        <w:t xml:space="preserve"> </w:t>
      </w:r>
      <w:r w:rsidRPr="00CD597D">
        <w:t>Whenever new lamps are installed in dimming luminaires, they must be conditioned at full output for 100 hours before dimming (Apollo Lighting Ltd).</w:t>
      </w:r>
      <w:r w:rsidR="00E64B0C" w:rsidRPr="00CD597D">
        <w:t xml:space="preserve"> </w:t>
      </w:r>
      <w:r w:rsidRPr="00CD597D">
        <w:t xml:space="preserve">However, if saving lighting energy is the primary concern, it would be more prudent to change to LED lights rather than dim fluorescent lights. </w:t>
      </w:r>
    </w:p>
    <w:p w14:paraId="3C2F2B10" w14:textId="3FBD7921" w:rsidR="005613E8" w:rsidRPr="00CD597D" w:rsidRDefault="00E97B20">
      <w:r w:rsidRPr="00CD597D">
        <w:t>LEDs can be dimmed in one of two ways.</w:t>
      </w:r>
      <w:r w:rsidR="00E64B0C" w:rsidRPr="00CD597D">
        <w:t xml:space="preserve"> </w:t>
      </w:r>
      <w:r w:rsidRPr="00CD597D">
        <w:t>Analogue dimming means that the drive current to the LED is reduced, reducing the LED power in proportion.</w:t>
      </w:r>
      <w:r w:rsidR="00E64B0C" w:rsidRPr="00CD597D">
        <w:t xml:space="preserve"> </w:t>
      </w:r>
      <w:r w:rsidRPr="00CD597D">
        <w:t>This is a simple solution,</w:t>
      </w:r>
      <w:r w:rsidR="00A71259" w:rsidRPr="00CD597D">
        <w:t xml:space="preserve"> </w:t>
      </w:r>
      <w:r w:rsidR="008D0682" w:rsidRPr="00CD597D">
        <w:t>but</w:t>
      </w:r>
      <w:r w:rsidRPr="00CD597D">
        <w:t xml:space="preserve"> the colour temperature may vary as the drive current varies, reducing the quality of the light.</w:t>
      </w:r>
      <w:r w:rsidR="00E64B0C" w:rsidRPr="00CD597D">
        <w:t xml:space="preserve"> </w:t>
      </w:r>
      <w:r w:rsidRPr="00CD597D">
        <w:t>The quality of the light is an important factor for the retailer and therefore this is not acceptable.</w:t>
      </w:r>
      <w:r w:rsidR="00E64B0C" w:rsidRPr="00CD597D">
        <w:t xml:space="preserve"> </w:t>
      </w:r>
      <w:r w:rsidRPr="00CD597D">
        <w:t xml:space="preserve">A better solution, which </w:t>
      </w:r>
      <w:r w:rsidR="008A0B29" w:rsidRPr="00CD597D">
        <w:t xml:space="preserve">is currently available </w:t>
      </w:r>
      <w:r w:rsidRPr="00CD597D">
        <w:t>at low cost</w:t>
      </w:r>
      <w:r w:rsidR="008A0B29" w:rsidRPr="00CD597D">
        <w:t>,</w:t>
      </w:r>
      <w:r w:rsidRPr="00CD597D">
        <w:t xml:space="preserve"> is </w:t>
      </w:r>
      <w:r w:rsidR="008D0682" w:rsidRPr="00CD597D">
        <w:t>p</w:t>
      </w:r>
      <w:r w:rsidRPr="00CD597D">
        <w:t>ulse-width modulation (PWM).</w:t>
      </w:r>
      <w:r w:rsidR="00E64B0C" w:rsidRPr="00CD597D">
        <w:t xml:space="preserve"> </w:t>
      </w:r>
      <w:r w:rsidRPr="00CD597D">
        <w:t>This drives the light with full current pulses.</w:t>
      </w:r>
      <w:r w:rsidR="00E64B0C" w:rsidRPr="00CD597D">
        <w:t xml:space="preserve"> </w:t>
      </w:r>
      <w:r w:rsidRPr="00CD597D">
        <w:t>The width of the pulses varies the brightness of the lamp.</w:t>
      </w:r>
      <w:r w:rsidR="00E64B0C" w:rsidRPr="00CD597D">
        <w:t xml:space="preserve"> </w:t>
      </w:r>
      <w:r w:rsidRPr="00CD597D">
        <w:t>Provided the pulse rate is high enough (approximately 200 Hz), the eye does not perceive the pulsing at all but only the overall average.</w:t>
      </w:r>
      <w:r w:rsidR="00E64B0C" w:rsidRPr="00CD597D">
        <w:t xml:space="preserve"> </w:t>
      </w:r>
      <w:r w:rsidRPr="00CD597D">
        <w:t>PWM dimming may be implemented in the power supply or in the driver.</w:t>
      </w:r>
      <w:r w:rsidR="00E64B0C" w:rsidRPr="00CD597D">
        <w:t xml:space="preserve"> </w:t>
      </w:r>
      <w:r w:rsidRPr="00CD597D">
        <w:t xml:space="preserve">25% brightness is achieved by having the pulses </w:t>
      </w:r>
      <w:r w:rsidR="0008695C" w:rsidRPr="00CD597D">
        <w:t xml:space="preserve">on </w:t>
      </w:r>
      <w:r w:rsidRPr="00CD597D">
        <w:t>for 25% of the total time.</w:t>
      </w:r>
    </w:p>
    <w:p w14:paraId="7893E7B7" w14:textId="77777777" w:rsidR="005613E8" w:rsidRPr="00CD597D" w:rsidRDefault="00E97B20">
      <w:pPr>
        <w:pStyle w:val="Heading3"/>
      </w:pPr>
      <w:bookmarkStart w:id="28" w:name="_Toc514148169"/>
      <w:r w:rsidRPr="00CD597D">
        <w:t>Case studies</w:t>
      </w:r>
      <w:bookmarkEnd w:id="28"/>
    </w:p>
    <w:p w14:paraId="5D2D4EB1" w14:textId="65E9C79F" w:rsidR="005613E8" w:rsidRPr="00CD597D" w:rsidRDefault="00E97B20">
      <w:r w:rsidRPr="00CD597D">
        <w:t>A demonstration (Richman and Tuenge, 2009) conducted at an Albertson’s grocery store in Eugene, Oregon, involved the retrofit of freezer case fluorescent lighting with LED strip lighting.</w:t>
      </w:r>
      <w:r w:rsidR="00E64B0C" w:rsidRPr="00CD597D">
        <w:t xml:space="preserve"> </w:t>
      </w:r>
      <w:r w:rsidRPr="00CD597D">
        <w:t>This lighting was combined with a WattStopper FS-705 occupancy sensor.</w:t>
      </w:r>
      <w:r w:rsidR="00E64B0C" w:rsidRPr="00CD597D">
        <w:t xml:space="preserve"> </w:t>
      </w:r>
      <w:r w:rsidRPr="00CD597D">
        <w:t>Prior to the demonstration, the case lighting remained on continuously with no provision for shut</w:t>
      </w:r>
      <w:r w:rsidR="00933008" w:rsidRPr="00CD597D">
        <w:t>ting</w:t>
      </w:r>
      <w:r w:rsidRPr="00CD597D">
        <w:t xml:space="preserve"> off after business hours.</w:t>
      </w:r>
      <w:r w:rsidR="00E64B0C" w:rsidRPr="00CD597D">
        <w:t xml:space="preserve"> </w:t>
      </w:r>
      <w:r w:rsidRPr="00CD597D">
        <w:t>The project revealed substantial energy savings as a result of the LED lighting retrofit, as well as additional savings attributable to the use of occupancy sensors.</w:t>
      </w:r>
      <w:r w:rsidR="00E64B0C" w:rsidRPr="00CD597D">
        <w:t xml:space="preserve"> </w:t>
      </w:r>
      <w:r w:rsidRPr="00CD597D">
        <w:t>The occupancy sensors installed as part of the system were designed to drop the power draw of the system down to 20% of full power after 30 seconds of no activity.</w:t>
      </w:r>
      <w:r w:rsidR="00E64B0C" w:rsidRPr="00CD597D">
        <w:t xml:space="preserve"> </w:t>
      </w:r>
      <w:r w:rsidRPr="00CD597D">
        <w:t>The system operated such that the presence of occupants would only increase the illuminance of nearby cases to full output and not the entire aisle.</w:t>
      </w:r>
      <w:r w:rsidR="00E64B0C" w:rsidRPr="00CD597D">
        <w:t xml:space="preserve"> </w:t>
      </w:r>
      <w:r w:rsidRPr="00CD597D">
        <w:t>When customers passed near an end of the aisle, only the lighting in the case closest to the end of the aisle increased.</w:t>
      </w:r>
      <w:r w:rsidR="00E64B0C" w:rsidRPr="00CD597D">
        <w:t xml:space="preserve"> </w:t>
      </w:r>
      <w:r w:rsidRPr="00CD597D">
        <w:t>Customers had to walk down the aisle to illuminate adjacent cases in that aisle.</w:t>
      </w:r>
      <w:r w:rsidR="00E64B0C" w:rsidRPr="00CD597D">
        <w:t xml:space="preserve"> </w:t>
      </w:r>
      <w:r w:rsidRPr="00CD597D">
        <w:t>Adding occupancy-based control to turn the LED lights off in individual cases generated a 30.7% reduction in the relative full power hours compared to a constantly</w:t>
      </w:r>
      <w:r w:rsidR="00933008" w:rsidRPr="00CD597D">
        <w:t>-</w:t>
      </w:r>
      <w:r w:rsidRPr="00CD597D">
        <w:t>on LED system.</w:t>
      </w:r>
      <w:r w:rsidR="00E64B0C" w:rsidRPr="00CD597D">
        <w:t xml:space="preserve"> </w:t>
      </w:r>
      <w:r w:rsidRPr="00CD597D">
        <w:t>Further savings were reali</w:t>
      </w:r>
      <w:r w:rsidR="00B04DE3" w:rsidRPr="00CD597D">
        <w:t>s</w:t>
      </w:r>
      <w:r w:rsidRPr="00CD597D">
        <w:t>ed from associated compressor operation reduction.</w:t>
      </w:r>
    </w:p>
    <w:p w14:paraId="704E7B93" w14:textId="299CD38F" w:rsidR="005613E8" w:rsidRPr="00CD597D" w:rsidRDefault="00E97B20">
      <w:r w:rsidRPr="00CD597D">
        <w:t xml:space="preserve">Diebel </w:t>
      </w:r>
      <w:r w:rsidR="00E25013" w:rsidRPr="00CD597D">
        <w:t>et al.</w:t>
      </w:r>
      <w:r w:rsidRPr="00CD597D">
        <w:t xml:space="preserve"> (2013) replaced the fluorescent lighting (T8 with electronic ballasts) for a five-door case in a middle aisle of a store with LED lighting.</w:t>
      </w:r>
      <w:r w:rsidR="00E64B0C" w:rsidRPr="00CD597D">
        <w:t xml:space="preserve"> </w:t>
      </w:r>
      <w:r w:rsidRPr="00CD597D">
        <w:t>The connected lighting load for each five-door case was 352 W.</w:t>
      </w:r>
      <w:r w:rsidR="00E64B0C" w:rsidRPr="00CD597D">
        <w:t xml:space="preserve"> </w:t>
      </w:r>
      <w:r w:rsidRPr="00CD597D">
        <w:t>Operating hours for the case lighting were from 5 a.m. to 11 p.m. on weekdays and from 6 a.m. to 11 p.m. on weekends (for a total of 6,205 hours of operation per year).</w:t>
      </w:r>
      <w:r w:rsidR="00E64B0C" w:rsidRPr="00CD597D">
        <w:t xml:space="preserve"> </w:t>
      </w:r>
      <w:r w:rsidRPr="00CD597D">
        <w:t>The case lights were turned off between 11 p.m. and 5 a.m. through the use of an energy management system.</w:t>
      </w:r>
      <w:r w:rsidR="00E64B0C" w:rsidRPr="00CD597D">
        <w:t xml:space="preserve"> </w:t>
      </w:r>
      <w:r w:rsidRPr="00CD597D">
        <w:t>The connected lighting load for the case with the LED lighting was reduced to 189 W.</w:t>
      </w:r>
      <w:r w:rsidR="00E64B0C" w:rsidRPr="00CD597D">
        <w:t xml:space="preserve"> </w:t>
      </w:r>
      <w:r w:rsidRPr="00CD597D">
        <w:t>The LED system also included dimming power supplies that were controlled by motion sensors.</w:t>
      </w:r>
      <w:r w:rsidR="00E64B0C" w:rsidRPr="00CD597D">
        <w:t xml:space="preserve"> </w:t>
      </w:r>
      <w:r w:rsidRPr="00CD597D">
        <w:t>When no customers were near the case, the LEDs were dimmed down from maximum output.</w:t>
      </w:r>
      <w:r w:rsidR="00E64B0C" w:rsidRPr="00CD597D">
        <w:t xml:space="preserve"> </w:t>
      </w:r>
      <w:r w:rsidRPr="00CD597D">
        <w:t>When a shopper approached the case, the LEDs were smoothly ramped up to full output.</w:t>
      </w:r>
      <w:r w:rsidR="00E64B0C" w:rsidRPr="00CD597D">
        <w:t xml:space="preserve"> </w:t>
      </w:r>
      <w:r w:rsidRPr="00CD597D">
        <w:t>The motion sensors reduced the lighting power of the LED lamps by 43%.</w:t>
      </w:r>
      <w:r w:rsidR="00E64B0C" w:rsidRPr="00CD597D">
        <w:t xml:space="preserve"> </w:t>
      </w:r>
      <w:r w:rsidRPr="00CD597D">
        <w:t>This was on top of the considerable saving by changing from fluorescent to LED lights.</w:t>
      </w:r>
      <w:r w:rsidR="00E64B0C" w:rsidRPr="00CD597D">
        <w:t xml:space="preserve"> </w:t>
      </w:r>
      <w:r w:rsidRPr="00CD597D">
        <w:t>80% of surveyed customers did not notice the dimming system.</w:t>
      </w:r>
      <w:r w:rsidR="00E64B0C" w:rsidRPr="00CD597D">
        <w:t xml:space="preserve"> </w:t>
      </w:r>
      <w:r w:rsidRPr="00CD597D">
        <w:t>Of the 20% who did notice, most said it would not affect their shopping experience.</w:t>
      </w:r>
      <w:r w:rsidR="00E64B0C" w:rsidRPr="00CD597D">
        <w:t xml:space="preserve"> </w:t>
      </w:r>
      <w:r w:rsidRPr="00CD597D">
        <w:t>This finding suggests that ramping is superior to low-high switching, in that switching between high and low output may be distracting to shoppers.</w:t>
      </w:r>
    </w:p>
    <w:p w14:paraId="0DE7A97F" w14:textId="77777777" w:rsidR="005613E8" w:rsidRPr="00CD597D" w:rsidRDefault="00E97B20">
      <w:pPr>
        <w:rPr>
          <w:b/>
          <w:sz w:val="18"/>
          <w:szCs w:val="18"/>
        </w:rPr>
      </w:pPr>
      <w:r w:rsidRPr="00CD597D">
        <w:rPr>
          <w:b/>
          <w:sz w:val="18"/>
          <w:szCs w:val="18"/>
        </w:rPr>
        <w:t>References:</w:t>
      </w:r>
    </w:p>
    <w:p w14:paraId="0B5E209E" w14:textId="549C0B7B" w:rsidR="005613E8" w:rsidRPr="00CD597D" w:rsidRDefault="00E97B20">
      <w:pPr>
        <w:rPr>
          <w:sz w:val="18"/>
          <w:szCs w:val="18"/>
        </w:rPr>
      </w:pPr>
      <w:r w:rsidRPr="00CD597D">
        <w:rPr>
          <w:sz w:val="18"/>
          <w:szCs w:val="18"/>
        </w:rPr>
        <w:t>4E (2012).</w:t>
      </w:r>
      <w:r w:rsidR="00E64B0C" w:rsidRPr="00CD597D">
        <w:rPr>
          <w:sz w:val="18"/>
          <w:szCs w:val="18"/>
        </w:rPr>
        <w:t xml:space="preserve"> </w:t>
      </w:r>
      <w:r w:rsidRPr="00CD597D">
        <w:rPr>
          <w:sz w:val="18"/>
          <w:szCs w:val="18"/>
        </w:rPr>
        <w:t>Benchmarking report for retail display cabinets. 4E Mapping and Benchmarking</w:t>
      </w:r>
      <w:r w:rsidR="00E64B0C" w:rsidRPr="00CD597D">
        <w:rPr>
          <w:sz w:val="18"/>
          <w:szCs w:val="18"/>
        </w:rPr>
        <w:t xml:space="preserve"> </w:t>
      </w:r>
      <w:r w:rsidRPr="00CD597D">
        <w:rPr>
          <w:sz w:val="18"/>
          <w:szCs w:val="18"/>
        </w:rPr>
        <w:t>IEA Energy Technology Benchmark.</w:t>
      </w:r>
    </w:p>
    <w:p w14:paraId="3515F8B5" w14:textId="21573F17" w:rsidR="005613E8" w:rsidRPr="00CD597D" w:rsidRDefault="00F40ACA">
      <w:pPr>
        <w:rPr>
          <w:sz w:val="18"/>
          <w:szCs w:val="18"/>
        </w:rPr>
      </w:pPr>
      <w:r w:rsidRPr="00CD597D">
        <w:rPr>
          <w:sz w:val="18"/>
          <w:szCs w:val="18"/>
        </w:rPr>
        <w:t>AHSRAE</w:t>
      </w:r>
      <w:r w:rsidR="00E97B20" w:rsidRPr="00CD597D">
        <w:rPr>
          <w:sz w:val="18"/>
          <w:szCs w:val="18"/>
        </w:rPr>
        <w:t>. Refrigeration Handbook, 2001.</w:t>
      </w:r>
    </w:p>
    <w:p w14:paraId="26F31125" w14:textId="2707D108" w:rsidR="005613E8" w:rsidRPr="0048365C" w:rsidRDefault="00E97B20">
      <w:pPr>
        <w:jc w:val="left"/>
        <w:rPr>
          <w:sz w:val="18"/>
          <w:szCs w:val="18"/>
          <w:lang w:val="fr-FR"/>
        </w:rPr>
      </w:pPr>
      <w:r w:rsidRPr="00CD597D">
        <w:rPr>
          <w:sz w:val="18"/>
          <w:szCs w:val="18"/>
        </w:rPr>
        <w:t>Apollo Lighting Ltd.</w:t>
      </w:r>
      <w:r w:rsidR="00E64B0C" w:rsidRPr="00CD597D">
        <w:rPr>
          <w:sz w:val="18"/>
          <w:szCs w:val="18"/>
        </w:rPr>
        <w:t xml:space="preserve"> </w:t>
      </w:r>
      <w:r w:rsidRPr="0048365C">
        <w:rPr>
          <w:sz w:val="18"/>
          <w:szCs w:val="18"/>
          <w:lang w:val="fr-FR"/>
        </w:rPr>
        <w:t>Dimming fluorescent lamps.</w:t>
      </w:r>
      <w:r w:rsidR="00E64B0C" w:rsidRPr="0048365C">
        <w:rPr>
          <w:sz w:val="18"/>
          <w:szCs w:val="18"/>
          <w:lang w:val="fr-FR"/>
        </w:rPr>
        <w:t xml:space="preserve"> </w:t>
      </w:r>
      <w:r w:rsidRPr="0048365C">
        <w:rPr>
          <w:sz w:val="18"/>
          <w:szCs w:val="18"/>
          <w:lang w:val="fr-FR"/>
        </w:rPr>
        <w:t>http://www.apollolighting.co.uk/products/Technical/Dimming_Fluorescent_Lamps/</w:t>
      </w:r>
    </w:p>
    <w:p w14:paraId="55E586AA" w14:textId="77777777" w:rsidR="005613E8" w:rsidRPr="00CD597D" w:rsidRDefault="00E97B20">
      <w:pPr>
        <w:rPr>
          <w:sz w:val="18"/>
          <w:szCs w:val="18"/>
        </w:rPr>
      </w:pPr>
      <w:r w:rsidRPr="00CD597D">
        <w:rPr>
          <w:sz w:val="18"/>
          <w:szCs w:val="18"/>
        </w:rPr>
        <w:t>Diebel, D., Mort, A., Thomas, A., and Park, S. Energy savings from led refrigeration display case lighting. Retrieved 2013, from ADM Energy Research Association: http://admenergy.com/wp-content/uploads/2012/04/039.pdf</w:t>
      </w:r>
    </w:p>
    <w:p w14:paraId="616C19DF" w14:textId="7F2BAD6F" w:rsidR="005613E8" w:rsidRPr="00CD597D" w:rsidRDefault="00E97B20">
      <w:pPr>
        <w:rPr>
          <w:sz w:val="18"/>
          <w:szCs w:val="18"/>
        </w:rPr>
      </w:pPr>
      <w:r w:rsidRPr="00CD597D">
        <w:rPr>
          <w:sz w:val="18"/>
          <w:szCs w:val="18"/>
        </w:rPr>
        <w:lastRenderedPageBreak/>
        <w:t>Fricke, B.A. and Becker B.R. (2010).</w:t>
      </w:r>
      <w:r w:rsidR="00E64B0C" w:rsidRPr="00CD597D">
        <w:rPr>
          <w:sz w:val="18"/>
          <w:szCs w:val="18"/>
        </w:rPr>
        <w:t xml:space="preserve"> </w:t>
      </w:r>
      <w:r w:rsidRPr="00CD597D">
        <w:rPr>
          <w:sz w:val="18"/>
          <w:szCs w:val="18"/>
        </w:rPr>
        <w:t>Doored display cases - they save energy, don’t lose sales.</w:t>
      </w:r>
      <w:r w:rsidR="00E64B0C" w:rsidRPr="00CD597D">
        <w:rPr>
          <w:sz w:val="18"/>
          <w:szCs w:val="18"/>
        </w:rPr>
        <w:t xml:space="preserve"> </w:t>
      </w:r>
      <w:r w:rsidRPr="00CD597D">
        <w:rPr>
          <w:sz w:val="18"/>
          <w:szCs w:val="18"/>
        </w:rPr>
        <w:t>ASHRAE Journal, September 2010.</w:t>
      </w:r>
    </w:p>
    <w:p w14:paraId="0B29725B" w14:textId="6079585C" w:rsidR="005613E8" w:rsidRPr="00CD597D" w:rsidRDefault="00E97B20">
      <w:pPr>
        <w:rPr>
          <w:sz w:val="18"/>
          <w:szCs w:val="18"/>
        </w:rPr>
      </w:pPr>
      <w:r w:rsidRPr="00CD597D">
        <w:rPr>
          <w:sz w:val="18"/>
          <w:szCs w:val="18"/>
        </w:rPr>
        <w:t>Richman, E. E. and Tuenge, J. R. (2009). Demonstration Assessment of Light Emitting Diode (LED) Freezer Case Lighting in Albertsons Grocery in Eugene, OR. Pacific Northwest National Laboratory. Springfield, VA: National Technical Information Service, U.S. Department of Energy.</w:t>
      </w:r>
    </w:p>
    <w:p w14:paraId="5014C794" w14:textId="77777777" w:rsidR="005613E8" w:rsidRPr="00CD597D" w:rsidRDefault="005613E8"/>
    <w:p w14:paraId="48394D49" w14:textId="77777777" w:rsidR="005613E8" w:rsidRPr="00CD597D" w:rsidRDefault="00E97B20">
      <w:pPr>
        <w:pStyle w:val="Heading2"/>
      </w:pPr>
      <w:bookmarkStart w:id="29" w:name="_Toc514148170"/>
      <w:r w:rsidRPr="00CD597D">
        <w:t>Cabinet selection</w:t>
      </w:r>
      <w:bookmarkEnd w:id="29"/>
    </w:p>
    <w:p w14:paraId="5956BF29" w14:textId="7E547A6F" w:rsidR="005613E8" w:rsidRPr="00CD597D" w:rsidRDefault="00E97B20">
      <w:r w:rsidRPr="00CD597D">
        <w:t>Replacement of refrigerated cabinets with the most energy efficient cabinets on the market is an effective way to reduce energy consumption.</w:t>
      </w:r>
      <w:r w:rsidR="00E64B0C" w:rsidRPr="00CD597D">
        <w:t xml:space="preserve"> </w:t>
      </w:r>
      <w:r w:rsidRPr="00CD597D">
        <w:t>This could involve replacing cabinets with cabinets which appear identical but have more efficient fan motors, evaporators etc</w:t>
      </w:r>
      <w:r w:rsidR="005D6229" w:rsidRPr="00CD597D">
        <w:t>.</w:t>
      </w:r>
      <w:r w:rsidRPr="00CD597D">
        <w:t>, or changing cabinets to ones which will operate differently, for example changing from open to closed and vertical to horizontal cabinets.</w:t>
      </w:r>
    </w:p>
    <w:p w14:paraId="6FF07955" w14:textId="21FA0D95" w:rsidR="005613E8" w:rsidRPr="00CD597D" w:rsidRDefault="00E97B20">
      <w:pPr>
        <w:rPr>
          <w:i/>
          <w:color w:val="0000FF"/>
        </w:rPr>
      </w:pPr>
      <w:r w:rsidRPr="00CD597D">
        <w:t>Evans, Scarcelli, and Swain (2007) tested a number of refrigerated cabinets under the EN441 test standard (this has been superseded by EN ISO 23953 that has broadly similar tests but slightly more stringent test room conditions) and found that energy savings of 10–20% could easily be achieved by selecting the best model within each cabinet type.</w:t>
      </w:r>
      <w:r w:rsidR="00E64B0C" w:rsidRPr="00CD597D">
        <w:t xml:space="preserve"> </w:t>
      </w:r>
      <w:r w:rsidRPr="00CD597D">
        <w:t>They found that the most efficient cabinets (i.e. those using the least energy per unit of total display area) were those with the least exposure to the ambient conditions, i.e. those with doors or lids.</w:t>
      </w:r>
    </w:p>
    <w:p w14:paraId="776BB23A" w14:textId="01715D08" w:rsidR="005613E8" w:rsidRPr="00CD597D" w:rsidRDefault="00E97B20">
      <w:r w:rsidRPr="00CD597D">
        <w:t>In the UK, a list of the most energy efficient refrigerated cabinets is available.</w:t>
      </w:r>
      <w:r w:rsidR="00E64B0C" w:rsidRPr="00CD597D">
        <w:t xml:space="preserve"> </w:t>
      </w:r>
      <w:r w:rsidRPr="00CD597D">
        <w:t xml:space="preserve">This is called the Energy Technology List (ETL) and is operated by </w:t>
      </w:r>
      <w:r w:rsidR="00F976D3" w:rsidRPr="00CD597D">
        <w:t>t</w:t>
      </w:r>
      <w:r w:rsidRPr="00CD597D">
        <w:t>he Carbon Trust.</w:t>
      </w:r>
      <w:r w:rsidR="00E64B0C" w:rsidRPr="00CD597D">
        <w:t xml:space="preserve"> </w:t>
      </w:r>
      <w:r w:rsidRPr="00CD597D">
        <w:t>By selecting cabinets from this list the buyer is able to claim Enhanced Capital Allowances (ECAs).</w:t>
      </w:r>
      <w:r w:rsidR="00E64B0C" w:rsidRPr="00CD597D">
        <w:t xml:space="preserve"> </w:t>
      </w:r>
      <w:r w:rsidRPr="00CD597D">
        <w:t>According to data from Tait (2014) which includes data from Eurovent, ETL UK, CEC and Australia</w:t>
      </w:r>
      <w:r w:rsidR="005D6229" w:rsidRPr="00CD597D">
        <w:t>,</w:t>
      </w:r>
      <w:r w:rsidRPr="00CD597D">
        <w:t xml:space="preserve"> there is a wide difference (more than 50%) in energy consumption for vertical open cabinets with the same display area.</w:t>
      </w:r>
    </w:p>
    <w:p w14:paraId="79A1611D" w14:textId="77777777" w:rsidR="005613E8" w:rsidRPr="00CD597D" w:rsidRDefault="00E97B20">
      <w:pPr>
        <w:rPr>
          <w:b/>
          <w:sz w:val="18"/>
          <w:szCs w:val="18"/>
        </w:rPr>
      </w:pPr>
      <w:r w:rsidRPr="00CD597D">
        <w:rPr>
          <w:b/>
          <w:sz w:val="18"/>
          <w:szCs w:val="18"/>
        </w:rPr>
        <w:t>References:</w:t>
      </w:r>
    </w:p>
    <w:p w14:paraId="3F179417" w14:textId="77777777" w:rsidR="005613E8" w:rsidRPr="00CD597D" w:rsidRDefault="00E97B20">
      <w:pPr>
        <w:rPr>
          <w:sz w:val="18"/>
          <w:szCs w:val="18"/>
        </w:rPr>
      </w:pPr>
      <w:r w:rsidRPr="00CD597D">
        <w:rPr>
          <w:sz w:val="18"/>
          <w:szCs w:val="18"/>
        </w:rPr>
        <w:t>Evans, J. A., Scarcelli, S., and Swain, M. V. (2007). Temperature and energy performance of refrigerated retail display and commercial catering cabinets under test conditions. International Journal of Refrigeration, 30(3), 398-408.</w:t>
      </w:r>
    </w:p>
    <w:p w14:paraId="06990842" w14:textId="77777777" w:rsidR="005613E8" w:rsidRPr="00CD597D" w:rsidRDefault="00E97B20">
      <w:pPr>
        <w:rPr>
          <w:sz w:val="18"/>
          <w:szCs w:val="18"/>
        </w:rPr>
      </w:pPr>
      <w:r w:rsidRPr="00CD597D">
        <w:rPr>
          <w:sz w:val="18"/>
          <w:szCs w:val="18"/>
        </w:rPr>
        <w:t>Tait, J. (2014). Analysis of EU policy proposals for DG ENER Lot 12 Commercial Refrigeration. Tait Consulting Limited.</w:t>
      </w:r>
    </w:p>
    <w:p w14:paraId="37DE6D8C" w14:textId="77777777" w:rsidR="005613E8" w:rsidRPr="00CD597D" w:rsidRDefault="005613E8">
      <w:pPr>
        <w:rPr>
          <w:sz w:val="18"/>
          <w:szCs w:val="18"/>
        </w:rPr>
      </w:pPr>
    </w:p>
    <w:p w14:paraId="6B1D55B8" w14:textId="5D705295" w:rsidR="005613E8" w:rsidRPr="00CD597D" w:rsidRDefault="00E97B20">
      <w:pPr>
        <w:pStyle w:val="Heading2"/>
      </w:pPr>
      <w:bookmarkStart w:id="30" w:name="_Toc514148171"/>
      <w:r w:rsidRPr="00CD597D">
        <w:t xml:space="preserve">Cabinet </w:t>
      </w:r>
      <w:bookmarkEnd w:id="30"/>
      <w:r w:rsidR="006A32CF" w:rsidRPr="00CD597D">
        <w:t>set-point</w:t>
      </w:r>
      <w:r w:rsidR="00147D1C" w:rsidRPr="00CD597D">
        <w:t>s</w:t>
      </w:r>
    </w:p>
    <w:p w14:paraId="5F6E6715" w14:textId="391D08E7" w:rsidR="005613E8" w:rsidRPr="00CD597D" w:rsidRDefault="00E97B20">
      <w:r w:rsidRPr="00CD597D">
        <w:t>Cabinet temperatures are either controlled by individual controllers on each cabinet, or for larger retailers via a central controller.</w:t>
      </w:r>
      <w:r w:rsidR="00E64B0C" w:rsidRPr="00CD597D">
        <w:t xml:space="preserve"> </w:t>
      </w:r>
      <w:r w:rsidRPr="00CD597D">
        <w:t xml:space="preserve">The primary control parameter is the temperature </w:t>
      </w:r>
      <w:r w:rsidR="006A32CF" w:rsidRPr="00CD597D">
        <w:t>set-point</w:t>
      </w:r>
      <w:r w:rsidRPr="00CD597D">
        <w:t>, and this is set with the aim of keeping all the food within a safe temperature range.</w:t>
      </w:r>
    </w:p>
    <w:p w14:paraId="2975788E" w14:textId="29EB598A" w:rsidR="005613E8" w:rsidRPr="00CD597D" w:rsidRDefault="00E97B20">
      <w:r w:rsidRPr="00CD597D">
        <w:t xml:space="preserve">As product within the cabinet will be at a range of temperatures, the </w:t>
      </w:r>
      <w:r w:rsidR="006A32CF" w:rsidRPr="00CD597D">
        <w:t>set-point</w:t>
      </w:r>
      <w:r w:rsidRPr="00CD597D">
        <w:t xml:space="preserve"> temperature will be only an indication of the product temperature.</w:t>
      </w:r>
      <w:r w:rsidR="00E64B0C" w:rsidRPr="00CD597D">
        <w:t xml:space="preserve"> </w:t>
      </w:r>
      <w:r w:rsidRPr="00CD597D">
        <w:t xml:space="preserve">This indication is often based on a weighted average of temperatures measured in air at the exit and entry to the evaporator. </w:t>
      </w:r>
    </w:p>
    <w:p w14:paraId="1A9EB6F4" w14:textId="701EB674" w:rsidR="005613E8" w:rsidRPr="00CD597D" w:rsidRDefault="00E97B20">
      <w:r w:rsidRPr="00CD597D">
        <w:t xml:space="preserve">For frozen cabinets the </w:t>
      </w:r>
      <w:r w:rsidR="006A32CF" w:rsidRPr="00CD597D">
        <w:t>set-point</w:t>
      </w:r>
      <w:r w:rsidRPr="00CD597D">
        <w:t xml:space="preserve"> is low enough to maintain quality of the frozen product but not so low as to use excessive energy.</w:t>
      </w:r>
      <w:r w:rsidR="00E64B0C" w:rsidRPr="00CD597D">
        <w:t xml:space="preserve"> </w:t>
      </w:r>
      <w:r w:rsidRPr="00CD597D">
        <w:t xml:space="preserve">For chilled meat and dairy cabinets, the </w:t>
      </w:r>
      <w:r w:rsidR="006A32CF" w:rsidRPr="00CD597D">
        <w:t>set-point</w:t>
      </w:r>
      <w:r w:rsidRPr="00CD597D">
        <w:t xml:space="preserve"> is low enough to maintain safety and quality for the shelf life of the product, but high enough to avoid freezing.</w:t>
      </w:r>
      <w:r w:rsidR="00E64B0C" w:rsidRPr="00CD597D">
        <w:t xml:space="preserve"> </w:t>
      </w:r>
      <w:r w:rsidRPr="00CD597D">
        <w:t xml:space="preserve">For produce cabinets the </w:t>
      </w:r>
      <w:r w:rsidR="006A32CF" w:rsidRPr="00CD597D">
        <w:t>set-point</w:t>
      </w:r>
      <w:r w:rsidRPr="00CD597D">
        <w:t xml:space="preserve"> is somewhat of a compromise as different fruits and vegetables require different temperatures.</w:t>
      </w:r>
    </w:p>
    <w:p w14:paraId="55DD8089" w14:textId="357E59B5" w:rsidR="005613E8" w:rsidRPr="00CD597D" w:rsidRDefault="00E97B20">
      <w:r w:rsidRPr="00CD597D">
        <w:t xml:space="preserve">A tool is available (Geeraerd, 2014) which allows the user to look at the impact of temperature on </w:t>
      </w:r>
      <w:r w:rsidR="0087337F" w:rsidRPr="00CD597D">
        <w:t xml:space="preserve">the </w:t>
      </w:r>
      <w:r w:rsidRPr="00CD597D">
        <w:t xml:space="preserve">shelf life of </w:t>
      </w:r>
      <w:r w:rsidR="00BF1BB9" w:rsidRPr="00CD597D">
        <w:t xml:space="preserve">a </w:t>
      </w:r>
      <w:r w:rsidRPr="00CD597D">
        <w:t>product.</w:t>
      </w:r>
      <w:r w:rsidR="00E64B0C" w:rsidRPr="00CD597D">
        <w:t xml:space="preserve"> </w:t>
      </w:r>
      <w:r w:rsidRPr="00CD597D">
        <w:t xml:space="preserve">According to the tool, increasing the display temperature of cooked ham from 4 to 5ºC would reduce the shelf life by 20 hours, based on predicted growth of </w:t>
      </w:r>
      <w:r w:rsidRPr="00CD597D">
        <w:rPr>
          <w:i/>
        </w:rPr>
        <w:t>Listeria</w:t>
      </w:r>
      <w:r w:rsidRPr="00CD597D">
        <w:t xml:space="preserve"> monocytogenes.</w:t>
      </w:r>
      <w:r w:rsidR="00E64B0C" w:rsidRPr="00CD597D">
        <w:t xml:space="preserve"> </w:t>
      </w:r>
      <w:r w:rsidRPr="00CD597D">
        <w:t>The consequence on energy consumption is to reduce the heat load on the cabinet by approximately 5% (based on a store temperature of 25</w:t>
      </w:r>
      <w:r w:rsidRPr="00CD597D">
        <w:rPr>
          <w:rFonts w:ascii="Times New Roman" w:eastAsia="Times New Roman" w:hAnsi="Times New Roman" w:cs="Times New Roman"/>
        </w:rPr>
        <w:t>º</w:t>
      </w:r>
      <w:r w:rsidRPr="00CD597D">
        <w:t>C).</w:t>
      </w:r>
    </w:p>
    <w:p w14:paraId="2D98F611" w14:textId="4B4446F3" w:rsidR="005613E8" w:rsidRPr="00CD597D" w:rsidRDefault="00E97B20">
      <w:r w:rsidRPr="00CD597D">
        <w:t>According to Lindberg and Jensen (2014), green salad (ready to eat in a bag) has a shelf life of 12 to 13 days at 4ºC</w:t>
      </w:r>
      <w:r w:rsidR="00ED4F1C" w:rsidRPr="00CD597D">
        <w:t>;</w:t>
      </w:r>
      <w:r w:rsidRPr="00CD597D">
        <w:t xml:space="preserve"> this reduces to 8 to 9 days at a storage temperature of 6ºC.</w:t>
      </w:r>
      <w:r w:rsidR="00E64B0C" w:rsidRPr="00CD597D">
        <w:t xml:space="preserve"> </w:t>
      </w:r>
      <w:r w:rsidRPr="00CD597D">
        <w:t>The subsequent reduction in heat load would be 10% (based on a store temperature of 25</w:t>
      </w:r>
      <w:r w:rsidRPr="00CD597D">
        <w:rPr>
          <w:rFonts w:ascii="Times New Roman" w:eastAsia="Times New Roman" w:hAnsi="Times New Roman" w:cs="Times New Roman"/>
        </w:rPr>
        <w:t>º</w:t>
      </w:r>
      <w:r w:rsidRPr="00CD597D">
        <w:t>C).</w:t>
      </w:r>
    </w:p>
    <w:p w14:paraId="6024AC09" w14:textId="654A70C2" w:rsidR="005613E8" w:rsidRPr="00CD597D" w:rsidRDefault="00E97B20">
      <w:r w:rsidRPr="00CD597D">
        <w:lastRenderedPageBreak/>
        <w:t>Other food quality tools and experimental data are available to allow a more considered assessment of ideal display temperatures of each of the products displayed in supermarkets.</w:t>
      </w:r>
      <w:r w:rsidR="00E64B0C" w:rsidRPr="00CD597D">
        <w:t xml:space="preserve"> </w:t>
      </w:r>
      <w:r w:rsidRPr="00CD597D">
        <w:t xml:space="preserve">The benefits of increased </w:t>
      </w:r>
      <w:r w:rsidR="006A32CF" w:rsidRPr="00CD597D">
        <w:t>set-point</w:t>
      </w:r>
      <w:r w:rsidRPr="00CD597D">
        <w:t xml:space="preserve"> should be weighed against the effect of reduced shelf life.</w:t>
      </w:r>
    </w:p>
    <w:p w14:paraId="79E8C882" w14:textId="2EF9335B" w:rsidR="005613E8" w:rsidRPr="00CD597D" w:rsidRDefault="00E97B20">
      <w:r w:rsidRPr="00CD597D">
        <w:t>A survey carried out by Cemagref and ANIA (2004) which measured temperatures of 4 chilled products showed that 30% of products were above the 2°C recommended storage temperature.</w:t>
      </w:r>
      <w:r w:rsidR="00E64B0C" w:rsidRPr="00CD597D">
        <w:t xml:space="preserve"> </w:t>
      </w:r>
      <w:r w:rsidRPr="00CD597D">
        <w:t xml:space="preserve">Willocx et al. (1994) measured the temperature of processed vegetables in Belgian retail display cabinets. This showed that differences of more than 5°C were measured on the shelves. Temperature also increased towards the end of the day in certain locations by 4°C and towards the end of the week by almost 7°C. </w:t>
      </w:r>
    </w:p>
    <w:p w14:paraId="72610B00" w14:textId="1562BC16" w:rsidR="005613E8" w:rsidRPr="00CD597D" w:rsidRDefault="00E97B20">
      <w:r w:rsidRPr="00CD597D">
        <w:t>In Ireland, the Food Safety Authority found that the temperatures of pre</w:t>
      </w:r>
      <w:r w:rsidR="001D2F6B" w:rsidRPr="00CD597D">
        <w:t>-</w:t>
      </w:r>
      <w:r w:rsidRPr="00CD597D">
        <w:t>packed sandwiches were above 5°C in 57% of cases (FSAI, 2002).</w:t>
      </w:r>
      <w:r w:rsidR="00E64B0C" w:rsidRPr="00CD597D">
        <w:t xml:space="preserve"> </w:t>
      </w:r>
      <w:r w:rsidRPr="00CD597D">
        <w:t>In a similar study in 2003, the FSAI found that 12% of pre-cooked sliced ham was stored above 5°C.</w:t>
      </w:r>
    </w:p>
    <w:p w14:paraId="0FEFEEDF" w14:textId="6AD42323" w:rsidR="005613E8" w:rsidRPr="00CD597D" w:rsidRDefault="00E97B20">
      <w:r w:rsidRPr="00CD597D">
        <w:t>Studies in the USA have shown the temperature of foods in chilled food distribution channels are frequently in the range of 45-55°F (7.2°-12.8°C) (Food Spectrum, 2002).</w:t>
      </w:r>
      <w:r w:rsidR="00E64B0C" w:rsidRPr="00CD597D">
        <w:t xml:space="preserve"> </w:t>
      </w:r>
      <w:r w:rsidRPr="00CD597D">
        <w:t>Jol et al. (2005) claimed that 20% of domestic and commercial refrigerators operated at a temperature of &gt;10°C. Audits International found that 48% of product temperatures in retail refrigerators were &gt;5.0°C and 17% were &gt;8.3°C.</w:t>
      </w:r>
    </w:p>
    <w:p w14:paraId="02AB9BD6" w14:textId="3DFB71B1" w:rsidR="005613E8" w:rsidRPr="00CD597D" w:rsidRDefault="00E97B20">
      <w:r w:rsidRPr="0048365C">
        <w:rPr>
          <w:lang w:val="fr-FR"/>
        </w:rPr>
        <w:t xml:space="preserve">Derens et al. (2004) and Derens-Bertheau et al. </w:t>
      </w:r>
      <w:r w:rsidRPr="00CD597D">
        <w:t>(2015) conducted surveys in 2002 and 2012 which measured temperatures in retail display cabinets in supermarkets in France.</w:t>
      </w:r>
      <w:r w:rsidR="00E64B0C" w:rsidRPr="00CD597D">
        <w:t xml:space="preserve"> </w:t>
      </w:r>
      <w:r w:rsidRPr="00CD597D">
        <w:t>These showed mean temperatures (standard deviation) of 4.2</w:t>
      </w:r>
      <w:r w:rsidRPr="00CD597D">
        <w:rPr>
          <w:rFonts w:ascii="Times New Roman" w:eastAsia="Times New Roman" w:hAnsi="Times New Roman" w:cs="Times New Roman"/>
        </w:rPr>
        <w:t>º</w:t>
      </w:r>
      <w:r w:rsidRPr="00CD597D">
        <w:t>C (2.4</w:t>
      </w:r>
      <w:r w:rsidRPr="00CD597D">
        <w:rPr>
          <w:rFonts w:ascii="Times New Roman" w:eastAsia="Times New Roman" w:hAnsi="Times New Roman" w:cs="Times New Roman"/>
        </w:rPr>
        <w:t>º</w:t>
      </w:r>
      <w:r w:rsidRPr="00CD597D">
        <w:t>C), 3.1</w:t>
      </w:r>
      <w:r w:rsidRPr="00CD597D">
        <w:rPr>
          <w:rFonts w:ascii="Times New Roman" w:eastAsia="Times New Roman" w:hAnsi="Times New Roman" w:cs="Times New Roman"/>
        </w:rPr>
        <w:t>º</w:t>
      </w:r>
      <w:r w:rsidRPr="00CD597D">
        <w:t>C (2.6</w:t>
      </w:r>
      <w:r w:rsidRPr="00CD597D">
        <w:rPr>
          <w:rFonts w:ascii="Times New Roman" w:eastAsia="Times New Roman" w:hAnsi="Times New Roman" w:cs="Times New Roman"/>
        </w:rPr>
        <w:t xml:space="preserve"> º</w:t>
      </w:r>
      <w:r w:rsidRPr="00CD597D">
        <w:t>C), 3.4</w:t>
      </w:r>
      <w:r w:rsidRPr="00CD597D">
        <w:rPr>
          <w:rFonts w:ascii="Times New Roman" w:eastAsia="Times New Roman" w:hAnsi="Times New Roman" w:cs="Times New Roman"/>
        </w:rPr>
        <w:t>º</w:t>
      </w:r>
      <w:r w:rsidRPr="00CD597D">
        <w:t>C (1.8</w:t>
      </w:r>
      <w:r w:rsidRPr="00CD597D">
        <w:rPr>
          <w:rFonts w:ascii="Times New Roman" w:eastAsia="Times New Roman" w:hAnsi="Times New Roman" w:cs="Times New Roman"/>
        </w:rPr>
        <w:t>º</w:t>
      </w:r>
      <w:r w:rsidRPr="00CD597D">
        <w:t>C) and 2.8 (1.2</w:t>
      </w:r>
      <w:r w:rsidRPr="00CD597D">
        <w:rPr>
          <w:rFonts w:ascii="Times New Roman" w:eastAsia="Times New Roman" w:hAnsi="Times New Roman" w:cs="Times New Roman"/>
        </w:rPr>
        <w:t>º</w:t>
      </w:r>
      <w:r w:rsidRPr="00CD597D">
        <w:t>C) for yoghurt, prepared meals, meat and sliced cooked ham respectively.</w:t>
      </w:r>
    </w:p>
    <w:p w14:paraId="0C860469" w14:textId="77777777" w:rsidR="005613E8" w:rsidRPr="00CD597D" w:rsidRDefault="005613E8"/>
    <w:p w14:paraId="0C63F54F" w14:textId="77777777" w:rsidR="005613E8" w:rsidRPr="00CD597D" w:rsidRDefault="00E97B20">
      <w:r w:rsidRPr="00CD597D">
        <w:rPr>
          <w:noProof/>
          <w:lang w:eastAsia="en-GB"/>
        </w:rPr>
        <w:drawing>
          <wp:inline distT="0" distB="0" distL="0" distR="0" wp14:anchorId="183671C0" wp14:editId="7BB6A17F">
            <wp:extent cx="5371447" cy="3367811"/>
            <wp:effectExtent l="0" t="0" r="0" b="0"/>
            <wp:docPr id="3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4"/>
                    <a:srcRect l="1536" t="1202" r="1726" b="3881"/>
                    <a:stretch>
                      <a:fillRect/>
                    </a:stretch>
                  </pic:blipFill>
                  <pic:spPr>
                    <a:xfrm>
                      <a:off x="0" y="0"/>
                      <a:ext cx="5371447" cy="3367811"/>
                    </a:xfrm>
                    <a:prstGeom prst="rect">
                      <a:avLst/>
                    </a:prstGeom>
                    <a:ln/>
                  </pic:spPr>
                </pic:pic>
              </a:graphicData>
            </a:graphic>
          </wp:inline>
        </w:drawing>
      </w:r>
    </w:p>
    <w:p w14:paraId="71C694E7" w14:textId="38BDF182" w:rsidR="005613E8" w:rsidRPr="00CD597D" w:rsidRDefault="00F0547A" w:rsidP="00F0547A">
      <w:pPr>
        <w:pStyle w:val="Caption"/>
      </w:pPr>
      <w:r w:rsidRPr="00CD597D">
        <w:t xml:space="preserve">Figure </w:t>
      </w:r>
      <w:fldSimple w:instr=" SEQ Figure \* ARABIC ">
        <w:r w:rsidR="008A455B" w:rsidRPr="00CD597D">
          <w:rPr>
            <w:noProof/>
          </w:rPr>
          <w:t>2</w:t>
        </w:r>
      </w:fldSimple>
      <w:r w:rsidRPr="00CD597D">
        <w:t>.</w:t>
      </w:r>
      <w:r w:rsidR="00E64B0C" w:rsidRPr="00CD597D">
        <w:t xml:space="preserve"> </w:t>
      </w:r>
      <w:r w:rsidR="00E97B20" w:rsidRPr="00CD597D">
        <w:rPr>
          <w:rFonts w:eastAsia="Calibri"/>
        </w:rPr>
        <w:t>Temperatures in 307 supermarket retail display cabinets measured in France in 2002.</w:t>
      </w:r>
      <w:r w:rsidR="00E64B0C" w:rsidRPr="00CD597D">
        <w:rPr>
          <w:rFonts w:eastAsia="Calibri"/>
        </w:rPr>
        <w:t xml:space="preserve"> </w:t>
      </w:r>
      <w:r w:rsidR="00E97B20" w:rsidRPr="00CD597D">
        <w:rPr>
          <w:rFonts w:eastAsia="Calibri"/>
        </w:rPr>
        <w:t>In the legend Y = yoghurt, P = prepared meal and V = meat.</w:t>
      </w:r>
    </w:p>
    <w:p w14:paraId="6A4B6239" w14:textId="77777777" w:rsidR="005613E8" w:rsidRPr="00CD597D" w:rsidRDefault="00E97B20">
      <w:pPr>
        <w:spacing w:after="200" w:line="276" w:lineRule="auto"/>
        <w:jc w:val="left"/>
      </w:pPr>
      <w:r w:rsidRPr="00CD597D">
        <w:rPr>
          <w:noProof/>
          <w:lang w:eastAsia="en-GB"/>
        </w:rPr>
        <w:lastRenderedPageBreak/>
        <w:drawing>
          <wp:inline distT="0" distB="0" distL="0" distR="0" wp14:anchorId="285E81AB" wp14:editId="4CA152C4">
            <wp:extent cx="5124486" cy="2961762"/>
            <wp:effectExtent l="0" t="0" r="0" b="0"/>
            <wp:docPr id="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l="1408" t="2051" r="1810" b="2949"/>
                    <a:stretch>
                      <a:fillRect/>
                    </a:stretch>
                  </pic:blipFill>
                  <pic:spPr>
                    <a:xfrm>
                      <a:off x="0" y="0"/>
                      <a:ext cx="5124486" cy="2961762"/>
                    </a:xfrm>
                    <a:prstGeom prst="rect">
                      <a:avLst/>
                    </a:prstGeom>
                    <a:ln/>
                  </pic:spPr>
                </pic:pic>
              </a:graphicData>
            </a:graphic>
          </wp:inline>
        </w:drawing>
      </w:r>
    </w:p>
    <w:p w14:paraId="690404D6" w14:textId="58398655" w:rsidR="005613E8" w:rsidRPr="00CD597D" w:rsidRDefault="00F0547A" w:rsidP="00F0547A">
      <w:pPr>
        <w:pStyle w:val="Caption"/>
      </w:pPr>
      <w:r w:rsidRPr="00CD597D">
        <w:t xml:space="preserve">Figure </w:t>
      </w:r>
      <w:fldSimple w:instr=" SEQ Figure \* ARABIC ">
        <w:r w:rsidR="008A455B" w:rsidRPr="00CD597D">
          <w:rPr>
            <w:noProof/>
          </w:rPr>
          <w:t>3</w:t>
        </w:r>
      </w:fldSimple>
      <w:r w:rsidRPr="00CD597D">
        <w:t>.</w:t>
      </w:r>
      <w:r w:rsidR="00E64B0C" w:rsidRPr="00CD597D">
        <w:t xml:space="preserve"> </w:t>
      </w:r>
      <w:r w:rsidR="00E97B20" w:rsidRPr="00CD597D">
        <w:rPr>
          <w:rFonts w:eastAsia="Calibri"/>
        </w:rPr>
        <w:t>Temperatures in 83 supermarket retail display cabinets measured in France in 2012 which displayed sliced cooked ham.</w:t>
      </w:r>
    </w:p>
    <w:p w14:paraId="5A3A87AB" w14:textId="77777777" w:rsidR="005613E8" w:rsidRPr="00CD597D" w:rsidRDefault="005613E8"/>
    <w:p w14:paraId="1273839D" w14:textId="77777777" w:rsidR="005613E8" w:rsidRPr="00CD597D" w:rsidRDefault="00E97B20">
      <w:pPr>
        <w:rPr>
          <w:b/>
          <w:sz w:val="18"/>
          <w:szCs w:val="18"/>
        </w:rPr>
      </w:pPr>
      <w:r w:rsidRPr="00CD597D">
        <w:rPr>
          <w:b/>
          <w:sz w:val="18"/>
          <w:szCs w:val="18"/>
        </w:rPr>
        <w:t>References:</w:t>
      </w:r>
    </w:p>
    <w:p w14:paraId="186021F7" w14:textId="7B2BE993" w:rsidR="00EC18E8" w:rsidRPr="00CD597D" w:rsidRDefault="00EC18E8">
      <w:pPr>
        <w:rPr>
          <w:sz w:val="18"/>
          <w:szCs w:val="18"/>
        </w:rPr>
      </w:pPr>
      <w:r w:rsidRPr="00CD597D">
        <w:rPr>
          <w:sz w:val="18"/>
          <w:szCs w:val="18"/>
        </w:rPr>
        <w:t>Audits</w:t>
      </w:r>
      <w:r w:rsidR="00BA7424" w:rsidRPr="00CD597D">
        <w:rPr>
          <w:sz w:val="18"/>
          <w:szCs w:val="18"/>
        </w:rPr>
        <w:t xml:space="preserve"> International (1999).</w:t>
      </w:r>
      <w:r w:rsidR="00E64B0C" w:rsidRPr="00CD597D">
        <w:rPr>
          <w:sz w:val="18"/>
          <w:szCs w:val="18"/>
        </w:rPr>
        <w:t xml:space="preserve"> </w:t>
      </w:r>
      <w:r w:rsidR="00BA7424" w:rsidRPr="00CD597D">
        <w:rPr>
          <w:sz w:val="18"/>
          <w:szCs w:val="18"/>
        </w:rPr>
        <w:t>US food temperature evaluation design and summary.</w:t>
      </w:r>
      <w:r w:rsidR="00E64B0C" w:rsidRPr="00CD597D">
        <w:rPr>
          <w:sz w:val="18"/>
          <w:szCs w:val="18"/>
        </w:rPr>
        <w:t xml:space="preserve"> </w:t>
      </w:r>
      <w:r w:rsidR="00BA7424" w:rsidRPr="00CD597D">
        <w:rPr>
          <w:sz w:val="18"/>
          <w:szCs w:val="18"/>
        </w:rPr>
        <w:t>Pages 1 - 10.</w:t>
      </w:r>
      <w:r w:rsidR="00E64B0C" w:rsidRPr="00CD597D">
        <w:rPr>
          <w:sz w:val="18"/>
          <w:szCs w:val="18"/>
        </w:rPr>
        <w:t xml:space="preserve"> </w:t>
      </w:r>
      <w:r w:rsidR="00BA7424" w:rsidRPr="00CD597D">
        <w:rPr>
          <w:sz w:val="18"/>
          <w:szCs w:val="18"/>
        </w:rPr>
        <w:t>Audits International and US Food and Drug Administration, Silver Spring, MD.Bio Intelligence Service (2007).</w:t>
      </w:r>
      <w:r w:rsidR="00E64B0C" w:rsidRPr="00CD597D">
        <w:rPr>
          <w:sz w:val="18"/>
          <w:szCs w:val="18"/>
        </w:rPr>
        <w:t xml:space="preserve"> </w:t>
      </w:r>
      <w:r w:rsidR="00BA7424" w:rsidRPr="00CD597D">
        <w:rPr>
          <w:sz w:val="18"/>
          <w:szCs w:val="18"/>
        </w:rPr>
        <w:t>European Commission DG TREN Preparatory studies for Eco-design [TREN/D1/40-2005/LOT12/S07.56644]. Lot 12.</w:t>
      </w:r>
      <w:r w:rsidR="00E64B0C" w:rsidRPr="00CD597D">
        <w:rPr>
          <w:sz w:val="18"/>
          <w:szCs w:val="18"/>
        </w:rPr>
        <w:t xml:space="preserve"> </w:t>
      </w:r>
      <w:r w:rsidR="00BA7424" w:rsidRPr="00CD597D">
        <w:rPr>
          <w:sz w:val="18"/>
          <w:szCs w:val="18"/>
        </w:rPr>
        <w:t xml:space="preserve">Commercial Refrigerators and Freezers, </w:t>
      </w:r>
      <w:r w:rsidR="00364D79" w:rsidRPr="00CD597D">
        <w:rPr>
          <w:sz w:val="18"/>
          <w:szCs w:val="18"/>
        </w:rPr>
        <w:t>Final</w:t>
      </w:r>
      <w:r w:rsidR="00BA7424" w:rsidRPr="00CD597D">
        <w:rPr>
          <w:sz w:val="18"/>
          <w:szCs w:val="18"/>
        </w:rPr>
        <w:t xml:space="preserve"> report, December 2007.</w:t>
      </w:r>
      <w:r w:rsidR="00E64B0C" w:rsidRPr="00CD597D">
        <w:rPr>
          <w:sz w:val="18"/>
          <w:szCs w:val="18"/>
        </w:rPr>
        <w:t xml:space="preserve"> </w:t>
      </w:r>
      <w:r w:rsidR="00BA7424" w:rsidRPr="00CD597D">
        <w:rPr>
          <w:sz w:val="18"/>
          <w:szCs w:val="18"/>
        </w:rPr>
        <w:t>Bio Intelligent Services S.A.S.</w:t>
      </w:r>
    </w:p>
    <w:p w14:paraId="748CE55D" w14:textId="2FE91E2E" w:rsidR="005613E8" w:rsidRPr="00CD597D" w:rsidRDefault="00E97B20">
      <w:pPr>
        <w:rPr>
          <w:sz w:val="18"/>
          <w:szCs w:val="18"/>
        </w:rPr>
      </w:pPr>
      <w:r w:rsidRPr="00CD597D">
        <w:rPr>
          <w:sz w:val="18"/>
          <w:szCs w:val="18"/>
        </w:rPr>
        <w:t>Bøgh-Sørensen, L. (1980) Product temperature in chilled cabinets.</w:t>
      </w:r>
      <w:r w:rsidR="00E64B0C" w:rsidRPr="00CD597D">
        <w:rPr>
          <w:sz w:val="18"/>
          <w:szCs w:val="18"/>
        </w:rPr>
        <w:t xml:space="preserve"> </w:t>
      </w:r>
      <w:r w:rsidRPr="00CD597D">
        <w:rPr>
          <w:sz w:val="18"/>
          <w:szCs w:val="18"/>
        </w:rPr>
        <w:t>Proceedings of the 26th European Meeting of Meat Research Workers, Colorado (USA).</w:t>
      </w:r>
      <w:r w:rsidR="00E64B0C" w:rsidRPr="00CD597D">
        <w:rPr>
          <w:sz w:val="18"/>
          <w:szCs w:val="18"/>
        </w:rPr>
        <w:t xml:space="preserve"> </w:t>
      </w:r>
      <w:r w:rsidRPr="00CD597D">
        <w:rPr>
          <w:sz w:val="18"/>
          <w:szCs w:val="18"/>
        </w:rPr>
        <w:t>Paper no. 22.</w:t>
      </w:r>
    </w:p>
    <w:p w14:paraId="5C481DFD" w14:textId="77777777" w:rsidR="005613E8" w:rsidRPr="0048365C" w:rsidRDefault="00E97B20">
      <w:pPr>
        <w:rPr>
          <w:sz w:val="18"/>
          <w:szCs w:val="18"/>
          <w:lang w:val="fr-FR"/>
        </w:rPr>
      </w:pPr>
      <w:r w:rsidRPr="00CD597D">
        <w:rPr>
          <w:sz w:val="18"/>
          <w:szCs w:val="18"/>
        </w:rPr>
        <w:t xml:space="preserve">CCFRA (2004) Evaluation of Product Shelf-life for Chilled Foods. </w:t>
      </w:r>
      <w:r w:rsidRPr="0048365C">
        <w:rPr>
          <w:sz w:val="18"/>
          <w:szCs w:val="18"/>
          <w:lang w:val="fr-FR"/>
        </w:rPr>
        <w:t>Guideline No. 46.</w:t>
      </w:r>
    </w:p>
    <w:p w14:paraId="55B360D4" w14:textId="77777777" w:rsidR="005613E8" w:rsidRPr="0048365C" w:rsidRDefault="00E97B20">
      <w:pPr>
        <w:rPr>
          <w:sz w:val="18"/>
          <w:szCs w:val="18"/>
          <w:lang w:val="fr-FR"/>
        </w:rPr>
      </w:pPr>
      <w:r w:rsidRPr="0048365C">
        <w:rPr>
          <w:sz w:val="18"/>
          <w:szCs w:val="18"/>
          <w:lang w:val="fr-FR"/>
        </w:rPr>
        <w:t>Cemagref and ANIA (2004). La chaine du froid du fabricant au consommateur: résultats de l'audit ANIA/Cemagref. Revue Générale du Froid, 1042, 29-36.</w:t>
      </w:r>
    </w:p>
    <w:p w14:paraId="5D9690C3" w14:textId="77777777" w:rsidR="005613E8" w:rsidRPr="0048365C" w:rsidRDefault="00E97B20">
      <w:pPr>
        <w:rPr>
          <w:sz w:val="18"/>
          <w:szCs w:val="18"/>
          <w:lang w:val="fr-FR"/>
        </w:rPr>
      </w:pPr>
      <w:r w:rsidRPr="0048365C">
        <w:rPr>
          <w:sz w:val="18"/>
          <w:szCs w:val="18"/>
          <w:lang w:val="fr-FR"/>
        </w:rPr>
        <w:t>Derens E., Guilpart J., Palagos B., Prosen E. (2004). Données chiffrées sur la chaîne du froid des produits réfrigérés, Revue générale du froid, n° 1045, p. 27-32.</w:t>
      </w:r>
    </w:p>
    <w:p w14:paraId="743C6A52" w14:textId="77777777" w:rsidR="005613E8" w:rsidRPr="00CD597D" w:rsidRDefault="00E97B20">
      <w:pPr>
        <w:rPr>
          <w:sz w:val="18"/>
          <w:szCs w:val="18"/>
        </w:rPr>
      </w:pPr>
      <w:r w:rsidRPr="00CD597D">
        <w:rPr>
          <w:sz w:val="18"/>
          <w:szCs w:val="18"/>
        </w:rPr>
        <w:t>Derens-Bertheau E., Osswald V., Laguerre O., Alvarez G. (2015). Cold chain of chilled food in France, International Journal of Refrigeration, 52, 161-167.</w:t>
      </w:r>
    </w:p>
    <w:p w14:paraId="4CC7B1B1" w14:textId="77777777" w:rsidR="005613E8" w:rsidRPr="00CD597D" w:rsidRDefault="00E97B20">
      <w:pPr>
        <w:rPr>
          <w:sz w:val="18"/>
          <w:szCs w:val="18"/>
        </w:rPr>
      </w:pPr>
      <w:r w:rsidRPr="00CD597D">
        <w:rPr>
          <w:sz w:val="18"/>
          <w:szCs w:val="18"/>
        </w:rPr>
        <w:t>Food Spectrum LLC (2002). Retail prepared refrigerated foods: The Market and Technologies. http://www.foodspectrum.com/completeReport.html</w:t>
      </w:r>
    </w:p>
    <w:p w14:paraId="23F8AE57" w14:textId="77777777" w:rsidR="005613E8" w:rsidRPr="00CD597D" w:rsidRDefault="00E97B20">
      <w:pPr>
        <w:rPr>
          <w:sz w:val="18"/>
          <w:szCs w:val="18"/>
        </w:rPr>
      </w:pPr>
      <w:r w:rsidRPr="00CD597D">
        <w:rPr>
          <w:sz w:val="18"/>
          <w:szCs w:val="18"/>
        </w:rPr>
        <w:t>FSAI (2002) Microbiological safety of pre-packed sandwiches. Third Quarter National Microbiological Survey (NS3).</w:t>
      </w:r>
    </w:p>
    <w:p w14:paraId="16450DAF" w14:textId="77777777" w:rsidR="005613E8" w:rsidRPr="00CD597D" w:rsidRDefault="00E97B20">
      <w:pPr>
        <w:rPr>
          <w:sz w:val="18"/>
          <w:szCs w:val="18"/>
        </w:rPr>
      </w:pPr>
      <w:r w:rsidRPr="00CD597D">
        <w:rPr>
          <w:sz w:val="18"/>
          <w:szCs w:val="18"/>
        </w:rPr>
        <w:t>FSAI (2003) Microbiological quality/safety of pre-packed cooked sliced ham. First Quarter National Microbiological Survey 2003 (NS1).</w:t>
      </w:r>
    </w:p>
    <w:p w14:paraId="722AB063" w14:textId="7746AE35" w:rsidR="005613E8" w:rsidRPr="0048365C" w:rsidRDefault="00E97B20">
      <w:pPr>
        <w:rPr>
          <w:sz w:val="18"/>
          <w:szCs w:val="18"/>
          <w:lang w:val="fr-FR"/>
        </w:rPr>
      </w:pPr>
      <w:r w:rsidRPr="00CD597D">
        <w:rPr>
          <w:sz w:val="18"/>
          <w:szCs w:val="18"/>
        </w:rPr>
        <w:t xml:space="preserve">Geeraerd, A. (2014). The FRISBEE tool. </w:t>
      </w:r>
      <w:r w:rsidRPr="0048365C">
        <w:rPr>
          <w:sz w:val="18"/>
          <w:szCs w:val="18"/>
          <w:lang w:val="fr-FR"/>
        </w:rPr>
        <w:t>Belgium: KU Leuven.</w:t>
      </w:r>
      <w:r w:rsidR="00E64B0C" w:rsidRPr="0048365C">
        <w:rPr>
          <w:sz w:val="18"/>
          <w:szCs w:val="18"/>
          <w:lang w:val="fr-FR"/>
        </w:rPr>
        <w:t xml:space="preserve"> </w:t>
      </w:r>
      <w:r w:rsidRPr="0048365C">
        <w:rPr>
          <w:sz w:val="18"/>
          <w:szCs w:val="18"/>
          <w:lang w:val="fr-FR"/>
        </w:rPr>
        <w:t>http://frisbeetool.eu/FrisbeeTool/03help/frisbeeToolHelp.html</w:t>
      </w:r>
    </w:p>
    <w:p w14:paraId="6ABDC08C" w14:textId="77777777" w:rsidR="005613E8" w:rsidRPr="00CD597D" w:rsidRDefault="00E97B20">
      <w:pPr>
        <w:rPr>
          <w:sz w:val="18"/>
          <w:szCs w:val="18"/>
        </w:rPr>
      </w:pPr>
      <w:r w:rsidRPr="00CD597D">
        <w:rPr>
          <w:sz w:val="18"/>
          <w:szCs w:val="18"/>
        </w:rPr>
        <w:t>Jol, A., Kassianenko, A., Wszol, K., Oggel, J. (2005). Issues in time and temperature abuse of refrigerated foods. http://www.foodsafetymagazine.com/issues/0512/co104.htm%20Accessed%2012/3/06</w:t>
      </w:r>
    </w:p>
    <w:p w14:paraId="0C909AFF" w14:textId="77777777" w:rsidR="005613E8" w:rsidRPr="00CD597D" w:rsidRDefault="00E97B20">
      <w:pPr>
        <w:rPr>
          <w:sz w:val="18"/>
          <w:szCs w:val="18"/>
        </w:rPr>
      </w:pPr>
      <w:r w:rsidRPr="00CD597D">
        <w:rPr>
          <w:sz w:val="18"/>
          <w:szCs w:val="18"/>
        </w:rPr>
        <w:t>Lindberg, U. and Jensen, S. (2014). How could a lower temperature in the cold chain affect food waste? 3rd IIR International Conference on Sustainability and the Cold Chain. London, UK.</w:t>
      </w:r>
    </w:p>
    <w:p w14:paraId="2296DDD7" w14:textId="2E17FEEC" w:rsidR="005613E8" w:rsidRPr="00CD597D" w:rsidRDefault="00E97B20">
      <w:pPr>
        <w:rPr>
          <w:sz w:val="18"/>
          <w:szCs w:val="18"/>
        </w:rPr>
      </w:pPr>
      <w:r w:rsidRPr="00CD597D">
        <w:rPr>
          <w:sz w:val="18"/>
          <w:szCs w:val="18"/>
        </w:rPr>
        <w:t>Malton, R. (1972) Observations on refrigerated display cabinets in the UK.</w:t>
      </w:r>
      <w:r w:rsidR="00E64B0C" w:rsidRPr="00CD597D">
        <w:rPr>
          <w:sz w:val="18"/>
          <w:szCs w:val="18"/>
        </w:rPr>
        <w:t xml:space="preserve"> </w:t>
      </w:r>
      <w:r w:rsidRPr="00CD597D">
        <w:rPr>
          <w:sz w:val="18"/>
          <w:szCs w:val="18"/>
        </w:rPr>
        <w:t>In meat chilling: Why and how?</w:t>
      </w:r>
      <w:r w:rsidR="00E64B0C" w:rsidRPr="00CD597D">
        <w:rPr>
          <w:sz w:val="18"/>
          <w:szCs w:val="18"/>
        </w:rPr>
        <w:t xml:space="preserve"> </w:t>
      </w:r>
      <w:r w:rsidRPr="00CD597D">
        <w:rPr>
          <w:sz w:val="18"/>
          <w:szCs w:val="18"/>
        </w:rPr>
        <w:t>Meat Research Institute Symposium No. 2 (Ed. C. L. Cutting).</w:t>
      </w:r>
      <w:r w:rsidR="00E64B0C" w:rsidRPr="00CD597D">
        <w:rPr>
          <w:sz w:val="18"/>
          <w:szCs w:val="18"/>
        </w:rPr>
        <w:t xml:space="preserve"> </w:t>
      </w:r>
      <w:r w:rsidRPr="00CD597D">
        <w:rPr>
          <w:sz w:val="18"/>
          <w:szCs w:val="18"/>
        </w:rPr>
        <w:t>29.1-29.11.</w:t>
      </w:r>
    </w:p>
    <w:p w14:paraId="10C9333C" w14:textId="6B88BBFF" w:rsidR="005613E8" w:rsidRPr="00CD597D" w:rsidRDefault="00E97B20">
      <w:pPr>
        <w:rPr>
          <w:sz w:val="18"/>
          <w:szCs w:val="18"/>
        </w:rPr>
      </w:pPr>
      <w:r w:rsidRPr="00CD597D">
        <w:rPr>
          <w:sz w:val="18"/>
          <w:szCs w:val="18"/>
        </w:rPr>
        <w:t>Moerman, P. C. (1972) Experience with refrigerated display cabinets and prefabricated butchers chillrooms.</w:t>
      </w:r>
      <w:r w:rsidR="00E64B0C" w:rsidRPr="00CD597D">
        <w:rPr>
          <w:sz w:val="18"/>
          <w:szCs w:val="18"/>
        </w:rPr>
        <w:t xml:space="preserve"> </w:t>
      </w:r>
      <w:r w:rsidRPr="00CD597D">
        <w:rPr>
          <w:sz w:val="18"/>
          <w:szCs w:val="18"/>
        </w:rPr>
        <w:t>In Meat Chilling: Why and How?</w:t>
      </w:r>
      <w:r w:rsidR="00E64B0C" w:rsidRPr="00CD597D">
        <w:rPr>
          <w:sz w:val="18"/>
          <w:szCs w:val="18"/>
        </w:rPr>
        <w:t xml:space="preserve"> </w:t>
      </w:r>
      <w:r w:rsidRPr="00CD597D">
        <w:rPr>
          <w:sz w:val="18"/>
          <w:szCs w:val="18"/>
        </w:rPr>
        <w:t>Meat Research Institute Symposium No. 2 (Ed. C. L. Cutting).</w:t>
      </w:r>
      <w:r w:rsidR="00E64B0C" w:rsidRPr="00CD597D">
        <w:rPr>
          <w:sz w:val="18"/>
          <w:szCs w:val="18"/>
        </w:rPr>
        <w:t xml:space="preserve"> </w:t>
      </w:r>
      <w:r w:rsidRPr="00CD597D">
        <w:rPr>
          <w:sz w:val="18"/>
          <w:szCs w:val="18"/>
        </w:rPr>
        <w:t>28.1-28.</w:t>
      </w:r>
    </w:p>
    <w:p w14:paraId="11BF4C22" w14:textId="77777777" w:rsidR="005613E8" w:rsidRPr="00CD597D" w:rsidRDefault="00E97B20">
      <w:pPr>
        <w:rPr>
          <w:sz w:val="18"/>
          <w:szCs w:val="18"/>
        </w:rPr>
      </w:pPr>
      <w:r w:rsidRPr="00CD597D">
        <w:rPr>
          <w:sz w:val="18"/>
          <w:szCs w:val="18"/>
        </w:rPr>
        <w:lastRenderedPageBreak/>
        <w:t>Willocx, F., Hendrick, M., Tobback, P. (199). A preliminary survey into the temperature conditions and residence time distribution of minimally processed MAP vegetables in Belgian retail 467 display cabinets. International Journal of Refrigeration, 17(7), 436-444.</w:t>
      </w:r>
    </w:p>
    <w:p w14:paraId="72D864D4" w14:textId="77777777" w:rsidR="005613E8" w:rsidRPr="00CD597D" w:rsidRDefault="005613E8"/>
    <w:p w14:paraId="72A106DC" w14:textId="77777777" w:rsidR="005613E8" w:rsidRPr="00CD597D" w:rsidRDefault="00E97B20">
      <w:pPr>
        <w:pStyle w:val="Heading2"/>
      </w:pPr>
      <w:bookmarkStart w:id="31" w:name="_Toc514148172"/>
      <w:r w:rsidRPr="00CD597D">
        <w:t>Centralised air distribution</w:t>
      </w:r>
      <w:bookmarkEnd w:id="31"/>
    </w:p>
    <w:p w14:paraId="26910ADA" w14:textId="77777777" w:rsidR="005613E8" w:rsidRPr="00CD597D" w:rsidRDefault="00E97B20">
      <w:r w:rsidRPr="00CD597D">
        <w:t>Conventional refrigeration systems provide cooling to refrigerated cabinets by direct expansion of a refrigerant in an evaporator inside the refrigerated appliances.</w:t>
      </w:r>
    </w:p>
    <w:p w14:paraId="255A1A73" w14:textId="7E7E6E77" w:rsidR="005613E8" w:rsidRPr="00CD597D" w:rsidRDefault="00E97B20">
      <w:r w:rsidRPr="00CD597D">
        <w:t>Yu et al. (2009) tested a cabinet with a centralised air supply.</w:t>
      </w:r>
      <w:r w:rsidR="00E64B0C" w:rsidRPr="00CD597D">
        <w:t xml:space="preserve"> </w:t>
      </w:r>
      <w:r w:rsidRPr="00CD597D">
        <w:t>In this system, the cabinet was supplied with air from an air handling unit via a duct.</w:t>
      </w:r>
      <w:r w:rsidR="00E64B0C" w:rsidRPr="00CD597D">
        <w:t xml:space="preserve"> </w:t>
      </w:r>
      <w:r w:rsidRPr="00CD597D">
        <w:t>In a full scale system which has been installed in a number of UK supermarkets in 2017, the air handling system supplies an aisle of cabinets.</w:t>
      </w:r>
    </w:p>
    <w:p w14:paraId="0CB56BAC" w14:textId="63987BD1" w:rsidR="005613E8" w:rsidRPr="00CD597D" w:rsidRDefault="00E97B20">
      <w:r w:rsidRPr="00CD597D">
        <w:t>The removal of the evaporator from the cabinet offers potential advantages.</w:t>
      </w:r>
      <w:r w:rsidR="00E64B0C" w:rsidRPr="00CD597D">
        <w:t xml:space="preserve"> </w:t>
      </w:r>
      <w:r w:rsidRPr="00CD597D">
        <w:t>Fitting the evaporator inside the cabinet can cause constraints on its size.</w:t>
      </w:r>
      <w:r w:rsidR="00E64B0C" w:rsidRPr="00CD597D">
        <w:t xml:space="preserve"> </w:t>
      </w:r>
      <w:r w:rsidRPr="00CD597D">
        <w:t>Therefore, the evaporator is often smaller than ideal.</w:t>
      </w:r>
      <w:r w:rsidR="00E64B0C" w:rsidRPr="00CD597D">
        <w:t xml:space="preserve"> </w:t>
      </w:r>
      <w:r w:rsidRPr="00CD597D">
        <w:t>This can lead to low evaporating temperatures and difficulties with defrosting.</w:t>
      </w:r>
      <w:r w:rsidR="00E64B0C" w:rsidRPr="00CD597D">
        <w:t xml:space="preserve"> </w:t>
      </w:r>
      <w:r w:rsidRPr="00CD597D">
        <w:t>It is not possible to allow all of the useful part of the evaporator to extend to the edges of the cabinet due to space requirements for end turns, expansion valves and space requirements for servicing and fitting.</w:t>
      </w:r>
      <w:r w:rsidR="00E64B0C" w:rsidRPr="00CD597D">
        <w:t xml:space="preserve"> </w:t>
      </w:r>
      <w:r w:rsidRPr="00CD597D">
        <w:t xml:space="preserve">This can lead to air flow and </w:t>
      </w:r>
      <w:r w:rsidR="00E26174" w:rsidRPr="00CD597D">
        <w:t xml:space="preserve">poor </w:t>
      </w:r>
      <w:r w:rsidRPr="00CD597D">
        <w:t>temperature at the edges of the cabinet.</w:t>
      </w:r>
      <w:r w:rsidR="00E64B0C" w:rsidRPr="00CD597D">
        <w:t xml:space="preserve"> </w:t>
      </w:r>
      <w:r w:rsidRPr="00CD597D">
        <w:t>The air ducted system cabinets also do not have fans as these are replaced by one large centralised fan.</w:t>
      </w:r>
    </w:p>
    <w:p w14:paraId="26F05A50" w14:textId="77777777" w:rsidR="005613E8" w:rsidRPr="00CD597D" w:rsidRDefault="00E97B20">
      <w:r w:rsidRPr="00CD597D">
        <w:t>Yu et al. (2009) found that the centralised air distribution system could easily control the air curtain velocity, decrease the frost magnitude, increase the defrost cycle from 6 h to 9 h, and reduce the maximum product temperature rise in the defrost cycle from 3.0</w:t>
      </w:r>
      <w:r w:rsidRPr="00CD597D">
        <w:rPr>
          <w:rFonts w:ascii="Times New Roman" w:eastAsia="Times New Roman" w:hAnsi="Times New Roman" w:cs="Times New Roman"/>
        </w:rPr>
        <w:t>º</w:t>
      </w:r>
      <w:r w:rsidRPr="00CD597D">
        <w:t>C to 2.0</w:t>
      </w:r>
      <w:r w:rsidRPr="00CD597D">
        <w:rPr>
          <w:rFonts w:ascii="Times New Roman" w:eastAsia="Times New Roman" w:hAnsi="Times New Roman" w:cs="Times New Roman"/>
        </w:rPr>
        <w:t>º</w:t>
      </w:r>
      <w:r w:rsidRPr="00CD597D">
        <w:t>C.</w:t>
      </w:r>
    </w:p>
    <w:p w14:paraId="6DC564B5" w14:textId="64C474E9" w:rsidR="005613E8" w:rsidRPr="00CD597D" w:rsidRDefault="00E97B20">
      <w:r w:rsidRPr="00CD597D">
        <w:t>Another advantage of this system is that the evaporator condensate drain is external from the cabinet.</w:t>
      </w:r>
      <w:r w:rsidR="00E64B0C" w:rsidRPr="00CD597D">
        <w:t xml:space="preserve"> </w:t>
      </w:r>
      <w:r w:rsidRPr="00CD597D">
        <w:t>Removal of the drains from the shop floor has considerable benefits in regard to water leakage and maintenance.</w:t>
      </w:r>
    </w:p>
    <w:p w14:paraId="48B5760E" w14:textId="17DE60A1" w:rsidR="005613E8" w:rsidRPr="00CD597D" w:rsidRDefault="00E97B20">
      <w:r w:rsidRPr="00CD597D">
        <w:t>Often HVAC systems utilise free cooling by taking air from outside and using it to cool buildings.</w:t>
      </w:r>
      <w:r w:rsidR="00E64B0C" w:rsidRPr="00CD597D">
        <w:t xml:space="preserve"> </w:t>
      </w:r>
      <w:r w:rsidRPr="00CD597D">
        <w:t>A similar system can be used with centralised air distribution systems if the outside ambient air temperature is below the evaporator return temperature for the refrigerated cabinets.</w:t>
      </w:r>
      <w:r w:rsidR="00E64B0C" w:rsidRPr="00CD597D">
        <w:t xml:space="preserve"> </w:t>
      </w:r>
      <w:r w:rsidRPr="00CD597D">
        <w:t>Centralised systems also contain the refrigerant in one area and so it is possible that direct emissions can be reduced as it is simpler to prevent leaks and to identify leaks if they should occur.</w:t>
      </w:r>
      <w:r w:rsidR="00E64B0C" w:rsidRPr="00CD597D">
        <w:t xml:space="preserve"> </w:t>
      </w:r>
      <w:r w:rsidRPr="00CD597D">
        <w:t>In addition</w:t>
      </w:r>
      <w:r w:rsidR="00DA61AA" w:rsidRPr="00CD597D">
        <w:t>,</w:t>
      </w:r>
      <w:r w:rsidRPr="00CD597D">
        <w:t xml:space="preserve"> a low GWP refrigerant such as a hydrocarbon can be used in the centralised plant.</w:t>
      </w:r>
      <w:r w:rsidR="00E64B0C" w:rsidRPr="00CD597D">
        <w:t xml:space="preserve"> </w:t>
      </w:r>
    </w:p>
    <w:p w14:paraId="747ECC20" w14:textId="13A301F1" w:rsidR="005613E8" w:rsidRPr="00CD597D" w:rsidRDefault="00E97B20">
      <w:r w:rsidRPr="00CD597D">
        <w:t>The practicality of this arrangement needs to be considered.</w:t>
      </w:r>
      <w:r w:rsidR="00E64B0C" w:rsidRPr="00CD597D">
        <w:t xml:space="preserve"> </w:t>
      </w:r>
      <w:r w:rsidRPr="00CD597D">
        <w:t>The ducting will take up more space than the refrigerant piping.</w:t>
      </w:r>
      <w:r w:rsidR="00E64B0C" w:rsidRPr="00CD597D">
        <w:t xml:space="preserve"> </w:t>
      </w:r>
      <w:r w:rsidRPr="00CD597D">
        <w:t>Noise and condensation from the ducting will need to be considered.</w:t>
      </w:r>
      <w:r w:rsidR="00E64B0C" w:rsidRPr="00CD597D">
        <w:t xml:space="preserve"> </w:t>
      </w:r>
      <w:r w:rsidRPr="00CD597D">
        <w:t>Yu et al. (2009) found that balancing the cabinets so that all cabinets</w:t>
      </w:r>
      <w:r w:rsidR="00FE093A" w:rsidRPr="00CD597D">
        <w:t>,</w:t>
      </w:r>
      <w:r w:rsidRPr="00CD597D">
        <w:t xml:space="preserve"> whether at the beginning or end of the duct run</w:t>
      </w:r>
      <w:r w:rsidR="00FE093A" w:rsidRPr="00CD597D">
        <w:t>,</w:t>
      </w:r>
      <w:r w:rsidRPr="00CD597D">
        <w:t xml:space="preserve"> get the same air flow is critical.</w:t>
      </w:r>
    </w:p>
    <w:p w14:paraId="3F69EE0C" w14:textId="77777777" w:rsidR="005613E8" w:rsidRPr="00CD597D" w:rsidRDefault="00E97B20">
      <w:pPr>
        <w:pStyle w:val="Heading3"/>
      </w:pPr>
      <w:bookmarkStart w:id="32" w:name="_Toc514148173"/>
      <w:r w:rsidRPr="00CD597D">
        <w:t>Case studies</w:t>
      </w:r>
      <w:bookmarkEnd w:id="32"/>
    </w:p>
    <w:p w14:paraId="5DDE171A" w14:textId="1A26B4B7" w:rsidR="005613E8" w:rsidRPr="00CD597D" w:rsidRDefault="00E97B20">
      <w:r w:rsidRPr="00CD597D">
        <w:t>A major retailer (Asda) ha</w:t>
      </w:r>
      <w:r w:rsidR="00852231" w:rsidRPr="00CD597D">
        <w:t>s</w:t>
      </w:r>
      <w:r w:rsidRPr="00CD597D">
        <w:t xml:space="preserve"> introduced a centralised air distribution system (Mistral Air System) into their stores.</w:t>
      </w:r>
      <w:r w:rsidR="00E64B0C" w:rsidRPr="00CD597D">
        <w:t xml:space="preserve"> </w:t>
      </w:r>
      <w:r w:rsidRPr="00CD597D">
        <w:t>They claim a reduction in both running and maintenance costs.</w:t>
      </w:r>
      <w:r w:rsidR="00E64B0C" w:rsidRPr="00CD597D">
        <w:t xml:space="preserve"> </w:t>
      </w:r>
      <w:r w:rsidRPr="00CD597D">
        <w:t>Asda claim a reduction in energy by up to 1</w:t>
      </w:r>
      <w:r w:rsidR="00C41252" w:rsidRPr="00CD597D">
        <w:t>5</w:t>
      </w:r>
      <w:r w:rsidRPr="00CD597D">
        <w:t>% and a reduction in charge of 40%</w:t>
      </w:r>
      <w:r w:rsidR="00C41252" w:rsidRPr="00CD597D">
        <w:t xml:space="preserve"> (Gaved, 2016)</w:t>
      </w:r>
      <w:r w:rsidRPr="00CD597D">
        <w:t>.</w:t>
      </w:r>
      <w:r w:rsidR="00C41252" w:rsidRPr="00CD597D">
        <w:t xml:space="preserve"> </w:t>
      </w:r>
    </w:p>
    <w:p w14:paraId="2C292AFF" w14:textId="77777777" w:rsidR="005613E8" w:rsidRPr="00CD597D" w:rsidRDefault="005613E8"/>
    <w:p w14:paraId="4263375A" w14:textId="77777777" w:rsidR="005613E8" w:rsidRPr="00CD597D" w:rsidRDefault="00E97B20">
      <w:pPr>
        <w:rPr>
          <w:b/>
          <w:sz w:val="18"/>
          <w:szCs w:val="18"/>
        </w:rPr>
      </w:pPr>
      <w:r w:rsidRPr="00CD597D">
        <w:rPr>
          <w:b/>
          <w:sz w:val="18"/>
          <w:szCs w:val="18"/>
        </w:rPr>
        <w:t>References:</w:t>
      </w:r>
    </w:p>
    <w:p w14:paraId="734F52CE" w14:textId="740B0A20" w:rsidR="005613E8" w:rsidRPr="00CD597D" w:rsidRDefault="00E97B20">
      <w:pPr>
        <w:rPr>
          <w:sz w:val="18"/>
          <w:szCs w:val="18"/>
        </w:rPr>
      </w:pPr>
      <w:r w:rsidRPr="00CD597D">
        <w:rPr>
          <w:sz w:val="18"/>
          <w:szCs w:val="18"/>
        </w:rPr>
        <w:t xml:space="preserve">Emerson Climate Technologies. (2010). Retrieved 2015, from </w:t>
      </w:r>
      <w:hyperlink r:id="rId16" w:history="1">
        <w:r w:rsidR="00C41252" w:rsidRPr="00CD597D">
          <w:rPr>
            <w:rStyle w:val="Hyperlink"/>
            <w:sz w:val="18"/>
            <w:szCs w:val="18"/>
          </w:rPr>
          <w:t>http://www.emersonclimate.com/europe/documents/resources/tge124_refrigerant_report_en_1009.pdf</w:t>
        </w:r>
      </w:hyperlink>
    </w:p>
    <w:p w14:paraId="2C088E65" w14:textId="59794F6D" w:rsidR="00C41252" w:rsidRPr="00CD597D" w:rsidRDefault="00C41252" w:rsidP="00C41252">
      <w:pPr>
        <w:rPr>
          <w:sz w:val="18"/>
          <w:szCs w:val="18"/>
        </w:rPr>
      </w:pPr>
      <w:r w:rsidRPr="00CD597D">
        <w:rPr>
          <w:sz w:val="18"/>
          <w:szCs w:val="18"/>
        </w:rPr>
        <w:t>Gaved. (2016).</w:t>
      </w:r>
      <w:r w:rsidR="00E64B0C" w:rsidRPr="00CD597D">
        <w:rPr>
          <w:sz w:val="18"/>
          <w:szCs w:val="18"/>
        </w:rPr>
        <w:t xml:space="preserve"> </w:t>
      </w:r>
      <w:r w:rsidRPr="00CD597D">
        <w:rPr>
          <w:sz w:val="18"/>
          <w:szCs w:val="18"/>
        </w:rPr>
        <w:t>Is a refrigeration revolution in the air?</w:t>
      </w:r>
      <w:r w:rsidR="00E64B0C" w:rsidRPr="00CD597D">
        <w:rPr>
          <w:sz w:val="18"/>
          <w:szCs w:val="18"/>
        </w:rPr>
        <w:t xml:space="preserve"> </w:t>
      </w:r>
      <w:r w:rsidRPr="00CD597D">
        <w:rPr>
          <w:sz w:val="18"/>
          <w:szCs w:val="18"/>
        </w:rPr>
        <w:t>MultiBriefs.</w:t>
      </w:r>
      <w:r w:rsidR="00E64B0C" w:rsidRPr="00CD597D">
        <w:rPr>
          <w:sz w:val="18"/>
          <w:szCs w:val="18"/>
        </w:rPr>
        <w:t xml:space="preserve"> </w:t>
      </w:r>
      <w:r w:rsidRPr="00CD597D">
        <w:rPr>
          <w:sz w:val="18"/>
          <w:szCs w:val="18"/>
        </w:rPr>
        <w:t>http://exclusive.multibriefs.com/content/is-refrigeration-revolution-in-the-air/manufacturing.</w:t>
      </w:r>
    </w:p>
    <w:p w14:paraId="4528A43E" w14:textId="5BD4890A" w:rsidR="005613E8" w:rsidRPr="00CD597D" w:rsidRDefault="00E97B20">
      <w:r w:rsidRPr="00CD597D">
        <w:rPr>
          <w:sz w:val="18"/>
          <w:szCs w:val="18"/>
        </w:rPr>
        <w:t>Ke-zhi, Y., Guo-liang D., Tian-ji, C. 2009.</w:t>
      </w:r>
      <w:r w:rsidR="00E64B0C" w:rsidRPr="00CD597D">
        <w:rPr>
          <w:sz w:val="18"/>
          <w:szCs w:val="18"/>
        </w:rPr>
        <w:t xml:space="preserve"> </w:t>
      </w:r>
      <w:r w:rsidRPr="00CD597D">
        <w:rPr>
          <w:sz w:val="18"/>
          <w:szCs w:val="18"/>
        </w:rPr>
        <w:t>Experimental investigation on a vertical display cabinet with central air supply.</w:t>
      </w:r>
      <w:r w:rsidR="00E64B0C" w:rsidRPr="00CD597D">
        <w:rPr>
          <w:sz w:val="18"/>
          <w:szCs w:val="18"/>
        </w:rPr>
        <w:t xml:space="preserve"> </w:t>
      </w:r>
      <w:r w:rsidRPr="00CD597D">
        <w:rPr>
          <w:sz w:val="18"/>
          <w:szCs w:val="18"/>
        </w:rPr>
        <w:t>Energy Conversion and Management 50 (2009) 2257–2265</w:t>
      </w:r>
    </w:p>
    <w:p w14:paraId="4331BEA8" w14:textId="77777777" w:rsidR="005613E8" w:rsidRPr="00CD597D" w:rsidRDefault="00E97B20">
      <w:pPr>
        <w:rPr>
          <w:sz w:val="18"/>
          <w:szCs w:val="18"/>
        </w:rPr>
      </w:pPr>
      <w:r w:rsidRPr="00CD597D">
        <w:rPr>
          <w:sz w:val="18"/>
          <w:szCs w:val="18"/>
        </w:rPr>
        <w:t>Shipp, S. and Lomas, A. (2011). Free cooling using air as a secondary refrigerant in supermarket cases. Proceedings of the Institute of Refrigeration, (pp. 2.1 - 2.11). Solihull.</w:t>
      </w:r>
    </w:p>
    <w:p w14:paraId="666C0E97" w14:textId="77777777" w:rsidR="005613E8" w:rsidRPr="00CD597D" w:rsidRDefault="005613E8">
      <w:pPr>
        <w:rPr>
          <w:sz w:val="18"/>
          <w:szCs w:val="18"/>
        </w:rPr>
      </w:pPr>
    </w:p>
    <w:p w14:paraId="5A78B5B5" w14:textId="77777777" w:rsidR="005613E8" w:rsidRPr="00CD597D" w:rsidRDefault="00E97B20">
      <w:pPr>
        <w:pStyle w:val="Heading2"/>
      </w:pPr>
      <w:bookmarkStart w:id="33" w:name="_Toc514148174"/>
      <w:r w:rsidRPr="00CD597D">
        <w:lastRenderedPageBreak/>
        <w:t>Defrost drain traps</w:t>
      </w:r>
      <w:bookmarkEnd w:id="33"/>
    </w:p>
    <w:p w14:paraId="63DFCE72" w14:textId="1C9BF593" w:rsidR="005613E8" w:rsidRPr="00CD597D" w:rsidRDefault="00E97B20">
      <w:r w:rsidRPr="00CD597D">
        <w:t>Defrost drains should always have a trap (Stoecker, 1998).</w:t>
      </w:r>
      <w:r w:rsidR="00E64B0C" w:rsidRPr="00CD597D">
        <w:t xml:space="preserve"> </w:t>
      </w:r>
      <w:r w:rsidRPr="00CD597D">
        <w:t>This is common practice and traps should be fitted to all cabinets.</w:t>
      </w:r>
      <w:r w:rsidR="00E64B0C" w:rsidRPr="00CD597D">
        <w:t xml:space="preserve"> </w:t>
      </w:r>
      <w:r w:rsidRPr="00CD597D">
        <w:t>Problems do occur when the traps or drains become blocked and water backs up and spills from the cabinet.</w:t>
      </w:r>
      <w:r w:rsidR="00E64B0C" w:rsidRPr="00CD597D">
        <w:t xml:space="preserve"> </w:t>
      </w:r>
      <w:r w:rsidRPr="00CD597D">
        <w:t>This may have some impact on energy use if water in the cabinet base affects air flow in the cabinet.</w:t>
      </w:r>
      <w:r w:rsidR="00E64B0C" w:rsidRPr="00CD597D">
        <w:t xml:space="preserve"> </w:t>
      </w:r>
      <w:r w:rsidRPr="00CD597D">
        <w:t>However, there is no information available on the impact of blocked traps/drains. As it is common practice to fit traps, this technology has not been assessed for carbon saving.</w:t>
      </w:r>
    </w:p>
    <w:p w14:paraId="1BFFE89F" w14:textId="1B692E6F" w:rsidR="005613E8" w:rsidRPr="00CD597D" w:rsidRDefault="00E97B20">
      <w:r w:rsidRPr="00CD597D">
        <w:t xml:space="preserve">The failure of drains to cope with the </w:t>
      </w:r>
      <w:r w:rsidR="00716641" w:rsidRPr="00CD597D">
        <w:t xml:space="preserve">resulting </w:t>
      </w:r>
      <w:r w:rsidRPr="00CD597D">
        <w:t>defrost is a major cause of aggravation to store management – wet, slippery floors, etc.</w:t>
      </w:r>
      <w:r w:rsidR="00E64B0C" w:rsidRPr="00CD597D">
        <w:t xml:space="preserve"> </w:t>
      </w:r>
      <w:r w:rsidRPr="00CD597D">
        <w:t xml:space="preserve">The absence of </w:t>
      </w:r>
      <w:r w:rsidR="007167D9" w:rsidRPr="00CD597D">
        <w:t xml:space="preserve">frequent </w:t>
      </w:r>
      <w:r w:rsidRPr="00CD597D">
        <w:t>access to the major underfloor clay drainage pipes along a run (ideally one access per cabinet) is a major cause of this.</w:t>
      </w:r>
      <w:r w:rsidR="00E64B0C" w:rsidRPr="00CD597D">
        <w:t xml:space="preserve"> </w:t>
      </w:r>
      <w:r w:rsidRPr="00CD597D">
        <w:t>Because of this lack of frequent access to “trunk” drainage, long runs in plastic pipe occur under cabinets. Frequently these fail to run continuously downhill.</w:t>
      </w:r>
      <w:r w:rsidR="00E64B0C" w:rsidRPr="00CD597D">
        <w:t xml:space="preserve"> </w:t>
      </w:r>
      <w:r w:rsidRPr="00CD597D">
        <w:t>They are liable to become iced up or otherwise blocked.</w:t>
      </w:r>
    </w:p>
    <w:p w14:paraId="438BE33E" w14:textId="77777777" w:rsidR="005613E8" w:rsidRPr="00CD597D" w:rsidRDefault="005613E8"/>
    <w:p w14:paraId="6899A64D" w14:textId="77777777" w:rsidR="005613E8" w:rsidRPr="00CD597D" w:rsidRDefault="00E97B20">
      <w:pPr>
        <w:rPr>
          <w:b/>
          <w:sz w:val="18"/>
          <w:szCs w:val="18"/>
        </w:rPr>
      </w:pPr>
      <w:r w:rsidRPr="00CD597D">
        <w:rPr>
          <w:b/>
          <w:sz w:val="18"/>
          <w:szCs w:val="18"/>
        </w:rPr>
        <w:t>Reference:</w:t>
      </w:r>
    </w:p>
    <w:p w14:paraId="698DBD93" w14:textId="77777777" w:rsidR="005613E8" w:rsidRPr="00CD597D" w:rsidRDefault="00E97B20">
      <w:pPr>
        <w:rPr>
          <w:sz w:val="18"/>
          <w:szCs w:val="18"/>
        </w:rPr>
      </w:pPr>
      <w:r w:rsidRPr="00CD597D">
        <w:rPr>
          <w:sz w:val="18"/>
          <w:szCs w:val="18"/>
        </w:rPr>
        <w:t>Stoecker, W. F. (1998). Industrial Refrigeration Handbook. Mc-Graw Hill.</w:t>
      </w:r>
    </w:p>
    <w:p w14:paraId="7DAE95ED" w14:textId="77777777" w:rsidR="005613E8" w:rsidRPr="00CD597D" w:rsidRDefault="005613E8"/>
    <w:p w14:paraId="2DBAAA06" w14:textId="77777777" w:rsidR="005613E8" w:rsidRPr="00CD597D" w:rsidRDefault="00E97B20">
      <w:pPr>
        <w:pStyle w:val="Heading2"/>
      </w:pPr>
      <w:bookmarkStart w:id="34" w:name="_Toc514148175"/>
      <w:r w:rsidRPr="00CD597D">
        <w:t>Defrosts</w:t>
      </w:r>
      <w:bookmarkEnd w:id="34"/>
    </w:p>
    <w:p w14:paraId="6D1964A5" w14:textId="55C73718" w:rsidR="005613E8" w:rsidRPr="00CD597D" w:rsidRDefault="00E97B20">
      <w:r w:rsidRPr="00CD597D">
        <w:t>Most chilled cabinets operate on passive or ‘off-cycle’ defrosts, and therefore almost all defrosting technologies are only appropriate for frozen food cabinets.</w:t>
      </w:r>
      <w:r w:rsidR="00E64B0C" w:rsidRPr="00CD597D">
        <w:t xml:space="preserve"> </w:t>
      </w:r>
    </w:p>
    <w:p w14:paraId="0236FE30" w14:textId="77777777" w:rsidR="005613E8" w:rsidRPr="00CD597D" w:rsidRDefault="00E97B20">
      <w:pPr>
        <w:pStyle w:val="Heading3"/>
      </w:pPr>
      <w:bookmarkStart w:id="35" w:name="_Toc514148176"/>
      <w:r w:rsidRPr="00CD597D">
        <w:t>Electric defrost</w:t>
      </w:r>
      <w:bookmarkEnd w:id="35"/>
    </w:p>
    <w:p w14:paraId="12C22ED0" w14:textId="1F4A9534" w:rsidR="005613E8" w:rsidRPr="00CD597D" w:rsidRDefault="00E97B20">
      <w:r w:rsidRPr="00CD597D">
        <w:t>Electric defrost heaters use a significant amount of energy.</w:t>
      </w:r>
      <w:r w:rsidR="00E64B0C" w:rsidRPr="00CD597D">
        <w:t xml:space="preserve"> </w:t>
      </w:r>
      <w:r w:rsidRPr="00CD597D">
        <w:t>Due to the inefficiency of getting heat from the defrost rods to all of the iced fins, much of this energy goes into the cabinet rather than into melting the ice.</w:t>
      </w:r>
      <w:r w:rsidR="00E64B0C" w:rsidRPr="00CD597D">
        <w:t xml:space="preserve"> </w:t>
      </w:r>
      <w:r w:rsidRPr="00CD597D">
        <w:t>The ice build-up on the evaporator is rarely evenly distributed and so a great deal of energy is used to heat the evaporator block.</w:t>
      </w:r>
      <w:r w:rsidR="00E64B0C" w:rsidRPr="00CD597D">
        <w:t xml:space="preserve"> </w:t>
      </w:r>
      <w:r w:rsidRPr="00CD597D">
        <w:t>Lawrence and Evans (2008) found electric defrosts to be only 15% efficient in a 2.5 m frozen food well display cabinet at climate class 3 (temperature of 25 °C and relative humidity of 60%).</w:t>
      </w:r>
    </w:p>
    <w:p w14:paraId="3E8A9DF5" w14:textId="77777777" w:rsidR="005613E8" w:rsidRPr="00CD597D" w:rsidRDefault="00E97B20">
      <w:pPr>
        <w:pStyle w:val="Heading3"/>
      </w:pPr>
      <w:bookmarkStart w:id="36" w:name="_Toc514148177"/>
      <w:r w:rsidRPr="00CD597D">
        <w:t>Hot/cool gas defrost</w:t>
      </w:r>
      <w:bookmarkEnd w:id="36"/>
    </w:p>
    <w:p w14:paraId="66DA99EA" w14:textId="54223754" w:rsidR="005613E8" w:rsidRPr="00CD597D" w:rsidRDefault="00E97B20">
      <w:r w:rsidRPr="00CD597D">
        <w:t>Hot gas defrosts use the compressor discharge to defrost the evaporators.</w:t>
      </w:r>
      <w:r w:rsidR="00E64B0C" w:rsidRPr="00CD597D">
        <w:t xml:space="preserve"> </w:t>
      </w:r>
      <w:r w:rsidRPr="00CD597D">
        <w:t>Refrigerant gas is introduced downstream of the TEV (thermostatic expansion valve).</w:t>
      </w:r>
      <w:r w:rsidR="00E64B0C" w:rsidRPr="00CD597D">
        <w:t xml:space="preserve"> </w:t>
      </w:r>
      <w:r w:rsidRPr="00CD597D">
        <w:t>This is more efficient thermally than electric heaters as heat is added inside the evaporator tubes rather than conducted from outside.</w:t>
      </w:r>
      <w:r w:rsidR="00E64B0C" w:rsidRPr="00CD597D">
        <w:t xml:space="preserve"> </w:t>
      </w:r>
      <w:r w:rsidRPr="00CD597D">
        <w:t>Hot gas defrosts are also more thermodynamically efficient than electric heaters as the COP of the refrigeration system during defrost will be more than 1.</w:t>
      </w:r>
    </w:p>
    <w:p w14:paraId="6B4FA502" w14:textId="026452F1" w:rsidR="005613E8" w:rsidRPr="00CD597D" w:rsidRDefault="00E97B20">
      <w:r w:rsidRPr="00CD597D">
        <w:t>Hot gas defrost results in lower overall surface temperatures within the evaporator.</w:t>
      </w:r>
      <w:r w:rsidR="00E64B0C" w:rsidRPr="00CD597D">
        <w:t xml:space="preserve"> </w:t>
      </w:r>
      <w:r w:rsidRPr="00CD597D">
        <w:t>Temperatures will increase less, meaning that less refrigeration energy is used to re-cool the cabinet.</w:t>
      </w:r>
      <w:r w:rsidR="00E64B0C" w:rsidRPr="00CD597D">
        <w:t xml:space="preserve"> </w:t>
      </w:r>
      <w:r w:rsidRPr="00CD597D">
        <w:t>Potentially</w:t>
      </w:r>
      <w:r w:rsidR="00793EE6" w:rsidRPr="00CD597D">
        <w:t>,</w:t>
      </w:r>
      <w:r w:rsidRPr="00CD597D">
        <w:t xml:space="preserve"> this can mean that the </w:t>
      </w:r>
      <w:r w:rsidR="006A32CF" w:rsidRPr="00CD597D">
        <w:t>set-point</w:t>
      </w:r>
      <w:r w:rsidRPr="00CD597D">
        <w:t xml:space="preserve"> temperature could be increased as there would be less temperature increase during defrost.</w:t>
      </w:r>
      <w:r w:rsidR="00E64B0C" w:rsidRPr="00CD597D">
        <w:t xml:space="preserve"> </w:t>
      </w:r>
      <w:r w:rsidRPr="00CD597D">
        <w:t>Due to the lower surface temperatures there is less likelihood of steam being created which then condenses elsewhere.</w:t>
      </w:r>
    </w:p>
    <w:p w14:paraId="697A395B" w14:textId="29D80765" w:rsidR="005613E8" w:rsidRPr="00CD597D" w:rsidRDefault="00E97B20">
      <w:r w:rsidRPr="00CD597D">
        <w:t>Cole (1989) showed that typical hot gas defrosts are only about 20% efficient (this is the proportion of energy that actually goes into melting the ice) which is slightly more efficient than the data for electric defrosts (see above).</w:t>
      </w:r>
      <w:r w:rsidR="00E64B0C" w:rsidRPr="00CD597D">
        <w:t xml:space="preserve"> </w:t>
      </w:r>
      <w:r w:rsidRPr="00CD597D">
        <w:t>60% of the energy escapes into the ambient</w:t>
      </w:r>
      <w:r w:rsidR="006053D7" w:rsidRPr="00CD597D">
        <w:t xml:space="preserve"> air / environment</w:t>
      </w:r>
      <w:r w:rsidRPr="00CD597D">
        <w:t xml:space="preserve"> and 20% to heat the metal.</w:t>
      </w:r>
      <w:r w:rsidR="00E64B0C" w:rsidRPr="00CD597D">
        <w:t xml:space="preserve"> </w:t>
      </w:r>
      <w:r w:rsidRPr="00CD597D">
        <w:t>It was stated that the maximum theoretical efficiency is 60 to 70%.</w:t>
      </w:r>
    </w:p>
    <w:p w14:paraId="10F74D2D" w14:textId="67779659" w:rsidR="005613E8" w:rsidRPr="00CD597D" w:rsidRDefault="00E97B20">
      <w:r w:rsidRPr="00CD597D">
        <w:t>The cool-gas defrost is essentially the same, except that the gas used for defrosting is obtained from the receiver, rather than from the compressor discharge.</w:t>
      </w:r>
      <w:r w:rsidR="00E64B0C" w:rsidRPr="00CD597D">
        <w:t xml:space="preserve"> </w:t>
      </w:r>
      <w:r w:rsidRPr="00CD597D">
        <w:t>Cool-gas reduces thermal expansion that occurs when subjecting a cold suction line to elevated defrost temperatures. In addition, using saturated vapour will provide a quicker defrost cycle than when using superheated discharge vapour.</w:t>
      </w:r>
    </w:p>
    <w:p w14:paraId="7A586726" w14:textId="2D271A43" w:rsidR="005613E8" w:rsidRPr="00CD597D" w:rsidRDefault="00E97B20">
      <w:r w:rsidRPr="00CD597D">
        <w:t>Although gas defrost uses less energy than electric defrost, gas defrost requires valving that increases head pressure and consequently requires a higher refrigerant charge.</w:t>
      </w:r>
      <w:r w:rsidR="00E64B0C" w:rsidRPr="00CD597D">
        <w:t xml:space="preserve"> </w:t>
      </w:r>
      <w:r w:rsidRPr="00CD597D">
        <w:t>California Utilities Statewide Codes and Standards Team (2013) assumed an increased charge size up to 10% for a system utilising hot gas defrosts.</w:t>
      </w:r>
      <w:r w:rsidR="00E64B0C" w:rsidRPr="00CD597D">
        <w:t xml:space="preserve"> </w:t>
      </w:r>
      <w:r w:rsidRPr="00CD597D">
        <w:t xml:space="preserve">Gas defrost was also expected to increase the potential for leaks </w:t>
      </w:r>
      <w:r w:rsidRPr="00CD597D">
        <w:lastRenderedPageBreak/>
        <w:t>due to the need for additional piping and valves and the thermal shock caused by the rapid change in temperature. California Utilities Statewide Codes and Standards Team (2013) assumed that prohibiting hot gas defrost would reduce refrigerant leak rates by 5%.</w:t>
      </w:r>
      <w:r w:rsidR="00E64B0C" w:rsidRPr="00CD597D">
        <w:t xml:space="preserve"> </w:t>
      </w:r>
      <w:r w:rsidRPr="00CD597D">
        <w:t>In the climate zone of Sacramento, they estimated an annual refrigerant saving of 30 to 46 kg by removing hot gas defrosts, equating to a greenhouse gas saving of 119 to 182 MTCO</w:t>
      </w:r>
      <w:r w:rsidRPr="00CD597D">
        <w:rPr>
          <w:vertAlign w:val="subscript"/>
        </w:rPr>
        <w:t>2eq</w:t>
      </w:r>
      <w:r w:rsidRPr="00CD597D">
        <w:t xml:space="preserve"> per year.</w:t>
      </w:r>
      <w:r w:rsidR="00E64B0C" w:rsidRPr="00CD597D">
        <w:t xml:space="preserve"> </w:t>
      </w:r>
      <w:r w:rsidRPr="00CD597D">
        <w:t>The greenhouse gas associated with the extra energy used by the electric defrost was much lower, equating to 11 MTCO</w:t>
      </w:r>
      <w:r w:rsidRPr="00CD597D">
        <w:rPr>
          <w:vertAlign w:val="subscript"/>
        </w:rPr>
        <w:t>2eq</w:t>
      </w:r>
      <w:r w:rsidRPr="00CD597D">
        <w:t xml:space="preserve"> per year, providing a net benefit in greenhouse emissions by removing hot gas defrosts.</w:t>
      </w:r>
    </w:p>
    <w:p w14:paraId="2C7A18AA" w14:textId="5027502F" w:rsidR="005613E8" w:rsidRPr="00CD597D" w:rsidRDefault="009F74BE">
      <w:r w:rsidRPr="00CD597D">
        <w:t>C</w:t>
      </w:r>
      <w:r w:rsidR="00E97B20" w:rsidRPr="00CD597D">
        <w:t>ompressor discharge pressure has to be artificially raised during defrost to ensure enough hot/cool gas is available; this increases plant power consumption and reduces efficiency.</w:t>
      </w:r>
      <w:r w:rsidR="00E64B0C" w:rsidRPr="00CD597D">
        <w:t xml:space="preserve"> </w:t>
      </w:r>
      <w:r w:rsidR="00E97B20" w:rsidRPr="00CD597D">
        <w:t>This technology is therefore not compatible with floating head pressure technology.</w:t>
      </w:r>
    </w:p>
    <w:p w14:paraId="6310EEF9" w14:textId="77777777" w:rsidR="005613E8" w:rsidRPr="00CD597D" w:rsidRDefault="00E97B20">
      <w:pPr>
        <w:pStyle w:val="Heading3"/>
      </w:pPr>
      <w:bookmarkStart w:id="37" w:name="_Toc514148178"/>
      <w:r w:rsidRPr="00CD597D">
        <w:t>Reverse cycle defrost</w:t>
      </w:r>
      <w:bookmarkEnd w:id="37"/>
    </w:p>
    <w:p w14:paraId="1BACAFA9" w14:textId="335A2479" w:rsidR="005613E8" w:rsidRPr="00CD597D" w:rsidRDefault="00E97B20">
      <w:r w:rsidRPr="00CD597D">
        <w:t>For a hot gas defrost to work, the compressor needs to run whilst the cabinet is defrosting. For pack systems this is not an issue, as only one or perhaps a few of the many cabinets will be defrosted at a time.</w:t>
      </w:r>
      <w:r w:rsidR="00E64B0C" w:rsidRPr="00CD597D">
        <w:t xml:space="preserve"> </w:t>
      </w:r>
      <w:r w:rsidRPr="00CD597D">
        <w:t>For integral cabinets this requires a reverse cycle defrost.</w:t>
      </w:r>
    </w:p>
    <w:p w14:paraId="4ADB9AC5" w14:textId="0EAC76FB" w:rsidR="005613E8" w:rsidRPr="00CD597D" w:rsidRDefault="00E97B20">
      <w:bookmarkStart w:id="38" w:name="_32hioqz" w:colFirst="0" w:colLast="0"/>
      <w:bookmarkEnd w:id="38"/>
      <w:r w:rsidRPr="00CD597D">
        <w:t>The refrigeration system is reversed by the use of valves.</w:t>
      </w:r>
      <w:r w:rsidR="00E64B0C" w:rsidRPr="00CD597D">
        <w:t xml:space="preserve"> </w:t>
      </w:r>
      <w:r w:rsidRPr="00CD597D">
        <w:t>The evaporator now becomes a condenser and the heat of condensation melts the ice.</w:t>
      </w:r>
      <w:r w:rsidR="00E64B0C" w:rsidRPr="00CD597D">
        <w:t xml:space="preserve"> </w:t>
      </w:r>
      <w:r w:rsidRPr="00CD597D">
        <w:t>This method results in a faster defrost than electric.</w:t>
      </w:r>
      <w:r w:rsidR="00E64B0C" w:rsidRPr="00CD597D">
        <w:t xml:space="preserve"> </w:t>
      </w:r>
      <w:r w:rsidRPr="00CD597D">
        <w:t>On systems with a distributor, the distributor creates too high a pressure drop, therefore an auxiliary side connector must be used to allow the defrost gas to bypass the distributor.</w:t>
      </w:r>
      <w:r w:rsidR="00E64B0C" w:rsidRPr="00CD597D">
        <w:t xml:space="preserve"> </w:t>
      </w:r>
      <w:r w:rsidRPr="00CD597D">
        <w:t>The advantages and disadvantages of this system are similar to those of a hot gas defrost system.</w:t>
      </w:r>
    </w:p>
    <w:p w14:paraId="65CD5021" w14:textId="77777777" w:rsidR="005613E8" w:rsidRPr="00CD597D" w:rsidRDefault="00E97B20">
      <w:pPr>
        <w:pStyle w:val="Heading3"/>
      </w:pPr>
      <w:bookmarkStart w:id="39" w:name="_Toc514148179"/>
      <w:r w:rsidRPr="00CD597D">
        <w:t>Warm liquid defrost</w:t>
      </w:r>
      <w:bookmarkEnd w:id="39"/>
    </w:p>
    <w:p w14:paraId="1087F6A8" w14:textId="582CCB8C" w:rsidR="005613E8" w:rsidRPr="00CD597D" w:rsidRDefault="00E97B20">
      <w:r w:rsidRPr="00CD597D">
        <w:t>Warm liquid defrosting (WLD) uses warm liquid from the system condenser to defrost the evaporator coils.</w:t>
      </w:r>
      <w:r w:rsidR="00E64B0C" w:rsidRPr="00CD597D">
        <w:t xml:space="preserve"> </w:t>
      </w:r>
      <w:r w:rsidRPr="00CD597D">
        <w:t>Among the advantages is the potential for a simpler overall system design eliminating hot gas or saturated vapour lines and some of the associated valves.</w:t>
      </w:r>
    </w:p>
    <w:p w14:paraId="4B0E3763" w14:textId="7E9ADEBB" w:rsidR="005613E8" w:rsidRPr="00CD597D" w:rsidRDefault="00E97B20">
      <w:r w:rsidRPr="00CD597D">
        <w:t>There is a concern that not all the liquid used for coil defrosting and subsequently expanded into the suction line will be evaporated by the superheated vapour from the operating display cases (not under defrost) under all conditions (Baxter and Mei, 2002).</w:t>
      </w:r>
      <w:r w:rsidR="00E64B0C" w:rsidRPr="00CD597D">
        <w:t xml:space="preserve"> </w:t>
      </w:r>
      <w:r w:rsidRPr="00CD597D">
        <w:t>This could cause liquid to return to the compressor.</w:t>
      </w:r>
      <w:r w:rsidR="00E64B0C" w:rsidRPr="00CD597D">
        <w:t xml:space="preserve"> </w:t>
      </w:r>
      <w:r w:rsidRPr="00CD597D">
        <w:t>Another concern is that at very low liquid temperatures (below about 10-15°C) there is not enough heat available in the condenser liquid to effectively defrost the evaporators.</w:t>
      </w:r>
      <w:r w:rsidR="00E64B0C" w:rsidRPr="00CD597D">
        <w:t xml:space="preserve"> </w:t>
      </w:r>
      <w:r w:rsidRPr="00CD597D">
        <w:t xml:space="preserve">This could happen at low ambient temperatures, </w:t>
      </w:r>
      <w:r w:rsidR="00CD039A" w:rsidRPr="00CD597D">
        <w:t>though it</w:t>
      </w:r>
      <w:r w:rsidRPr="00CD597D">
        <w:t xml:space="preserve"> can be mitigated by increased condensing pressure</w:t>
      </w:r>
      <w:r w:rsidR="00CD039A" w:rsidRPr="00CD597D">
        <w:t>.</w:t>
      </w:r>
      <w:r w:rsidRPr="00CD597D">
        <w:t xml:space="preserve"> </w:t>
      </w:r>
      <w:r w:rsidR="00CD039A" w:rsidRPr="00CD597D">
        <w:t>H</w:t>
      </w:r>
      <w:r w:rsidRPr="00CD597D">
        <w:t xml:space="preserve">owever, </w:t>
      </w:r>
      <w:r w:rsidR="0049590B" w:rsidRPr="00CD597D">
        <w:t xml:space="preserve">in this case </w:t>
      </w:r>
      <w:r w:rsidRPr="00CD597D">
        <w:t>there is an energy penalty.</w:t>
      </w:r>
    </w:p>
    <w:p w14:paraId="7B6FBF2E" w14:textId="77777777" w:rsidR="005613E8" w:rsidRPr="00CD597D" w:rsidRDefault="00E97B20">
      <w:pPr>
        <w:pStyle w:val="Heading3"/>
      </w:pPr>
      <w:bookmarkStart w:id="40" w:name="_Toc514148180"/>
      <w:r w:rsidRPr="00CD597D">
        <w:t>Heat bank defrost</w:t>
      </w:r>
      <w:bookmarkEnd w:id="40"/>
    </w:p>
    <w:p w14:paraId="09064F56" w14:textId="18690D35" w:rsidR="005613E8" w:rsidRPr="00CD597D" w:rsidRDefault="00E97B20">
      <w:r w:rsidRPr="00CD597D">
        <w:t>Waste heat is always created during refrigeration.</w:t>
      </w:r>
      <w:r w:rsidR="00E64B0C" w:rsidRPr="00CD597D">
        <w:t xml:space="preserve"> </w:t>
      </w:r>
      <w:r w:rsidRPr="00CD597D">
        <w:t>The problem is that this waste heat is created when the evaporator is cooling and is not available when the evaporator is defrosting.</w:t>
      </w:r>
      <w:r w:rsidR="00E64B0C" w:rsidRPr="00CD597D">
        <w:t xml:space="preserve"> </w:t>
      </w:r>
      <w:r w:rsidRPr="00CD597D">
        <w:t>A heat bank can be used to capture the waste heat whilst the evaporator is cooling and then discharge</w:t>
      </w:r>
      <w:r w:rsidR="00C923C7" w:rsidRPr="00CD597D">
        <w:t xml:space="preserve"> it</w:t>
      </w:r>
      <w:r w:rsidRPr="00CD597D">
        <w:t xml:space="preserve"> into the evaporator during defrost. </w:t>
      </w:r>
    </w:p>
    <w:p w14:paraId="521E4107" w14:textId="6B757E74" w:rsidR="005613E8" w:rsidRPr="00CD597D" w:rsidRDefault="00E97B20">
      <w:r w:rsidRPr="00CD597D">
        <w:t>The Kramer-Trenton Company patented a heat bank defrost (Thermobank method), where the discharge of the compressor heats a water store (Dossat, 1991).</w:t>
      </w:r>
      <w:r w:rsidR="00E64B0C" w:rsidRPr="00CD597D">
        <w:t xml:space="preserve"> </w:t>
      </w:r>
      <w:r w:rsidRPr="00CD597D">
        <w:t>During a defrost the heat from the water bank is used to re-evaporate the refrigerant condensed in the defrosting evaporator.</w:t>
      </w:r>
    </w:p>
    <w:p w14:paraId="6DB17884" w14:textId="12C839D4" w:rsidR="005613E8" w:rsidRPr="00CD597D" w:rsidRDefault="00E97B20">
      <w:r w:rsidRPr="00CD597D">
        <w:t>A thermal energy storage based novel reverse-cycle defrosting (NRCD) method was developed by Dong et al. (2011) for air source heat pumps.</w:t>
      </w:r>
      <w:r w:rsidR="00E64B0C" w:rsidRPr="00CD597D">
        <w:t xml:space="preserve"> </w:t>
      </w:r>
      <w:r w:rsidRPr="00CD597D">
        <w:t>The results indicated that during defrosting the NRCD method improved discharge and suction pressures and shortened the defrost duration by 60%. In addition</w:t>
      </w:r>
      <w:r w:rsidR="006B0BEB" w:rsidRPr="00CD597D">
        <w:t>,</w:t>
      </w:r>
      <w:r w:rsidRPr="00CD597D">
        <w:t xml:space="preserve"> the defrosting energy consumption was reduced by 48.1% compared to the use of a standard reverse cycle defrosting method.</w:t>
      </w:r>
    </w:p>
    <w:p w14:paraId="4C694B06" w14:textId="77777777" w:rsidR="005613E8" w:rsidRPr="00CD597D" w:rsidRDefault="00E97B20">
      <w:pPr>
        <w:pStyle w:val="Heading3"/>
      </w:pPr>
      <w:bookmarkStart w:id="41" w:name="_Toc514148181"/>
      <w:r w:rsidRPr="00CD597D">
        <w:t>Thermosiphon defrost</w:t>
      </w:r>
      <w:bookmarkEnd w:id="41"/>
    </w:p>
    <w:p w14:paraId="7E7014BF" w14:textId="0E2ADCDE" w:rsidR="005613E8" w:rsidRPr="00CD597D" w:rsidRDefault="0098252C">
      <w:r w:rsidRPr="00CD597D">
        <w:t xml:space="preserve">A way to </w:t>
      </w:r>
      <w:r w:rsidR="00E97B20" w:rsidRPr="00CD597D">
        <w:t>use a thermal heat store to defrost an evaporator has been developed by Frigesco</w:t>
      </w:r>
      <w:r w:rsidR="00E97B20" w:rsidRPr="00CD597D">
        <w:rPr>
          <w:vertAlign w:val="superscript"/>
        </w:rPr>
        <w:t>TM</w:t>
      </w:r>
      <w:r w:rsidR="00E97B20" w:rsidRPr="00CD597D">
        <w:t xml:space="preserve"> (Exeter, UK).</w:t>
      </w:r>
      <w:r w:rsidR="00E64B0C" w:rsidRPr="00CD597D">
        <w:t xml:space="preserve"> </w:t>
      </w:r>
      <w:r w:rsidR="00E97B20" w:rsidRPr="00CD597D">
        <w:t>This system uses a phase change material (PCM) store that is heated by the cabinet liquid line (an added advantage is that it also subcools the liquid).</w:t>
      </w:r>
      <w:r w:rsidR="00E64B0C" w:rsidRPr="00CD597D">
        <w:t xml:space="preserve"> </w:t>
      </w:r>
      <w:r w:rsidR="00E97B20" w:rsidRPr="00CD597D">
        <w:t>When the PCM is melted a defrost can be initiated.</w:t>
      </w:r>
      <w:r w:rsidR="00E64B0C" w:rsidRPr="00CD597D">
        <w:t xml:space="preserve"> </w:t>
      </w:r>
      <w:r w:rsidR="00E97B20" w:rsidRPr="00CD597D">
        <w:t>During a defrost, valves are actuated such that the cold evaporator and the PCM store form a closed loop.</w:t>
      </w:r>
      <w:r w:rsidR="00E64B0C" w:rsidRPr="00CD597D">
        <w:t xml:space="preserve"> </w:t>
      </w:r>
      <w:r w:rsidR="00E97B20" w:rsidRPr="00CD597D">
        <w:t>The temperature gradient formed between the PCM heat store and the evaporator allows a thermosiphon to exchange heat between the two.</w:t>
      </w:r>
      <w:r w:rsidR="00E64B0C" w:rsidRPr="00CD597D">
        <w:t xml:space="preserve"> </w:t>
      </w:r>
      <w:r w:rsidR="00E97B20" w:rsidRPr="00CD597D">
        <w:t xml:space="preserve">Refrigerant boils in the </w:t>
      </w:r>
      <w:r w:rsidR="00E97B20" w:rsidRPr="00CD597D">
        <w:lastRenderedPageBreak/>
        <w:t>heat exchanger, melts the ice on the evaporator and condenses before returning to the heat store to repeat the process until the heat store is exhausted.</w:t>
      </w:r>
    </w:p>
    <w:p w14:paraId="2CD8CEFC" w14:textId="6D8E84EB" w:rsidR="005613E8" w:rsidRPr="00CD597D" w:rsidRDefault="00E97B20">
      <w:r w:rsidRPr="00CD597D">
        <w:t>The technology has been used on both frozen cold stores (Campbell, Davies and Thangamani, 2014) and</w:t>
      </w:r>
      <w:r w:rsidR="003242AF" w:rsidRPr="00CD597D">
        <w:t xml:space="preserve"> frozen retail cabinets (Foster</w:t>
      </w:r>
      <w:r w:rsidRPr="00CD597D">
        <w:t xml:space="preserve"> et al</w:t>
      </w:r>
      <w:r w:rsidR="003242AF" w:rsidRPr="00CD597D">
        <w:t>.</w:t>
      </w:r>
      <w:r w:rsidRPr="00CD597D">
        <w:t>, 2013).</w:t>
      </w:r>
      <w:r w:rsidR="00E64B0C" w:rsidRPr="00CD597D">
        <w:t xml:space="preserve"> </w:t>
      </w:r>
      <w:r w:rsidRPr="00CD597D">
        <w:t>In the study on a small walk-in frozen food store room cooled by a conventional direct expansion refrigeration system</w:t>
      </w:r>
      <w:r w:rsidR="007B40EC" w:rsidRPr="00CD597D">
        <w:t>,</w:t>
      </w:r>
      <w:r w:rsidRPr="00CD597D">
        <w:t xml:space="preserve"> the power consumption of the two systems was compared.</w:t>
      </w:r>
      <w:r w:rsidR="00E64B0C" w:rsidRPr="00CD597D">
        <w:t xml:space="preserve"> </w:t>
      </w:r>
      <w:r w:rsidRPr="00CD597D">
        <w:t>It was shown that the defrost system reduced the power consumption of the cold store by at least 20% in mid-winter conditions.</w:t>
      </w:r>
      <w:r w:rsidR="00E64B0C" w:rsidRPr="00CD597D">
        <w:t xml:space="preserve"> </w:t>
      </w:r>
      <w:r w:rsidRPr="00CD597D">
        <w:t>Tests on a frozen half glass door/well freezer cabinet to the EN23953 test standard found that total (refrigeration and direct electrical) energy consumption was 40% lower with the thermosiphon defrost.</w:t>
      </w:r>
      <w:r w:rsidR="00E64B0C" w:rsidRPr="00CD597D">
        <w:t xml:space="preserve"> </w:t>
      </w:r>
      <w:r w:rsidRPr="00CD597D">
        <w:t>This was partly due to elimination of the use of electrical defrost power (which reduced direct electrical power by 39%).</w:t>
      </w:r>
      <w:r w:rsidR="00E64B0C" w:rsidRPr="00CD597D">
        <w:t xml:space="preserve"> </w:t>
      </w:r>
      <w:r w:rsidRPr="00CD597D">
        <w:t>Since the system leads to lower liquid refrigerant temperatures at the expansion valve</w:t>
      </w:r>
      <w:r w:rsidR="008A2B44" w:rsidRPr="00CD597D">
        <w:t>,</w:t>
      </w:r>
      <w:r w:rsidRPr="00CD597D">
        <w:t xml:space="preserve"> there is a saving in compressor power for the same refrigeration effect</w:t>
      </w:r>
      <w:r w:rsidR="00E06FB4" w:rsidRPr="00CD597D">
        <w:t>.</w:t>
      </w:r>
      <w:r w:rsidRPr="00CD597D">
        <w:t xml:space="preserve"> </w:t>
      </w:r>
      <w:r w:rsidR="00E06FB4" w:rsidRPr="00CD597D">
        <w:t>A</w:t>
      </w:r>
      <w:r w:rsidRPr="00CD597D">
        <w:t>s the defrost is quicker, the temperature increase inside the cabinet is smaller, reducing the amount of heat which has to be removed after a defrost.</w:t>
      </w:r>
      <w:r w:rsidR="00E64B0C" w:rsidRPr="00CD597D">
        <w:t xml:space="preserve"> </w:t>
      </w:r>
      <w:r w:rsidRPr="00CD597D">
        <w:t>The cabinet can also be run at a higher evaporating temperature, further reducing energy consumption.</w:t>
      </w:r>
      <w:r w:rsidR="00E64B0C" w:rsidRPr="00CD597D">
        <w:t xml:space="preserve"> </w:t>
      </w:r>
      <w:r w:rsidRPr="00CD597D">
        <w:t>There was a reduced refrigeration load (Ф</w:t>
      </w:r>
      <w:r w:rsidRPr="00CD597D">
        <w:rPr>
          <w:vertAlign w:val="subscript"/>
        </w:rPr>
        <w:t>run</w:t>
      </w:r>
      <w:r w:rsidRPr="00CD597D">
        <w:t xml:space="preserve"> reduced by 28%) caused by the defrost heaters not adding heat into the cabinet.</w:t>
      </w:r>
      <w:r w:rsidR="00E64B0C" w:rsidRPr="00CD597D">
        <w:t xml:space="preserve"> </w:t>
      </w:r>
      <w:r w:rsidRPr="00CD597D">
        <w:t>Due to the increased evaporating temperature allowed by the reduced temperature deviation during defrosts</w:t>
      </w:r>
      <w:r w:rsidR="0060498B" w:rsidRPr="00CD597D">
        <w:t>,</w:t>
      </w:r>
      <w:r w:rsidRPr="00CD597D">
        <w:t xml:space="preserve"> the refrigerated energy consumption (REC) was reduced by 41%.</w:t>
      </w:r>
    </w:p>
    <w:p w14:paraId="14896D18" w14:textId="1D67E2C7" w:rsidR="005613E8" w:rsidRPr="00CD597D" w:rsidRDefault="00E97B20">
      <w:r w:rsidRPr="00CD597D">
        <w:t>Results from Foster et al</w:t>
      </w:r>
      <w:r w:rsidR="007C54C5" w:rsidRPr="00CD597D">
        <w:t>.</w:t>
      </w:r>
      <w:r w:rsidRPr="00CD597D">
        <w:t xml:space="preserve"> (2015) showed that it was possible to eliminate the use of the electrical defrost heaters during defrost; however, a heater mat was required to allow the water to drain from the cabinet without re-freezing.</w:t>
      </w:r>
      <w:r w:rsidR="00E64B0C" w:rsidRPr="00CD597D">
        <w:t xml:space="preserve"> </w:t>
      </w:r>
      <w:r w:rsidRPr="00CD597D">
        <w:t>The electrical defrost power was reduced by approximately 80%.</w:t>
      </w:r>
      <w:r w:rsidR="00E64B0C" w:rsidRPr="00CD597D">
        <w:t xml:space="preserve"> </w:t>
      </w:r>
      <w:r w:rsidRPr="00CD597D">
        <w:t>Subcooling of the liquid refrigerant reduced the refrigeration duty by approximately 10%.</w:t>
      </w:r>
      <w:r w:rsidR="00E64B0C" w:rsidRPr="00CD597D">
        <w:t xml:space="preserve"> </w:t>
      </w:r>
      <w:r w:rsidRPr="00CD597D">
        <w:t>The technology is still at a development stage and methods need to be employed to make sure all ice is removed from the cabinet between defrosts.</w:t>
      </w:r>
    </w:p>
    <w:p w14:paraId="772AF97F" w14:textId="3573B3A0" w:rsidR="005613E8" w:rsidRPr="00CD597D" w:rsidRDefault="00E97B20">
      <w:r w:rsidRPr="00CD597D">
        <w:t>The technology has recently been applied to an air source heat pump. In controlled laboratory conditions, a GlenDimplex Class A 8 kW heat pump fitted with a Frigesco™ defrost system operating under simulated winter conditions showed a 17% improvement in COP and an overall reduction in energy consumption of 14.5% compared with the standard unit with reverse cycle defrost (Davies, 2016).</w:t>
      </w:r>
    </w:p>
    <w:p w14:paraId="46B27DCA" w14:textId="77777777" w:rsidR="005613E8" w:rsidRPr="00CD597D" w:rsidRDefault="00E97B20">
      <w:pPr>
        <w:pStyle w:val="Heading3"/>
      </w:pPr>
      <w:bookmarkStart w:id="42" w:name="_Toc514148182"/>
      <w:r w:rsidRPr="00CD597D">
        <w:t>Defrost controls (on demand)</w:t>
      </w:r>
      <w:bookmarkEnd w:id="42"/>
    </w:p>
    <w:p w14:paraId="48908393" w14:textId="6F27FE4A" w:rsidR="005613E8" w:rsidRPr="00CD597D" w:rsidRDefault="00E97B20">
      <w:r w:rsidRPr="00CD597D">
        <w:t>Defrosting the evaporator only when necessary can save considerable amounts of energy.</w:t>
      </w:r>
      <w:r w:rsidR="00E64B0C" w:rsidRPr="00CD597D">
        <w:t xml:space="preserve"> </w:t>
      </w:r>
      <w:r w:rsidRPr="00CD597D">
        <w:t>Most conventional defrosts are scheduled at pre-set times (every 6-12 hours is typical) and this can result in unnecessary defrosts, excess energy use and increase in product temperatures.</w:t>
      </w:r>
      <w:r w:rsidR="00E64B0C" w:rsidRPr="00CD597D">
        <w:t xml:space="preserve"> </w:t>
      </w:r>
      <w:r w:rsidRPr="00CD597D">
        <w:t>Defrost controls minimise the number of defrosts needed by a cabinet.</w:t>
      </w:r>
      <w:r w:rsidR="00E64B0C" w:rsidRPr="00CD597D">
        <w:t xml:space="preserve"> </w:t>
      </w:r>
      <w:r w:rsidRPr="00CD597D">
        <w:t xml:space="preserve">This has the effect of reducing direct energy consumption, and also leads to reduced heat gain in the cabinet. </w:t>
      </w:r>
    </w:p>
    <w:p w14:paraId="6B148C65" w14:textId="19A484C9" w:rsidR="005613E8" w:rsidRPr="00CD597D" w:rsidRDefault="00E97B20">
      <w:r w:rsidRPr="00CD597D">
        <w:t>Defrost on demand has been tested by a number of researchers.</w:t>
      </w:r>
      <w:r w:rsidR="00E64B0C" w:rsidRPr="00CD597D">
        <w:t xml:space="preserve"> </w:t>
      </w:r>
      <w:r w:rsidRPr="00CD597D">
        <w:t>The Electric Power and Research Institute (California, USA), in partnership with Johnson Controls/Encore</w:t>
      </w:r>
      <w:r w:rsidR="00C65E4E" w:rsidRPr="00CD597D">
        <w:t>,</w:t>
      </w:r>
      <w:r w:rsidRPr="00CD597D">
        <w:t xml:space="preserve"> has developed a new demand defrost controller for supermarket refrigerated display cases (Khattar, 1998).</w:t>
      </w:r>
      <w:r w:rsidR="00E64B0C" w:rsidRPr="00CD597D">
        <w:t xml:space="preserve"> </w:t>
      </w:r>
      <w:r w:rsidRPr="00CD597D">
        <w:t>Field demonstrations were carried out in supermarkets in Minnesota, New Jersey and Florida.</w:t>
      </w:r>
      <w:r w:rsidR="00E64B0C" w:rsidRPr="00CD597D">
        <w:t xml:space="preserve"> </w:t>
      </w:r>
      <w:r w:rsidRPr="00CD597D">
        <w:t>At the Minnesota store, the time between defrosts increased by a factor of four in the winter.</w:t>
      </w:r>
      <w:r w:rsidR="00E64B0C" w:rsidRPr="00CD597D">
        <w:t xml:space="preserve"> </w:t>
      </w:r>
      <w:r w:rsidRPr="00CD597D">
        <w:t>The total time in defrost dropped by as much as 66% and on an annual basis by 34%.</w:t>
      </w:r>
      <w:r w:rsidR="00E64B0C" w:rsidRPr="00CD597D">
        <w:t xml:space="preserve"> </w:t>
      </w:r>
      <w:r w:rsidRPr="00CD597D">
        <w:t>In New Jersey the time between defrosts increased from one day to the maximum limit of three days, which reduced defrost heater operation by 63% on an annual basis.</w:t>
      </w:r>
      <w:r w:rsidR="00E64B0C" w:rsidRPr="00CD597D">
        <w:t xml:space="preserve"> </w:t>
      </w:r>
      <w:r w:rsidRPr="00CD597D">
        <w:t>Analysis showed energy savings of 25,000 kWh per year, increasing to 38,000 kWh per year if indirect savings in compressor use are included.</w:t>
      </w:r>
    </w:p>
    <w:p w14:paraId="0E5AF169" w14:textId="7EE55D44" w:rsidR="005613E8" w:rsidRPr="00CD597D" w:rsidRDefault="00E97B20">
      <w:r w:rsidRPr="00CD597D">
        <w:t>Tassou, Datta and Marriott (2001) showed that</w:t>
      </w:r>
      <w:r w:rsidR="009C01A0" w:rsidRPr="00CD597D">
        <w:t>,</w:t>
      </w:r>
      <w:r w:rsidRPr="00CD597D">
        <w:t xml:space="preserve"> using relative humidity as a control parameter</w:t>
      </w:r>
      <w:r w:rsidR="009C01A0" w:rsidRPr="00CD597D">
        <w:t>,</w:t>
      </w:r>
      <w:r w:rsidRPr="00CD597D">
        <w:t xml:space="preserve"> the defrost frequency can be reduced considerably without affecting cabinet performance and product integrity.</w:t>
      </w:r>
      <w:r w:rsidR="00E64B0C" w:rsidRPr="00CD597D">
        <w:t xml:space="preserve"> </w:t>
      </w:r>
      <w:r w:rsidRPr="00CD597D">
        <w:t xml:space="preserve">The results from field measurements and laboratory tests showed that the defrost frequency of four cycles per day, normally employed for medium temperature </w:t>
      </w:r>
      <w:r w:rsidR="00560D6E" w:rsidRPr="00CD597D">
        <w:t>multideck</w:t>
      </w:r>
      <w:r w:rsidR="0024049A" w:rsidRPr="00CD597D">
        <w:t xml:space="preserve"> </w:t>
      </w:r>
      <w:r w:rsidRPr="00CD597D">
        <w:t>display cabinets in the UK, is only required in extreme conditions (ambient above 22ºC and 60% RH).</w:t>
      </w:r>
      <w:r w:rsidR="00E64B0C" w:rsidRPr="00CD597D">
        <w:t xml:space="preserve"> </w:t>
      </w:r>
      <w:r w:rsidRPr="00CD597D">
        <w:t>As this occurs rarely, defrosts can be reduced based on environmental conditions.</w:t>
      </w:r>
      <w:r w:rsidR="00E64B0C" w:rsidRPr="00CD597D">
        <w:t xml:space="preserve"> </w:t>
      </w:r>
    </w:p>
    <w:p w14:paraId="51EC0037" w14:textId="32BED7F8" w:rsidR="005613E8" w:rsidRPr="00CD597D" w:rsidRDefault="00E97B20">
      <w:r w:rsidRPr="00CD597D">
        <w:t>Lawrence and Evans (2008) tested an algorithm that detects the need for a defrost from the pattern of refrigerant flow (or evaporator exit superheat).</w:t>
      </w:r>
      <w:r w:rsidR="00E64B0C" w:rsidRPr="00CD597D">
        <w:t xml:space="preserve"> </w:t>
      </w:r>
      <w:r w:rsidRPr="00CD597D">
        <w:t>The results were compared with those from a conventional 3 defrosts per day cabinet setup.</w:t>
      </w:r>
      <w:r w:rsidR="00E64B0C" w:rsidRPr="00CD597D">
        <w:t xml:space="preserve"> </w:t>
      </w:r>
      <w:r w:rsidRPr="00CD597D">
        <w:t>The tests were deliberately performed in higher temperatures and greater humidity than would normally prevail in UK supermarkets.</w:t>
      </w:r>
      <w:r w:rsidR="00E64B0C" w:rsidRPr="00CD597D">
        <w:t xml:space="preserve"> </w:t>
      </w:r>
      <w:r w:rsidRPr="00CD597D">
        <w:t>Even so</w:t>
      </w:r>
      <w:r w:rsidR="003D6903" w:rsidRPr="00CD597D">
        <w:t>,</w:t>
      </w:r>
      <w:r w:rsidRPr="00CD597D">
        <w:t xml:space="preserve"> it was found that the mean time for ‘defrost required signals’ being given was 38.8 h.</w:t>
      </w:r>
      <w:r w:rsidR="00E64B0C" w:rsidRPr="00CD597D">
        <w:t xml:space="preserve"> </w:t>
      </w:r>
      <w:r w:rsidRPr="00CD597D">
        <w:t xml:space="preserve">The energy </w:t>
      </w:r>
      <w:r w:rsidRPr="00CD597D">
        <w:lastRenderedPageBreak/>
        <w:t>used per year for a single 2.5 m frozen well cabinet with a defrost every 38.8 h was 538 kWh whereas the energy used with a defrost every 8 h was 1960 kWh.</w:t>
      </w:r>
      <w:r w:rsidR="00E64B0C" w:rsidRPr="00CD597D">
        <w:t xml:space="preserve"> </w:t>
      </w:r>
      <w:r w:rsidRPr="00CD597D">
        <w:t>This means that the 38.8 h defrost represents energy saving</w:t>
      </w:r>
      <w:r w:rsidR="00E25313" w:rsidRPr="00CD597D">
        <w:t>s</w:t>
      </w:r>
      <w:r w:rsidRPr="00CD597D">
        <w:t xml:space="preserve"> of 72.5%.</w:t>
      </w:r>
      <w:r w:rsidR="00E64B0C" w:rsidRPr="00CD597D">
        <w:t xml:space="preserve"> </w:t>
      </w:r>
      <w:r w:rsidRPr="00CD597D">
        <w:t>In a supermarket with 40 cabinets, the annual savings would therefore be 56,880 kWh.</w:t>
      </w:r>
      <w:r w:rsidR="00E64B0C" w:rsidRPr="00CD597D">
        <w:t xml:space="preserve"> </w:t>
      </w:r>
      <w:r w:rsidRPr="00CD597D">
        <w:t>With an electricity conversion factor of 0.41 (2016 UK Government figures), this equates to a saving of 23.4 tonnes of carbon dioxide emission</w:t>
      </w:r>
      <w:r w:rsidR="0083729C" w:rsidRPr="00CD597D">
        <w:t>s</w:t>
      </w:r>
      <w:r w:rsidRPr="00CD597D">
        <w:t>.</w:t>
      </w:r>
    </w:p>
    <w:p w14:paraId="65D12B39" w14:textId="2177DD54" w:rsidR="005613E8" w:rsidRPr="00CD597D" w:rsidRDefault="00E97B20">
      <w:r w:rsidRPr="00CD597D">
        <w:t>Practical application of defrost on demand systems has been varied with some systems showing no benefits and other</w:t>
      </w:r>
      <w:r w:rsidR="002A03AF" w:rsidRPr="00CD597D">
        <w:t>s</w:t>
      </w:r>
      <w:r w:rsidRPr="00CD597D">
        <w:t xml:space="preserve"> savings</w:t>
      </w:r>
      <w:r w:rsidR="00367ADD" w:rsidRPr="00CD597D">
        <w:t xml:space="preserve"> of</w:t>
      </w:r>
      <w:r w:rsidRPr="00CD597D">
        <w:t xml:space="preserve"> 40% of the defrost energy.</w:t>
      </w:r>
    </w:p>
    <w:p w14:paraId="24742378" w14:textId="77777777" w:rsidR="005613E8" w:rsidRPr="00CD597D" w:rsidRDefault="00E97B20">
      <w:pPr>
        <w:pStyle w:val="Heading3"/>
      </w:pPr>
      <w:bookmarkStart w:id="43" w:name="_Toc514148183"/>
      <w:r w:rsidRPr="00CD597D">
        <w:t>Ultrasonic defrosting of evaporators</w:t>
      </w:r>
      <w:bookmarkEnd w:id="43"/>
    </w:p>
    <w:p w14:paraId="16816C71" w14:textId="69F3D4B5" w:rsidR="005613E8" w:rsidRPr="00CD597D" w:rsidRDefault="00E97B20">
      <w:r w:rsidRPr="00CD597D">
        <w:t>Ultrasonic vibrations can be used to release frost crystals from evaporators.</w:t>
      </w:r>
      <w:r w:rsidR="00E64B0C" w:rsidRPr="00CD597D">
        <w:t xml:space="preserve"> </w:t>
      </w:r>
      <w:r w:rsidRPr="00CD597D">
        <w:t>The technology is not suitable for removing the basic ice layer but frost crystals and branches on the ice layer can be removed.</w:t>
      </w:r>
      <w:r w:rsidR="00E64B0C" w:rsidRPr="00CD597D">
        <w:t xml:space="preserve"> </w:t>
      </w:r>
      <w:r w:rsidRPr="00CD597D">
        <w:t>The frost falls off the evaporator and collects beneath it.</w:t>
      </w:r>
      <w:r w:rsidR="00E64B0C" w:rsidRPr="00CD597D">
        <w:t xml:space="preserve"> </w:t>
      </w:r>
      <w:r w:rsidRPr="00CD597D">
        <w:t>As the basic ice layer cannot be removed the technology needs to be applied throughout the refrigeration cycle to be effective.</w:t>
      </w:r>
      <w:r w:rsidR="00E64B0C" w:rsidRPr="00CD597D">
        <w:t xml:space="preserve"> </w:t>
      </w:r>
      <w:r w:rsidRPr="00CD597D">
        <w:t>In trials a vibration frequency of about 28.64 kHz was used with an average power of approximately 30 W (Wang et al., 2012).</w:t>
      </w:r>
    </w:p>
    <w:p w14:paraId="7E29E737" w14:textId="77777777" w:rsidR="005613E8" w:rsidRPr="00CD597D" w:rsidRDefault="00E97B20">
      <w:r w:rsidRPr="00CD597D">
        <w:t>No practical information is available on the savings that can be achieved using the technology.</w:t>
      </w:r>
    </w:p>
    <w:p w14:paraId="289823B7" w14:textId="77777777" w:rsidR="005613E8" w:rsidRPr="00CD597D" w:rsidRDefault="00E97B20">
      <w:pPr>
        <w:rPr>
          <w:b/>
          <w:sz w:val="18"/>
          <w:szCs w:val="18"/>
        </w:rPr>
      </w:pPr>
      <w:r w:rsidRPr="00CD597D">
        <w:rPr>
          <w:b/>
          <w:sz w:val="18"/>
          <w:szCs w:val="18"/>
        </w:rPr>
        <w:t>References:</w:t>
      </w:r>
    </w:p>
    <w:p w14:paraId="6F9EEB56" w14:textId="77777777" w:rsidR="005613E8" w:rsidRPr="00CD597D" w:rsidRDefault="00E97B20">
      <w:pPr>
        <w:rPr>
          <w:sz w:val="18"/>
          <w:szCs w:val="18"/>
        </w:rPr>
      </w:pPr>
      <w:r w:rsidRPr="00CD597D">
        <w:rPr>
          <w:sz w:val="18"/>
          <w:szCs w:val="18"/>
        </w:rPr>
        <w:t>Baxter, V., and Mei, V. C. (2002). Warm liquid defrosting technology for supermarket display cases. Proceedings of the IIF-IIR Meeting ‘New Technologies in Commercial Refrigeration', (pp. 147-151).</w:t>
      </w:r>
    </w:p>
    <w:p w14:paraId="3EB72380" w14:textId="50340D1A" w:rsidR="005613E8" w:rsidRPr="00CD597D" w:rsidRDefault="00E97B20">
      <w:pPr>
        <w:rPr>
          <w:sz w:val="18"/>
          <w:szCs w:val="18"/>
        </w:rPr>
      </w:pPr>
      <w:r w:rsidRPr="00CD597D">
        <w:rPr>
          <w:sz w:val="18"/>
          <w:szCs w:val="18"/>
        </w:rPr>
        <w:t>California Utilities Statewide Codes and Standards Team. (2013). Codes and standards enhancement initiative (case) - Supermarket Refrigeration- California Building Energy Efficiency Standards. Sacramento: California Statewide Utility Codes and Standards Program.</w:t>
      </w:r>
    </w:p>
    <w:p w14:paraId="12D9B6A7" w14:textId="77777777" w:rsidR="005613E8" w:rsidRPr="00CD597D" w:rsidRDefault="00E97B20">
      <w:pPr>
        <w:rPr>
          <w:sz w:val="18"/>
          <w:szCs w:val="18"/>
        </w:rPr>
      </w:pPr>
      <w:r w:rsidRPr="00CD597D">
        <w:rPr>
          <w:sz w:val="18"/>
          <w:szCs w:val="18"/>
        </w:rPr>
        <w:t>Campbell, R., Davies, T., and Thangamani, V. (2014). Reduction in energy consumption of a walk-in freezer by using a flash defrost system. Proc. of 3rd IIR International Conference on the Cold Chain and Sustainability. London.</w:t>
      </w:r>
    </w:p>
    <w:p w14:paraId="4540CD47" w14:textId="77777777" w:rsidR="005613E8" w:rsidRPr="00CD597D" w:rsidRDefault="00E97B20">
      <w:pPr>
        <w:rPr>
          <w:sz w:val="18"/>
          <w:szCs w:val="18"/>
        </w:rPr>
      </w:pPr>
      <w:r w:rsidRPr="00CD597D">
        <w:rPr>
          <w:sz w:val="18"/>
          <w:szCs w:val="18"/>
        </w:rPr>
        <w:t>Cole, R. A. (1989). Refrigeration loads in a freezer due to hot gas defrosts and their associated costs. ASHRAE Transactions, 95(2).</w:t>
      </w:r>
    </w:p>
    <w:p w14:paraId="621007DD" w14:textId="77777777" w:rsidR="005613E8" w:rsidRPr="00CD597D" w:rsidRDefault="00E97B20">
      <w:pPr>
        <w:rPr>
          <w:sz w:val="18"/>
          <w:szCs w:val="18"/>
        </w:rPr>
      </w:pPr>
      <w:r w:rsidRPr="00CD597D">
        <w:rPr>
          <w:sz w:val="18"/>
          <w:szCs w:val="18"/>
        </w:rPr>
        <w:t>Dong, J.-K., Jiang, Y.-Q., Yao, Y., and Zhang, X.-D. (2011). Operating performance of novel reverse-cycle defrosting method based on thermal energy storage for air source heat pump. J. Cent. South Univ. Technol., 18, 2163.</w:t>
      </w:r>
    </w:p>
    <w:p w14:paraId="1C0A98C8" w14:textId="77777777" w:rsidR="005613E8" w:rsidRPr="00CD597D" w:rsidRDefault="00E97B20">
      <w:pPr>
        <w:rPr>
          <w:sz w:val="18"/>
          <w:szCs w:val="18"/>
        </w:rPr>
      </w:pPr>
      <w:r w:rsidRPr="00CD597D">
        <w:rPr>
          <w:sz w:val="18"/>
          <w:szCs w:val="18"/>
        </w:rPr>
        <w:t>Dossat, J. R. (1991). Principles of refrigeration. 3</w:t>
      </w:r>
      <w:r w:rsidRPr="00CD597D">
        <w:rPr>
          <w:sz w:val="18"/>
          <w:szCs w:val="18"/>
          <w:vertAlign w:val="superscript"/>
        </w:rPr>
        <w:t>rd</w:t>
      </w:r>
      <w:r w:rsidRPr="00CD597D">
        <w:rPr>
          <w:sz w:val="18"/>
          <w:szCs w:val="18"/>
        </w:rPr>
        <w:t xml:space="preserve"> edition, Prentice Hall. ISBN 0-13-717687-2.</w:t>
      </w:r>
    </w:p>
    <w:p w14:paraId="5D93EEEC" w14:textId="77777777" w:rsidR="005613E8" w:rsidRPr="00CD597D" w:rsidRDefault="00E97B20">
      <w:pPr>
        <w:rPr>
          <w:sz w:val="18"/>
          <w:szCs w:val="18"/>
        </w:rPr>
      </w:pPr>
      <w:r w:rsidRPr="00CD597D">
        <w:rPr>
          <w:sz w:val="18"/>
          <w:szCs w:val="18"/>
        </w:rPr>
        <w:t>Foster, A., Campbell, R., Davies, T., and Evans, J. (2013). A novel PCM thermo siphon defrost system for a frozen retail display cabinet. 2nd IIR Conference on Sustainability and the Cold Chain. Paris.</w:t>
      </w:r>
    </w:p>
    <w:p w14:paraId="0F41AB67" w14:textId="77777777" w:rsidR="005613E8" w:rsidRPr="00CD597D" w:rsidRDefault="00E97B20">
      <w:pPr>
        <w:rPr>
          <w:sz w:val="18"/>
          <w:szCs w:val="18"/>
        </w:rPr>
      </w:pPr>
      <w:r w:rsidRPr="00CD597D">
        <w:rPr>
          <w:sz w:val="18"/>
          <w:szCs w:val="18"/>
        </w:rPr>
        <w:t>Foster A., Campbell R., Davies T., Evans J. (2015). A novel passive defrost system for a frozen retail display cabinet with a low evaporator. The 24th IIR International Congress of Refrigeration, 2015, Yokohama, Japan.</w:t>
      </w:r>
    </w:p>
    <w:p w14:paraId="655955D3" w14:textId="77777777" w:rsidR="005613E8" w:rsidRPr="00CD597D" w:rsidRDefault="00E97B20">
      <w:pPr>
        <w:rPr>
          <w:sz w:val="18"/>
          <w:szCs w:val="18"/>
        </w:rPr>
      </w:pPr>
      <w:r w:rsidRPr="00CD597D">
        <w:rPr>
          <w:sz w:val="18"/>
          <w:szCs w:val="18"/>
        </w:rPr>
        <w:t>Lawrence, J. M., and Evans, J. A. (2008). Refrigerant flow instability as a means to predict the need for defrosting the evaporator in a retail display freezer cabinet. International Journal of Refrigeration, 107-112.</w:t>
      </w:r>
    </w:p>
    <w:p w14:paraId="2F3E5D77" w14:textId="77777777" w:rsidR="005613E8" w:rsidRPr="00CD597D" w:rsidRDefault="00E97B20">
      <w:pPr>
        <w:rPr>
          <w:sz w:val="18"/>
          <w:szCs w:val="18"/>
        </w:rPr>
      </w:pPr>
      <w:r w:rsidRPr="00CD597D">
        <w:rPr>
          <w:sz w:val="18"/>
          <w:szCs w:val="18"/>
        </w:rPr>
        <w:t>Khattar, M. (1998). Refrigerated display case demand defrost controller: Field demonstration results. Pleasant Hill: Electric Power Research Institute.</w:t>
      </w:r>
    </w:p>
    <w:p w14:paraId="06946198" w14:textId="77777777" w:rsidR="005613E8" w:rsidRPr="00CD597D" w:rsidRDefault="00E97B20">
      <w:pPr>
        <w:rPr>
          <w:sz w:val="18"/>
          <w:szCs w:val="18"/>
        </w:rPr>
      </w:pPr>
      <w:r w:rsidRPr="00CD597D">
        <w:rPr>
          <w:sz w:val="18"/>
          <w:szCs w:val="18"/>
        </w:rPr>
        <w:t>Tassou, S. A., Datta, D., and Marriott, D. (2001). Frost formation and defrost control parameters for open multideck refrigerated food display cabinets. Proceedings of the Institution of Mechanical Engineers, Part A: Journal of Power and Energy, 213-222.</w:t>
      </w:r>
    </w:p>
    <w:p w14:paraId="0570C303" w14:textId="77777777" w:rsidR="005613E8" w:rsidRPr="00CD597D" w:rsidRDefault="00E97B20">
      <w:pPr>
        <w:rPr>
          <w:sz w:val="18"/>
          <w:szCs w:val="18"/>
        </w:rPr>
      </w:pPr>
      <w:r w:rsidRPr="00CD597D">
        <w:rPr>
          <w:sz w:val="18"/>
          <w:szCs w:val="18"/>
        </w:rPr>
        <w:t>Wang, D.; Tao, T.; Xu, G.; Luo, A. and Kang, S. Experimental study on frosting suppression for a finned-tube evaporator using ultrasonic vibration Experimental Thermal and Fluid Science 36 (2012) 1–11.</w:t>
      </w:r>
    </w:p>
    <w:p w14:paraId="51F605CF" w14:textId="77777777" w:rsidR="005613E8" w:rsidRPr="00CD597D" w:rsidRDefault="005613E8"/>
    <w:p w14:paraId="6649A71F" w14:textId="77777777" w:rsidR="005613E8" w:rsidRPr="00CD597D" w:rsidRDefault="00E97B20">
      <w:pPr>
        <w:pStyle w:val="Heading2"/>
      </w:pPr>
      <w:bookmarkStart w:id="44" w:name="_Toc514148184"/>
      <w:r w:rsidRPr="00CD597D">
        <w:t>Diagonal compact fans</w:t>
      </w:r>
      <w:bookmarkEnd w:id="44"/>
    </w:p>
    <w:p w14:paraId="329D30B2" w14:textId="5B7B1FF6" w:rsidR="005613E8" w:rsidRPr="00CD597D" w:rsidRDefault="00D82919">
      <w:r w:rsidRPr="00CD597D">
        <w:t>A</w:t>
      </w:r>
      <w:r w:rsidR="00E97B20" w:rsidRPr="00CD597D">
        <w:t xml:space="preserve"> problem with evaporator fans in retail display cabinets is the amount of space allowed for the fans</w:t>
      </w:r>
      <w:r w:rsidRPr="00CD597D">
        <w:t>.</w:t>
      </w:r>
      <w:r w:rsidR="00E97B20" w:rsidRPr="00CD597D">
        <w:t xml:space="preserve"> </w:t>
      </w:r>
      <w:r w:rsidRPr="00CD597D">
        <w:t>This means that they are often placed at a non</w:t>
      </w:r>
      <w:r w:rsidR="009F4A91" w:rsidRPr="00CD597D">
        <w:t>-</w:t>
      </w:r>
      <w:r w:rsidRPr="00CD597D">
        <w:t xml:space="preserve">ideal </w:t>
      </w:r>
      <w:r w:rsidR="00E97B20" w:rsidRPr="00CD597D">
        <w:t xml:space="preserve">orientation to allow them to fit into the tight space </w:t>
      </w:r>
      <w:r w:rsidRPr="00CD597D">
        <w:t xml:space="preserve">and this </w:t>
      </w:r>
      <w:r w:rsidR="00E97B20" w:rsidRPr="00CD597D">
        <w:t>restricts the air flow.</w:t>
      </w:r>
      <w:r w:rsidR="00E64B0C" w:rsidRPr="00CD597D">
        <w:t xml:space="preserve"> </w:t>
      </w:r>
      <w:r w:rsidR="00E97B20" w:rsidRPr="00CD597D">
        <w:t>This restriction builds up pressure, which axial fans do not work well against.</w:t>
      </w:r>
    </w:p>
    <w:p w14:paraId="5361EDBC" w14:textId="1231F16E" w:rsidR="005613E8" w:rsidRPr="00CD597D" w:rsidRDefault="00E97B20">
      <w:r w:rsidRPr="00CD597D">
        <w:t>According to ebm-papst (2015) the operating point of the diagonal compact fan, compared to the axial compact fan, lies in a higher pressure range.</w:t>
      </w:r>
      <w:r w:rsidR="00E64B0C" w:rsidRPr="00CD597D">
        <w:t xml:space="preserve"> </w:t>
      </w:r>
      <w:r w:rsidRPr="00CD597D">
        <w:t xml:space="preserve">This can increase air pressure and increase air </w:t>
      </w:r>
      <w:r w:rsidRPr="00CD597D">
        <w:lastRenderedPageBreak/>
        <w:t>flow rate which has potential benefits for cooling in small spaces such as retail display cabinets.</w:t>
      </w:r>
      <w:r w:rsidR="00E64B0C" w:rsidRPr="00CD597D">
        <w:t xml:space="preserve"> </w:t>
      </w:r>
      <w:r w:rsidRPr="00CD597D">
        <w:t>An efficiency of 85% is claimed.</w:t>
      </w:r>
    </w:p>
    <w:p w14:paraId="6EEA33AA" w14:textId="77777777" w:rsidR="005613E8" w:rsidRPr="00CD597D" w:rsidRDefault="00E97B20">
      <w:pPr>
        <w:rPr>
          <w:b/>
          <w:sz w:val="18"/>
          <w:szCs w:val="18"/>
        </w:rPr>
      </w:pPr>
      <w:r w:rsidRPr="00CD597D">
        <w:rPr>
          <w:b/>
          <w:sz w:val="18"/>
          <w:szCs w:val="18"/>
        </w:rPr>
        <w:t>Reference:</w:t>
      </w:r>
    </w:p>
    <w:p w14:paraId="29CCEFF4" w14:textId="77777777" w:rsidR="005613E8" w:rsidRPr="00CD597D" w:rsidRDefault="00E97B20">
      <w:pPr>
        <w:rPr>
          <w:sz w:val="18"/>
          <w:szCs w:val="18"/>
        </w:rPr>
      </w:pPr>
      <w:r w:rsidRPr="00CD597D">
        <w:rPr>
          <w:sz w:val="18"/>
          <w:szCs w:val="18"/>
        </w:rPr>
        <w:t>ebm-papst Inc. “The theory and practice of small fans - What is the correct type of fan: Axial, radial, diagonal?” http://www.ebmpapst.us/media/content/downloads_1/support_1/tech_articles/Theory_1.pdf (accessed 2015).</w:t>
      </w:r>
    </w:p>
    <w:p w14:paraId="361E2C66" w14:textId="77777777" w:rsidR="005613E8" w:rsidRPr="00CD597D" w:rsidRDefault="005613E8"/>
    <w:p w14:paraId="3E9A06D8" w14:textId="77777777" w:rsidR="005613E8" w:rsidRPr="00CD597D" w:rsidRDefault="00E97B20">
      <w:pPr>
        <w:pStyle w:val="Heading2"/>
      </w:pPr>
      <w:bookmarkStart w:id="45" w:name="_Toc514148185"/>
      <w:r w:rsidRPr="00CD597D">
        <w:t>Distributed refrigeration system</w:t>
      </w:r>
      <w:bookmarkEnd w:id="45"/>
    </w:p>
    <w:p w14:paraId="36055261" w14:textId="2DB41D6B" w:rsidR="005613E8" w:rsidRPr="00CD597D" w:rsidRDefault="00E97B20">
      <w:r w:rsidRPr="00CD597D">
        <w:t xml:space="preserve">Most of the major retailers use </w:t>
      </w:r>
      <w:r w:rsidR="00613B97" w:rsidRPr="00CD597D">
        <w:t xml:space="preserve">a </w:t>
      </w:r>
      <w:r w:rsidRPr="00CD597D">
        <w:t>centralised refrigeration plant for the majority of their retail display.</w:t>
      </w:r>
      <w:r w:rsidR="00E64B0C" w:rsidRPr="00CD597D">
        <w:t xml:space="preserve"> </w:t>
      </w:r>
      <w:r w:rsidRPr="00CD597D">
        <w:t>Distributed systems consist of several smaller parallel compressor racks distributed throughout the store.</w:t>
      </w:r>
      <w:r w:rsidR="00E64B0C" w:rsidRPr="00CD597D">
        <w:t xml:space="preserve"> </w:t>
      </w:r>
      <w:r w:rsidRPr="00CD597D">
        <w:t>These packs are located close to the display cabinets or cold stores.</w:t>
      </w:r>
      <w:r w:rsidR="00E64B0C" w:rsidRPr="00CD597D">
        <w:t xml:space="preserve"> </w:t>
      </w:r>
      <w:r w:rsidRPr="00CD597D">
        <w:t>A typical store might have 5-6 units.</w:t>
      </w:r>
    </w:p>
    <w:p w14:paraId="053618C7" w14:textId="55A40B06" w:rsidR="005613E8" w:rsidRPr="00CD597D" w:rsidRDefault="00E97B20">
      <w:r w:rsidRPr="00CD597D">
        <w:t>A centralised system distributes refrigerant through the entire refrigerated area and is often sited a long distance from the cabinets on the roof or in a dedicated plant room.</w:t>
      </w:r>
      <w:r w:rsidR="00E64B0C" w:rsidRPr="00CD597D">
        <w:t xml:space="preserve"> </w:t>
      </w:r>
      <w:r w:rsidRPr="00CD597D">
        <w:t xml:space="preserve">As each of the distributed systems is smaller and quieter, </w:t>
      </w:r>
      <w:r w:rsidR="00134928" w:rsidRPr="00CD597D">
        <w:t xml:space="preserve">they </w:t>
      </w:r>
      <w:r w:rsidRPr="00CD597D">
        <w:t>can often be placed closer to the particular cabinets they serve.</w:t>
      </w:r>
      <w:r w:rsidR="00E64B0C" w:rsidRPr="00CD597D">
        <w:t xml:space="preserve"> </w:t>
      </w:r>
      <w:r w:rsidRPr="00CD597D">
        <w:t>The reduction in pipe lengths reduces energy losses in the system.</w:t>
      </w:r>
      <w:r w:rsidR="00E64B0C" w:rsidRPr="00CD597D">
        <w:t xml:space="preserve"> </w:t>
      </w:r>
    </w:p>
    <w:p w14:paraId="07612CFD" w14:textId="7370490C" w:rsidR="005613E8" w:rsidRPr="00CD597D" w:rsidRDefault="00E97B20">
      <w:r w:rsidRPr="00CD597D">
        <w:t xml:space="preserve">Having shorter pipe runs, less refrigerant, being connected to </w:t>
      </w:r>
      <w:r w:rsidR="004A30BF" w:rsidRPr="00CD597D">
        <w:t xml:space="preserve">fewer </w:t>
      </w:r>
      <w:r w:rsidRPr="00CD597D">
        <w:t>cabinets and using smaller and fewer compressors, can make maintenance simple</w:t>
      </w:r>
      <w:r w:rsidR="00062513" w:rsidRPr="00CD597D">
        <w:t>r</w:t>
      </w:r>
      <w:r w:rsidRPr="00CD597D">
        <w:t xml:space="preserve"> for each distributed system.</w:t>
      </w:r>
      <w:r w:rsidR="00E64B0C" w:rsidRPr="00CD597D">
        <w:t xml:space="preserve"> </w:t>
      </w:r>
      <w:r w:rsidRPr="00CD597D">
        <w:t>A major advantage of a distributed system is that refrigerant leaks are confined to individual smaller systems rather than one centralised system.</w:t>
      </w:r>
      <w:r w:rsidR="00E64B0C" w:rsidRPr="00CD597D">
        <w:t xml:space="preserve"> </w:t>
      </w:r>
      <w:r w:rsidRPr="00CD597D">
        <w:t>Therefore leaks can be determined sooner and have more localised effects.</w:t>
      </w:r>
      <w:r w:rsidR="00E64B0C" w:rsidRPr="00CD597D">
        <w:t xml:space="preserve"> </w:t>
      </w:r>
      <w:r w:rsidRPr="00CD597D">
        <w:t>Any system failure will be confined to a smaller number of cabinets.</w:t>
      </w:r>
      <w:r w:rsidR="00E64B0C" w:rsidRPr="00CD597D">
        <w:t xml:space="preserve"> </w:t>
      </w:r>
      <w:r w:rsidRPr="00CD597D">
        <w:t>Another important advantage is that a lower system refrigerant charge allows the possibility of using flammable gases which are lower GWP and more efficient.</w:t>
      </w:r>
    </w:p>
    <w:p w14:paraId="36079D35" w14:textId="739A2EF4" w:rsidR="005613E8" w:rsidRPr="00CD597D" w:rsidRDefault="00E97B20">
      <w:r w:rsidRPr="00CD597D">
        <w:t>According to Emerson Climate Technologies (2010)</w:t>
      </w:r>
      <w:r w:rsidR="00CD68CB" w:rsidRPr="00CD597D">
        <w:t>,</w:t>
      </w:r>
      <w:r w:rsidRPr="00CD597D">
        <w:t xml:space="preserve"> distributed systems have a one-third lower leakage rate than centralised systems because they use less pipe work and typically comprise a small factory-built system using hermetic scroll compressors.</w:t>
      </w:r>
      <w:r w:rsidR="00E64B0C" w:rsidRPr="00CD597D">
        <w:t xml:space="preserve"> </w:t>
      </w:r>
      <w:r w:rsidRPr="00CD597D">
        <w:t>Overall the refrigerant charge is 75% of the equivalent centralised system.</w:t>
      </w:r>
      <w:r w:rsidR="00E64B0C" w:rsidRPr="00CD597D">
        <w:t xml:space="preserve"> </w:t>
      </w:r>
      <w:r w:rsidRPr="00CD597D">
        <w:t>Therefore it would be expected that loss of refrigerant would be less</w:t>
      </w:r>
      <w:r w:rsidR="00CD68CB" w:rsidRPr="00CD597D">
        <w:t xml:space="preserve"> than</w:t>
      </w:r>
      <w:r w:rsidRPr="00CD597D">
        <w:t xml:space="preserve"> that of a centralised system.</w:t>
      </w:r>
    </w:p>
    <w:p w14:paraId="5D26D60A" w14:textId="3D66BB27" w:rsidR="005613E8" w:rsidRPr="00CD597D" w:rsidRDefault="00E97B20">
      <w:r w:rsidRPr="00CD597D">
        <w:t>In a centralised system the cabinets will generally run on only two evaporating temperatures, frozen and chilled.</w:t>
      </w:r>
      <w:r w:rsidR="00E64B0C" w:rsidRPr="00CD597D">
        <w:t xml:space="preserve"> </w:t>
      </w:r>
      <w:r w:rsidRPr="00CD597D">
        <w:t>However, the chilled and frozen cabinets will not all operate at the same cabinet temperature.</w:t>
      </w:r>
      <w:r w:rsidR="00E64B0C" w:rsidRPr="00CD597D">
        <w:t xml:space="preserve"> </w:t>
      </w:r>
      <w:r w:rsidRPr="00CD597D">
        <w:t>Chilled cabinets may be operated at 8</w:t>
      </w:r>
      <w:r w:rsidRPr="00CD597D">
        <w:rPr>
          <w:rFonts w:ascii="Times New Roman" w:eastAsia="Times New Roman" w:hAnsi="Times New Roman" w:cs="Times New Roman"/>
        </w:rPr>
        <w:t>º</w:t>
      </w:r>
      <w:r w:rsidRPr="00CD597D">
        <w:t>C (produce), 3</w:t>
      </w:r>
      <w:r w:rsidRPr="00CD597D">
        <w:rPr>
          <w:rFonts w:ascii="Times New Roman" w:eastAsia="Times New Roman" w:hAnsi="Times New Roman" w:cs="Times New Roman"/>
        </w:rPr>
        <w:t>º</w:t>
      </w:r>
      <w:r w:rsidRPr="00CD597D">
        <w:t>C (dairy), and 2</w:t>
      </w:r>
      <w:r w:rsidRPr="00CD597D">
        <w:rPr>
          <w:rFonts w:ascii="Times New Roman" w:eastAsia="Times New Roman" w:hAnsi="Times New Roman" w:cs="Times New Roman"/>
        </w:rPr>
        <w:t>º</w:t>
      </w:r>
      <w:r w:rsidRPr="00CD597D">
        <w:t>C (dairy).</w:t>
      </w:r>
      <w:r w:rsidR="00E64B0C" w:rsidRPr="00CD597D">
        <w:t xml:space="preserve"> </w:t>
      </w:r>
      <w:r w:rsidRPr="00CD597D">
        <w:t>Freezer cabinets may be operated at -21</w:t>
      </w:r>
      <w:r w:rsidRPr="00CD597D">
        <w:rPr>
          <w:rFonts w:ascii="Times New Roman" w:eastAsia="Times New Roman" w:hAnsi="Times New Roman" w:cs="Times New Roman"/>
        </w:rPr>
        <w:t>º</w:t>
      </w:r>
      <w:r w:rsidRPr="00CD597D">
        <w:t>C (ice cream), and -18</w:t>
      </w:r>
      <w:r w:rsidRPr="00CD597D">
        <w:rPr>
          <w:rFonts w:ascii="Times New Roman" w:eastAsia="Times New Roman" w:hAnsi="Times New Roman" w:cs="Times New Roman"/>
        </w:rPr>
        <w:t>º</w:t>
      </w:r>
      <w:r w:rsidRPr="00CD597D">
        <w:t>C (frozen but not ice cream).</w:t>
      </w:r>
      <w:r w:rsidR="00E64B0C" w:rsidRPr="00CD597D">
        <w:t xml:space="preserve"> </w:t>
      </w:r>
      <w:r w:rsidRPr="00CD597D">
        <w:t>A distributed system allows these cabinets to be grouped together and r</w:t>
      </w:r>
      <w:r w:rsidR="00365DA5" w:rsidRPr="00CD597D">
        <w:t>u</w:t>
      </w:r>
      <w:r w:rsidRPr="00CD597D">
        <w:t>n at different evaporating temperatures.</w:t>
      </w:r>
      <w:r w:rsidR="00E64B0C" w:rsidRPr="00CD597D">
        <w:t xml:space="preserve"> </w:t>
      </w:r>
      <w:r w:rsidRPr="00CD597D">
        <w:t>In a centralised system, the suction pressure will be the lowest of all the cabinets,</w:t>
      </w:r>
      <w:r w:rsidR="00AC365D" w:rsidRPr="00CD597D">
        <w:t xml:space="preserve"> and</w:t>
      </w:r>
      <w:r w:rsidRPr="00CD597D">
        <w:t xml:space="preserve"> a centralised system will allow the warmer cabinets to run at a suction pressure, potentially saving energy.</w:t>
      </w:r>
    </w:p>
    <w:p w14:paraId="35EE2B07" w14:textId="77777777" w:rsidR="005613E8" w:rsidRPr="00CD597D" w:rsidRDefault="005613E8"/>
    <w:p w14:paraId="0CF58CE1" w14:textId="77777777" w:rsidR="005613E8" w:rsidRPr="00CD597D" w:rsidRDefault="00E97B20">
      <w:pPr>
        <w:rPr>
          <w:b/>
          <w:sz w:val="18"/>
          <w:szCs w:val="18"/>
        </w:rPr>
      </w:pPr>
      <w:r w:rsidRPr="00CD597D">
        <w:rPr>
          <w:b/>
          <w:sz w:val="18"/>
          <w:szCs w:val="18"/>
        </w:rPr>
        <w:t>Reference:</w:t>
      </w:r>
    </w:p>
    <w:p w14:paraId="432A4557" w14:textId="77777777" w:rsidR="005613E8" w:rsidRPr="00CD597D" w:rsidRDefault="00E97B20">
      <w:pPr>
        <w:jc w:val="left"/>
        <w:rPr>
          <w:sz w:val="18"/>
          <w:szCs w:val="18"/>
        </w:rPr>
      </w:pPr>
      <w:r w:rsidRPr="00CD597D">
        <w:rPr>
          <w:sz w:val="18"/>
          <w:szCs w:val="18"/>
        </w:rPr>
        <w:t>Emerson Climate Technologies. (2010). Retrieved 2015, from http://www.emersonclimate.com/europe/documents/resources/tge124_refrigerant_report_en_1009.pdf</w:t>
      </w:r>
    </w:p>
    <w:p w14:paraId="47B2FDE3" w14:textId="77777777" w:rsidR="005613E8" w:rsidRPr="00CD597D" w:rsidRDefault="005613E8"/>
    <w:p w14:paraId="38C2BACB" w14:textId="77777777" w:rsidR="005613E8" w:rsidRPr="00CD597D" w:rsidRDefault="00E97B20">
      <w:pPr>
        <w:pStyle w:val="Heading2"/>
      </w:pPr>
      <w:bookmarkStart w:id="46" w:name="_Toc514148186"/>
      <w:r w:rsidRPr="00CD597D">
        <w:t>Doors on cabinets</w:t>
      </w:r>
      <w:bookmarkEnd w:id="46"/>
    </w:p>
    <w:p w14:paraId="2184C29B" w14:textId="77777777" w:rsidR="005613E8" w:rsidRPr="00CD597D" w:rsidRDefault="00E97B20">
      <w:r w:rsidRPr="00CD597D">
        <w:t>Doors can be fitted to open fronted chillers to improve product shelf-life or quality, through the stabilisation of temperature, or to reduce energy consumption. (Markusson and Rolfsman, 2013, Insight, 2011).</w:t>
      </w:r>
    </w:p>
    <w:p w14:paraId="7D2A8B5F" w14:textId="235A1B08" w:rsidR="005613E8" w:rsidRPr="00CD597D" w:rsidRDefault="00E97B20">
      <w:r w:rsidRPr="00CD597D">
        <w:t>Whilst environmentally conscious shoppers have been advocates of doors on refrigerated cabinets in supermarkets for a considerable time</w:t>
      </w:r>
      <w:r w:rsidR="008111CE" w:rsidRPr="00CD597D">
        <w:t>,</w:t>
      </w:r>
      <w:r w:rsidRPr="00CD597D">
        <w:t xml:space="preserve"> research into the use of doors has presented conflicting arguments regarding their benefits and challenges; as with many technologies, appropriate application is key to realising the benefits.</w:t>
      </w:r>
      <w:r w:rsidR="00E64B0C" w:rsidRPr="00CD597D">
        <w:t xml:space="preserve"> </w:t>
      </w:r>
    </w:p>
    <w:p w14:paraId="6431BE42" w14:textId="77777777" w:rsidR="005613E8" w:rsidRPr="00CD597D" w:rsidRDefault="00E97B20">
      <w:r w:rsidRPr="00CD597D">
        <w:t>Initially the uptake of technologies with doors was slow due to a perception that it would reduce sales:</w:t>
      </w:r>
    </w:p>
    <w:p w14:paraId="635CE8D4" w14:textId="77777777" w:rsidR="005613E8" w:rsidRPr="00CD597D" w:rsidRDefault="00E97B20">
      <w:pPr>
        <w:ind w:left="284"/>
      </w:pPr>
      <w:r w:rsidRPr="00CD597D">
        <w:lastRenderedPageBreak/>
        <w:t>•</w:t>
      </w:r>
      <w:r w:rsidRPr="00CD597D">
        <w:tab/>
        <w:t>Asda claimed that early trials had led to a dip in sales as a result of the added inconvenience to shoppers (Jamieson, 2008).</w:t>
      </w:r>
    </w:p>
    <w:p w14:paraId="7E5CFAB5" w14:textId="77777777" w:rsidR="005613E8" w:rsidRPr="00CD597D" w:rsidRDefault="00E97B20">
      <w:pPr>
        <w:ind w:left="284"/>
      </w:pPr>
      <w:r w:rsidRPr="00CD597D">
        <w:t>•</w:t>
      </w:r>
      <w:r w:rsidRPr="00CD597D">
        <w:tab/>
        <w:t>Pearce (2009) stated ‘We are having to balance energy savings with customer concerns.’</w:t>
      </w:r>
    </w:p>
    <w:p w14:paraId="500AEEF5" w14:textId="77777777" w:rsidR="005613E8" w:rsidRPr="00CD597D" w:rsidRDefault="00E97B20">
      <w:pPr>
        <w:ind w:left="284"/>
      </w:pPr>
      <w:r w:rsidRPr="00CD597D">
        <w:t>•</w:t>
      </w:r>
      <w:r w:rsidRPr="00CD597D">
        <w:tab/>
        <w:t>A Tesco store development manager was quoted as saying ‘there was a stigma on doors being a barrier to purchase and a fear that shoppers would migrate to the competition.’ (Insight, 2011).</w:t>
      </w:r>
    </w:p>
    <w:p w14:paraId="4E7E1AEC" w14:textId="6C843C10" w:rsidR="005613E8" w:rsidRPr="00CD597D" w:rsidRDefault="00E97B20">
      <w:r w:rsidRPr="00CD597D">
        <w:t>However, the Insight article went on to say that although the doors slowed re-stocking during trials, the warmer aisles, better preservation of the food and energy savings meant that the door installations were considered to have been a success in the majority of cases.</w:t>
      </w:r>
      <w:r w:rsidR="00E64B0C" w:rsidRPr="00CD597D">
        <w:t xml:space="preserve"> </w:t>
      </w:r>
      <w:r w:rsidRPr="00CD597D">
        <w:t>However, doors were later removed from snacking aisles of high footfall stores.</w:t>
      </w:r>
    </w:p>
    <w:p w14:paraId="56DBBB7B" w14:textId="4B8E094B" w:rsidR="005613E8" w:rsidRPr="00CD597D" w:rsidRDefault="00E97B20">
      <w:r w:rsidRPr="00CD597D">
        <w:t>Fricke and Becker (Fricke and Becker, 2010a) reported that doors had no impact on sales following a study in the Midwestern United States.</w:t>
      </w:r>
      <w:r w:rsidR="00E64B0C" w:rsidRPr="00CD597D">
        <w:t xml:space="preserve"> </w:t>
      </w:r>
      <w:r w:rsidRPr="00CD597D">
        <w:t>Two similarly situated supermarkets were chosen (one with and one without doors) to ensure that climate, weather, time-of-year and economic conditions of the shoppers were comparable.</w:t>
      </w:r>
      <w:r w:rsidR="00E64B0C" w:rsidRPr="00CD597D">
        <w:t xml:space="preserve"> </w:t>
      </w:r>
      <w:r w:rsidRPr="00CD597D">
        <w:t>A ‘before and after’ comparison of product sales was performed in each of the two stores.</w:t>
      </w:r>
      <w:r w:rsidR="00E64B0C" w:rsidRPr="00CD597D">
        <w:t xml:space="preserve"> </w:t>
      </w:r>
      <w:r w:rsidRPr="00CD597D">
        <w:t>An existing display case line-up was identified in each store, and the sales data of the products from that display case line-up were collected for a period of approximately two months.</w:t>
      </w:r>
      <w:r w:rsidR="00E64B0C" w:rsidRPr="00CD597D">
        <w:t xml:space="preserve"> </w:t>
      </w:r>
      <w:r w:rsidRPr="00CD597D">
        <w:t>The existing display case line-up in each store was then replaced with a new display case line-up.</w:t>
      </w:r>
      <w:r w:rsidR="00E64B0C" w:rsidRPr="00CD597D">
        <w:t xml:space="preserve"> </w:t>
      </w:r>
      <w:r w:rsidRPr="00CD597D">
        <w:t>Each new case line-up was then stocked with the same products, in the same location within the new case, as they appeared in the old case line-up.</w:t>
      </w:r>
      <w:r w:rsidR="00E64B0C" w:rsidRPr="00CD597D">
        <w:t xml:space="preserve"> </w:t>
      </w:r>
      <w:r w:rsidRPr="00CD597D">
        <w:t>The sales data of these products from each new display case line-up were then collected for a period of approximately two months.</w:t>
      </w:r>
      <w:r w:rsidR="00E64B0C" w:rsidRPr="00CD597D">
        <w:t xml:space="preserve"> </w:t>
      </w:r>
      <w:r w:rsidRPr="00CD597D">
        <w:t>The results showed a circa 2% drop in sales as a result of fitting glass doors compared to refurbishment of old open cabinets but</w:t>
      </w:r>
      <w:r w:rsidR="00D132CF" w:rsidRPr="00CD597D">
        <w:t>,</w:t>
      </w:r>
      <w:r w:rsidRPr="00CD597D">
        <w:t xml:space="preserve"> since the difference was not statistically significant</w:t>
      </w:r>
      <w:r w:rsidR="00D132CF" w:rsidRPr="00CD597D">
        <w:t>,</w:t>
      </w:r>
      <w:r w:rsidRPr="00CD597D">
        <w:t xml:space="preserve"> the conclusion drawn was that doors did not impact sales.</w:t>
      </w:r>
    </w:p>
    <w:p w14:paraId="46B43F2A" w14:textId="1D860EF7" w:rsidR="005613E8" w:rsidRPr="00CD597D" w:rsidRDefault="00E97B20">
      <w:r w:rsidRPr="00CD597D">
        <w:t>Customers were interviewed at the stores of three leading supermarkets in the Cheltenham and Gloucester area (South West England) over a one week period during February 2013 (Milnes, 2013; The Grocery Trader, 2013, ACR News, 2013)</w:t>
      </w:r>
      <w:r w:rsidR="00E64B0C" w:rsidRPr="00CD597D">
        <w:t xml:space="preserve"> </w:t>
      </w:r>
      <w:r w:rsidRPr="00CD597D">
        <w:t>Half of those customers questioned stated that they would prefer to shop from cabinets without glass doors but it was the under 40s who most strongly believed it would be more difficult to shop from cabinets with glass doors; 42.5% of all surveyed thought it would be difficult or very difficult to shop from cabinets with glass doors</w:t>
      </w:r>
      <w:r w:rsidR="00D44ECB" w:rsidRPr="00CD597D">
        <w:t>.</w:t>
      </w:r>
      <w:r w:rsidRPr="00CD597D">
        <w:t xml:space="preserve"> </w:t>
      </w:r>
      <w:r w:rsidR="00D44ECB" w:rsidRPr="00CD597D">
        <w:t>F</w:t>
      </w:r>
      <w:r w:rsidRPr="00CD597D">
        <w:t>or the under 40s this figure rose to 56%.</w:t>
      </w:r>
      <w:r w:rsidR="00E64B0C" w:rsidRPr="00CD597D">
        <w:t xml:space="preserve"> </w:t>
      </w:r>
      <w:r w:rsidRPr="00CD597D">
        <w:t>This could be an indication that speed and convenience is a strong driver for younger shoppers; of those surveyed 43% shopped from cabinets with glass doors once a month or less.</w:t>
      </w:r>
      <w:r w:rsidR="00E64B0C" w:rsidRPr="00CD597D">
        <w:t xml:space="preserve"> </w:t>
      </w:r>
      <w:r w:rsidRPr="00CD597D">
        <w:t>88% of those surveyed rated “clear display of merchandise” as important and unsolicited comments regarding condensation on glass doors obscuring visibility of merchandise were received.</w:t>
      </w:r>
    </w:p>
    <w:p w14:paraId="0BE8142A" w14:textId="77777777" w:rsidR="005613E8" w:rsidRPr="00CD597D" w:rsidRDefault="00E97B20">
      <w:pPr>
        <w:pStyle w:val="Heading3"/>
      </w:pPr>
      <w:bookmarkStart w:id="47" w:name="_Toc514148187"/>
      <w:r w:rsidRPr="00CD597D">
        <w:t>Technology variants</w:t>
      </w:r>
      <w:bookmarkEnd w:id="47"/>
    </w:p>
    <w:p w14:paraId="615A43EE" w14:textId="77777777" w:rsidR="005613E8" w:rsidRPr="00CD597D" w:rsidRDefault="00E97B20">
      <w:r w:rsidRPr="00CD597D">
        <w:t>Chiller / freezer</w:t>
      </w:r>
    </w:p>
    <w:p w14:paraId="5EECF5E6" w14:textId="77777777" w:rsidR="005613E8" w:rsidRPr="00CD597D" w:rsidRDefault="00E97B20">
      <w:pPr>
        <w:ind w:left="720"/>
      </w:pPr>
      <w:r w:rsidRPr="00CD597D">
        <w:t>Glass doors and lids are already routinely fitted to freezer cabinets but merchandisers have resisted moves to fit them to chilled cabinets.</w:t>
      </w:r>
    </w:p>
    <w:p w14:paraId="43A25CBC" w14:textId="77E77330" w:rsidR="005613E8" w:rsidRPr="00CD597D" w:rsidRDefault="00E97B20">
      <w:r w:rsidRPr="00CD597D">
        <w:t>Retrofit or new design</w:t>
      </w:r>
    </w:p>
    <w:p w14:paraId="46CC6C84" w14:textId="0597A1A5" w:rsidR="005613E8" w:rsidRPr="00CD597D" w:rsidRDefault="00E97B20">
      <w:pPr>
        <w:ind w:left="720"/>
      </w:pPr>
      <w:r w:rsidRPr="00CD597D">
        <w:t>Cabinets designed to be glass door cabinets can have smaller evaporators and air circulation systems, reducing their overall capital cost.</w:t>
      </w:r>
      <w:r w:rsidR="00E64B0C" w:rsidRPr="00CD597D">
        <w:t xml:space="preserve"> </w:t>
      </w:r>
      <w:r w:rsidRPr="00CD597D">
        <w:t>However, the lowest cost option for a supermarket which already has open cabinets is typically the retrofit option where glass doors are fitted to existing open cabinets.</w:t>
      </w:r>
      <w:r w:rsidR="00E64B0C" w:rsidRPr="00CD597D">
        <w:t xml:space="preserve"> </w:t>
      </w:r>
      <w:r w:rsidRPr="00CD597D">
        <w:t>It is possible to significantly raise the evaporating temperature after the doors have been fitted.</w:t>
      </w:r>
    </w:p>
    <w:p w14:paraId="2B6BE416" w14:textId="77777777" w:rsidR="005613E8" w:rsidRPr="00CD597D" w:rsidRDefault="00E97B20">
      <w:r w:rsidRPr="00CD597D">
        <w:t>Door + air curtain or door only</w:t>
      </w:r>
    </w:p>
    <w:p w14:paraId="6519FB8D" w14:textId="64B805D4" w:rsidR="005613E8" w:rsidRPr="00CD597D" w:rsidRDefault="00E97B20">
      <w:pPr>
        <w:ind w:left="720"/>
      </w:pPr>
      <w:r w:rsidRPr="00CD597D">
        <w:t>Air curtains behind the door improve efficiency when the door is opened.</w:t>
      </w:r>
      <w:r w:rsidR="00E64B0C" w:rsidRPr="00CD597D">
        <w:t xml:space="preserve"> </w:t>
      </w:r>
      <w:r w:rsidRPr="00CD597D">
        <w:t>Where retrofitted to existing open cabinets there is already an air curtain in place behind the door; this improves performance of the cabinet whilst the door is open.</w:t>
      </w:r>
      <w:r w:rsidR="00E64B0C" w:rsidRPr="00CD597D">
        <w:t xml:space="preserve"> </w:t>
      </w:r>
      <w:r w:rsidRPr="00CD597D">
        <w:t>Some cabinets with glass doors, especially where frequent door openings are expected, are also designed with an air curtain which may be activated or accelerated as a result of a door opening.</w:t>
      </w:r>
    </w:p>
    <w:p w14:paraId="30D44F14" w14:textId="77777777" w:rsidR="005613E8" w:rsidRPr="00CD597D" w:rsidRDefault="00E97B20">
      <w:r w:rsidRPr="00CD597D">
        <w:t>Doors with and without trim heaters</w:t>
      </w:r>
    </w:p>
    <w:p w14:paraId="5BEA7999" w14:textId="25C00C5E" w:rsidR="005613E8" w:rsidRPr="00CD597D" w:rsidRDefault="00E97B20">
      <w:pPr>
        <w:ind w:left="720"/>
      </w:pPr>
      <w:r w:rsidRPr="00CD597D">
        <w:lastRenderedPageBreak/>
        <w:t>The requirement for a trim heater depends on the store</w:t>
      </w:r>
      <w:r w:rsidR="00A8664A" w:rsidRPr="00CD597D">
        <w:t>’s</w:t>
      </w:r>
      <w:r w:rsidRPr="00CD597D">
        <w:t xml:space="preserve"> ambient</w:t>
      </w:r>
      <w:r w:rsidR="00A8664A" w:rsidRPr="00CD597D">
        <w:t xml:space="preserve"> conditions</w:t>
      </w:r>
      <w:r w:rsidRPr="00CD597D">
        <w:t xml:space="preserve"> and the temperature of the door glass.</w:t>
      </w:r>
      <w:r w:rsidR="00E64B0C" w:rsidRPr="00CD597D">
        <w:t xml:space="preserve"> </w:t>
      </w:r>
      <w:r w:rsidRPr="00CD597D">
        <w:t>Trim heaters are common on frozen cabinets but are not always used on chilled cabinets.</w:t>
      </w:r>
      <w:r w:rsidR="00E64B0C" w:rsidRPr="00CD597D">
        <w:t xml:space="preserve"> </w:t>
      </w:r>
      <w:r w:rsidRPr="00CD597D">
        <w:t>On demand trim heaters controlled by ambient humidity are preferable.</w:t>
      </w:r>
    </w:p>
    <w:p w14:paraId="4D47B96C" w14:textId="77777777" w:rsidR="005613E8" w:rsidRPr="00CD597D" w:rsidRDefault="00E97B20">
      <w:r w:rsidRPr="00CD597D">
        <w:t>Sliding or hinged</w:t>
      </w:r>
    </w:p>
    <w:p w14:paraId="53A15214" w14:textId="59E9FBAB" w:rsidR="005613E8" w:rsidRPr="00CD597D" w:rsidRDefault="00E97B20">
      <w:pPr>
        <w:ind w:left="720"/>
      </w:pPr>
      <w:r w:rsidRPr="00CD597D">
        <w:t>Doors are an obstacle and ease of use is important.</w:t>
      </w:r>
      <w:r w:rsidR="00E64B0C" w:rsidRPr="00CD597D">
        <w:t xml:space="preserve"> </w:t>
      </w:r>
      <w:r w:rsidRPr="00CD597D">
        <w:t>Shoppers need to be able to open the door and hold a basket at the same time, shop staff need to be able to restock the cabinets, doors need to self-close when shoppers forget and fire regulations must be adhered to so door opening into aisles must not cause a restriction – often requiring wider aisles - and the hinge or runner must be robust enough to withstand frequent use.</w:t>
      </w:r>
      <w:r w:rsidR="00E64B0C" w:rsidRPr="00CD597D">
        <w:t xml:space="preserve"> </w:t>
      </w:r>
      <w:r w:rsidRPr="00CD597D">
        <w:t>Various hinge designs and sliding arrangements have been proposed by manufacturers.</w:t>
      </w:r>
      <w:r w:rsidR="00E64B0C" w:rsidRPr="00CD597D">
        <w:t xml:space="preserve"> </w:t>
      </w:r>
      <w:r w:rsidRPr="00CD597D">
        <w:t>It may be possible to change the design of the cabinet to re-stock from behind.</w:t>
      </w:r>
    </w:p>
    <w:p w14:paraId="6ED6AE0B" w14:textId="77777777" w:rsidR="005613E8" w:rsidRPr="00CD597D" w:rsidRDefault="00E97B20">
      <w:r w:rsidRPr="00CD597D">
        <w:t>Transparent material</w:t>
      </w:r>
    </w:p>
    <w:p w14:paraId="3CDFC199" w14:textId="6FA9AF58" w:rsidR="005613E8" w:rsidRPr="00CD597D" w:rsidRDefault="00E97B20">
      <w:pPr>
        <w:ind w:left="720"/>
      </w:pPr>
      <w:r w:rsidRPr="00CD597D">
        <w:t>Perspex doors offer a lower cost solution but are perceived to be a lower quality and less reliable than glass doors.</w:t>
      </w:r>
      <w:r w:rsidR="00E64B0C" w:rsidRPr="00CD597D">
        <w:t xml:space="preserve"> </w:t>
      </w:r>
      <w:r w:rsidRPr="00CD597D">
        <w:t>Either single or double glazing can be used.</w:t>
      </w:r>
      <w:r w:rsidR="00E64B0C" w:rsidRPr="00CD597D">
        <w:t xml:space="preserve"> </w:t>
      </w:r>
      <w:r w:rsidRPr="00CD597D">
        <w:t>Frequency of opening or capital cost payback tends to be the determining factor between glass or plastic doors.</w:t>
      </w:r>
    </w:p>
    <w:p w14:paraId="6F12F01B" w14:textId="77777777" w:rsidR="005613E8" w:rsidRPr="00CD597D" w:rsidRDefault="00E97B20">
      <w:r w:rsidRPr="00CD597D">
        <w:t>Sealed to frame or loose fitting</w:t>
      </w:r>
    </w:p>
    <w:p w14:paraId="449240BB" w14:textId="58A0321D" w:rsidR="005613E8" w:rsidRPr="00CD597D" w:rsidRDefault="00E97B20">
      <w:pPr>
        <w:ind w:left="720"/>
      </w:pPr>
      <w:r w:rsidRPr="00CD597D">
        <w:t>For best results, the door should seal the front of the cabinet but this can be difficult to achieve, particularly on a retrofit case.</w:t>
      </w:r>
      <w:r w:rsidR="00E64B0C" w:rsidRPr="00CD597D">
        <w:t xml:space="preserve"> </w:t>
      </w:r>
      <w:r w:rsidRPr="00CD597D">
        <w:t>If the doors are sealed they can be too tight to open due to suction, as the cold air that enters during the door opening cools.</w:t>
      </w:r>
    </w:p>
    <w:p w14:paraId="39CA28C4" w14:textId="77777777" w:rsidR="005613E8" w:rsidRPr="00CD597D" w:rsidRDefault="00E97B20">
      <w:pPr>
        <w:pStyle w:val="Heading3"/>
      </w:pPr>
      <w:bookmarkStart w:id="48" w:name="_Toc514148188"/>
      <w:r w:rsidRPr="00CD597D">
        <w:t>Energy saving potential</w:t>
      </w:r>
      <w:bookmarkEnd w:id="48"/>
    </w:p>
    <w:p w14:paraId="1B8AB116" w14:textId="1088CDA9" w:rsidR="005613E8" w:rsidRPr="00CD597D" w:rsidRDefault="00E97B20">
      <w:r w:rsidRPr="00CD597D">
        <w:t>Savings claimed as a result of fitting doors to display cabinets vary.</w:t>
      </w:r>
      <w:r w:rsidR="00E64B0C" w:rsidRPr="00CD597D">
        <w:t xml:space="preserve"> </w:t>
      </w:r>
      <w:r w:rsidRPr="00CD597D">
        <w:t>This is often due to how the savings are measured, how the test was carried out (e.g. real life or to a test standard) and whether any increased direct demand (e.g. additional lighting, anti-sweat heaters) at the cabinet was factored in.</w:t>
      </w:r>
      <w:r w:rsidR="00E64B0C" w:rsidRPr="00CD597D">
        <w:t xml:space="preserve"> </w:t>
      </w:r>
      <w:r w:rsidR="00F0547A" w:rsidRPr="00CD597D">
        <w:fldChar w:fldCharType="begin"/>
      </w:r>
      <w:r w:rsidR="00F0547A" w:rsidRPr="00CD597D">
        <w:instrText xml:space="preserve"> REF _Ref513817615 \h </w:instrText>
      </w:r>
      <w:r w:rsidR="00F0547A" w:rsidRPr="00CD597D">
        <w:fldChar w:fldCharType="separate"/>
      </w:r>
      <w:r w:rsidR="008A455B" w:rsidRPr="00CD597D">
        <w:t xml:space="preserve">Figure </w:t>
      </w:r>
      <w:r w:rsidR="008A455B" w:rsidRPr="00CD597D">
        <w:rPr>
          <w:noProof/>
        </w:rPr>
        <w:t>4</w:t>
      </w:r>
      <w:r w:rsidR="00F0547A" w:rsidRPr="00CD597D">
        <w:fldChar w:fldCharType="end"/>
      </w:r>
      <w:r w:rsidR="00F0547A" w:rsidRPr="00CD597D">
        <w:t xml:space="preserve"> </w:t>
      </w:r>
      <w:r w:rsidRPr="00CD597D">
        <w:t>presents a summary of savings reported.</w:t>
      </w:r>
      <w:r w:rsidR="00E64B0C" w:rsidRPr="00CD597D">
        <w:t xml:space="preserve"> </w:t>
      </w:r>
      <w:r w:rsidRPr="00CD597D">
        <w:t>Faramarzi, Coburn and Sarhadian, (2002) found that fitting doors reduced the refrigeration load by 68%.</w:t>
      </w:r>
      <w:r w:rsidR="00E64B0C" w:rsidRPr="00CD597D">
        <w:t xml:space="preserve"> </w:t>
      </w:r>
      <w:r w:rsidRPr="00CD597D">
        <w:t xml:space="preserve">Fricke and Becker (2010b) also reported </w:t>
      </w:r>
      <w:r w:rsidR="00356ACE" w:rsidRPr="00CD597D">
        <w:t>energy savings of</w:t>
      </w:r>
      <w:r w:rsidR="0024049A" w:rsidRPr="00CD597D">
        <w:t xml:space="preserve"> </w:t>
      </w:r>
      <w:r w:rsidRPr="00CD597D">
        <w:t>23% during an in-store trial.</w:t>
      </w:r>
    </w:p>
    <w:p w14:paraId="32B85037" w14:textId="53A73954" w:rsidR="005613E8" w:rsidRPr="00CD597D" w:rsidRDefault="00E97B20">
      <w:r w:rsidRPr="00CD597D">
        <w:t>Manufacturers of doors claim to save 35 to 45% of energy (Delta Refrigeration Services Ltd</w:t>
      </w:r>
      <w:r w:rsidR="00A8664A" w:rsidRPr="00CD597D">
        <w:t>.</w:t>
      </w:r>
      <w:r w:rsidRPr="00CD597D">
        <w:t>) and the Co-operative supermarket claims to be saving £50 million per year from doors fitted in just 100 stores (The Guardian, 2012) while Tesco claims savings of £4 million per year from 350 convenience stores with doors on its refrigerated cabinets.</w:t>
      </w:r>
    </w:p>
    <w:p w14:paraId="63EA22CC" w14:textId="64964C26" w:rsidR="005613E8" w:rsidRPr="00CD597D" w:rsidRDefault="00E97B20">
      <w:r w:rsidRPr="00CD597D">
        <w:t>Infiltration accounts for 73% of the refrigeration load in open refrigerated display cabinets according to Faramarzi (1999), whilst ASHRAE (2010) states that it is 81% and 78% for meat and dairy cases respectively.</w:t>
      </w:r>
      <w:r w:rsidR="00E64B0C" w:rsidRPr="00CD597D">
        <w:t xml:space="preserve"> </w:t>
      </w:r>
      <w:r w:rsidRPr="00CD597D">
        <w:t>The infiltration load is dependent on the temperature and humidity difference between the cabinet and the ambient.</w:t>
      </w:r>
      <w:r w:rsidR="00E64B0C" w:rsidRPr="00CD597D">
        <w:t xml:space="preserve"> </w:t>
      </w:r>
      <w:r w:rsidRPr="00CD597D">
        <w:t xml:space="preserve">It is these infiltration loads that the doors seek to reduce. </w:t>
      </w:r>
    </w:p>
    <w:p w14:paraId="2845DDA1" w14:textId="0920CB72" w:rsidR="005613E8" w:rsidRPr="00CD597D" w:rsidRDefault="00E97B20">
      <w:r w:rsidRPr="00CD597D">
        <w:t xml:space="preserve">Citing a piece of work by van der Sluis, (2007), Tassou (2011) claimed that glass doors could be expected to save 50% of the energy consumed by chilled </w:t>
      </w:r>
      <w:r w:rsidR="00560D6E" w:rsidRPr="00CD597D">
        <w:t>multideck</w:t>
      </w:r>
      <w:r w:rsidR="0024049A" w:rsidRPr="00CD597D">
        <w:t xml:space="preserve"> </w:t>
      </w:r>
      <w:r w:rsidRPr="00CD597D">
        <w:t>cabinets.</w:t>
      </w:r>
      <w:r w:rsidR="00E64B0C" w:rsidRPr="00CD597D">
        <w:t xml:space="preserve"> </w:t>
      </w:r>
      <w:r w:rsidRPr="00CD597D">
        <w:t>However, the original report from van der Sluis only claimed saving</w:t>
      </w:r>
      <w:r w:rsidR="00CB0242" w:rsidRPr="00CD597D">
        <w:t>s</w:t>
      </w:r>
      <w:r w:rsidRPr="00CD597D">
        <w:t xml:space="preserve"> of 40% (or 56% at the refrigeration compressor) during a study which fitted glass doors to a cabinet in the Netherlands.</w:t>
      </w:r>
      <w:r w:rsidRPr="00CD597D">
        <w:rPr>
          <w:noProof/>
          <w:lang w:eastAsia="en-GB"/>
        </w:rPr>
        <mc:AlternateContent>
          <mc:Choice Requires="wps">
            <w:drawing>
              <wp:anchor distT="0" distB="0" distL="114300" distR="114300" simplePos="0" relativeHeight="251659264" behindDoc="1" locked="0" layoutInCell="1" hidden="0" allowOverlap="1" wp14:anchorId="63F0F448" wp14:editId="0F3FA824">
                <wp:simplePos x="0" y="0"/>
                <wp:positionH relativeFrom="margin">
                  <wp:posOffset>1473200</wp:posOffset>
                </wp:positionH>
                <wp:positionV relativeFrom="paragraph">
                  <wp:posOffset>3263900</wp:posOffset>
                </wp:positionV>
                <wp:extent cx="4219575" cy="323215"/>
                <wp:effectExtent l="0" t="0" r="0" b="0"/>
                <wp:wrapSquare wrapText="bothSides" distT="0" distB="0" distL="114300" distR="114300"/>
                <wp:docPr id="12" name=""/>
                <wp:cNvGraphicFramePr/>
                <a:graphic xmlns:a="http://schemas.openxmlformats.org/drawingml/2006/main">
                  <a:graphicData uri="http://schemas.microsoft.com/office/word/2010/wordprocessingShape">
                    <wps:wsp>
                      <wps:cNvSpPr/>
                      <wps:spPr>
                        <a:xfrm>
                          <a:off x="3240975" y="3623155"/>
                          <a:ext cx="4210050" cy="313690"/>
                        </a:xfrm>
                        <a:prstGeom prst="rect">
                          <a:avLst/>
                        </a:prstGeom>
                        <a:solidFill>
                          <a:srgbClr val="FFFFFF"/>
                        </a:solidFill>
                        <a:ln>
                          <a:noFill/>
                        </a:ln>
                      </wps:spPr>
                      <wps:txbx>
                        <w:txbxContent>
                          <w:p w14:paraId="23EC9661" w14:textId="1DA743D5" w:rsidR="00AF7337" w:rsidRDefault="00AF7337">
                            <w:pPr>
                              <w:spacing w:before="120"/>
                              <w:ind w:firstLine="720"/>
                              <w:jc w:val="center"/>
                              <w:textDirection w:val="btLr"/>
                            </w:pPr>
                            <w:r>
                              <w:rPr>
                                <w:b/>
                                <w:color w:val="000000"/>
                                <w:sz w:val="18"/>
                              </w:rPr>
                              <w:t xml:space="preserve"> .</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116pt;margin-top:257pt;width:332.25pt;height:25.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" stroked="f">
                <v:textbox inset="2.53958mm,1.2694mm,2.53958mm,1.2694mm">
                  <w:txbxContent>
                    <w:p w14:paraId="23EC9661" w14:textId="1DA743D5" w:rsidR="00AF7337" w:rsidRDefault="00AF7337">
                      <w:pPr>
                        <w:spacing w:before="120"/>
                        <w:ind w:firstLine="720"/>
                        <w:jc w:val="center"/>
                        <w:textDirection w:val="btLr"/>
                      </w:pPr>
                      <w:r>
                        <w:rPr>
                          <w:b/>
                          <w:color w:val="000000"/>
                          <w:sz w:val="18"/>
                        </w:rPr>
                        <w:t xml:space="preserve"> .</w:t>
                      </w:r>
                    </w:p>
                  </w:txbxContent>
                </v:textbox>
                <w10:wrap type="square" anchorx="margin"/>
              </v:rect>
            </w:pict>
          </mc:Fallback>
        </mc:AlternateContent>
      </w:r>
      <w:r w:rsidRPr="00CD597D">
        <w:rPr>
          <w:noProof/>
          <w:lang w:eastAsia="en-GB"/>
        </w:rPr>
        <w:drawing>
          <wp:anchor distT="0" distB="0" distL="114300" distR="114300" simplePos="0" relativeHeight="251660288" behindDoc="0" locked="0" layoutInCell="1" hidden="0" allowOverlap="1" wp14:anchorId="5D54930C" wp14:editId="1CF67965">
            <wp:simplePos x="0" y="0"/>
            <wp:positionH relativeFrom="margin">
              <wp:posOffset>1099185</wp:posOffset>
            </wp:positionH>
            <wp:positionV relativeFrom="paragraph">
              <wp:posOffset>525145</wp:posOffset>
            </wp:positionV>
            <wp:extent cx="4539615" cy="2778125"/>
            <wp:effectExtent l="0" t="0" r="0" b="0"/>
            <wp:wrapSquare wrapText="bothSides" distT="0" distB="0" distL="114300" distR="114300"/>
            <wp:docPr id="2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7"/>
                    <a:srcRect/>
                    <a:stretch>
                      <a:fillRect/>
                    </a:stretch>
                  </pic:blipFill>
                  <pic:spPr>
                    <a:xfrm>
                      <a:off x="0" y="0"/>
                      <a:ext cx="4539615" cy="2778125"/>
                    </a:xfrm>
                    <a:prstGeom prst="rect">
                      <a:avLst/>
                    </a:prstGeom>
                    <a:ln/>
                  </pic:spPr>
                </pic:pic>
              </a:graphicData>
            </a:graphic>
          </wp:anchor>
        </w:drawing>
      </w:r>
    </w:p>
    <w:p w14:paraId="1B542416" w14:textId="4A297B4D" w:rsidR="005613E8" w:rsidRPr="00CD597D" w:rsidRDefault="00F0547A">
      <w:r w:rsidRPr="00CD597D">
        <w:rPr>
          <w:noProof/>
          <w:lang w:eastAsia="en-GB"/>
        </w:rPr>
        <mc:AlternateContent>
          <mc:Choice Requires="wps">
            <w:drawing>
              <wp:anchor distT="0" distB="0" distL="114300" distR="114300" simplePos="0" relativeHeight="251676672" behindDoc="0" locked="0" layoutInCell="1" allowOverlap="1" wp14:anchorId="00FDBE0A" wp14:editId="7172ABCE">
                <wp:simplePos x="0" y="0"/>
                <wp:positionH relativeFrom="column">
                  <wp:posOffset>1541780</wp:posOffset>
                </wp:positionH>
                <wp:positionV relativeFrom="paragraph">
                  <wp:posOffset>1935480</wp:posOffset>
                </wp:positionV>
                <wp:extent cx="4219575" cy="635"/>
                <wp:effectExtent l="0" t="0" r="9525" b="8255"/>
                <wp:wrapSquare wrapText="bothSides"/>
                <wp:docPr id="82" name="Text Box 82"/>
                <wp:cNvGraphicFramePr/>
                <a:graphic xmlns:a="http://schemas.openxmlformats.org/drawingml/2006/main">
                  <a:graphicData uri="http://schemas.microsoft.com/office/word/2010/wordprocessingShape">
                    <wps:wsp>
                      <wps:cNvSpPr txBox="1"/>
                      <wps:spPr>
                        <a:xfrm>
                          <a:off x="0" y="0"/>
                          <a:ext cx="4219575" cy="635"/>
                        </a:xfrm>
                        <a:prstGeom prst="rect">
                          <a:avLst/>
                        </a:prstGeom>
                        <a:solidFill>
                          <a:prstClr val="white"/>
                        </a:solidFill>
                        <a:ln>
                          <a:noFill/>
                        </a:ln>
                        <a:effectLst/>
                      </wps:spPr>
                      <wps:txbx>
                        <w:txbxContent>
                          <w:p w14:paraId="0944B10E" w14:textId="5CACF834" w:rsidR="00AF7337" w:rsidRPr="00F0547A" w:rsidRDefault="00AF7337" w:rsidP="00F0547A">
                            <w:pPr>
                              <w:pStyle w:val="Caption"/>
                              <w:rPr>
                                <w:sz w:val="20"/>
                                <w:szCs w:val="20"/>
                              </w:rPr>
                            </w:pPr>
                            <w:bookmarkStart w:id="49" w:name="_Ref513817615"/>
                            <w:r w:rsidRPr="00F0547A">
                              <w:t xml:space="preserve">Figure </w:t>
                            </w:r>
                            <w:fldSimple w:instr=" SEQ Figure \* ARABIC ">
                              <w:r>
                                <w:rPr>
                                  <w:noProof/>
                                </w:rPr>
                                <w:t>4</w:t>
                              </w:r>
                            </w:fldSimple>
                            <w:bookmarkEnd w:id="49"/>
                            <w:r w:rsidRPr="00F0547A">
                              <w:t>.</w:t>
                            </w:r>
                            <w:r>
                              <w:t xml:space="preserve"> Savings reported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2" o:spid="_x0000_s1036" type="#_x0000_t202" style="position:absolute;left:0;text-align:left;margin-left:121.4pt;margin-top:152.4pt;width:332.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" stroked="f">
                <v:textbox style="mso-fit-shape-to-text:t" inset="0,0,0,0">
                  <w:txbxContent>
                    <w:p w14:paraId="0944B10E" w14:textId="5CACF834" w:rsidR="00AF7337" w:rsidRPr="00F0547A" w:rsidRDefault="00AF7337" w:rsidP="00F0547A">
                      <w:pPr>
                        <w:pStyle w:val="Caption"/>
                        <w:rPr>
                          <w:sz w:val="20"/>
                          <w:szCs w:val="20"/>
                        </w:rPr>
                      </w:pPr>
                      <w:bookmarkStart w:id="50" w:name="_Ref513817615"/>
                      <w:r w:rsidRPr="00F0547A">
                        <w:t xml:space="preserve">Figure </w:t>
                      </w:r>
                      <w:fldSimple w:instr=" SEQ Figure \* ARABIC ">
                        <w:r>
                          <w:rPr>
                            <w:noProof/>
                          </w:rPr>
                          <w:t>4</w:t>
                        </w:r>
                      </w:fldSimple>
                      <w:bookmarkEnd w:id="50"/>
                      <w:r w:rsidRPr="00F0547A">
                        <w:t>.</w:t>
                      </w:r>
                      <w:r>
                        <w:t xml:space="preserve"> Savings reported</w:t>
                      </w:r>
                    </w:p>
                  </w:txbxContent>
                </v:textbox>
                <w10:wrap type="square"/>
              </v:shape>
            </w:pict>
          </mc:Fallback>
        </mc:AlternateContent>
      </w:r>
      <w:r w:rsidR="00E97B20" w:rsidRPr="00CD597D">
        <w:t xml:space="preserve">A mathematical model produced by Markusson and Rolfsman (2013) predicted that if doors were fitted to all cabinets in a supermarkets, the refrigeration </w:t>
      </w:r>
      <w:r w:rsidR="00E97B20" w:rsidRPr="00CD597D">
        <w:lastRenderedPageBreak/>
        <w:t>load would reduce by 30%.</w:t>
      </w:r>
      <w:r w:rsidR="00E64B0C" w:rsidRPr="00CD597D">
        <w:t xml:space="preserve"> </w:t>
      </w:r>
      <w:r w:rsidR="00E97B20" w:rsidRPr="00CD597D">
        <w:t>They found that they could increase evaporating temperature by 6 to 7°C (from -8 to -1</w:t>
      </w:r>
      <w:r w:rsidR="00E97B20" w:rsidRPr="00CD597D">
        <w:rPr>
          <w:rFonts w:ascii="Times New Roman" w:eastAsia="Times New Roman" w:hAnsi="Times New Roman" w:cs="Times New Roman"/>
        </w:rPr>
        <w:t>º</w:t>
      </w:r>
      <w:r w:rsidR="00E97B20" w:rsidRPr="00CD597D">
        <w:t>C) when doors were fitted and that refrigeration system related energy savings of 60% were theoretically achiev</w:t>
      </w:r>
      <w:r w:rsidR="00AE22A1" w:rsidRPr="00CD597D">
        <w:t>able</w:t>
      </w:r>
      <w:r w:rsidR="00E97B20" w:rsidRPr="00CD597D">
        <w:t xml:space="preserve"> if the refrigeration system was re-optimised.</w:t>
      </w:r>
      <w:r w:rsidR="00E64B0C" w:rsidRPr="00CD597D">
        <w:t xml:space="preserve"> </w:t>
      </w:r>
      <w:r w:rsidR="00E97B20" w:rsidRPr="00CD597D">
        <w:t>This may</w:t>
      </w:r>
      <w:r w:rsidR="00A8664A" w:rsidRPr="00CD597D">
        <w:t>,</w:t>
      </w:r>
      <w:r w:rsidR="00E97B20" w:rsidRPr="00CD597D">
        <w:t xml:space="preserve"> however, not be practical if the uplift in temperature causes an adverse effect on other equipment attached to the same refrigeration system.</w:t>
      </w:r>
    </w:p>
    <w:p w14:paraId="05F9151F" w14:textId="27FB2A80" w:rsidR="005613E8" w:rsidRPr="00CD597D" w:rsidRDefault="00E97B20">
      <w:r w:rsidRPr="00CD597D">
        <w:t>Rolfsman et al. (2014) confirmed the earlier theoretical study under real conditions in a supermarket. It was concluded that with doors and with an increased temperature, it was possible to run at a higher brine inlet temperature (from -8 °C to +2 °C). Frost-free operation also led to improved temperature quality of the provisions, which increased the COP of the installation if the system was optimised. They showed the doors decreased cooling demand by 50%.</w:t>
      </w:r>
      <w:r w:rsidR="00E64B0C" w:rsidRPr="00CD597D">
        <w:t xml:space="preserve"> </w:t>
      </w:r>
      <w:r w:rsidRPr="00CD597D">
        <w:t xml:space="preserve">Adaption of the refrigeration to the lower cooling demand and part-load conditions allowed a </w:t>
      </w:r>
      <w:r w:rsidR="00DF6E74" w:rsidRPr="00CD597D">
        <w:t xml:space="preserve">reduction </w:t>
      </w:r>
      <w:r w:rsidRPr="00CD597D">
        <w:t>in electric energy demand of more than 75 %.</w:t>
      </w:r>
    </w:p>
    <w:p w14:paraId="3FABF16C" w14:textId="53CEF815" w:rsidR="005613E8" w:rsidRPr="00CD597D" w:rsidRDefault="00E97B20">
      <w:r w:rsidRPr="00CD597D">
        <w:t>Given that the anti-sweat heaters and additional lighting will have contributed to increasing the refrigeration load, figures from Faramarzi, Coburn, and Sarhadian (2002) imply that infiltration was almost entirely prevented for the tests carried out (the door was not opened); the Markusson and Rolfsman (2013) figures appear more plausible for normal usage.</w:t>
      </w:r>
    </w:p>
    <w:p w14:paraId="425987B0" w14:textId="3AF8D11A" w:rsidR="005613E8" w:rsidRPr="00CD597D" w:rsidRDefault="00E97B20">
      <w:r w:rsidRPr="00CD597D">
        <w:t>Since the open fronted refrigerated cabinets both cool and dehumidify the store, fitting doors can lead to increased shopper comfort</w:t>
      </w:r>
      <w:r w:rsidR="002B03D9" w:rsidRPr="00CD597D">
        <w:t>.</w:t>
      </w:r>
      <w:r w:rsidRPr="00CD597D">
        <w:t xml:space="preserve"> </w:t>
      </w:r>
      <w:r w:rsidR="002B03D9" w:rsidRPr="00CD597D">
        <w:t>H</w:t>
      </w:r>
      <w:r w:rsidRPr="00CD597D">
        <w:t>owever, in summer it will also lead to a reduced cooling load which will need to be covered by the store air conditioning system which may need to be up-rated.</w:t>
      </w:r>
      <w:r w:rsidR="00E64B0C" w:rsidRPr="00CD597D">
        <w:t xml:space="preserve"> </w:t>
      </w:r>
    </w:p>
    <w:p w14:paraId="7FB74167" w14:textId="7DA97363" w:rsidR="005613E8" w:rsidRPr="00CD597D" w:rsidRDefault="00E97B20">
      <w:r w:rsidRPr="00CD597D">
        <w:t xml:space="preserve">The additional power consumed by the HVAC will offset some of the savings of glass doors but HVAC systems are </w:t>
      </w:r>
      <w:r w:rsidR="00B37475" w:rsidRPr="00CD597D">
        <w:t xml:space="preserve">typically </w:t>
      </w:r>
      <w:r w:rsidRPr="00CD597D">
        <w:t>a more efficient means of removing heat from the store than the display cabinets due to their warmer evaporating temperature and resulting greater COP.</w:t>
      </w:r>
      <w:r w:rsidR="00E64B0C" w:rsidRPr="00CD597D">
        <w:t xml:space="preserve"> </w:t>
      </w:r>
      <w:r w:rsidRPr="00CD597D">
        <w:t>However, if the reduction in cooling load at the cabinet is 68% and the energy saving</w:t>
      </w:r>
      <w:r w:rsidR="00CB0242" w:rsidRPr="00CD597D">
        <w:t>s are</w:t>
      </w:r>
      <w:r w:rsidRPr="00CD597D">
        <w:t xml:space="preserve"> 23% (Faramarzi, Coburn, and Sarhadian, 2002), the COP of the HVAC system would need to be three times that of the chiller plant (which is unlikely). </w:t>
      </w:r>
    </w:p>
    <w:p w14:paraId="3454FDC9" w14:textId="3814E3B9" w:rsidR="005613E8" w:rsidRPr="00CD597D" w:rsidRDefault="00E97B20">
      <w:r w:rsidRPr="00CD597D">
        <w:t>Laboratory tests conducted to BS EN ISO 23953 at climate class 3 (25°C and 60% RH) showed a 44% reduction in TEC/TDA (total energy consumption / total display area) for M0 cabinets and 41% for M1 cabinets (Evans, 2013).</w:t>
      </w:r>
      <w:r w:rsidR="00E64B0C" w:rsidRPr="00CD597D">
        <w:t xml:space="preserve"> </w:t>
      </w:r>
      <w:r w:rsidRPr="00CD597D">
        <w:t>The glass door cabinets in this study did not have any trim or anti-condensation heaters fitted.</w:t>
      </w:r>
      <w:r w:rsidR="00E64B0C" w:rsidRPr="00CD597D">
        <w:t xml:space="preserve"> </w:t>
      </w:r>
      <w:r w:rsidRPr="00CD597D">
        <w:t>The evaporating temperature is not known for these tests; the TEC/TDA calculation will have favoured warmer evaporating temperatures so some of the saving</w:t>
      </w:r>
      <w:r w:rsidR="00F4499C" w:rsidRPr="00CD597D">
        <w:t>s</w:t>
      </w:r>
      <w:r w:rsidRPr="00CD597D">
        <w:t xml:space="preserve"> may be a function of a warmer evaporating temperature. </w:t>
      </w:r>
    </w:p>
    <w:p w14:paraId="3B98DB1E" w14:textId="4172EF3D" w:rsidR="005613E8" w:rsidRPr="00CD597D" w:rsidRDefault="00E97B20">
      <w:r w:rsidRPr="00CD597D">
        <w:t>Fricke and Becker (2010a) calculated mean electrical energy consumption of new doored and new open display case line-ups using ARI Standard 1200.</w:t>
      </w:r>
      <w:r w:rsidR="00E64B0C" w:rsidRPr="00CD597D">
        <w:t xml:space="preserve"> </w:t>
      </w:r>
      <w:r w:rsidRPr="00CD597D">
        <w:t>They found that the doored cabinets consumed 72% less compressor and 20% less fan power.</w:t>
      </w:r>
      <w:r w:rsidR="00E64B0C" w:rsidRPr="00CD597D">
        <w:t xml:space="preserve"> </w:t>
      </w:r>
      <w:r w:rsidRPr="00CD597D">
        <w:t>However lighting power increased by a factor of 2.3 and anti-sweat heaters were required which used the equivalent of 37% of the compressor power of the open cabinet.</w:t>
      </w:r>
      <w:r w:rsidR="00E64B0C" w:rsidRPr="00CD597D">
        <w:t xml:space="preserve"> </w:t>
      </w:r>
      <w:r w:rsidRPr="00CD597D">
        <w:t>This led to a reduction of total energy for chilled doored cabinets of 18%.</w:t>
      </w:r>
    </w:p>
    <w:p w14:paraId="721AD23B" w14:textId="77777777" w:rsidR="005613E8" w:rsidRPr="00CD597D" w:rsidRDefault="00E97B20">
      <w:pPr>
        <w:pStyle w:val="Heading3"/>
      </w:pPr>
      <w:bookmarkStart w:id="51" w:name="_Toc514148189"/>
      <w:r w:rsidRPr="00CD597D">
        <w:t>Costs</w:t>
      </w:r>
      <w:bookmarkEnd w:id="51"/>
    </w:p>
    <w:p w14:paraId="0A001474" w14:textId="732A6E9D" w:rsidR="005613E8" w:rsidRPr="00CD597D" w:rsidRDefault="00E97B20">
      <w:r w:rsidRPr="00CD597D">
        <w:t>Costs vary considerably depending on the type of technology with retrofit plastic doors being cheapest and purpose built, double glazed slide and hinge doors being the most expensive.</w:t>
      </w:r>
      <w:r w:rsidR="00E64B0C" w:rsidRPr="00CD597D">
        <w:t xml:space="preserve"> </w:t>
      </w:r>
      <w:r w:rsidRPr="00CD597D">
        <w:t>Quotes provided to the authors in 2014 suggest the following costs for fitting doors to typical 8</w:t>
      </w:r>
      <w:ins w:id="52" w:author="alan" w:date="2018-08-01T14:32:00Z">
        <w:r w:rsidR="00431E2C">
          <w:t xml:space="preserve"> foot</w:t>
        </w:r>
      </w:ins>
      <w:del w:id="53" w:author="alan" w:date="2018-08-01T14:32:00Z">
        <w:r w:rsidRPr="00CD597D" w:rsidDel="00431E2C">
          <w:delText>’</w:delText>
        </w:r>
      </w:del>
      <w:r w:rsidRPr="00CD597D">
        <w:t xml:space="preserve"> refrigerated cabinets (</w:t>
      </w:r>
      <w:r w:rsidR="0005434E" w:rsidRPr="00CD597D">
        <w:fldChar w:fldCharType="begin"/>
      </w:r>
      <w:r w:rsidR="0005434E" w:rsidRPr="00CD597D">
        <w:instrText xml:space="preserve"> REF _Ref513816524 \h </w:instrText>
      </w:r>
      <w:r w:rsidR="0005434E" w:rsidRPr="00CD597D">
        <w:fldChar w:fldCharType="separate"/>
      </w:r>
      <w:r w:rsidR="008A455B" w:rsidRPr="00CD597D">
        <w:t xml:space="preserve">Table </w:t>
      </w:r>
      <w:r w:rsidR="008A455B" w:rsidRPr="00CD597D">
        <w:rPr>
          <w:noProof/>
        </w:rPr>
        <w:t>2</w:t>
      </w:r>
      <w:r w:rsidR="0005434E" w:rsidRPr="00CD597D">
        <w:fldChar w:fldCharType="end"/>
      </w:r>
      <w:r w:rsidRPr="00CD597D">
        <w:t>).</w:t>
      </w:r>
    </w:p>
    <w:p w14:paraId="401D52B9" w14:textId="77777777" w:rsidR="005613E8" w:rsidRPr="00CD597D" w:rsidRDefault="005613E8"/>
    <w:p w14:paraId="3FFB5FF8" w14:textId="587B9650" w:rsidR="005613E8" w:rsidRPr="00CD597D" w:rsidRDefault="0005434E" w:rsidP="0005434E">
      <w:pPr>
        <w:pStyle w:val="Caption"/>
        <w:keepNext/>
      </w:pPr>
      <w:bookmarkStart w:id="54" w:name="_nmf14n" w:colFirst="0" w:colLast="0"/>
      <w:bookmarkStart w:id="55" w:name="_Ref513816524"/>
      <w:bookmarkEnd w:id="54"/>
      <w:r w:rsidRPr="00CD597D">
        <w:t xml:space="preserve">Table </w:t>
      </w:r>
      <w:fldSimple w:instr=" SEQ Table \* ARABIC ">
        <w:r w:rsidR="008A455B" w:rsidRPr="00CD597D">
          <w:rPr>
            <w:noProof/>
          </w:rPr>
          <w:t>2</w:t>
        </w:r>
      </w:fldSimple>
      <w:bookmarkEnd w:id="55"/>
      <w:r w:rsidRPr="00CD597D">
        <w:t>.</w:t>
      </w:r>
      <w:r w:rsidR="00E64B0C" w:rsidRPr="00CD597D">
        <w:t xml:space="preserve"> </w:t>
      </w:r>
      <w:r w:rsidR="00E97B20" w:rsidRPr="00CD597D">
        <w:rPr>
          <w:color w:val="000000"/>
        </w:rPr>
        <w:t>Costs for installing doors on cabinets.</w:t>
      </w:r>
    </w:p>
    <w:tbl>
      <w:tblPr>
        <w:tblStyle w:val="81"/>
        <w:tblW w:w="609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1423"/>
        <w:gridCol w:w="1592"/>
      </w:tblGrid>
      <w:tr w:rsidR="005613E8" w:rsidRPr="00CD597D" w14:paraId="48FBE8E3" w14:textId="77777777">
        <w:tc>
          <w:tcPr>
            <w:tcW w:w="3080" w:type="dxa"/>
            <w:tcBorders>
              <w:top w:val="single" w:sz="4" w:space="0" w:color="000000"/>
              <w:left w:val="single" w:sz="4" w:space="0" w:color="000000"/>
              <w:bottom w:val="single" w:sz="4" w:space="0" w:color="000000"/>
              <w:right w:val="single" w:sz="4" w:space="0" w:color="000000"/>
            </w:tcBorders>
          </w:tcPr>
          <w:p w14:paraId="299D81FD" w14:textId="77777777" w:rsidR="005613E8" w:rsidRPr="00CD597D" w:rsidRDefault="005613E8">
            <w:pPr>
              <w:spacing w:after="0"/>
              <w:rPr>
                <w:b/>
                <w:sz w:val="22"/>
                <w:szCs w:val="22"/>
              </w:rPr>
            </w:pPr>
          </w:p>
        </w:tc>
        <w:tc>
          <w:tcPr>
            <w:tcW w:w="1423" w:type="dxa"/>
            <w:tcBorders>
              <w:top w:val="single" w:sz="4" w:space="0" w:color="000000"/>
              <w:left w:val="single" w:sz="4" w:space="0" w:color="000000"/>
              <w:bottom w:val="single" w:sz="4" w:space="0" w:color="000000"/>
              <w:right w:val="single" w:sz="4" w:space="0" w:color="000000"/>
            </w:tcBorders>
          </w:tcPr>
          <w:p w14:paraId="1A909909" w14:textId="77777777" w:rsidR="005613E8" w:rsidRPr="00CD597D" w:rsidRDefault="00E97B20">
            <w:pPr>
              <w:spacing w:after="0"/>
              <w:rPr>
                <w:b/>
                <w:sz w:val="22"/>
                <w:szCs w:val="22"/>
              </w:rPr>
            </w:pPr>
            <w:r w:rsidRPr="00CD597D">
              <w:rPr>
                <w:b/>
              </w:rPr>
              <w:t>Parts cost</w:t>
            </w:r>
          </w:p>
        </w:tc>
        <w:tc>
          <w:tcPr>
            <w:tcW w:w="1592" w:type="dxa"/>
            <w:tcBorders>
              <w:top w:val="single" w:sz="4" w:space="0" w:color="000000"/>
              <w:left w:val="single" w:sz="4" w:space="0" w:color="000000"/>
              <w:bottom w:val="single" w:sz="4" w:space="0" w:color="000000"/>
              <w:right w:val="single" w:sz="4" w:space="0" w:color="000000"/>
            </w:tcBorders>
          </w:tcPr>
          <w:p w14:paraId="384BA4BE" w14:textId="77777777" w:rsidR="005613E8" w:rsidRPr="00CD597D" w:rsidRDefault="00E97B20">
            <w:pPr>
              <w:spacing w:after="0"/>
              <w:rPr>
                <w:b/>
                <w:sz w:val="22"/>
                <w:szCs w:val="22"/>
              </w:rPr>
            </w:pPr>
            <w:r w:rsidRPr="00CD597D">
              <w:rPr>
                <w:b/>
              </w:rPr>
              <w:t>Installed cost</w:t>
            </w:r>
          </w:p>
        </w:tc>
      </w:tr>
      <w:tr w:rsidR="005613E8" w:rsidRPr="00CD597D" w14:paraId="44F58217" w14:textId="77777777">
        <w:tc>
          <w:tcPr>
            <w:tcW w:w="3080" w:type="dxa"/>
            <w:tcBorders>
              <w:top w:val="single" w:sz="4" w:space="0" w:color="000000"/>
              <w:left w:val="single" w:sz="4" w:space="0" w:color="000000"/>
              <w:bottom w:val="single" w:sz="4" w:space="0" w:color="000000"/>
              <w:right w:val="single" w:sz="4" w:space="0" w:color="000000"/>
            </w:tcBorders>
          </w:tcPr>
          <w:p w14:paraId="03221A78" w14:textId="77777777" w:rsidR="005613E8" w:rsidRPr="00CD597D" w:rsidRDefault="00E97B20">
            <w:pPr>
              <w:spacing w:after="0"/>
              <w:rPr>
                <w:sz w:val="22"/>
                <w:szCs w:val="22"/>
              </w:rPr>
            </w:pPr>
            <w:r w:rsidRPr="00CD597D">
              <w:t>Low cost glass doors</w:t>
            </w:r>
          </w:p>
        </w:tc>
        <w:tc>
          <w:tcPr>
            <w:tcW w:w="1423" w:type="dxa"/>
            <w:tcBorders>
              <w:top w:val="single" w:sz="4" w:space="0" w:color="000000"/>
              <w:left w:val="single" w:sz="4" w:space="0" w:color="000000"/>
              <w:bottom w:val="single" w:sz="4" w:space="0" w:color="000000"/>
              <w:right w:val="single" w:sz="4" w:space="0" w:color="000000"/>
            </w:tcBorders>
          </w:tcPr>
          <w:p w14:paraId="4E5E2471" w14:textId="77777777" w:rsidR="005613E8" w:rsidRPr="00CD597D" w:rsidRDefault="00E97B20">
            <w:pPr>
              <w:spacing w:after="0"/>
              <w:rPr>
                <w:sz w:val="22"/>
                <w:szCs w:val="22"/>
              </w:rPr>
            </w:pPr>
            <w:r w:rsidRPr="00CD597D">
              <w:t>£750</w:t>
            </w:r>
          </w:p>
        </w:tc>
        <w:tc>
          <w:tcPr>
            <w:tcW w:w="1592" w:type="dxa"/>
            <w:tcBorders>
              <w:top w:val="single" w:sz="4" w:space="0" w:color="000000"/>
              <w:left w:val="single" w:sz="4" w:space="0" w:color="000000"/>
              <w:bottom w:val="single" w:sz="4" w:space="0" w:color="000000"/>
              <w:right w:val="single" w:sz="4" w:space="0" w:color="000000"/>
            </w:tcBorders>
          </w:tcPr>
          <w:p w14:paraId="0CA8DB66" w14:textId="77777777" w:rsidR="005613E8" w:rsidRPr="00CD597D" w:rsidRDefault="00E97B20">
            <w:pPr>
              <w:spacing w:after="0"/>
              <w:rPr>
                <w:sz w:val="22"/>
                <w:szCs w:val="22"/>
              </w:rPr>
            </w:pPr>
            <w:r w:rsidRPr="00CD597D">
              <w:t>£1012</w:t>
            </w:r>
          </w:p>
        </w:tc>
      </w:tr>
      <w:tr w:rsidR="005613E8" w:rsidRPr="00CD597D" w14:paraId="69C4F03C" w14:textId="77777777">
        <w:tc>
          <w:tcPr>
            <w:tcW w:w="3080" w:type="dxa"/>
            <w:tcBorders>
              <w:top w:val="single" w:sz="4" w:space="0" w:color="000000"/>
              <w:left w:val="single" w:sz="4" w:space="0" w:color="000000"/>
              <w:bottom w:val="single" w:sz="4" w:space="0" w:color="000000"/>
              <w:right w:val="single" w:sz="4" w:space="0" w:color="000000"/>
            </w:tcBorders>
          </w:tcPr>
          <w:p w14:paraId="198C8260" w14:textId="77777777" w:rsidR="005613E8" w:rsidRPr="00CD597D" w:rsidRDefault="00E97B20">
            <w:pPr>
              <w:spacing w:after="0"/>
              <w:rPr>
                <w:sz w:val="22"/>
                <w:szCs w:val="22"/>
              </w:rPr>
            </w:pPr>
            <w:r w:rsidRPr="00CD597D">
              <w:t>Quality or ‘top end’ doors</w:t>
            </w:r>
          </w:p>
        </w:tc>
        <w:tc>
          <w:tcPr>
            <w:tcW w:w="1423" w:type="dxa"/>
            <w:tcBorders>
              <w:top w:val="single" w:sz="4" w:space="0" w:color="000000"/>
              <w:left w:val="single" w:sz="4" w:space="0" w:color="000000"/>
              <w:bottom w:val="single" w:sz="4" w:space="0" w:color="000000"/>
              <w:right w:val="single" w:sz="4" w:space="0" w:color="000000"/>
            </w:tcBorders>
          </w:tcPr>
          <w:p w14:paraId="3E72646F" w14:textId="77777777" w:rsidR="005613E8" w:rsidRPr="00CD597D" w:rsidRDefault="00E97B20">
            <w:pPr>
              <w:spacing w:after="0"/>
              <w:rPr>
                <w:sz w:val="22"/>
                <w:szCs w:val="22"/>
              </w:rPr>
            </w:pPr>
            <w:r w:rsidRPr="00CD597D">
              <w:t>£1500</w:t>
            </w:r>
          </w:p>
        </w:tc>
        <w:tc>
          <w:tcPr>
            <w:tcW w:w="1592" w:type="dxa"/>
            <w:tcBorders>
              <w:top w:val="single" w:sz="4" w:space="0" w:color="000000"/>
              <w:left w:val="single" w:sz="4" w:space="0" w:color="000000"/>
              <w:bottom w:val="single" w:sz="4" w:space="0" w:color="000000"/>
              <w:right w:val="single" w:sz="4" w:space="0" w:color="000000"/>
            </w:tcBorders>
          </w:tcPr>
          <w:p w14:paraId="4583BBB5" w14:textId="77777777" w:rsidR="005613E8" w:rsidRPr="00CD597D" w:rsidRDefault="00E97B20">
            <w:pPr>
              <w:spacing w:after="0"/>
              <w:rPr>
                <w:sz w:val="22"/>
                <w:szCs w:val="22"/>
              </w:rPr>
            </w:pPr>
            <w:r w:rsidRPr="00CD597D">
              <w:t>£2025</w:t>
            </w:r>
          </w:p>
        </w:tc>
      </w:tr>
    </w:tbl>
    <w:p w14:paraId="434113B3" w14:textId="77777777" w:rsidR="005613E8" w:rsidRPr="00CD597D" w:rsidRDefault="005613E8"/>
    <w:p w14:paraId="329D9511" w14:textId="77777777" w:rsidR="005613E8" w:rsidRPr="00CD597D" w:rsidRDefault="00E97B20">
      <w:pPr>
        <w:pStyle w:val="Heading3"/>
        <w:rPr>
          <w:b w:val="0"/>
        </w:rPr>
      </w:pPr>
      <w:bookmarkStart w:id="56" w:name="_Toc514148190"/>
      <w:r w:rsidRPr="00CD597D">
        <w:rPr>
          <w:b w:val="0"/>
        </w:rPr>
        <w:t>Paybacks</w:t>
      </w:r>
      <w:bookmarkEnd w:id="56"/>
    </w:p>
    <w:p w14:paraId="626C7B40" w14:textId="46F60E9A" w:rsidR="005613E8" w:rsidRPr="00CD597D" w:rsidRDefault="00E97B20">
      <w:r w:rsidRPr="00CD597D">
        <w:t>Many of the trials described above were carried out in a laboratory or on a limited number of cabinets. To extrapolate savings across a supermarket using these data has some limitations.</w:t>
      </w:r>
      <w:r w:rsidR="00E64B0C" w:rsidRPr="00CD597D">
        <w:t xml:space="preserve"> </w:t>
      </w:r>
      <w:r w:rsidRPr="00CD597D">
        <w:t xml:space="preserve">A </w:t>
      </w:r>
      <w:r w:rsidRPr="00CD597D">
        <w:lastRenderedPageBreak/>
        <w:t xml:space="preserve">French study (PERIFEM and ADEME, 2008) extrapolated savings of between 38 and 50% across different sized supermarkets in France. The savings predicted are shown in </w:t>
      </w:r>
      <w:r w:rsidR="0005434E" w:rsidRPr="00CD597D">
        <w:fldChar w:fldCharType="begin"/>
      </w:r>
      <w:r w:rsidR="0005434E" w:rsidRPr="00CD597D">
        <w:instrText xml:space="preserve"> REF _Ref513816580 \h </w:instrText>
      </w:r>
      <w:r w:rsidR="0005434E" w:rsidRPr="00CD597D">
        <w:fldChar w:fldCharType="separate"/>
      </w:r>
      <w:r w:rsidR="008A455B" w:rsidRPr="00CD597D">
        <w:t xml:space="preserve">Table </w:t>
      </w:r>
      <w:r w:rsidR="008A455B" w:rsidRPr="00CD597D">
        <w:rPr>
          <w:noProof/>
        </w:rPr>
        <w:t>3</w:t>
      </w:r>
      <w:r w:rsidR="0005434E" w:rsidRPr="00CD597D">
        <w:fldChar w:fldCharType="end"/>
      </w:r>
      <w:r w:rsidRPr="00CD597D">
        <w:t>.</w:t>
      </w:r>
    </w:p>
    <w:p w14:paraId="76C12A6D" w14:textId="1F73F61B" w:rsidR="005613E8" w:rsidRPr="00CD597D" w:rsidRDefault="0005434E" w:rsidP="0005434E">
      <w:pPr>
        <w:pStyle w:val="Caption"/>
        <w:keepNext/>
        <w:jc w:val="left"/>
      </w:pPr>
      <w:bookmarkStart w:id="57" w:name="_1mrcu09" w:colFirst="0" w:colLast="0"/>
      <w:bookmarkStart w:id="58" w:name="_Ref513816580"/>
      <w:bookmarkEnd w:id="57"/>
      <w:r w:rsidRPr="00CD597D">
        <w:t xml:space="preserve">Table </w:t>
      </w:r>
      <w:fldSimple w:instr=" SEQ Table \* ARABIC ">
        <w:r w:rsidR="008A455B" w:rsidRPr="00CD597D">
          <w:rPr>
            <w:noProof/>
          </w:rPr>
          <w:t>3</w:t>
        </w:r>
      </w:fldSimple>
      <w:bookmarkEnd w:id="58"/>
      <w:r w:rsidRPr="00CD597D">
        <w:t>.</w:t>
      </w:r>
      <w:r w:rsidR="00E64B0C" w:rsidRPr="00CD597D">
        <w:t xml:space="preserve"> </w:t>
      </w:r>
      <w:r w:rsidR="00E97B20" w:rsidRPr="00CD597D">
        <w:rPr>
          <w:color w:val="000000"/>
        </w:rPr>
        <w:t>Financial savings predicted by fitting doors to cabinets.</w:t>
      </w:r>
    </w:p>
    <w:tbl>
      <w:tblPr>
        <w:tblStyle w:val="80"/>
        <w:tblW w:w="592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129"/>
        <w:gridCol w:w="1843"/>
      </w:tblGrid>
      <w:tr w:rsidR="005613E8" w:rsidRPr="00CD597D" w14:paraId="571D101B" w14:textId="77777777">
        <w:tc>
          <w:tcPr>
            <w:tcW w:w="1951" w:type="dxa"/>
          </w:tcPr>
          <w:p w14:paraId="6B85922E" w14:textId="77777777" w:rsidR="005613E8" w:rsidRPr="00CD597D" w:rsidRDefault="00E97B20">
            <w:pPr>
              <w:spacing w:before="40" w:after="40"/>
              <w:jc w:val="center"/>
              <w:rPr>
                <w:b/>
              </w:rPr>
            </w:pPr>
            <w:r w:rsidRPr="00CD597D">
              <w:rPr>
                <w:b/>
              </w:rPr>
              <w:t>Size of supermarket (m</w:t>
            </w:r>
            <w:r w:rsidRPr="00CD597D">
              <w:rPr>
                <w:b/>
                <w:vertAlign w:val="superscript"/>
              </w:rPr>
              <w:t>2</w:t>
            </w:r>
            <w:r w:rsidRPr="00CD597D">
              <w:rPr>
                <w:b/>
              </w:rPr>
              <w:t>)</w:t>
            </w:r>
          </w:p>
        </w:tc>
        <w:tc>
          <w:tcPr>
            <w:tcW w:w="3972" w:type="dxa"/>
            <w:gridSpan w:val="2"/>
          </w:tcPr>
          <w:p w14:paraId="7E45CED7" w14:textId="1470FF7C" w:rsidR="005613E8" w:rsidRPr="00CD597D" w:rsidRDefault="00E97B20">
            <w:pPr>
              <w:spacing w:before="40" w:after="40"/>
              <w:jc w:val="center"/>
              <w:rPr>
                <w:b/>
              </w:rPr>
            </w:pPr>
            <w:r w:rsidRPr="00CD597D">
              <w:rPr>
                <w:b/>
              </w:rPr>
              <w:t>Annual saving</w:t>
            </w:r>
            <w:r w:rsidR="00F4499C" w:rsidRPr="00CD597D">
              <w:rPr>
                <w:b/>
              </w:rPr>
              <w:t>s</w:t>
            </w:r>
            <w:r w:rsidRPr="00CD597D">
              <w:rPr>
                <w:b/>
              </w:rPr>
              <w:t xml:space="preserve"> by adding doors (excluding installation)</w:t>
            </w:r>
          </w:p>
        </w:tc>
      </w:tr>
      <w:tr w:rsidR="005613E8" w:rsidRPr="00CD597D" w14:paraId="6B8F4740" w14:textId="77777777">
        <w:tc>
          <w:tcPr>
            <w:tcW w:w="1951" w:type="dxa"/>
          </w:tcPr>
          <w:p w14:paraId="10FFBB58" w14:textId="77777777" w:rsidR="005613E8" w:rsidRPr="00CD597D" w:rsidRDefault="005613E8">
            <w:pPr>
              <w:spacing w:before="40" w:after="40"/>
            </w:pPr>
          </w:p>
        </w:tc>
        <w:tc>
          <w:tcPr>
            <w:tcW w:w="2129" w:type="dxa"/>
          </w:tcPr>
          <w:p w14:paraId="3DC2E926" w14:textId="77777777" w:rsidR="005613E8" w:rsidRPr="00CD597D" w:rsidRDefault="00E97B20">
            <w:pPr>
              <w:spacing w:before="40" w:after="40"/>
              <w:jc w:val="center"/>
            </w:pPr>
            <w:r w:rsidRPr="00CD597D">
              <w:t>kWh</w:t>
            </w:r>
          </w:p>
        </w:tc>
        <w:tc>
          <w:tcPr>
            <w:tcW w:w="1843" w:type="dxa"/>
          </w:tcPr>
          <w:p w14:paraId="797729E6" w14:textId="77777777" w:rsidR="005613E8" w:rsidRPr="00CD597D" w:rsidRDefault="00E97B20">
            <w:pPr>
              <w:spacing w:before="40" w:after="40"/>
              <w:jc w:val="center"/>
            </w:pPr>
            <w:r w:rsidRPr="00CD597D">
              <w:t>€</w:t>
            </w:r>
          </w:p>
        </w:tc>
      </w:tr>
      <w:tr w:rsidR="005613E8" w:rsidRPr="00CD597D" w14:paraId="47E8EE04" w14:textId="77777777">
        <w:tc>
          <w:tcPr>
            <w:tcW w:w="1951" w:type="dxa"/>
          </w:tcPr>
          <w:p w14:paraId="72AD5543" w14:textId="77777777" w:rsidR="005613E8" w:rsidRPr="00CD597D" w:rsidRDefault="00E97B20">
            <w:pPr>
              <w:spacing w:before="40" w:after="40"/>
            </w:pPr>
            <w:r w:rsidRPr="00CD597D">
              <w:t>18,000</w:t>
            </w:r>
          </w:p>
        </w:tc>
        <w:tc>
          <w:tcPr>
            <w:tcW w:w="2129" w:type="dxa"/>
          </w:tcPr>
          <w:p w14:paraId="7EACE4A5" w14:textId="77777777" w:rsidR="005613E8" w:rsidRPr="00CD597D" w:rsidRDefault="00E97B20">
            <w:pPr>
              <w:spacing w:before="40" w:after="40"/>
            </w:pPr>
            <w:r w:rsidRPr="00CD597D">
              <w:t>4,500,000</w:t>
            </w:r>
          </w:p>
        </w:tc>
        <w:tc>
          <w:tcPr>
            <w:tcW w:w="1843" w:type="dxa"/>
          </w:tcPr>
          <w:p w14:paraId="49CC9124" w14:textId="77777777" w:rsidR="005613E8" w:rsidRPr="00CD597D" w:rsidRDefault="00E97B20">
            <w:pPr>
              <w:spacing w:before="40" w:after="40"/>
            </w:pPr>
            <w:r w:rsidRPr="00CD597D">
              <w:t>300,000</w:t>
            </w:r>
          </w:p>
        </w:tc>
      </w:tr>
      <w:tr w:rsidR="005613E8" w:rsidRPr="00CD597D" w14:paraId="40E004E3" w14:textId="77777777">
        <w:tc>
          <w:tcPr>
            <w:tcW w:w="1951" w:type="dxa"/>
          </w:tcPr>
          <w:p w14:paraId="4DFFE46C" w14:textId="77777777" w:rsidR="005613E8" w:rsidRPr="00CD597D" w:rsidRDefault="00E97B20">
            <w:pPr>
              <w:spacing w:before="40" w:after="40"/>
            </w:pPr>
            <w:r w:rsidRPr="00CD597D">
              <w:t>5,500</w:t>
            </w:r>
          </w:p>
        </w:tc>
        <w:tc>
          <w:tcPr>
            <w:tcW w:w="2129" w:type="dxa"/>
          </w:tcPr>
          <w:p w14:paraId="6CEADC52" w14:textId="77777777" w:rsidR="005613E8" w:rsidRPr="00CD597D" w:rsidRDefault="00E97B20">
            <w:pPr>
              <w:spacing w:before="40" w:after="40"/>
            </w:pPr>
            <w:r w:rsidRPr="00CD597D">
              <w:t>800,000</w:t>
            </w:r>
          </w:p>
        </w:tc>
        <w:tc>
          <w:tcPr>
            <w:tcW w:w="1843" w:type="dxa"/>
          </w:tcPr>
          <w:p w14:paraId="091334DF" w14:textId="77777777" w:rsidR="005613E8" w:rsidRPr="00CD597D" w:rsidRDefault="00E97B20">
            <w:pPr>
              <w:spacing w:before="40" w:after="40"/>
            </w:pPr>
            <w:r w:rsidRPr="00CD597D">
              <w:t>60,000</w:t>
            </w:r>
          </w:p>
        </w:tc>
      </w:tr>
      <w:tr w:rsidR="005613E8" w:rsidRPr="00CD597D" w14:paraId="52746D6D" w14:textId="77777777">
        <w:tc>
          <w:tcPr>
            <w:tcW w:w="1951" w:type="dxa"/>
          </w:tcPr>
          <w:p w14:paraId="6D2842F1" w14:textId="77777777" w:rsidR="005613E8" w:rsidRPr="00CD597D" w:rsidRDefault="00E97B20">
            <w:pPr>
              <w:spacing w:before="40" w:after="40"/>
            </w:pPr>
            <w:r w:rsidRPr="00CD597D">
              <w:t>2,500</w:t>
            </w:r>
          </w:p>
        </w:tc>
        <w:tc>
          <w:tcPr>
            <w:tcW w:w="2129" w:type="dxa"/>
          </w:tcPr>
          <w:p w14:paraId="3C9D0685" w14:textId="77777777" w:rsidR="005613E8" w:rsidRPr="00CD597D" w:rsidRDefault="00E97B20">
            <w:pPr>
              <w:spacing w:before="40" w:after="40"/>
            </w:pPr>
            <w:r w:rsidRPr="00CD597D">
              <w:t>700,000</w:t>
            </w:r>
          </w:p>
        </w:tc>
        <w:tc>
          <w:tcPr>
            <w:tcW w:w="1843" w:type="dxa"/>
          </w:tcPr>
          <w:p w14:paraId="6F0FF69A" w14:textId="77777777" w:rsidR="005613E8" w:rsidRPr="00CD597D" w:rsidRDefault="00E97B20">
            <w:pPr>
              <w:spacing w:before="40" w:after="40"/>
            </w:pPr>
            <w:r w:rsidRPr="00CD597D">
              <w:t>50,000</w:t>
            </w:r>
          </w:p>
        </w:tc>
      </w:tr>
    </w:tbl>
    <w:p w14:paraId="5796D59F" w14:textId="77777777" w:rsidR="005613E8" w:rsidRPr="00CD597D" w:rsidRDefault="005613E8"/>
    <w:p w14:paraId="508E2B99" w14:textId="33582D44" w:rsidR="005613E8" w:rsidRPr="00CD597D" w:rsidRDefault="00E97B20">
      <w:r w:rsidRPr="00CD597D">
        <w:t>A further study by the Swedish Energy Ministry indicates that the payback period for fitting glass doors to open fronted cabinets was about 16 months.</w:t>
      </w:r>
      <w:r w:rsidR="00E64B0C" w:rsidRPr="00CD597D">
        <w:t xml:space="preserve"> </w:t>
      </w:r>
      <w:r w:rsidRPr="00CD597D">
        <w:t>It is not clear if they considered the optimisation of the refrigeration system in their calculation.</w:t>
      </w:r>
      <w:r w:rsidR="00E64B0C" w:rsidRPr="00CD597D">
        <w:t xml:space="preserve"> </w:t>
      </w:r>
      <w:r w:rsidRPr="00CD597D">
        <w:t>Several factors are often not taken into account when calculating the costs of changing from open fronted to glass doored cabinets.</w:t>
      </w:r>
      <w:r w:rsidR="00E64B0C" w:rsidRPr="00CD597D">
        <w:t xml:space="preserve"> </w:t>
      </w:r>
      <w:r w:rsidRPr="00CD597D">
        <w:t>With open fronted cabinets a proportion of the store cooling is carried out by cold air falling from the open fronted cabinets and usually heat is required to counteract the cold aisles.</w:t>
      </w:r>
      <w:r w:rsidR="00E64B0C" w:rsidRPr="00CD597D">
        <w:t xml:space="preserve"> </w:t>
      </w:r>
      <w:r w:rsidRPr="00CD597D">
        <w:t>With closed door cabinets there is less cold air spilled into the aisles and therefore there will be an increased net cooling demand in summer and a reduced net heating demand in winter. In addition</w:t>
      </w:r>
      <w:r w:rsidR="005D40E8" w:rsidRPr="00CD597D">
        <w:t>,</w:t>
      </w:r>
      <w:r w:rsidRPr="00CD597D">
        <w:t xml:space="preserve"> changes to the refrigeration system may be required as the refrigeration duty is likely to be reduced significantly.</w:t>
      </w:r>
      <w:r w:rsidR="00E64B0C" w:rsidRPr="00CD597D">
        <w:t xml:space="preserve"> </w:t>
      </w:r>
      <w:r w:rsidRPr="00CD597D">
        <w:t>PECI (2011) created a model of a supermarket to examine the full costs of retrofitting glass doors. The total cost of all labour and materials and for any changes to the refrigeration system were $566.17/ft of case (approximately £1,122/m).</w:t>
      </w:r>
      <w:r w:rsidR="00E64B0C" w:rsidRPr="00CD597D">
        <w:t xml:space="preserve"> </w:t>
      </w:r>
      <w:r w:rsidRPr="00CD597D">
        <w:t xml:space="preserve">The savings varied according to the exact cabinet type but generally provided a payback of approximately 1.4-1.6 years when including the savings from reduced refrigeration energy and reduced gas usage from less store heating. </w:t>
      </w:r>
    </w:p>
    <w:p w14:paraId="792B6991" w14:textId="69B67151" w:rsidR="005613E8" w:rsidRPr="00CD597D" w:rsidRDefault="00E97B20">
      <w:r w:rsidRPr="00CD597D">
        <w:t>The PECI study did not take into account any ongoing maintenance for the doors. Inevitably doors or lids on cabinets will require some maintenance.</w:t>
      </w:r>
      <w:r w:rsidR="00E64B0C" w:rsidRPr="00CD597D">
        <w:t xml:space="preserve"> </w:t>
      </w:r>
      <w:r w:rsidRPr="00CD597D">
        <w:t>It would seem unlikely that the annual maintenance costs would exceed the installation cost (stated by PECI to be approximately £196/m).</w:t>
      </w:r>
      <w:r w:rsidR="00E64B0C" w:rsidRPr="00CD597D">
        <w:t xml:space="preserve"> </w:t>
      </w:r>
      <w:r w:rsidRPr="00CD597D">
        <w:t>Even if the doors were reinstalled each year this would equate to only about 25% of the savings achieved from the cabinets themselves and the reduced energy for air conditioning.</w:t>
      </w:r>
    </w:p>
    <w:p w14:paraId="117DC97A" w14:textId="68BCA243" w:rsidR="005613E8" w:rsidRPr="00CD597D" w:rsidRDefault="00E97B20">
      <w:r w:rsidRPr="00CD597D">
        <w:t>During retrofit operations there is also a possibility to make further energy saving adjustment</w:t>
      </w:r>
      <w:r w:rsidR="005367D7" w:rsidRPr="00CD597D">
        <w:t>s</w:t>
      </w:r>
      <w:r w:rsidRPr="00CD597D">
        <w:t xml:space="preserve"> to cabinets (Navigant Consulting, 2013). For example LED lighting could be fitted (potentially with occupancy sensors).</w:t>
      </w:r>
      <w:r w:rsidR="00E64B0C" w:rsidRPr="00CD597D">
        <w:t xml:space="preserve"> </w:t>
      </w:r>
      <w:r w:rsidRPr="00CD597D">
        <w:t>In addition</w:t>
      </w:r>
      <w:r w:rsidR="005367D7" w:rsidRPr="00CD597D">
        <w:t>,</w:t>
      </w:r>
      <w:r w:rsidRPr="00CD597D">
        <w:t xml:space="preserve"> once the cabinet is enclosed it may be possible to reduce the fan power and move to EC (electronically commutated) motors. However, care should be taken to ensure that any adjustments do not have a negative impact on food temperatures.</w:t>
      </w:r>
      <w:r w:rsidR="00E64B0C" w:rsidRPr="00CD597D">
        <w:t xml:space="preserve"> </w:t>
      </w:r>
      <w:r w:rsidRPr="00CD597D">
        <w:t>Other savings from optimising controls, repairing refrigerant leaks and optimising pipe work and expansion valves can also be implemented. To save electrical energy (costs) for retrofitted doors</w:t>
      </w:r>
      <w:r w:rsidR="00153D55" w:rsidRPr="00CD597D">
        <w:t>,</w:t>
      </w:r>
      <w:r w:rsidRPr="00CD597D">
        <w:t xml:space="preserve"> it is necessary to optimi</w:t>
      </w:r>
      <w:r w:rsidR="00B04DE3" w:rsidRPr="00CD597D">
        <w:t>s</w:t>
      </w:r>
      <w:r w:rsidRPr="00CD597D">
        <w:t xml:space="preserve">e the refrigeration system for new conditions. </w:t>
      </w:r>
    </w:p>
    <w:p w14:paraId="21A71315" w14:textId="77777777" w:rsidR="005613E8" w:rsidRPr="00CD597D" w:rsidRDefault="00E97B20">
      <w:pPr>
        <w:pStyle w:val="Heading3"/>
      </w:pPr>
      <w:bookmarkStart w:id="59" w:name="_Toc514148191"/>
      <w:r w:rsidRPr="00CD597D">
        <w:t>Infrastructure alterations</w:t>
      </w:r>
      <w:bookmarkEnd w:id="59"/>
      <w:r w:rsidRPr="00CD597D">
        <w:t xml:space="preserve"> </w:t>
      </w:r>
    </w:p>
    <w:p w14:paraId="2193C43A" w14:textId="0FA36D4F" w:rsidR="005613E8" w:rsidRPr="00CD597D" w:rsidRDefault="00E97B20">
      <w:r w:rsidRPr="00CD597D">
        <w:t>If the potential to lower the energy is to be fully utilised, the existing system must be customised for the lower cooling demand (Markusson and Rolfsman, 2013).</w:t>
      </w:r>
      <w:r w:rsidR="00E64B0C" w:rsidRPr="00CD597D">
        <w:t xml:space="preserve"> </w:t>
      </w:r>
      <w:r w:rsidRPr="00CD597D">
        <w:t>With doors, the demand on the compressor(s) will reduce by 30-50% and the evaporating temperature can increase by 6 to 7°C.</w:t>
      </w:r>
      <w:r w:rsidR="00E64B0C" w:rsidRPr="00CD597D">
        <w:t xml:space="preserve"> </w:t>
      </w:r>
      <w:r w:rsidRPr="00CD597D">
        <w:t>This makes it imperative to introduce good part load efficiency.</w:t>
      </w:r>
    </w:p>
    <w:p w14:paraId="3CDBB65E" w14:textId="1EF24041" w:rsidR="005613E8" w:rsidRPr="00CD597D" w:rsidRDefault="00E97B20">
      <w:r w:rsidRPr="00CD597D">
        <w:t>Glass door cabinets have an overall reduction in duty compared to open cabinets and refrigeration packs can therefore be installed for a reduced capacity.</w:t>
      </w:r>
      <w:r w:rsidR="00E64B0C" w:rsidRPr="00CD597D">
        <w:t xml:space="preserve"> </w:t>
      </w:r>
      <w:r w:rsidRPr="00CD597D">
        <w:t xml:space="preserve">Fricke and Becker (2010b) claim that it is possible </w:t>
      </w:r>
      <w:r w:rsidR="00C807F4" w:rsidRPr="00CD597D">
        <w:t xml:space="preserve">for them </w:t>
      </w:r>
      <w:r w:rsidRPr="00CD597D">
        <w:t>to be 15% smaller.</w:t>
      </w:r>
      <w:r w:rsidR="00E64B0C" w:rsidRPr="00CD597D">
        <w:t xml:space="preserve"> </w:t>
      </w:r>
      <w:r w:rsidRPr="00CD597D">
        <w:t>However, as the cabinet load increases so greatly (above that of its closed state) during busy periods in the store, a greater turn down ratio is required and this can increase pack complexity.</w:t>
      </w:r>
    </w:p>
    <w:p w14:paraId="53F0110F" w14:textId="4E97C94A" w:rsidR="005613E8" w:rsidRPr="00CD597D" w:rsidRDefault="00E97B20">
      <w:r w:rsidRPr="00CD597D">
        <w:t>Cold supermarket aisles are a result (mainly) of spilled cold air and, in part, radiative cooling from the cold face of product</w:t>
      </w:r>
      <w:r w:rsidR="00153D55" w:rsidRPr="00CD597D">
        <w:t>s</w:t>
      </w:r>
      <w:r w:rsidRPr="00CD597D">
        <w:t xml:space="preserve"> facing the customer.</w:t>
      </w:r>
      <w:r w:rsidR="00E64B0C" w:rsidRPr="00CD597D">
        <w:t xml:space="preserve"> </w:t>
      </w:r>
      <w:r w:rsidRPr="00CD597D">
        <w:t>Several studies have been carried out and published (Perez, 1985) (Foster and Quarini, 2001)</w:t>
      </w:r>
      <w:r w:rsidR="008D678A" w:rsidRPr="00CD597D">
        <w:t xml:space="preserve"> which</w:t>
      </w:r>
      <w:r w:rsidRPr="00CD597D">
        <w:t xml:space="preserve"> present a range of methods to reduce the cooling of the aisles, which are often implemented in stores.</w:t>
      </w:r>
      <w:r w:rsidR="00E64B0C" w:rsidRPr="00CD597D">
        <w:t xml:space="preserve"> </w:t>
      </w:r>
      <w:r w:rsidRPr="00CD597D">
        <w:t xml:space="preserve">One recent investigation (Pursglove, 2013) measured temperatures in the chilled aisles of eight supermarkets (one from each of the major chains) between 6.9 </w:t>
      </w:r>
      <w:r w:rsidR="008D678A" w:rsidRPr="00CD597D">
        <w:t xml:space="preserve">and </w:t>
      </w:r>
      <w:r w:rsidRPr="00CD597D">
        <w:t xml:space="preserve">20.2°C, the average </w:t>
      </w:r>
      <w:r w:rsidR="001C3BB1" w:rsidRPr="00CD597D">
        <w:t xml:space="preserve">among </w:t>
      </w:r>
      <w:r w:rsidRPr="00CD597D">
        <w:t>the stores being 14.6°C</w:t>
      </w:r>
      <w:r w:rsidR="00D813E5" w:rsidRPr="00CD597D">
        <w:t>,</w:t>
      </w:r>
      <w:r w:rsidRPr="00CD597D">
        <w:t xml:space="preserve"> indicating that no </w:t>
      </w:r>
      <w:r w:rsidRPr="00CD597D">
        <w:lastRenderedPageBreak/>
        <w:t>significant improvements had been made in store since the work by Foster and Quarini (2001).</w:t>
      </w:r>
      <w:r w:rsidR="00E64B0C" w:rsidRPr="00CD597D">
        <w:t xml:space="preserve"> </w:t>
      </w:r>
      <w:r w:rsidRPr="00CD597D">
        <w:t>The article claims that UK guidelines recommend that supermarkets maintain a temperature of 19 -21°C in the winter and 21-23°C in the summer but most supermarkets set themselves cooler targets.</w:t>
      </w:r>
      <w:r w:rsidR="00E64B0C" w:rsidRPr="00CD597D">
        <w:t xml:space="preserve"> </w:t>
      </w:r>
      <w:r w:rsidRPr="00CD597D">
        <w:t>ASHRAE HVAC Applications (2011) states 24°C as the design condition for a supermarket retail environment.</w:t>
      </w:r>
    </w:p>
    <w:p w14:paraId="3BCB4F48" w14:textId="7B65BF69" w:rsidR="005613E8" w:rsidRPr="00CD597D" w:rsidRDefault="00E97B20">
      <w:r w:rsidRPr="00CD597D">
        <w:t>This loss of cooling from the cabinet to the store needs to be considered in the stores HVAC.</w:t>
      </w:r>
      <w:r w:rsidR="00E64B0C" w:rsidRPr="00CD597D">
        <w:t xml:space="preserve"> </w:t>
      </w:r>
      <w:r w:rsidRPr="00CD597D">
        <w:t>For stores with remote cabinets, although a more comfortable environment will be apparent in winter, it is possible that air conditioning may</w:t>
      </w:r>
      <w:r w:rsidR="003B6DAB" w:rsidRPr="00CD597D">
        <w:t xml:space="preserve"> </w:t>
      </w:r>
      <w:r w:rsidRPr="00CD597D">
        <w:t xml:space="preserve">be required during warm summer periods. </w:t>
      </w:r>
    </w:p>
    <w:p w14:paraId="01AD470A" w14:textId="77777777" w:rsidR="005613E8" w:rsidRPr="00CD597D" w:rsidRDefault="005613E8"/>
    <w:p w14:paraId="6F8B01DA" w14:textId="77777777" w:rsidR="005613E8" w:rsidRPr="00CD597D" w:rsidRDefault="00E97B20">
      <w:pPr>
        <w:rPr>
          <w:b/>
          <w:sz w:val="18"/>
          <w:szCs w:val="18"/>
        </w:rPr>
      </w:pPr>
      <w:r w:rsidRPr="00CD597D">
        <w:rPr>
          <w:b/>
          <w:sz w:val="18"/>
          <w:szCs w:val="18"/>
        </w:rPr>
        <w:t>References</w:t>
      </w:r>
    </w:p>
    <w:p w14:paraId="42D30361" w14:textId="77777777" w:rsidR="005613E8" w:rsidRPr="00CD597D" w:rsidRDefault="00E97B20">
      <w:pPr>
        <w:rPr>
          <w:sz w:val="18"/>
          <w:szCs w:val="18"/>
        </w:rPr>
      </w:pPr>
      <w:r w:rsidRPr="00CD597D">
        <w:rPr>
          <w:sz w:val="18"/>
          <w:szCs w:val="18"/>
        </w:rPr>
        <w:t>ASHRAE. (2010). Handbook - Refrigeration. Atlanta: ASHRAE.</w:t>
      </w:r>
    </w:p>
    <w:p w14:paraId="34358278" w14:textId="77777777" w:rsidR="005613E8" w:rsidRPr="00CD597D" w:rsidRDefault="00E97B20">
      <w:pPr>
        <w:rPr>
          <w:sz w:val="18"/>
          <w:szCs w:val="18"/>
        </w:rPr>
      </w:pPr>
      <w:r w:rsidRPr="00CD597D">
        <w:rPr>
          <w:sz w:val="18"/>
          <w:szCs w:val="18"/>
        </w:rPr>
        <w:t>ASHRAE. (2011). Handbook - HVAC Applications. Atlanta: ASHRAE.</w:t>
      </w:r>
    </w:p>
    <w:p w14:paraId="03DB1475" w14:textId="77777777" w:rsidR="005613E8" w:rsidRPr="00CD597D" w:rsidRDefault="00E97B20">
      <w:pPr>
        <w:rPr>
          <w:sz w:val="18"/>
          <w:szCs w:val="18"/>
        </w:rPr>
      </w:pPr>
      <w:r w:rsidRPr="00CD597D">
        <w:rPr>
          <w:sz w:val="18"/>
          <w:szCs w:val="18"/>
        </w:rPr>
        <w:t>ACR News. (2013, April). Glass doors still a barrier to sales. ACR News - April Digital Edition, p. 5.</w:t>
      </w:r>
    </w:p>
    <w:p w14:paraId="227754B4" w14:textId="77777777" w:rsidR="005613E8" w:rsidRPr="00CD597D" w:rsidRDefault="00E97B20">
      <w:pPr>
        <w:rPr>
          <w:sz w:val="18"/>
          <w:szCs w:val="18"/>
        </w:rPr>
      </w:pPr>
      <w:r w:rsidRPr="00CD597D">
        <w:rPr>
          <w:sz w:val="18"/>
          <w:szCs w:val="18"/>
        </w:rPr>
        <w:t>Delta Refrigeration Services Ltd. (n.d.). Chiller doors - Cost effective, low energy, refrigeration solutions. Retrieved 12 27, 2013, from http://deltachillerdoors.com/</w:t>
      </w:r>
    </w:p>
    <w:p w14:paraId="56F93E5A" w14:textId="77777777" w:rsidR="005613E8" w:rsidRPr="00CD597D" w:rsidRDefault="00E97B20">
      <w:pPr>
        <w:rPr>
          <w:sz w:val="18"/>
          <w:szCs w:val="18"/>
        </w:rPr>
      </w:pPr>
      <w:r w:rsidRPr="00CD597D">
        <w:rPr>
          <w:sz w:val="18"/>
          <w:szCs w:val="18"/>
        </w:rPr>
        <w:t>Evans, J. (2013). Anonymous EN23953 data for refrigerated retail display with and without doors. Personal communication.</w:t>
      </w:r>
    </w:p>
    <w:p w14:paraId="32D9EF0B" w14:textId="77777777" w:rsidR="005613E8" w:rsidRPr="00CD597D" w:rsidRDefault="00E97B20">
      <w:pPr>
        <w:rPr>
          <w:sz w:val="18"/>
          <w:szCs w:val="18"/>
        </w:rPr>
      </w:pPr>
      <w:r w:rsidRPr="00CD597D">
        <w:rPr>
          <w:sz w:val="18"/>
          <w:szCs w:val="18"/>
        </w:rPr>
        <w:t>Faramarzi, R. (1999). Efficient display case refrigeration. ASHRAE Journal, 46-52.</w:t>
      </w:r>
    </w:p>
    <w:p w14:paraId="6DB4457F" w14:textId="77777777" w:rsidR="005613E8" w:rsidRPr="00CD597D" w:rsidRDefault="00E97B20">
      <w:pPr>
        <w:rPr>
          <w:sz w:val="18"/>
          <w:szCs w:val="18"/>
        </w:rPr>
      </w:pPr>
      <w:r w:rsidRPr="00CD597D">
        <w:rPr>
          <w:sz w:val="18"/>
          <w:szCs w:val="18"/>
        </w:rPr>
        <w:t>Faramarzi, R. T., Coburn, B. A., and Sarhadian, R. (2002). Performance and energy impact of installing glass doors on an open vertical deli/dairy display case. ASHRAE Transactions, Vol. 108, no. 1: P. 673-679.</w:t>
      </w:r>
    </w:p>
    <w:p w14:paraId="37DB046F" w14:textId="77777777" w:rsidR="005613E8" w:rsidRPr="00CD597D" w:rsidRDefault="00E97B20">
      <w:pPr>
        <w:rPr>
          <w:sz w:val="18"/>
          <w:szCs w:val="18"/>
        </w:rPr>
      </w:pPr>
      <w:r w:rsidRPr="00CD597D">
        <w:rPr>
          <w:sz w:val="18"/>
          <w:szCs w:val="18"/>
        </w:rPr>
        <w:t>Foster, A. M., and Quarini, G. L. (2001). Using advanced modelling techniques to reduce the cold spillage from retail display cabinets into supermarket stores to maintain customer comfort. Proceedings - Institution of Mechanical Engineers - Part E Journal of Process Mechanical Engineering, 215(1): p. 29-38.</w:t>
      </w:r>
    </w:p>
    <w:p w14:paraId="6845F45B" w14:textId="6C647F21" w:rsidR="005613E8" w:rsidRPr="00CD597D" w:rsidRDefault="00E97B20">
      <w:pPr>
        <w:rPr>
          <w:sz w:val="18"/>
          <w:szCs w:val="18"/>
        </w:rPr>
      </w:pPr>
      <w:r w:rsidRPr="00CD597D">
        <w:rPr>
          <w:sz w:val="18"/>
          <w:szCs w:val="18"/>
        </w:rPr>
        <w:t xml:space="preserve">Fricke, B. A., and Becker, B. R. (2009). Comparison </w:t>
      </w:r>
      <w:r w:rsidR="006E5F79" w:rsidRPr="00CD597D">
        <w:rPr>
          <w:sz w:val="18"/>
          <w:szCs w:val="18"/>
        </w:rPr>
        <w:t>o</w:t>
      </w:r>
      <w:r w:rsidRPr="00CD597D">
        <w:rPr>
          <w:sz w:val="18"/>
          <w:szCs w:val="18"/>
        </w:rPr>
        <w:t>f vertical display cases: Energy and productivity impacts of glass doors versus open vertical display cases. ASHRAE.</w:t>
      </w:r>
    </w:p>
    <w:p w14:paraId="5EBC45B0"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Fricke, B. and Becker, B. Energy Use and Sales Productivity of doored and open vertical refrigerated display cases. E+sd 2010 (Energy and Store Development Conference), Minneapolis, 2010.</w:t>
      </w:r>
    </w:p>
    <w:p w14:paraId="77CA49B9" w14:textId="77777777" w:rsidR="005613E8" w:rsidRPr="00CD597D" w:rsidRDefault="00E97B20">
      <w:pPr>
        <w:rPr>
          <w:sz w:val="18"/>
          <w:szCs w:val="18"/>
        </w:rPr>
      </w:pPr>
      <w:r w:rsidRPr="00CD597D">
        <w:rPr>
          <w:sz w:val="18"/>
          <w:szCs w:val="18"/>
        </w:rPr>
        <w:t>Fricke, B., and Becker, B. (2010a). Doored display cases: They save energy, don't lose sales. ASHRAE Journal, 18-26.</w:t>
      </w:r>
    </w:p>
    <w:p w14:paraId="267B47C7" w14:textId="77777777" w:rsidR="005613E8" w:rsidRPr="00CD597D" w:rsidRDefault="00E97B20">
      <w:pPr>
        <w:rPr>
          <w:sz w:val="18"/>
          <w:szCs w:val="18"/>
        </w:rPr>
      </w:pPr>
      <w:r w:rsidRPr="00CD597D">
        <w:rPr>
          <w:sz w:val="18"/>
          <w:szCs w:val="18"/>
        </w:rPr>
        <w:t>Fricke, B., and Becker, B. (2010b). Energy use of doored and open vertical refrigerated display cases. International Refrigeration and Air Conditioning Conference (p. Paper 1154). Purdue e-Pubs.</w:t>
      </w:r>
    </w:p>
    <w:p w14:paraId="627D63A6"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Hale E. T., Macumber D. L, Long N. L., Griffith B. T., Benne K. S., Pless S. D., and Torcellini P. A. Technical support document: Development of the advanced energy design guide for grocery stores—50% Energy savings. National Renewable Energy laboratory. Technical Report NREL/TP-550-42829 September 2008.</w:t>
      </w:r>
    </w:p>
    <w:p w14:paraId="7F64C6A5" w14:textId="77777777" w:rsidR="005613E8" w:rsidRPr="00CD597D" w:rsidRDefault="00E97B20">
      <w:pPr>
        <w:rPr>
          <w:sz w:val="18"/>
          <w:szCs w:val="18"/>
        </w:rPr>
      </w:pPr>
      <w:r w:rsidRPr="00CD597D">
        <w:rPr>
          <w:sz w:val="18"/>
          <w:szCs w:val="18"/>
        </w:rPr>
        <w:t>Insight. (2011, October). Tesco to trial doors on chillers in supermarkets following c-store success. Retrieved November 4, 2013, from Insight Research - Global Convenience Store Focus: http://www.globalcstorefocus.com/cgi-bin/newsletter.pl?edition=201110andthis_page=14</w:t>
      </w:r>
    </w:p>
    <w:p w14:paraId="5825A4FF" w14:textId="77777777" w:rsidR="005613E8" w:rsidRPr="00CD597D" w:rsidRDefault="00E97B20">
      <w:pPr>
        <w:rPr>
          <w:sz w:val="18"/>
          <w:szCs w:val="18"/>
        </w:rPr>
      </w:pPr>
      <w:r w:rsidRPr="00CD597D">
        <w:rPr>
          <w:sz w:val="18"/>
          <w:szCs w:val="18"/>
        </w:rPr>
        <w:t>Jamieson, A. (2008, October 25). Asda comes in from the cold with fridge doors to save energy. Telegraph.</w:t>
      </w:r>
    </w:p>
    <w:p w14:paraId="3737AA9F"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Kröger, J. Fortschritte in der Kältetechnik – geringer Energieverbrauch ist gefragt. Kälte Klima Aktuell, 1 (2007), S. 70.</w:t>
      </w:r>
    </w:p>
    <w:p w14:paraId="6D996363"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Lindberg, U., Axell, M. and Fahlén, P. Vertical display cabinets without and with doors – a comparison of measurements in a laboratory and in a supermarket. IIR, Sustainability and the Cold Chain, Cambridge, 2010.</w:t>
      </w:r>
    </w:p>
    <w:p w14:paraId="3086ADB3" w14:textId="77777777" w:rsidR="005613E8" w:rsidRPr="00CD597D" w:rsidRDefault="00E97B20">
      <w:pPr>
        <w:rPr>
          <w:sz w:val="18"/>
          <w:szCs w:val="18"/>
        </w:rPr>
      </w:pPr>
      <w:r w:rsidRPr="00CD597D">
        <w:rPr>
          <w:sz w:val="18"/>
          <w:szCs w:val="18"/>
        </w:rPr>
        <w:t>Markusson, C., and Rolfsman, L. (2013). Retrofitting an existing supermarket refrigeration system for higher energy efficiency. 2nd IIR International Conference on Sustainability and the cold chain. Paris.</w:t>
      </w:r>
    </w:p>
    <w:p w14:paraId="39C272AF" w14:textId="77777777" w:rsidR="005613E8" w:rsidRPr="00CD597D" w:rsidRDefault="00E97B20">
      <w:pPr>
        <w:rPr>
          <w:sz w:val="18"/>
          <w:szCs w:val="18"/>
        </w:rPr>
      </w:pPr>
      <w:r w:rsidRPr="00CD597D">
        <w:rPr>
          <w:sz w:val="18"/>
          <w:szCs w:val="18"/>
        </w:rPr>
        <w:t>Milnes, J. (2013, April 2). Glass: Is the case now closed? Retrieved November 26, 2013, from Refrigeration and Air Conditioning Magazine: http://www.racplus.com/features/glass-is-the-case-now-closed/8645058.article</w:t>
      </w:r>
    </w:p>
    <w:p w14:paraId="73B6886D" w14:textId="1B5B139C"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 xml:space="preserve">Navigant Consulting Inc. September 23, 2009. </w:t>
      </w:r>
      <w:r w:rsidR="001E22F9" w:rsidRPr="00CD597D">
        <w:rPr>
          <w:color w:val="000000"/>
          <w:sz w:val="18"/>
          <w:szCs w:val="18"/>
        </w:rPr>
        <w:t>E</w:t>
      </w:r>
      <w:r w:rsidRPr="00CD597D">
        <w:rPr>
          <w:color w:val="000000"/>
          <w:sz w:val="18"/>
          <w:szCs w:val="18"/>
        </w:rPr>
        <w:t xml:space="preserve">nergy </w:t>
      </w:r>
      <w:r w:rsidR="001E22F9" w:rsidRPr="00CD597D">
        <w:rPr>
          <w:color w:val="000000"/>
          <w:sz w:val="18"/>
          <w:szCs w:val="18"/>
        </w:rPr>
        <w:t>S</w:t>
      </w:r>
      <w:r w:rsidRPr="00CD597D">
        <w:rPr>
          <w:color w:val="000000"/>
          <w:sz w:val="18"/>
          <w:szCs w:val="18"/>
        </w:rPr>
        <w:t xml:space="preserve">avings </w:t>
      </w:r>
      <w:r w:rsidR="001E22F9" w:rsidRPr="00CD597D">
        <w:rPr>
          <w:color w:val="000000"/>
          <w:sz w:val="18"/>
          <w:szCs w:val="18"/>
        </w:rPr>
        <w:t>P</w:t>
      </w:r>
      <w:r w:rsidRPr="00CD597D">
        <w:rPr>
          <w:color w:val="000000"/>
          <w:sz w:val="18"/>
          <w:szCs w:val="18"/>
        </w:rPr>
        <w:t xml:space="preserve">otential and RandD </w:t>
      </w:r>
      <w:r w:rsidR="001E22F9" w:rsidRPr="00CD597D">
        <w:rPr>
          <w:color w:val="000000"/>
          <w:sz w:val="18"/>
          <w:szCs w:val="18"/>
        </w:rPr>
        <w:t>O</w:t>
      </w:r>
      <w:r w:rsidRPr="00CD597D">
        <w:rPr>
          <w:color w:val="000000"/>
          <w:sz w:val="18"/>
          <w:szCs w:val="18"/>
        </w:rPr>
        <w:t xml:space="preserve">pportunities for </w:t>
      </w:r>
      <w:r w:rsidR="001E22F9" w:rsidRPr="00CD597D">
        <w:rPr>
          <w:color w:val="000000"/>
          <w:sz w:val="18"/>
          <w:szCs w:val="18"/>
        </w:rPr>
        <w:t>C</w:t>
      </w:r>
      <w:r w:rsidRPr="00CD597D">
        <w:rPr>
          <w:color w:val="000000"/>
          <w:sz w:val="18"/>
          <w:szCs w:val="18"/>
        </w:rPr>
        <w:t xml:space="preserve">ommercial </w:t>
      </w:r>
      <w:r w:rsidR="001E22F9" w:rsidRPr="00CD597D">
        <w:rPr>
          <w:color w:val="000000"/>
          <w:sz w:val="18"/>
          <w:szCs w:val="18"/>
        </w:rPr>
        <w:t>R</w:t>
      </w:r>
      <w:r w:rsidRPr="00CD597D">
        <w:rPr>
          <w:color w:val="000000"/>
          <w:sz w:val="18"/>
          <w:szCs w:val="18"/>
        </w:rPr>
        <w:t xml:space="preserve">efrigeration Final </w:t>
      </w:r>
      <w:r w:rsidR="001E22F9" w:rsidRPr="00CD597D">
        <w:rPr>
          <w:color w:val="000000"/>
          <w:sz w:val="18"/>
          <w:szCs w:val="18"/>
        </w:rPr>
        <w:t>R</w:t>
      </w:r>
      <w:r w:rsidRPr="00CD597D">
        <w:rPr>
          <w:color w:val="000000"/>
          <w:sz w:val="18"/>
          <w:szCs w:val="18"/>
        </w:rPr>
        <w:t>eport. U.S. Department of Energy. Energy Efficiency and Renewable Energy Building Technologies Program.</w:t>
      </w:r>
    </w:p>
    <w:p w14:paraId="6BEE542D" w14:textId="77777777" w:rsidR="002B12E7" w:rsidRPr="00CD597D" w:rsidRDefault="002B12E7">
      <w:pPr>
        <w:rPr>
          <w:sz w:val="18"/>
          <w:szCs w:val="18"/>
        </w:rPr>
      </w:pPr>
    </w:p>
    <w:p w14:paraId="3C9CAA2B" w14:textId="77777777" w:rsidR="005613E8" w:rsidRPr="00CD597D" w:rsidRDefault="00E97B20">
      <w:pPr>
        <w:rPr>
          <w:sz w:val="18"/>
          <w:szCs w:val="18"/>
        </w:rPr>
      </w:pPr>
      <w:r w:rsidRPr="00CD597D">
        <w:rPr>
          <w:sz w:val="18"/>
          <w:szCs w:val="18"/>
        </w:rPr>
        <w:t>Pearce, F. (2009, October 1). Supermarkets get cold feet over fridge doors. The Guardian.</w:t>
      </w:r>
    </w:p>
    <w:p w14:paraId="6139151A" w14:textId="77777777" w:rsidR="005613E8" w:rsidRPr="00CD597D" w:rsidRDefault="00E97B20">
      <w:pPr>
        <w:rPr>
          <w:sz w:val="18"/>
          <w:szCs w:val="18"/>
        </w:rPr>
      </w:pPr>
      <w:r w:rsidRPr="00CD597D">
        <w:rPr>
          <w:sz w:val="18"/>
          <w:szCs w:val="18"/>
        </w:rPr>
        <w:t>PECI, EnergySmart Grocer. Vertical refrigerated case, medium temperature: open to closed (retrofit). July, 2011.</w:t>
      </w:r>
    </w:p>
    <w:p w14:paraId="65EB6C59" w14:textId="77777777" w:rsidR="005613E8" w:rsidRPr="00CD597D" w:rsidRDefault="00E97B20">
      <w:pPr>
        <w:rPr>
          <w:sz w:val="18"/>
          <w:szCs w:val="18"/>
        </w:rPr>
      </w:pPr>
      <w:r w:rsidRPr="00CD597D">
        <w:rPr>
          <w:sz w:val="18"/>
          <w:szCs w:val="18"/>
        </w:rPr>
        <w:lastRenderedPageBreak/>
        <w:t>Perez, A. (1985). Various types of retail frozen food display cabinets. Quick Frozen Foods International, pp. 140-142.</w:t>
      </w:r>
    </w:p>
    <w:p w14:paraId="13A86D5F"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PERIFEM and ADEME. Site Commercial A Haute Efficacite Energetique, 2008.</w:t>
      </w:r>
    </w:p>
    <w:p w14:paraId="3F78A396"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Post: Gespräch mit Herrn Post, Linde am 7.2.2007 im Gebauer EDEKA aktiv Markt Filderstadt.</w:t>
      </w:r>
    </w:p>
    <w:p w14:paraId="122895AD" w14:textId="77777777" w:rsidR="005613E8" w:rsidRPr="00CD597D" w:rsidRDefault="00E97B20">
      <w:pPr>
        <w:rPr>
          <w:sz w:val="18"/>
          <w:szCs w:val="18"/>
        </w:rPr>
      </w:pPr>
      <w:r w:rsidRPr="00CD597D">
        <w:rPr>
          <w:sz w:val="18"/>
          <w:szCs w:val="18"/>
        </w:rPr>
        <w:t>Pursglove, A. (2013, July 26). Brrr! Why your supermarket is CHILLIER than the Arctic. Daily Mail.</w:t>
      </w:r>
    </w:p>
    <w:p w14:paraId="3A02BBB4"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Rolfsman M Borgqvist C Markusson (2014). Changes of the refrigeration system in the dairy section of a supermarket – field measurements IIR ICCC, London 23-25 June 2014.</w:t>
      </w:r>
    </w:p>
    <w:p w14:paraId="15E7C887" w14:textId="77777777" w:rsidR="005613E8" w:rsidRPr="00CD597D" w:rsidRDefault="00E97B20">
      <w:pPr>
        <w:rPr>
          <w:sz w:val="18"/>
          <w:szCs w:val="18"/>
        </w:rPr>
      </w:pPr>
      <w:r w:rsidRPr="00CD597D">
        <w:rPr>
          <w:sz w:val="18"/>
          <w:szCs w:val="18"/>
        </w:rPr>
        <w:t>RDandT (2013).Personal communication.</w:t>
      </w:r>
    </w:p>
    <w:p w14:paraId="7804983D"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Rhiemeier, J-M, Harnisch, J, Ters, C, Kauffeld, M and Leisewitz, A.. Comparative assessment of the climate relevance of supermarket refrigeration systems and equipment. Environmental Research of the Federal Ministry of the Environment, Nature Conservation and Nuclear Safety. Research Report 206 44 300, UBA-FB 001180/e, 2009.</w:t>
      </w:r>
    </w:p>
    <w:p w14:paraId="63515B03"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Schmidt, R.: Technologieauswahl aus Sicht der REWE Group. Deutsche Kälte-Klima-Tagung 2007, Hannover, 22. – 23. November 2007.</w:t>
      </w:r>
    </w:p>
    <w:p w14:paraId="431D6FDC" w14:textId="77777777" w:rsidR="005613E8" w:rsidRPr="00CD597D" w:rsidRDefault="00E97B20">
      <w:pPr>
        <w:rPr>
          <w:sz w:val="18"/>
          <w:szCs w:val="18"/>
        </w:rPr>
      </w:pPr>
      <w:r w:rsidRPr="00CD597D">
        <w:rPr>
          <w:sz w:val="18"/>
          <w:szCs w:val="18"/>
        </w:rPr>
        <w:t>Swedish Energy Ministry. Working document highlighting options for a possible Commission Regulation implementing Ecodesign Directive 2009/125/EC with regard to commercial refrigerating display appliances. https://www.energimyndigheten.se/globalassets/energieffektivisering/produkter-med-krav/kylar-och-frysar-kommersiella/commercial-refrigerator-wd-for-cf-draft-v1.pdf</w:t>
      </w:r>
    </w:p>
    <w:p w14:paraId="5B5928BB" w14:textId="77777777" w:rsidR="005613E8" w:rsidRPr="00CD597D" w:rsidRDefault="00E97B20">
      <w:pPr>
        <w:rPr>
          <w:sz w:val="18"/>
          <w:szCs w:val="18"/>
        </w:rPr>
      </w:pPr>
      <w:r w:rsidRPr="0048365C">
        <w:rPr>
          <w:sz w:val="18"/>
          <w:szCs w:val="18"/>
          <w:lang w:val="fr-FR"/>
        </w:rPr>
        <w:t xml:space="preserve">Tassou S.A.,. Gee. Y (2011). </w:t>
      </w:r>
      <w:r w:rsidRPr="00CD597D">
        <w:rPr>
          <w:sz w:val="18"/>
          <w:szCs w:val="18"/>
        </w:rPr>
        <w:t>Energy consumption and conservation in food retailing. Applied Thermal Engineering, 147-156.</w:t>
      </w:r>
    </w:p>
    <w:p w14:paraId="067C77A9" w14:textId="4E674524" w:rsidR="005613E8" w:rsidRPr="00CD597D" w:rsidRDefault="00E97B20">
      <w:pPr>
        <w:rPr>
          <w:sz w:val="18"/>
          <w:szCs w:val="18"/>
        </w:rPr>
      </w:pPr>
      <w:r w:rsidRPr="00CD597D">
        <w:rPr>
          <w:sz w:val="18"/>
          <w:szCs w:val="18"/>
        </w:rPr>
        <w:t>The Guardian (2012).</w:t>
      </w:r>
      <w:r w:rsidR="00E64B0C" w:rsidRPr="00CD597D">
        <w:rPr>
          <w:sz w:val="18"/>
          <w:szCs w:val="18"/>
        </w:rPr>
        <w:t xml:space="preserve"> </w:t>
      </w:r>
      <w:r w:rsidRPr="00CD597D">
        <w:rPr>
          <w:sz w:val="18"/>
          <w:szCs w:val="18"/>
        </w:rPr>
        <w:t>Co-op supermarkets extend fridge door scheme.</w:t>
      </w:r>
      <w:r w:rsidR="00E64B0C" w:rsidRPr="00CD597D">
        <w:rPr>
          <w:sz w:val="18"/>
          <w:szCs w:val="18"/>
        </w:rPr>
        <w:t xml:space="preserve"> </w:t>
      </w:r>
      <w:r w:rsidRPr="00CD597D">
        <w:rPr>
          <w:sz w:val="18"/>
          <w:szCs w:val="18"/>
        </w:rPr>
        <w:t>Tuesday 25 December 2012.</w:t>
      </w:r>
    </w:p>
    <w:p w14:paraId="70074D2F" w14:textId="77777777" w:rsidR="005613E8" w:rsidRPr="00CD597D" w:rsidRDefault="00E97B20">
      <w:pPr>
        <w:rPr>
          <w:sz w:val="18"/>
          <w:szCs w:val="18"/>
        </w:rPr>
      </w:pPr>
      <w:r w:rsidRPr="00CD597D">
        <w:rPr>
          <w:sz w:val="18"/>
          <w:szCs w:val="18"/>
        </w:rPr>
        <w:t>The Grocery Trader. (2013, April). The case for glass doors on refrigerated cabinets Is closed. Grocery Trader - April Digital Edition, p. 2.</w:t>
      </w:r>
    </w:p>
    <w:p w14:paraId="6328E627"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van der Sluis S. M. Glass covers on refrigerated display cabinets Field measurement of energy savings. Project nr 034.68803. TNO report, November 2007.</w:t>
      </w:r>
    </w:p>
    <w:p w14:paraId="33125D88" w14:textId="77777777" w:rsidR="005613E8" w:rsidRPr="00CD597D" w:rsidRDefault="005613E8"/>
    <w:p w14:paraId="629AEB71" w14:textId="77777777" w:rsidR="005613E8" w:rsidRPr="00CD597D" w:rsidRDefault="00E97B20">
      <w:pPr>
        <w:pStyle w:val="Heading2"/>
      </w:pPr>
      <w:bookmarkStart w:id="60" w:name="_Toc514148192"/>
      <w:r w:rsidRPr="00CD597D">
        <w:t>Dual port TEV</w:t>
      </w:r>
      <w:bookmarkEnd w:id="60"/>
    </w:p>
    <w:p w14:paraId="6C47415D" w14:textId="6A7DA43C" w:rsidR="005613E8" w:rsidRPr="00CD597D" w:rsidRDefault="00E97B20">
      <w:r w:rsidRPr="00CD597D">
        <w:t>If a thermostatic expansion valve (TEV) is sized for a normal stable load, it may be undersized during pull down, therefore reducing the maximum capacity available.</w:t>
      </w:r>
      <w:r w:rsidR="00E64B0C" w:rsidRPr="00CD597D">
        <w:t xml:space="preserve"> </w:t>
      </w:r>
      <w:r w:rsidRPr="00CD597D">
        <w:t>This can lead to product temperatures increasing after defrosts, door openings and loadings.</w:t>
      </w:r>
      <w:r w:rsidR="00E64B0C" w:rsidRPr="00CD597D">
        <w:t xml:space="preserve"> </w:t>
      </w:r>
      <w:r w:rsidRPr="00CD597D">
        <w:t>If the TEV is sized for the peak load, then it will not work well at normal load, as it will never find a proper balance and will be constantly over and undercharging the evaporator (commonly known as ‘hunting’).</w:t>
      </w:r>
      <w:r w:rsidR="00E64B0C" w:rsidRPr="00CD597D">
        <w:t xml:space="preserve"> </w:t>
      </w:r>
    </w:p>
    <w:p w14:paraId="04A37B88" w14:textId="3DE2749F" w:rsidR="005613E8" w:rsidRPr="00CD597D" w:rsidRDefault="00E97B20">
      <w:r w:rsidRPr="00CD597D">
        <w:t xml:space="preserve">Dual-port valves (Sporlan, 2006) are designed to cover a larger range of capacities to satisfy both peak load and part load conditions. This </w:t>
      </w:r>
      <w:r w:rsidR="001E22F9" w:rsidRPr="00CD597D">
        <w:t xml:space="preserve">is </w:t>
      </w:r>
      <w:r w:rsidRPr="00CD597D">
        <w:t>achieved by control of two independent flow ports</w:t>
      </w:r>
      <w:r w:rsidR="00827EEE" w:rsidRPr="00CD597D">
        <w:t>;</w:t>
      </w:r>
      <w:r w:rsidRPr="00CD597D">
        <w:t xml:space="preserve"> a larger port for periods of high load and a smaller port for periods of normal load.</w:t>
      </w:r>
      <w:r w:rsidR="00E64B0C" w:rsidRPr="00CD597D">
        <w:t xml:space="preserve"> </w:t>
      </w:r>
      <w:r w:rsidRPr="00CD597D">
        <w:t>The TEV capacity is doubled when the larger port is fully open (</w:t>
      </w:r>
      <w:r w:rsidR="00F0547A" w:rsidRPr="00CD597D">
        <w:fldChar w:fldCharType="begin"/>
      </w:r>
      <w:r w:rsidR="00F0547A" w:rsidRPr="00CD597D">
        <w:instrText xml:space="preserve"> REF _Ref513817751 \h </w:instrText>
      </w:r>
      <w:r w:rsidR="00F0547A" w:rsidRPr="00CD597D">
        <w:fldChar w:fldCharType="separate"/>
      </w:r>
      <w:r w:rsidR="008A455B" w:rsidRPr="00CD597D">
        <w:t xml:space="preserve">Figure </w:t>
      </w:r>
      <w:r w:rsidR="008A455B" w:rsidRPr="00CD597D">
        <w:rPr>
          <w:noProof/>
        </w:rPr>
        <w:t>5</w:t>
      </w:r>
      <w:r w:rsidR="00F0547A" w:rsidRPr="00CD597D">
        <w:fldChar w:fldCharType="end"/>
      </w:r>
      <w:r w:rsidRPr="00CD597D">
        <w:t>).</w:t>
      </w:r>
    </w:p>
    <w:p w14:paraId="0EC6D5DE" w14:textId="7294F088" w:rsidR="005613E8" w:rsidRPr="00CD597D" w:rsidRDefault="00E97B20">
      <w:r w:rsidRPr="00CD597D">
        <w:t>The consequence of a slow pull down after defrosts is that the maximum temperature of the product will rise higher than it would with a faster pull down.</w:t>
      </w:r>
      <w:r w:rsidR="00E64B0C" w:rsidRPr="00CD597D">
        <w:t xml:space="preserve"> </w:t>
      </w:r>
      <w:r w:rsidRPr="00CD597D">
        <w:t xml:space="preserve">Due to the ability to have a larger capacity during pull down it may be possible to run at a higher evaporating temperature or </w:t>
      </w:r>
      <w:r w:rsidR="006A32CF" w:rsidRPr="00CD597D">
        <w:t>set-point</w:t>
      </w:r>
      <w:r w:rsidRPr="00CD597D">
        <w:t xml:space="preserve"> and still maintain the same maximum product temperature, saving energy.</w:t>
      </w:r>
      <w:r w:rsidR="00E64B0C" w:rsidRPr="00CD597D">
        <w:t xml:space="preserve"> </w:t>
      </w:r>
      <w:r w:rsidRPr="00CD597D">
        <w:t>However, the benefits will only be seen if the heat loads on a cabinet vary greatly and this is not common in most UK supermarkets. It should also be noted that electronically controlled valves are less severely affected by hunting phenomena.</w:t>
      </w:r>
    </w:p>
    <w:p w14:paraId="7D0767BB" w14:textId="77777777" w:rsidR="005613E8" w:rsidRPr="00CD597D" w:rsidRDefault="00E97B20">
      <w:pPr>
        <w:jc w:val="center"/>
      </w:pPr>
      <w:r w:rsidRPr="00CD597D">
        <w:rPr>
          <w:noProof/>
          <w:lang w:eastAsia="en-GB"/>
        </w:rPr>
        <w:lastRenderedPageBreak/>
        <w:drawing>
          <wp:inline distT="0" distB="0" distL="0" distR="0" wp14:anchorId="056B7BFD" wp14:editId="07805DA0">
            <wp:extent cx="2644148" cy="2903014"/>
            <wp:effectExtent l="0" t="0" r="0" b="0"/>
            <wp:docPr id="4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8"/>
                    <a:srcRect l="67271" t="34236" r="5478" b="12542"/>
                    <a:stretch>
                      <a:fillRect/>
                    </a:stretch>
                  </pic:blipFill>
                  <pic:spPr>
                    <a:xfrm>
                      <a:off x="0" y="0"/>
                      <a:ext cx="2644148" cy="2903014"/>
                    </a:xfrm>
                    <a:prstGeom prst="rect">
                      <a:avLst/>
                    </a:prstGeom>
                    <a:ln/>
                  </pic:spPr>
                </pic:pic>
              </a:graphicData>
            </a:graphic>
          </wp:inline>
        </w:drawing>
      </w:r>
    </w:p>
    <w:p w14:paraId="0BE8CFC2" w14:textId="3DBEBAFF" w:rsidR="005613E8" w:rsidRPr="00CD597D" w:rsidRDefault="00F0547A" w:rsidP="00F0547A">
      <w:pPr>
        <w:pStyle w:val="Caption"/>
      </w:pPr>
      <w:bookmarkStart w:id="61" w:name="_111kx3o" w:colFirst="0" w:colLast="0"/>
      <w:bookmarkStart w:id="62" w:name="_Ref513817751"/>
      <w:bookmarkEnd w:id="61"/>
      <w:r w:rsidRPr="00CD597D">
        <w:t xml:space="preserve">Figure </w:t>
      </w:r>
      <w:fldSimple w:instr=" SEQ Figure \* ARABIC ">
        <w:r w:rsidR="008A455B" w:rsidRPr="00CD597D">
          <w:rPr>
            <w:noProof/>
          </w:rPr>
          <w:t>5</w:t>
        </w:r>
      </w:fldSimple>
      <w:bookmarkEnd w:id="62"/>
      <w:r w:rsidRPr="00CD597D">
        <w:rPr>
          <w:color w:val="000000"/>
        </w:rPr>
        <w:t>.</w:t>
      </w:r>
      <w:r w:rsidR="00E64B0C" w:rsidRPr="00CD597D">
        <w:rPr>
          <w:color w:val="000000"/>
        </w:rPr>
        <w:t xml:space="preserve"> </w:t>
      </w:r>
      <w:r w:rsidR="00E97B20" w:rsidRPr="00CD597D">
        <w:rPr>
          <w:color w:val="000000"/>
        </w:rPr>
        <w:t>Dual port valve (from Sporlan).</w:t>
      </w:r>
    </w:p>
    <w:p w14:paraId="7D76F0A2" w14:textId="77777777" w:rsidR="005613E8" w:rsidRPr="00CD597D" w:rsidRDefault="00E97B20">
      <w:pPr>
        <w:rPr>
          <w:b/>
          <w:sz w:val="18"/>
          <w:szCs w:val="18"/>
        </w:rPr>
      </w:pPr>
      <w:r w:rsidRPr="00CD597D">
        <w:rPr>
          <w:b/>
          <w:sz w:val="18"/>
          <w:szCs w:val="18"/>
        </w:rPr>
        <w:t>References:</w:t>
      </w:r>
    </w:p>
    <w:p w14:paraId="56FA68AB" w14:textId="77777777" w:rsidR="005613E8" w:rsidRPr="00CD597D" w:rsidRDefault="00E97B20">
      <w:pPr>
        <w:spacing w:after="0"/>
        <w:jc w:val="left"/>
        <w:rPr>
          <w:sz w:val="18"/>
          <w:szCs w:val="18"/>
        </w:rPr>
      </w:pPr>
      <w:r w:rsidRPr="00CD597D">
        <w:rPr>
          <w:sz w:val="18"/>
          <w:szCs w:val="18"/>
        </w:rPr>
        <w:t>Sporlan (2006). Type EMC and Y1155 Thermostatic expansion valves. Bulletin 10-10-4, January 2006.</w:t>
      </w:r>
    </w:p>
    <w:p w14:paraId="5F8E3EA9" w14:textId="77777777" w:rsidR="005613E8" w:rsidRPr="00CD597D" w:rsidRDefault="00E97B20">
      <w:pPr>
        <w:spacing w:after="0"/>
        <w:jc w:val="left"/>
        <w:rPr>
          <w:sz w:val="18"/>
          <w:szCs w:val="18"/>
        </w:rPr>
      </w:pPr>
      <w:r w:rsidRPr="00CD597D">
        <w:rPr>
          <w:sz w:val="18"/>
          <w:szCs w:val="18"/>
        </w:rPr>
        <w:t>https://www.google.co.uk/url?sa=t&amp;rct=j&amp;q=&amp;esrc=s&amp;source=web&amp;cd=1&amp;cad=rja&amp;uact=8&amp;ved=0ahUKEwi9kfCvsuXJAhWCDhoKHarGDJUQFggfMAA&amp;url=http%3A%2F%2Fsporlanonline.com%2Fliterature%2F10%2F10-10-4.pdf&amp;usg=AFQjCNFRpm2YUCIjNdCpyLQwx7yz_otoxA&amp;sig2=ceETRAfUbWU7au1ppEzmQg&amp;bvm=bv.110151844,d.d2s</w:t>
      </w:r>
    </w:p>
    <w:p w14:paraId="6F06D1BA" w14:textId="77777777" w:rsidR="005613E8" w:rsidRPr="00CD597D" w:rsidRDefault="005613E8"/>
    <w:p w14:paraId="73A8C1D5" w14:textId="77777777" w:rsidR="005613E8" w:rsidRPr="00CD597D" w:rsidRDefault="00E97B20">
      <w:pPr>
        <w:pStyle w:val="Heading2"/>
      </w:pPr>
      <w:bookmarkStart w:id="63" w:name="_Toc514148193"/>
      <w:r w:rsidRPr="00CD597D">
        <w:t>Dynamic demand</w:t>
      </w:r>
      <w:bookmarkEnd w:id="63"/>
    </w:p>
    <w:p w14:paraId="2C20EC8F" w14:textId="30FC9C33" w:rsidR="005613E8" w:rsidRPr="00CD597D" w:rsidRDefault="00E97B20">
      <w:pPr>
        <w:spacing w:after="0"/>
      </w:pPr>
      <w:r w:rsidRPr="00CD597D">
        <w:t>Dynamic demand is typically a method by which the demand for electricity is reduced when the frequency of the electrical supply drops.</w:t>
      </w:r>
      <w:r w:rsidR="00E64B0C" w:rsidRPr="00CD597D">
        <w:t xml:space="preserve"> </w:t>
      </w:r>
      <w:r w:rsidRPr="00CD597D">
        <w:t>When frequency drops</w:t>
      </w:r>
      <w:r w:rsidR="00362A72" w:rsidRPr="00CD597D">
        <w:t>,</w:t>
      </w:r>
      <w:r w:rsidRPr="00CD597D">
        <w:t xml:space="preserve"> it means that energy generation is struggling to keep up with demand, so dynamic demand helps by effectively shedding load.</w:t>
      </w:r>
      <w:r w:rsidR="00E64B0C" w:rsidRPr="00CD597D">
        <w:t xml:space="preserve"> </w:t>
      </w:r>
      <w:r w:rsidRPr="00CD597D">
        <w:t>By reducing the demand, it can avoid some of the use of higher carbon emission types of generation such as coal or oil-fired power stations which make up a large part of the generation backup when demand is high.</w:t>
      </w:r>
      <w:r w:rsidR="00E64B0C" w:rsidRPr="00CD597D">
        <w:t xml:space="preserve"> </w:t>
      </w:r>
      <w:r w:rsidRPr="00CD597D">
        <w:t>In periods when generation exceeds demand, frequency will rise above its nominal average.</w:t>
      </w:r>
      <w:r w:rsidR="00E64B0C" w:rsidRPr="00CD597D">
        <w:t xml:space="preserve"> </w:t>
      </w:r>
      <w:r w:rsidRPr="00CD597D">
        <w:t>At these times</w:t>
      </w:r>
      <w:r w:rsidR="00F0779A" w:rsidRPr="00CD597D">
        <w:t>,</w:t>
      </w:r>
      <w:r w:rsidRPr="00CD597D">
        <w:t xml:space="preserve"> energy-using systems which have storage capacity can be run longer to build up reserve capacity.</w:t>
      </w:r>
      <w:r w:rsidR="00E64B0C" w:rsidRPr="00CD597D">
        <w:t xml:space="preserve"> </w:t>
      </w:r>
      <w:r w:rsidRPr="00CD597D">
        <w:t>For example, producing colder temperatures in refrigerated display cabinets (e.g. Pedersen et al., 2014) and cold stores can shift load while providing a buffer which can be used to balance off-cycling during peak times.</w:t>
      </w:r>
    </w:p>
    <w:p w14:paraId="061FFE3F" w14:textId="77777777" w:rsidR="005613E8" w:rsidRPr="00CD597D" w:rsidRDefault="00E97B20">
      <w:pPr>
        <w:pStyle w:val="Heading3"/>
      </w:pPr>
      <w:bookmarkStart w:id="64" w:name="_Toc514148194"/>
      <w:r w:rsidRPr="00CD597D">
        <w:t>Energy Saving Potential</w:t>
      </w:r>
      <w:bookmarkEnd w:id="64"/>
    </w:p>
    <w:p w14:paraId="146977A1" w14:textId="091CBE0F" w:rsidR="005613E8" w:rsidRPr="00CD597D" w:rsidRDefault="00E97B20">
      <w:pPr>
        <w:rPr>
          <w:sz w:val="18"/>
          <w:szCs w:val="18"/>
        </w:rPr>
      </w:pPr>
      <w:r w:rsidRPr="00CD597D">
        <w:t>Dynamic demand shifts energy consumption rather than reducing it.</w:t>
      </w:r>
      <w:r w:rsidR="00E64B0C" w:rsidRPr="00CD597D">
        <w:t xml:space="preserve"> </w:t>
      </w:r>
      <w:r w:rsidRPr="00CD597D">
        <w:t>However, it can result in savings in emissions of associated CO</w:t>
      </w:r>
      <w:r w:rsidRPr="00CD597D">
        <w:rPr>
          <w:vertAlign w:val="subscript"/>
        </w:rPr>
        <w:t>2e</w:t>
      </w:r>
      <w:r w:rsidRPr="00CD597D">
        <w:t xml:space="preserve"> as these vary greatly with the type of generation being used.</w:t>
      </w:r>
      <w:r w:rsidR="00E64B0C" w:rsidRPr="00CD597D">
        <w:t xml:space="preserve"> </w:t>
      </w:r>
      <w:r w:rsidRPr="00CD597D">
        <w:t>During low demand periods, electricity is typically sourced from a low carbon mix of generators which includes various renewables.</w:t>
      </w:r>
      <w:r w:rsidR="00E64B0C" w:rsidRPr="00CD597D">
        <w:t xml:space="preserve"> </w:t>
      </w:r>
      <w:r w:rsidRPr="00CD597D">
        <w:t>As demand increases, the more carbon</w:t>
      </w:r>
      <w:r w:rsidR="00FA3EEA" w:rsidRPr="00CD597D">
        <w:t>-</w:t>
      </w:r>
      <w:r w:rsidRPr="00CD597D">
        <w:t>intensive types of generation are increasingly employed.</w:t>
      </w:r>
      <w:r w:rsidR="00E64B0C" w:rsidRPr="00CD597D">
        <w:t xml:space="preserve"> </w:t>
      </w:r>
      <w:r w:rsidRPr="00CD597D">
        <w:t>For example, it is reported that in the UK in 2008, carbon intensity peaked at around 600 gCO</w:t>
      </w:r>
      <w:r w:rsidRPr="00CD597D">
        <w:rPr>
          <w:vertAlign w:val="subscript"/>
        </w:rPr>
        <w:t>2</w:t>
      </w:r>
      <w:r w:rsidRPr="00CD597D">
        <w:t>.kWh</w:t>
      </w:r>
      <w:r w:rsidRPr="00CD597D">
        <w:rPr>
          <w:vertAlign w:val="superscript"/>
        </w:rPr>
        <w:t>-1</w:t>
      </w:r>
      <w:r w:rsidR="0055602C" w:rsidRPr="00CD597D">
        <w:t xml:space="preserve">, </w:t>
      </w:r>
      <w:r w:rsidRPr="00CD597D">
        <w:t>which was almost 50% greater than during low demand periods on the same day (Hart-Davis, 2013)</w:t>
      </w:r>
      <w:r w:rsidRPr="00CD597D">
        <w:rPr>
          <w:sz w:val="18"/>
          <w:szCs w:val="18"/>
        </w:rPr>
        <w:t xml:space="preserve">. </w:t>
      </w:r>
    </w:p>
    <w:p w14:paraId="2D1F0C91" w14:textId="2EB40690" w:rsidR="005613E8" w:rsidRPr="00CD597D" w:rsidRDefault="00E97B20">
      <w:r w:rsidRPr="00CD597D">
        <w:t>Use of dynamic demand can also reduce energy costs, as energy used outside of peak demand periods is likely to be cheaper and penalty charges for high consumption can be avoided.</w:t>
      </w:r>
      <w:r w:rsidR="00E64B0C" w:rsidRPr="00CD597D">
        <w:t xml:space="preserve"> </w:t>
      </w:r>
      <w:r w:rsidRPr="00CD597D">
        <w:t>In addition, larger energy users have options to contract with their electricity suppliers to allow certain systems</w:t>
      </w:r>
      <w:r w:rsidR="00782524" w:rsidRPr="00CD597D">
        <w:t xml:space="preserve"> to be switched off</w:t>
      </w:r>
      <w:r w:rsidRPr="00CD597D">
        <w:t xml:space="preserve"> when appropriate to do so and when demand on the grid is high.</w:t>
      </w:r>
      <w:r w:rsidR="00E64B0C" w:rsidRPr="00CD597D">
        <w:t xml:space="preserve"> </w:t>
      </w:r>
      <w:r w:rsidRPr="00CD597D">
        <w:t>Sophisticated versions of such contracts allow for trading of energy savings across markets for different types of generation.</w:t>
      </w:r>
    </w:p>
    <w:p w14:paraId="1B31EF8B" w14:textId="77777777" w:rsidR="005613E8" w:rsidRPr="00CD597D" w:rsidRDefault="00E97B20">
      <w:pPr>
        <w:pStyle w:val="Heading3"/>
      </w:pPr>
      <w:bookmarkStart w:id="65" w:name="_Toc514148195"/>
      <w:r w:rsidRPr="00CD597D">
        <w:lastRenderedPageBreak/>
        <w:t>Current technology</w:t>
      </w:r>
      <w:bookmarkEnd w:id="65"/>
    </w:p>
    <w:p w14:paraId="65BF6B4E" w14:textId="6200045E" w:rsidR="005613E8" w:rsidRPr="00CD597D" w:rsidRDefault="00E97B20">
      <w:pPr>
        <w:rPr>
          <w:color w:val="000000"/>
        </w:rPr>
      </w:pPr>
      <w:r w:rsidRPr="00CD597D">
        <w:t>Originally aimed more at domestic appliances such as refrigerators and freezers, dynamic demand has also been applied to industrial and business applications, including some in the supermarket sector.</w:t>
      </w:r>
      <w:r w:rsidR="00E64B0C" w:rsidRPr="00CD597D">
        <w:t xml:space="preserve"> </w:t>
      </w:r>
      <w:r w:rsidRPr="00CD597D">
        <w:rPr>
          <w:color w:val="000000"/>
        </w:rPr>
        <w:t xml:space="preserve">The technology can be relatively simple and cheap in its more basic formats, </w:t>
      </w:r>
      <w:commentRangeStart w:id="66"/>
      <w:r w:rsidRPr="00CD597D">
        <w:rPr>
          <w:color w:val="000000"/>
        </w:rPr>
        <w:t xml:space="preserve">relying </w:t>
      </w:r>
      <w:del w:id="67" w:author="alan" w:date="2018-08-01T14:38:00Z">
        <w:r w:rsidRPr="00CD597D" w:rsidDel="00B16228">
          <w:rPr>
            <w:color w:val="000000"/>
          </w:rPr>
          <w:delText xml:space="preserve">on </w:delText>
        </w:r>
      </w:del>
      <w:r w:rsidRPr="00CD597D">
        <w:rPr>
          <w:color w:val="000000"/>
        </w:rPr>
        <w:t xml:space="preserve">largely </w:t>
      </w:r>
      <w:ins w:id="68" w:author="alan" w:date="2018-08-01T14:38:00Z">
        <w:r w:rsidR="00B16228">
          <w:rPr>
            <w:color w:val="000000"/>
          </w:rPr>
          <w:t xml:space="preserve">on </w:t>
        </w:r>
      </w:ins>
      <w:r w:rsidRPr="00CD597D">
        <w:rPr>
          <w:color w:val="000000"/>
        </w:rPr>
        <w:t xml:space="preserve">unsophisticated sensing of frequency and </w:t>
      </w:r>
      <w:ins w:id="69" w:author="alan" w:date="2018-08-01T14:41:00Z">
        <w:r w:rsidR="00B16228">
          <w:rPr>
            <w:color w:val="000000"/>
          </w:rPr>
          <w:t xml:space="preserve">simple </w:t>
        </w:r>
      </w:ins>
      <w:r w:rsidRPr="00CD597D">
        <w:rPr>
          <w:color w:val="000000"/>
        </w:rPr>
        <w:t>control of equipment run-times.</w:t>
      </w:r>
      <w:r w:rsidR="00E64B0C" w:rsidRPr="00CD597D">
        <w:rPr>
          <w:color w:val="000000"/>
        </w:rPr>
        <w:t xml:space="preserve"> </w:t>
      </w:r>
      <w:commentRangeEnd w:id="66"/>
      <w:r w:rsidR="00E57D09" w:rsidRPr="00CD597D">
        <w:rPr>
          <w:rStyle w:val="CommentReference"/>
        </w:rPr>
        <w:commentReference w:id="66"/>
      </w:r>
      <w:r w:rsidR="00DF01AF" w:rsidRPr="00CD597D">
        <w:rPr>
          <w:color w:val="000000"/>
        </w:rPr>
        <w:t>However, m</w:t>
      </w:r>
      <w:r w:rsidRPr="00CD597D">
        <w:rPr>
          <w:color w:val="000000"/>
        </w:rPr>
        <w:t>ore complex formats are required for some applications, with a good example being the refrigeration systems responsible for maintaining sensitive food display temperatures.</w:t>
      </w:r>
    </w:p>
    <w:p w14:paraId="7B8477EF" w14:textId="16E3628B" w:rsidR="005613E8" w:rsidRPr="00CD597D" w:rsidRDefault="00E97B20">
      <w:r w:rsidRPr="00CD597D">
        <w:t>Large scale upward or downward regulation of power supply and consumption using supermarket display cabinets and cold stores requires aggregation of multiple supermarkets (Pedersen et al., 2014).</w:t>
      </w:r>
      <w:r w:rsidR="00E64B0C" w:rsidRPr="00CD597D">
        <w:t xml:space="preserve"> </w:t>
      </w:r>
      <w:r w:rsidRPr="00CD597D">
        <w:t>Smart meters and equipment controls installed at each supermarket are linked to centralised monitoring and control, offering flexible integration into the power grid.</w:t>
      </w:r>
      <w:r w:rsidR="00E64B0C" w:rsidRPr="00CD597D">
        <w:t xml:space="preserve"> </w:t>
      </w:r>
      <w:r w:rsidRPr="00CD597D">
        <w:t>The control system must ensure that food temperatures are not allowed to rise to levels which promote bacterial growth or other quality deterioration, and for chilled foods it is also important that lower limits are not exceeded when the systems are forced to run longer (Hovgaard, Larsen, and Jorgensen, 2011).</w:t>
      </w:r>
      <w:r w:rsidR="00E64B0C" w:rsidRPr="00CD597D">
        <w:t xml:space="preserve"> </w:t>
      </w:r>
      <w:r w:rsidRPr="00CD597D">
        <w:t>This could result in partial freezing and quality loss.</w:t>
      </w:r>
      <w:r w:rsidR="00E64B0C" w:rsidRPr="00CD597D">
        <w:t xml:space="preserve"> </w:t>
      </w:r>
      <w:r w:rsidRPr="00CD597D">
        <w:t xml:space="preserve">Technologies such as phase change materials (PCMs) could be used to help to stabilise temperatures (Alzuwaid et al., 2015). </w:t>
      </w:r>
      <w:r w:rsidR="0051594E" w:rsidRPr="00CD597D">
        <w:t xml:space="preserve">A review by Joybari et al. (2015) considered how </w:t>
      </w:r>
      <w:r w:rsidRPr="00CD597D">
        <w:t xml:space="preserve">PCMs </w:t>
      </w:r>
      <w:r w:rsidR="0051594E" w:rsidRPr="00CD597D">
        <w:t>could</w:t>
      </w:r>
      <w:r w:rsidRPr="00CD597D">
        <w:t xml:space="preserve"> be used for heat storage at condenser side or</w:t>
      </w:r>
      <w:r w:rsidR="00623323" w:rsidRPr="00CD597D">
        <w:t xml:space="preserve"> cold storage at evaporator side of domestic refrigerators</w:t>
      </w:r>
      <w:r w:rsidRPr="00CD597D">
        <w:t>.</w:t>
      </w:r>
    </w:p>
    <w:p w14:paraId="23F9FB8B" w14:textId="77777777" w:rsidR="005613E8" w:rsidRPr="00CD597D" w:rsidRDefault="00E97B20">
      <w:r w:rsidRPr="00CD597D">
        <w:t>A related consideration is whether there is sufficient scope to reduce temperatures from their normal operating levels, and whether the refrigeration system has enough spare duty to achieve the reduction.</w:t>
      </w:r>
    </w:p>
    <w:p w14:paraId="4833D6BE" w14:textId="77777777" w:rsidR="005613E8" w:rsidRPr="00CD597D" w:rsidRDefault="00E97B20">
      <w:pPr>
        <w:pStyle w:val="Heading3"/>
      </w:pPr>
      <w:bookmarkStart w:id="70" w:name="_Toc514148196"/>
      <w:r w:rsidRPr="00CD597D">
        <w:t>Cost</w:t>
      </w:r>
      <w:bookmarkEnd w:id="70"/>
    </w:p>
    <w:p w14:paraId="07C2094C" w14:textId="18C708CA" w:rsidR="005613E8" w:rsidRPr="00CD597D" w:rsidRDefault="00E97B20">
      <w:r w:rsidRPr="00CD597D">
        <w:t>Capital costs are not well reported, and in any case may be included in contracts with third parties offering control and trading services such as those described in the next section.</w:t>
      </w:r>
      <w:r w:rsidR="00E64B0C" w:rsidRPr="00CD597D">
        <w:t xml:space="preserve"> </w:t>
      </w:r>
    </w:p>
    <w:p w14:paraId="39EB6D05" w14:textId="77777777" w:rsidR="005613E8" w:rsidRPr="00CD597D" w:rsidRDefault="00E97B20">
      <w:pPr>
        <w:pStyle w:val="Heading3"/>
      </w:pPr>
      <w:bookmarkStart w:id="71" w:name="_Toc514148197"/>
      <w:r w:rsidRPr="00CD597D">
        <w:t>Case studies</w:t>
      </w:r>
      <w:bookmarkEnd w:id="71"/>
    </w:p>
    <w:p w14:paraId="17C22C70" w14:textId="14E259C0" w:rsidR="005613E8" w:rsidRPr="00CD597D" w:rsidRDefault="00E97B20">
      <w:r w:rsidRPr="00CD597D">
        <w:t>Use of demand side management has been reported for supermarket chains.</w:t>
      </w:r>
      <w:r w:rsidR="00E64B0C" w:rsidRPr="00CD597D">
        <w:t xml:space="preserve"> </w:t>
      </w:r>
      <w:r w:rsidRPr="00CD597D">
        <w:t xml:space="preserve">For example, </w:t>
      </w:r>
      <w:r w:rsidR="000401D1" w:rsidRPr="00CD597D">
        <w:t xml:space="preserve">the </w:t>
      </w:r>
      <w:r w:rsidRPr="00CD597D">
        <w:t>Guardian</w:t>
      </w:r>
      <w:r w:rsidR="00092C02" w:rsidRPr="00CD597D">
        <w:t xml:space="preserve"> </w:t>
      </w:r>
      <w:r w:rsidR="000401D1" w:rsidRPr="00CD597D">
        <w:t>(</w:t>
      </w:r>
      <w:r w:rsidRPr="00CD597D">
        <w:t xml:space="preserve">2011) described the trialling of smart metering and demand management for heating and ventilating systems by J Sainsbury plc, a trial which has since been rolled out to multiple stores. </w:t>
      </w:r>
    </w:p>
    <w:p w14:paraId="0F2F9371" w14:textId="77777777" w:rsidR="005613E8" w:rsidRPr="00CD597D" w:rsidRDefault="00E97B20">
      <w:r w:rsidRPr="00CD597D">
        <w:t>Smart grid systems and trading of energy savings are also available, such as the widely reported ‘Tradenergy’ system from Danfoss and Reactive Technologies (Anon, 2014).</w:t>
      </w:r>
    </w:p>
    <w:p w14:paraId="2F3805DB" w14:textId="77777777" w:rsidR="005613E8" w:rsidRPr="00CD597D" w:rsidRDefault="005613E8"/>
    <w:p w14:paraId="1345780E" w14:textId="77777777" w:rsidR="005613E8" w:rsidRPr="00CD597D" w:rsidRDefault="00E97B20">
      <w:pPr>
        <w:rPr>
          <w:b/>
          <w:sz w:val="18"/>
          <w:szCs w:val="18"/>
        </w:rPr>
      </w:pPr>
      <w:r w:rsidRPr="00CD597D">
        <w:rPr>
          <w:b/>
          <w:sz w:val="18"/>
          <w:szCs w:val="18"/>
        </w:rPr>
        <w:t>References:</w:t>
      </w:r>
    </w:p>
    <w:p w14:paraId="6B1B6E3A" w14:textId="77777777" w:rsidR="005613E8" w:rsidRPr="00CD597D" w:rsidRDefault="00E97B20">
      <w:pPr>
        <w:rPr>
          <w:sz w:val="18"/>
          <w:szCs w:val="18"/>
        </w:rPr>
      </w:pPr>
      <w:r w:rsidRPr="00CD597D">
        <w:rPr>
          <w:sz w:val="18"/>
          <w:szCs w:val="18"/>
        </w:rPr>
        <w:t>Alzuwaid F, Ge YT, Tassou SA, Raeisi A, Gowreesunker L. (2015), The novel use of phase change materials in a refrigerated display cabinet: An experimental investigation, Appl. Therm. Eng. 75: 770-778.</w:t>
      </w:r>
    </w:p>
    <w:p w14:paraId="1660894E" w14:textId="77777777" w:rsidR="005613E8" w:rsidRPr="00CD597D" w:rsidRDefault="00E97B20">
      <w:pPr>
        <w:rPr>
          <w:sz w:val="18"/>
          <w:szCs w:val="18"/>
        </w:rPr>
      </w:pPr>
      <w:r w:rsidRPr="00CD597D">
        <w:rPr>
          <w:sz w:val="18"/>
          <w:szCs w:val="18"/>
        </w:rPr>
        <w:t>Anon. (2014). UK supermarkets to benefit from remote energy management. Retrieved 2015, from The ACR Journal: http://www.acr-heat-pumps-today.co.uk/Air_Conditioning_and_Refrigeration-ch1/News/566/UK_Supermarkets_To_Benefit_from_Remote_Energy_Management/</w:t>
      </w:r>
    </w:p>
    <w:p w14:paraId="10802DE9" w14:textId="77777777" w:rsidR="005613E8" w:rsidRPr="00CD597D" w:rsidRDefault="00E97B20">
      <w:pPr>
        <w:rPr>
          <w:sz w:val="18"/>
          <w:szCs w:val="18"/>
        </w:rPr>
      </w:pPr>
      <w:r w:rsidRPr="00CD597D">
        <w:rPr>
          <w:sz w:val="18"/>
          <w:szCs w:val="18"/>
        </w:rPr>
        <w:t>Earth Noted (accessed Jan 2016). http://www.earth.org.uk/_gridCarbonIntensityGB.html</w:t>
      </w:r>
    </w:p>
    <w:p w14:paraId="206DFC71" w14:textId="77777777" w:rsidR="005613E8" w:rsidRPr="00CD597D" w:rsidRDefault="00E97B20">
      <w:pPr>
        <w:rPr>
          <w:sz w:val="18"/>
          <w:szCs w:val="18"/>
        </w:rPr>
      </w:pPr>
      <w:r w:rsidRPr="00CD597D">
        <w:rPr>
          <w:sz w:val="18"/>
          <w:szCs w:val="18"/>
        </w:rPr>
        <w:t>Guardian. (2011). Sainsbury's checks out smart grid device for national rollout. Retrieved 2015, from http://www.theguardian.com/sustainable-business/smart-grid-technology-sainsbury-s-retail</w:t>
      </w:r>
    </w:p>
    <w:p w14:paraId="367A48C1" w14:textId="77777777" w:rsidR="005613E8" w:rsidRPr="00CD597D" w:rsidRDefault="00E97B20">
      <w:pPr>
        <w:rPr>
          <w:sz w:val="18"/>
          <w:szCs w:val="18"/>
        </w:rPr>
      </w:pPr>
      <w:r w:rsidRPr="00CD597D">
        <w:rPr>
          <w:sz w:val="18"/>
          <w:szCs w:val="18"/>
        </w:rPr>
        <w:t>Hart-Davis, D. (2013). A note on the potential value of "dynamic demand" control. Retrieved 2015, from http://www.earth.org.uk/note-on-dynamic-demand-value.html</w:t>
      </w:r>
    </w:p>
    <w:p w14:paraId="0C45D574" w14:textId="77777777" w:rsidR="005613E8" w:rsidRPr="00CD597D" w:rsidRDefault="00E97B20">
      <w:pPr>
        <w:rPr>
          <w:sz w:val="18"/>
          <w:szCs w:val="18"/>
        </w:rPr>
      </w:pPr>
      <w:r w:rsidRPr="00CD597D">
        <w:rPr>
          <w:sz w:val="18"/>
          <w:szCs w:val="18"/>
        </w:rPr>
        <w:t>Hovgaard, T., Larsen, L., and Jorgensen, J. (2011). Flexible and cost efficient power consumption using economic MPC a supermarket refrigeration benchmark. 50th IEEE Conference on Decision and Control and European Control Conference (CDC-ECC), (pp. 848-854). Orlando, Florida.</w:t>
      </w:r>
    </w:p>
    <w:p w14:paraId="7D6D0A5F" w14:textId="1497DDE9" w:rsidR="00623323" w:rsidRPr="00CD597D" w:rsidRDefault="00623323" w:rsidP="00623323">
      <w:pPr>
        <w:rPr>
          <w:sz w:val="18"/>
          <w:szCs w:val="18"/>
        </w:rPr>
      </w:pPr>
      <w:r w:rsidRPr="00CD597D">
        <w:rPr>
          <w:sz w:val="18"/>
          <w:szCs w:val="18"/>
        </w:rPr>
        <w:t>Joybari, M. M. Haghighat, F., Moffat, J., Sra, P. (2016).</w:t>
      </w:r>
      <w:r w:rsidR="00E64B0C" w:rsidRPr="00CD597D">
        <w:rPr>
          <w:sz w:val="18"/>
          <w:szCs w:val="18"/>
        </w:rPr>
        <w:t xml:space="preserve"> </w:t>
      </w:r>
      <w:r w:rsidRPr="00CD597D">
        <w:rPr>
          <w:sz w:val="18"/>
          <w:szCs w:val="18"/>
        </w:rPr>
        <w:t>Heat and cold storage using phase change materials in domestic refrigeration systems: The state-of-the-art review, Energy and Buildings, Volume 106, 2015, Pages 111-124.</w:t>
      </w:r>
    </w:p>
    <w:p w14:paraId="6E1A8599" w14:textId="77777777" w:rsidR="005613E8" w:rsidRPr="00CD597D" w:rsidRDefault="00E97B20">
      <w:pPr>
        <w:rPr>
          <w:sz w:val="18"/>
          <w:szCs w:val="18"/>
        </w:rPr>
      </w:pPr>
      <w:r w:rsidRPr="00CD597D">
        <w:rPr>
          <w:sz w:val="18"/>
          <w:szCs w:val="18"/>
        </w:rPr>
        <w:t>Pedersen, R., Schwensen, J., Biegel, B., Stoustrup, J., and Green, T. (2014). Aggregation and control of supermarket refrigeration systems in a smart grid. 19th IFAC World Congress, Cape Town, South Africa., 9942-9949.</w:t>
      </w:r>
    </w:p>
    <w:p w14:paraId="0A844335" w14:textId="77777777" w:rsidR="005613E8" w:rsidRPr="00CD597D" w:rsidRDefault="005613E8"/>
    <w:p w14:paraId="0F130F37" w14:textId="77777777" w:rsidR="005613E8" w:rsidRPr="00CD597D" w:rsidRDefault="00E97B20">
      <w:pPr>
        <w:pStyle w:val="Heading2"/>
      </w:pPr>
      <w:bookmarkStart w:id="72" w:name="_Toc514148198"/>
      <w:r w:rsidRPr="00CD597D">
        <w:t>Economisers</w:t>
      </w:r>
      <w:bookmarkEnd w:id="72"/>
    </w:p>
    <w:p w14:paraId="693B64FB" w14:textId="397C5ED5" w:rsidR="005613E8" w:rsidRPr="00CD597D" w:rsidRDefault="00E97B20">
      <w:r w:rsidRPr="00CD597D">
        <w:t>Economisers are mechanical devices intended to reduce energy consumption.</w:t>
      </w:r>
      <w:r w:rsidR="00E64B0C" w:rsidRPr="00CD597D">
        <w:t xml:space="preserve"> </w:t>
      </w:r>
      <w:r w:rsidRPr="00CD597D">
        <w:t>In terms of refrigeration, an economiser uses an intermediate pressure on a single compressor to improve efficiency.</w:t>
      </w:r>
    </w:p>
    <w:p w14:paraId="269DCD46" w14:textId="4195EA1A" w:rsidR="005613E8" w:rsidRPr="00CD597D" w:rsidRDefault="00E97B20">
      <w:r w:rsidRPr="00CD597D">
        <w:t>Traditionally economisers have been used on screw compressors but they can also be used on scroll or centrifugal compressors.</w:t>
      </w:r>
      <w:r w:rsidR="00E64B0C" w:rsidRPr="00CD597D">
        <w:t xml:space="preserve"> </w:t>
      </w:r>
      <w:r w:rsidRPr="00CD597D">
        <w:t xml:space="preserve">These machines act like a two stage </w:t>
      </w:r>
      <w:del w:id="73" w:author="alan" w:date="2018-08-01T14:41:00Z">
        <w:r w:rsidRPr="00CD597D" w:rsidDel="00B16228">
          <w:delText>(</w:delText>
        </w:r>
      </w:del>
      <w:r w:rsidRPr="00CD597D">
        <w:t>booster</w:t>
      </w:r>
      <w:del w:id="74" w:author="alan" w:date="2018-08-01T14:41:00Z">
        <w:r w:rsidRPr="00CD597D" w:rsidDel="00B16228">
          <w:delText>)</w:delText>
        </w:r>
      </w:del>
      <w:r w:rsidRPr="00CD597D">
        <w:t xml:space="preserve"> compression system.</w:t>
      </w:r>
      <w:r w:rsidR="00E64B0C" w:rsidRPr="00CD597D">
        <w:t xml:space="preserve"> </w:t>
      </w:r>
      <w:r w:rsidRPr="00CD597D">
        <w:t>However, they only use one compressor with two inputs (the main suction and an economiser port at an intermediate pressure).</w:t>
      </w:r>
      <w:r w:rsidR="00E64B0C" w:rsidRPr="00CD597D">
        <w:t xml:space="preserve"> </w:t>
      </w:r>
      <w:r w:rsidRPr="00CD597D">
        <w:t>This allows the benefits of a booster system with only one compressor.</w:t>
      </w:r>
    </w:p>
    <w:p w14:paraId="0ED8B2FA" w14:textId="076D3773" w:rsidR="005613E8" w:rsidRPr="00CD597D" w:rsidRDefault="00E97B20">
      <w:r w:rsidRPr="00CD597D">
        <w:t>Jousson (1988) simulated a twin-screw compressor with an economiser.</w:t>
      </w:r>
      <w:r w:rsidR="00E64B0C" w:rsidRPr="00CD597D">
        <w:t xml:space="preserve"> </w:t>
      </w:r>
      <w:r w:rsidRPr="00CD597D">
        <w:t>The COP improvement at low pressure ratios was very small, in the magnitude of a couple of percentage points, but became significant at high pressure ratios.</w:t>
      </w:r>
      <w:r w:rsidR="00E64B0C" w:rsidRPr="00CD597D">
        <w:t xml:space="preserve"> </w:t>
      </w:r>
      <w:r w:rsidRPr="00CD597D">
        <w:t>At a pressure ratio of 12.0, the improvement amounted to 16%.</w:t>
      </w:r>
    </w:p>
    <w:p w14:paraId="2A56CB4E" w14:textId="7A113FCE" w:rsidR="005613E8" w:rsidRPr="00CD597D" w:rsidRDefault="00E97B20">
      <w:r w:rsidRPr="00CD597D">
        <w:t xml:space="preserve">There are two types of economiser setups; one uses a heat exchanger and the other a flash vessel. </w:t>
      </w:r>
    </w:p>
    <w:p w14:paraId="5EC248CC" w14:textId="4D3F0F87" w:rsidR="005613E8" w:rsidRPr="00CD597D" w:rsidRDefault="00E97B20">
      <w:r w:rsidRPr="00CD597D">
        <w:t>In a heat exchanger system part of the refrigerant, typically 10-20%, is evaporated at an intermediate pressure from the economiser port.</w:t>
      </w:r>
      <w:r w:rsidR="00E64B0C" w:rsidRPr="00CD597D">
        <w:t xml:space="preserve"> </w:t>
      </w:r>
      <w:r w:rsidRPr="00CD597D">
        <w:t>This evaporated refrigerant is passed through a heat exchanger to subcool the liquid refrigerant between the condenser and the expansion valve.</w:t>
      </w:r>
      <w:r w:rsidR="00E64B0C" w:rsidRPr="00CD597D">
        <w:t xml:space="preserve"> </w:t>
      </w:r>
      <w:r w:rsidRPr="00CD597D">
        <w:t>This increases the capacity of the system by around 10% and reduces flashing.</w:t>
      </w:r>
      <w:r w:rsidR="00E64B0C" w:rsidRPr="00CD597D">
        <w:t xml:space="preserve"> </w:t>
      </w:r>
      <w:r w:rsidRPr="00CD597D">
        <w:t xml:space="preserve">There is consequently a small increase in the power input caused by the transport of an additional mass flow rate; the increase in the system efficiency can be explained by considering that the additional compression work </w:t>
      </w:r>
      <w:r w:rsidR="00811EE4" w:rsidRPr="00CD597D">
        <w:t xml:space="preserve">is </w:t>
      </w:r>
      <w:r w:rsidRPr="00CD597D">
        <w:t>taking place at a higher suction pressure, therefore with a higher efficiency.</w:t>
      </w:r>
      <w:r w:rsidR="00E64B0C" w:rsidRPr="00CD597D">
        <w:t xml:space="preserve"> </w:t>
      </w:r>
      <w:r w:rsidRPr="00CD597D">
        <w:t>The heat exchanger can either be shell and tube or plate submerged coil.</w:t>
      </w:r>
      <w:r w:rsidR="00E64B0C" w:rsidRPr="00CD597D">
        <w:t xml:space="preserve"> </w:t>
      </w:r>
      <w:r w:rsidRPr="00CD597D">
        <w:t>With the submerged coil, the liquid refrigerant passes through the coil in a submerged tank of boiling refrigerant.</w:t>
      </w:r>
    </w:p>
    <w:p w14:paraId="5E6FB5AA" w14:textId="46F9E12B" w:rsidR="005613E8" w:rsidRPr="00CD597D" w:rsidRDefault="00E97B20">
      <w:r w:rsidRPr="00CD597D">
        <w:t>With a flash economiser, all the liquid from the condenser goes through an expansion valve and into a flash vessel at an intermediate pressure (the pressure of the economiser port on the compressor).</w:t>
      </w:r>
      <w:r w:rsidR="00E64B0C" w:rsidRPr="00CD597D">
        <w:t xml:space="preserve"> </w:t>
      </w:r>
      <w:r w:rsidRPr="00CD597D">
        <w:t>The flash gas is taken into the economiser port, whereas the saturated liquid is passed through another expansion valve into the evaporator.</w:t>
      </w:r>
    </w:p>
    <w:p w14:paraId="7E9928C0" w14:textId="09D95142" w:rsidR="005613E8" w:rsidRPr="00CD597D" w:rsidRDefault="00E97B20">
      <w:r w:rsidRPr="00CD597D">
        <w:t>According to Bellstedt (2015), at a condensing temperature of 23</w:t>
      </w:r>
      <w:r w:rsidRPr="00CD597D">
        <w:rPr>
          <w:rFonts w:ascii="Times New Roman" w:eastAsia="Times New Roman" w:hAnsi="Times New Roman" w:cs="Times New Roman"/>
        </w:rPr>
        <w:t>º</w:t>
      </w:r>
      <w:r w:rsidRPr="00CD597D">
        <w:t>C and an evaporating temperature of -25</w:t>
      </w:r>
      <w:r w:rsidRPr="00CD597D">
        <w:rPr>
          <w:rFonts w:ascii="Times New Roman" w:eastAsia="Times New Roman" w:hAnsi="Times New Roman" w:cs="Times New Roman"/>
        </w:rPr>
        <w:t>º</w:t>
      </w:r>
      <w:r w:rsidRPr="00CD597D">
        <w:t>C</w:t>
      </w:r>
      <w:r w:rsidR="00150A79" w:rsidRPr="00CD597D">
        <w:t>,</w:t>
      </w:r>
      <w:r w:rsidRPr="00CD597D">
        <w:t xml:space="preserve"> economisers provide a 7% improvement in COP.</w:t>
      </w:r>
      <w:r w:rsidR="00E64B0C" w:rsidRPr="00CD597D">
        <w:t xml:space="preserve"> </w:t>
      </w:r>
      <w:r w:rsidRPr="00CD597D">
        <w:t>At a condensing temperature of 23</w:t>
      </w:r>
      <w:r w:rsidRPr="00CD597D">
        <w:rPr>
          <w:rFonts w:ascii="Times New Roman" w:eastAsia="Times New Roman" w:hAnsi="Times New Roman" w:cs="Times New Roman"/>
        </w:rPr>
        <w:t>º</w:t>
      </w:r>
      <w:r w:rsidRPr="00CD597D">
        <w:t>C and an evaporating temperature of -10</w:t>
      </w:r>
      <w:r w:rsidRPr="00CD597D">
        <w:rPr>
          <w:rFonts w:ascii="Times New Roman" w:eastAsia="Times New Roman" w:hAnsi="Times New Roman" w:cs="Times New Roman"/>
        </w:rPr>
        <w:t>º</w:t>
      </w:r>
      <w:r w:rsidRPr="00CD597D">
        <w:t>C</w:t>
      </w:r>
      <w:r w:rsidR="00150A79" w:rsidRPr="00CD597D">
        <w:t>,</w:t>
      </w:r>
      <w:r w:rsidRPr="00CD597D">
        <w:t xml:space="preserve"> economisers provide a 4% improvement in COP.</w:t>
      </w:r>
      <w:r w:rsidR="00E64B0C" w:rsidRPr="00CD597D">
        <w:t xml:space="preserve"> </w:t>
      </w:r>
    </w:p>
    <w:p w14:paraId="54BD4077" w14:textId="77777777" w:rsidR="005613E8" w:rsidRPr="00CD597D" w:rsidRDefault="005613E8"/>
    <w:p w14:paraId="7B5EF2AA" w14:textId="77777777" w:rsidR="005613E8" w:rsidRPr="00CD597D" w:rsidRDefault="00E97B20">
      <w:pPr>
        <w:rPr>
          <w:b/>
          <w:sz w:val="18"/>
          <w:szCs w:val="18"/>
        </w:rPr>
      </w:pPr>
      <w:r w:rsidRPr="00CD597D">
        <w:rPr>
          <w:b/>
          <w:sz w:val="18"/>
          <w:szCs w:val="18"/>
        </w:rPr>
        <w:t>References:</w:t>
      </w:r>
    </w:p>
    <w:p w14:paraId="04905102" w14:textId="14D19A0C" w:rsidR="005613E8" w:rsidRPr="00CD597D" w:rsidRDefault="00E97B20">
      <w:r w:rsidRPr="00CD597D">
        <w:t>Bellstedt, M.</w:t>
      </w:r>
      <w:r w:rsidR="00E64B0C" w:rsidRPr="00CD597D">
        <w:t xml:space="preserve"> </w:t>
      </w:r>
      <w:r w:rsidRPr="00CD597D">
        <w:t>(2015).</w:t>
      </w:r>
      <w:r w:rsidR="00E64B0C" w:rsidRPr="00CD597D">
        <w:t xml:space="preserve"> </w:t>
      </w:r>
      <w:r w:rsidRPr="00CD597D">
        <w:t>Refrigeration plant energy efficiency.</w:t>
      </w:r>
      <w:r w:rsidR="00E64B0C" w:rsidRPr="00CD597D">
        <w:t xml:space="preserve"> </w:t>
      </w:r>
      <w:r w:rsidRPr="00CD597D">
        <w:t>How to minimize running costs! Minus40 Pty.</w:t>
      </w:r>
      <w:r w:rsidR="003242AF" w:rsidRPr="00CD597D">
        <w:t xml:space="preserve"> </w:t>
      </w:r>
      <w:r w:rsidRPr="00CD597D">
        <w:t>Ltd Sydney.</w:t>
      </w:r>
      <w:r w:rsidR="00E64B0C" w:rsidRPr="00CD597D">
        <w:t xml:space="preserve"> </w:t>
      </w:r>
      <w:r w:rsidRPr="00CD597D">
        <w:t>National Meat Industry Training Advisory Council Limited.</w:t>
      </w:r>
      <w:r w:rsidR="00E64B0C" w:rsidRPr="00CD597D">
        <w:t xml:space="preserve"> </w:t>
      </w:r>
      <w:r w:rsidRPr="00CD597D">
        <w:t>http://www.mintrac.net.au/docs/pdf/20120314-N-E-MB.pdf (accessed 2015).</w:t>
      </w:r>
    </w:p>
    <w:p w14:paraId="2F8066E9" w14:textId="1B910577" w:rsidR="005613E8" w:rsidRPr="00CD597D" w:rsidRDefault="00E97B20">
      <w:pPr>
        <w:rPr>
          <w:sz w:val="18"/>
          <w:szCs w:val="18"/>
        </w:rPr>
      </w:pPr>
      <w:r w:rsidRPr="00CD597D">
        <w:rPr>
          <w:sz w:val="18"/>
          <w:szCs w:val="18"/>
        </w:rPr>
        <w:t xml:space="preserve">Jousson, S. (1988). Performance simulations of twin screw compressors with economizer. International </w:t>
      </w:r>
      <w:r w:rsidR="00117E9B" w:rsidRPr="00CD597D">
        <w:rPr>
          <w:sz w:val="18"/>
          <w:szCs w:val="18"/>
        </w:rPr>
        <w:t>C</w:t>
      </w:r>
      <w:r w:rsidRPr="00CD597D">
        <w:rPr>
          <w:sz w:val="18"/>
          <w:szCs w:val="18"/>
        </w:rPr>
        <w:t>ompressor Engineering Conference. Purdue University.</w:t>
      </w:r>
    </w:p>
    <w:p w14:paraId="6BF8C06C" w14:textId="77777777" w:rsidR="005613E8" w:rsidRPr="00CD597D" w:rsidRDefault="005613E8"/>
    <w:p w14:paraId="40FAEFE3" w14:textId="77777777" w:rsidR="005613E8" w:rsidRPr="00CD597D" w:rsidRDefault="00E97B20">
      <w:pPr>
        <w:pStyle w:val="Heading2"/>
      </w:pPr>
      <w:bookmarkStart w:id="75" w:name="_Toc514148199"/>
      <w:r w:rsidRPr="00CD597D">
        <w:t>Ejectors</w:t>
      </w:r>
      <w:bookmarkEnd w:id="75"/>
    </w:p>
    <w:p w14:paraId="75D1ACA8" w14:textId="39FEF8E2" w:rsidR="005613E8" w:rsidRPr="00CD597D" w:rsidRDefault="00E97B20">
      <w:r w:rsidRPr="00CD597D">
        <w:t>Two-phase ejectors for the purpose of expansion work recovery can theoretically be used with any refrigerant</w:t>
      </w:r>
      <w:r w:rsidR="004549DC" w:rsidRPr="00CD597D">
        <w:t>.</w:t>
      </w:r>
      <w:r w:rsidRPr="00CD597D">
        <w:t xml:space="preserve"> </w:t>
      </w:r>
      <w:r w:rsidR="004549DC" w:rsidRPr="00CD597D">
        <w:t>H</w:t>
      </w:r>
      <w:r w:rsidRPr="00CD597D">
        <w:t>owever</w:t>
      </w:r>
      <w:r w:rsidR="004549DC" w:rsidRPr="00CD597D">
        <w:t>,</w:t>
      </w:r>
      <w:r w:rsidRPr="00CD597D">
        <w:t xml:space="preserve"> their main use has been in CO</w:t>
      </w:r>
      <w:r w:rsidRPr="00CD597D">
        <w:rPr>
          <w:vertAlign w:val="subscript"/>
        </w:rPr>
        <w:t>2</w:t>
      </w:r>
      <w:r w:rsidRPr="00CD597D">
        <w:t xml:space="preserve"> systems.</w:t>
      </w:r>
      <w:r w:rsidR="00E64B0C" w:rsidRPr="00CD597D">
        <w:t xml:space="preserve"> </w:t>
      </w:r>
      <w:r w:rsidRPr="00CD597D">
        <w:t>This is due to the large pressure differences in CO</w:t>
      </w:r>
      <w:r w:rsidRPr="00CD597D">
        <w:rPr>
          <w:vertAlign w:val="subscript"/>
        </w:rPr>
        <w:t>2</w:t>
      </w:r>
      <w:r w:rsidRPr="00CD597D">
        <w:t xml:space="preserve"> refrigeration systems and the resulting throttling losses</w:t>
      </w:r>
      <w:r w:rsidR="004549DC" w:rsidRPr="00CD597D">
        <w:t>,</w:t>
      </w:r>
      <w:r w:rsidRPr="00CD597D">
        <w:t xml:space="preserve"> which are particularly high.</w:t>
      </w:r>
      <w:r w:rsidR="00E64B0C" w:rsidRPr="00CD597D">
        <w:t xml:space="preserve"> </w:t>
      </w:r>
      <w:r w:rsidRPr="00CD597D">
        <w:t>Using an ejector enables kinetic energy to be recovered during the expansion process, which can then be used in a variety of different forms to increase the system COP.</w:t>
      </w:r>
      <w:r w:rsidR="00E64B0C" w:rsidRPr="00CD597D">
        <w:t xml:space="preserve"> </w:t>
      </w:r>
      <w:r w:rsidRPr="00CD597D">
        <w:t>Refrigerant ejectors are inexpensive and reliable devices with</w:t>
      </w:r>
      <w:r w:rsidR="00E64B0C" w:rsidRPr="00CD597D">
        <w:t xml:space="preserve"> </w:t>
      </w:r>
      <w:r w:rsidR="007432E6" w:rsidRPr="00CD597D">
        <w:t xml:space="preserve">no </w:t>
      </w:r>
      <w:r w:rsidRPr="00CD597D">
        <w:t>moving parts and just 3 connections which need to be made.</w:t>
      </w:r>
    </w:p>
    <w:p w14:paraId="07D99708" w14:textId="7810A314" w:rsidR="005613E8" w:rsidRPr="00CD597D" w:rsidRDefault="00E97B20">
      <w:r w:rsidRPr="00CD597D">
        <w:t>Ejectors have been used in different parts of the system.</w:t>
      </w:r>
      <w:r w:rsidR="00E64B0C" w:rsidRPr="00CD597D">
        <w:t xml:space="preserve"> </w:t>
      </w:r>
      <w:r w:rsidRPr="00CD597D">
        <w:t>The most common ejector cycle is to use the ejector as a fluid driven pump to increase the refrigerant pressure at the compressor inlet to a level above the evaporation pressure. Other uses include utilisation of the ejector as a pump to provide liquid overfeed of the evaporator of the system.</w:t>
      </w:r>
      <w:r w:rsidR="00E64B0C" w:rsidRPr="00CD597D">
        <w:t xml:space="preserve"> </w:t>
      </w:r>
      <w:r w:rsidRPr="00CD597D">
        <w:t xml:space="preserve">A typical simple ejector cycle, here for </w:t>
      </w:r>
      <w:r w:rsidRPr="00CD597D">
        <w:lastRenderedPageBreak/>
        <w:t>transcritical CO</w:t>
      </w:r>
      <w:r w:rsidRPr="00CD597D">
        <w:rPr>
          <w:vertAlign w:val="subscript"/>
        </w:rPr>
        <w:t>2</w:t>
      </w:r>
      <w:r w:rsidRPr="00CD597D">
        <w:t xml:space="preserve">, is shown in </w:t>
      </w:r>
      <w:r w:rsidR="00F0547A" w:rsidRPr="00CD597D">
        <w:fldChar w:fldCharType="begin"/>
      </w:r>
      <w:r w:rsidR="00F0547A" w:rsidRPr="00CD597D">
        <w:instrText xml:space="preserve"> REF _Ref513817780 \h </w:instrText>
      </w:r>
      <w:r w:rsidR="00F0547A" w:rsidRPr="00CD597D">
        <w:fldChar w:fldCharType="separate"/>
      </w:r>
      <w:r w:rsidR="008A455B" w:rsidRPr="00CD597D">
        <w:t xml:space="preserve">Figure </w:t>
      </w:r>
      <w:r w:rsidR="008A455B" w:rsidRPr="00CD597D">
        <w:rPr>
          <w:noProof/>
        </w:rPr>
        <w:t>6</w:t>
      </w:r>
      <w:r w:rsidR="00F0547A" w:rsidRPr="00CD597D">
        <w:fldChar w:fldCharType="end"/>
      </w:r>
      <w:r w:rsidRPr="00CD597D">
        <w:t xml:space="preserve"> (Zhang and Tian, 2014). The idea of this standard ejector cycle dates back to a patent by Gay (1931).</w:t>
      </w:r>
      <w:r w:rsidR="00E64B0C" w:rsidRPr="00CD597D">
        <w:t xml:space="preserve"> </w:t>
      </w:r>
      <w:r w:rsidRPr="00CD597D">
        <w:t>More complex versions of this cycle have been proposed and investigated.</w:t>
      </w:r>
      <w:r w:rsidR="00E64B0C" w:rsidRPr="00CD597D">
        <w:t xml:space="preserve"> </w:t>
      </w:r>
      <w:r w:rsidRPr="00CD597D">
        <w:t>Li and Groll (2004)</w:t>
      </w:r>
      <w:r w:rsidRPr="00CD597D">
        <w:rPr>
          <w:b/>
        </w:rPr>
        <w:t xml:space="preserve"> </w:t>
      </w:r>
      <w:r w:rsidRPr="00CD597D">
        <w:t>found that the COP of the ejector expansion transcritical CO</w:t>
      </w:r>
      <w:r w:rsidRPr="00CD597D">
        <w:rPr>
          <w:vertAlign w:val="subscript"/>
        </w:rPr>
        <w:t>2</w:t>
      </w:r>
      <w:r w:rsidRPr="00CD597D">
        <w:t xml:space="preserve"> cycle could be improved by more than 16% over the basic transcritical CO</w:t>
      </w:r>
      <w:r w:rsidRPr="00CD597D">
        <w:rPr>
          <w:vertAlign w:val="subscript"/>
        </w:rPr>
        <w:t>2</w:t>
      </w:r>
      <w:r w:rsidRPr="00CD597D">
        <w:t xml:space="preserve"> cycle for typical air conditioning operation conditions.</w:t>
      </w:r>
      <w:r w:rsidR="00E64B0C" w:rsidRPr="00CD597D">
        <w:rPr>
          <w:b/>
        </w:rPr>
        <w:t xml:space="preserve"> </w:t>
      </w:r>
      <w:r w:rsidRPr="00CD597D">
        <w:t>Kornhauser (1990) showed a theoretical improvement of up to 21% in the COP using an ejector instead of a throttling valve in an R12 refrigeration cycle.</w:t>
      </w:r>
      <w:r w:rsidR="00E64B0C" w:rsidRPr="00CD597D">
        <w:t xml:space="preserve"> </w:t>
      </w:r>
      <w:r w:rsidRPr="00CD597D">
        <w:t>However, only 3.8% COP improvement was measured by Menegay and</w:t>
      </w:r>
      <w:r w:rsidR="00E64B0C" w:rsidRPr="00CD597D">
        <w:t xml:space="preserve"> </w:t>
      </w:r>
      <w:r w:rsidRPr="00CD597D">
        <w:t>Kornhauser (1996).</w:t>
      </w:r>
    </w:p>
    <w:p w14:paraId="4183B3E5" w14:textId="77777777" w:rsidR="005613E8" w:rsidRPr="00CD597D" w:rsidRDefault="005613E8"/>
    <w:p w14:paraId="7499358D" w14:textId="77777777" w:rsidR="005613E8" w:rsidRPr="00CD597D" w:rsidRDefault="00E97B20">
      <w:pPr>
        <w:jc w:val="center"/>
      </w:pPr>
      <w:r w:rsidRPr="00CD597D">
        <w:rPr>
          <w:noProof/>
          <w:lang w:eastAsia="en-GB"/>
        </w:rPr>
        <w:drawing>
          <wp:inline distT="0" distB="0" distL="0" distR="0" wp14:anchorId="629465E4" wp14:editId="7215C074">
            <wp:extent cx="5103360" cy="2429591"/>
            <wp:effectExtent l="0" t="0" r="0" b="0"/>
            <wp:docPr id="3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9"/>
                    <a:srcRect l="28204" t="39227" r="28450" b="24068"/>
                    <a:stretch>
                      <a:fillRect/>
                    </a:stretch>
                  </pic:blipFill>
                  <pic:spPr>
                    <a:xfrm>
                      <a:off x="0" y="0"/>
                      <a:ext cx="5103360" cy="2429591"/>
                    </a:xfrm>
                    <a:prstGeom prst="rect">
                      <a:avLst/>
                    </a:prstGeom>
                    <a:ln/>
                  </pic:spPr>
                </pic:pic>
              </a:graphicData>
            </a:graphic>
          </wp:inline>
        </w:drawing>
      </w:r>
    </w:p>
    <w:p w14:paraId="34A84880" w14:textId="13E78F43" w:rsidR="005613E8" w:rsidRPr="00CD597D" w:rsidRDefault="00F0547A" w:rsidP="00F0547A">
      <w:pPr>
        <w:pStyle w:val="Caption"/>
      </w:pPr>
      <w:bookmarkStart w:id="76" w:name="_sqyw64" w:colFirst="0" w:colLast="0"/>
      <w:bookmarkStart w:id="77" w:name="_Ref513817780"/>
      <w:bookmarkEnd w:id="76"/>
      <w:r w:rsidRPr="00CD597D">
        <w:t xml:space="preserve">Figure </w:t>
      </w:r>
      <w:fldSimple w:instr=" SEQ Figure \* ARABIC ">
        <w:r w:rsidR="008A455B" w:rsidRPr="00CD597D">
          <w:rPr>
            <w:noProof/>
          </w:rPr>
          <w:t>6</w:t>
        </w:r>
      </w:fldSimple>
      <w:bookmarkEnd w:id="77"/>
      <w:r w:rsidR="00E97B20" w:rsidRPr="00CD597D">
        <w:rPr>
          <w:color w:val="000000"/>
        </w:rPr>
        <w:t>. Typical simple ejector cycle (from Zhang and Tian, 2014).</w:t>
      </w:r>
    </w:p>
    <w:p w14:paraId="36F22E18" w14:textId="77777777" w:rsidR="005613E8" w:rsidRPr="00CD597D" w:rsidRDefault="005613E8"/>
    <w:p w14:paraId="03DF0F29" w14:textId="449FFD8D" w:rsidR="005613E8" w:rsidRPr="00CD597D" w:rsidRDefault="00E97B20">
      <w:r w:rsidRPr="00CD597D">
        <w:t>A CO</w:t>
      </w:r>
      <w:r w:rsidRPr="00CD597D">
        <w:rPr>
          <w:vertAlign w:val="subscript"/>
        </w:rPr>
        <w:t xml:space="preserve">2 </w:t>
      </w:r>
      <w:r w:rsidRPr="00CD597D">
        <w:t xml:space="preserve">ejector cycle was installed in a supermarket (Migros) in Bulle, Switzerland, by Frigo Consulting Ltd in </w:t>
      </w:r>
      <w:r w:rsidR="0068033C" w:rsidRPr="00CD597D">
        <w:t>July 2013 (Frigo-Consulting Ltd</w:t>
      </w:r>
      <w:r w:rsidRPr="00CD597D">
        <w:t>, 2014).</w:t>
      </w:r>
      <w:r w:rsidR="00E64B0C" w:rsidRPr="00CD597D">
        <w:t xml:space="preserve"> </w:t>
      </w:r>
      <w:r w:rsidRPr="00CD597D">
        <w:t>The system was a transcritical booster system (</w:t>
      </w:r>
      <w:r w:rsidR="006214DF" w:rsidRPr="00CD597D">
        <w:fldChar w:fldCharType="begin"/>
      </w:r>
      <w:r w:rsidR="006214DF" w:rsidRPr="00CD597D">
        <w:instrText xml:space="preserve"> REF _Ref513821102 \h </w:instrText>
      </w:r>
      <w:r w:rsidR="006214DF" w:rsidRPr="00CD597D">
        <w:fldChar w:fldCharType="separate"/>
      </w:r>
      <w:r w:rsidR="008A455B" w:rsidRPr="00CD597D">
        <w:t xml:space="preserve">Figure </w:t>
      </w:r>
      <w:r w:rsidR="008A455B" w:rsidRPr="00CD597D">
        <w:rPr>
          <w:noProof/>
        </w:rPr>
        <w:t>7</w:t>
      </w:r>
      <w:r w:rsidR="006214DF" w:rsidRPr="00CD597D">
        <w:fldChar w:fldCharType="end"/>
      </w:r>
      <w:r w:rsidRPr="00CD597D">
        <w:t>).</w:t>
      </w:r>
      <w:r w:rsidR="00E64B0C" w:rsidRPr="00CD597D">
        <w:t xml:space="preserve"> </w:t>
      </w:r>
      <w:r w:rsidRPr="00CD597D">
        <w:t>One of the MT compressors was shifted to become a parallel compressor and a low pressure receiver was added.</w:t>
      </w:r>
      <w:r w:rsidR="00E64B0C" w:rsidRPr="00CD597D">
        <w:t xml:space="preserve"> </w:t>
      </w:r>
      <w:r w:rsidRPr="00CD597D">
        <w:t>They claimed a 15% increase in efficiency.</w:t>
      </w:r>
    </w:p>
    <w:p w14:paraId="1F555377" w14:textId="77777777" w:rsidR="005613E8" w:rsidRPr="00CD597D" w:rsidRDefault="005613E8"/>
    <w:p w14:paraId="276FBF38" w14:textId="77777777" w:rsidR="005613E8" w:rsidRPr="00CD597D" w:rsidRDefault="00E97B20">
      <w:pPr>
        <w:jc w:val="center"/>
      </w:pPr>
      <w:r w:rsidRPr="00CD597D">
        <w:rPr>
          <w:noProof/>
          <w:lang w:eastAsia="en-GB"/>
        </w:rPr>
        <w:lastRenderedPageBreak/>
        <w:drawing>
          <wp:inline distT="0" distB="0" distL="0" distR="0" wp14:anchorId="4785202B" wp14:editId="592FFF8A">
            <wp:extent cx="3444980" cy="3651719"/>
            <wp:effectExtent l="0" t="0" r="0" b="0"/>
            <wp:docPr id="43" name="image92.jpg" descr="Figure 1: Schematic of the transcritical CO2-refrigerating system with an integrated ejector in the modernised supermarket of Migros Bulle."/>
            <wp:cNvGraphicFramePr/>
            <a:graphic xmlns:a="http://schemas.openxmlformats.org/drawingml/2006/main">
              <a:graphicData uri="http://schemas.openxmlformats.org/drawingml/2006/picture">
                <pic:pic xmlns:pic="http://schemas.openxmlformats.org/drawingml/2006/picture">
                  <pic:nvPicPr>
                    <pic:cNvPr id="0" name="image92.jpg" descr="Figure 1: Schematic of the transcritical CO2-refrigerating system with an integrated ejector in the modernised supermarket of Migros Bulle."/>
                    <pic:cNvPicPr preferRelativeResize="0"/>
                  </pic:nvPicPr>
                  <pic:blipFill>
                    <a:blip r:embed="rId20"/>
                    <a:srcRect/>
                    <a:stretch>
                      <a:fillRect/>
                    </a:stretch>
                  </pic:blipFill>
                  <pic:spPr>
                    <a:xfrm>
                      <a:off x="0" y="0"/>
                      <a:ext cx="3444980" cy="3651719"/>
                    </a:xfrm>
                    <a:prstGeom prst="rect">
                      <a:avLst/>
                    </a:prstGeom>
                    <a:ln/>
                  </pic:spPr>
                </pic:pic>
              </a:graphicData>
            </a:graphic>
          </wp:inline>
        </w:drawing>
      </w:r>
    </w:p>
    <w:p w14:paraId="050789A9" w14:textId="059ECE4C" w:rsidR="005613E8" w:rsidRPr="00CD597D" w:rsidRDefault="006214DF" w:rsidP="006214DF">
      <w:pPr>
        <w:pStyle w:val="Caption"/>
      </w:pPr>
      <w:bookmarkStart w:id="78" w:name="_3cqmetx" w:colFirst="0" w:colLast="0"/>
      <w:bookmarkStart w:id="79" w:name="_Ref513821102"/>
      <w:bookmarkEnd w:id="78"/>
      <w:r w:rsidRPr="00CD597D">
        <w:t xml:space="preserve">Figure </w:t>
      </w:r>
      <w:fldSimple w:instr=" SEQ Figure \* ARABIC ">
        <w:r w:rsidR="008A455B" w:rsidRPr="00CD597D">
          <w:rPr>
            <w:noProof/>
          </w:rPr>
          <w:t>7</w:t>
        </w:r>
      </w:fldSimple>
      <w:bookmarkEnd w:id="79"/>
      <w:r w:rsidR="00E97B20" w:rsidRPr="00CD597D">
        <w:rPr>
          <w:color w:val="000000"/>
        </w:rPr>
        <w:t>. Ejector used to pump fluid from the low to high pressure receivers (from Frigo-Consulting Ltd</w:t>
      </w:r>
      <w:r w:rsidR="00396337" w:rsidRPr="00CD597D">
        <w:rPr>
          <w:color w:val="000000"/>
        </w:rPr>
        <w:t>.</w:t>
      </w:r>
      <w:r w:rsidR="00E97B20" w:rsidRPr="00CD597D">
        <w:rPr>
          <w:color w:val="000000"/>
        </w:rPr>
        <w:t>, 2014).</w:t>
      </w:r>
    </w:p>
    <w:p w14:paraId="0D38C25C" w14:textId="385CE512" w:rsidR="005613E8" w:rsidRPr="00CD597D" w:rsidRDefault="00E97B20">
      <w:r w:rsidRPr="00CD597D">
        <w:t>Nekså, Walnum, and Hafner (2010) reported that the test result by Ozaki, Takeuchi and Hirata (2004) illustrates that using an ejector in car air-conditioning can give approximately 20% COP improvement.</w:t>
      </w:r>
      <w:r w:rsidR="00E64B0C" w:rsidRPr="00CD597D">
        <w:t xml:space="preserve"> </w:t>
      </w:r>
      <w:r w:rsidR="007432E6" w:rsidRPr="00CD597D">
        <w:t>A s</w:t>
      </w:r>
      <w:r w:rsidRPr="00CD597D">
        <w:t>imulation validated by experimental results (from a mobile air conditioning system) by Elbel and Hrnjak (2004) reveals that the use of an ejector in a CO</w:t>
      </w:r>
      <w:r w:rsidRPr="00CD597D">
        <w:rPr>
          <w:vertAlign w:val="subscript"/>
        </w:rPr>
        <w:t>2</w:t>
      </w:r>
      <w:r w:rsidRPr="00CD597D">
        <w:t xml:space="preserve"> transcritical systems yielded COP improvements on the order of 25% over a standard CO</w:t>
      </w:r>
      <w:r w:rsidRPr="00CD597D">
        <w:rPr>
          <w:vertAlign w:val="subscript"/>
        </w:rPr>
        <w:t>2</w:t>
      </w:r>
      <w:r w:rsidRPr="00CD597D">
        <w:t xml:space="preserve"> system at conditions relevant for air conditioning systems. Their study also showed that the use of an internal heat exchanger greatly affects the amount of expansion work that can be recovered by the ejector.</w:t>
      </w:r>
    </w:p>
    <w:p w14:paraId="5584EC1B" w14:textId="5ECCA480" w:rsidR="005613E8" w:rsidRPr="00CD597D" w:rsidRDefault="00E97B20">
      <w:r w:rsidRPr="00CD597D">
        <w:t>Hafner, Försterling and Banasiak (2014) created simulation models of a one</w:t>
      </w:r>
      <w:r w:rsidR="00444E69" w:rsidRPr="00CD597D">
        <w:t>-</w:t>
      </w:r>
      <w:r w:rsidRPr="00CD597D">
        <w:t>stage and multi-ejector system representing a supermarket test facility.</w:t>
      </w:r>
      <w:r w:rsidR="00E64B0C" w:rsidRPr="00CD597D">
        <w:t xml:space="preserve"> </w:t>
      </w:r>
      <w:r w:rsidRPr="00CD597D">
        <w:t>The average daily predicted values for the relative COP increase due to the ejector system for cooling varied between about 5% and 55% for Trondheim, Norway in the summer and spring, respectively.</w:t>
      </w:r>
      <w:r w:rsidR="00E64B0C" w:rsidRPr="00CD597D">
        <w:t xml:space="preserve"> </w:t>
      </w:r>
      <w:r w:rsidRPr="00CD597D">
        <w:t>Pottker (2012) also showed that the COP of the ejector system increased between 8.2% and 14.8% when compared to a conventional expansion valve system operating with R410A.</w:t>
      </w:r>
      <w:r w:rsidR="00E64B0C" w:rsidRPr="00CD597D">
        <w:t xml:space="preserve"> </w:t>
      </w:r>
      <w:r w:rsidRPr="00CD597D">
        <w:t>The two major mechanisms of improvement of the ejector system were quantified separately: COP gains of between 1.9% and 8.4% were solely due to the work recovery; while liquid-feeding the evaporator alone was responsible for 4.9% to 9.0% of COP gain.</w:t>
      </w:r>
      <w:r w:rsidR="00E64B0C" w:rsidRPr="00CD597D">
        <w:t xml:space="preserve"> </w:t>
      </w:r>
      <w:r w:rsidRPr="00CD597D">
        <w:t>Overall ejector efficiencies from 12.2% to 19.2% were achieved.</w:t>
      </w:r>
      <w:r w:rsidR="00E64B0C" w:rsidRPr="00CD597D">
        <w:t xml:space="preserve"> </w:t>
      </w:r>
    </w:p>
    <w:p w14:paraId="6762B9D9" w14:textId="4ADC329F" w:rsidR="005613E8" w:rsidRPr="00CD597D" w:rsidRDefault="00E97B20">
      <w:r w:rsidRPr="00CD597D">
        <w:t>Ersoy and Sag (2014) compared a conventional and ejector R134a system experimentally under the same external conditions.</w:t>
      </w:r>
      <w:r w:rsidR="00E64B0C" w:rsidRPr="00CD597D">
        <w:t xml:space="preserve"> </w:t>
      </w:r>
      <w:r w:rsidRPr="00CD597D">
        <w:t>Depending on the operating conditions, it was found that the work recovery in the ejector was between 14% and 17% lower.</w:t>
      </w:r>
      <w:r w:rsidR="00E64B0C" w:rsidRPr="00CD597D">
        <w:t xml:space="preserve"> </w:t>
      </w:r>
      <w:r w:rsidRPr="00CD597D">
        <w:t>It was also found that the refrigeration system with an ejector as the expander exhibited a COP that was 6.2 to 14.5% higher than that of the conventional system.</w:t>
      </w:r>
    </w:p>
    <w:p w14:paraId="5180A534" w14:textId="62A8C3EA" w:rsidR="005613E8" w:rsidRPr="00CD597D" w:rsidRDefault="00E97B20">
      <w:r w:rsidRPr="00CD597D">
        <w:t>A recent review paper by Elbel and Lawrence (2016) provides additional insight on ejector design and applications.</w:t>
      </w:r>
    </w:p>
    <w:p w14:paraId="4F4EA0E5" w14:textId="77777777" w:rsidR="005613E8" w:rsidRPr="00CD597D" w:rsidRDefault="005613E8"/>
    <w:p w14:paraId="167F4557" w14:textId="77777777" w:rsidR="005613E8" w:rsidRPr="00CD597D" w:rsidRDefault="00E97B20">
      <w:pPr>
        <w:rPr>
          <w:b/>
          <w:sz w:val="18"/>
          <w:szCs w:val="18"/>
        </w:rPr>
      </w:pPr>
      <w:r w:rsidRPr="00CD597D">
        <w:rPr>
          <w:b/>
          <w:sz w:val="18"/>
          <w:szCs w:val="18"/>
        </w:rPr>
        <w:t>References:</w:t>
      </w:r>
    </w:p>
    <w:p w14:paraId="2B93CD69" w14:textId="77777777" w:rsidR="005613E8" w:rsidRPr="00CD597D" w:rsidRDefault="00E97B20">
      <w:pPr>
        <w:rPr>
          <w:sz w:val="18"/>
          <w:szCs w:val="18"/>
        </w:rPr>
      </w:pPr>
      <w:r w:rsidRPr="00CD597D">
        <w:rPr>
          <w:sz w:val="18"/>
          <w:szCs w:val="18"/>
        </w:rPr>
        <w:t>Elbel, S. W. and Hrnjak, P. S. (2004). Effect of internal heat exchanger on performance of transcritical CO</w:t>
      </w:r>
      <w:r w:rsidRPr="00CD597D">
        <w:rPr>
          <w:sz w:val="18"/>
          <w:szCs w:val="18"/>
          <w:vertAlign w:val="subscript"/>
        </w:rPr>
        <w:t>2</w:t>
      </w:r>
      <w:r w:rsidRPr="00CD597D">
        <w:rPr>
          <w:sz w:val="18"/>
          <w:szCs w:val="18"/>
        </w:rPr>
        <w:t xml:space="preserve"> systems with ejector. International Refrigeration and Air Conditioning Conference. Purdue, USA.</w:t>
      </w:r>
    </w:p>
    <w:p w14:paraId="603BEE77" w14:textId="77777777" w:rsidR="005613E8" w:rsidRPr="00CD597D" w:rsidRDefault="00E97B20">
      <w:pPr>
        <w:rPr>
          <w:sz w:val="18"/>
          <w:szCs w:val="18"/>
        </w:rPr>
      </w:pPr>
      <w:r w:rsidRPr="00CD597D">
        <w:rPr>
          <w:sz w:val="18"/>
          <w:szCs w:val="18"/>
        </w:rPr>
        <w:t>Elbel, S., and Lawrence, N. (2016). Review of recent developments in advanced ejector technology, International Journal of Refrigeration, 62, 1-18.</w:t>
      </w:r>
    </w:p>
    <w:p w14:paraId="76382358" w14:textId="77777777" w:rsidR="005613E8" w:rsidRPr="00CD597D" w:rsidRDefault="00E97B20">
      <w:pPr>
        <w:rPr>
          <w:sz w:val="18"/>
          <w:szCs w:val="18"/>
        </w:rPr>
      </w:pPr>
      <w:r w:rsidRPr="00CD597D">
        <w:rPr>
          <w:sz w:val="18"/>
          <w:szCs w:val="18"/>
        </w:rPr>
        <w:lastRenderedPageBreak/>
        <w:t>Ersoy, H. K., and Sag, N. B. (2014). Preliminary experimental results on the R134a refrigeration system using a two-phase ejector as an expander. International Journal of Refrigeration, 43, 97-110.</w:t>
      </w:r>
    </w:p>
    <w:p w14:paraId="62B0D82F" w14:textId="77777777" w:rsidR="005613E8" w:rsidRPr="00CD597D" w:rsidRDefault="00E97B20">
      <w:pPr>
        <w:rPr>
          <w:sz w:val="18"/>
          <w:szCs w:val="18"/>
        </w:rPr>
      </w:pPr>
      <w:r w:rsidRPr="00CD597D">
        <w:rPr>
          <w:sz w:val="18"/>
          <w:szCs w:val="18"/>
        </w:rPr>
        <w:t>Frigo-Consulting Ltd. (2014). First ejector is operating successfully. Retrieved from http://www.frigoconsulting.ch/en/news/ejektor.html</w:t>
      </w:r>
    </w:p>
    <w:p w14:paraId="35626E99" w14:textId="77777777" w:rsidR="005613E8" w:rsidRPr="00CD597D" w:rsidRDefault="00E97B20">
      <w:pPr>
        <w:rPr>
          <w:sz w:val="18"/>
          <w:szCs w:val="18"/>
        </w:rPr>
      </w:pPr>
      <w:r w:rsidRPr="00CD597D">
        <w:rPr>
          <w:sz w:val="18"/>
          <w:szCs w:val="18"/>
        </w:rPr>
        <w:t>Gay, N.H. (1931). Refrigerating system, U.S. Patent 1,836,318.</w:t>
      </w:r>
    </w:p>
    <w:p w14:paraId="1C39B029" w14:textId="77777777" w:rsidR="005613E8" w:rsidRPr="00CD597D" w:rsidRDefault="00E97B20">
      <w:pPr>
        <w:rPr>
          <w:sz w:val="18"/>
          <w:szCs w:val="18"/>
        </w:rPr>
      </w:pPr>
      <w:r w:rsidRPr="00CD597D">
        <w:rPr>
          <w:sz w:val="18"/>
          <w:szCs w:val="18"/>
        </w:rPr>
        <w:t>Hafner, A., Försterling, S., and Banasiak, K. (2014). Multi-ejector concept for R-744 supermarket refrigeration. International Journal of Refrigeration, 43, 1-13.</w:t>
      </w:r>
    </w:p>
    <w:p w14:paraId="6C27E0CB" w14:textId="77777777" w:rsidR="005613E8" w:rsidRPr="00CD597D" w:rsidRDefault="00E97B20">
      <w:pPr>
        <w:rPr>
          <w:sz w:val="18"/>
          <w:szCs w:val="18"/>
        </w:rPr>
      </w:pPr>
      <w:r w:rsidRPr="00CD597D">
        <w:rPr>
          <w:sz w:val="18"/>
          <w:szCs w:val="18"/>
        </w:rPr>
        <w:t>Kornhauser, A. (1990). The use of an ejector as refrigerant expander. Proceeding of the 1990 USNC/IIR-Purdue refrigeration Conference. Purdue.</w:t>
      </w:r>
    </w:p>
    <w:p w14:paraId="50E7CC06" w14:textId="77777777" w:rsidR="005613E8" w:rsidRPr="00CD597D" w:rsidRDefault="00E97B20">
      <w:pPr>
        <w:rPr>
          <w:sz w:val="18"/>
          <w:szCs w:val="18"/>
        </w:rPr>
      </w:pPr>
      <w:r w:rsidRPr="00CD597D">
        <w:rPr>
          <w:sz w:val="18"/>
          <w:szCs w:val="18"/>
        </w:rPr>
        <w:t>Li, D., and Groll, E. A. (2004). Transcritical CO</w:t>
      </w:r>
      <w:r w:rsidRPr="00CD597D">
        <w:rPr>
          <w:sz w:val="18"/>
          <w:szCs w:val="18"/>
          <w:vertAlign w:val="subscript"/>
        </w:rPr>
        <w:t>2</w:t>
      </w:r>
      <w:r w:rsidRPr="00CD597D">
        <w:rPr>
          <w:sz w:val="18"/>
          <w:szCs w:val="18"/>
        </w:rPr>
        <w:t xml:space="preserve"> Refrigeration cycle with ejector expansion device. International Refrigeration and Air Conditioning Conference at Purdue. Purdue.</w:t>
      </w:r>
    </w:p>
    <w:p w14:paraId="678ADAD1" w14:textId="77777777" w:rsidR="005613E8" w:rsidRPr="00CD597D" w:rsidRDefault="00E97B20">
      <w:pPr>
        <w:rPr>
          <w:sz w:val="18"/>
          <w:szCs w:val="18"/>
        </w:rPr>
      </w:pPr>
      <w:r w:rsidRPr="00CD597D">
        <w:rPr>
          <w:sz w:val="18"/>
          <w:szCs w:val="18"/>
        </w:rPr>
        <w:t>Menegay, P., and Kornhauser, A. A. (1996). Improvements to the ejector expansion refrigeration cycle. Proceeding of 31st Intersociety energy conversion engineering conference. Washington, D.C.</w:t>
      </w:r>
    </w:p>
    <w:p w14:paraId="54F97F8E" w14:textId="77777777" w:rsidR="005613E8" w:rsidRPr="00CD597D" w:rsidRDefault="00E97B20">
      <w:pPr>
        <w:rPr>
          <w:sz w:val="18"/>
          <w:szCs w:val="18"/>
        </w:rPr>
      </w:pPr>
      <w:r w:rsidRPr="00CD597D">
        <w:rPr>
          <w:sz w:val="18"/>
          <w:szCs w:val="18"/>
        </w:rPr>
        <w:t>Nekså, P., Walnum, H. T., and Hafner, A. (2010). CO</w:t>
      </w:r>
      <w:r w:rsidRPr="00CD597D">
        <w:rPr>
          <w:sz w:val="18"/>
          <w:szCs w:val="18"/>
          <w:vertAlign w:val="subscript"/>
        </w:rPr>
        <w:t>2</w:t>
      </w:r>
      <w:r w:rsidRPr="00CD597D">
        <w:rPr>
          <w:sz w:val="18"/>
          <w:szCs w:val="18"/>
        </w:rPr>
        <w:t xml:space="preserve"> A refrigerant of the past with prospects of being one of the main refrigerants of the future. 9th IIR Gustav Lorentzen Conference. Sydney.</w:t>
      </w:r>
    </w:p>
    <w:p w14:paraId="029F5F8E" w14:textId="28B47ADC" w:rsidR="005613E8" w:rsidRPr="00CD597D" w:rsidRDefault="00E97B20">
      <w:pPr>
        <w:rPr>
          <w:sz w:val="18"/>
          <w:szCs w:val="18"/>
        </w:rPr>
      </w:pPr>
      <w:r w:rsidRPr="00CD597D">
        <w:rPr>
          <w:sz w:val="18"/>
          <w:szCs w:val="18"/>
        </w:rPr>
        <w:t>Ozaki, Y., Takeuchi, H., and Hirata, T. (2004). Generation of expansion energy by ejector in CO</w:t>
      </w:r>
      <w:r w:rsidRPr="00CD597D">
        <w:rPr>
          <w:sz w:val="18"/>
          <w:szCs w:val="18"/>
          <w:vertAlign w:val="subscript"/>
        </w:rPr>
        <w:t>2</w:t>
      </w:r>
      <w:r w:rsidRPr="00CD597D">
        <w:rPr>
          <w:sz w:val="18"/>
          <w:szCs w:val="18"/>
        </w:rPr>
        <w:t xml:space="preserve"> cycle. Proceedings of the 6th IIR-Gustav Lorentzen Conference on Natural Working Fluids. Scotland, U.K.</w:t>
      </w:r>
    </w:p>
    <w:p w14:paraId="37216C74" w14:textId="77777777" w:rsidR="005613E8" w:rsidRPr="00CD597D" w:rsidRDefault="00E97B20">
      <w:pPr>
        <w:rPr>
          <w:sz w:val="18"/>
          <w:szCs w:val="18"/>
        </w:rPr>
      </w:pPr>
      <w:r w:rsidRPr="00CD597D">
        <w:rPr>
          <w:sz w:val="18"/>
          <w:szCs w:val="18"/>
        </w:rPr>
        <w:t>Pottker, G. (2012). Potentials for COP increase in vapour compression systems. Urbana-Champaign: University of Illinois.</w:t>
      </w:r>
    </w:p>
    <w:p w14:paraId="184A7BE2" w14:textId="77777777" w:rsidR="005613E8" w:rsidRPr="00CD597D" w:rsidRDefault="00E97B20">
      <w:pPr>
        <w:rPr>
          <w:sz w:val="18"/>
          <w:szCs w:val="18"/>
        </w:rPr>
      </w:pPr>
      <w:r w:rsidRPr="00CD597D">
        <w:rPr>
          <w:sz w:val="18"/>
          <w:szCs w:val="18"/>
        </w:rPr>
        <w:t>Zhang, Z. and Tian, L. (2014). Effect of suction nozzle pressure drop on the performance of an ejector-expansion transcritical CO</w:t>
      </w:r>
      <w:r w:rsidRPr="00CD597D">
        <w:rPr>
          <w:sz w:val="18"/>
          <w:szCs w:val="18"/>
          <w:vertAlign w:val="subscript"/>
        </w:rPr>
        <w:t>2</w:t>
      </w:r>
      <w:r w:rsidRPr="00CD597D">
        <w:rPr>
          <w:sz w:val="18"/>
          <w:szCs w:val="18"/>
        </w:rPr>
        <w:t xml:space="preserve"> refrigeration cycle. Entropy 2014, 16(8), 4309-4321; doi:10.3390/e16084309</w:t>
      </w:r>
    </w:p>
    <w:p w14:paraId="7C7F3A21" w14:textId="77777777" w:rsidR="005613E8" w:rsidRPr="00CD597D" w:rsidRDefault="005613E8"/>
    <w:p w14:paraId="37E60A8F" w14:textId="77777777" w:rsidR="005613E8" w:rsidRPr="00CD597D" w:rsidRDefault="00E97B20">
      <w:pPr>
        <w:pStyle w:val="Heading2"/>
      </w:pPr>
      <w:bookmarkStart w:id="80" w:name="_Toc514148200"/>
      <w:r w:rsidRPr="00CD597D">
        <w:t>Electronic expansion valves</w:t>
      </w:r>
      <w:bookmarkEnd w:id="80"/>
    </w:p>
    <w:p w14:paraId="0F2FF27C" w14:textId="0D3A3468" w:rsidR="005613E8" w:rsidRPr="00CD597D" w:rsidRDefault="00E97B20">
      <w:r w:rsidRPr="00CD597D">
        <w:t>Electronic expansion valves (EEVs) are typically used to replace thermostatic expansion valves (TEVs).</w:t>
      </w:r>
      <w:r w:rsidR="00E64B0C" w:rsidRPr="00CD597D">
        <w:t xml:space="preserve"> </w:t>
      </w:r>
      <w:r w:rsidRPr="00CD597D">
        <w:t>The benefits of EEVs over the TEVs include (Carel, 2006; Danfoss, 2007):</w:t>
      </w:r>
    </w:p>
    <w:p w14:paraId="3D762D0E" w14:textId="19738756" w:rsidR="005613E8" w:rsidRPr="00CD597D" w:rsidRDefault="00E97B20">
      <w:pPr>
        <w:numPr>
          <w:ilvl w:val="0"/>
          <w:numId w:val="7"/>
        </w:numPr>
        <w:pBdr>
          <w:top w:val="nil"/>
          <w:left w:val="nil"/>
          <w:bottom w:val="nil"/>
          <w:right w:val="nil"/>
          <w:between w:val="nil"/>
        </w:pBdr>
        <w:spacing w:after="0"/>
        <w:contextualSpacing/>
        <w:rPr>
          <w:color w:val="000000"/>
        </w:rPr>
      </w:pPr>
      <w:r w:rsidRPr="00CD597D">
        <w:rPr>
          <w:color w:val="000000"/>
        </w:rPr>
        <w:t>A wider operating pressure range</w:t>
      </w:r>
      <w:r w:rsidR="008F3B2F" w:rsidRPr="00CD597D">
        <w:rPr>
          <w:color w:val="000000"/>
        </w:rPr>
        <w:t>,</w:t>
      </w:r>
      <w:r w:rsidRPr="00CD597D">
        <w:rPr>
          <w:color w:val="000000"/>
        </w:rPr>
        <w:t xml:space="preserve"> allowing the possibility of lowering head pressures</w:t>
      </w:r>
      <w:r w:rsidR="002E6F3B" w:rsidRPr="00CD597D">
        <w:rPr>
          <w:color w:val="000000"/>
        </w:rPr>
        <w:t>.</w:t>
      </w:r>
    </w:p>
    <w:p w14:paraId="79AB39CA" w14:textId="001BB341" w:rsidR="005613E8" w:rsidRPr="00CD597D" w:rsidRDefault="00E97B20">
      <w:pPr>
        <w:numPr>
          <w:ilvl w:val="0"/>
          <w:numId w:val="7"/>
        </w:numPr>
        <w:pBdr>
          <w:top w:val="nil"/>
          <w:left w:val="nil"/>
          <w:bottom w:val="nil"/>
          <w:right w:val="nil"/>
          <w:between w:val="nil"/>
        </w:pBdr>
        <w:spacing w:after="0"/>
        <w:contextualSpacing/>
        <w:rPr>
          <w:color w:val="000000"/>
        </w:rPr>
      </w:pPr>
      <w:r w:rsidRPr="00CD597D">
        <w:rPr>
          <w:color w:val="000000"/>
        </w:rPr>
        <w:t>Ease of commissioning</w:t>
      </w:r>
      <w:r w:rsidR="002E6F3B" w:rsidRPr="00CD597D">
        <w:rPr>
          <w:color w:val="000000"/>
        </w:rPr>
        <w:t>.</w:t>
      </w:r>
    </w:p>
    <w:p w14:paraId="38D4F411" w14:textId="22463952" w:rsidR="005613E8" w:rsidRPr="00CD597D" w:rsidRDefault="00E97B20">
      <w:pPr>
        <w:numPr>
          <w:ilvl w:val="0"/>
          <w:numId w:val="7"/>
        </w:numPr>
        <w:pBdr>
          <w:top w:val="nil"/>
          <w:left w:val="nil"/>
          <w:bottom w:val="nil"/>
          <w:right w:val="nil"/>
          <w:between w:val="nil"/>
        </w:pBdr>
        <w:spacing w:after="0"/>
        <w:contextualSpacing/>
        <w:rPr>
          <w:color w:val="000000"/>
        </w:rPr>
      </w:pPr>
      <w:r w:rsidRPr="00CD597D">
        <w:rPr>
          <w:color w:val="000000"/>
        </w:rPr>
        <w:t>Data from controllers can be used as early detection of faults such as icing of evaporators</w:t>
      </w:r>
      <w:r w:rsidR="008F3B2F" w:rsidRPr="00CD597D">
        <w:rPr>
          <w:color w:val="000000"/>
        </w:rPr>
        <w:t>,</w:t>
      </w:r>
      <w:r w:rsidRPr="00CD597D">
        <w:rPr>
          <w:color w:val="000000"/>
        </w:rPr>
        <w:t xml:space="preserve"> enabling preventative maintenance</w:t>
      </w:r>
      <w:r w:rsidR="00906239" w:rsidRPr="00CD597D">
        <w:rPr>
          <w:color w:val="000000"/>
        </w:rPr>
        <w:t>.</w:t>
      </w:r>
    </w:p>
    <w:p w14:paraId="5CA4096A" w14:textId="7B11BFE6" w:rsidR="005613E8" w:rsidRPr="00CD597D" w:rsidRDefault="00E97B20">
      <w:pPr>
        <w:numPr>
          <w:ilvl w:val="0"/>
          <w:numId w:val="7"/>
        </w:numPr>
        <w:pBdr>
          <w:top w:val="nil"/>
          <w:left w:val="nil"/>
          <w:bottom w:val="nil"/>
          <w:right w:val="nil"/>
          <w:between w:val="nil"/>
        </w:pBdr>
        <w:spacing w:after="0"/>
        <w:contextualSpacing/>
        <w:rPr>
          <w:color w:val="000000"/>
        </w:rPr>
      </w:pPr>
      <w:r w:rsidRPr="00CD597D">
        <w:rPr>
          <w:color w:val="000000"/>
        </w:rPr>
        <w:t>Some EEVs are bi-directional and can replace the two valves required in reversible heat pumps</w:t>
      </w:r>
      <w:r w:rsidR="00906239" w:rsidRPr="00CD597D">
        <w:rPr>
          <w:color w:val="000000"/>
        </w:rPr>
        <w:t>.</w:t>
      </w:r>
    </w:p>
    <w:p w14:paraId="1C0A0E29" w14:textId="72FBD4D6" w:rsidR="005613E8" w:rsidRPr="00CD597D" w:rsidRDefault="00E97B20">
      <w:pPr>
        <w:numPr>
          <w:ilvl w:val="0"/>
          <w:numId w:val="7"/>
        </w:numPr>
        <w:pBdr>
          <w:top w:val="nil"/>
          <w:left w:val="nil"/>
          <w:bottom w:val="nil"/>
          <w:right w:val="nil"/>
          <w:between w:val="nil"/>
        </w:pBdr>
        <w:spacing w:after="0"/>
        <w:contextualSpacing/>
        <w:rPr>
          <w:color w:val="000000"/>
        </w:rPr>
      </w:pPr>
      <w:r w:rsidRPr="00CD597D">
        <w:rPr>
          <w:color w:val="000000"/>
        </w:rPr>
        <w:t>Some EEVs have a seal gasket on the orifice and can be used as a solenoid valve</w:t>
      </w:r>
      <w:r w:rsidR="00906239" w:rsidRPr="00CD597D">
        <w:rPr>
          <w:color w:val="000000"/>
        </w:rPr>
        <w:t>.</w:t>
      </w:r>
    </w:p>
    <w:p w14:paraId="48CE0EE4" w14:textId="77777777" w:rsidR="005613E8" w:rsidRPr="00CD597D" w:rsidRDefault="00E97B20">
      <w:pPr>
        <w:numPr>
          <w:ilvl w:val="0"/>
          <w:numId w:val="7"/>
        </w:numPr>
        <w:pBdr>
          <w:top w:val="nil"/>
          <w:left w:val="nil"/>
          <w:bottom w:val="nil"/>
          <w:right w:val="nil"/>
          <w:between w:val="nil"/>
        </w:pBdr>
        <w:ind w:left="714" w:hanging="357"/>
        <w:contextualSpacing/>
        <w:rPr>
          <w:color w:val="000000"/>
        </w:rPr>
      </w:pPr>
      <w:r w:rsidRPr="00CD597D">
        <w:rPr>
          <w:color w:val="000000"/>
        </w:rPr>
        <w:t>TEVs can cause hunting.</w:t>
      </w:r>
    </w:p>
    <w:p w14:paraId="241E0C0F" w14:textId="5B788207" w:rsidR="005613E8" w:rsidRPr="00CD597D" w:rsidRDefault="00E97B20">
      <w:r w:rsidRPr="00CD597D">
        <w:t>There are two main designs of EEV; those which vary their orifice opening in an analogue manner to continuously regulate refrigerant flow</w:t>
      </w:r>
      <w:r w:rsidR="00961AEA" w:rsidRPr="00CD597D">
        <w:t>,</w:t>
      </w:r>
      <w:r w:rsidR="006260F9" w:rsidRPr="00CD597D">
        <w:t xml:space="preserve"> </w:t>
      </w:r>
      <w:r w:rsidR="00961AEA" w:rsidRPr="00CD597D">
        <w:t>such as</w:t>
      </w:r>
      <w:r w:rsidRPr="00CD597D">
        <w:t xml:space="preserve"> the Carel E2V (Carel, 2006), and those which adopt a pulse width modulation strategy to deliver refrigerant to the evaporator in short bursts over an orifice of a fixed size</w:t>
      </w:r>
      <w:r w:rsidR="00961AEA" w:rsidRPr="00CD597D">
        <w:t>,</w:t>
      </w:r>
      <w:r w:rsidRPr="00CD597D">
        <w:t xml:space="preserve"> such as the Danfoss AdapKool range (Danfoss, 2007).</w:t>
      </w:r>
    </w:p>
    <w:p w14:paraId="2FC15D03" w14:textId="013EC5A7" w:rsidR="005613E8" w:rsidRPr="00CD597D" w:rsidRDefault="00E97B20">
      <w:r w:rsidRPr="00CD597D">
        <w:t>There are two common control strategies; temperature-only based on temperature probes at the evaporator inlet and outlet (Danfoss, 2007); and temperature/pressure which measures both pressure and temperature at the evaporator exit to more accurately determine the actual superheat (Carel, 2006).</w:t>
      </w:r>
    </w:p>
    <w:p w14:paraId="281A1375" w14:textId="42DDDA66" w:rsidR="005613E8" w:rsidRPr="00CD597D" w:rsidRDefault="00E97B20">
      <w:r w:rsidRPr="00CD597D">
        <w:t>It is widely reported in the industry that savings provided by EEVs result from tighter superheat control</w:t>
      </w:r>
      <w:r w:rsidR="00313A3C" w:rsidRPr="00CD597D">
        <w:t>,</w:t>
      </w:r>
      <w:r w:rsidRPr="00CD597D">
        <w:t xml:space="preserve"> enabling warmer evaporating pressures.</w:t>
      </w:r>
      <w:r w:rsidR="00E64B0C" w:rsidRPr="00CD597D">
        <w:t xml:space="preserve"> </w:t>
      </w:r>
      <w:r w:rsidRPr="00CD597D">
        <w:t>Tassou and Al-Nizari (1993) showed that from a cold start (when the refrigeration system is first switched on, after a long period of shut-down) a TEV oscillated between 1 and 12</w:t>
      </w:r>
      <w:r w:rsidRPr="00CD597D">
        <w:rPr>
          <w:rFonts w:ascii="Times New Roman" w:eastAsia="Times New Roman" w:hAnsi="Times New Roman" w:cs="Times New Roman"/>
        </w:rPr>
        <w:t>º</w:t>
      </w:r>
      <w:r w:rsidRPr="00CD597D">
        <w:t>C for a considerable time.</w:t>
      </w:r>
      <w:r w:rsidR="00E64B0C" w:rsidRPr="00CD597D">
        <w:t xml:space="preserve"> </w:t>
      </w:r>
      <w:r w:rsidRPr="00CD597D">
        <w:t>An EEV in the same conditions oscillated between 2 and 12</w:t>
      </w:r>
      <w:r w:rsidRPr="00CD597D">
        <w:rPr>
          <w:rFonts w:ascii="Times New Roman" w:eastAsia="Times New Roman" w:hAnsi="Times New Roman" w:cs="Times New Roman"/>
        </w:rPr>
        <w:t>º</w:t>
      </w:r>
      <w:r w:rsidRPr="00CD597D">
        <w:t>C prior to settling down to smaller oscillations of within ±1°C from the set value.</w:t>
      </w:r>
    </w:p>
    <w:p w14:paraId="0B694167" w14:textId="24F0225B" w:rsidR="005613E8" w:rsidRPr="00CD597D" w:rsidRDefault="00E97B20">
      <w:r w:rsidRPr="00CD597D">
        <w:t>One of the major benefits of EEVs to energy saving is the ability to drop the head pressure.</w:t>
      </w:r>
      <w:r w:rsidR="00E64B0C" w:rsidRPr="00CD597D">
        <w:t xml:space="preserve"> </w:t>
      </w:r>
      <w:r w:rsidRPr="00CD597D">
        <w:t>This could result in savings, but only in the cooler months of the year (Lazzarin, Nardotto, and Norro, 2009).</w:t>
      </w:r>
      <w:r w:rsidR="00E64B0C" w:rsidRPr="00CD597D">
        <w:t xml:space="preserve"> </w:t>
      </w:r>
      <w:r w:rsidRPr="00CD597D">
        <w:t>A bypass capillary or parallel TEV with control to select a TEV with a larger orifice when head pressure drops could provide the same end result (but may be more expensive).</w:t>
      </w:r>
    </w:p>
    <w:p w14:paraId="5FFED459" w14:textId="77777777" w:rsidR="005613E8" w:rsidRPr="00CD597D" w:rsidRDefault="00E97B20">
      <w:r w:rsidRPr="00CD597D">
        <w:t xml:space="preserve">In normal operation, the savings realised by EEVs are largely a result of reducing the system head pressure below that which would be possible with a TEV (Lazzarin, Nardotto, and Norro, 2009); </w:t>
      </w:r>
      <w:r w:rsidRPr="00CD597D">
        <w:lastRenderedPageBreak/>
        <w:t>such savings would not be realised in test room conditions where a relatively high condensing pressure is maintained in order to comply with the test standard (BSI, 2012) and a fixed condensing temperature is assumed in the final calculation of TEC (Total Energy Consumption).</w:t>
      </w:r>
    </w:p>
    <w:p w14:paraId="4E25428F" w14:textId="34CBFD0E" w:rsidR="005613E8" w:rsidRPr="00CD597D" w:rsidRDefault="00E97B20">
      <w:r w:rsidRPr="00CD597D">
        <w:t>Maintenance and commissioning benefits of the electronic valves can also be valuable to the end user in practice.</w:t>
      </w:r>
      <w:r w:rsidR="00E64B0C" w:rsidRPr="00CD597D">
        <w:t xml:space="preserve"> </w:t>
      </w:r>
      <w:r w:rsidRPr="00CD597D">
        <w:t>With an electronic valve, the settings can be controlled and altered automatically and remotely from the valve.</w:t>
      </w:r>
      <w:r w:rsidR="00E64B0C" w:rsidRPr="00CD597D">
        <w:t xml:space="preserve"> </w:t>
      </w:r>
      <w:r w:rsidRPr="00CD597D">
        <w:t>The valve parameters can even be monitored and used to generate early warnings of service or maintenance issues with the cabinet or plant (Carel, 2006).</w:t>
      </w:r>
    </w:p>
    <w:p w14:paraId="067734D4" w14:textId="77777777" w:rsidR="005613E8" w:rsidRPr="00CD597D" w:rsidRDefault="00E97B20">
      <w:pPr>
        <w:pStyle w:val="Heading3"/>
      </w:pPr>
      <w:bookmarkStart w:id="81" w:name="_Toc514148201"/>
      <w:r w:rsidRPr="00CD597D">
        <w:t>Energy Saving Potential</w:t>
      </w:r>
      <w:bookmarkEnd w:id="81"/>
    </w:p>
    <w:p w14:paraId="26326A6E" w14:textId="40B71E4A" w:rsidR="005613E8" w:rsidRPr="00CD597D" w:rsidRDefault="00E97B20">
      <w:r w:rsidRPr="00CD597D">
        <w:t>Lazzarin, Nardotto, and Norro (2009) reported savings of 22% and 18.5% from two case studies drawn out of a one year field trial of expansion valves on supermarket chilled and frozen display cabinets.</w:t>
      </w:r>
      <w:r w:rsidR="00E64B0C" w:rsidRPr="00CD597D">
        <w:t xml:space="preserve"> </w:t>
      </w:r>
      <w:r w:rsidRPr="00CD597D">
        <w:t>However, th</w:t>
      </w:r>
      <w:r w:rsidR="00E7633B" w:rsidRPr="00CD597D">
        <w:t>e</w:t>
      </w:r>
      <w:r w:rsidRPr="00CD597D">
        <w:t>s</w:t>
      </w:r>
      <w:r w:rsidR="00E7633B" w:rsidRPr="00CD597D">
        <w:t>e</w:t>
      </w:r>
      <w:r w:rsidRPr="00CD597D">
        <w:t xml:space="preserve"> saving</w:t>
      </w:r>
      <w:r w:rsidR="00E7633B" w:rsidRPr="00CD597D">
        <w:t>s</w:t>
      </w:r>
      <w:r w:rsidRPr="00CD597D">
        <w:t xml:space="preserve"> </w:t>
      </w:r>
      <w:r w:rsidR="00E7633B" w:rsidRPr="00CD597D">
        <w:t>were</w:t>
      </w:r>
      <w:r w:rsidRPr="00CD597D">
        <w:t xml:space="preserve"> due to the reduction in minimum head pressure from 16 to 12 bar.</w:t>
      </w:r>
      <w:r w:rsidR="00E64B0C" w:rsidRPr="00CD597D">
        <w:t xml:space="preserve"> </w:t>
      </w:r>
      <w:r w:rsidRPr="00CD597D">
        <w:t xml:space="preserve">Carel marketing material (Carel, 2006) reports </w:t>
      </w:r>
      <w:r w:rsidR="00263F84" w:rsidRPr="00CD597D">
        <w:t xml:space="preserve">savings of </w:t>
      </w:r>
      <w:r w:rsidRPr="00CD597D">
        <w:t>15 to 20% (together with floating condensing pressure control) with peaks up to 30% at some times of the year (based on case studies with commercial refrigeration units and in a telecom control room).</w:t>
      </w:r>
    </w:p>
    <w:p w14:paraId="7729C763" w14:textId="77777777" w:rsidR="005613E8" w:rsidRPr="00CD597D" w:rsidRDefault="00E97B20">
      <w:pPr>
        <w:pStyle w:val="Heading3"/>
      </w:pPr>
      <w:bookmarkStart w:id="82" w:name="_Toc514148202"/>
      <w:r w:rsidRPr="00CD597D">
        <w:t>Cost</w:t>
      </w:r>
      <w:bookmarkEnd w:id="82"/>
    </w:p>
    <w:p w14:paraId="18D32178" w14:textId="6D513980" w:rsidR="005613E8" w:rsidRPr="00CD597D" w:rsidRDefault="00E97B20">
      <w:r w:rsidRPr="00CD597D">
        <w:t>For their payback analysis Lazzarin, Nardotto and Norro (2009) estimated the uplift in cost of fitting an EEV over a TEV as €350 per retail display cabinet.</w:t>
      </w:r>
      <w:r w:rsidR="00E64B0C" w:rsidRPr="00CD597D">
        <w:t xml:space="preserve"> </w:t>
      </w:r>
      <w:r w:rsidRPr="00CD597D">
        <w:t xml:space="preserve">For </w:t>
      </w:r>
      <w:r w:rsidR="00BE10C8" w:rsidRPr="00CD597D">
        <w:t>larger plants, the Carbon Trust</w:t>
      </w:r>
      <w:r w:rsidRPr="00CD597D">
        <w:t xml:space="preserve"> quotes a cost of £2000 + £1000 installation on a 100 kW chiller.</w:t>
      </w:r>
    </w:p>
    <w:p w14:paraId="76B7BFD9" w14:textId="77777777" w:rsidR="005613E8" w:rsidRPr="00CD597D" w:rsidRDefault="00E97B20">
      <w:pPr>
        <w:pStyle w:val="Heading3"/>
      </w:pPr>
      <w:bookmarkStart w:id="83" w:name="_Toc514148203"/>
      <w:r w:rsidRPr="00CD597D">
        <w:t>Case studies</w:t>
      </w:r>
      <w:bookmarkEnd w:id="83"/>
    </w:p>
    <w:p w14:paraId="0247DE13" w14:textId="54A94472" w:rsidR="005613E8" w:rsidRPr="00CD597D" w:rsidRDefault="00E97B20">
      <w:r w:rsidRPr="00CD597D">
        <w:t>Lazzarin, Nardotto and Norro (2008) evaluated the efficiency benefits of EEVs over TEVs by altering the cabinets and refrigeration plant in a supermarket (near the North Coast of Italy) to cyclically operate for 24h with TEV then 24h with EEV.</w:t>
      </w:r>
      <w:r w:rsidR="00E64B0C" w:rsidRPr="00CD597D">
        <w:t xml:space="preserve"> </w:t>
      </w:r>
      <w:r w:rsidRPr="00CD597D">
        <w:t>The energy and refrigerant flow parameters were all logged for one year.</w:t>
      </w:r>
      <w:r w:rsidR="00E64B0C" w:rsidRPr="00CD597D">
        <w:t xml:space="preserve"> </w:t>
      </w:r>
      <w:r w:rsidRPr="00CD597D">
        <w:t xml:space="preserve">The dataset was then extended using computer based modelling to forecast savings in other areas of Italy and it was found that </w:t>
      </w:r>
      <w:r w:rsidR="00296FD3" w:rsidRPr="00CD597D">
        <w:t xml:space="preserve">savings of </w:t>
      </w:r>
      <w:r w:rsidRPr="00CD597D">
        <w:t>18.5 to 22% were likely</w:t>
      </w:r>
      <w:r w:rsidR="004753E3" w:rsidRPr="00CD597D">
        <w:t>,</w:t>
      </w:r>
      <w:r w:rsidRPr="00CD597D">
        <w:t xml:space="preserve"> depending on the location (and resulting ambient temperatures).</w:t>
      </w:r>
    </w:p>
    <w:p w14:paraId="1A1F244B" w14:textId="608F3FEB" w:rsidR="005613E8" w:rsidRPr="00CD597D" w:rsidRDefault="00E97B20">
      <w:r w:rsidRPr="00CD597D">
        <w:t>The comparative study between EEV and TEV in supermarket refrigeration display cases by Tahir and Bansal (2005) revealed that EEV provided better evaporator pressure and cabinet product temperature, and less ice accumulation prior to each defrost period. This resulted in air curtain velocity being consistently higher (by about 16% than TEV), while decreasing both the defrost frequency and time.</w:t>
      </w:r>
    </w:p>
    <w:p w14:paraId="37C01D3A" w14:textId="77777777" w:rsidR="005613E8" w:rsidRPr="00CD597D" w:rsidRDefault="005613E8"/>
    <w:p w14:paraId="602E0B97" w14:textId="77777777" w:rsidR="005613E8" w:rsidRPr="00CD597D" w:rsidRDefault="00E97B20">
      <w:pPr>
        <w:rPr>
          <w:b/>
          <w:sz w:val="18"/>
          <w:szCs w:val="18"/>
        </w:rPr>
      </w:pPr>
      <w:r w:rsidRPr="00CD597D">
        <w:rPr>
          <w:b/>
          <w:sz w:val="18"/>
          <w:szCs w:val="18"/>
        </w:rPr>
        <w:t>References:</w:t>
      </w:r>
    </w:p>
    <w:p w14:paraId="617F91AB" w14:textId="77777777" w:rsidR="005613E8" w:rsidRPr="00CD597D" w:rsidRDefault="00E97B20">
      <w:pPr>
        <w:rPr>
          <w:sz w:val="18"/>
          <w:szCs w:val="18"/>
        </w:rPr>
      </w:pPr>
      <w:r w:rsidRPr="00CD597D">
        <w:rPr>
          <w:sz w:val="18"/>
          <w:szCs w:val="18"/>
        </w:rPr>
        <w:t>BSI. (2012). Refrigerated display cabinets. British Standard BS EN ISO 23953-2:2005 +A1:2012. BSI.</w:t>
      </w:r>
    </w:p>
    <w:p w14:paraId="760449F3" w14:textId="77777777" w:rsidR="005613E8" w:rsidRPr="00CD597D" w:rsidRDefault="00E97B20">
      <w:pPr>
        <w:rPr>
          <w:sz w:val="18"/>
          <w:szCs w:val="18"/>
        </w:rPr>
      </w:pPr>
      <w:r w:rsidRPr="00CD597D">
        <w:rPr>
          <w:sz w:val="18"/>
          <w:szCs w:val="18"/>
        </w:rPr>
        <w:t>Carbon Trust. (n.d.). How to implement electronic expansion valves.</w:t>
      </w:r>
    </w:p>
    <w:p w14:paraId="1D95E0A5" w14:textId="77777777" w:rsidR="005613E8" w:rsidRPr="00CD597D" w:rsidRDefault="00E97B20">
      <w:pPr>
        <w:rPr>
          <w:sz w:val="18"/>
          <w:szCs w:val="18"/>
        </w:rPr>
      </w:pPr>
      <w:r w:rsidRPr="00CD597D">
        <w:rPr>
          <w:sz w:val="18"/>
          <w:szCs w:val="18"/>
        </w:rPr>
        <w:t>Carel. (2006). E2V proportional electronic expansion valve. Padova, Italy.</w:t>
      </w:r>
    </w:p>
    <w:p w14:paraId="19D7ED0A" w14:textId="77777777" w:rsidR="005613E8" w:rsidRPr="00CD597D" w:rsidRDefault="00E97B20">
      <w:pPr>
        <w:rPr>
          <w:sz w:val="18"/>
          <w:szCs w:val="18"/>
        </w:rPr>
      </w:pPr>
      <w:r w:rsidRPr="00CD597D">
        <w:rPr>
          <w:sz w:val="18"/>
          <w:szCs w:val="18"/>
        </w:rPr>
        <w:t>Danfoss. (2007, 08). Controller for appliance control AK-CC 550. Danfoss.</w:t>
      </w:r>
    </w:p>
    <w:p w14:paraId="0BAD5CF9" w14:textId="77777777" w:rsidR="005613E8" w:rsidRPr="00CD597D" w:rsidRDefault="00E97B20">
      <w:pPr>
        <w:rPr>
          <w:sz w:val="18"/>
          <w:szCs w:val="18"/>
        </w:rPr>
      </w:pPr>
      <w:r w:rsidRPr="00CD597D">
        <w:rPr>
          <w:sz w:val="18"/>
          <w:szCs w:val="18"/>
        </w:rPr>
        <w:t>Lazzarin, R., Nardotto, D., and Norro, M. (2009). Electronic expansion valves vs. thermal expansion valves. ASHRAE Journal, 34-38.</w:t>
      </w:r>
    </w:p>
    <w:p w14:paraId="14D462C0" w14:textId="77777777" w:rsidR="005613E8" w:rsidRPr="00CD597D" w:rsidRDefault="00E97B20">
      <w:pPr>
        <w:rPr>
          <w:sz w:val="18"/>
          <w:szCs w:val="18"/>
        </w:rPr>
      </w:pPr>
      <w:r w:rsidRPr="00CD597D">
        <w:rPr>
          <w:sz w:val="18"/>
          <w:szCs w:val="18"/>
        </w:rPr>
        <w:t>Lazzarin, R., Nardotto, D., and Norro, M. (2008). Energy savings and economic benefits of using electronic expansion valves in supermarket display cabinets. International Journal of Low Carbon Technologies, 147-157.</w:t>
      </w:r>
    </w:p>
    <w:p w14:paraId="32DD0C42" w14:textId="77777777" w:rsidR="005613E8" w:rsidRPr="00CD597D" w:rsidRDefault="00E97B20">
      <w:pPr>
        <w:jc w:val="left"/>
        <w:rPr>
          <w:sz w:val="18"/>
          <w:szCs w:val="18"/>
        </w:rPr>
      </w:pPr>
      <w:r w:rsidRPr="00CD597D">
        <w:rPr>
          <w:sz w:val="18"/>
          <w:szCs w:val="18"/>
        </w:rPr>
        <w:t xml:space="preserve">Tahir, A. and Bansal, P. K. (2005), MEPR and EEPR valves in open supermarket refrigerated display cabinets, Applied Thermal Engineering, 25: 191-203. </w:t>
      </w:r>
    </w:p>
    <w:p w14:paraId="652C15C4" w14:textId="5E842CC2" w:rsidR="005613E8" w:rsidRPr="00CD597D" w:rsidRDefault="00E97B20">
      <w:pPr>
        <w:jc w:val="left"/>
        <w:rPr>
          <w:sz w:val="18"/>
          <w:szCs w:val="18"/>
        </w:rPr>
      </w:pPr>
      <w:r w:rsidRPr="00CD597D">
        <w:rPr>
          <w:sz w:val="18"/>
          <w:szCs w:val="18"/>
        </w:rPr>
        <w:t>Tassou, A.A. and Al-Nizari, H. O. (1993).</w:t>
      </w:r>
      <w:r w:rsidR="00E64B0C" w:rsidRPr="00CD597D">
        <w:rPr>
          <w:sz w:val="18"/>
          <w:szCs w:val="18"/>
        </w:rPr>
        <w:t xml:space="preserve"> </w:t>
      </w:r>
      <w:r w:rsidRPr="00CD597D">
        <w:rPr>
          <w:sz w:val="18"/>
          <w:szCs w:val="18"/>
        </w:rPr>
        <w:t>Effect of refrigerant flow control on the thermodynamic performances of reciprocating chillers.</w:t>
      </w:r>
      <w:r w:rsidR="00E64B0C" w:rsidRPr="00CD597D">
        <w:rPr>
          <w:sz w:val="18"/>
          <w:szCs w:val="18"/>
        </w:rPr>
        <w:t xml:space="preserve"> </w:t>
      </w:r>
      <w:r w:rsidRPr="00CD597D">
        <w:rPr>
          <w:sz w:val="18"/>
          <w:szCs w:val="18"/>
        </w:rPr>
        <w:t>Applied Energy, 45:101-116.</w:t>
      </w:r>
    </w:p>
    <w:p w14:paraId="674BFF94" w14:textId="77777777" w:rsidR="005613E8" w:rsidRPr="00CD597D" w:rsidRDefault="005613E8">
      <w:bookmarkStart w:id="84" w:name="_3q5sasy" w:colFirst="0" w:colLast="0"/>
      <w:bookmarkEnd w:id="84"/>
    </w:p>
    <w:p w14:paraId="6998C8E0" w14:textId="77777777" w:rsidR="005613E8" w:rsidRPr="00CD597D" w:rsidRDefault="00E97B20">
      <w:pPr>
        <w:pStyle w:val="Heading2"/>
      </w:pPr>
      <w:bookmarkStart w:id="85" w:name="_Toc514148204"/>
      <w:r w:rsidRPr="00CD597D">
        <w:lastRenderedPageBreak/>
        <w:t>Energy efficient fan motors</w:t>
      </w:r>
      <w:bookmarkEnd w:id="85"/>
    </w:p>
    <w:p w14:paraId="255F19BC" w14:textId="35B46257" w:rsidR="005613E8" w:rsidRPr="00CD597D" w:rsidRDefault="00E97B20">
      <w:r w:rsidRPr="00CD597D">
        <w:t>In the past shaded pole single</w:t>
      </w:r>
      <w:r w:rsidR="00704E38" w:rsidRPr="00CD597D">
        <w:t>-</w:t>
      </w:r>
      <w:r w:rsidRPr="00CD597D">
        <w:t>phase (SP) alternating current (AC) motors were the norm.</w:t>
      </w:r>
      <w:r w:rsidR="00E64B0C" w:rsidRPr="00CD597D">
        <w:t xml:space="preserve"> </w:t>
      </w:r>
      <w:r w:rsidRPr="00CD597D">
        <w:t>Small SP motors have efficiencies between 19 and 25% (Walker et al</w:t>
      </w:r>
      <w:r w:rsidR="003242AF" w:rsidRPr="00CD597D">
        <w:t>.</w:t>
      </w:r>
      <w:r w:rsidRPr="00CD597D">
        <w:t>, 2004) while permanent split capacitor motors may reach 50% at full-load.</w:t>
      </w:r>
      <w:r w:rsidR="00E64B0C" w:rsidRPr="00CD597D">
        <w:t xml:space="preserve"> </w:t>
      </w:r>
    </w:p>
    <w:p w14:paraId="4C6B0B67" w14:textId="5D7CD77D" w:rsidR="005613E8" w:rsidRPr="00CD597D" w:rsidRDefault="00E97B20">
      <w:r w:rsidRPr="00CD597D">
        <w:t>Electronically commutated motors (ECMs) convert the AC input voltage to a DC voltage for the motor.</w:t>
      </w:r>
      <w:r w:rsidR="00E64B0C" w:rsidRPr="00CD597D">
        <w:t xml:space="preserve"> </w:t>
      </w:r>
      <w:r w:rsidRPr="00CD597D">
        <w:t>Goetzler et al. (2013) quote a typical maximum attainable motor efficiency of 70% for a brushless direct current (BLDC) motor.</w:t>
      </w:r>
      <w:r w:rsidR="00E64B0C" w:rsidRPr="00CD597D">
        <w:t xml:space="preserve"> </w:t>
      </w:r>
      <w:r w:rsidRPr="00CD597D">
        <w:t>A BLDC motor maybe the same as an EC motor, but may also be one with a DC supply.</w:t>
      </w:r>
      <w:r w:rsidR="00E64B0C" w:rsidRPr="00CD597D">
        <w:t xml:space="preserve"> </w:t>
      </w:r>
      <w:r w:rsidRPr="00CD597D">
        <w:t>Faramarzi et al. (2004) state an approximate efficiency of 80% for a 1/3 hp dual shaft ECM.</w:t>
      </w:r>
      <w:r w:rsidR="00E64B0C" w:rsidRPr="00CD597D">
        <w:t xml:space="preserve"> </w:t>
      </w:r>
      <w:r w:rsidRPr="00CD597D">
        <w:t>NCI/PNNL (2011) quote state-of-the-art EC motors as 66% efficient.</w:t>
      </w:r>
    </w:p>
    <w:p w14:paraId="41A13A8C" w14:textId="1963B57F" w:rsidR="005613E8" w:rsidRPr="00CD597D" w:rsidRDefault="00E97B20">
      <w:r w:rsidRPr="00CD597D">
        <w:t>EC motors are so efficient</w:t>
      </w:r>
      <w:r w:rsidR="007A5ADF" w:rsidRPr="00CD597D">
        <w:t xml:space="preserve"> that</w:t>
      </w:r>
      <w:r w:rsidRPr="00CD597D">
        <w:t xml:space="preserve"> they run at lower temperatures</w:t>
      </w:r>
      <w:r w:rsidR="007A5ADF" w:rsidRPr="00CD597D">
        <w:t>,</w:t>
      </w:r>
      <w:r w:rsidRPr="00CD597D">
        <w:t xml:space="preserve"> extending the life of the motor.</w:t>
      </w:r>
      <w:r w:rsidR="00E64B0C" w:rsidRPr="00CD597D">
        <w:t xml:space="preserve"> </w:t>
      </w:r>
      <w:r w:rsidRPr="00CD597D">
        <w:t>They are also quieter.</w:t>
      </w:r>
    </w:p>
    <w:p w14:paraId="614FD550" w14:textId="35F2FC8C" w:rsidR="005613E8" w:rsidRPr="00CD597D" w:rsidRDefault="00E97B20">
      <w:r w:rsidRPr="00CD597D">
        <w:t>ECMs maintain their efficiency at low speed.</w:t>
      </w:r>
      <w:r w:rsidR="00E64B0C" w:rsidRPr="00CD597D">
        <w:t xml:space="preserve"> </w:t>
      </w:r>
      <w:r w:rsidRPr="00CD597D">
        <w:t>By combining an EC motor with a suitable controller, the motor can operate at a reduced speed with little reduction in efficiency, reducing power input.</w:t>
      </w:r>
      <w:r w:rsidR="00E64B0C" w:rsidRPr="00CD597D">
        <w:t xml:space="preserve"> </w:t>
      </w:r>
      <w:r w:rsidRPr="00CD597D">
        <w:t>As ECMs can be operated at different speeds, one motor can replace many AC motors, reducing inventory.</w:t>
      </w:r>
    </w:p>
    <w:p w14:paraId="4EB750B4" w14:textId="21368FDF" w:rsidR="005613E8" w:rsidRPr="00CD597D" w:rsidRDefault="00E97B20">
      <w:r w:rsidRPr="00CD597D">
        <w:t>According to Becker and Fricke (2016)</w:t>
      </w:r>
      <w:r w:rsidR="003A50FE" w:rsidRPr="00CD597D">
        <w:t>,</w:t>
      </w:r>
      <w:r w:rsidRPr="00CD597D">
        <w:t xml:space="preserve"> a permanent magnet synchronous (PMS) AC motor that can directly use grid-supplied AC current without the need to rectify to DC has recently been commercialised.</w:t>
      </w:r>
      <w:r w:rsidR="00E64B0C" w:rsidRPr="00CD597D">
        <w:t xml:space="preserve"> </w:t>
      </w:r>
      <w:r w:rsidRPr="00CD597D">
        <w:t>Field demonstrations showed PMS motor technology is approximately 34% more energy efficient than existing EC motors and nearly 79% more energy efficient than shaded-pole motors. In addition, the new motor exhibits a power factor of approximately 0.83, which is on average 40% greater than that of existing evaporator fan motors.</w:t>
      </w:r>
    </w:p>
    <w:p w14:paraId="699FDFC8" w14:textId="77777777" w:rsidR="005613E8" w:rsidRPr="00CD597D" w:rsidRDefault="00E97B20">
      <w:pPr>
        <w:pStyle w:val="Heading3"/>
      </w:pPr>
      <w:bookmarkStart w:id="86" w:name="_Toc514148205"/>
      <w:r w:rsidRPr="00CD597D">
        <w:t>Condenser fans</w:t>
      </w:r>
      <w:bookmarkEnd w:id="86"/>
    </w:p>
    <w:p w14:paraId="2BB23B38" w14:textId="0D062703" w:rsidR="00295383" w:rsidRDefault="00E97B20">
      <w:pPr>
        <w:rPr>
          <w:ins w:id="87" w:author="alan" w:date="2018-08-01T14:43:00Z"/>
        </w:rPr>
      </w:pPr>
      <w:r w:rsidRPr="00CD597D">
        <w:t>Condenser fans are used to cool the condenser by passing ambient air through it.</w:t>
      </w:r>
      <w:r w:rsidR="00E64B0C" w:rsidRPr="00CD597D">
        <w:t xml:space="preserve"> </w:t>
      </w:r>
      <w:r w:rsidRPr="00CD597D">
        <w:t>For remote plants these will be either in a plant room or outside.</w:t>
      </w:r>
      <w:r w:rsidR="00E64B0C" w:rsidRPr="00CD597D">
        <w:t xml:space="preserve"> </w:t>
      </w:r>
      <w:r w:rsidRPr="00CD597D">
        <w:t>For integral cabinets, these will be part of the cabinet refrigeration system.</w:t>
      </w:r>
      <w:r w:rsidR="00E64B0C" w:rsidRPr="00CD597D">
        <w:t xml:space="preserve"> </w:t>
      </w:r>
      <w:r w:rsidRPr="00CD597D">
        <w:t>ECM fans for integral cabinets will reduce the heat load to the store.</w:t>
      </w:r>
      <w:r w:rsidR="00E64B0C" w:rsidRPr="00CD597D">
        <w:t xml:space="preserve"> </w:t>
      </w:r>
      <w:r w:rsidRPr="00CD597D">
        <w:t>This would be beneficial in a store where heat needs to be extracted</w:t>
      </w:r>
      <w:r w:rsidR="00E43F5B" w:rsidRPr="00CD597D">
        <w:t>.</w:t>
      </w:r>
      <w:r w:rsidRPr="00CD597D">
        <w:t xml:space="preserve"> </w:t>
      </w:r>
      <w:del w:id="88" w:author="alan" w:date="2018-08-01T14:43:00Z">
        <w:r w:rsidR="00E43F5B" w:rsidRPr="00CD597D" w:rsidDel="00295383">
          <w:delText>H</w:delText>
        </w:r>
        <w:r w:rsidRPr="00CD597D" w:rsidDel="00295383">
          <w:delText>owever, in a store which needs to be heated, there would be no benefit in more efficient fans if the store were heated by electrically resistive heating.</w:delText>
        </w:r>
        <w:r w:rsidR="00E64B0C" w:rsidRPr="00CD597D" w:rsidDel="00295383">
          <w:delText xml:space="preserve"> </w:delText>
        </w:r>
      </w:del>
      <w:ins w:id="89" w:author="alan" w:date="2018-08-01T14:43:00Z">
        <w:r w:rsidR="00295383">
          <w:t>However, in a store which is heated with electrically resistive heating</w:t>
        </w:r>
        <w:r w:rsidR="00295383">
          <w:rPr>
            <w:rStyle w:val="CommentReference"/>
          </w:rPr>
          <w:annotationRef/>
        </w:r>
        <w:r w:rsidR="00295383">
          <w:t>, there would be no benefit in more efficient fans</w:t>
        </w:r>
      </w:ins>
    </w:p>
    <w:p w14:paraId="3558E60E" w14:textId="6F969760" w:rsidR="005613E8" w:rsidRPr="00CD597D" w:rsidRDefault="00E97B20">
      <w:r w:rsidRPr="00CD597D">
        <w:t>However, stores are normally heated by gas which is more efficient regarding CO</w:t>
      </w:r>
      <w:r w:rsidRPr="00CD597D">
        <w:rPr>
          <w:vertAlign w:val="subscript"/>
        </w:rPr>
        <w:t>2</w:t>
      </w:r>
      <w:r w:rsidRPr="00CD597D">
        <w:t xml:space="preserve"> emissions and cheaper than electric heating.</w:t>
      </w:r>
    </w:p>
    <w:p w14:paraId="2E7E7E3B" w14:textId="09D9CFDD" w:rsidR="005613E8" w:rsidRPr="00CD597D" w:rsidRDefault="00E97B20">
      <w:r w:rsidRPr="00CD597D">
        <w:t>Variable speed condenser fan motors provide the option to reduce speed, reducing motor power, or increase speed, reducing condensing temperature (increasing COP).</w:t>
      </w:r>
      <w:r w:rsidR="00E64B0C" w:rsidRPr="00CD597D">
        <w:t xml:space="preserve"> </w:t>
      </w:r>
      <w:r w:rsidRPr="00CD597D">
        <w:t xml:space="preserve">An algorithm can be set to allow the fans to operate at the optimum speed. </w:t>
      </w:r>
    </w:p>
    <w:p w14:paraId="45BD5A6D" w14:textId="3F1EC581" w:rsidR="005613E8" w:rsidRPr="00CD597D" w:rsidRDefault="00E97B20">
      <w:r w:rsidRPr="00CD597D">
        <w:t>Westphalen et al. (1996) state that 3% of the energy consumption of an average size supermarket is from the condenser fans</w:t>
      </w:r>
      <w:r w:rsidR="00346FCC" w:rsidRPr="00CD597D">
        <w:t>.</w:t>
      </w:r>
      <w:r w:rsidRPr="00CD597D">
        <w:t xml:space="preserve"> </w:t>
      </w:r>
      <w:r w:rsidR="00346FCC" w:rsidRPr="00CD597D">
        <w:t>T</w:t>
      </w:r>
      <w:r w:rsidRPr="00CD597D">
        <w:t>hese are most likely the remote condenser fans, not including the ones contained in integral cabinets.</w:t>
      </w:r>
      <w:r w:rsidR="00E64B0C" w:rsidRPr="00CD597D">
        <w:t xml:space="preserve"> </w:t>
      </w:r>
      <w:r w:rsidRPr="00CD597D">
        <w:t>This amounts to 7% of the refrigeration energy consumption.</w:t>
      </w:r>
      <w:r w:rsidR="00E64B0C" w:rsidRPr="00CD597D">
        <w:t xml:space="preserve"> </w:t>
      </w:r>
      <w:r w:rsidRPr="00CD597D">
        <w:t>They quote percentage savings and payback for changing to condenser fan ECMs for different commercial refrigeration applications.</w:t>
      </w:r>
      <w:r w:rsidR="00E64B0C" w:rsidRPr="00CD597D">
        <w:t xml:space="preserve"> </w:t>
      </w:r>
      <w:r w:rsidRPr="00CD597D">
        <w:t>For beverage coolers, saving</w:t>
      </w:r>
      <w:r w:rsidR="00346FCC" w:rsidRPr="00CD597D">
        <w:t>s</w:t>
      </w:r>
      <w:r w:rsidRPr="00CD597D">
        <w:t xml:space="preserve"> of 4.5% of the total refrigeration electricity consumption and a 4.4 year payback </w:t>
      </w:r>
      <w:r w:rsidR="00346FCC" w:rsidRPr="00CD597D">
        <w:t xml:space="preserve">were </w:t>
      </w:r>
      <w:r w:rsidRPr="00CD597D">
        <w:t>shown.</w:t>
      </w:r>
      <w:r w:rsidR="00E64B0C" w:rsidRPr="00CD597D">
        <w:t xml:space="preserve"> </w:t>
      </w:r>
      <w:r w:rsidRPr="00CD597D">
        <w:t>For reach</w:t>
      </w:r>
      <w:r w:rsidR="00B266C6" w:rsidRPr="00CD597D">
        <w:t>-</w:t>
      </w:r>
      <w:r w:rsidRPr="00CD597D">
        <w:t>in freezers</w:t>
      </w:r>
      <w:r w:rsidR="00AC18E3" w:rsidRPr="00CD597D">
        <w:t>,</w:t>
      </w:r>
      <w:r w:rsidR="0001795F" w:rsidRPr="00CD597D">
        <w:t xml:space="preserve"> the total refrigeration electricity consumption and </w:t>
      </w:r>
      <w:r w:rsidR="009D51CE" w:rsidRPr="00CD597D">
        <w:t xml:space="preserve">payback </w:t>
      </w:r>
      <w:r w:rsidR="0001795F" w:rsidRPr="00CD597D">
        <w:t xml:space="preserve">were </w:t>
      </w:r>
      <w:r w:rsidRPr="00CD597D">
        <w:t>2.7% and 2.2 years, reach</w:t>
      </w:r>
      <w:r w:rsidR="00B266C6" w:rsidRPr="00CD597D">
        <w:t>-</w:t>
      </w:r>
      <w:r w:rsidRPr="00CD597D">
        <w:t>in refrigerators 3.3% and 2.0 years, ice machines 5.4% and 2.2 years</w:t>
      </w:r>
      <w:r w:rsidR="00086127" w:rsidRPr="00CD597D">
        <w:t>,</w:t>
      </w:r>
      <w:r w:rsidRPr="00CD597D">
        <w:t xml:space="preserve"> and refrigerated vending machines 3% and 8 years.</w:t>
      </w:r>
      <w:r w:rsidR="00117BC1" w:rsidRPr="00CD597D">
        <w:t xml:space="preserve"> </w:t>
      </w:r>
    </w:p>
    <w:p w14:paraId="0C42DBE5" w14:textId="77777777" w:rsidR="005613E8" w:rsidRPr="00CD597D" w:rsidRDefault="00E97B20">
      <w:pPr>
        <w:pStyle w:val="Heading3"/>
      </w:pPr>
      <w:bookmarkStart w:id="90" w:name="_Toc514148206"/>
      <w:r w:rsidRPr="00CD597D">
        <w:t>Evaporator fans</w:t>
      </w:r>
      <w:bookmarkEnd w:id="90"/>
    </w:p>
    <w:p w14:paraId="7BFAA0ED" w14:textId="3DD806DE" w:rsidR="005613E8" w:rsidRPr="00CD597D" w:rsidRDefault="00E97B20">
      <w:r w:rsidRPr="00CD597D">
        <w:t>Evaporator fans are used to pass air through the evaporator and also to provide convection within the cabinet and an air curtain for open cabinets.</w:t>
      </w:r>
      <w:r w:rsidR="00E64B0C" w:rsidRPr="00CD597D">
        <w:t xml:space="preserve"> </w:t>
      </w:r>
      <w:r w:rsidRPr="00CD597D">
        <w:t>The electric motors are within the cold space</w:t>
      </w:r>
      <w:r w:rsidR="00A46556" w:rsidRPr="00CD597D">
        <w:t>;</w:t>
      </w:r>
      <w:r w:rsidRPr="00CD597D">
        <w:t xml:space="preserve"> therefore, all of the energy of the motor is a heat gain on the cabinet. This means that a more energy efficient motor will save energy in both the motor itself and the refrigeration compressor. </w:t>
      </w:r>
    </w:p>
    <w:p w14:paraId="58FCA1E7" w14:textId="23A7BBA9" w:rsidR="005613E8" w:rsidRPr="00CD597D" w:rsidRDefault="00E97B20">
      <w:r w:rsidRPr="00CD597D">
        <w:t>SP pole motors are the simplest and least expensive type of motor for this application, hence why they were previously the most common.</w:t>
      </w:r>
      <w:r w:rsidR="0024049A" w:rsidRPr="00CD597D">
        <w:t xml:space="preserve"> </w:t>
      </w:r>
      <w:r w:rsidR="00755361" w:rsidRPr="00CD597D">
        <w:t>At</w:t>
      </w:r>
      <w:r w:rsidRPr="00CD597D">
        <w:t xml:space="preserve"> the size used in evaporator fans</w:t>
      </w:r>
      <w:r w:rsidR="00755361" w:rsidRPr="00CD597D">
        <w:t>,</w:t>
      </w:r>
      <w:r w:rsidRPr="00CD597D">
        <w:t xml:space="preserve"> they are typically between 19 and 25% efficient (Walker et al</w:t>
      </w:r>
      <w:r w:rsidR="003242AF" w:rsidRPr="00CD597D">
        <w:t>.</w:t>
      </w:r>
      <w:r w:rsidRPr="00CD597D">
        <w:t>, 2004).</w:t>
      </w:r>
    </w:p>
    <w:p w14:paraId="6EDBF3DB" w14:textId="443D816D" w:rsidR="005613E8" w:rsidRPr="00CD597D" w:rsidRDefault="00E97B20">
      <w:r w:rsidRPr="00CD597D">
        <w:lastRenderedPageBreak/>
        <w:t>Westphalen et al. (1996) quote percentage savings and payback for changing to evaporator fan ECMs for different commercial refrigeration applications.</w:t>
      </w:r>
      <w:r w:rsidR="00E64B0C" w:rsidRPr="00CD597D">
        <w:t xml:space="preserve"> </w:t>
      </w:r>
      <w:r w:rsidRPr="00CD597D">
        <w:t>For beverage coolers</w:t>
      </w:r>
      <w:r w:rsidR="00EA736F" w:rsidRPr="00CD597D">
        <w:t>,</w:t>
      </w:r>
      <w:r w:rsidRPr="00CD597D">
        <w:t xml:space="preserve"> saving</w:t>
      </w:r>
      <w:r w:rsidR="00EA736F" w:rsidRPr="00CD597D">
        <w:t>s</w:t>
      </w:r>
      <w:r w:rsidRPr="00CD597D">
        <w:t xml:space="preserve"> of 29% of the total refrigeration electricity consumption and a 1.4 year payback </w:t>
      </w:r>
      <w:r w:rsidR="00755361" w:rsidRPr="00CD597D">
        <w:t xml:space="preserve">were </w:t>
      </w:r>
      <w:r w:rsidRPr="00CD597D">
        <w:t>shown</w:t>
      </w:r>
      <w:r w:rsidR="008C1E25" w:rsidRPr="00CD597D">
        <w:t>;</w:t>
      </w:r>
      <w:r w:rsidR="00E64B0C" w:rsidRPr="00CD597D">
        <w:t xml:space="preserve"> </w:t>
      </w:r>
      <w:r w:rsidR="008C1E25" w:rsidRPr="00CD597D">
        <w:t>f</w:t>
      </w:r>
      <w:r w:rsidRPr="00CD597D">
        <w:t>or reach</w:t>
      </w:r>
      <w:r w:rsidR="00EB7687" w:rsidRPr="00CD597D">
        <w:t>-</w:t>
      </w:r>
      <w:r w:rsidRPr="00CD597D">
        <w:t>in freezers 2.3% and 2.6 years, reach</w:t>
      </w:r>
      <w:r w:rsidR="00EB7687" w:rsidRPr="00CD597D">
        <w:t>-</w:t>
      </w:r>
      <w:r w:rsidRPr="00CD597D">
        <w:t>in refrigerators 7% and 2.1 years</w:t>
      </w:r>
      <w:r w:rsidR="00EA736F" w:rsidRPr="00CD597D">
        <w:t>,</w:t>
      </w:r>
      <w:r w:rsidRPr="00CD597D">
        <w:rPr>
          <w:color w:val="FF0000"/>
        </w:rPr>
        <w:t xml:space="preserve"> </w:t>
      </w:r>
      <w:r w:rsidRPr="00CD597D">
        <w:t>and refrigerated vending machines 14% and 1.8 years.</w:t>
      </w:r>
    </w:p>
    <w:p w14:paraId="072709B4" w14:textId="77777777" w:rsidR="005613E8" w:rsidRPr="00CD597D" w:rsidRDefault="005613E8"/>
    <w:p w14:paraId="7FABFCA7" w14:textId="77777777" w:rsidR="005613E8" w:rsidRPr="00CD597D" w:rsidRDefault="00E97B20">
      <w:pPr>
        <w:rPr>
          <w:b/>
          <w:sz w:val="18"/>
          <w:szCs w:val="18"/>
        </w:rPr>
      </w:pPr>
      <w:r w:rsidRPr="00CD597D">
        <w:rPr>
          <w:b/>
          <w:sz w:val="18"/>
          <w:szCs w:val="18"/>
        </w:rPr>
        <w:t>References:</w:t>
      </w:r>
    </w:p>
    <w:p w14:paraId="040890B4" w14:textId="1BBBE2D9" w:rsidR="005613E8" w:rsidRPr="00CD597D" w:rsidRDefault="00E97B20">
      <w:pPr>
        <w:rPr>
          <w:sz w:val="18"/>
          <w:szCs w:val="18"/>
        </w:rPr>
      </w:pPr>
      <w:r w:rsidRPr="00CD597D">
        <w:rPr>
          <w:sz w:val="18"/>
          <w:szCs w:val="18"/>
        </w:rPr>
        <w:t>Becker and Fricke (2016).</w:t>
      </w:r>
      <w:r w:rsidR="00E64B0C" w:rsidRPr="00CD597D">
        <w:rPr>
          <w:sz w:val="18"/>
          <w:szCs w:val="18"/>
        </w:rPr>
        <w:t xml:space="preserve"> </w:t>
      </w:r>
      <w:r w:rsidRPr="00CD597D">
        <w:rPr>
          <w:sz w:val="18"/>
          <w:szCs w:val="18"/>
        </w:rPr>
        <w:t>High efficiency evaporator fan motors for commercial refrigeration applications.</w:t>
      </w:r>
      <w:r w:rsidR="00E64B0C" w:rsidRPr="00CD597D">
        <w:rPr>
          <w:sz w:val="18"/>
          <w:szCs w:val="18"/>
        </w:rPr>
        <w:t xml:space="preserve"> </w:t>
      </w:r>
      <w:r w:rsidRPr="00CD597D">
        <w:rPr>
          <w:sz w:val="18"/>
          <w:szCs w:val="18"/>
        </w:rPr>
        <w:t>No. 2068, 16th International Refrigeration and Air Conditioning Conference at Purdue, July 11-14, 2016</w:t>
      </w:r>
    </w:p>
    <w:p w14:paraId="57A3EA95" w14:textId="4EC9691E" w:rsidR="005613E8" w:rsidRPr="00CD597D" w:rsidRDefault="00E97B20">
      <w:pPr>
        <w:rPr>
          <w:sz w:val="18"/>
          <w:szCs w:val="18"/>
        </w:rPr>
      </w:pPr>
      <w:r w:rsidRPr="00CD597D">
        <w:rPr>
          <w:sz w:val="18"/>
          <w:szCs w:val="18"/>
        </w:rPr>
        <w:t>Faramarzi, R., Sarhadian, R., Coburn, B., Mitchell, S., Lutton, J. (2004). Analysis of energy enhancing measures in supermarket display cases.</w:t>
      </w:r>
      <w:r w:rsidR="00E64B0C" w:rsidRPr="00CD597D">
        <w:rPr>
          <w:sz w:val="18"/>
          <w:szCs w:val="18"/>
        </w:rPr>
        <w:t xml:space="preserve"> </w:t>
      </w:r>
      <w:r w:rsidRPr="00CD597D">
        <w:rPr>
          <w:sz w:val="18"/>
          <w:szCs w:val="18"/>
        </w:rPr>
        <w:t>ASHRAE 2004 Annual Meeting – Anaheim.</w:t>
      </w:r>
    </w:p>
    <w:p w14:paraId="466B41E0" w14:textId="0EAB8B4D" w:rsidR="005613E8" w:rsidRPr="00CD597D" w:rsidRDefault="00E97B20">
      <w:pPr>
        <w:rPr>
          <w:sz w:val="18"/>
          <w:szCs w:val="18"/>
        </w:rPr>
      </w:pPr>
      <w:r w:rsidRPr="00CD597D">
        <w:rPr>
          <w:sz w:val="18"/>
          <w:szCs w:val="18"/>
        </w:rPr>
        <w:t>Goetzler, W, Sutherland, T, Reis, C. (2013).</w:t>
      </w:r>
      <w:r w:rsidR="00E64B0C" w:rsidRPr="00CD597D">
        <w:rPr>
          <w:sz w:val="18"/>
          <w:szCs w:val="18"/>
        </w:rPr>
        <w:t xml:space="preserve"> </w:t>
      </w:r>
      <w:r w:rsidRPr="00CD597D">
        <w:rPr>
          <w:sz w:val="18"/>
          <w:szCs w:val="18"/>
        </w:rPr>
        <w:t>Energy savings potential and opportunities for high-efficiency electric motors in residential and commercial equipment.</w:t>
      </w:r>
      <w:r w:rsidR="00E64B0C" w:rsidRPr="00CD597D">
        <w:rPr>
          <w:sz w:val="18"/>
          <w:szCs w:val="18"/>
        </w:rPr>
        <w:t xml:space="preserve"> </w:t>
      </w:r>
      <w:r w:rsidRPr="00CD597D">
        <w:rPr>
          <w:sz w:val="18"/>
          <w:szCs w:val="18"/>
        </w:rPr>
        <w:t>Prepared by: Navigant Consulting, Inc. for U.S. Department of Energy.</w:t>
      </w:r>
    </w:p>
    <w:p w14:paraId="1BCB0FDC" w14:textId="4039FD17" w:rsidR="005613E8" w:rsidRPr="00CD597D" w:rsidRDefault="00E97B20">
      <w:pPr>
        <w:rPr>
          <w:sz w:val="18"/>
          <w:szCs w:val="18"/>
        </w:rPr>
      </w:pPr>
      <w:r w:rsidRPr="00CD597D">
        <w:rPr>
          <w:sz w:val="18"/>
          <w:szCs w:val="18"/>
        </w:rPr>
        <w:t>Westphalen, D., Zogg, R.A., Varone, A.F., Foran, M.A. (1996). Energy savings potential for commercial refrigeration equipment.</w:t>
      </w:r>
      <w:r w:rsidR="00E64B0C" w:rsidRPr="00CD597D">
        <w:rPr>
          <w:sz w:val="18"/>
          <w:szCs w:val="18"/>
        </w:rPr>
        <w:t xml:space="preserve"> </w:t>
      </w:r>
      <w:r w:rsidRPr="00CD597D">
        <w:rPr>
          <w:sz w:val="18"/>
          <w:szCs w:val="18"/>
        </w:rPr>
        <w:t>Prepared by Arthur D. Little, Inc.</w:t>
      </w:r>
      <w:r w:rsidR="00782BD8" w:rsidRPr="00CD597D">
        <w:rPr>
          <w:sz w:val="18"/>
          <w:szCs w:val="18"/>
        </w:rPr>
        <w:t xml:space="preserve"> </w:t>
      </w:r>
      <w:r w:rsidRPr="00CD597D">
        <w:rPr>
          <w:sz w:val="18"/>
          <w:szCs w:val="18"/>
        </w:rPr>
        <w:t>for U.S. Department of Energy.</w:t>
      </w:r>
    </w:p>
    <w:p w14:paraId="582C2A76" w14:textId="77777777" w:rsidR="005613E8" w:rsidRPr="00CD597D" w:rsidRDefault="00E97B20">
      <w:pPr>
        <w:rPr>
          <w:sz w:val="18"/>
          <w:szCs w:val="18"/>
        </w:rPr>
      </w:pPr>
      <w:r w:rsidRPr="00CD597D">
        <w:rPr>
          <w:sz w:val="18"/>
          <w:szCs w:val="18"/>
        </w:rPr>
        <w:t>Walker, D. H., Faramarzi, R. T., and Baxter, V. D. (2004a). Investigation of energy-efficient supermarket display cases. Retrieved 2013, from Office of Scientific and Technical Information: http://web.ornl.gov/~webworks/cppr/y2001/rpt/122084.pdf</w:t>
      </w:r>
    </w:p>
    <w:p w14:paraId="3165CBE8" w14:textId="77777777" w:rsidR="005613E8" w:rsidRPr="00CD597D" w:rsidRDefault="005613E8">
      <w:pPr>
        <w:rPr>
          <w:sz w:val="18"/>
          <w:szCs w:val="18"/>
        </w:rPr>
      </w:pPr>
    </w:p>
    <w:p w14:paraId="294C515C" w14:textId="77777777" w:rsidR="005613E8" w:rsidRPr="00CD597D" w:rsidRDefault="00E97B20">
      <w:pPr>
        <w:pStyle w:val="Heading3"/>
      </w:pPr>
      <w:bookmarkStart w:id="91" w:name="_Toc514148207"/>
      <w:r w:rsidRPr="00CD597D">
        <w:t>Evaporative condensers</w:t>
      </w:r>
      <w:bookmarkEnd w:id="91"/>
    </w:p>
    <w:p w14:paraId="6FD9F43C" w14:textId="6F525A93" w:rsidR="005613E8" w:rsidRPr="00CD597D" w:rsidRDefault="00E97B20">
      <w:r w:rsidRPr="00CD597D">
        <w:t>Evaporative condensers are specifically designed to be simultaneously exposed to water spray and fan assisted air flow.</w:t>
      </w:r>
      <w:r w:rsidR="00E64B0C" w:rsidRPr="00CD597D">
        <w:t xml:space="preserve"> </w:t>
      </w:r>
      <w:r w:rsidRPr="00CD597D">
        <w:t>Heat is rejected at the dew point temperature of the air (rather than at the dry bulb temperature).</w:t>
      </w:r>
      <w:r w:rsidR="00E64B0C" w:rsidRPr="00CD597D">
        <w:t xml:space="preserve"> </w:t>
      </w:r>
      <w:r w:rsidRPr="00CD597D">
        <w:t>This reduces condensing temperature and therefore saves energy.</w:t>
      </w:r>
      <w:r w:rsidR="00E64B0C" w:rsidRPr="00CD597D">
        <w:t xml:space="preserve"> </w:t>
      </w:r>
    </w:p>
    <w:p w14:paraId="723E9FA4" w14:textId="1C4B8191" w:rsidR="00C66B46" w:rsidRPr="00CD597D" w:rsidRDefault="00E97B20" w:rsidP="00C66B46">
      <w:r w:rsidRPr="00CD597D">
        <w:t>Evaporative condensers have a greater benefit where ambient temperatures are high, leading to a high condensing temperature/pressure.</w:t>
      </w:r>
      <w:r w:rsidR="00E64B0C" w:rsidRPr="00CD597D">
        <w:t xml:space="preserve"> </w:t>
      </w:r>
      <w:r w:rsidRPr="00CD597D">
        <w:t>They work better in hot dry climates where the difference between wet bulb and dry bulb temperature is high.</w:t>
      </w:r>
      <w:r w:rsidR="00E64B0C" w:rsidRPr="00CD597D">
        <w:t xml:space="preserve"> </w:t>
      </w:r>
    </w:p>
    <w:p w14:paraId="177B9C62" w14:textId="51227730" w:rsidR="005613E8" w:rsidRPr="00CD597D" w:rsidRDefault="00C66B46">
      <w:r w:rsidRPr="00CD597D">
        <w:t>German et al. (2012) show that the evaporative condenser performs better than a similarly rated air-cooled condenser at dry bulb temperatures above 35</w:t>
      </w:r>
      <w:r w:rsidRPr="00CD597D">
        <w:rPr>
          <w:rFonts w:ascii="Times New Roman" w:hAnsi="Times New Roman" w:cs="Times New Roman"/>
        </w:rPr>
        <w:t>º</w:t>
      </w:r>
      <w:r w:rsidRPr="00CD597D">
        <w:t>C in a dry climate.</w:t>
      </w:r>
      <w:r w:rsidR="00E64B0C" w:rsidRPr="00CD597D">
        <w:t xml:space="preserve"> </w:t>
      </w:r>
      <w:r w:rsidR="00E97B20" w:rsidRPr="00CD597D">
        <w:t>Varzaly (2012) calculated that</w:t>
      </w:r>
      <w:r w:rsidR="00232080" w:rsidRPr="00CD597D">
        <w:t>,</w:t>
      </w:r>
      <w:r w:rsidR="00E97B20" w:rsidRPr="00CD597D">
        <w:t xml:space="preserve"> compared with an air cooled condenser, an evaporative condenser at design conditions of 38°C dry bulb or higher and 27°C wet bulb (location in the Miami USA area) reduced </w:t>
      </w:r>
      <w:r w:rsidR="003E3BAF" w:rsidRPr="00CD597D">
        <w:t xml:space="preserve">the </w:t>
      </w:r>
      <w:r w:rsidR="00E97B20" w:rsidRPr="00CD597D">
        <w:t xml:space="preserve">compression ratio of the low temperature system </w:t>
      </w:r>
      <w:r w:rsidR="00232080" w:rsidRPr="00CD597D">
        <w:t>by</w:t>
      </w:r>
      <w:r w:rsidR="00E97B20" w:rsidRPr="00CD597D">
        <w:t xml:space="preserve"> 18% and </w:t>
      </w:r>
      <w:r w:rsidR="003E3BAF" w:rsidRPr="00CD597D">
        <w:t xml:space="preserve">the </w:t>
      </w:r>
      <w:r w:rsidR="00E97B20" w:rsidRPr="00CD597D">
        <w:t xml:space="preserve">medium temperature system </w:t>
      </w:r>
      <w:r w:rsidR="00232080" w:rsidRPr="00CD597D">
        <w:t>by</w:t>
      </w:r>
      <w:r w:rsidR="00E97B20" w:rsidRPr="00CD597D">
        <w:t xml:space="preserve"> 23%.</w:t>
      </w:r>
      <w:r w:rsidR="00E64B0C" w:rsidRPr="00CD597D">
        <w:t xml:space="preserve"> </w:t>
      </w:r>
      <w:r w:rsidR="00E97B20" w:rsidRPr="00CD597D">
        <w:t>The extra cost of the evaporative condenser was somewhat offset by the reduced cost of the compressors.</w:t>
      </w:r>
      <w:r w:rsidR="00E64B0C" w:rsidRPr="00CD597D">
        <w:t xml:space="preserve"> </w:t>
      </w:r>
      <w:r w:rsidR="00E97B20" w:rsidRPr="00CD597D">
        <w:t>The overall equipment costs were typically increased by 5 to 10%.</w:t>
      </w:r>
      <w:r w:rsidR="00E64B0C" w:rsidRPr="00CD597D">
        <w:t xml:space="preserve"> </w:t>
      </w:r>
      <w:r w:rsidR="00E97B20" w:rsidRPr="00CD597D">
        <w:t>The return on investment for the evaporative condenser system was less than 2 years.</w:t>
      </w:r>
      <w:r w:rsidR="00E64B0C" w:rsidRPr="00CD597D">
        <w:t xml:space="preserve"> </w:t>
      </w:r>
      <w:r w:rsidR="00E97B20" w:rsidRPr="00CD597D">
        <w:t>Yanyuan and Guilong (2008) found that the rate of heat rejection, the COP and the refrigerating capacity of evaporative refrigeration systems were 23.9%, 14.3% and 30% greater respectively than those of air-cooled refrigeration systems when the evaporation temperature was -24°C.</w:t>
      </w:r>
    </w:p>
    <w:p w14:paraId="7C2B155E" w14:textId="324352F1" w:rsidR="005613E8" w:rsidRPr="00CD597D" w:rsidRDefault="00E97B20">
      <w:r w:rsidRPr="00CD597D">
        <w:t xml:space="preserve">Clark and Gillies (2014) stated that evaporative condensers are more expensive </w:t>
      </w:r>
      <w:r w:rsidR="00957EA6" w:rsidRPr="00CD597D">
        <w:t xml:space="preserve">both </w:t>
      </w:r>
      <w:r w:rsidRPr="00CD597D">
        <w:t>to install and operate than air cooled alternatives below approximately 500 kW duty. For larger systems evaporative condensers offer a lower first cost and good refrigeration plant efficiency at peak ambient conditions.</w:t>
      </w:r>
      <w:r w:rsidR="00E64B0C" w:rsidRPr="00CD597D">
        <w:t xml:space="preserve"> </w:t>
      </w:r>
    </w:p>
    <w:p w14:paraId="1BDFB914" w14:textId="5CA7491A" w:rsidR="005613E8" w:rsidRPr="00CD597D" w:rsidRDefault="00E97B20">
      <w:r w:rsidRPr="00CD597D">
        <w:t xml:space="preserve">Evaporative condensers have higher maintenance costs than conventional condensers and require any water to be dosed to eliminate </w:t>
      </w:r>
      <w:r w:rsidRPr="00CD597D">
        <w:rPr>
          <w:i/>
        </w:rPr>
        <w:t xml:space="preserve">Legionella </w:t>
      </w:r>
      <w:r w:rsidRPr="00CD597D">
        <w:t>bacteria.</w:t>
      </w:r>
      <w:r w:rsidR="00E64B0C" w:rsidRPr="00CD597D">
        <w:t xml:space="preserve"> </w:t>
      </w:r>
      <w:r w:rsidRPr="00CD597D">
        <w:t>They use a lot of water, and this water must be periodically bled off into the sewer to prevent the accumulation of excessive mineral deposits, such as magnesium, silica and calcium.</w:t>
      </w:r>
      <w:r w:rsidR="00E64B0C" w:rsidRPr="00CD597D">
        <w:t xml:space="preserve"> </w:t>
      </w:r>
      <w:r w:rsidRPr="00CD597D">
        <w:t>These minerals build up on the condenser coils, impairing heat transfer and thus efficiency.</w:t>
      </w:r>
      <w:r w:rsidR="00E64B0C" w:rsidRPr="00CD597D">
        <w:t xml:space="preserve"> </w:t>
      </w:r>
      <w:r w:rsidRPr="00CD597D">
        <w:t>On average, half of the water used by a typical supermarket that has these devices is used in the evaporative condensers, usually amounting to more than 1.5 million gallons (5,700 m</w:t>
      </w:r>
      <w:r w:rsidRPr="00CD597D">
        <w:rPr>
          <w:vertAlign w:val="superscript"/>
        </w:rPr>
        <w:t>3</w:t>
      </w:r>
      <w:r w:rsidRPr="00CD597D">
        <w:t>) per year per store, depending on local climate and the size of the supermarket (Alliance for Water Efficiency).</w:t>
      </w:r>
    </w:p>
    <w:p w14:paraId="70CBE68A" w14:textId="77777777" w:rsidR="005613E8" w:rsidRPr="00CD597D" w:rsidRDefault="005613E8"/>
    <w:p w14:paraId="595837C3" w14:textId="77777777" w:rsidR="005613E8" w:rsidRPr="00CD597D" w:rsidRDefault="00E97B20">
      <w:pPr>
        <w:rPr>
          <w:b/>
          <w:sz w:val="18"/>
          <w:szCs w:val="18"/>
        </w:rPr>
      </w:pPr>
      <w:r w:rsidRPr="00CD597D">
        <w:rPr>
          <w:b/>
          <w:sz w:val="18"/>
          <w:szCs w:val="18"/>
        </w:rPr>
        <w:t>References:</w:t>
      </w:r>
    </w:p>
    <w:p w14:paraId="286028F4" w14:textId="77777777" w:rsidR="005613E8" w:rsidRPr="00CD597D" w:rsidRDefault="00E97B20">
      <w:pPr>
        <w:rPr>
          <w:sz w:val="18"/>
          <w:szCs w:val="18"/>
        </w:rPr>
      </w:pPr>
      <w:r w:rsidRPr="00CD597D">
        <w:rPr>
          <w:sz w:val="18"/>
          <w:szCs w:val="18"/>
        </w:rPr>
        <w:lastRenderedPageBreak/>
        <w:t>ACHR. (2000, September). Rifled tube: An effective answer in many applications. Air Conditioning Heating Refrigeration News.</w:t>
      </w:r>
    </w:p>
    <w:p w14:paraId="0C0FEED0" w14:textId="77777777" w:rsidR="005613E8" w:rsidRPr="00CD597D" w:rsidRDefault="00E97B20">
      <w:pPr>
        <w:rPr>
          <w:color w:val="0000FF"/>
          <w:sz w:val="18"/>
          <w:szCs w:val="18"/>
          <w:u w:val="single"/>
        </w:rPr>
      </w:pPr>
      <w:r w:rsidRPr="00CD597D">
        <w:rPr>
          <w:sz w:val="18"/>
          <w:szCs w:val="18"/>
        </w:rPr>
        <w:t>Alliance for Water Efficiency. (n.d.). Supermarket introduction. Retrieved from Alliance for Water Efficiency: http://www.allianceforwaterefficiency.org/Supermarket_Introduction.aspx</w:t>
      </w:r>
    </w:p>
    <w:p w14:paraId="5A4950B1" w14:textId="77777777" w:rsidR="005613E8" w:rsidRPr="00CD597D" w:rsidRDefault="00E97B20">
      <w:pPr>
        <w:rPr>
          <w:sz w:val="18"/>
          <w:szCs w:val="18"/>
        </w:rPr>
      </w:pPr>
      <w:r w:rsidRPr="00CD597D">
        <w:rPr>
          <w:sz w:val="18"/>
          <w:szCs w:val="18"/>
        </w:rPr>
        <w:t>Carlson, D. M., Hrnjak, P. S., and Bullard, C. W. (2001). Deposition, distribution, and effects of frost on a multi-row heat exchanger performance. Urbana-Champaign: University of Illinois.</w:t>
      </w:r>
    </w:p>
    <w:p w14:paraId="49A979CE" w14:textId="77777777" w:rsidR="005613E8" w:rsidRPr="00CD597D" w:rsidRDefault="00E97B20">
      <w:pPr>
        <w:rPr>
          <w:sz w:val="18"/>
          <w:szCs w:val="18"/>
        </w:rPr>
      </w:pPr>
      <w:r w:rsidRPr="00CD597D">
        <w:rPr>
          <w:sz w:val="18"/>
          <w:szCs w:val="18"/>
        </w:rPr>
        <w:t>Chandrasekharan R. and Bullard C. W. Analysis of design trade-offs for display case evaporators. ACRC CR-55 October 2004a.</w:t>
      </w:r>
    </w:p>
    <w:p w14:paraId="05B2B612" w14:textId="77777777" w:rsidR="005613E8" w:rsidRPr="00CD597D" w:rsidRDefault="00E97B20">
      <w:pPr>
        <w:rPr>
          <w:sz w:val="18"/>
          <w:szCs w:val="18"/>
        </w:rPr>
      </w:pPr>
      <w:r w:rsidRPr="00CD597D">
        <w:rPr>
          <w:sz w:val="18"/>
          <w:szCs w:val="18"/>
        </w:rPr>
        <w:t>Chandrasekharan, R., and Bullard, C. (2004b). Design of energy-efficient display case evaporators. International Refrigeration and Air Conditioning Conference. Purdue.</w:t>
      </w:r>
    </w:p>
    <w:p w14:paraId="33FF8909" w14:textId="77777777" w:rsidR="005613E8" w:rsidRPr="00CD597D" w:rsidRDefault="00E97B20">
      <w:pPr>
        <w:rPr>
          <w:sz w:val="18"/>
          <w:szCs w:val="18"/>
        </w:rPr>
      </w:pPr>
      <w:r w:rsidRPr="00CD597D">
        <w:rPr>
          <w:sz w:val="18"/>
          <w:szCs w:val="18"/>
        </w:rPr>
        <w:t>Clark, J. and Gillies, A. Comparison of evaporative and air cooled condensers in industrial applications. Proc. Inst. R. 2014-15. 3-1.</w:t>
      </w:r>
    </w:p>
    <w:p w14:paraId="6D38F675" w14:textId="77777777" w:rsidR="005613E8" w:rsidRPr="00CD597D" w:rsidRDefault="00E97B20">
      <w:pPr>
        <w:rPr>
          <w:sz w:val="18"/>
          <w:szCs w:val="18"/>
        </w:rPr>
      </w:pPr>
      <w:r w:rsidRPr="00CD597D">
        <w:rPr>
          <w:sz w:val="18"/>
          <w:szCs w:val="18"/>
        </w:rPr>
        <w:t>Cotton, N. (2012, Aug 23). Cool technology: Small copper tubes make a big impact on air-conditioner efficiency. Machine Design.</w:t>
      </w:r>
    </w:p>
    <w:p w14:paraId="3D53DEB0" w14:textId="7958D0FA" w:rsidR="005613E8" w:rsidRPr="00CD597D" w:rsidRDefault="00E97B20">
      <w:pPr>
        <w:rPr>
          <w:sz w:val="18"/>
          <w:szCs w:val="18"/>
        </w:rPr>
      </w:pPr>
      <w:r w:rsidRPr="00CD597D">
        <w:rPr>
          <w:sz w:val="18"/>
          <w:szCs w:val="18"/>
        </w:rPr>
        <w:t xml:space="preserve">Danfoss (2015). Retrieved 2015, from The Future Belongs to Micro Channel Heat Exchangers - Superior coil technology: </w:t>
      </w:r>
      <w:r w:rsidR="00C66B46" w:rsidRPr="00CD597D">
        <w:rPr>
          <w:sz w:val="18"/>
          <w:szCs w:val="18"/>
        </w:rPr>
        <w:t>http://www.danfoss.com/United_Kingdom/NewsAndEvents/Archive/Refrigeration+News/Micro-Channel-Heat-Exchangers/6DB6E8EE-5D82-4B47-BCB1-6DA518910AB8.html</w:t>
      </w:r>
      <w:r w:rsidRPr="00CD597D">
        <w:rPr>
          <w:sz w:val="18"/>
          <w:szCs w:val="18"/>
        </w:rPr>
        <w:t>.</w:t>
      </w:r>
    </w:p>
    <w:p w14:paraId="7CB253C3" w14:textId="126A2B47" w:rsidR="00C66B46" w:rsidRPr="00CD597D" w:rsidRDefault="00C66B46" w:rsidP="00C66B46">
      <w:pPr>
        <w:rPr>
          <w:sz w:val="18"/>
          <w:szCs w:val="18"/>
        </w:rPr>
      </w:pPr>
      <w:r w:rsidRPr="00CD597D">
        <w:rPr>
          <w:sz w:val="18"/>
          <w:szCs w:val="18"/>
        </w:rPr>
        <w:t>German, A. Dakin, N, Hoeschele, M.</w:t>
      </w:r>
      <w:r w:rsidRPr="00CD597D">
        <w:t xml:space="preserve"> (2016). </w:t>
      </w:r>
      <w:r w:rsidRPr="00CD597D">
        <w:rPr>
          <w:sz w:val="18"/>
          <w:szCs w:val="18"/>
        </w:rPr>
        <w:t>Measure Guideline: Evaporative Condensers.</w:t>
      </w:r>
      <w:r w:rsidR="00E64B0C" w:rsidRPr="00CD597D">
        <w:rPr>
          <w:sz w:val="18"/>
          <w:szCs w:val="18"/>
        </w:rPr>
        <w:t xml:space="preserve"> </w:t>
      </w:r>
      <w:r w:rsidRPr="00CD597D">
        <w:rPr>
          <w:sz w:val="18"/>
          <w:szCs w:val="18"/>
        </w:rPr>
        <w:t>U.S. Department of Energy.</w:t>
      </w:r>
      <w:r w:rsidR="00E64B0C" w:rsidRPr="00CD597D">
        <w:rPr>
          <w:sz w:val="18"/>
          <w:szCs w:val="18"/>
        </w:rPr>
        <w:t xml:space="preserve"> </w:t>
      </w:r>
      <w:r w:rsidRPr="00CD597D">
        <w:rPr>
          <w:sz w:val="18"/>
          <w:szCs w:val="18"/>
        </w:rPr>
        <w:t>U.S. Department of Commerce, National Technical Information Service.</w:t>
      </w:r>
      <w:r w:rsidR="00E64B0C" w:rsidRPr="00CD597D">
        <w:rPr>
          <w:sz w:val="18"/>
          <w:szCs w:val="18"/>
        </w:rPr>
        <w:t xml:space="preserve"> </w:t>
      </w:r>
      <w:r w:rsidRPr="00CD597D">
        <w:rPr>
          <w:sz w:val="18"/>
          <w:szCs w:val="18"/>
        </w:rPr>
        <w:t>Springfield, VA, USA.</w:t>
      </w:r>
    </w:p>
    <w:p w14:paraId="5592ED43" w14:textId="77777777" w:rsidR="005613E8" w:rsidRPr="00CD597D" w:rsidRDefault="00E97B20">
      <w:pPr>
        <w:rPr>
          <w:sz w:val="18"/>
          <w:szCs w:val="18"/>
        </w:rPr>
      </w:pPr>
      <w:r w:rsidRPr="00CD597D">
        <w:rPr>
          <w:sz w:val="18"/>
          <w:szCs w:val="18"/>
        </w:rPr>
        <w:t>Khanpara, J. C. (1986). Augmentation of in-tube evaporation and condensation of micro-fin tubes using refrigerants R113 and R-22. Iowa State University.</w:t>
      </w:r>
    </w:p>
    <w:p w14:paraId="00A50FB1" w14:textId="77777777" w:rsidR="005613E8" w:rsidRPr="00CD597D" w:rsidRDefault="00E97B20">
      <w:pPr>
        <w:rPr>
          <w:sz w:val="18"/>
          <w:szCs w:val="18"/>
        </w:rPr>
      </w:pPr>
      <w:r w:rsidRPr="00CD597D">
        <w:rPr>
          <w:sz w:val="18"/>
          <w:szCs w:val="18"/>
        </w:rPr>
        <w:t>Kulkarni, T., and Bullard, C. W. (2013). Design trade-offs in microchannel heat exchangers. Urbana: University of Illinois.</w:t>
      </w:r>
    </w:p>
    <w:p w14:paraId="57579F70" w14:textId="613F66A3" w:rsidR="005613E8" w:rsidRPr="00CD597D" w:rsidRDefault="00E97B20">
      <w:pPr>
        <w:rPr>
          <w:sz w:val="18"/>
          <w:szCs w:val="18"/>
        </w:rPr>
      </w:pPr>
      <w:r w:rsidRPr="00CD597D">
        <w:rPr>
          <w:sz w:val="18"/>
          <w:szCs w:val="18"/>
        </w:rPr>
        <w:t>Ponchner, M. (1995). Condensation of HFC-134a in an 18° helix angle micro-finned tube. College of Engineering., Air Conditioning and Refrigeration Center. Urbana-Champaign: University of Illinois.</w:t>
      </w:r>
    </w:p>
    <w:p w14:paraId="578C76FC" w14:textId="77777777" w:rsidR="005613E8" w:rsidRPr="00CD597D" w:rsidRDefault="00E97B20">
      <w:pPr>
        <w:rPr>
          <w:sz w:val="18"/>
          <w:szCs w:val="18"/>
        </w:rPr>
      </w:pPr>
      <w:r w:rsidRPr="00CD597D">
        <w:rPr>
          <w:sz w:val="18"/>
          <w:szCs w:val="18"/>
        </w:rPr>
        <w:t>Sarhadian, R., Faramarzi, R., Coburn, B. A., Lutton, J., Navaz, H., and Walker, D. (2004). Paving the path for a new generation of high-efficiency supermarket refrigerated display cases. ACEEE Summer Study on Energy Efficiency in Buildings, 3, pp. 275-386. Washington, D.C.</w:t>
      </w:r>
    </w:p>
    <w:p w14:paraId="42BD8B0C" w14:textId="77777777" w:rsidR="005613E8" w:rsidRPr="00CD597D" w:rsidRDefault="00E97B20">
      <w:pPr>
        <w:rPr>
          <w:sz w:val="18"/>
          <w:szCs w:val="18"/>
        </w:rPr>
      </w:pPr>
      <w:r w:rsidRPr="00CD597D">
        <w:rPr>
          <w:sz w:val="18"/>
          <w:szCs w:val="18"/>
        </w:rPr>
        <w:t>Shiferaw D., Mohamed M.M., Karayiannis T.G. and Kenning D.B.R. (2009) Flow boiling of refrigerants in small to micro diameter metallic tubes. Proc. Inst. R. 2009-10. 4-1</w:t>
      </w:r>
    </w:p>
    <w:p w14:paraId="7C8C1B9B" w14:textId="77777777" w:rsidR="005613E8" w:rsidRPr="00CD597D" w:rsidRDefault="00E97B20">
      <w:pPr>
        <w:rPr>
          <w:sz w:val="18"/>
          <w:szCs w:val="18"/>
        </w:rPr>
      </w:pPr>
      <w:r w:rsidRPr="00CD597D">
        <w:rPr>
          <w:sz w:val="18"/>
          <w:szCs w:val="18"/>
        </w:rPr>
        <w:t>Varzaly, G. (2012, June 4). Evaporative condensing energy efficiency. Air Conditioning Heating Refrigeration News.</w:t>
      </w:r>
    </w:p>
    <w:p w14:paraId="260BF7C1" w14:textId="77777777" w:rsidR="005613E8" w:rsidRPr="00CD597D" w:rsidRDefault="00E97B20">
      <w:pPr>
        <w:rPr>
          <w:sz w:val="18"/>
          <w:szCs w:val="18"/>
        </w:rPr>
      </w:pPr>
      <w:r w:rsidRPr="00CD597D">
        <w:rPr>
          <w:sz w:val="18"/>
          <w:szCs w:val="18"/>
        </w:rPr>
        <w:t>Yanyuan, J., and Guilong, Z. (2008). Economy research on air-cooled, water-cooled and evaporative condensers refrigeration system. Guangdong Chemical Industry.</w:t>
      </w:r>
    </w:p>
    <w:p w14:paraId="342C7710" w14:textId="77777777" w:rsidR="005613E8" w:rsidRPr="00CD597D" w:rsidRDefault="005613E8"/>
    <w:p w14:paraId="28E07363" w14:textId="77777777" w:rsidR="005613E8" w:rsidRPr="00CD597D" w:rsidRDefault="00E97B20">
      <w:pPr>
        <w:pStyle w:val="Heading2"/>
      </w:pPr>
      <w:bookmarkStart w:id="92" w:name="_Toc514148208"/>
      <w:r w:rsidRPr="00CD597D">
        <w:t>Expansion machines (e.g. turbines, not including vortex tubes)</w:t>
      </w:r>
      <w:bookmarkEnd w:id="92"/>
    </w:p>
    <w:p w14:paraId="45B756E2" w14:textId="1A8BC300" w:rsidR="005613E8" w:rsidRPr="00CD597D" w:rsidRDefault="00E97B20">
      <w:r w:rsidRPr="00CD597D">
        <w:t>Expanders are widely used in</w:t>
      </w:r>
      <w:r w:rsidR="00CC216B" w:rsidRPr="00CD597D">
        <w:t xml:space="preserve"> the</w:t>
      </w:r>
      <w:r w:rsidRPr="00CD597D">
        <w:t xml:space="preserve"> refrigeration of gases in industrial processes such as the extraction of ethane and natural gas liquids from natural gas and the liquefaction of gases (such as oxygen, nitrogen).</w:t>
      </w:r>
      <w:r w:rsidR="00E64B0C" w:rsidRPr="00CD597D">
        <w:t xml:space="preserve"> </w:t>
      </w:r>
      <w:r w:rsidRPr="00CD597D">
        <w:t>They tend to be used in cryogenic temperature processes such as the air cycle.</w:t>
      </w:r>
      <w:r w:rsidR="00E64B0C" w:rsidRPr="00CD597D">
        <w:t xml:space="preserve"> </w:t>
      </w:r>
      <w:r w:rsidRPr="00CD597D">
        <w:t>The work created in the expansion process can be usefully used, e.g. to power a generator or to provide work directly to the compressor. Furthermore, the isentropic expansion in the expander drastically lowers the temperature of the gas in comparison to an isenthalpic throttling process. However, these processes are single</w:t>
      </w:r>
      <w:r w:rsidR="00704E38" w:rsidRPr="00CD597D">
        <w:t>-</w:t>
      </w:r>
      <w:r w:rsidRPr="00CD597D">
        <w:t>phase gas processes.</w:t>
      </w:r>
      <w:r w:rsidR="00E64B0C" w:rsidRPr="00CD597D">
        <w:t xml:space="preserve"> </w:t>
      </w:r>
      <w:r w:rsidRPr="00CD597D">
        <w:t>The vast majority of refrigeration systems are two</w:t>
      </w:r>
      <w:r w:rsidR="00CC216B" w:rsidRPr="00CD597D">
        <w:t>-</w:t>
      </w:r>
      <w:r w:rsidRPr="00CD597D">
        <w:t>phase and therefore the expander needs to be able to handle two-phase flow that is generated when the high pressure liquid partially flashes into a gas during the pressure reduction.</w:t>
      </w:r>
      <w:r w:rsidR="00E64B0C" w:rsidRPr="00CD597D">
        <w:t xml:space="preserve"> </w:t>
      </w:r>
      <w:r w:rsidRPr="00CD597D">
        <w:t>A two-phase expander is thus required to replace the isenthalpic expansion process of a throttling expansion valve with an isentropic expansion process</w:t>
      </w:r>
      <w:r w:rsidRPr="00CD597D">
        <w:rPr>
          <w:color w:val="00B050"/>
        </w:rPr>
        <w:t>.</w:t>
      </w:r>
    </w:p>
    <w:p w14:paraId="258D059A" w14:textId="15FE0D25" w:rsidR="005613E8" w:rsidRPr="00CD597D" w:rsidRDefault="00E97B20">
      <w:r w:rsidRPr="00CD597D">
        <w:t>The thermodynamic cycle efficiency of transcritical CO</w:t>
      </w:r>
      <w:r w:rsidRPr="00CD597D">
        <w:rPr>
          <w:vertAlign w:val="subscript"/>
        </w:rPr>
        <w:t>2</w:t>
      </w:r>
      <w:r w:rsidRPr="00CD597D">
        <w:t xml:space="preserve"> systems is lower than that of conventional vapour compression systems.</w:t>
      </w:r>
      <w:r w:rsidR="00E64B0C" w:rsidRPr="00CD597D">
        <w:t xml:space="preserve"> </w:t>
      </w:r>
      <w:r w:rsidRPr="00CD597D">
        <w:t>However, recovering the losses that occur during the expansion process of the refrigerant between the exit of the high-pressure gas cooler and the evaporator offers the ability to substantially improve efficiency.</w:t>
      </w:r>
      <w:r w:rsidR="00E64B0C" w:rsidRPr="00CD597D">
        <w:t xml:space="preserve"> </w:t>
      </w:r>
      <w:r w:rsidRPr="00CD597D">
        <w:t>In theory, recovery of energy lost in the expansion process of a vapour compression cycle is of interest for any refrigerant. However, due to the large losses of expansion when using CO</w:t>
      </w:r>
      <w:r w:rsidRPr="00CD597D">
        <w:rPr>
          <w:vertAlign w:val="subscript"/>
        </w:rPr>
        <w:t>2</w:t>
      </w:r>
      <w:r w:rsidRPr="00CD597D">
        <w:t xml:space="preserve">, attributable to the high differences between high </w:t>
      </w:r>
      <w:r w:rsidRPr="00CD597D">
        <w:lastRenderedPageBreak/>
        <w:t>and low side pressures during operation, a work recovery device is particularly important (Westphalen and Dieckmann, 2004).</w:t>
      </w:r>
    </w:p>
    <w:p w14:paraId="2E1CB532" w14:textId="6DDAC9A1" w:rsidR="005613E8" w:rsidRPr="00CD597D" w:rsidRDefault="00E97B20">
      <w:r w:rsidRPr="00CD597D">
        <w:t>Most refrigerant expanders are based on scroll or vane technologies. Westphalen and Dieckmann (2004) developed a scroll expander design for use in CO</w:t>
      </w:r>
      <w:r w:rsidRPr="00CD597D">
        <w:rPr>
          <w:vertAlign w:val="subscript"/>
        </w:rPr>
        <w:t>2</w:t>
      </w:r>
      <w:r w:rsidRPr="00CD597D">
        <w:t xml:space="preserve"> air-conditioning cycles operating in high ambient conditions.</w:t>
      </w:r>
      <w:r w:rsidR="00E64B0C" w:rsidRPr="00CD597D">
        <w:t xml:space="preserve"> </w:t>
      </w:r>
      <w:r w:rsidRPr="00CD597D">
        <w:t>They estimated the overall efficiency of the expander was 72% and would reduce power input by 20% by providing some of the work of compression (using an integrated compressor/expander unit).</w:t>
      </w:r>
      <w:r w:rsidR="00E64B0C" w:rsidRPr="00CD597D">
        <w:t xml:space="preserve"> </w:t>
      </w:r>
      <w:r w:rsidRPr="00CD597D">
        <w:t>Fukuta et al. (2009) developed a rotary vane-type expander which was small-size, light-weight, and had a simple structure.</w:t>
      </w:r>
      <w:r w:rsidR="00E64B0C" w:rsidRPr="00CD597D">
        <w:t xml:space="preserve"> </w:t>
      </w:r>
      <w:r w:rsidRPr="00CD597D">
        <w:t>They measured a maximum total efficiency of 60% for the expander obtained at the rotational speed of 2000 rpm.</w:t>
      </w:r>
    </w:p>
    <w:p w14:paraId="1E60073F" w14:textId="77777777" w:rsidR="005613E8" w:rsidRPr="00CD597D" w:rsidRDefault="00E97B20">
      <w:r w:rsidRPr="00CD597D">
        <w:t>A free piston expander utilizing the full-pressure principle was successfully introduced by Heyl et al. (1998) and Nickl et al. (2005). Their device was a combined compressor-expander unit which was installed in addition to a main compressor. Due to expansion work recovery and intercooling of the suction gas entering the second compression stage, a theoretical COP improvement of up to 45% was reported.</w:t>
      </w:r>
    </w:p>
    <w:p w14:paraId="6502CBAF" w14:textId="2F156D06" w:rsidR="005613E8" w:rsidRPr="00CD597D" w:rsidRDefault="00E97B20">
      <w:r w:rsidRPr="00CD597D">
        <w:t>There is no published information on commercial implementation of this technology.</w:t>
      </w:r>
      <w:r w:rsidR="00E64B0C" w:rsidRPr="00CD597D">
        <w:t xml:space="preserve"> </w:t>
      </w:r>
      <w:r w:rsidRPr="00CD597D">
        <w:t>However, there are several research works that have evaluated the use and efficiency of turbo expanders.</w:t>
      </w:r>
      <w:r w:rsidR="00E64B0C" w:rsidRPr="00CD597D">
        <w:t xml:space="preserve"> </w:t>
      </w:r>
      <w:r w:rsidRPr="00CD597D">
        <w:t>Brasz (1995) assessed a refrigeration system of a capacity of 350 to 3,500 kW, employing a relatively high-pressure refrigerant such as R22 or R134a, and a centrifugal or screw compressor driven by a two-pole induction motor (3000 to 3600 rpm) with a turbine efficiency estimated at about 60%. Depending on operating conditions, the turbine reduced the motor load by 6-15% compared to the system with a throttling expansion valve.</w:t>
      </w:r>
      <w:r w:rsidR="00E64B0C" w:rsidRPr="00CD597D">
        <w:t xml:space="preserve"> </w:t>
      </w:r>
      <w:r w:rsidRPr="00CD597D">
        <w:t xml:space="preserve">Efficient energy recovery could also be achieved if the turbine expander was employed in a refrigeration system below 350 kW capacity </w:t>
      </w:r>
      <w:r w:rsidR="000D0673" w:rsidRPr="00CD597D">
        <w:t>that</w:t>
      </w:r>
      <w:r w:rsidR="00315309" w:rsidRPr="00CD597D">
        <w:t xml:space="preserve"> has </w:t>
      </w:r>
      <w:r w:rsidRPr="00CD597D">
        <w:t>a screw compressor or other type of rotary compressor.</w:t>
      </w:r>
      <w:r w:rsidR="00E64B0C" w:rsidRPr="00CD597D">
        <w:t xml:space="preserve"> </w:t>
      </w:r>
      <w:r w:rsidRPr="00CD597D">
        <w:t>Kohsokabe et al. (2006) studied a transcritical CO</w:t>
      </w:r>
      <w:r w:rsidRPr="00CD597D">
        <w:rPr>
          <w:vertAlign w:val="subscript"/>
        </w:rPr>
        <w:t>2</w:t>
      </w:r>
      <w:r w:rsidRPr="00CD597D">
        <w:t xml:space="preserve"> refrigeration cycle for a small capacity air-cooled chiller with a scroll type expander and a rolling-piston type rotary sub-compressor connected with a shaft.</w:t>
      </w:r>
      <w:r w:rsidR="00E64B0C" w:rsidRPr="00CD597D">
        <w:t xml:space="preserve"> </w:t>
      </w:r>
      <w:r w:rsidRPr="00CD597D">
        <w:t>In experiments, the expander-compressor unit was shown to be stable and to improve the COP of the CO</w:t>
      </w:r>
      <w:r w:rsidRPr="00CD597D">
        <w:rPr>
          <w:vertAlign w:val="subscript"/>
        </w:rPr>
        <w:t>2</w:t>
      </w:r>
      <w:r w:rsidRPr="00CD597D">
        <w:t xml:space="preserve"> chiller cycle.</w:t>
      </w:r>
      <w:r w:rsidR="00E64B0C" w:rsidRPr="00CD597D">
        <w:t xml:space="preserve"> </w:t>
      </w:r>
      <w:r w:rsidRPr="00CD597D">
        <w:t>The test results indicated that the COP improvement of the cycle was more than 30%, while the total efficiency of the expander-compressor unit was 57%.</w:t>
      </w:r>
    </w:p>
    <w:p w14:paraId="374CE393" w14:textId="575C46EA" w:rsidR="005613E8" w:rsidRPr="00CD597D" w:rsidRDefault="00E97B20">
      <w:r w:rsidRPr="00CD597D">
        <w:t>Robinson and Groll (1996) showed through numerical modelling that under certain conditions a refrigeration cycle based on R22 will perform better than a CO</w:t>
      </w:r>
      <w:r w:rsidRPr="00CD597D">
        <w:rPr>
          <w:vertAlign w:val="subscript"/>
        </w:rPr>
        <w:t>2</w:t>
      </w:r>
      <w:r w:rsidRPr="00CD597D">
        <w:t xml:space="preserve"> refrigeration cycle that uses a valve for expansion.</w:t>
      </w:r>
      <w:r w:rsidR="00E64B0C" w:rsidRPr="00CD597D">
        <w:t xml:space="preserve"> </w:t>
      </w:r>
      <w:r w:rsidRPr="00CD597D">
        <w:t>However, a CO</w:t>
      </w:r>
      <w:r w:rsidRPr="00CD597D">
        <w:rPr>
          <w:vertAlign w:val="subscript"/>
        </w:rPr>
        <w:t xml:space="preserve">2 </w:t>
      </w:r>
      <w:r w:rsidRPr="00CD597D">
        <w:t>cycle that employs an expansion turbine under the same conditions performs as well as, or better than, the R22 baseline cycle.</w:t>
      </w:r>
    </w:p>
    <w:p w14:paraId="1BC34091" w14:textId="77777777" w:rsidR="005613E8" w:rsidRPr="00CD597D" w:rsidRDefault="00E97B20">
      <w:r w:rsidRPr="00CD597D">
        <w:t>Practical problems that are encountered with compact expander units that are integrated with the compressor are related to parasitic heat transfer losses between the hot and the cold side, leakage and oil management issues in machines that share a common shaft, and off-design operation due to the coupled design of a fixed compression volume with a fixed expansion volume.</w:t>
      </w:r>
    </w:p>
    <w:p w14:paraId="2C90BD10" w14:textId="77777777" w:rsidR="005613E8" w:rsidRPr="00CD597D" w:rsidRDefault="005613E8"/>
    <w:p w14:paraId="47B1E61B" w14:textId="77777777" w:rsidR="005613E8" w:rsidRPr="00CD597D" w:rsidRDefault="00E97B20">
      <w:pPr>
        <w:rPr>
          <w:b/>
          <w:sz w:val="18"/>
          <w:szCs w:val="18"/>
        </w:rPr>
      </w:pPr>
      <w:r w:rsidRPr="00CD597D">
        <w:rPr>
          <w:b/>
          <w:sz w:val="18"/>
          <w:szCs w:val="18"/>
        </w:rPr>
        <w:t>References:</w:t>
      </w:r>
    </w:p>
    <w:p w14:paraId="0ED564BD" w14:textId="77777777" w:rsidR="005613E8" w:rsidRPr="00CD597D" w:rsidRDefault="00E97B20">
      <w:pPr>
        <w:rPr>
          <w:sz w:val="18"/>
          <w:szCs w:val="18"/>
        </w:rPr>
      </w:pPr>
      <w:r w:rsidRPr="00CD597D">
        <w:rPr>
          <w:sz w:val="18"/>
          <w:szCs w:val="18"/>
        </w:rPr>
        <w:t>Brasz, J. J. (1995). Patent No. EP0676600 B1. Europe.</w:t>
      </w:r>
    </w:p>
    <w:p w14:paraId="2B8672B7" w14:textId="77777777" w:rsidR="005613E8" w:rsidRPr="00CD597D" w:rsidRDefault="00E97B20">
      <w:pPr>
        <w:rPr>
          <w:sz w:val="18"/>
          <w:szCs w:val="18"/>
        </w:rPr>
      </w:pPr>
      <w:r w:rsidRPr="00CD597D">
        <w:rPr>
          <w:sz w:val="18"/>
          <w:szCs w:val="18"/>
        </w:rPr>
        <w:t>Fukuta, M., Yanagisawa, T., Higashiya, M., and Ogi, Y. (2009). Study of a rotary vane expander for the transcritical [CO</w:t>
      </w:r>
      <w:r w:rsidRPr="00CD597D">
        <w:rPr>
          <w:sz w:val="18"/>
          <w:szCs w:val="18"/>
          <w:vertAlign w:val="subscript"/>
        </w:rPr>
        <w:t>2</w:t>
      </w:r>
      <w:r w:rsidRPr="00CD597D">
        <w:rPr>
          <w:sz w:val="18"/>
          <w:szCs w:val="18"/>
        </w:rPr>
        <w:t>] cycle--part II: theoretical modeling. USA: HVAC &amp; R Research.</w:t>
      </w:r>
    </w:p>
    <w:p w14:paraId="5FEB97F7" w14:textId="77777777" w:rsidR="005613E8" w:rsidRPr="00CD597D" w:rsidRDefault="00E97B20">
      <w:pPr>
        <w:rPr>
          <w:sz w:val="18"/>
          <w:szCs w:val="18"/>
        </w:rPr>
      </w:pPr>
      <w:r w:rsidRPr="00CD597D">
        <w:rPr>
          <w:sz w:val="18"/>
          <w:szCs w:val="18"/>
        </w:rPr>
        <w:t>Heyl, P., Kraus, W.E. and Quack, H. (1998) Transkritischer CO</w:t>
      </w:r>
      <w:r w:rsidRPr="00CD597D">
        <w:rPr>
          <w:sz w:val="18"/>
          <w:szCs w:val="18"/>
          <w:vertAlign w:val="subscript"/>
        </w:rPr>
        <w:t>2</w:t>
      </w:r>
      <w:r w:rsidRPr="00CD597D">
        <w:rPr>
          <w:sz w:val="18"/>
          <w:szCs w:val="18"/>
        </w:rPr>
        <w:t>-Prozeß mit arbeitsleistender Entspannung - Prozeßgestaltung, konstruktive Lösung, Anwendung, DKV-Tagungsbericht 25, Band II/1, Würzburg, Germany</w:t>
      </w:r>
    </w:p>
    <w:p w14:paraId="6C31D57D" w14:textId="77777777" w:rsidR="005613E8" w:rsidRPr="00CD597D" w:rsidRDefault="00E97B20">
      <w:pPr>
        <w:rPr>
          <w:sz w:val="18"/>
          <w:szCs w:val="18"/>
        </w:rPr>
      </w:pPr>
      <w:r w:rsidRPr="00CD597D">
        <w:rPr>
          <w:sz w:val="18"/>
          <w:szCs w:val="18"/>
        </w:rPr>
        <w:t>Kohsokabe, H., Funakoshi, S., Tojo, K., Nakayama, S., Kohno, K. and Kurashige, K. (2006). Basic operating characteristics of CO</w:t>
      </w:r>
      <w:r w:rsidRPr="00CD597D">
        <w:rPr>
          <w:sz w:val="18"/>
          <w:szCs w:val="18"/>
          <w:vertAlign w:val="subscript"/>
        </w:rPr>
        <w:t>2</w:t>
      </w:r>
      <w:r w:rsidRPr="00CD597D">
        <w:rPr>
          <w:sz w:val="18"/>
          <w:szCs w:val="18"/>
        </w:rPr>
        <w:t xml:space="preserve"> refrigeration cycles with expander compressor unit. International Refrigeration and Air Conditioning Conference at Purdue, (p. R159). Purdue.</w:t>
      </w:r>
    </w:p>
    <w:p w14:paraId="4ED818CA" w14:textId="77777777" w:rsidR="005613E8" w:rsidRPr="00CD597D" w:rsidRDefault="00E97B20">
      <w:pPr>
        <w:rPr>
          <w:sz w:val="18"/>
          <w:szCs w:val="18"/>
        </w:rPr>
      </w:pPr>
      <w:r w:rsidRPr="00CD597D">
        <w:rPr>
          <w:sz w:val="18"/>
          <w:szCs w:val="18"/>
        </w:rPr>
        <w:t>Nickl, J., Will, G., Quack, H., and Kraus W.E. (2005) Integration of a three-stage expander into a CO</w:t>
      </w:r>
      <w:r w:rsidRPr="00CD597D">
        <w:rPr>
          <w:sz w:val="18"/>
          <w:szCs w:val="18"/>
          <w:vertAlign w:val="subscript"/>
        </w:rPr>
        <w:t>2</w:t>
      </w:r>
      <w:r w:rsidRPr="00CD597D">
        <w:rPr>
          <w:sz w:val="18"/>
          <w:szCs w:val="18"/>
        </w:rPr>
        <w:t xml:space="preserve"> refrigeration system. International Journal of Refrigeration, 28, 1219-1224.</w:t>
      </w:r>
    </w:p>
    <w:p w14:paraId="533BEB4D" w14:textId="77777777" w:rsidR="005613E8" w:rsidRPr="00CD597D" w:rsidRDefault="00E97B20">
      <w:pPr>
        <w:rPr>
          <w:sz w:val="18"/>
          <w:szCs w:val="18"/>
        </w:rPr>
      </w:pPr>
      <w:r w:rsidRPr="00CD597D">
        <w:rPr>
          <w:sz w:val="18"/>
          <w:szCs w:val="18"/>
        </w:rPr>
        <w:t>Robinson, D. M., and Groll, E. A. (1996). Using carbon dioxide in a transcritical vapour compression refrigeration cycle. International Refrigeration and Air Conditioning Conference, (pp. 329-336). Purdue.</w:t>
      </w:r>
    </w:p>
    <w:p w14:paraId="3CBED4B8" w14:textId="77777777" w:rsidR="005613E8" w:rsidRPr="00CD597D" w:rsidRDefault="00E97B20">
      <w:pPr>
        <w:rPr>
          <w:sz w:val="18"/>
          <w:szCs w:val="18"/>
        </w:rPr>
      </w:pPr>
      <w:r w:rsidRPr="00CD597D">
        <w:rPr>
          <w:sz w:val="18"/>
          <w:szCs w:val="18"/>
        </w:rPr>
        <w:t>Westphalen, D., and Dieckmann, J. (2004). Scroll expander for carbon dioxide air conditioning cycles. International Refrigeration and Air Conditioning Conference, (p. R023). Purdue.</w:t>
      </w:r>
    </w:p>
    <w:p w14:paraId="7FF37852" w14:textId="77777777" w:rsidR="005613E8" w:rsidRPr="00CD597D" w:rsidRDefault="005613E8">
      <w:pPr>
        <w:rPr>
          <w:sz w:val="18"/>
          <w:szCs w:val="18"/>
        </w:rPr>
      </w:pPr>
    </w:p>
    <w:p w14:paraId="3A5BEE0E" w14:textId="77777777" w:rsidR="005613E8" w:rsidRPr="00CD597D" w:rsidRDefault="00E97B20">
      <w:pPr>
        <w:pStyle w:val="Heading2"/>
      </w:pPr>
      <w:bookmarkStart w:id="93" w:name="_Toc514148209"/>
      <w:r w:rsidRPr="00CD597D">
        <w:lastRenderedPageBreak/>
        <w:t>Fan motor outside of cabinet</w:t>
      </w:r>
      <w:bookmarkEnd w:id="93"/>
    </w:p>
    <w:p w14:paraId="73C86A1F" w14:textId="4298320C" w:rsidR="005613E8" w:rsidRPr="00CD597D" w:rsidRDefault="00E97B20">
      <w:r w:rsidRPr="00CD597D">
        <w:t>Evaporator fan motors are normally mounted within the cold space of the cabinet; therefore all of the energy of the motor is a heat gain on the cabinet.</w:t>
      </w:r>
      <w:r w:rsidR="00E64B0C" w:rsidRPr="00CD597D">
        <w:t xml:space="preserve"> </w:t>
      </w:r>
      <w:r w:rsidRPr="00CD597D">
        <w:t>Mounting the electric motor outside of the cabinet but the fan inside the cabinet, by means of a shaft passing through the insulation of the cabinet allows the heat to be dissipated outside of the cabinet.</w:t>
      </w:r>
      <w:r w:rsidR="00E64B0C" w:rsidRPr="00CD597D">
        <w:t xml:space="preserve"> </w:t>
      </w:r>
      <w:r w:rsidRPr="00CD597D">
        <w:t>Servicing of external motors may also be simpler.</w:t>
      </w:r>
      <w:r w:rsidR="00E64B0C" w:rsidRPr="00CD597D">
        <w:t xml:space="preserve"> </w:t>
      </w:r>
      <w:r w:rsidRPr="00CD597D">
        <w:t>However, a shaft going through the insulation could cause air and moisture ingress problems.</w:t>
      </w:r>
    </w:p>
    <w:p w14:paraId="6A9C1BB3" w14:textId="3A19A07C" w:rsidR="005613E8" w:rsidRPr="00CD597D" w:rsidRDefault="00E97B20">
      <w:r w:rsidRPr="00CD597D">
        <w:t>In most cabinets the heat load from the fans will be approximately 5% of the total heat load (ASHRAE, 2001).</w:t>
      </w:r>
      <w:r w:rsidR="00E64B0C" w:rsidRPr="00CD597D">
        <w:t xml:space="preserve"> </w:t>
      </w:r>
      <w:r w:rsidRPr="00CD597D">
        <w:t>Therefore mounting the motors outside of the cabinet would reduce the refrigeration energy consumption by 5%.</w:t>
      </w:r>
      <w:r w:rsidR="00E64B0C" w:rsidRPr="00CD597D">
        <w:t xml:space="preserve"> </w:t>
      </w:r>
      <w:r w:rsidRPr="00CD597D">
        <w:t>The direct energy used by the motors may however be higher when mounted outside the cabinet as the warmer air passing over the fan motor may reduce the efficiency of operation.</w:t>
      </w:r>
    </w:p>
    <w:p w14:paraId="01DF865C" w14:textId="77777777" w:rsidR="005613E8" w:rsidRPr="00CD597D" w:rsidRDefault="005613E8"/>
    <w:p w14:paraId="77323336" w14:textId="77777777" w:rsidR="005613E8" w:rsidRPr="00CD597D" w:rsidRDefault="00E97B20">
      <w:pPr>
        <w:rPr>
          <w:b/>
          <w:sz w:val="18"/>
          <w:szCs w:val="18"/>
        </w:rPr>
      </w:pPr>
      <w:r w:rsidRPr="00CD597D">
        <w:rPr>
          <w:b/>
          <w:sz w:val="18"/>
          <w:szCs w:val="18"/>
        </w:rPr>
        <w:t>Reference:</w:t>
      </w:r>
    </w:p>
    <w:p w14:paraId="5BE39CDF" w14:textId="77777777" w:rsidR="005613E8" w:rsidRPr="00CD597D" w:rsidRDefault="00E97B20">
      <w:pPr>
        <w:rPr>
          <w:sz w:val="18"/>
          <w:szCs w:val="18"/>
        </w:rPr>
      </w:pPr>
      <w:r w:rsidRPr="00CD597D">
        <w:rPr>
          <w:sz w:val="18"/>
          <w:szCs w:val="18"/>
        </w:rPr>
        <w:t>ASHRAE Refrigeration Handbook 2001.</w:t>
      </w:r>
    </w:p>
    <w:p w14:paraId="46060A54" w14:textId="77777777" w:rsidR="005613E8" w:rsidRPr="00CD597D" w:rsidRDefault="005613E8"/>
    <w:p w14:paraId="70C700E5" w14:textId="77777777" w:rsidR="005613E8" w:rsidRPr="00CD597D" w:rsidRDefault="00E97B20">
      <w:pPr>
        <w:pStyle w:val="Heading2"/>
      </w:pPr>
      <w:bookmarkStart w:id="94" w:name="_Toc514148210"/>
      <w:r w:rsidRPr="00CD597D">
        <w:t>Flooded evaporators (added to R744)</w:t>
      </w:r>
      <w:bookmarkEnd w:id="94"/>
    </w:p>
    <w:p w14:paraId="1D7A3CDE" w14:textId="4BFE023C" w:rsidR="005613E8" w:rsidRPr="00CD597D" w:rsidRDefault="00E97B20">
      <w:r w:rsidRPr="00CD597D">
        <w:t>To get the maximum efficiency of an evaporator</w:t>
      </w:r>
      <w:r w:rsidR="008029EC" w:rsidRPr="00CD597D">
        <w:t>,</w:t>
      </w:r>
      <w:r w:rsidRPr="00CD597D">
        <w:t xml:space="preserve"> it can be operated with a liquid overfeed (flooded).</w:t>
      </w:r>
      <w:r w:rsidR="00E64B0C" w:rsidRPr="00CD597D">
        <w:t xml:space="preserve"> </w:t>
      </w:r>
      <w:r w:rsidRPr="00CD597D">
        <w:t xml:space="preserve">Unlike in a direct expansion system, the fluid at the exit of the evaporator is not superheated, it is a </w:t>
      </w:r>
      <w:r w:rsidR="00BB2C39" w:rsidRPr="00CD597D">
        <w:t>two-</w:t>
      </w:r>
      <w:r w:rsidRPr="00CD597D">
        <w:t>phase mixture with a small volume of liquid mixed in with the gas.</w:t>
      </w:r>
      <w:r w:rsidR="00E64B0C" w:rsidRPr="00CD597D">
        <w:t xml:space="preserve"> </w:t>
      </w:r>
      <w:r w:rsidRPr="00CD597D">
        <w:t>The main advantage of operating an evaporator</w:t>
      </w:r>
      <w:r w:rsidR="00BE2CFA" w:rsidRPr="00CD597D">
        <w:t xml:space="preserve"> in a</w:t>
      </w:r>
      <w:r w:rsidRPr="00CD597D">
        <w:t xml:space="preserve"> flooded</w:t>
      </w:r>
      <w:r w:rsidR="00BE2CFA" w:rsidRPr="00CD597D">
        <w:t xml:space="preserve"> state</w:t>
      </w:r>
      <w:r w:rsidRPr="00CD597D">
        <w:t xml:space="preserve"> is that the temperature difference between the air temperature and the evaporating temperature can be greatly reduced since there is no requirement to heat the suction gas above its evaporating temperature.</w:t>
      </w:r>
      <w:r w:rsidR="00E64B0C" w:rsidRPr="00CD597D">
        <w:t xml:space="preserve"> </w:t>
      </w:r>
      <w:r w:rsidRPr="00CD597D">
        <w:t>In medium temperature display cases for supermarkets, where the air temperature is about 2°C</w:t>
      </w:r>
      <w:r w:rsidR="008029EC" w:rsidRPr="00CD597D">
        <w:t>,</w:t>
      </w:r>
      <w:r w:rsidRPr="00CD597D">
        <w:t xml:space="preserve"> it is common to see an evaporating temperature of -8°C when superheated gas is required, whereas with a pumped CO</w:t>
      </w:r>
      <w:r w:rsidRPr="00CD597D">
        <w:rPr>
          <w:vertAlign w:val="subscript"/>
        </w:rPr>
        <w:t>2</w:t>
      </w:r>
      <w:r w:rsidRPr="00CD597D">
        <w:t xml:space="preserve"> system an evaporating temperature of -2°C can be readily achieved.</w:t>
      </w:r>
      <w:r w:rsidR="00E64B0C" w:rsidRPr="00CD597D">
        <w:t xml:space="preserve"> </w:t>
      </w:r>
      <w:r w:rsidRPr="00CD597D">
        <w:t xml:space="preserve">The main disadvantages of flooded systems are that a method of separating the liquid overfeed from the suction gas is required before </w:t>
      </w:r>
      <w:r w:rsidR="0010082C" w:rsidRPr="00CD597D">
        <w:t xml:space="preserve">it </w:t>
      </w:r>
      <w:r w:rsidRPr="00CD597D">
        <w:t>reach</w:t>
      </w:r>
      <w:r w:rsidR="0010082C" w:rsidRPr="00CD597D">
        <w:t>es</w:t>
      </w:r>
      <w:r w:rsidR="00C71D09" w:rsidRPr="00CD597D">
        <w:t xml:space="preserve"> </w:t>
      </w:r>
      <w:r w:rsidRPr="00CD597D">
        <w:t>the compressor</w:t>
      </w:r>
      <w:r w:rsidR="006810E8" w:rsidRPr="00CD597D">
        <w:t>,</w:t>
      </w:r>
      <w:r w:rsidRPr="00CD597D">
        <w:t xml:space="preserve"> and the return of lubricating oil from the evaporators to the compressor, which is usually easy in a DX system, may require some additional complex equipment or maintenance routines.</w:t>
      </w:r>
      <w:r w:rsidR="00E64B0C" w:rsidRPr="00CD597D">
        <w:t xml:space="preserve"> </w:t>
      </w:r>
    </w:p>
    <w:p w14:paraId="757DC4DF" w14:textId="17A7D151" w:rsidR="005613E8" w:rsidRPr="00CD597D" w:rsidRDefault="00E97B20">
      <w:r w:rsidRPr="00CD597D">
        <w:t>Flooded systems are common on industrial but not commercial systems.</w:t>
      </w:r>
      <w:r w:rsidR="00E64B0C" w:rsidRPr="00CD597D">
        <w:t xml:space="preserve"> </w:t>
      </w:r>
      <w:r w:rsidRPr="00CD597D">
        <w:t>In a single gravity flooded evaporator, liquid from the condenser is metered into the evaporator via a header using a float valve.</w:t>
      </w:r>
      <w:r w:rsidR="00E64B0C" w:rsidRPr="00CD597D">
        <w:t xml:space="preserve"> </w:t>
      </w:r>
      <w:r w:rsidRPr="00CD597D">
        <w:t>Boiled vapour returns to the compressor at the top of the header.</w:t>
      </w:r>
    </w:p>
    <w:p w14:paraId="74F69000" w14:textId="63A551B1" w:rsidR="005613E8" w:rsidRPr="00CD597D" w:rsidRDefault="00E97B20">
      <w:r w:rsidRPr="00CD597D">
        <w:t>The header can be replaced by a surge drum/accumulator which could feed more than one evaporator.</w:t>
      </w:r>
      <w:r w:rsidR="00E64B0C" w:rsidRPr="00CD597D">
        <w:t xml:space="preserve"> </w:t>
      </w:r>
      <w:r w:rsidRPr="00CD597D">
        <w:t>The high pressure of CO</w:t>
      </w:r>
      <w:r w:rsidRPr="00CD597D">
        <w:rPr>
          <w:vertAlign w:val="subscript"/>
        </w:rPr>
        <w:t>2</w:t>
      </w:r>
      <w:r w:rsidRPr="00CD597D">
        <w:t xml:space="preserve"> needs to be considered with regard to the surge drum. A pump can be used instead of gravity to transfer liquid to the evaporators.</w:t>
      </w:r>
      <w:r w:rsidR="00E64B0C" w:rsidRPr="00CD597D">
        <w:t xml:space="preserve"> </w:t>
      </w:r>
    </w:p>
    <w:p w14:paraId="31FF4CE8" w14:textId="0B44D837" w:rsidR="005613E8" w:rsidRPr="00CD597D" w:rsidRDefault="00E97B20">
      <w:r w:rsidRPr="00CD597D">
        <w:t>Flooded evaporators are used on secondary pumped CO</w:t>
      </w:r>
      <w:r w:rsidRPr="00CD597D">
        <w:rPr>
          <w:vertAlign w:val="subscript"/>
        </w:rPr>
        <w:t>2</w:t>
      </w:r>
      <w:r w:rsidRPr="00CD597D">
        <w:t xml:space="preserve"> systems.</w:t>
      </w:r>
      <w:r w:rsidR="00E64B0C" w:rsidRPr="00CD597D">
        <w:t xml:space="preserve"> </w:t>
      </w:r>
      <w:r w:rsidRPr="00CD597D">
        <w:t>According to Johansen (2006) it is possible to save up to 30 to 40% with R744 supermarket systems.</w:t>
      </w:r>
    </w:p>
    <w:p w14:paraId="2A363254" w14:textId="77777777" w:rsidR="005613E8" w:rsidRPr="00CD597D" w:rsidRDefault="00E97B20">
      <w:r w:rsidRPr="00CD597D">
        <w:t>Reulens (2009) reported an increase in COP of between 2 and 5.5% for a flooded evaporator freezer system compared to a DX R744 system at 40 and 10</w:t>
      </w:r>
      <w:r w:rsidRPr="00CD597D">
        <w:rPr>
          <w:rFonts w:ascii="Times New Roman" w:eastAsia="Times New Roman" w:hAnsi="Times New Roman" w:cs="Times New Roman"/>
        </w:rPr>
        <w:t>º</w:t>
      </w:r>
      <w:r w:rsidRPr="00CD597D">
        <w:t>C ambient temperatures respectively.</w:t>
      </w:r>
    </w:p>
    <w:p w14:paraId="7C359661" w14:textId="77777777" w:rsidR="005613E8" w:rsidRPr="00CD597D" w:rsidRDefault="005613E8"/>
    <w:p w14:paraId="2ED70D96" w14:textId="77777777" w:rsidR="005613E8" w:rsidRPr="00CD597D" w:rsidRDefault="00E97B20">
      <w:pPr>
        <w:rPr>
          <w:b/>
          <w:sz w:val="18"/>
          <w:szCs w:val="18"/>
        </w:rPr>
      </w:pPr>
      <w:r w:rsidRPr="00CD597D">
        <w:rPr>
          <w:b/>
          <w:sz w:val="18"/>
          <w:szCs w:val="18"/>
        </w:rPr>
        <w:t>References:</w:t>
      </w:r>
    </w:p>
    <w:p w14:paraId="0B310132" w14:textId="77777777" w:rsidR="005613E8" w:rsidRPr="00CD597D" w:rsidRDefault="00E97B20">
      <w:pPr>
        <w:rPr>
          <w:sz w:val="18"/>
          <w:szCs w:val="18"/>
        </w:rPr>
      </w:pPr>
      <w:r w:rsidRPr="00CD597D">
        <w:rPr>
          <w:sz w:val="18"/>
          <w:szCs w:val="18"/>
        </w:rPr>
        <w:t>Johansen, E. (2006). Energiriktige kuldeleveranser til dagligvarehandelen. FOKU.</w:t>
      </w:r>
    </w:p>
    <w:p w14:paraId="72079C80" w14:textId="44ED13DC" w:rsidR="005613E8" w:rsidRPr="00CD597D" w:rsidRDefault="00E97B20">
      <w:pPr>
        <w:rPr>
          <w:sz w:val="18"/>
          <w:szCs w:val="18"/>
        </w:rPr>
      </w:pPr>
      <w:r w:rsidRPr="00CD597D">
        <w:rPr>
          <w:sz w:val="18"/>
          <w:szCs w:val="18"/>
        </w:rPr>
        <w:t>Reulens, W. (2009).</w:t>
      </w:r>
      <w:r w:rsidR="00E64B0C" w:rsidRPr="00CD597D">
        <w:rPr>
          <w:sz w:val="18"/>
          <w:szCs w:val="18"/>
        </w:rPr>
        <w:t xml:space="preserve"> </w:t>
      </w:r>
      <w:r w:rsidRPr="00CD597D">
        <w:rPr>
          <w:sz w:val="18"/>
          <w:szCs w:val="18"/>
        </w:rPr>
        <w:t>Natural refrigerant CO</w:t>
      </w:r>
      <w:r w:rsidRPr="00CD597D">
        <w:rPr>
          <w:sz w:val="18"/>
          <w:szCs w:val="18"/>
          <w:vertAlign w:val="subscript"/>
        </w:rPr>
        <w:t>2</w:t>
      </w:r>
      <w:r w:rsidRPr="00CD597D">
        <w:rPr>
          <w:sz w:val="18"/>
          <w:szCs w:val="18"/>
        </w:rPr>
        <w:t>..</w:t>
      </w:r>
      <w:r w:rsidR="00E64B0C" w:rsidRPr="00CD597D">
        <w:rPr>
          <w:sz w:val="18"/>
          <w:szCs w:val="18"/>
        </w:rPr>
        <w:t xml:space="preserve"> </w:t>
      </w:r>
      <w:r w:rsidR="00BC293D" w:rsidRPr="00CD597D">
        <w:rPr>
          <w:sz w:val="18"/>
          <w:szCs w:val="18"/>
        </w:rPr>
        <w:t xml:space="preserve">Diepenbeek: </w:t>
      </w:r>
      <w:r w:rsidRPr="00CD597D">
        <w:rPr>
          <w:sz w:val="18"/>
          <w:szCs w:val="18"/>
        </w:rPr>
        <w:t>Katholieke Hogeschool Limbur</w:t>
      </w:r>
      <w:r w:rsidR="00BC293D" w:rsidRPr="00CD597D">
        <w:rPr>
          <w:sz w:val="18"/>
          <w:szCs w:val="18"/>
        </w:rPr>
        <w:t>g</w:t>
      </w:r>
      <w:r w:rsidRPr="00CD597D">
        <w:rPr>
          <w:sz w:val="18"/>
          <w:szCs w:val="18"/>
        </w:rPr>
        <w:t>.</w:t>
      </w:r>
      <w:r w:rsidR="00E64B0C" w:rsidRPr="00CD597D">
        <w:rPr>
          <w:sz w:val="18"/>
          <w:szCs w:val="18"/>
        </w:rPr>
        <w:t xml:space="preserve"> </w:t>
      </w:r>
      <w:r w:rsidR="00BC293D" w:rsidRPr="00CD597D">
        <w:rPr>
          <w:sz w:val="18"/>
          <w:szCs w:val="18"/>
        </w:rPr>
        <w:t>Diepenbeek C.</w:t>
      </w:r>
    </w:p>
    <w:p w14:paraId="290BC354" w14:textId="77777777" w:rsidR="005613E8" w:rsidRPr="00CD597D" w:rsidRDefault="005613E8"/>
    <w:p w14:paraId="4351257D" w14:textId="77777777" w:rsidR="005613E8" w:rsidRPr="00CD597D" w:rsidRDefault="00E97B20">
      <w:pPr>
        <w:pStyle w:val="Heading2"/>
      </w:pPr>
      <w:bookmarkStart w:id="95" w:name="_Toc514148211"/>
      <w:r w:rsidRPr="00CD597D">
        <w:t>Heat exchanger design</w:t>
      </w:r>
      <w:bookmarkEnd w:id="95"/>
    </w:p>
    <w:p w14:paraId="1B17FA30" w14:textId="1D72E0DA" w:rsidR="005613E8" w:rsidRPr="00CD597D" w:rsidRDefault="00E97B20">
      <w:r w:rsidRPr="00CD597D">
        <w:t>The majority of evaporators and condensers in supermarkets are fin and tube heat exchangers.</w:t>
      </w:r>
      <w:r w:rsidR="00E64B0C" w:rsidRPr="00CD597D">
        <w:t xml:space="preserve"> </w:t>
      </w:r>
      <w:r w:rsidRPr="00CD597D">
        <w:t>Evaporators are a significant part of the overall cost of refrigerated cabinets and therefore less efficient evaporators are often used to keep the cost of the cabinet low.</w:t>
      </w:r>
      <w:r w:rsidR="00E64B0C" w:rsidRPr="00CD597D">
        <w:t xml:space="preserve"> </w:t>
      </w:r>
      <w:r w:rsidRPr="00CD597D">
        <w:t xml:space="preserve">The same is the case for </w:t>
      </w:r>
      <w:r w:rsidRPr="00CD597D">
        <w:lastRenderedPageBreak/>
        <w:t>condensers on integral cabinets.</w:t>
      </w:r>
      <w:r w:rsidR="00E64B0C" w:rsidRPr="00CD597D">
        <w:t xml:space="preserve"> </w:t>
      </w:r>
      <w:r w:rsidRPr="00CD597D">
        <w:t>Space is also an issue for refrigerated cabinets.</w:t>
      </w:r>
      <w:r w:rsidR="00E64B0C" w:rsidRPr="00CD597D">
        <w:t xml:space="preserve"> </w:t>
      </w:r>
      <w:r w:rsidRPr="00CD597D">
        <w:t>Display area and loading volume are at a premium, and smaller heat exchangers are often used.</w:t>
      </w:r>
    </w:p>
    <w:p w14:paraId="01E5CBBF" w14:textId="0DA4BB0C" w:rsidR="005613E8" w:rsidRPr="00CD597D" w:rsidRDefault="00E97B20">
      <w:r w:rsidRPr="00CD597D">
        <w:t>The heat flow to or from the evaporator or condenser is governed by the overall heat transfer coefficient, the surface area of the heat exchanger and the temperature difference between the refrigerant and the heat exchange fluid.</w:t>
      </w:r>
      <w:r w:rsidR="00E64B0C" w:rsidRPr="00CD597D">
        <w:t xml:space="preserve"> </w:t>
      </w:r>
      <w:r w:rsidRPr="00CD597D">
        <w:t>In retail cabinets the space available for fitting an evaporator or condenser is limited, so a more effective evaporator or condenser is required to make up for the limited size.</w:t>
      </w:r>
      <w:r w:rsidR="00E64B0C" w:rsidRPr="00CD597D">
        <w:t xml:space="preserve"> </w:t>
      </w:r>
      <w:r w:rsidRPr="00CD597D">
        <w:t xml:space="preserve">This will lead to an increase/decrease in the evaporating/condensing pressure respectively, and will lead to a reduction in the compressor power consumption (Chandrasekharan and Bullard, 2004a). </w:t>
      </w:r>
    </w:p>
    <w:p w14:paraId="67C61CBA" w14:textId="77777777" w:rsidR="005613E8" w:rsidRPr="00CD597D" w:rsidRDefault="00E97B20">
      <w:pPr>
        <w:pStyle w:val="Heading3"/>
      </w:pPr>
      <w:bookmarkStart w:id="96" w:name="_Toc514148212"/>
      <w:r w:rsidRPr="00CD597D">
        <w:t>Evaporator optimisation</w:t>
      </w:r>
      <w:bookmarkEnd w:id="96"/>
    </w:p>
    <w:p w14:paraId="3648EA35" w14:textId="6EFEA16E" w:rsidR="005613E8" w:rsidRPr="00CD597D" w:rsidRDefault="00E97B20">
      <w:r w:rsidRPr="00CD597D">
        <w:t>Optimising the design of display cabinet evaporators has been demonstrated to achieve compressor energy savings of 28% (Chandrasekharan and Bullard, 2004b).</w:t>
      </w:r>
      <w:r w:rsidR="00E64B0C" w:rsidRPr="00CD597D">
        <w:t xml:space="preserve"> </w:t>
      </w:r>
      <w:r w:rsidRPr="00CD597D">
        <w:t>The main reasons for the better performance were the better frost distribution, higher air-side area due to the larger depth of the coil and higher fin density.</w:t>
      </w:r>
    </w:p>
    <w:p w14:paraId="264DCD8B" w14:textId="6AA892E8" w:rsidR="005613E8" w:rsidRPr="00CD597D" w:rsidRDefault="00E97B20">
      <w:r w:rsidRPr="00CD597D">
        <w:t>Sarhadian et al. (2004) carried out an experimental evaluation of a number of viable and near-term energy-efficiency solutions to an open vertical refrigerated display case.</w:t>
      </w:r>
      <w:r w:rsidR="00E64B0C" w:rsidRPr="00CD597D">
        <w:t xml:space="preserve"> </w:t>
      </w:r>
      <w:r w:rsidRPr="00CD597D">
        <w:t>They improved the evaporator effectiveness as a function of the product of overall heat transfer coefficient and surface area (UA) by 68% over a baseline evaporator by increasing the number of circuits, increasing the number of fins, reducing the tube diameter and enhancing the internal tube surface.</w:t>
      </w:r>
      <w:r w:rsidR="00E64B0C" w:rsidRPr="00CD597D">
        <w:t xml:space="preserve"> </w:t>
      </w:r>
      <w:r w:rsidRPr="00CD597D">
        <w:t>Use</w:t>
      </w:r>
      <w:r w:rsidR="00E64B0C" w:rsidRPr="00CD597D">
        <w:t xml:space="preserve"> </w:t>
      </w:r>
      <w:r w:rsidRPr="00CD597D">
        <w:t>of</w:t>
      </w:r>
      <w:r w:rsidR="00E64B0C" w:rsidRPr="00CD597D">
        <w:t xml:space="preserve"> </w:t>
      </w:r>
      <w:r w:rsidRPr="00CD597D">
        <w:t>a</w:t>
      </w:r>
      <w:r w:rsidR="00E64B0C" w:rsidRPr="00CD597D">
        <w:t xml:space="preserve"> </w:t>
      </w:r>
      <w:r w:rsidRPr="00CD597D">
        <w:t>micro-channel</w:t>
      </w:r>
      <w:r w:rsidR="00E64B0C" w:rsidRPr="00CD597D">
        <w:t xml:space="preserve"> </w:t>
      </w:r>
      <w:r w:rsidRPr="00CD597D">
        <w:t>LSHX</w:t>
      </w:r>
      <w:r w:rsidR="00E64B0C" w:rsidRPr="00CD597D">
        <w:t xml:space="preserve"> </w:t>
      </w:r>
      <w:r w:rsidRPr="00CD597D">
        <w:t>resulted</w:t>
      </w:r>
      <w:r w:rsidR="00E64B0C" w:rsidRPr="00CD597D">
        <w:t xml:space="preserve"> </w:t>
      </w:r>
      <w:r w:rsidRPr="00CD597D">
        <w:t>in</w:t>
      </w:r>
      <w:r w:rsidR="00E64B0C" w:rsidRPr="00CD597D">
        <w:t xml:space="preserve"> </w:t>
      </w:r>
      <w:r w:rsidRPr="00CD597D">
        <w:t>roughly</w:t>
      </w:r>
      <w:r w:rsidR="00E64B0C" w:rsidRPr="00CD597D">
        <w:t xml:space="preserve"> </w:t>
      </w:r>
      <w:r w:rsidRPr="00CD597D">
        <w:t>a</w:t>
      </w:r>
      <w:r w:rsidR="00E64B0C" w:rsidRPr="00CD597D">
        <w:t xml:space="preserve"> </w:t>
      </w:r>
      <w:r w:rsidRPr="00CD597D">
        <w:t>19</w:t>
      </w:r>
      <w:r w:rsidRPr="00CD597D">
        <w:rPr>
          <w:rFonts w:ascii="Times New Roman" w:eastAsia="Times New Roman" w:hAnsi="Times New Roman" w:cs="Times New Roman"/>
        </w:rPr>
        <w:t>º</w:t>
      </w:r>
      <w:r w:rsidRPr="00CD597D">
        <w:t>C increase</w:t>
      </w:r>
      <w:r w:rsidR="00E64B0C" w:rsidRPr="00CD597D">
        <w:t xml:space="preserve"> </w:t>
      </w:r>
      <w:r w:rsidRPr="00CD597D">
        <w:t>in</w:t>
      </w:r>
      <w:r w:rsidR="00E64B0C" w:rsidRPr="00CD597D">
        <w:t xml:space="preserve"> </w:t>
      </w:r>
      <w:r w:rsidRPr="00CD597D">
        <w:t>total</w:t>
      </w:r>
      <w:r w:rsidR="00E64B0C" w:rsidRPr="00CD597D">
        <w:t xml:space="preserve"> </w:t>
      </w:r>
      <w:r w:rsidRPr="00CD597D">
        <w:t>system</w:t>
      </w:r>
      <w:r w:rsidR="00E64B0C" w:rsidRPr="00CD597D">
        <w:t xml:space="preserve"> </w:t>
      </w:r>
      <w:r w:rsidRPr="00CD597D">
        <w:t>subcooling.</w:t>
      </w:r>
      <w:r w:rsidR="00E64B0C" w:rsidRPr="00CD597D">
        <w:t xml:space="preserve"> </w:t>
      </w:r>
      <w:r w:rsidRPr="00CD597D">
        <w:t>The prototype case</w:t>
      </w:r>
      <w:r w:rsidR="00E64B0C" w:rsidRPr="00CD597D">
        <w:t xml:space="preserve"> </w:t>
      </w:r>
      <w:r w:rsidRPr="00CD597D">
        <w:t>used</w:t>
      </w:r>
      <w:r w:rsidR="00E64B0C" w:rsidRPr="00CD597D">
        <w:t xml:space="preserve"> </w:t>
      </w:r>
      <w:r w:rsidRPr="00CD597D">
        <w:t>a</w:t>
      </w:r>
      <w:r w:rsidR="00E64B0C" w:rsidRPr="00CD597D">
        <w:t xml:space="preserve"> </w:t>
      </w:r>
      <w:r w:rsidRPr="00CD597D">
        <w:t>dual</w:t>
      </w:r>
      <w:r w:rsidR="00E64B0C" w:rsidRPr="00CD597D">
        <w:t xml:space="preserve"> </w:t>
      </w:r>
      <w:r w:rsidRPr="00CD597D">
        <w:t>port</w:t>
      </w:r>
      <w:r w:rsidR="00E64B0C" w:rsidRPr="00CD597D">
        <w:t xml:space="preserve"> </w:t>
      </w:r>
      <w:r w:rsidRPr="00CD597D">
        <w:t>mechanical</w:t>
      </w:r>
      <w:r w:rsidR="00E64B0C" w:rsidRPr="00CD597D">
        <w:t xml:space="preserve"> </w:t>
      </w:r>
      <w:r w:rsidRPr="00CD597D">
        <w:t>TXV.</w:t>
      </w:r>
      <w:r w:rsidR="00E64B0C" w:rsidRPr="00CD597D">
        <w:t xml:space="preserve"> </w:t>
      </w:r>
      <w:r w:rsidRPr="00CD597D">
        <w:t>This</w:t>
      </w:r>
      <w:r w:rsidR="00E64B0C" w:rsidRPr="00CD597D">
        <w:t xml:space="preserve"> </w:t>
      </w:r>
      <w:r w:rsidRPr="00CD597D">
        <w:t>allowed</w:t>
      </w:r>
      <w:r w:rsidR="00E64B0C" w:rsidRPr="00CD597D">
        <w:t xml:space="preserve"> </w:t>
      </w:r>
      <w:r w:rsidRPr="00CD597D">
        <w:t>for</w:t>
      </w:r>
      <w:r w:rsidR="00E64B0C" w:rsidRPr="00CD597D">
        <w:t xml:space="preserve"> </w:t>
      </w:r>
      <w:r w:rsidRPr="00CD597D">
        <w:t>faster</w:t>
      </w:r>
      <w:r w:rsidR="00E64B0C" w:rsidRPr="00CD597D">
        <w:t xml:space="preserve"> </w:t>
      </w:r>
      <w:r w:rsidRPr="00CD597D">
        <w:t>temperature</w:t>
      </w:r>
      <w:r w:rsidR="00E64B0C" w:rsidRPr="00CD597D">
        <w:t xml:space="preserve"> </w:t>
      </w:r>
      <w:r w:rsidRPr="00CD597D">
        <w:t>recovery</w:t>
      </w:r>
      <w:r w:rsidR="00E64B0C" w:rsidRPr="00CD597D">
        <w:t xml:space="preserve"> </w:t>
      </w:r>
      <w:r w:rsidRPr="00CD597D">
        <w:t>than</w:t>
      </w:r>
      <w:r w:rsidR="00E64B0C" w:rsidRPr="00CD597D">
        <w:t xml:space="preserve"> </w:t>
      </w:r>
      <w:r w:rsidRPr="00CD597D">
        <w:t>in</w:t>
      </w:r>
      <w:r w:rsidR="00E64B0C" w:rsidRPr="00CD597D">
        <w:t xml:space="preserve"> </w:t>
      </w:r>
      <w:r w:rsidRPr="00CD597D">
        <w:t>the</w:t>
      </w:r>
      <w:r w:rsidR="00E64B0C" w:rsidRPr="00CD597D">
        <w:t xml:space="preserve"> </w:t>
      </w:r>
      <w:r w:rsidRPr="00CD597D">
        <w:t>baseline</w:t>
      </w:r>
      <w:r w:rsidR="00E64B0C" w:rsidRPr="00CD597D">
        <w:t xml:space="preserve"> </w:t>
      </w:r>
      <w:r w:rsidRPr="00CD597D">
        <w:t>case</w:t>
      </w:r>
      <w:r w:rsidR="00E64B0C" w:rsidRPr="00CD597D">
        <w:t xml:space="preserve"> </w:t>
      </w:r>
      <w:r w:rsidRPr="00CD597D">
        <w:t>during</w:t>
      </w:r>
      <w:r w:rsidR="00E64B0C" w:rsidRPr="00CD597D">
        <w:t xml:space="preserve"> </w:t>
      </w:r>
      <w:r w:rsidRPr="00CD597D">
        <w:t>post-defrost</w:t>
      </w:r>
      <w:r w:rsidR="00E64B0C" w:rsidRPr="00CD597D">
        <w:t xml:space="preserve"> </w:t>
      </w:r>
      <w:r w:rsidRPr="00CD597D">
        <w:t>periods.</w:t>
      </w:r>
      <w:r w:rsidR="00E64B0C" w:rsidRPr="00CD597D">
        <w:t xml:space="preserve"> </w:t>
      </w:r>
      <w:r w:rsidRPr="00CD597D">
        <w:t>It</w:t>
      </w:r>
      <w:r w:rsidR="00E64B0C" w:rsidRPr="00CD597D">
        <w:t xml:space="preserve"> </w:t>
      </w:r>
      <w:r w:rsidRPr="00CD597D">
        <w:t>also</w:t>
      </w:r>
      <w:r w:rsidR="00E64B0C" w:rsidRPr="00CD597D">
        <w:t xml:space="preserve"> </w:t>
      </w:r>
      <w:r w:rsidRPr="00CD597D">
        <w:t>allowed</w:t>
      </w:r>
      <w:r w:rsidR="00E64B0C" w:rsidRPr="00CD597D">
        <w:t xml:space="preserve"> </w:t>
      </w:r>
      <w:r w:rsidRPr="00CD597D">
        <w:t>for</w:t>
      </w:r>
      <w:r w:rsidR="00E64B0C" w:rsidRPr="00CD597D">
        <w:t xml:space="preserve"> </w:t>
      </w:r>
      <w:r w:rsidRPr="00CD597D">
        <w:t>more</w:t>
      </w:r>
      <w:r w:rsidR="00E64B0C" w:rsidRPr="00CD597D">
        <w:t xml:space="preserve"> </w:t>
      </w:r>
      <w:r w:rsidRPr="00CD597D">
        <w:t>effective</w:t>
      </w:r>
      <w:r w:rsidR="00E64B0C" w:rsidRPr="00CD597D">
        <w:t xml:space="preserve"> </w:t>
      </w:r>
      <w:r w:rsidRPr="00CD597D">
        <w:t>utilisation</w:t>
      </w:r>
      <w:r w:rsidR="00E64B0C" w:rsidRPr="00CD597D">
        <w:t xml:space="preserve"> </w:t>
      </w:r>
      <w:r w:rsidRPr="00CD597D">
        <w:t>of</w:t>
      </w:r>
      <w:r w:rsidR="00E64B0C" w:rsidRPr="00CD597D">
        <w:t xml:space="preserve"> </w:t>
      </w:r>
      <w:r w:rsidRPr="00CD597D">
        <w:t>the</w:t>
      </w:r>
      <w:r w:rsidR="00E64B0C" w:rsidRPr="00CD597D">
        <w:t xml:space="preserve"> </w:t>
      </w:r>
      <w:r w:rsidRPr="00CD597D">
        <w:t>evaporator</w:t>
      </w:r>
      <w:r w:rsidR="00E64B0C" w:rsidRPr="00CD597D">
        <w:t xml:space="preserve"> </w:t>
      </w:r>
      <w:r w:rsidRPr="00CD597D">
        <w:t>by</w:t>
      </w:r>
      <w:r w:rsidR="00E64B0C" w:rsidRPr="00CD597D">
        <w:t xml:space="preserve"> </w:t>
      </w:r>
      <w:r w:rsidRPr="00CD597D">
        <w:t>operating</w:t>
      </w:r>
      <w:r w:rsidR="00E64B0C" w:rsidRPr="00CD597D">
        <w:t xml:space="preserve"> </w:t>
      </w:r>
      <w:r w:rsidRPr="00CD597D">
        <w:t>at</w:t>
      </w:r>
      <w:r w:rsidR="00E64B0C" w:rsidRPr="00CD597D">
        <w:t xml:space="preserve"> </w:t>
      </w:r>
      <w:r w:rsidRPr="00CD597D">
        <w:t>3</w:t>
      </w:r>
      <w:r w:rsidRPr="00CD597D">
        <w:rPr>
          <w:rFonts w:ascii="Times New Roman" w:eastAsia="Times New Roman" w:hAnsi="Times New Roman" w:cs="Times New Roman"/>
        </w:rPr>
        <w:t>º</w:t>
      </w:r>
      <w:r w:rsidRPr="00CD597D">
        <w:t>C</w:t>
      </w:r>
      <w:r w:rsidR="00E64B0C" w:rsidRPr="00CD597D">
        <w:t xml:space="preserve"> </w:t>
      </w:r>
      <w:r w:rsidRPr="00CD597D">
        <w:t>superheat,</w:t>
      </w:r>
      <w:r w:rsidR="00E64B0C" w:rsidRPr="00CD597D">
        <w:t xml:space="preserve"> </w:t>
      </w:r>
      <w:r w:rsidRPr="00CD597D">
        <w:t>which</w:t>
      </w:r>
      <w:r w:rsidR="00E64B0C" w:rsidRPr="00CD597D">
        <w:t xml:space="preserve"> </w:t>
      </w:r>
      <w:r w:rsidRPr="00CD597D">
        <w:t>was</w:t>
      </w:r>
      <w:r w:rsidR="00E64B0C" w:rsidRPr="00CD597D">
        <w:t xml:space="preserve"> </w:t>
      </w:r>
      <w:r w:rsidRPr="00CD597D">
        <w:t>2</w:t>
      </w:r>
      <w:r w:rsidRPr="00CD597D">
        <w:rPr>
          <w:rFonts w:ascii="Times New Roman" w:eastAsia="Times New Roman" w:hAnsi="Times New Roman" w:cs="Times New Roman"/>
        </w:rPr>
        <w:t>º</w:t>
      </w:r>
      <w:r w:rsidRPr="00CD597D">
        <w:t>C</w:t>
      </w:r>
      <w:r w:rsidR="00E64B0C" w:rsidRPr="00CD597D">
        <w:t xml:space="preserve"> </w:t>
      </w:r>
      <w:r w:rsidRPr="00CD597D">
        <w:t>less</w:t>
      </w:r>
      <w:r w:rsidR="00E64B0C" w:rsidRPr="00CD597D">
        <w:t xml:space="preserve"> </w:t>
      </w:r>
      <w:r w:rsidRPr="00CD597D">
        <w:t>than the baseline.</w:t>
      </w:r>
      <w:r w:rsidR="00E64B0C" w:rsidRPr="00CD597D">
        <w:t xml:space="preserve"> </w:t>
      </w:r>
      <w:r w:rsidRPr="00CD597D">
        <w:t>The evaporator had an 18% increase in refrigerating effect (mainly due to the increase in UA, but also partly due to the improved suction-liquid heat exchange).</w:t>
      </w:r>
      <w:r w:rsidR="00E64B0C" w:rsidRPr="00CD597D">
        <w:t xml:space="preserve"> </w:t>
      </w:r>
    </w:p>
    <w:p w14:paraId="11D3229E" w14:textId="31FE44FF" w:rsidR="005613E8" w:rsidRPr="00CD597D" w:rsidRDefault="00E97B20">
      <w:r w:rsidRPr="00CD597D">
        <w:t>It is worth considering that the optimum evaporator for a horizontal open and a vertical glass door refrigerator maybe different. Getu and Bansal (2007) used a mathematical model of evaporators of low-temperature supermarket display cabinets based on various empirical correlations of heat transfer coefficients and frost properties in a fin-tube heat exchanger in order to predict the performance of the display cabinets under frosted conditions.</w:t>
      </w:r>
      <w:r w:rsidR="00E64B0C" w:rsidRPr="00CD597D">
        <w:t xml:space="preserve"> </w:t>
      </w:r>
      <w:r w:rsidRPr="00CD597D">
        <w:t>They showed that the frost thickness and the frost thermal resistance on the horizontal open evaporators were higher than that of vertical glass door evaporators for the measured store relative humidity (33 to 41%) and temperature (24.1 to 26.7</w:t>
      </w:r>
      <w:r w:rsidRPr="00CD597D">
        <w:rPr>
          <w:rFonts w:ascii="Times New Roman" w:eastAsia="Times New Roman" w:hAnsi="Times New Roman" w:cs="Times New Roman"/>
        </w:rPr>
        <w:t>º</w:t>
      </w:r>
      <w:r w:rsidRPr="00CD597D">
        <w:t>C).</w:t>
      </w:r>
      <w:r w:rsidR="00E64B0C" w:rsidRPr="00CD597D">
        <w:t xml:space="preserve"> </w:t>
      </w:r>
      <w:r w:rsidRPr="00CD597D">
        <w:t xml:space="preserve">However, the air pressure drop was far higher for vertical glass-door than horizontal open cabinets. </w:t>
      </w:r>
      <w:r w:rsidR="006521F1" w:rsidRPr="00CD597D">
        <w:t>T</w:t>
      </w:r>
      <w:r w:rsidRPr="00CD597D">
        <w:t>his higher pressure drop in the vertical glass door cabinets was mainly due to higher mass flow rate of the air (14.66 kg/s) and smaller dry free-flow area of the evaporators (3.1 m</w:t>
      </w:r>
      <w:r w:rsidRPr="00CD597D">
        <w:rPr>
          <w:vertAlign w:val="superscript"/>
        </w:rPr>
        <w:t>2</w:t>
      </w:r>
      <w:r w:rsidRPr="00CD597D">
        <w:t>), as compared to 1.84 kg/s and 4.4 m</w:t>
      </w:r>
      <w:r w:rsidRPr="00CD597D">
        <w:rPr>
          <w:vertAlign w:val="superscript"/>
        </w:rPr>
        <w:t>2</w:t>
      </w:r>
      <w:r w:rsidRPr="00CD597D">
        <w:t xml:space="preserve"> for the horizontal open cabinets.</w:t>
      </w:r>
    </w:p>
    <w:p w14:paraId="6BE3C80F" w14:textId="77777777" w:rsidR="005613E8" w:rsidRPr="00CD597D" w:rsidRDefault="00E97B20">
      <w:pPr>
        <w:pStyle w:val="Heading3"/>
      </w:pPr>
      <w:bookmarkStart w:id="97" w:name="_Toc514148213"/>
      <w:r w:rsidRPr="00CD597D">
        <w:t>Micro-channel heat exchangers</w:t>
      </w:r>
      <w:bookmarkEnd w:id="97"/>
    </w:p>
    <w:p w14:paraId="1C7EDE4A" w14:textId="74D718B6" w:rsidR="005613E8" w:rsidRPr="00CD597D" w:rsidRDefault="00E97B20">
      <w:r w:rsidRPr="00CD597D">
        <w:t>The use and understanding of transport phenomena in micro-channel heat exchangers is still developing and is currently a topic of much research effort (Shiferaw et al</w:t>
      </w:r>
      <w:r w:rsidR="003242AF" w:rsidRPr="00CD597D">
        <w:t>.</w:t>
      </w:r>
      <w:r w:rsidRPr="00CD597D">
        <w:t>, 2009).</w:t>
      </w:r>
      <w:r w:rsidR="00E64B0C" w:rsidRPr="00CD597D">
        <w:t xml:space="preserve"> </w:t>
      </w:r>
      <w:r w:rsidRPr="00CD597D">
        <w:t>Micro-channel heat exchangers have small channels between plates, giving them better rates of heat transfer (effectiveness).</w:t>
      </w:r>
      <w:r w:rsidR="00E64B0C" w:rsidRPr="00CD597D">
        <w:t xml:space="preserve"> </w:t>
      </w:r>
      <w:r w:rsidRPr="00CD597D">
        <w:t>As these heat exchangers are often less deep in the air flow direction, they offer less resistance to air flow and therefore can reduce fan power.</w:t>
      </w:r>
      <w:r w:rsidR="00E64B0C" w:rsidRPr="00CD597D">
        <w:t xml:space="preserve"> </w:t>
      </w:r>
      <w:r w:rsidRPr="00CD597D">
        <w:t>These heat exchangers have been used for some time in the automotive industry for air conditioning due to their compact nature and low weight.</w:t>
      </w:r>
      <w:r w:rsidR="00E64B0C" w:rsidRPr="00CD597D">
        <w:t xml:space="preserve"> </w:t>
      </w:r>
      <w:r w:rsidRPr="00CD597D">
        <w:t>In addition to enhanced heat exchange, micro-channel heat exchangers weigh less and by being smaller than conventional heat exchangers can aid reduction in refrigerant charge.</w:t>
      </w:r>
      <w:r w:rsidR="00E64B0C" w:rsidRPr="00CD597D">
        <w:t xml:space="preserve"> </w:t>
      </w:r>
      <w:r w:rsidRPr="00CD597D">
        <w:t>Reducing refrigerant charge can potentially enable less safe, more environmental friendly or more efficient refrigerants to be applied.</w:t>
      </w:r>
      <w:r w:rsidR="00E64B0C" w:rsidRPr="00CD597D">
        <w:t xml:space="preserve"> </w:t>
      </w:r>
    </w:p>
    <w:p w14:paraId="4A2273A8" w14:textId="6BE0B223" w:rsidR="005613E8" w:rsidRPr="00CD597D" w:rsidRDefault="00E97B20">
      <w:r w:rsidRPr="00CD597D">
        <w:t>According to Danfoss (2015) micro-channel heat exchangers improve COP by around 10% and require 30% less refrigerant.</w:t>
      </w:r>
      <w:r w:rsidR="00E64B0C" w:rsidRPr="00CD597D">
        <w:t xml:space="preserve"> </w:t>
      </w:r>
      <w:r w:rsidRPr="00CD597D">
        <w:t>However, this percentage of increment in COP is linked to the particular design of the unit and can be lower for an enhanced design of the classical “round-tube-and-fin” coil. Furthermore</w:t>
      </w:r>
      <w:r w:rsidR="00C72EC8" w:rsidRPr="00CD597D">
        <w:t>,</w:t>
      </w:r>
      <w:r w:rsidRPr="00CD597D">
        <w:t xml:space="preserve"> the charge reduction can be lower; it mostly depends on the design of the manifold.</w:t>
      </w:r>
    </w:p>
    <w:p w14:paraId="26BBC568" w14:textId="23547261" w:rsidR="005613E8" w:rsidRPr="00CD597D" w:rsidRDefault="00E97B20">
      <w:r w:rsidRPr="00CD597D">
        <w:t>Frost formation can block evaporators (especially in freezers) and so gaps between pipes and fins need to be larger on evaporators than on condensers and air conditioning evaporators.</w:t>
      </w:r>
      <w:r w:rsidR="00E64B0C" w:rsidRPr="00CD597D">
        <w:t xml:space="preserve"> </w:t>
      </w:r>
      <w:r w:rsidRPr="00CD597D">
        <w:t xml:space="preserve">This limits </w:t>
      </w:r>
      <w:r w:rsidRPr="00CD597D">
        <w:lastRenderedPageBreak/>
        <w:t>the effectiveness of the evaporator.</w:t>
      </w:r>
      <w:r w:rsidR="00E64B0C" w:rsidRPr="00CD597D">
        <w:t xml:space="preserve"> </w:t>
      </w:r>
      <w:r w:rsidRPr="00CD597D">
        <w:t>For this reason micro-channel heat exchangers tend to be more suited to condensers and evaporators which do not generate frost.</w:t>
      </w:r>
      <w:r w:rsidR="00E64B0C" w:rsidRPr="00CD597D">
        <w:t xml:space="preserve"> </w:t>
      </w:r>
      <w:r w:rsidRPr="00CD597D">
        <w:t>With careful design microchannel evaporators can be used under frosting conditions</w:t>
      </w:r>
      <w:r w:rsidR="00677267" w:rsidRPr="00CD597D">
        <w:t>.</w:t>
      </w:r>
      <w:r w:rsidRPr="00CD597D">
        <w:t xml:space="preserve"> </w:t>
      </w:r>
      <w:r w:rsidR="00677267" w:rsidRPr="00CD597D">
        <w:t>H</w:t>
      </w:r>
      <w:r w:rsidRPr="00CD597D">
        <w:t>owever, defrosting issues must be considered (Carlson, Hrnjak and Bullard, 2001).</w:t>
      </w:r>
      <w:r w:rsidR="00E64B0C" w:rsidRPr="00CD597D">
        <w:t xml:space="preserve"> </w:t>
      </w:r>
      <w:r w:rsidRPr="00CD597D">
        <w:t>Another issue with micro-channel heat exchangers is refrigerant maldistribution which to date has been an issue preventing their use as evaporators (Kulkarni and Bullard, 2013).</w:t>
      </w:r>
    </w:p>
    <w:p w14:paraId="0C90E44D" w14:textId="0B7D0151" w:rsidR="005613E8" w:rsidRPr="00CD597D" w:rsidRDefault="00E97B20">
      <w:r w:rsidRPr="00CD597D">
        <w:t>Currently micro-channel heat exchangers are costly to fabricate.</w:t>
      </w:r>
      <w:r w:rsidR="00E64B0C" w:rsidRPr="00CD597D">
        <w:t xml:space="preserve"> </w:t>
      </w:r>
      <w:r w:rsidRPr="00CD597D">
        <w:t xml:space="preserve">The cost of extruding and brazing tubes to the header is </w:t>
      </w:r>
      <w:r w:rsidR="00A71B45" w:rsidRPr="00CD597D">
        <w:t>higher</w:t>
      </w:r>
      <w:r w:rsidR="00BE6930" w:rsidRPr="00CD597D">
        <w:t xml:space="preserve"> </w:t>
      </w:r>
      <w:r w:rsidRPr="00CD597D">
        <w:t>than that of manufacturing louvered fins (Kulkarni &amp; Bullard, 2013).</w:t>
      </w:r>
    </w:p>
    <w:p w14:paraId="2D931652" w14:textId="77777777" w:rsidR="005613E8" w:rsidRPr="00CD597D" w:rsidRDefault="00E97B20">
      <w:pPr>
        <w:pStyle w:val="Heading3"/>
      </w:pPr>
      <w:bookmarkStart w:id="98" w:name="_Toc514148214"/>
      <w:r w:rsidRPr="00CD597D">
        <w:t>Heat exchange rifling</w:t>
      </w:r>
      <w:bookmarkEnd w:id="98"/>
    </w:p>
    <w:p w14:paraId="7ECC120A" w14:textId="713A1E4A" w:rsidR="005613E8" w:rsidRPr="00CD597D" w:rsidRDefault="00E97B20">
      <w:r w:rsidRPr="00CD597D">
        <w:t>Rifled-tube heat exchangers were introduced in the early 1980s.</w:t>
      </w:r>
      <w:r w:rsidR="00E64B0C" w:rsidRPr="00CD597D">
        <w:t xml:space="preserve"> </w:t>
      </w:r>
      <w:r w:rsidRPr="00CD597D">
        <w:t>Rifling can be used in both condensers and evaporators.</w:t>
      </w:r>
      <w:r w:rsidR="00E64B0C" w:rsidRPr="00CD597D">
        <w:t xml:space="preserve"> </w:t>
      </w:r>
      <w:r w:rsidRPr="00CD597D">
        <w:t xml:space="preserve">Rifling increases the wetted surface area and increases </w:t>
      </w:r>
      <w:r w:rsidR="008165EE" w:rsidRPr="00CD597D">
        <w:t xml:space="preserve">the </w:t>
      </w:r>
      <w:r w:rsidRPr="00CD597D">
        <w:t>surface heat transfer coefficient by inducing turbulence.</w:t>
      </w:r>
      <w:r w:rsidR="00E64B0C" w:rsidRPr="00CD597D">
        <w:t xml:space="preserve"> </w:t>
      </w:r>
      <w:r w:rsidRPr="00CD597D">
        <w:t>The improvement in heat transfer is due mainly to the 50% to 60% increase in internal surface area over plain tube, thereby reducing the liquid refrigerant film thickness (ACHR, 2000).</w:t>
      </w:r>
      <w:r w:rsidR="00E64B0C" w:rsidRPr="00CD597D">
        <w:t xml:space="preserve"> </w:t>
      </w:r>
      <w:r w:rsidRPr="00CD597D">
        <w:t>The tube-side heat transfer coefficient for rifled tubing is as much as two and a half to three times that of plain tube for condensing and evaporating conditions (ACHR, 2000).</w:t>
      </w:r>
      <w:r w:rsidR="00E64B0C" w:rsidRPr="00CD597D">
        <w:t xml:space="preserve"> </w:t>
      </w:r>
      <w:r w:rsidRPr="00CD597D">
        <w:t>Rifled tube has a</w:t>
      </w:r>
      <w:r w:rsidR="00327338" w:rsidRPr="00CD597D">
        <w:t xml:space="preserve"> </w:t>
      </w:r>
      <w:r w:rsidR="008165EE" w:rsidRPr="00CD597D">
        <w:t>more beneficial effect</w:t>
      </w:r>
      <w:r w:rsidRPr="00CD597D">
        <w:t xml:space="preserve"> on evaporators than condensers - the reason for this is twofold</w:t>
      </w:r>
      <w:r w:rsidR="00E75515" w:rsidRPr="00CD597D">
        <w:t>—</w:t>
      </w:r>
      <w:r w:rsidRPr="00CD597D">
        <w:t>1) the increase in evaporator performance has a larger effect on the system than the same increase in condenser performance and 2) an evaporator coil has a higher percentage of its internal surface area in two-phase flow than a condenser does.</w:t>
      </w:r>
    </w:p>
    <w:p w14:paraId="75DD0A0F" w14:textId="20627D6E" w:rsidR="005613E8" w:rsidRPr="00CD597D" w:rsidRDefault="00E97B20">
      <w:r w:rsidRPr="00CD597D">
        <w:t>The effect is more pronounced in small-diameter tubes — those smaller than the typical 3/8-in. tubing used in heat exchangers — because more surface area is available to groove for a given volume (Cotton, 2012).</w:t>
      </w:r>
      <w:r w:rsidR="00E64B0C" w:rsidRPr="00CD597D">
        <w:t xml:space="preserve"> </w:t>
      </w:r>
      <w:r w:rsidRPr="00CD597D">
        <w:t>A proper heat exchanger design should take into account the slightly higher pressure drop.</w:t>
      </w:r>
    </w:p>
    <w:p w14:paraId="3BD7C82D" w14:textId="5DA8FBA9" w:rsidR="005613E8" w:rsidRPr="00CD597D" w:rsidRDefault="00E97B20">
      <w:r w:rsidRPr="00CD597D">
        <w:t>Rifled tube is more expensive to produce than plain tube; however, the heat exchanger could be smaller and use less material or the system more efficient and use less energy.</w:t>
      </w:r>
      <w:r w:rsidR="00E64B0C" w:rsidRPr="00CD597D">
        <w:t xml:space="preserve"> </w:t>
      </w:r>
      <w:r w:rsidRPr="00CD597D">
        <w:t>Due to a lower overall effect on system performance, condensers are not as likely to justify rifled tubing.</w:t>
      </w:r>
    </w:p>
    <w:p w14:paraId="60274162" w14:textId="77777777" w:rsidR="005613E8" w:rsidRPr="00CD597D" w:rsidRDefault="00E97B20">
      <w:pPr>
        <w:pStyle w:val="Heading3"/>
      </w:pPr>
      <w:bookmarkStart w:id="99" w:name="_Toc514148215"/>
      <w:r w:rsidRPr="00CD597D">
        <w:t>Enhanced internal heat transfer (micro-fins)</w:t>
      </w:r>
      <w:bookmarkEnd w:id="99"/>
    </w:p>
    <w:p w14:paraId="5D04410A" w14:textId="3C9B7A03" w:rsidR="005613E8" w:rsidRPr="00CD597D" w:rsidRDefault="00E97B20">
      <w:r w:rsidRPr="00CD597D">
        <w:t>Internal finning can aid evaporation and condensation inside the tubes.</w:t>
      </w:r>
      <w:r w:rsidR="00E64B0C" w:rsidRPr="00CD597D">
        <w:t xml:space="preserve"> </w:t>
      </w:r>
      <w:r w:rsidRPr="00CD597D">
        <w:t>One approach is to use small spiral fins (micro-fins).</w:t>
      </w:r>
      <w:r w:rsidR="00E64B0C" w:rsidRPr="00CD597D">
        <w:t xml:space="preserve"> </w:t>
      </w:r>
      <w:r w:rsidRPr="00CD597D">
        <w:t>The benefits of this are increased heat transfer, with a consequential increase in pressure drop.</w:t>
      </w:r>
    </w:p>
    <w:p w14:paraId="074000D1" w14:textId="58238572" w:rsidR="005613E8" w:rsidRPr="00CD597D" w:rsidRDefault="00E97B20">
      <w:r w:rsidRPr="00CD597D">
        <w:t>When used with R22, Khanpara (1986) found micro fins increased evaporation/condensation by up to a factor of 3.8 with an increase in pressure drop of up to 1.8 times the original.</w:t>
      </w:r>
      <w:r w:rsidR="00E64B0C" w:rsidRPr="00CD597D">
        <w:t xml:space="preserve"> </w:t>
      </w:r>
      <w:r w:rsidRPr="00CD597D">
        <w:t>Ponchner (1995) showed average condensation enhancement factors ranging from 2.0 at a low mass flux to 1.4 at a high mass flux for R134a in an 18° helix angle, 0.375" o.d. micro-finned tube.</w:t>
      </w:r>
      <w:r w:rsidR="00E64B0C" w:rsidRPr="00CD597D">
        <w:t xml:space="preserve"> </w:t>
      </w:r>
      <w:r w:rsidRPr="00CD597D">
        <w:t>The micro-fins increased pressure drop by a factor of 1.19 to 1.26.</w:t>
      </w:r>
      <w:r w:rsidR="00E64B0C" w:rsidRPr="00CD597D">
        <w:t xml:space="preserve"> </w:t>
      </w:r>
      <w:r w:rsidRPr="00CD597D">
        <w:t>Jiang et al. (2016) showed for the micro-fin tube, the average heat transfer coefficients of R22, R134a, R407C and R410A are 1.86, 1.80, 1.69 and 1.78 times higher than those of the smooth tube.</w:t>
      </w:r>
      <w:r w:rsidR="00E64B0C" w:rsidRPr="00CD597D">
        <w:t xml:space="preserve"> </w:t>
      </w:r>
      <w:r w:rsidRPr="00CD597D">
        <w:t>The average pressure drop of R22, R134a, R407C and R410A for the micro-fin tube is 1.42, 1.30, 1.45 and 1.40 times higher when compared with that for the smooth on</w:t>
      </w:r>
      <w:r w:rsidR="00746A3B" w:rsidRPr="00CD597D">
        <w:t>e</w:t>
      </w:r>
      <w:r w:rsidRPr="00CD597D">
        <w:t>.</w:t>
      </w:r>
    </w:p>
    <w:p w14:paraId="3D6BFFC8" w14:textId="77777777" w:rsidR="005613E8" w:rsidRPr="00CD597D" w:rsidRDefault="00E97B20">
      <w:r w:rsidRPr="00CD597D">
        <w:t>The benefits of increased heat transfer in reducing temperature difference between refrigerant and air needs to be compensated with the negative effect of the pressure drop on compressor power.</w:t>
      </w:r>
    </w:p>
    <w:p w14:paraId="73407BC9" w14:textId="77777777" w:rsidR="005613E8" w:rsidRPr="00CD597D" w:rsidRDefault="00E97B20">
      <w:pPr>
        <w:rPr>
          <w:b/>
          <w:sz w:val="18"/>
          <w:szCs w:val="18"/>
        </w:rPr>
      </w:pPr>
      <w:r w:rsidRPr="00CD597D">
        <w:rPr>
          <w:b/>
          <w:sz w:val="18"/>
          <w:szCs w:val="18"/>
        </w:rPr>
        <w:t>References:</w:t>
      </w:r>
    </w:p>
    <w:p w14:paraId="0BD9CFF3" w14:textId="77777777" w:rsidR="005613E8" w:rsidRPr="00CD597D" w:rsidRDefault="00E97B20">
      <w:pPr>
        <w:rPr>
          <w:sz w:val="18"/>
          <w:szCs w:val="18"/>
        </w:rPr>
      </w:pPr>
      <w:r w:rsidRPr="00CD597D">
        <w:rPr>
          <w:sz w:val="18"/>
          <w:szCs w:val="18"/>
        </w:rPr>
        <w:t>ACHR. (2000, September). Rifled tube: An effective answer in many applications. Air Conditioning Heating Refrigeration News.</w:t>
      </w:r>
    </w:p>
    <w:p w14:paraId="3E0B4F8E" w14:textId="77777777" w:rsidR="005613E8" w:rsidRPr="00CD597D" w:rsidRDefault="00E97B20">
      <w:pPr>
        <w:rPr>
          <w:color w:val="0000FF"/>
          <w:sz w:val="18"/>
          <w:szCs w:val="18"/>
          <w:u w:val="single"/>
        </w:rPr>
      </w:pPr>
      <w:r w:rsidRPr="00CD597D">
        <w:rPr>
          <w:sz w:val="18"/>
          <w:szCs w:val="18"/>
        </w:rPr>
        <w:t>Alliance for Water Efficiency. (n.d.). Supermarket introduction. Retrieved from Alliance for Water Efficiency: http://www.allianceforwaterefficiency.org/Supermarket_Introduction.aspx</w:t>
      </w:r>
    </w:p>
    <w:p w14:paraId="52F7CFDA" w14:textId="77777777" w:rsidR="005613E8" w:rsidRPr="00CD597D" w:rsidRDefault="00E97B20">
      <w:pPr>
        <w:rPr>
          <w:sz w:val="18"/>
          <w:szCs w:val="18"/>
        </w:rPr>
      </w:pPr>
      <w:r w:rsidRPr="00CD597D">
        <w:rPr>
          <w:sz w:val="18"/>
          <w:szCs w:val="18"/>
        </w:rPr>
        <w:t>Carlson, D. M., Hrnjak, P. S., and Bullard, C. W. (2001). Deposition, distribution, and effects of frost on a multi-row heat exchanger performance. Urbana-Champaign: University of Illinois.</w:t>
      </w:r>
    </w:p>
    <w:p w14:paraId="07EDD32A" w14:textId="77777777" w:rsidR="005613E8" w:rsidRPr="00CD597D" w:rsidRDefault="00E97B20">
      <w:pPr>
        <w:rPr>
          <w:sz w:val="18"/>
          <w:szCs w:val="18"/>
        </w:rPr>
      </w:pPr>
      <w:r w:rsidRPr="00CD597D">
        <w:rPr>
          <w:sz w:val="18"/>
          <w:szCs w:val="18"/>
        </w:rPr>
        <w:t>Chandrasekharan R. and Bullard C. W. Analysis of design trade-offs for display case evaporators. ACRC CR-55 October 2004a.</w:t>
      </w:r>
    </w:p>
    <w:p w14:paraId="49CA9420" w14:textId="77777777" w:rsidR="005613E8" w:rsidRPr="00CD597D" w:rsidRDefault="00E97B20">
      <w:pPr>
        <w:rPr>
          <w:sz w:val="18"/>
          <w:szCs w:val="18"/>
        </w:rPr>
      </w:pPr>
      <w:r w:rsidRPr="00CD597D">
        <w:rPr>
          <w:sz w:val="18"/>
          <w:szCs w:val="18"/>
        </w:rPr>
        <w:t>Chandrasekharan, R., and Bullard, C. (2004b). Design of energy-efficient display case evaporators. International Refrigeration and Air Conditioning Conference. Purdue.</w:t>
      </w:r>
    </w:p>
    <w:p w14:paraId="7BA16D5B" w14:textId="77777777" w:rsidR="005613E8" w:rsidRPr="00CD597D" w:rsidRDefault="00E97B20">
      <w:pPr>
        <w:rPr>
          <w:sz w:val="18"/>
          <w:szCs w:val="18"/>
        </w:rPr>
      </w:pPr>
      <w:r w:rsidRPr="00CD597D">
        <w:rPr>
          <w:sz w:val="18"/>
          <w:szCs w:val="18"/>
        </w:rPr>
        <w:lastRenderedPageBreak/>
        <w:t>Clark, J. and Gillies, A. Comparison of evaporative and air cooled condensers in industrial applications. Proc. Inst. R. 2014-15. 3-1.</w:t>
      </w:r>
    </w:p>
    <w:p w14:paraId="7AED452D" w14:textId="77777777" w:rsidR="005613E8" w:rsidRPr="00CD597D" w:rsidRDefault="00E97B20">
      <w:pPr>
        <w:rPr>
          <w:sz w:val="18"/>
          <w:szCs w:val="18"/>
        </w:rPr>
      </w:pPr>
      <w:r w:rsidRPr="00CD597D">
        <w:rPr>
          <w:sz w:val="18"/>
          <w:szCs w:val="18"/>
        </w:rPr>
        <w:t>Cotton, N. (2012, Aug 23). Cool technology: Small copper tubes make a big impact on air-conditioner efficiency. Machine Design.</w:t>
      </w:r>
    </w:p>
    <w:p w14:paraId="7B83B8C5" w14:textId="04A4A791" w:rsidR="005613E8" w:rsidRPr="00CD597D" w:rsidRDefault="00E97B20">
      <w:pPr>
        <w:rPr>
          <w:color w:val="0000FF"/>
          <w:sz w:val="18"/>
          <w:szCs w:val="18"/>
          <w:u w:val="single"/>
        </w:rPr>
      </w:pPr>
      <w:r w:rsidRPr="00CD597D">
        <w:rPr>
          <w:sz w:val="18"/>
          <w:szCs w:val="18"/>
        </w:rPr>
        <w:t>Danfoss (2015).</w:t>
      </w:r>
      <w:r w:rsidR="00E64B0C" w:rsidRPr="00CD597D">
        <w:rPr>
          <w:sz w:val="18"/>
          <w:szCs w:val="18"/>
        </w:rPr>
        <w:t xml:space="preserve"> </w:t>
      </w:r>
      <w:r w:rsidRPr="00CD597D">
        <w:rPr>
          <w:sz w:val="18"/>
          <w:szCs w:val="18"/>
        </w:rPr>
        <w:t>Increased savings with microChannel heat exchangers. http://files.danfoss.com/TechnicalInfo/Dila/24/DKQBPB400A402_Sep2014_LR.pdf</w:t>
      </w:r>
    </w:p>
    <w:p w14:paraId="07544D4A" w14:textId="248B6E2D" w:rsidR="005613E8" w:rsidRPr="00CD597D" w:rsidRDefault="00E97B20">
      <w:pPr>
        <w:rPr>
          <w:sz w:val="18"/>
          <w:szCs w:val="18"/>
        </w:rPr>
      </w:pPr>
      <w:r w:rsidRPr="00CD597D">
        <w:rPr>
          <w:sz w:val="18"/>
          <w:szCs w:val="18"/>
        </w:rPr>
        <w:t>Getu, H.M., and Bansal, P.K. (2007).</w:t>
      </w:r>
      <w:r w:rsidR="00E64B0C" w:rsidRPr="00CD597D">
        <w:rPr>
          <w:sz w:val="18"/>
          <w:szCs w:val="18"/>
        </w:rPr>
        <w:t xml:space="preserve"> </w:t>
      </w:r>
      <w:r w:rsidRPr="00CD597D">
        <w:rPr>
          <w:sz w:val="18"/>
          <w:szCs w:val="18"/>
        </w:rPr>
        <w:t>Modeling and performance analyses of evaporators in frozen-food supermarket display cabinets at low temperatures.</w:t>
      </w:r>
      <w:r w:rsidR="00E64B0C" w:rsidRPr="00CD597D">
        <w:rPr>
          <w:sz w:val="18"/>
          <w:szCs w:val="18"/>
        </w:rPr>
        <w:t xml:space="preserve"> </w:t>
      </w:r>
      <w:r w:rsidRPr="00CD597D">
        <w:rPr>
          <w:sz w:val="18"/>
          <w:szCs w:val="18"/>
        </w:rPr>
        <w:t>International Journal of Refrigeration 30.</w:t>
      </w:r>
    </w:p>
    <w:p w14:paraId="4825BCC4" w14:textId="3A3E8E9D" w:rsidR="005613E8" w:rsidRPr="00CD597D" w:rsidRDefault="00E97B20">
      <w:pPr>
        <w:rPr>
          <w:sz w:val="18"/>
          <w:szCs w:val="18"/>
        </w:rPr>
      </w:pPr>
      <w:r w:rsidRPr="00CD597D">
        <w:rPr>
          <w:sz w:val="18"/>
          <w:szCs w:val="18"/>
        </w:rPr>
        <w:t>Jiang, G.B., Tan, J.T., Nian, Q.X., Tang, S.C., Tao, W.Q.</w:t>
      </w:r>
      <w:r w:rsidR="00E64B0C" w:rsidRPr="00CD597D">
        <w:rPr>
          <w:sz w:val="18"/>
          <w:szCs w:val="18"/>
        </w:rPr>
        <w:t xml:space="preserve"> </w:t>
      </w:r>
      <w:r w:rsidRPr="00CD597D">
        <w:rPr>
          <w:sz w:val="18"/>
          <w:szCs w:val="18"/>
        </w:rPr>
        <w:t>Experimental study of boiling heat transfer in smooth/micro-fin tubes of four refrigerants.</w:t>
      </w:r>
      <w:r w:rsidR="00E64B0C" w:rsidRPr="00CD597D">
        <w:rPr>
          <w:sz w:val="18"/>
          <w:szCs w:val="18"/>
        </w:rPr>
        <w:t xml:space="preserve"> </w:t>
      </w:r>
      <w:r w:rsidRPr="00CD597D">
        <w:rPr>
          <w:sz w:val="18"/>
          <w:szCs w:val="18"/>
        </w:rPr>
        <w:t>International Journal of Heat and Mass Transfer 98 (2016) 631–642.</w:t>
      </w:r>
    </w:p>
    <w:p w14:paraId="6AC77D79" w14:textId="77777777" w:rsidR="005613E8" w:rsidRPr="00CD597D" w:rsidRDefault="00E97B20">
      <w:pPr>
        <w:rPr>
          <w:sz w:val="18"/>
          <w:szCs w:val="18"/>
        </w:rPr>
      </w:pPr>
      <w:r w:rsidRPr="00CD597D">
        <w:rPr>
          <w:sz w:val="18"/>
          <w:szCs w:val="18"/>
        </w:rPr>
        <w:t>Khanpara, J. C. (1986). Augmentation of in-tube evaporation and condensation of micro-fin tubes using refrigerants R113 and R-22. Iowa State University.</w:t>
      </w:r>
    </w:p>
    <w:p w14:paraId="022575BC" w14:textId="77777777" w:rsidR="005613E8" w:rsidRPr="00CD597D" w:rsidRDefault="00E97B20">
      <w:pPr>
        <w:rPr>
          <w:sz w:val="18"/>
          <w:szCs w:val="18"/>
        </w:rPr>
      </w:pPr>
      <w:r w:rsidRPr="00CD597D">
        <w:rPr>
          <w:sz w:val="18"/>
          <w:szCs w:val="18"/>
        </w:rPr>
        <w:t>Kulkarni, T., and Bullard, C. W. (2013). Design tradeoffs in microchannel heat exchangers. Urbana: University of Illinois.</w:t>
      </w:r>
    </w:p>
    <w:p w14:paraId="72225AA0" w14:textId="6DFA215C" w:rsidR="005613E8" w:rsidRPr="00CD597D" w:rsidRDefault="00E97B20">
      <w:pPr>
        <w:rPr>
          <w:sz w:val="18"/>
          <w:szCs w:val="18"/>
        </w:rPr>
      </w:pPr>
      <w:r w:rsidRPr="00CD597D">
        <w:rPr>
          <w:sz w:val="18"/>
          <w:szCs w:val="18"/>
        </w:rPr>
        <w:t>Ponchner, M. (1995). Condensation of HFC-134a in an 18° helix angle micro-finned tube. College of Engineering., Air Conditioning and Refrigeration Center. Urbana-Champaign: University of Illinois.</w:t>
      </w:r>
    </w:p>
    <w:p w14:paraId="2AFBA836" w14:textId="77777777" w:rsidR="005613E8" w:rsidRPr="00CD597D" w:rsidRDefault="00E97B20">
      <w:pPr>
        <w:rPr>
          <w:sz w:val="18"/>
          <w:szCs w:val="18"/>
        </w:rPr>
      </w:pPr>
      <w:r w:rsidRPr="00CD597D">
        <w:rPr>
          <w:sz w:val="18"/>
          <w:szCs w:val="18"/>
        </w:rPr>
        <w:t>Sarhadian, R., Faramarzi, R., Coburn, B. A., Lutton, J., Navaz, H., and Walker, D. (2004). Paving the path for a new generation of high-efficiency supermarket refrigerated display cases. ACEEE Summer Study on Energy Efficiency in Buildings, 3, pp. 275-386. Washington, D.C.</w:t>
      </w:r>
    </w:p>
    <w:p w14:paraId="1370E262" w14:textId="77777777" w:rsidR="005613E8" w:rsidRPr="00CD597D" w:rsidRDefault="00E97B20">
      <w:pPr>
        <w:rPr>
          <w:sz w:val="18"/>
          <w:szCs w:val="18"/>
        </w:rPr>
      </w:pPr>
      <w:r w:rsidRPr="00CD597D">
        <w:rPr>
          <w:sz w:val="18"/>
          <w:szCs w:val="18"/>
        </w:rPr>
        <w:t>Shiferaw D., Mohamed M.M., Karayiannis T.G. and Kenning D.B.R. (2009) Flow boiling of refrigerants in small to micro diameter metallic tubes. Proc. Inst. R. 2009-10. 4-1</w:t>
      </w:r>
    </w:p>
    <w:p w14:paraId="6CA97701" w14:textId="77777777" w:rsidR="005613E8" w:rsidRPr="00CD597D" w:rsidRDefault="00E97B20">
      <w:pPr>
        <w:rPr>
          <w:sz w:val="18"/>
          <w:szCs w:val="18"/>
        </w:rPr>
      </w:pPr>
      <w:r w:rsidRPr="00CD597D">
        <w:rPr>
          <w:sz w:val="18"/>
          <w:szCs w:val="18"/>
        </w:rPr>
        <w:t>Varzaly, G. (2012, June 4). Evaporative condensing energy efficiency. Air Conditioning Heating Refrigeration News.</w:t>
      </w:r>
    </w:p>
    <w:p w14:paraId="3C47646A" w14:textId="77777777" w:rsidR="005613E8" w:rsidRPr="00CD597D" w:rsidRDefault="00E97B20">
      <w:pPr>
        <w:rPr>
          <w:sz w:val="18"/>
          <w:szCs w:val="18"/>
        </w:rPr>
      </w:pPr>
      <w:r w:rsidRPr="00CD597D">
        <w:rPr>
          <w:sz w:val="18"/>
          <w:szCs w:val="18"/>
        </w:rPr>
        <w:t>Yanyuan, J., and Guilong, Z. (2008). Economy research on air-cooled, water-cooled and Evaporative condensers refrigeration system. Guangdong Chemical Industry.</w:t>
      </w:r>
    </w:p>
    <w:p w14:paraId="19E40483" w14:textId="77777777" w:rsidR="005613E8" w:rsidRPr="00CD597D" w:rsidRDefault="005613E8">
      <w:pPr>
        <w:rPr>
          <w:sz w:val="18"/>
          <w:szCs w:val="18"/>
        </w:rPr>
      </w:pPr>
    </w:p>
    <w:p w14:paraId="5B8DCC70" w14:textId="77777777" w:rsidR="005613E8" w:rsidRPr="00CD597D" w:rsidRDefault="005613E8">
      <w:pPr>
        <w:rPr>
          <w:sz w:val="18"/>
          <w:szCs w:val="18"/>
        </w:rPr>
      </w:pPr>
    </w:p>
    <w:p w14:paraId="69E8BD07" w14:textId="77777777" w:rsidR="005613E8" w:rsidRPr="00CD597D" w:rsidRDefault="00E97B20">
      <w:pPr>
        <w:pStyle w:val="Heading2"/>
      </w:pPr>
      <w:bookmarkStart w:id="100" w:name="_Toc514148216"/>
      <w:r w:rsidRPr="00CD597D">
        <w:t>Heat from light outside cabinet</w:t>
      </w:r>
      <w:bookmarkEnd w:id="100"/>
    </w:p>
    <w:p w14:paraId="20A8954E" w14:textId="06935449" w:rsidR="005613E8" w:rsidRPr="00CD597D" w:rsidRDefault="00E97B20">
      <w:r w:rsidRPr="00CD597D">
        <w:t>If lights are within the cold space of the cabinet</w:t>
      </w:r>
      <w:r w:rsidR="00C86864" w:rsidRPr="00CD597D">
        <w:t>,</w:t>
      </w:r>
      <w:r w:rsidRPr="00CD597D">
        <w:t xml:space="preserve"> the heat generated by the light will be a heat gain on the cabinet.</w:t>
      </w:r>
      <w:r w:rsidR="00E64B0C" w:rsidRPr="00CD597D">
        <w:t xml:space="preserve"> </w:t>
      </w:r>
      <w:r w:rsidRPr="00CD597D">
        <w:t>Open fronted cabinet lights are often mounted outside of the cold space for this reason and also because fluorescent lights do not work well at cold temperatures.</w:t>
      </w:r>
      <w:r w:rsidR="00E64B0C" w:rsidRPr="00CD597D">
        <w:t xml:space="preserve"> </w:t>
      </w:r>
      <w:r w:rsidRPr="00CD597D">
        <w:t>However, it is difficult to position glass doored cabinet lights outside of the cabinet as light will reflect off the glass and therefore not illuminate the inside of the cabinet.</w:t>
      </w:r>
    </w:p>
    <w:p w14:paraId="7E748A0E" w14:textId="77777777" w:rsidR="005613E8" w:rsidRPr="00CD597D" w:rsidRDefault="00E97B20">
      <w:r w:rsidRPr="00CD597D">
        <w:t>Two solutions present themselves.</w:t>
      </w:r>
    </w:p>
    <w:p w14:paraId="57E1282E" w14:textId="08AEC702" w:rsidR="005613E8" w:rsidRPr="00CD597D" w:rsidRDefault="00E97B20">
      <w:r w:rsidRPr="00CD597D">
        <w:t>1. To mount the light outside and shine the light inside using some type of reflective duct.</w:t>
      </w:r>
      <w:r w:rsidR="00E64B0C" w:rsidRPr="00CD597D">
        <w:t xml:space="preserve"> </w:t>
      </w:r>
      <w:r w:rsidRPr="00CD597D">
        <w:t>The authors are</w:t>
      </w:r>
      <w:r w:rsidR="00E64B0C" w:rsidRPr="00CD597D">
        <w:t xml:space="preserve"> </w:t>
      </w:r>
      <w:r w:rsidRPr="00CD597D">
        <w:t>not aware of any work in this area.</w:t>
      </w:r>
    </w:p>
    <w:p w14:paraId="73CF5888" w14:textId="77777777" w:rsidR="005613E8" w:rsidRPr="00CD597D" w:rsidRDefault="00E97B20">
      <w:r w:rsidRPr="00CD597D">
        <w:t>2. To mount the light inside and remove the heat.</w:t>
      </w:r>
    </w:p>
    <w:p w14:paraId="748441DA" w14:textId="3C227BE7" w:rsidR="005613E8" w:rsidRPr="00CD597D" w:rsidRDefault="00E97B20">
      <w:r w:rsidRPr="00CD597D">
        <w:t>Olivewood Chil-LED (OliveWood) offer</w:t>
      </w:r>
      <w:r w:rsidR="003E69CA" w:rsidRPr="00CD597D">
        <w:t>s</w:t>
      </w:r>
      <w:r w:rsidRPr="00CD597D">
        <w:t xml:space="preserve"> the second of the solutions for LED lights in cold storage.</w:t>
      </w:r>
      <w:r w:rsidR="00E64B0C" w:rsidRPr="00CD597D">
        <w:t xml:space="preserve"> </w:t>
      </w:r>
      <w:r w:rsidRPr="00CD597D">
        <w:t>They use a heat pipe to transfer the heat from the LED through the insulation and outside of a cold room.</w:t>
      </w:r>
      <w:r w:rsidR="00E64B0C" w:rsidRPr="00CD597D">
        <w:t xml:space="preserve"> </w:t>
      </w:r>
      <w:r w:rsidRPr="00CD597D">
        <w:t>Olivewood claim</w:t>
      </w:r>
      <w:r w:rsidR="003E69CA" w:rsidRPr="00CD597D">
        <w:t>s</w:t>
      </w:r>
      <w:r w:rsidRPr="00CD597D">
        <w:t xml:space="preserve"> that 70% of the energy consumption of an LED is lost as heat, although it is not clear how much of this heat is extracted out of the cabinet. ASHRAE (2001) reports that depending on the cabinet type, the heat load from lighting can be between 2 and 10%.</w:t>
      </w:r>
      <w:r w:rsidR="00E64B0C" w:rsidRPr="00CD597D">
        <w:t xml:space="preserve"> </w:t>
      </w:r>
    </w:p>
    <w:p w14:paraId="10DF507E" w14:textId="348CA53A" w:rsidR="005613E8" w:rsidRPr="00CD597D" w:rsidRDefault="00E97B20">
      <w:r w:rsidRPr="00CD597D">
        <w:t>This system is ready to use in cold rooms</w:t>
      </w:r>
      <w:r w:rsidR="00402615" w:rsidRPr="00CD597D">
        <w:t>.</w:t>
      </w:r>
      <w:r w:rsidRPr="00CD597D">
        <w:t xml:space="preserve"> </w:t>
      </w:r>
      <w:r w:rsidR="00402615" w:rsidRPr="00CD597D">
        <w:t>H</w:t>
      </w:r>
      <w:r w:rsidRPr="00CD597D">
        <w:t>owever, extra development would be required to adapt it to display cabinets.</w:t>
      </w:r>
    </w:p>
    <w:p w14:paraId="621FB4D5" w14:textId="77777777" w:rsidR="005613E8" w:rsidRPr="00CD597D" w:rsidRDefault="005613E8"/>
    <w:p w14:paraId="75693F05" w14:textId="77777777" w:rsidR="005613E8" w:rsidRPr="00CD597D" w:rsidRDefault="00E97B20">
      <w:pPr>
        <w:rPr>
          <w:b/>
          <w:sz w:val="18"/>
          <w:szCs w:val="18"/>
        </w:rPr>
      </w:pPr>
      <w:r w:rsidRPr="00CD597D">
        <w:rPr>
          <w:b/>
          <w:sz w:val="18"/>
          <w:szCs w:val="18"/>
        </w:rPr>
        <w:t>Reference:</w:t>
      </w:r>
    </w:p>
    <w:p w14:paraId="61A39561" w14:textId="77777777" w:rsidR="005613E8" w:rsidRPr="00CD597D" w:rsidRDefault="00E97B20">
      <w:pPr>
        <w:rPr>
          <w:sz w:val="18"/>
          <w:szCs w:val="18"/>
        </w:rPr>
      </w:pPr>
      <w:r w:rsidRPr="00CD597D">
        <w:rPr>
          <w:sz w:val="18"/>
          <w:szCs w:val="18"/>
        </w:rPr>
        <w:t>ASHRAE Refrigeration Handbook 2001.</w:t>
      </w:r>
    </w:p>
    <w:p w14:paraId="5BA6A019" w14:textId="49D233ED" w:rsidR="005613E8" w:rsidRPr="00CD597D" w:rsidRDefault="00E97B20">
      <w:pPr>
        <w:rPr>
          <w:sz w:val="18"/>
          <w:szCs w:val="18"/>
        </w:rPr>
      </w:pPr>
      <w:r w:rsidRPr="00CD597D">
        <w:rPr>
          <w:sz w:val="18"/>
          <w:szCs w:val="18"/>
        </w:rPr>
        <w:t>Olivewood, 2015.</w:t>
      </w:r>
      <w:r w:rsidR="00E64B0C" w:rsidRPr="00CD597D">
        <w:rPr>
          <w:sz w:val="18"/>
          <w:szCs w:val="18"/>
        </w:rPr>
        <w:t xml:space="preserve"> </w:t>
      </w:r>
      <w:r w:rsidRPr="00CD597D">
        <w:rPr>
          <w:sz w:val="18"/>
          <w:szCs w:val="18"/>
        </w:rPr>
        <w:t>http://olivewoodtech.co.uk/downloads/olivewood-tech-chil-led-brochure.pdf.</w:t>
      </w:r>
    </w:p>
    <w:p w14:paraId="2258D492" w14:textId="77777777" w:rsidR="005613E8" w:rsidRPr="00CD597D" w:rsidRDefault="005613E8">
      <w:pPr>
        <w:rPr>
          <w:sz w:val="18"/>
          <w:szCs w:val="18"/>
        </w:rPr>
      </w:pPr>
    </w:p>
    <w:p w14:paraId="44DFB7AF" w14:textId="77777777" w:rsidR="005613E8" w:rsidRPr="00CD597D" w:rsidRDefault="00E97B20">
      <w:pPr>
        <w:pStyle w:val="Heading2"/>
      </w:pPr>
      <w:bookmarkStart w:id="101" w:name="_Toc514148217"/>
      <w:r w:rsidRPr="00CD597D">
        <w:lastRenderedPageBreak/>
        <w:t>Heat pipes</w:t>
      </w:r>
      <w:bookmarkEnd w:id="101"/>
    </w:p>
    <w:p w14:paraId="55969BD3" w14:textId="35A9ACD3" w:rsidR="005613E8" w:rsidRPr="00CD597D" w:rsidRDefault="00E97B20">
      <w:r w:rsidRPr="00CD597D">
        <w:t>In supermarket cabinets, temperatures of products vary according to their position within the cabinet, with the warmest packs normally at the front of the cabinet, as they are more exposed to the ambient environment.</w:t>
      </w:r>
      <w:r w:rsidR="00E64B0C" w:rsidRPr="00CD597D">
        <w:t xml:space="preserve"> </w:t>
      </w:r>
      <w:r w:rsidRPr="00CD597D">
        <w:t>Cabinets must be run to keep the warmest product within microbially safe levels.</w:t>
      </w:r>
      <w:r w:rsidR="00E64B0C" w:rsidRPr="00CD597D">
        <w:t xml:space="preserve"> </w:t>
      </w:r>
      <w:r w:rsidRPr="00CD597D">
        <w:t>This means that other products are often over-cooled, increasing the energy consumption of the cabinet.</w:t>
      </w:r>
      <w:r w:rsidR="00E64B0C" w:rsidRPr="00CD597D">
        <w:t xml:space="preserve"> </w:t>
      </w:r>
      <w:r w:rsidRPr="00CD597D">
        <w:t>Heat pipes offer a potential way to move cooling to warmer areas.</w:t>
      </w:r>
      <w:r w:rsidR="00E64B0C" w:rsidRPr="00CD597D">
        <w:t xml:space="preserve"> </w:t>
      </w:r>
      <w:r w:rsidRPr="00CD597D">
        <w:t>Thus the temperature difference in the cabinet could be reduced</w:t>
      </w:r>
      <w:r w:rsidR="00BF722D" w:rsidRPr="00CD597D">
        <w:t>,</w:t>
      </w:r>
      <w:r w:rsidRPr="00CD597D">
        <w:t xml:space="preserve"> allowing </w:t>
      </w:r>
      <w:r w:rsidR="006A32CF" w:rsidRPr="00CD597D">
        <w:t>set-point</w:t>
      </w:r>
      <w:r w:rsidRPr="00CD597D">
        <w:t xml:space="preserve"> temperatures to be raised to save energy.</w:t>
      </w:r>
    </w:p>
    <w:p w14:paraId="0DE4D309" w14:textId="04FC1038" w:rsidR="005613E8" w:rsidRPr="00CD597D" w:rsidRDefault="00E97B20">
      <w:r w:rsidRPr="00CD597D">
        <w:t>Maidment et al. (2005) developed a finite difference model to study the application of a heat pipe in a refrigerated retail display cabinet.</w:t>
      </w:r>
      <w:r w:rsidR="00E64B0C" w:rsidRPr="00CD597D">
        <w:t xml:space="preserve"> </w:t>
      </w:r>
      <w:r w:rsidRPr="00CD597D">
        <w:t>The results indicated that heat pipes could provide improved heat transfer, which could contribute to lowering core food temperatures by approximately 2.5 to 3.5 K.</w:t>
      </w:r>
    </w:p>
    <w:p w14:paraId="1E80AA88" w14:textId="12AB692E" w:rsidR="005613E8" w:rsidRPr="00CD597D" w:rsidRDefault="00E97B20">
      <w:r w:rsidRPr="00CD597D">
        <w:t xml:space="preserve">Heat pipes have been </w:t>
      </w:r>
      <w:r w:rsidR="00D35681" w:rsidRPr="00CD597D">
        <w:t xml:space="preserve">theoretically </w:t>
      </w:r>
      <w:r w:rsidRPr="00CD597D">
        <w:t>shown to improve the performance of display cases both in terms of maintaining temperatures within a narrower band and saving energy. Practical demonstrations of this by different authors have provided very different results.</w:t>
      </w:r>
    </w:p>
    <w:p w14:paraId="491AE7F7" w14:textId="4957F2FE" w:rsidR="005613E8" w:rsidRPr="00CD597D" w:rsidRDefault="00E97B20">
      <w:r w:rsidRPr="00CD597D">
        <w:t>Lu et al. (2010) fitted a display cabinet shelf with heat pipes with an inclined condenser in one end and showed a reduction in food core temperatures of approximately 3.0 to 5.5 K.</w:t>
      </w:r>
      <w:r w:rsidR="00E64B0C" w:rsidRPr="00CD597D">
        <w:t xml:space="preserve"> </w:t>
      </w:r>
      <w:r w:rsidRPr="00CD597D">
        <w:t>However, this result could not be repeated in work by Foster, Orlandi, and Evans (2014). They showed a reduction of only 0.2 K at the centre of a Tylose test pack in a glass door cabinet using a heat pipe directly underneath the pack.</w:t>
      </w:r>
      <w:r w:rsidR="00E64B0C" w:rsidRPr="00CD597D">
        <w:t xml:space="preserve"> </w:t>
      </w:r>
      <w:r w:rsidRPr="00CD597D">
        <w:t xml:space="preserve">This gave a predicted reduction in energy consumption of 1% based on an increased </w:t>
      </w:r>
      <w:r w:rsidR="006A32CF" w:rsidRPr="00CD597D">
        <w:t>set-point</w:t>
      </w:r>
      <w:r w:rsidRPr="00CD597D">
        <w:t xml:space="preserve"> of 0.2 K.</w:t>
      </w:r>
      <w:r w:rsidR="00E64B0C" w:rsidRPr="00CD597D">
        <w:t xml:space="preserve"> </w:t>
      </w:r>
      <w:r w:rsidRPr="00CD597D">
        <w:t>A computer model was used to predict the benefit for a poorly performing open fronted cabinet.</w:t>
      </w:r>
      <w:r w:rsidR="00E64B0C" w:rsidRPr="00CD597D">
        <w:t xml:space="preserve"> </w:t>
      </w:r>
      <w:r w:rsidRPr="00CD597D">
        <w:t>This showed a reduction in temperature of 0.7 K and a predicted reduction in energy consumption of 3.5%.</w:t>
      </w:r>
      <w:r w:rsidR="00E64B0C" w:rsidRPr="00CD597D">
        <w:t xml:space="preserve"> </w:t>
      </w:r>
      <w:r w:rsidRPr="00CD597D">
        <w:t>The heat pipes were hand-made to order at a cost of £82.60 each for 10 units.</w:t>
      </w:r>
      <w:r w:rsidR="00E64B0C" w:rsidRPr="00CD597D">
        <w:t xml:space="preserve"> </w:t>
      </w:r>
      <w:r w:rsidRPr="00CD597D">
        <w:t>The number of heat pipes required is dependent on where warm spots may exist on the shelves</w:t>
      </w:r>
      <w:r w:rsidR="00B93494" w:rsidRPr="00CD597D">
        <w:t>.</w:t>
      </w:r>
      <w:r w:rsidRPr="00CD597D">
        <w:t xml:space="preserve"> </w:t>
      </w:r>
      <w:r w:rsidR="00B93494" w:rsidRPr="00CD597D">
        <w:t>H</w:t>
      </w:r>
      <w:r w:rsidRPr="00CD597D">
        <w:t>owever, if it is assumed that heat pipes are only used where ‘m’ packs are located on shelves (not the well) in an EN23953:2005 standard test (this allows the cabinet to perform better in a test, but not necessarily in a real environment), this would lead to 9 heat pipes at a cost of £743.40.</w:t>
      </w:r>
      <w:r w:rsidR="00E64B0C" w:rsidRPr="00CD597D">
        <w:t xml:space="preserve"> </w:t>
      </w:r>
      <w:r w:rsidRPr="00CD597D">
        <w:t xml:space="preserve">As this is a significant additional cost </w:t>
      </w:r>
      <w:r w:rsidR="003D18D4" w:rsidRPr="00CD597D">
        <w:t xml:space="preserve">for </w:t>
      </w:r>
      <w:r w:rsidRPr="00CD597D">
        <w:t>the cabinet, this would only be cost</w:t>
      </w:r>
      <w:r w:rsidR="00871F44" w:rsidRPr="00CD597D">
        <w:t>-</w:t>
      </w:r>
      <w:r w:rsidRPr="00CD597D">
        <w:t>effective if the price of the heat pipe was reduced dramatically due to mass production.</w:t>
      </w:r>
    </w:p>
    <w:p w14:paraId="2841D04A" w14:textId="429D711A" w:rsidR="005613E8" w:rsidRPr="00CD597D" w:rsidRDefault="00E97B20">
      <w:r w:rsidRPr="00CD597D">
        <w:t>Jouhara et al. (2017) used flat heat pipe technology to produce a heat pipe shelf.</w:t>
      </w:r>
      <w:r w:rsidR="00E64B0C" w:rsidRPr="00CD597D">
        <w:t xml:space="preserve"> </w:t>
      </w:r>
      <w:r w:rsidRPr="00CD597D">
        <w:t xml:space="preserve">The outcome of their tests </w:t>
      </w:r>
      <w:r w:rsidR="00B93494" w:rsidRPr="00CD597D">
        <w:t xml:space="preserve">showed </w:t>
      </w:r>
      <w:r w:rsidRPr="00CD597D">
        <w:t>that the heat pipe homogenised the temperature profile of the products and reduced the electrical energy consumption of the cabinet by approximately 12%.</w:t>
      </w:r>
    </w:p>
    <w:p w14:paraId="7FE06D63" w14:textId="77777777" w:rsidR="005613E8" w:rsidRPr="00CD597D" w:rsidRDefault="005613E8"/>
    <w:p w14:paraId="5FD16C3E" w14:textId="77777777" w:rsidR="005613E8" w:rsidRPr="00CD597D" w:rsidRDefault="00E97B20">
      <w:pPr>
        <w:rPr>
          <w:b/>
          <w:sz w:val="18"/>
          <w:szCs w:val="18"/>
        </w:rPr>
      </w:pPr>
      <w:r w:rsidRPr="00CD597D">
        <w:rPr>
          <w:b/>
          <w:sz w:val="18"/>
          <w:szCs w:val="18"/>
        </w:rPr>
        <w:t>References:</w:t>
      </w:r>
    </w:p>
    <w:p w14:paraId="00327B57" w14:textId="77777777" w:rsidR="005613E8" w:rsidRPr="00CD597D" w:rsidRDefault="00E97B20">
      <w:pPr>
        <w:rPr>
          <w:sz w:val="18"/>
          <w:szCs w:val="18"/>
        </w:rPr>
      </w:pPr>
      <w:r w:rsidRPr="00CD597D">
        <w:rPr>
          <w:sz w:val="18"/>
          <w:szCs w:val="18"/>
        </w:rPr>
        <w:t>Foster, A. M., Orlandi, M., and Evans, J. A. (2014). Use of heat pipes to improve temperature performance of a chilled refrigerated display cabinet. Proc. of 3d IIR International Conference on the Cold Chain and Sustainability. Twickenham, UK.</w:t>
      </w:r>
    </w:p>
    <w:p w14:paraId="2BB272E7" w14:textId="04325FC2" w:rsidR="005613E8" w:rsidRPr="00CD597D" w:rsidRDefault="00E97B20">
      <w:pPr>
        <w:rPr>
          <w:sz w:val="18"/>
          <w:szCs w:val="18"/>
        </w:rPr>
      </w:pPr>
      <w:r w:rsidRPr="00CD597D">
        <w:rPr>
          <w:sz w:val="18"/>
          <w:szCs w:val="18"/>
        </w:rPr>
        <w:t>Jouhara, H., Nannou, T.,</w:t>
      </w:r>
      <w:r w:rsidR="00E64B0C" w:rsidRPr="00CD597D">
        <w:rPr>
          <w:sz w:val="18"/>
          <w:szCs w:val="18"/>
        </w:rPr>
        <w:t xml:space="preserve"> </w:t>
      </w:r>
      <w:r w:rsidRPr="00CD597D">
        <w:rPr>
          <w:sz w:val="18"/>
          <w:szCs w:val="18"/>
        </w:rPr>
        <w:t>Ghazal, H., Kayyali, R., Tassou, S., Lester, S. (2017).</w:t>
      </w:r>
      <w:r w:rsidR="00E64B0C" w:rsidRPr="00CD597D">
        <w:rPr>
          <w:sz w:val="18"/>
          <w:szCs w:val="18"/>
        </w:rPr>
        <w:t xml:space="preserve"> </w:t>
      </w:r>
      <w:r w:rsidRPr="00CD597D">
        <w:rPr>
          <w:sz w:val="18"/>
          <w:szCs w:val="18"/>
        </w:rPr>
        <w:t>Temperature and Energy Performance of Open Refrigerated Display Cabinets Using Heat Pipes Shelves.</w:t>
      </w:r>
      <w:r w:rsidR="00E64B0C" w:rsidRPr="00CD597D">
        <w:rPr>
          <w:sz w:val="18"/>
          <w:szCs w:val="18"/>
        </w:rPr>
        <w:t xml:space="preserve"> </w:t>
      </w:r>
      <w:r w:rsidRPr="00CD597D">
        <w:rPr>
          <w:sz w:val="18"/>
          <w:szCs w:val="18"/>
        </w:rPr>
        <w:t>1st International Conference on Sustainable Energy and Resource Use in Food Chains, ICSEF 2017, 19-20 April 2017, Berkshire, UK.</w:t>
      </w:r>
    </w:p>
    <w:p w14:paraId="77EEC788" w14:textId="77777777" w:rsidR="005613E8" w:rsidRPr="00CD597D" w:rsidRDefault="00E97B20">
      <w:pPr>
        <w:rPr>
          <w:sz w:val="18"/>
          <w:szCs w:val="18"/>
        </w:rPr>
      </w:pPr>
      <w:r w:rsidRPr="00CD597D">
        <w:rPr>
          <w:sz w:val="18"/>
          <w:szCs w:val="18"/>
        </w:rPr>
        <w:t>Lu, Y., Zhang, W., Yuan, P., Xue, M., Qu, Z., and Tao, W. (2010). Experimental study of heat transfer intensification by using a novel combined shelf in food refrigerated display cabinets (Experimental study of a novel cabinets). Applied Thermal Engineering, 30(2-3), 85-91.</w:t>
      </w:r>
    </w:p>
    <w:p w14:paraId="1E699CCD" w14:textId="77777777" w:rsidR="005613E8" w:rsidRPr="00CD597D" w:rsidRDefault="00E97B20">
      <w:pPr>
        <w:rPr>
          <w:sz w:val="18"/>
          <w:szCs w:val="18"/>
        </w:rPr>
      </w:pPr>
      <w:r w:rsidRPr="00CD597D">
        <w:rPr>
          <w:sz w:val="18"/>
          <w:szCs w:val="18"/>
        </w:rPr>
        <w:t>Maidment, G., Missenden, J., Karayiannis, T., and Wang, F. (2005). An investigation of a novel cooling system for chilled food display cabinets. Proc. IMechE, Part E: Journal of Process Mechanical Engineering, 219, 157-165.</w:t>
      </w:r>
    </w:p>
    <w:p w14:paraId="54B129A1" w14:textId="77777777" w:rsidR="005613E8" w:rsidRPr="00CD597D" w:rsidRDefault="005613E8">
      <w:pPr>
        <w:rPr>
          <w:sz w:val="18"/>
          <w:szCs w:val="18"/>
        </w:rPr>
      </w:pPr>
    </w:p>
    <w:p w14:paraId="2B96F86E" w14:textId="77777777" w:rsidR="005613E8" w:rsidRPr="00CD597D" w:rsidRDefault="00E97B20">
      <w:pPr>
        <w:pStyle w:val="Heading2"/>
      </w:pPr>
      <w:bookmarkStart w:id="102" w:name="_Toc514148218"/>
      <w:r w:rsidRPr="00CD597D">
        <w:t>Hydrophilic and hydrophobic coating on evaporators</w:t>
      </w:r>
      <w:bookmarkEnd w:id="102"/>
    </w:p>
    <w:p w14:paraId="59C55FDD" w14:textId="13E43796" w:rsidR="005613E8" w:rsidRPr="00CD597D" w:rsidRDefault="00E97B20">
      <w:r w:rsidRPr="00CD597D">
        <w:t>Frost build up on evaporators can block the evaporator</w:t>
      </w:r>
      <w:r w:rsidR="00FC1EF8" w:rsidRPr="00CD597D">
        <w:t>,</w:t>
      </w:r>
      <w:r w:rsidRPr="00CD597D">
        <w:t xml:space="preserve"> causing reduced heat transfer and poor air flow around the cabinet.</w:t>
      </w:r>
      <w:r w:rsidR="00E64B0C" w:rsidRPr="00CD597D">
        <w:t xml:space="preserve"> </w:t>
      </w:r>
      <w:r w:rsidRPr="00CD597D">
        <w:t>Hydrophilic or hydrophobic coatings can be applied to the outside of evaporators to effect the way water condenses, freezes and drains.</w:t>
      </w:r>
    </w:p>
    <w:p w14:paraId="03FB7B34" w14:textId="0E370982" w:rsidR="005613E8" w:rsidRPr="00CD597D" w:rsidRDefault="00E97B20">
      <w:r w:rsidRPr="00CD597D">
        <w:t>Jhee, Lee and Kim (2002) found that hydrophilic surface treatments mainly influence the frosting behaviour, whereas hydrophobic surface treatments have some influence on the defrosting behaviour.</w:t>
      </w:r>
      <w:r w:rsidR="00E64B0C" w:rsidRPr="00CD597D">
        <w:t xml:space="preserve"> </w:t>
      </w:r>
      <w:r w:rsidRPr="00CD597D">
        <w:t xml:space="preserve">For practical use hydrophobic surface treatments were more effective in view of the </w:t>
      </w:r>
      <w:r w:rsidRPr="00CD597D">
        <w:lastRenderedPageBreak/>
        <w:t>defrosting efficiency and time.</w:t>
      </w:r>
      <w:r w:rsidR="00E64B0C" w:rsidRPr="00CD597D">
        <w:t xml:space="preserve"> </w:t>
      </w:r>
      <w:r w:rsidRPr="00CD597D">
        <w:t>The defrosting efficiencies of hydrophobic heat exchangers were enhanced by about 10.8% whereas hydrophilic surface-treated heat exchangers were enhanced by about 3.5%.</w:t>
      </w:r>
    </w:p>
    <w:p w14:paraId="61B22C2A" w14:textId="4F8BBE46" w:rsidR="005613E8" w:rsidRPr="00CD597D" w:rsidRDefault="00E97B20">
      <w:r w:rsidRPr="00CD597D">
        <w:t>Hydrophilic coatings were shown to reduce wet side pressure drop by all the authors presented below.</w:t>
      </w:r>
      <w:r w:rsidR="00E64B0C" w:rsidRPr="00CD597D">
        <w:t xml:space="preserve"> </w:t>
      </w:r>
      <w:r w:rsidRPr="00CD597D">
        <w:t>However</w:t>
      </w:r>
      <w:r w:rsidR="00EE25F5" w:rsidRPr="00CD597D">
        <w:t>,</w:t>
      </w:r>
      <w:r w:rsidRPr="00CD597D">
        <w:t xml:space="preserve"> one author showed an increase in dry side pressure drop with Hydrophilic coatings.</w:t>
      </w:r>
    </w:p>
    <w:p w14:paraId="0B5542E5" w14:textId="47F47162" w:rsidR="005613E8" w:rsidRPr="00CD597D" w:rsidRDefault="00E97B20">
      <w:r w:rsidRPr="00CD597D">
        <w:t>Shin et al. (2000) studied fin plates used in refrigerator evaporators.</w:t>
      </w:r>
      <w:r w:rsidR="00E64B0C" w:rsidRPr="00CD597D">
        <w:t xml:space="preserve"> </w:t>
      </w:r>
      <w:r w:rsidRPr="00CD597D">
        <w:t>They found that the surface with better hydrophilicity provided a lower water holdup and, in turn, a more efficient defrost cycle.</w:t>
      </w:r>
      <w:r w:rsidR="00E64B0C" w:rsidRPr="00CD597D">
        <w:t xml:space="preserve"> </w:t>
      </w:r>
      <w:r w:rsidRPr="00CD597D">
        <w:t>The study on the geometry of hydrophilic surfaces on water holdup revealed that fewer and sharper edges of hydrophilic surfaces result in less water holdup.</w:t>
      </w:r>
      <w:r w:rsidR="00E64B0C" w:rsidRPr="00CD597D">
        <w:t xml:space="preserve"> </w:t>
      </w:r>
    </w:p>
    <w:p w14:paraId="60F3F36D" w14:textId="038C6966" w:rsidR="005613E8" w:rsidRPr="00CD597D" w:rsidRDefault="00E97B20">
      <w:r w:rsidRPr="00CD597D">
        <w:t>Wu and Webb (2001) showed that hydrophilic coatings should not be applied to the surfaces of evaporators that experience freezing conditions.</w:t>
      </w:r>
      <w:r w:rsidR="00E64B0C" w:rsidRPr="00CD597D">
        <w:t xml:space="preserve"> </w:t>
      </w:r>
      <w:r w:rsidRPr="00CD597D">
        <w:t xml:space="preserve">If the evaporator must operate </w:t>
      </w:r>
      <w:r w:rsidR="000F19C6" w:rsidRPr="00CD597D">
        <w:t>with</w:t>
      </w:r>
      <w:r w:rsidRPr="00CD597D">
        <w:t xml:space="preserve"> condensate on the fins, but no frosting, e.g. in air conditioning</w:t>
      </w:r>
      <w:r w:rsidR="00061CB7" w:rsidRPr="00CD597D">
        <w:t>,</w:t>
      </w:r>
      <w:r w:rsidRPr="00CD597D">
        <w:t xml:space="preserve"> a hydrophilic coating is clearly preferred. This is because the hydrophilic coating will yield </w:t>
      </w:r>
      <w:r w:rsidR="00EE25F5" w:rsidRPr="00CD597D">
        <w:t xml:space="preserve">a </w:t>
      </w:r>
      <w:r w:rsidRPr="00CD597D">
        <w:t xml:space="preserve">lower wet surface pressure drop than an uncoated surface. </w:t>
      </w:r>
    </w:p>
    <w:p w14:paraId="09CE8B32" w14:textId="72DB4F07" w:rsidR="005613E8" w:rsidRPr="00CD597D" w:rsidRDefault="00E97B20">
      <w:r w:rsidRPr="00CD597D">
        <w:t>Wang et al. (2001) compared the airside performance of fin-and-tube heat exchangers in wet conditions with and without hydrophilic coating.</w:t>
      </w:r>
      <w:r w:rsidR="00E64B0C" w:rsidRPr="00CD597D">
        <w:t xml:space="preserve"> </w:t>
      </w:r>
      <w:r w:rsidRPr="00CD597D">
        <w:t>They showed the pressure drops for the hydrophilic coated surface were lower than the corresponding un-coated surfaces. A maximum 40% reduction is observed for plain fin geometry.</w:t>
      </w:r>
    </w:p>
    <w:p w14:paraId="53BEB489" w14:textId="13E11C4C" w:rsidR="005613E8" w:rsidRPr="00CD597D" w:rsidRDefault="00E97B20">
      <w:r w:rsidRPr="00CD597D">
        <w:t>Liu and Jacobi (2006) found that hydrophilic coatings hold more water when there is no air flow.</w:t>
      </w:r>
      <w:r w:rsidR="00E64B0C" w:rsidRPr="00CD597D">
        <w:t xml:space="preserve"> </w:t>
      </w:r>
      <w:r w:rsidRPr="00CD597D">
        <w:t>However, they hold less water as the air flow is increased compared to non-coated evaporators.</w:t>
      </w:r>
      <w:r w:rsidR="00E64B0C" w:rsidRPr="00CD597D">
        <w:t xml:space="preserve"> </w:t>
      </w:r>
      <w:r w:rsidRPr="00CD597D">
        <w:t>The coatings also reduce the wet pressure drop (pressure drop through the coil when it is coated in water) significantly without decreasing the wet sensible heat transfer coefficient.</w:t>
      </w:r>
    </w:p>
    <w:p w14:paraId="5620CE86" w14:textId="3E20DEA5" w:rsidR="005613E8" w:rsidRPr="00CD597D" w:rsidRDefault="00E97B20">
      <w:r w:rsidRPr="00CD597D">
        <w:t xml:space="preserve">Truster et al. (2014) also studied </w:t>
      </w:r>
      <w:r w:rsidR="00C8406F" w:rsidRPr="00CD597D">
        <w:t xml:space="preserve">the </w:t>
      </w:r>
      <w:r w:rsidRPr="00CD597D">
        <w:t>surface frost properties and defrosting effectiveness of a metallic heat transfer surface.</w:t>
      </w:r>
      <w:r w:rsidR="00E64B0C" w:rsidRPr="00CD597D">
        <w:t xml:space="preserve"> </w:t>
      </w:r>
      <w:r w:rsidRPr="00CD597D">
        <w:t>They showed that non-coated surfaces accumulated 60-90% more frost mass than the hydrophobic surface during the same allotted time period.</w:t>
      </w:r>
      <w:r w:rsidR="00E64B0C" w:rsidRPr="00CD597D">
        <w:t xml:space="preserve"> </w:t>
      </w:r>
      <w:r w:rsidRPr="00CD597D">
        <w:t>They also showed that the hydrophobic surface consistently removed more water than the non-coated surface during defrosting.</w:t>
      </w:r>
    </w:p>
    <w:p w14:paraId="439FD3F4" w14:textId="3660A179" w:rsidR="005613E8" w:rsidRPr="00CD597D" w:rsidRDefault="00E97B20">
      <w:r w:rsidRPr="00CD597D">
        <w:t>The benefits of hydrophilic coatings to heat transfer are unclear, with two authors showing a slight benefit and another showing a reduction in performance.</w:t>
      </w:r>
      <w:r w:rsidR="00E64B0C" w:rsidRPr="00CD597D">
        <w:t xml:space="preserve"> </w:t>
      </w:r>
      <w:r w:rsidRPr="00CD597D">
        <w:t xml:space="preserve">This may well be down to the layout of the heat exchanger and its operating conditions. </w:t>
      </w:r>
    </w:p>
    <w:p w14:paraId="65931958" w14:textId="19B8136D" w:rsidR="005613E8" w:rsidRPr="00CD597D" w:rsidRDefault="00E97B20">
      <w:r w:rsidRPr="00CD597D">
        <w:t>Wang et al. (2001) compared the airside performance of fin-and-tube heat exchangers in wet conditions with and without hydrophilic coating.</w:t>
      </w:r>
      <w:r w:rsidR="00E64B0C" w:rsidRPr="00CD597D">
        <w:t xml:space="preserve"> </w:t>
      </w:r>
      <w:r w:rsidRPr="00CD597D">
        <w:t>They showed that heat transfer was lower for hydrophilic coating than an untreated evaporator.</w:t>
      </w:r>
      <w:r w:rsidR="00E64B0C" w:rsidRPr="00CD597D">
        <w:t xml:space="preserve"> </w:t>
      </w:r>
      <w:r w:rsidRPr="00CD597D">
        <w:t>The degradation of heat transfer performance may be up to 20% for fin pitches of 1.2 mm.</w:t>
      </w:r>
    </w:p>
    <w:p w14:paraId="57403FC6" w14:textId="21AEE810" w:rsidR="005613E8" w:rsidRPr="00CD597D" w:rsidRDefault="00E97B20">
      <w:r w:rsidRPr="00CD597D">
        <w:t>Min et al. (2011) studied the performance of hydrophilic treatments on copper finned tube evaporators.</w:t>
      </w:r>
      <w:r w:rsidR="00E64B0C" w:rsidRPr="00CD597D">
        <w:t xml:space="preserve"> </w:t>
      </w:r>
      <w:r w:rsidRPr="00CD597D">
        <w:t>They showed that the hydrophilically treated evaporator tended to yield a greater cooling capacity than an untreated evaporator but the increment was small.</w:t>
      </w:r>
      <w:r w:rsidR="00E64B0C" w:rsidRPr="00CD597D">
        <w:t xml:space="preserve"> </w:t>
      </w:r>
      <w:r w:rsidRPr="00CD597D">
        <w:t>This may be partially attributed to the limited amount of condensate retained on the fin surface of the evaporator.</w:t>
      </w:r>
      <w:r w:rsidR="00E64B0C" w:rsidRPr="00CD597D">
        <w:t xml:space="preserve"> </w:t>
      </w:r>
    </w:p>
    <w:p w14:paraId="56DB83F7" w14:textId="717C7EC1" w:rsidR="005613E8" w:rsidRPr="00CD597D" w:rsidRDefault="00E97B20">
      <w:r w:rsidRPr="00CD597D">
        <w:t>Kim and Kang (2003) studied the effects of hydrophilic surface treatment on evaporation heat transfer at the outside wall of horizontal tubes.</w:t>
      </w:r>
      <w:r w:rsidR="00E64B0C" w:rsidRPr="00CD597D">
        <w:t xml:space="preserve"> </w:t>
      </w:r>
      <w:r w:rsidRPr="00CD597D">
        <w:t>They found superior evaporation heat transfer performance for hydrophilic coatings, although optimisation of the thickness of the coating was essential.</w:t>
      </w:r>
    </w:p>
    <w:p w14:paraId="3E62904B" w14:textId="77777777" w:rsidR="005613E8" w:rsidRPr="00CD597D" w:rsidRDefault="005613E8"/>
    <w:p w14:paraId="664666DC" w14:textId="77777777" w:rsidR="005613E8" w:rsidRPr="00CD597D" w:rsidRDefault="00E97B20">
      <w:pPr>
        <w:rPr>
          <w:b/>
          <w:sz w:val="18"/>
          <w:szCs w:val="18"/>
        </w:rPr>
      </w:pPr>
      <w:r w:rsidRPr="00CD597D">
        <w:rPr>
          <w:b/>
          <w:sz w:val="18"/>
          <w:szCs w:val="18"/>
        </w:rPr>
        <w:t>References:</w:t>
      </w:r>
    </w:p>
    <w:p w14:paraId="35E4E90E" w14:textId="77777777" w:rsidR="005613E8" w:rsidRPr="00CD597D" w:rsidRDefault="00E97B20">
      <w:pPr>
        <w:rPr>
          <w:sz w:val="18"/>
          <w:szCs w:val="18"/>
        </w:rPr>
      </w:pPr>
      <w:r w:rsidRPr="00CD597D">
        <w:rPr>
          <w:sz w:val="18"/>
          <w:szCs w:val="18"/>
        </w:rPr>
        <w:t>Jhee, S., Lee, K-S, and Kim, W-S. (2002). Effect of surface treatments on the frosting/defrosting behaviour of a fin-tube heat exchanger, International Journal of Refrigeration, 25(8):1047-1053.</w:t>
      </w:r>
    </w:p>
    <w:p w14:paraId="29CD7D7A" w14:textId="77777777" w:rsidR="005613E8" w:rsidRPr="00CD597D" w:rsidRDefault="00E97B20">
      <w:pPr>
        <w:rPr>
          <w:sz w:val="18"/>
          <w:szCs w:val="18"/>
        </w:rPr>
      </w:pPr>
      <w:r w:rsidRPr="00CD597D">
        <w:rPr>
          <w:sz w:val="18"/>
          <w:szCs w:val="18"/>
        </w:rPr>
        <w:t>Kim H.-Y. and Kang, B.H. (2003). Effects of hydrophilic surface treatment on evaporation heat transfer at the outside wall of horizontal tubes. Applied Thermal Engineering 23:449–458.</w:t>
      </w:r>
    </w:p>
    <w:p w14:paraId="4B537E6C" w14:textId="45CDFC49" w:rsidR="005613E8" w:rsidRPr="00CD597D" w:rsidRDefault="00E97B20">
      <w:pPr>
        <w:rPr>
          <w:sz w:val="18"/>
          <w:szCs w:val="18"/>
        </w:rPr>
      </w:pPr>
      <w:r w:rsidRPr="00CD597D">
        <w:rPr>
          <w:sz w:val="18"/>
          <w:szCs w:val="18"/>
        </w:rPr>
        <w:t>Liu, L, and Jacobi, A. M.(2006).</w:t>
      </w:r>
      <w:r w:rsidR="00E64B0C" w:rsidRPr="00CD597D">
        <w:rPr>
          <w:sz w:val="18"/>
          <w:szCs w:val="18"/>
        </w:rPr>
        <w:t xml:space="preserve"> </w:t>
      </w:r>
      <w:r w:rsidRPr="00CD597D">
        <w:rPr>
          <w:sz w:val="18"/>
          <w:szCs w:val="18"/>
        </w:rPr>
        <w:t>The effects of hydrophilicity on water drainage and condensate retention on air-conditioning. International Refrigeration and Air Conditioning Conference. Purdue.</w:t>
      </w:r>
    </w:p>
    <w:p w14:paraId="5D25CB8D" w14:textId="77777777" w:rsidR="005613E8" w:rsidRPr="00CD597D" w:rsidRDefault="00E97B20">
      <w:pPr>
        <w:rPr>
          <w:sz w:val="18"/>
          <w:szCs w:val="18"/>
        </w:rPr>
      </w:pPr>
      <w:r w:rsidRPr="00CD597D">
        <w:rPr>
          <w:sz w:val="18"/>
          <w:szCs w:val="18"/>
        </w:rPr>
        <w:t>Min, J., Wu, X., Shen, L., and Gao, F. (2011). Hydrophilic treatment and performance evaluation of copper finned tube evaporators. Applied Thermal Engineering, 31(14-15):2936-2942.</w:t>
      </w:r>
    </w:p>
    <w:p w14:paraId="0DFEC3A8" w14:textId="77777777" w:rsidR="005613E8" w:rsidRPr="00CD597D" w:rsidRDefault="00E97B20">
      <w:pPr>
        <w:rPr>
          <w:sz w:val="18"/>
          <w:szCs w:val="18"/>
        </w:rPr>
      </w:pPr>
      <w:r w:rsidRPr="00CD597D">
        <w:rPr>
          <w:sz w:val="18"/>
          <w:szCs w:val="18"/>
        </w:rPr>
        <w:lastRenderedPageBreak/>
        <w:t>Shin, J., Kim, C., Ha, S., and Kim, J. (2000). A study of water holdup on two surfaces with different hydrocharacteristics. Journal of Flow Visualization and Image Processing, 7(4):343-351.</w:t>
      </w:r>
    </w:p>
    <w:p w14:paraId="01A4B8EF" w14:textId="77777777" w:rsidR="005613E8" w:rsidRPr="00CD597D" w:rsidRDefault="00E97B20">
      <w:pPr>
        <w:rPr>
          <w:sz w:val="18"/>
          <w:szCs w:val="18"/>
        </w:rPr>
      </w:pPr>
      <w:r w:rsidRPr="00CD597D">
        <w:rPr>
          <w:sz w:val="18"/>
          <w:szCs w:val="18"/>
        </w:rPr>
        <w:t>Truster, N., Puleo, C., Caraballo, E., and Sommers, A. (2014). Using surface wettability to impact the frost properties and defrosting effectiveness of a metallic heat transfer surface. 15th International Refrigeration and Air Conditioning Conference. Purdue.</w:t>
      </w:r>
    </w:p>
    <w:p w14:paraId="27576571" w14:textId="7EB1CA0F" w:rsidR="005613E8" w:rsidRPr="00CD597D" w:rsidRDefault="00E97B20">
      <w:pPr>
        <w:rPr>
          <w:sz w:val="18"/>
          <w:szCs w:val="18"/>
        </w:rPr>
      </w:pPr>
      <w:r w:rsidRPr="00CD597D">
        <w:rPr>
          <w:sz w:val="18"/>
          <w:szCs w:val="18"/>
        </w:rPr>
        <w:t>Wang, C-C., Lee, W-S., She, W-J, Chang, Y-J (2002). A comparison of the airside performance of the fin-and-tube heat exchangers in wet conditions; with and without hydrophilic coating.</w:t>
      </w:r>
      <w:r w:rsidR="00E64B0C" w:rsidRPr="00CD597D">
        <w:rPr>
          <w:sz w:val="18"/>
          <w:szCs w:val="18"/>
        </w:rPr>
        <w:t xml:space="preserve"> </w:t>
      </w:r>
      <w:r w:rsidRPr="00CD597D">
        <w:rPr>
          <w:rFonts w:ascii="AdvPSTim" w:eastAsia="AdvPSTim" w:hAnsi="AdvPSTim" w:cs="AdvPSTim"/>
          <w:sz w:val="18"/>
          <w:szCs w:val="18"/>
        </w:rPr>
        <w:t>Applied Thermal Engineering 22:267–278.</w:t>
      </w:r>
    </w:p>
    <w:p w14:paraId="5EDB77DE" w14:textId="77777777" w:rsidR="005613E8" w:rsidRPr="00CD597D" w:rsidRDefault="00E97B20">
      <w:pPr>
        <w:rPr>
          <w:sz w:val="18"/>
          <w:szCs w:val="18"/>
        </w:rPr>
      </w:pPr>
      <w:r w:rsidRPr="00CD597D">
        <w:rPr>
          <w:sz w:val="18"/>
          <w:szCs w:val="18"/>
        </w:rPr>
        <w:t>Wu, X M, and Webb, R. L. (2001). Investigation of the possibility of frost release from a cold surface. Experimental Thermal and Fluid Science 24(3-4):151-156.</w:t>
      </w:r>
    </w:p>
    <w:p w14:paraId="2492607F" w14:textId="77777777" w:rsidR="005613E8" w:rsidRPr="00CD597D" w:rsidRDefault="005613E8"/>
    <w:p w14:paraId="1E8CA608" w14:textId="77777777" w:rsidR="005613E8" w:rsidRPr="00CD597D" w:rsidRDefault="00E97B20">
      <w:pPr>
        <w:pStyle w:val="Heading2"/>
      </w:pPr>
      <w:bookmarkStart w:id="103" w:name="_Toc514148219"/>
      <w:r w:rsidRPr="00CD597D">
        <w:t>Improved axial fans</w:t>
      </w:r>
      <w:bookmarkEnd w:id="103"/>
    </w:p>
    <w:p w14:paraId="14CA35BC" w14:textId="59D1DAF3" w:rsidR="005613E8" w:rsidRPr="00CD597D" w:rsidRDefault="00E97B20">
      <w:r w:rsidRPr="00CD597D">
        <w:t>Currently most refrigerated display cabinets are fitted with axial fans, the blades of which are made from metal or plastic.</w:t>
      </w:r>
      <w:r w:rsidR="00E64B0C" w:rsidRPr="00CD597D">
        <w:t xml:space="preserve"> </w:t>
      </w:r>
      <w:r w:rsidRPr="00CD597D">
        <w:t>Metal blades will have a uniform blade thickness as they are made from pressed aluminium or steel, whereas plastic blades offer the ability to vary blade thickness as they are produced</w:t>
      </w:r>
      <w:r w:rsidR="003D18D4" w:rsidRPr="00CD597D">
        <w:t xml:space="preserve"> by</w:t>
      </w:r>
      <w:r w:rsidRPr="00CD597D">
        <w:t xml:space="preserve"> moulding.</w:t>
      </w:r>
    </w:p>
    <w:p w14:paraId="2C7C22F2" w14:textId="16B6F1AC" w:rsidR="005613E8" w:rsidRPr="00CD597D" w:rsidRDefault="00E97B20">
      <w:r w:rsidRPr="00CD597D">
        <w:t>According to Jackman (2007) simple profile-less blades have an efficiency of 50-60%, whereas profiled blades have an efficiency of 60-70%, crescent shaped blades have an efficiency of 70-75% and winglet tipped blades have an efficiency of 75-80%.</w:t>
      </w:r>
      <w:r w:rsidR="00E64B0C" w:rsidRPr="00CD597D">
        <w:t xml:space="preserve"> </w:t>
      </w:r>
      <w:r w:rsidRPr="00CD597D">
        <w:t xml:space="preserve">Axial blades can be better optimised with modern numerical techniques (e.g. neural networks, CFD) to increase their performance and efficiency. </w:t>
      </w:r>
    </w:p>
    <w:p w14:paraId="315579DA" w14:textId="66EF9800" w:rsidR="005613E8" w:rsidRPr="00CD597D" w:rsidRDefault="00E97B20">
      <w:r w:rsidRPr="00CD597D">
        <w:t>Yang, Ouyang and Du (2007) optimised the design of a low pressure axial fan with skewed blades.</w:t>
      </w:r>
      <w:r w:rsidR="00E64B0C" w:rsidRPr="00CD597D">
        <w:t xml:space="preserve"> </w:t>
      </w:r>
      <w:r w:rsidRPr="00CD597D">
        <w:t>The blade was optimised such that the circumferential skewed angle of the optimised blade was 6.1 degrees.</w:t>
      </w:r>
      <w:r w:rsidR="00E64B0C" w:rsidRPr="00CD597D">
        <w:t xml:space="preserve"> </w:t>
      </w:r>
      <w:r w:rsidRPr="00CD597D">
        <w:t xml:space="preserve">The total pressure efficiency was increased by 1.27%, </w:t>
      </w:r>
      <w:r w:rsidR="00725D2E" w:rsidRPr="00CD597D">
        <w:t xml:space="preserve">and </w:t>
      </w:r>
      <w:r w:rsidRPr="00CD597D">
        <w:t>total pressure rise was increased by 3.56%.</w:t>
      </w:r>
      <w:r w:rsidR="00E64B0C" w:rsidRPr="00CD597D">
        <w:t xml:space="preserve"> </w:t>
      </w:r>
      <w:r w:rsidRPr="00CD597D">
        <w:t>The stable operating range of the optimised impeller was extended to more than 30%.</w:t>
      </w:r>
      <w:r w:rsidR="00E64B0C" w:rsidRPr="00CD597D">
        <w:t xml:space="preserve"> </w:t>
      </w:r>
      <w:r w:rsidRPr="00CD597D">
        <w:t>Aerodynamic noise was also reduced.</w:t>
      </w:r>
    </w:p>
    <w:p w14:paraId="3730752A" w14:textId="4D0A68C2" w:rsidR="005613E8" w:rsidRPr="00CD597D" w:rsidRDefault="00E97B20">
      <w:r w:rsidRPr="00CD597D">
        <w:t>Parker, Sherwin and Hibbs (2005) designed, fabricated and tested improvements to an air conditioner outdoor unit fan system.</w:t>
      </w:r>
      <w:r w:rsidR="00E64B0C" w:rsidRPr="00CD597D">
        <w:t xml:space="preserve"> </w:t>
      </w:r>
      <w:r w:rsidRPr="00CD597D">
        <w:t>An improved high efficiency fan design and advanced exhaust diffuser section reduced fan motor power requirements by approximately 49 W (26%) while providing superior air flow.</w:t>
      </w:r>
    </w:p>
    <w:p w14:paraId="590BA559" w14:textId="77777777" w:rsidR="005613E8" w:rsidRPr="00CD597D" w:rsidRDefault="005613E8"/>
    <w:p w14:paraId="2ED3200C" w14:textId="77777777" w:rsidR="005613E8" w:rsidRPr="00CD597D" w:rsidRDefault="00E97B20">
      <w:pPr>
        <w:rPr>
          <w:b/>
          <w:sz w:val="18"/>
          <w:szCs w:val="18"/>
        </w:rPr>
      </w:pPr>
      <w:r w:rsidRPr="00CD597D">
        <w:rPr>
          <w:b/>
          <w:sz w:val="18"/>
          <w:szCs w:val="18"/>
        </w:rPr>
        <w:t>References:</w:t>
      </w:r>
    </w:p>
    <w:p w14:paraId="74814898" w14:textId="77777777" w:rsidR="005613E8" w:rsidRPr="00CD597D" w:rsidRDefault="00E97B20">
      <w:pPr>
        <w:rPr>
          <w:sz w:val="18"/>
          <w:szCs w:val="18"/>
        </w:rPr>
      </w:pPr>
      <w:r w:rsidRPr="00CD597D">
        <w:rPr>
          <w:sz w:val="18"/>
          <w:szCs w:val="18"/>
        </w:rPr>
        <w:t>Jackman, H. Sensible use of energy saving fans. Furstenfeldbruck: Guntner AG and Co. KG, 2007.</w:t>
      </w:r>
    </w:p>
    <w:p w14:paraId="1ECAE010" w14:textId="77777777" w:rsidR="005613E8" w:rsidRPr="00CD597D" w:rsidRDefault="00E97B20">
      <w:pPr>
        <w:rPr>
          <w:sz w:val="18"/>
          <w:szCs w:val="18"/>
        </w:rPr>
      </w:pPr>
      <w:r w:rsidRPr="00CD597D">
        <w:rPr>
          <w:sz w:val="18"/>
          <w:szCs w:val="18"/>
        </w:rPr>
        <w:t>Parker, D., Sherwin J., and Hibbs B. Development of high-efficiency air conditioner condenser fans. Transactions-American Society of Heating Refrigerating and Air Conditioning Engineers 111, no. 2 (2005): 511.</w:t>
      </w:r>
    </w:p>
    <w:p w14:paraId="68028E91" w14:textId="77777777" w:rsidR="005613E8" w:rsidRPr="00CD597D" w:rsidRDefault="00E97B20">
      <w:pPr>
        <w:rPr>
          <w:sz w:val="18"/>
          <w:szCs w:val="18"/>
        </w:rPr>
      </w:pPr>
      <w:r w:rsidRPr="00CD597D">
        <w:rPr>
          <w:sz w:val="18"/>
          <w:szCs w:val="18"/>
        </w:rPr>
        <w:t>Yang, L, Ouyang, H, and Du, Z-H. Optimization design and experimental study of low-pressure axial fan with forward-skewed blades. International Journal of Rotating Machinery (Hindawi Publishing Corporation), 2007.</w:t>
      </w:r>
    </w:p>
    <w:p w14:paraId="452438D3" w14:textId="77777777" w:rsidR="005613E8" w:rsidRPr="00CD597D" w:rsidRDefault="005613E8">
      <w:pPr>
        <w:rPr>
          <w:sz w:val="18"/>
          <w:szCs w:val="18"/>
        </w:rPr>
      </w:pPr>
    </w:p>
    <w:p w14:paraId="19A4E2ED" w14:textId="77777777" w:rsidR="005613E8" w:rsidRPr="00CD597D" w:rsidRDefault="00E97B20">
      <w:pPr>
        <w:pStyle w:val="Heading2"/>
      </w:pPr>
      <w:bookmarkStart w:id="104" w:name="_Toc514148220"/>
      <w:r w:rsidRPr="00CD597D">
        <w:t>Improved cabinet loading</w:t>
      </w:r>
      <w:bookmarkEnd w:id="104"/>
    </w:p>
    <w:p w14:paraId="65A263A1" w14:textId="08A7A76C" w:rsidR="005613E8" w:rsidRPr="00CD597D" w:rsidRDefault="00E97B20">
      <w:r w:rsidRPr="00CD597D">
        <w:t xml:space="preserve">In controlled test room conditions the authors have seen an increase in refrigeration load of up to 60% </w:t>
      </w:r>
      <w:r w:rsidR="009D3FBE" w:rsidRPr="00CD597D">
        <w:t>by</w:t>
      </w:r>
      <w:r w:rsidR="00B6506C" w:rsidRPr="00CD597D">
        <w:t xml:space="preserve"> </w:t>
      </w:r>
      <w:r w:rsidRPr="00CD597D">
        <w:t>altering a cabinet from 6 shelves to 4 with a corresponding increase in the warmest temperature of 2°C.</w:t>
      </w:r>
      <w:r w:rsidR="00E64B0C" w:rsidRPr="00CD597D">
        <w:t xml:space="preserve"> </w:t>
      </w:r>
      <w:r w:rsidRPr="00CD597D">
        <w:t xml:space="preserve">Similar data from an integral </w:t>
      </w:r>
      <w:r w:rsidR="00560D6E" w:rsidRPr="00CD597D">
        <w:t>multideck</w:t>
      </w:r>
      <w:r w:rsidR="0024049A" w:rsidRPr="00CD597D">
        <w:t xml:space="preserve"> </w:t>
      </w:r>
      <w:r w:rsidRPr="00CD597D">
        <w:t>cabinet showed an increase of 39% in direct energy when changing from a 5</w:t>
      </w:r>
      <w:r w:rsidR="00AC55A2" w:rsidRPr="00CD597D">
        <w:t>-</w:t>
      </w:r>
      <w:r w:rsidRPr="00CD597D">
        <w:t>shelf to a 3</w:t>
      </w:r>
      <w:r w:rsidR="00AC55A2" w:rsidRPr="00CD597D">
        <w:t>-</w:t>
      </w:r>
      <w:r w:rsidRPr="00CD597D">
        <w:t>shelf layout and an 8</w:t>
      </w:r>
      <w:r w:rsidR="00AC55A2" w:rsidRPr="00CD597D">
        <w:t>-</w:t>
      </w:r>
      <w:r w:rsidRPr="00CD597D">
        <w:t>foot (2.5 m) remote cabinet showed a 31% increase in total energy consumption</w:t>
      </w:r>
      <w:r w:rsidR="004E5DA6" w:rsidRPr="00CD597D">
        <w:t xml:space="preserve"> </w:t>
      </w:r>
      <w:r w:rsidR="000927AF" w:rsidRPr="00CD597D">
        <w:t>when</w:t>
      </w:r>
      <w:r w:rsidRPr="00CD597D">
        <w:t xml:space="preserve"> going from a cabinet which was empty except for M-packs to a fully loaded cabinet.</w:t>
      </w:r>
      <w:r w:rsidR="00E64B0C" w:rsidRPr="00CD597D">
        <w:t xml:space="preserve"> </w:t>
      </w:r>
      <w:r w:rsidRPr="00CD597D">
        <w:t>Therefore cabinet energy consumption and temperature control are strongly influenced by the choice of shelf layout and product loading (which will clearly alter during normal use as customers remove products).</w:t>
      </w:r>
    </w:p>
    <w:p w14:paraId="21D506E9" w14:textId="6844DA9E" w:rsidR="005613E8" w:rsidRPr="00CD597D" w:rsidRDefault="00E97B20">
      <w:r w:rsidRPr="00CD597D">
        <w:t xml:space="preserve">Volume of product loaded into a typical </w:t>
      </w:r>
      <w:r w:rsidR="00560D6E" w:rsidRPr="00CD597D">
        <w:t>multideck</w:t>
      </w:r>
      <w:r w:rsidR="0024049A" w:rsidRPr="00CD597D">
        <w:t xml:space="preserve"> </w:t>
      </w:r>
      <w:r w:rsidRPr="00CD597D">
        <w:t>cabinet not only influences the energy consumption but also stored product temperatures.</w:t>
      </w:r>
      <w:r w:rsidR="00E64B0C" w:rsidRPr="00CD597D">
        <w:t xml:space="preserve"> </w:t>
      </w:r>
      <w:r w:rsidRPr="00CD597D">
        <w:t>Again</w:t>
      </w:r>
      <w:r w:rsidR="00607328" w:rsidRPr="00CD597D">
        <w:t>,</w:t>
      </w:r>
      <w:r w:rsidRPr="00CD597D">
        <w:t xml:space="preserve"> in test room conditions</w:t>
      </w:r>
      <w:r w:rsidR="00F84A7F" w:rsidRPr="00CD597D">
        <w:t>,</w:t>
      </w:r>
      <w:r w:rsidRPr="00CD597D">
        <w:t xml:space="preserve"> the authors have seen cabinets well optimised for a minimal loading fail to hold product temperature with a full loading</w:t>
      </w:r>
      <w:r w:rsidR="00DF02D4" w:rsidRPr="00CD597D">
        <w:t>,</w:t>
      </w:r>
      <w:r w:rsidRPr="00CD597D">
        <w:t xml:space="preserve"> which implies that more intelligent control of cooling may be advantageous in a store </w:t>
      </w:r>
      <w:r w:rsidRPr="00CD597D">
        <w:lastRenderedPageBreak/>
        <w:t>situation.</w:t>
      </w:r>
      <w:r w:rsidR="00E64B0C" w:rsidRPr="00CD597D">
        <w:t xml:space="preserve"> </w:t>
      </w:r>
      <w:r w:rsidRPr="00CD597D">
        <w:t>Furthermore, measured energy consumption of an 8’ remote cabinet in a test room situation showed an increase of 30% when the loading was increased from 20% to 75% and control settings were adjusted to ensure similar product temperatures for both cabinet loadings.</w:t>
      </w:r>
      <w:r w:rsidR="00E64B0C" w:rsidRPr="00CD597D">
        <w:t xml:space="preserve"> </w:t>
      </w:r>
      <w:r w:rsidRPr="00CD597D">
        <w:t xml:space="preserve">It is very likely that the most efficient loading for a display cabinet is a function of the air circulation (volume of air circulation and ratio of back panel flow to supply air grille flow) and that control </w:t>
      </w:r>
      <w:r w:rsidR="006A32CF" w:rsidRPr="00CD597D">
        <w:t>set-point</w:t>
      </w:r>
      <w:r w:rsidRPr="00CD597D">
        <w:t>s will need to be altered to suit any given combination.</w:t>
      </w:r>
      <w:r w:rsidR="00E64B0C" w:rsidRPr="00CD597D">
        <w:t xml:space="preserve"> </w:t>
      </w:r>
    </w:p>
    <w:p w14:paraId="0476CFF2" w14:textId="4A19AC14" w:rsidR="005613E8" w:rsidRPr="00CD597D" w:rsidRDefault="00E97B20">
      <w:r w:rsidRPr="00CD597D">
        <w:t>Loading will be in the hands of the shoppers as much as the supermarket.</w:t>
      </w:r>
      <w:r w:rsidR="00E64B0C" w:rsidRPr="00CD597D">
        <w:t xml:space="preserve"> </w:t>
      </w:r>
      <w:r w:rsidRPr="00CD597D">
        <w:t>The cabinet needs to work both full and near empty but</w:t>
      </w:r>
      <w:r w:rsidR="001746B4" w:rsidRPr="00CD597D">
        <w:t>,</w:t>
      </w:r>
      <w:r w:rsidRPr="00CD597D">
        <w:t xml:space="preserve"> because the loading influences the back panel flow and </w:t>
      </w:r>
      <w:r w:rsidR="001746B4" w:rsidRPr="00CD597D">
        <w:t xml:space="preserve">thus </w:t>
      </w:r>
      <w:r w:rsidR="00455E69" w:rsidRPr="00CD597D">
        <w:t xml:space="preserve">the </w:t>
      </w:r>
      <w:r w:rsidRPr="00CD597D">
        <w:t>support of the air curtain, energy consumption is inevitably affected.</w:t>
      </w:r>
    </w:p>
    <w:p w14:paraId="5D142C56" w14:textId="77777777" w:rsidR="005613E8" w:rsidRPr="00CD597D" w:rsidRDefault="00E97B20">
      <w:pPr>
        <w:pStyle w:val="Heading3"/>
      </w:pPr>
      <w:bookmarkStart w:id="105" w:name="_Toc514148221"/>
      <w:r w:rsidRPr="00CD597D">
        <w:t>Efficiency</w:t>
      </w:r>
      <w:bookmarkEnd w:id="105"/>
    </w:p>
    <w:p w14:paraId="69F5CCA3" w14:textId="55EB552E" w:rsidR="005613E8" w:rsidRPr="00CD597D" w:rsidRDefault="00E97B20">
      <w:r w:rsidRPr="00CD597D">
        <w:t xml:space="preserve">Up to 60% variation in refrigeration duty has been observed through shelf positioning and cabinet loading alone; redesigning the cabinet to tolerate variable loading would be beneficial </w:t>
      </w:r>
      <w:r w:rsidR="0039644E" w:rsidRPr="00CD597D">
        <w:t xml:space="preserve">to </w:t>
      </w:r>
      <w:r w:rsidRPr="00CD597D">
        <w:t>maintaining product temperatures under any condition</w:t>
      </w:r>
      <w:r w:rsidR="00A1301A" w:rsidRPr="00CD597D">
        <w:t>s</w:t>
      </w:r>
      <w:r w:rsidRPr="00CD597D">
        <w:t>.</w:t>
      </w:r>
      <w:r w:rsidR="00E64B0C" w:rsidRPr="00CD597D">
        <w:t xml:space="preserve"> </w:t>
      </w:r>
      <w:r w:rsidRPr="00CD597D">
        <w:t>Efficiency savings would be difficult to quantify as any alteration needs to ensure that the lowest energy condition is achieved as often as possible.</w:t>
      </w:r>
      <w:r w:rsidR="00E64B0C" w:rsidRPr="00CD597D">
        <w:t xml:space="preserve"> </w:t>
      </w:r>
      <w:r w:rsidRPr="00CD597D">
        <w:t>Some consideration should be given to how representative any energy test condition is of normal use; it may be noteworthy that the lowest energy shelving configuration is typically that used for testing.</w:t>
      </w:r>
      <w:r w:rsidR="00E64B0C" w:rsidRPr="00CD597D">
        <w:t xml:space="preserve"> </w:t>
      </w:r>
      <w:r w:rsidRPr="00CD597D">
        <w:t>Most cabinets would require alterations to their control parameters as the cabinet loading is varied.</w:t>
      </w:r>
    </w:p>
    <w:p w14:paraId="15B86A8D" w14:textId="77777777" w:rsidR="005613E8" w:rsidRPr="00CD597D" w:rsidRDefault="00E97B20">
      <w:pPr>
        <w:pStyle w:val="Heading2"/>
      </w:pPr>
      <w:bookmarkStart w:id="106" w:name="_Toc514148222"/>
      <w:r w:rsidRPr="00CD597D">
        <w:t>Improved cabinet location</w:t>
      </w:r>
      <w:bookmarkEnd w:id="106"/>
    </w:p>
    <w:p w14:paraId="5EDC54D3" w14:textId="6C26CA2B" w:rsidR="005613E8" w:rsidRPr="00CD597D" w:rsidRDefault="00E97B20">
      <w:r w:rsidRPr="00CD597D">
        <w:t>Locating display cabinets in a cool, draught free and shaded position will keep energy consumption low.</w:t>
      </w:r>
      <w:r w:rsidR="00E64B0C" w:rsidRPr="00CD597D">
        <w:t xml:space="preserve"> </w:t>
      </w:r>
      <w:r w:rsidRPr="00CD597D">
        <w:t>In a supermarket, display cabinets tend to be shaded from direct sunlight and the effect of radiation from ambient lighting is likely to be lower than that from the cabinets themselves.</w:t>
      </w:r>
      <w:r w:rsidR="00E64B0C" w:rsidRPr="00CD597D">
        <w:t xml:space="preserve"> </w:t>
      </w:r>
    </w:p>
    <w:p w14:paraId="45AF05EF" w14:textId="65C6D0F7" w:rsidR="005613E8" w:rsidRPr="00CD597D" w:rsidRDefault="00E97B20">
      <w:r w:rsidRPr="00CD597D">
        <w:t>Open vertical refrigerated display cabinets in the centre of aisles facing other refrigerated cabinets will generally work much more efficiently than cabinets at ends of aisles or outside of the refrigerated areas.</w:t>
      </w:r>
      <w:r w:rsidR="00E64B0C" w:rsidRPr="00CD597D">
        <w:t xml:space="preserve"> </w:t>
      </w:r>
      <w:r w:rsidRPr="00CD597D">
        <w:t>This is because display cabinets cool and dry the ambient air around them, such that they then gain less sensible and latent heat from their surroundings compared to a cabinet outside of the refrigerated aisle.</w:t>
      </w:r>
      <w:r w:rsidR="00E64B0C" w:rsidRPr="00CD597D">
        <w:t xml:space="preserve"> </w:t>
      </w:r>
      <w:r w:rsidRPr="00CD597D">
        <w:t>According to Ligthart (2007) the temperature in the chilled aisle is on average 15.5°C as opposed to 21°C elsewhere in the store and RH can drop to 20% when it is 70% in the rest of the store.</w:t>
      </w:r>
      <w:r w:rsidR="00E64B0C" w:rsidRPr="00CD597D">
        <w:t xml:space="preserve"> </w:t>
      </w:r>
      <w:r w:rsidRPr="00CD597D">
        <w:t>Foster and Quarini, (2001) measured air temperatures in the aisles of 3 different supermarkets.</w:t>
      </w:r>
      <w:r w:rsidR="00E64B0C" w:rsidRPr="00CD597D">
        <w:t xml:space="preserve"> </w:t>
      </w:r>
      <w:r w:rsidRPr="00CD597D">
        <w:t>Average temperatures varied between 12.5°C and 16.1°C.</w:t>
      </w:r>
    </w:p>
    <w:p w14:paraId="66836F26" w14:textId="1468ECDA" w:rsidR="005613E8" w:rsidRPr="00CD597D" w:rsidRDefault="00E97B20">
      <w:r w:rsidRPr="00CD597D">
        <w:t>Draughts have a significant effect on open fronted cabinets as they disrupt the air curtain.</w:t>
      </w:r>
      <w:r w:rsidR="00E64B0C" w:rsidRPr="00CD597D">
        <w:t xml:space="preserve"> </w:t>
      </w:r>
      <w:r w:rsidRPr="00CD597D">
        <w:t>It is therefore important to keep them away from doors and ventilation systems.</w:t>
      </w:r>
      <w:r w:rsidR="00E64B0C" w:rsidRPr="00CD597D">
        <w:t xml:space="preserve"> </w:t>
      </w:r>
      <w:r w:rsidRPr="00CD597D">
        <w:t>Chen and Yuan (2005) investigated the effect of different air speeds parallel to the length of the display cabinet, ranging from 0.2 to 0.5 m.s</w:t>
      </w:r>
      <w:r w:rsidRPr="00CD597D">
        <w:rPr>
          <w:vertAlign w:val="superscript"/>
        </w:rPr>
        <w:t>-1</w:t>
      </w:r>
      <w:r w:rsidRPr="00CD597D">
        <w:t>.</w:t>
      </w:r>
      <w:r w:rsidR="00E64B0C" w:rsidRPr="00CD597D">
        <w:t xml:space="preserve"> </w:t>
      </w:r>
      <w:r w:rsidRPr="00CD597D">
        <w:t>The results showed that an increase in longitudinal velocities caused the inside temperature to rise slightly but the impact was very limited.</w:t>
      </w:r>
      <w:r w:rsidR="00E64B0C" w:rsidRPr="00CD597D">
        <w:t xml:space="preserve"> </w:t>
      </w:r>
      <w:r w:rsidRPr="00CD597D">
        <w:t>The variations of heat load were also small.</w:t>
      </w:r>
    </w:p>
    <w:p w14:paraId="5B4BF007" w14:textId="402F9E5A" w:rsidR="005613E8" w:rsidRPr="00CD597D" w:rsidRDefault="00E97B20">
      <w:r w:rsidRPr="00CD597D">
        <w:t>D'Agaro, Cortella, and Croce (2006) used a CFD model to compare the effect of the parallel air flow defined in EN23953 (0.1 to 0.2 m.s</w:t>
      </w:r>
      <w:r w:rsidRPr="00CD597D">
        <w:rPr>
          <w:rFonts w:ascii="Arial Unicode MS" w:eastAsia="Arial Unicode MS" w:hAnsi="Arial Unicode MS" w:cs="Arial Unicode MS"/>
          <w:vertAlign w:val="superscript"/>
        </w:rPr>
        <w:t>−1</w:t>
      </w:r>
      <w:r w:rsidRPr="00CD597D">
        <w:t>) with that of no air flow and predicted that ambient air movement affected the cabinet return air temperature and consequently the refrigerating power, which was estimated to increase by about 30% when parallel airflow was applied.</w:t>
      </w:r>
    </w:p>
    <w:p w14:paraId="0B44139D" w14:textId="17F424C6" w:rsidR="005613E8" w:rsidRPr="00CD597D" w:rsidRDefault="00E97B20">
      <w:r w:rsidRPr="00CD597D">
        <w:t>Gaspar, Gonçalves, and Pitarma (2011) showed the total heat transfer rate increased by 5% when the air movement (0.2 m.s</w:t>
      </w:r>
      <w:r w:rsidRPr="00CD597D">
        <w:rPr>
          <w:vertAlign w:val="superscript"/>
        </w:rPr>
        <w:t>-1</w:t>
      </w:r>
      <w:r w:rsidRPr="00CD597D">
        <w:t>) direction moved from parallel to oblique and increased by an additional 1% when it changed from oblique to perpendicular.</w:t>
      </w:r>
      <w:r w:rsidR="00E64B0C" w:rsidRPr="00CD597D">
        <w:t xml:space="preserve"> </w:t>
      </w:r>
      <w:r w:rsidRPr="00CD597D">
        <w:t>They also showed that when the magnitude of ambient air velocity was increased from 0.2 m s</w:t>
      </w:r>
      <w:r w:rsidRPr="00CD597D">
        <w:rPr>
          <w:rFonts w:ascii="Arial Unicode MS" w:eastAsia="Arial Unicode MS" w:hAnsi="Arial Unicode MS" w:cs="Arial Unicode MS"/>
          <w:vertAlign w:val="superscript"/>
        </w:rPr>
        <w:t>−1</w:t>
      </w:r>
      <w:r w:rsidRPr="00CD597D">
        <w:t xml:space="preserve"> to 0.4 m s</w:t>
      </w:r>
      <w:r w:rsidRPr="00CD597D">
        <w:rPr>
          <w:rFonts w:ascii="Arial Unicode MS" w:eastAsia="Arial Unicode MS" w:hAnsi="Arial Unicode MS" w:cs="Arial Unicode MS"/>
          <w:vertAlign w:val="superscript"/>
        </w:rPr>
        <w:t>−1</w:t>
      </w:r>
      <w:r w:rsidR="00974B5E" w:rsidRPr="00CD597D">
        <w:t xml:space="preserve">, </w:t>
      </w:r>
      <w:r w:rsidRPr="00CD597D">
        <w:t>the total heat transfer rate increased by 53%.</w:t>
      </w:r>
    </w:p>
    <w:p w14:paraId="4DB1240F" w14:textId="77777777" w:rsidR="005613E8" w:rsidRPr="00CD597D" w:rsidRDefault="005613E8"/>
    <w:p w14:paraId="1FC12BDE" w14:textId="77777777" w:rsidR="005613E8" w:rsidRPr="00CD597D" w:rsidRDefault="00E97B20">
      <w:pPr>
        <w:rPr>
          <w:b/>
          <w:sz w:val="18"/>
          <w:szCs w:val="18"/>
        </w:rPr>
      </w:pPr>
      <w:r w:rsidRPr="00CD597D">
        <w:rPr>
          <w:b/>
          <w:sz w:val="18"/>
          <w:szCs w:val="18"/>
        </w:rPr>
        <w:t>References:</w:t>
      </w:r>
    </w:p>
    <w:p w14:paraId="50BCA403" w14:textId="3483BF15" w:rsidR="005613E8" w:rsidRPr="00CD597D" w:rsidRDefault="00E97B20">
      <w:pPr>
        <w:rPr>
          <w:sz w:val="18"/>
          <w:szCs w:val="18"/>
        </w:rPr>
      </w:pPr>
      <w:r w:rsidRPr="00CD597D">
        <w:rPr>
          <w:sz w:val="18"/>
          <w:szCs w:val="18"/>
        </w:rPr>
        <w:t xml:space="preserve">Chen, Y. G., and Yuan, X. L. (2005). Experimental study of the performance of single-band air curtains for a </w:t>
      </w:r>
      <w:r w:rsidR="00560D6E" w:rsidRPr="00CD597D">
        <w:rPr>
          <w:sz w:val="18"/>
          <w:szCs w:val="18"/>
        </w:rPr>
        <w:t>multideck</w:t>
      </w:r>
      <w:r w:rsidR="0024049A" w:rsidRPr="00CD597D">
        <w:rPr>
          <w:sz w:val="18"/>
          <w:szCs w:val="18"/>
        </w:rPr>
        <w:t xml:space="preserve"> </w:t>
      </w:r>
      <w:r w:rsidRPr="00CD597D">
        <w:rPr>
          <w:sz w:val="18"/>
          <w:szCs w:val="18"/>
        </w:rPr>
        <w:t>refrigerated display cabinet. Journal of Food Engineering, 69(3), 261–267.</w:t>
      </w:r>
    </w:p>
    <w:p w14:paraId="6FECE20D" w14:textId="77777777" w:rsidR="005613E8" w:rsidRPr="00CD597D" w:rsidRDefault="00E97B20">
      <w:pPr>
        <w:rPr>
          <w:sz w:val="18"/>
          <w:szCs w:val="18"/>
        </w:rPr>
      </w:pPr>
      <w:r w:rsidRPr="00CD597D">
        <w:rPr>
          <w:sz w:val="18"/>
          <w:szCs w:val="18"/>
        </w:rPr>
        <w:t>D'Agaro, P., Cortella, G., and Croce, G. (2006). Two- and three-dimensional CFD applied to vertical display cabinets simulation. International Journal of Refrigeration, 29(2), 178-190.</w:t>
      </w:r>
    </w:p>
    <w:p w14:paraId="6DA8FA31" w14:textId="77777777" w:rsidR="005613E8" w:rsidRPr="00CD597D" w:rsidRDefault="00E97B20">
      <w:pPr>
        <w:rPr>
          <w:sz w:val="18"/>
          <w:szCs w:val="18"/>
        </w:rPr>
      </w:pPr>
      <w:r w:rsidRPr="00CD597D">
        <w:rPr>
          <w:sz w:val="18"/>
          <w:szCs w:val="18"/>
        </w:rPr>
        <w:lastRenderedPageBreak/>
        <w:t>Foster, A. M., and Quarini, G. L. (2001). Using advanced modelling techniques to reduce the cold spillage from retail display cabinets into supermarket stores to maintain customer comfort. Proceedings of the Institution of Mechanical Engineers, Part E: Journal of Process Mechanical Engineering, 215(1), 29-38.</w:t>
      </w:r>
    </w:p>
    <w:p w14:paraId="0693122E" w14:textId="77777777" w:rsidR="005613E8" w:rsidRPr="00CD597D" w:rsidRDefault="00E97B20">
      <w:pPr>
        <w:rPr>
          <w:sz w:val="18"/>
          <w:szCs w:val="18"/>
        </w:rPr>
      </w:pPr>
      <w:r w:rsidRPr="00CD597D">
        <w:rPr>
          <w:sz w:val="18"/>
          <w:szCs w:val="18"/>
        </w:rPr>
        <w:t>Gaspar, P. D., Gonçalves, L. C., and Pitarma, R. A. (2011). Experimental analysis of the thermal entrainment factor of air curtains in vertical open display cabinets for different ambient air conditions. Applied Thermal Engineering, 31(5), 961-969.</w:t>
      </w:r>
    </w:p>
    <w:p w14:paraId="532D233C" w14:textId="77777777" w:rsidR="005613E8" w:rsidRPr="00CD597D" w:rsidRDefault="00E97B20">
      <w:pPr>
        <w:rPr>
          <w:sz w:val="18"/>
          <w:szCs w:val="18"/>
        </w:rPr>
      </w:pPr>
      <w:r w:rsidRPr="00CD597D">
        <w:rPr>
          <w:sz w:val="18"/>
          <w:szCs w:val="18"/>
        </w:rPr>
        <w:t>Ligthart, F. A. (2007). Closed supermarket refrigerator and freezer cabinets: a feasibility study. City of Amsterdam's Environmental and Buildings Department.</w:t>
      </w:r>
    </w:p>
    <w:p w14:paraId="05AD9B4D" w14:textId="77777777" w:rsidR="005613E8" w:rsidRPr="00CD597D" w:rsidRDefault="005613E8">
      <w:pPr>
        <w:rPr>
          <w:sz w:val="18"/>
          <w:szCs w:val="18"/>
        </w:rPr>
      </w:pPr>
    </w:p>
    <w:p w14:paraId="702B9F07" w14:textId="77777777" w:rsidR="005613E8" w:rsidRPr="00CD597D" w:rsidRDefault="00E97B20">
      <w:pPr>
        <w:pStyle w:val="Heading2"/>
      </w:pPr>
      <w:bookmarkStart w:id="107" w:name="_Toc514148223"/>
      <w:r w:rsidRPr="00CD597D">
        <w:t>Improved glazing</w:t>
      </w:r>
      <w:bookmarkEnd w:id="107"/>
    </w:p>
    <w:p w14:paraId="5480C960" w14:textId="4E6ECAD1" w:rsidR="005613E8" w:rsidRPr="00CD597D" w:rsidRDefault="00E97B20">
      <w:r w:rsidRPr="00CD597D">
        <w:t>Refrigerated display cabinets with doors use glass to restrict heat transfer from infiltration, and radiation.</w:t>
      </w:r>
      <w:r w:rsidR="00E64B0C" w:rsidRPr="00CD597D">
        <w:t xml:space="preserve"> </w:t>
      </w:r>
      <w:r w:rsidRPr="00CD597D">
        <w:t>Glass doors can be made of single, double or triple glazing with or without a low emissivity coating.</w:t>
      </w:r>
      <w:r w:rsidR="00E64B0C" w:rsidRPr="00CD597D">
        <w:t xml:space="preserve"> </w:t>
      </w:r>
      <w:r w:rsidRPr="00CD597D">
        <w:t>Chilled cabinets tend to have single glazing and frozen cabinets double glazing.</w:t>
      </w:r>
    </w:p>
    <w:p w14:paraId="6BBA4F33" w14:textId="0A54657F" w:rsidR="005613E8" w:rsidRPr="00CD597D" w:rsidRDefault="00E97B20">
      <w:r w:rsidRPr="00CD597D">
        <w:t>The thermal conductivity of the glass, door frame and spacers used to separate double and triple glazed panels as well as the emissivity of the glass all impact on the heat transfer through the glass, represented as the U value.</w:t>
      </w:r>
      <w:r w:rsidR="00E64B0C" w:rsidRPr="00CD597D">
        <w:t xml:space="preserve"> </w:t>
      </w:r>
    </w:p>
    <w:p w14:paraId="657D43DF" w14:textId="0060C828" w:rsidR="005613E8" w:rsidRPr="00CD597D" w:rsidRDefault="00E97B20">
      <w:r w:rsidRPr="00CD597D">
        <w:t>Low emittance (low-E) glass contains a thin</w:t>
      </w:r>
      <w:r w:rsidR="005D7E07" w:rsidRPr="00CD597D">
        <w:t>,</w:t>
      </w:r>
      <w:r w:rsidRPr="00CD597D">
        <w:t xml:space="preserve"> virtually invisible layer on the surface of the glass which reduces the heat transfer by reflecting radiant heat.</w:t>
      </w:r>
      <w:r w:rsidR="00E64B0C" w:rsidRPr="00CD597D">
        <w:t xml:space="preserve"> </w:t>
      </w:r>
    </w:p>
    <w:p w14:paraId="11A1B508" w14:textId="46A7502E" w:rsidR="005613E8" w:rsidRPr="00CD597D" w:rsidRDefault="00E97B20">
      <w:r w:rsidRPr="00CD597D">
        <w:t xml:space="preserve">Reducing the conductivity of the gas between the </w:t>
      </w:r>
      <w:r w:rsidR="00763149" w:rsidRPr="00CD597D">
        <w:t xml:space="preserve">layers of </w:t>
      </w:r>
      <w:r w:rsidRPr="00CD597D">
        <w:t>glazing will reduce the heat transfer through it.</w:t>
      </w:r>
      <w:r w:rsidR="00E64B0C" w:rsidRPr="00CD597D">
        <w:t xml:space="preserve"> </w:t>
      </w:r>
      <w:r w:rsidRPr="00CD597D">
        <w:t>Traditionally dry air (desiccant inside glazing) or nitrogen has been used as the filler gas.</w:t>
      </w:r>
      <w:r w:rsidR="00E64B0C" w:rsidRPr="00CD597D">
        <w:t xml:space="preserve"> </w:t>
      </w:r>
      <w:r w:rsidRPr="00CD597D">
        <w:t>Argon (34% lower thermal conductivity than air) is typically used today and costs are 5% more than for air filled units (double-glazing-info.com, 2008).</w:t>
      </w:r>
      <w:r w:rsidR="00E64B0C" w:rsidRPr="00CD597D">
        <w:t xml:space="preserve"> </w:t>
      </w:r>
      <w:r w:rsidRPr="00CD597D">
        <w:t>Krypton (65% lower thermal conductivity than air) is even more expensive and therefore rarely used.</w:t>
      </w:r>
      <w:r w:rsidR="00E64B0C" w:rsidRPr="00CD597D">
        <w:t xml:space="preserve"> </w:t>
      </w:r>
      <w:r w:rsidRPr="00CD597D">
        <w:t xml:space="preserve">Double glazing also exists with a vacuum between the panes, </w:t>
      </w:r>
      <w:r w:rsidR="00912EDD" w:rsidRPr="00CD597D">
        <w:t xml:space="preserve">and </w:t>
      </w:r>
      <w:r w:rsidRPr="00CD597D">
        <w:t>this allows a smaller gap between the panes</w:t>
      </w:r>
      <w:r w:rsidR="00441991" w:rsidRPr="00CD597D">
        <w:t>.</w:t>
      </w:r>
      <w:r w:rsidRPr="00CD597D">
        <w:t xml:space="preserve"> </w:t>
      </w:r>
      <w:r w:rsidR="00441991" w:rsidRPr="00CD597D">
        <w:t>I</w:t>
      </w:r>
      <w:r w:rsidRPr="00CD597D">
        <w:t>n the case of Pilkington Spacia™ glazing</w:t>
      </w:r>
      <w:r w:rsidR="00441991" w:rsidRPr="00CD597D">
        <w:t>,</w:t>
      </w:r>
      <w:r w:rsidRPr="00CD597D">
        <w:t xml:space="preserve"> the overall thickness of the double glazed panel is 6.5 mm compared to a typical pane of 24 mm (Pilkington, 2017).</w:t>
      </w:r>
    </w:p>
    <w:p w14:paraId="03AAA06B" w14:textId="2F876651" w:rsidR="005613E8" w:rsidRPr="00CD597D" w:rsidRDefault="00E97B20">
      <w:r w:rsidRPr="00CD597D">
        <w:t>The layers of double glazed panels must be held apart to provide the cavity.</w:t>
      </w:r>
      <w:r w:rsidR="00E64B0C" w:rsidRPr="00CD597D">
        <w:t xml:space="preserve"> </w:t>
      </w:r>
      <w:r w:rsidRPr="00CD597D">
        <w:t>Aluminium is commonly used because of its good structural properties; however, it has a high thermal conductivity.</w:t>
      </w:r>
      <w:r w:rsidR="00E64B0C" w:rsidRPr="00CD597D">
        <w:t xml:space="preserve"> </w:t>
      </w:r>
      <w:r w:rsidRPr="00CD597D">
        <w:t>Aluminium has a thermal conductivity of 160 W/m.K, compared to other frame materials, e.g. steel (50 W/m.K), Rigid PVC (0.17 W/m.K) and Hardwood (0.18 W/m.K).</w:t>
      </w:r>
      <w:r w:rsidR="00E64B0C" w:rsidRPr="00CD597D">
        <w:t xml:space="preserve"> </w:t>
      </w:r>
      <w:r w:rsidRPr="00CD597D">
        <w:t>This causes a lot of heat transfer at the edges of the glazing.</w:t>
      </w:r>
      <w:r w:rsidR="00E64B0C" w:rsidRPr="00CD597D">
        <w:t xml:space="preserve"> </w:t>
      </w:r>
      <w:r w:rsidRPr="00CD597D">
        <w:t>Thermally efficient spacers (warm frame/edge) can reduce overall U values by about 25% (U.S. Department of Energy, 1997).</w:t>
      </w:r>
      <w:r w:rsidR="00E64B0C" w:rsidRPr="00CD597D">
        <w:t xml:space="preserve"> </w:t>
      </w:r>
      <w:r w:rsidRPr="00CD597D">
        <w:t>Improving the efficiency of the spacers reduces condensation, which reduces the need for door frame heaters.</w:t>
      </w:r>
      <w:r w:rsidR="00E64B0C" w:rsidRPr="00CD597D">
        <w:t xml:space="preserve"> </w:t>
      </w:r>
      <w:r w:rsidRPr="00CD597D">
        <w:t>Warm spacers can be flexible, made from thermoplastic or silicone based materials, plastic/metal hybrid or stainless steel.</w:t>
      </w:r>
      <w:r w:rsidR="00E64B0C" w:rsidRPr="00CD597D">
        <w:t xml:space="preserve"> </w:t>
      </w:r>
    </w:p>
    <w:p w14:paraId="43D8D84D" w14:textId="1BBBDA04" w:rsidR="005613E8" w:rsidRPr="00CD597D" w:rsidRDefault="00E97B20">
      <w:r w:rsidRPr="00CD597D">
        <w:t>The heat loss associated with a thermal bridge is called linear thermal transmittance or psi-value. This is the rate of heat flow per degree per unit length of the thermal bridge that is not accounted for in the U-value of the plain elements.</w:t>
      </w:r>
      <w:r w:rsidR="00E64B0C" w:rsidRPr="00CD597D">
        <w:t xml:space="preserve"> </w:t>
      </w:r>
      <w:r w:rsidRPr="00CD597D">
        <w:t xml:space="preserve">Psi values for different spacers and their effect on a windows U value is given in </w:t>
      </w:r>
      <w:r w:rsidR="00AB43A3" w:rsidRPr="00CD597D">
        <w:fldChar w:fldCharType="begin"/>
      </w:r>
      <w:r w:rsidR="00AB43A3" w:rsidRPr="00CD597D">
        <w:instrText xml:space="preserve"> REF _Ref513816652 \h </w:instrText>
      </w:r>
      <w:r w:rsidR="00AB43A3" w:rsidRPr="00CD597D">
        <w:fldChar w:fldCharType="separate"/>
      </w:r>
      <w:r w:rsidR="008A455B" w:rsidRPr="00CD597D">
        <w:t xml:space="preserve">Table </w:t>
      </w:r>
      <w:r w:rsidR="008A455B" w:rsidRPr="00CD597D">
        <w:rPr>
          <w:noProof/>
        </w:rPr>
        <w:t>4</w:t>
      </w:r>
      <w:r w:rsidR="00AB43A3" w:rsidRPr="00CD597D">
        <w:fldChar w:fldCharType="end"/>
      </w:r>
      <w:r w:rsidR="00AB43A3" w:rsidRPr="00CD597D">
        <w:t xml:space="preserve"> </w:t>
      </w:r>
      <w:r w:rsidRPr="00CD597D">
        <w:t>(Fenzi, 2017).</w:t>
      </w:r>
      <w:r w:rsidR="00E64B0C" w:rsidRPr="00CD597D">
        <w:t xml:space="preserve"> </w:t>
      </w:r>
    </w:p>
    <w:p w14:paraId="70EEDAFC" w14:textId="77777777" w:rsidR="005613E8" w:rsidRPr="00CD597D" w:rsidRDefault="005613E8"/>
    <w:p w14:paraId="1653EDA9" w14:textId="456D1FB1" w:rsidR="005613E8" w:rsidRPr="00CD597D" w:rsidRDefault="00AB43A3" w:rsidP="00AB43A3">
      <w:pPr>
        <w:pStyle w:val="Caption"/>
      </w:pPr>
      <w:bookmarkStart w:id="108" w:name="_Ref513816652"/>
      <w:r w:rsidRPr="00CD597D">
        <w:t xml:space="preserve">Table </w:t>
      </w:r>
      <w:fldSimple w:instr=" SEQ Table \* ARABIC ">
        <w:r w:rsidR="008A455B" w:rsidRPr="00CD597D">
          <w:rPr>
            <w:noProof/>
          </w:rPr>
          <w:t>4</w:t>
        </w:r>
      </w:fldSimple>
      <w:bookmarkEnd w:id="108"/>
      <w:r w:rsidRPr="00CD597D">
        <w:t>.</w:t>
      </w:r>
      <w:r w:rsidR="00E64B0C" w:rsidRPr="00CD597D">
        <w:t xml:space="preserve"> </w:t>
      </w:r>
      <w:r w:rsidR="00E97B20" w:rsidRPr="00CD597D">
        <w:t>Frame with U = 1.2 W/m</w:t>
      </w:r>
      <w:r w:rsidR="00E97B20" w:rsidRPr="00CD597D">
        <w:rPr>
          <w:vertAlign w:val="superscript"/>
        </w:rPr>
        <w:t>2</w:t>
      </w:r>
      <w:r w:rsidR="00E97B20" w:rsidRPr="00CD597D">
        <w:t>.K and Insulating Glass Unit with U1.1 W/m</w:t>
      </w:r>
      <w:r w:rsidR="00E97B20" w:rsidRPr="00CD597D">
        <w:rPr>
          <w:vertAlign w:val="superscript"/>
        </w:rPr>
        <w:t>2</w:t>
      </w:r>
      <w:r w:rsidR="00E97B20" w:rsidRPr="00CD597D">
        <w:t>.K (940 x 1048 mm)</w:t>
      </w:r>
    </w:p>
    <w:tbl>
      <w:tblPr>
        <w:tblStyle w:val="79"/>
        <w:tblW w:w="6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tblGrid>
      <w:tr w:rsidR="005613E8" w:rsidRPr="00CD597D" w14:paraId="7231A4DF" w14:textId="77777777">
        <w:tc>
          <w:tcPr>
            <w:tcW w:w="2310" w:type="dxa"/>
          </w:tcPr>
          <w:p w14:paraId="2CD12677" w14:textId="77777777" w:rsidR="005613E8" w:rsidRPr="00CD597D" w:rsidRDefault="00E97B20">
            <w:r w:rsidRPr="00CD597D">
              <w:t>Spacer type</w:t>
            </w:r>
          </w:p>
        </w:tc>
        <w:tc>
          <w:tcPr>
            <w:tcW w:w="2310" w:type="dxa"/>
          </w:tcPr>
          <w:p w14:paraId="6EBD744D" w14:textId="77777777" w:rsidR="005613E8" w:rsidRPr="00CD597D" w:rsidRDefault="00E97B20">
            <w:pPr>
              <w:jc w:val="center"/>
            </w:pPr>
            <w:r w:rsidRPr="00CD597D">
              <w:t>Psi [W/mK]</w:t>
            </w:r>
          </w:p>
        </w:tc>
        <w:tc>
          <w:tcPr>
            <w:tcW w:w="2311" w:type="dxa"/>
          </w:tcPr>
          <w:p w14:paraId="75239C57" w14:textId="77777777" w:rsidR="005613E8" w:rsidRPr="00CD597D" w:rsidRDefault="00E97B20">
            <w:pPr>
              <w:jc w:val="center"/>
            </w:pPr>
            <w:r w:rsidRPr="00CD597D">
              <w:t>Overall U Value [W/m</w:t>
            </w:r>
            <w:r w:rsidRPr="00CD597D">
              <w:rPr>
                <w:vertAlign w:val="superscript"/>
              </w:rPr>
              <w:t>2</w:t>
            </w:r>
            <w:r w:rsidRPr="00CD597D">
              <w:t>.K]</w:t>
            </w:r>
          </w:p>
        </w:tc>
      </w:tr>
      <w:tr w:rsidR="005613E8" w:rsidRPr="00CD597D" w14:paraId="7C077E43" w14:textId="77777777">
        <w:tc>
          <w:tcPr>
            <w:tcW w:w="2310" w:type="dxa"/>
          </w:tcPr>
          <w:p w14:paraId="758EF52C" w14:textId="77777777" w:rsidR="005613E8" w:rsidRPr="00CD597D" w:rsidRDefault="00E97B20">
            <w:r w:rsidRPr="00CD597D">
              <w:t>Aluminium</w:t>
            </w:r>
          </w:p>
        </w:tc>
        <w:tc>
          <w:tcPr>
            <w:tcW w:w="2310" w:type="dxa"/>
          </w:tcPr>
          <w:p w14:paraId="08608410" w14:textId="77777777" w:rsidR="005613E8" w:rsidRPr="00CD597D" w:rsidRDefault="00E97B20">
            <w:pPr>
              <w:jc w:val="center"/>
            </w:pPr>
            <w:r w:rsidRPr="00CD597D">
              <w:t>0.085</w:t>
            </w:r>
          </w:p>
        </w:tc>
        <w:tc>
          <w:tcPr>
            <w:tcW w:w="2311" w:type="dxa"/>
          </w:tcPr>
          <w:p w14:paraId="79B6FCA7" w14:textId="77777777" w:rsidR="005613E8" w:rsidRPr="00CD597D" w:rsidRDefault="00E97B20">
            <w:pPr>
              <w:jc w:val="center"/>
            </w:pPr>
            <w:r w:rsidRPr="00CD597D">
              <w:t>1.368</w:t>
            </w:r>
          </w:p>
        </w:tc>
      </w:tr>
      <w:tr w:rsidR="005613E8" w:rsidRPr="00CD597D" w14:paraId="7179FF2C" w14:textId="77777777">
        <w:tc>
          <w:tcPr>
            <w:tcW w:w="2310" w:type="dxa"/>
          </w:tcPr>
          <w:p w14:paraId="4683CA40" w14:textId="77777777" w:rsidR="005613E8" w:rsidRPr="00CD597D" w:rsidRDefault="00E97B20">
            <w:r w:rsidRPr="00CD597D">
              <w:t>Stainless Steel 0.15</w:t>
            </w:r>
          </w:p>
        </w:tc>
        <w:tc>
          <w:tcPr>
            <w:tcW w:w="2310" w:type="dxa"/>
          </w:tcPr>
          <w:p w14:paraId="48F2C11B" w14:textId="77777777" w:rsidR="005613E8" w:rsidRPr="00CD597D" w:rsidRDefault="00E97B20">
            <w:pPr>
              <w:jc w:val="center"/>
            </w:pPr>
            <w:r w:rsidRPr="00CD597D">
              <w:t>0.050</w:t>
            </w:r>
          </w:p>
        </w:tc>
        <w:tc>
          <w:tcPr>
            <w:tcW w:w="2311" w:type="dxa"/>
          </w:tcPr>
          <w:p w14:paraId="23E70A11" w14:textId="77777777" w:rsidR="005613E8" w:rsidRPr="00CD597D" w:rsidRDefault="00E97B20">
            <w:pPr>
              <w:jc w:val="center"/>
            </w:pPr>
            <w:r w:rsidRPr="00CD597D">
              <w:t>1.270</w:t>
            </w:r>
          </w:p>
        </w:tc>
      </w:tr>
      <w:tr w:rsidR="005613E8" w:rsidRPr="00CD597D" w14:paraId="328E104B" w14:textId="77777777">
        <w:tc>
          <w:tcPr>
            <w:tcW w:w="2310" w:type="dxa"/>
          </w:tcPr>
          <w:p w14:paraId="703F2262" w14:textId="77777777" w:rsidR="005613E8" w:rsidRPr="00CD597D" w:rsidRDefault="00E97B20">
            <w:r w:rsidRPr="00CD597D">
              <w:t>Extruded PP with Ferritic Steel foil</w:t>
            </w:r>
          </w:p>
        </w:tc>
        <w:tc>
          <w:tcPr>
            <w:tcW w:w="2310" w:type="dxa"/>
          </w:tcPr>
          <w:p w14:paraId="4116FCEB" w14:textId="77777777" w:rsidR="005613E8" w:rsidRPr="00CD597D" w:rsidRDefault="00E97B20">
            <w:pPr>
              <w:jc w:val="center"/>
            </w:pPr>
            <w:r w:rsidRPr="00CD597D">
              <w:t>0.044</w:t>
            </w:r>
          </w:p>
        </w:tc>
        <w:tc>
          <w:tcPr>
            <w:tcW w:w="2311" w:type="dxa"/>
          </w:tcPr>
          <w:p w14:paraId="29F18BD4" w14:textId="77777777" w:rsidR="005613E8" w:rsidRPr="00CD597D" w:rsidRDefault="00E97B20">
            <w:pPr>
              <w:jc w:val="center"/>
            </w:pPr>
            <w:r w:rsidRPr="00CD597D">
              <w:t>1.254</w:t>
            </w:r>
          </w:p>
        </w:tc>
      </w:tr>
      <w:tr w:rsidR="005613E8" w:rsidRPr="00CD597D" w14:paraId="158585B5" w14:textId="77777777">
        <w:tc>
          <w:tcPr>
            <w:tcW w:w="2310" w:type="dxa"/>
          </w:tcPr>
          <w:p w14:paraId="0F13E3A4" w14:textId="77777777" w:rsidR="005613E8" w:rsidRPr="00CD597D" w:rsidRDefault="00E97B20">
            <w:r w:rsidRPr="00CD597D">
              <w:t>Extruded PC hybrid spacer with austenitic Steel foil</w:t>
            </w:r>
          </w:p>
        </w:tc>
        <w:tc>
          <w:tcPr>
            <w:tcW w:w="2310" w:type="dxa"/>
          </w:tcPr>
          <w:p w14:paraId="0910CE9E" w14:textId="77777777" w:rsidR="005613E8" w:rsidRPr="00CD597D" w:rsidRDefault="00E97B20">
            <w:pPr>
              <w:jc w:val="center"/>
            </w:pPr>
            <w:r w:rsidRPr="00CD597D">
              <w:t>0.041</w:t>
            </w:r>
          </w:p>
        </w:tc>
        <w:tc>
          <w:tcPr>
            <w:tcW w:w="2311" w:type="dxa"/>
          </w:tcPr>
          <w:p w14:paraId="64D3342D" w14:textId="77777777" w:rsidR="005613E8" w:rsidRPr="00CD597D" w:rsidRDefault="00E97B20">
            <w:pPr>
              <w:jc w:val="center"/>
            </w:pPr>
            <w:r w:rsidRPr="00CD597D">
              <w:t>1.245</w:t>
            </w:r>
          </w:p>
        </w:tc>
      </w:tr>
      <w:tr w:rsidR="005613E8" w:rsidRPr="00CD597D" w14:paraId="4F10D9BF" w14:textId="77777777">
        <w:tc>
          <w:tcPr>
            <w:tcW w:w="2310" w:type="dxa"/>
          </w:tcPr>
          <w:p w14:paraId="3E671EAF" w14:textId="38634118" w:rsidR="005613E8" w:rsidRPr="00CD597D" w:rsidRDefault="00E97B20">
            <w:r w:rsidRPr="00CD597D">
              <w:t>Flexible silicone</w:t>
            </w:r>
          </w:p>
        </w:tc>
        <w:tc>
          <w:tcPr>
            <w:tcW w:w="2310" w:type="dxa"/>
          </w:tcPr>
          <w:p w14:paraId="151106AE" w14:textId="77777777" w:rsidR="005613E8" w:rsidRPr="00CD597D" w:rsidRDefault="00E97B20">
            <w:pPr>
              <w:jc w:val="center"/>
            </w:pPr>
            <w:r w:rsidRPr="00CD597D">
              <w:t>0.035</w:t>
            </w:r>
          </w:p>
        </w:tc>
        <w:tc>
          <w:tcPr>
            <w:tcW w:w="2311" w:type="dxa"/>
          </w:tcPr>
          <w:p w14:paraId="4939F24A" w14:textId="77777777" w:rsidR="005613E8" w:rsidRPr="00CD597D" w:rsidRDefault="00E97B20">
            <w:pPr>
              <w:jc w:val="center"/>
            </w:pPr>
            <w:r w:rsidRPr="00CD597D">
              <w:t>1.229</w:t>
            </w:r>
          </w:p>
        </w:tc>
      </w:tr>
    </w:tbl>
    <w:p w14:paraId="547E5E8F" w14:textId="77777777" w:rsidR="005613E8" w:rsidRPr="00CD597D" w:rsidRDefault="005613E8"/>
    <w:p w14:paraId="0EFE7C8D" w14:textId="62C67EF8" w:rsidR="005613E8" w:rsidRPr="00CD597D" w:rsidRDefault="00E97B20">
      <w:r w:rsidRPr="00CD597D">
        <w:t>The heat conducted through the glazing will be proportional to the U value (combination of conductivity and surface heat transfer coefficient).</w:t>
      </w:r>
      <w:r w:rsidR="00E64B0C" w:rsidRPr="00CD597D">
        <w:t xml:space="preserve"> </w:t>
      </w:r>
      <w:r w:rsidRPr="00CD597D">
        <w:t>Sc</w:t>
      </w:r>
      <w:r w:rsidR="00763149" w:rsidRPr="00CD597D">
        <w:t>h</w:t>
      </w:r>
      <w:r w:rsidRPr="00CD597D">
        <w:t>ott (2017) provide double glazed doors for refrigerated cabinets with U values of 1.1 (swing door) and 1.6 W/m</w:t>
      </w:r>
      <w:r w:rsidRPr="00CD597D">
        <w:rPr>
          <w:vertAlign w:val="superscript"/>
        </w:rPr>
        <w:t>2</w:t>
      </w:r>
      <w:r w:rsidRPr="00CD597D">
        <w:rPr>
          <w:vertAlign w:val="subscript"/>
        </w:rPr>
        <w:t>.</w:t>
      </w:r>
      <w:r w:rsidRPr="00CD597D">
        <w:t>K (sliding door).</w:t>
      </w:r>
      <w:r w:rsidR="00E64B0C" w:rsidRPr="00CD597D">
        <w:t xml:space="preserve"> </w:t>
      </w:r>
      <w:r w:rsidRPr="00CD597D">
        <w:t>Remis  quote a U value of 1.2 W/m</w:t>
      </w:r>
      <w:r w:rsidRPr="00CD597D">
        <w:rPr>
          <w:vertAlign w:val="superscript"/>
        </w:rPr>
        <w:t>2</w:t>
      </w:r>
      <w:r w:rsidRPr="00CD597D">
        <w:rPr>
          <w:vertAlign w:val="subscript"/>
        </w:rPr>
        <w:t>.</w:t>
      </w:r>
      <w:r w:rsidRPr="00CD597D">
        <w:t>K for their hinged doors on refrigerated cabinets</w:t>
      </w:r>
      <w:r w:rsidR="00782BD8" w:rsidRPr="00CD597D">
        <w:t xml:space="preserve"> (Remis, 2017)</w:t>
      </w:r>
      <w:r w:rsidRPr="00CD597D">
        <w:t>.</w:t>
      </w:r>
    </w:p>
    <w:p w14:paraId="53FCF694" w14:textId="77777777" w:rsidR="005613E8" w:rsidRPr="00CD597D" w:rsidRDefault="005613E8">
      <w:pPr>
        <w:rPr>
          <w:sz w:val="18"/>
          <w:szCs w:val="18"/>
        </w:rPr>
      </w:pPr>
    </w:p>
    <w:p w14:paraId="2A8C5EF0" w14:textId="77777777" w:rsidR="005613E8" w:rsidRPr="00CD597D" w:rsidRDefault="00E97B20">
      <w:pPr>
        <w:rPr>
          <w:b/>
          <w:sz w:val="18"/>
          <w:szCs w:val="18"/>
        </w:rPr>
      </w:pPr>
      <w:r w:rsidRPr="00CD597D">
        <w:rPr>
          <w:b/>
          <w:sz w:val="18"/>
          <w:szCs w:val="18"/>
        </w:rPr>
        <w:t>References</w:t>
      </w:r>
    </w:p>
    <w:p w14:paraId="6622E87D" w14:textId="1A58074D" w:rsidR="005613E8" w:rsidRPr="00CD597D" w:rsidRDefault="00E97B20">
      <w:pPr>
        <w:spacing w:before="120"/>
        <w:rPr>
          <w:sz w:val="18"/>
          <w:szCs w:val="18"/>
        </w:rPr>
      </w:pPr>
      <w:r w:rsidRPr="00CD597D">
        <w:rPr>
          <w:sz w:val="18"/>
          <w:szCs w:val="18"/>
        </w:rPr>
        <w:t>double-glazing-info.com</w:t>
      </w:r>
      <w:del w:id="109" w:author="alan" w:date="2018-08-01T14:50:00Z">
        <w:r w:rsidRPr="00CD597D" w:rsidDel="00295383">
          <w:rPr>
            <w:sz w:val="18"/>
            <w:szCs w:val="18"/>
          </w:rPr>
          <w:delText xml:space="preserve"> </w:delText>
        </w:r>
      </w:del>
      <w:ins w:id="110" w:author="alan" w:date="2018-08-01T14:50:00Z">
        <w:r w:rsidR="00295383" w:rsidRPr="00CD597D">
          <w:rPr>
            <w:sz w:val="18"/>
            <w:szCs w:val="18"/>
          </w:rPr>
          <w:t>(2008)</w:t>
        </w:r>
        <w:r w:rsidR="00295383" w:rsidRPr="00CD597D" w:rsidDel="00295383">
          <w:rPr>
            <w:sz w:val="18"/>
            <w:szCs w:val="18"/>
          </w:rPr>
          <w:t xml:space="preserve"> </w:t>
        </w:r>
      </w:ins>
      <w:del w:id="111" w:author="alan" w:date="2018-08-01T14:50:00Z">
        <w:r w:rsidRPr="00CD597D" w:rsidDel="00295383">
          <w:rPr>
            <w:sz w:val="18"/>
            <w:szCs w:val="18"/>
          </w:rPr>
          <w:delText>(retrieved 2015)</w:delText>
        </w:r>
      </w:del>
      <w:r w:rsidRPr="00CD597D">
        <w:rPr>
          <w:sz w:val="18"/>
          <w:szCs w:val="18"/>
        </w:rPr>
        <w:t>. Air or Argon gap.</w:t>
      </w:r>
      <w:del w:id="112" w:author="alan" w:date="2018-08-01T14:50:00Z">
        <w:r w:rsidRPr="00CD597D" w:rsidDel="00295383">
          <w:rPr>
            <w:sz w:val="18"/>
            <w:szCs w:val="18"/>
          </w:rPr>
          <w:delText xml:space="preserve"> (2008)</w:delText>
        </w:r>
      </w:del>
      <w:r w:rsidRPr="00CD597D">
        <w:rPr>
          <w:sz w:val="18"/>
          <w:szCs w:val="18"/>
        </w:rPr>
        <w:t xml:space="preserve">. </w:t>
      </w:r>
      <w:del w:id="113" w:author="alan" w:date="2018-08-01T14:50:00Z">
        <w:r w:rsidRPr="00CD597D" w:rsidDel="00295383">
          <w:rPr>
            <w:sz w:val="18"/>
            <w:szCs w:val="18"/>
          </w:rPr>
          <w:delText xml:space="preserve">from double-glazing-info.com: </w:delText>
        </w:r>
      </w:del>
      <w:ins w:id="114" w:author="alan" w:date="2018-08-01T14:50:00Z">
        <w:r w:rsidR="00295383">
          <w:rPr>
            <w:sz w:val="18"/>
            <w:szCs w:val="18"/>
          </w:rPr>
          <w:fldChar w:fldCharType="begin"/>
        </w:r>
        <w:r w:rsidR="00295383">
          <w:rPr>
            <w:sz w:val="18"/>
            <w:szCs w:val="18"/>
          </w:rPr>
          <w:instrText xml:space="preserve"> HYPERLINK "</w:instrText>
        </w:r>
      </w:ins>
      <w:r w:rsidR="00295383" w:rsidRPr="00CD597D">
        <w:rPr>
          <w:sz w:val="18"/>
          <w:szCs w:val="18"/>
        </w:rPr>
        <w:instrText>http://www.double-glazing-info.com/Choosing-your-windows/Air-or-Argon-gap</w:instrText>
      </w:r>
      <w:ins w:id="115" w:author="alan" w:date="2018-08-01T14:50:00Z">
        <w:r w:rsidR="00295383">
          <w:rPr>
            <w:sz w:val="18"/>
            <w:szCs w:val="18"/>
          </w:rPr>
          <w:instrText xml:space="preserve">" </w:instrText>
        </w:r>
        <w:r w:rsidR="00295383">
          <w:rPr>
            <w:sz w:val="18"/>
            <w:szCs w:val="18"/>
          </w:rPr>
          <w:fldChar w:fldCharType="separate"/>
        </w:r>
      </w:ins>
      <w:r w:rsidR="00295383" w:rsidRPr="00634027">
        <w:rPr>
          <w:rStyle w:val="Hyperlink"/>
          <w:sz w:val="18"/>
          <w:szCs w:val="18"/>
        </w:rPr>
        <w:t>http://www.double-glazing-info.com/Choosing-your-windows/Air-or-Argon-gap</w:t>
      </w:r>
      <w:ins w:id="116" w:author="alan" w:date="2018-08-01T14:50:00Z">
        <w:r w:rsidR="00295383">
          <w:rPr>
            <w:sz w:val="18"/>
            <w:szCs w:val="18"/>
          </w:rPr>
          <w:fldChar w:fldCharType="end"/>
        </w:r>
        <w:r w:rsidR="00295383">
          <w:rPr>
            <w:sz w:val="18"/>
            <w:szCs w:val="18"/>
          </w:rPr>
          <w:t xml:space="preserve"> </w:t>
        </w:r>
        <w:r w:rsidR="00295383" w:rsidRPr="00CD597D">
          <w:rPr>
            <w:sz w:val="18"/>
            <w:szCs w:val="18"/>
          </w:rPr>
          <w:t>(retrieved 2015)</w:t>
        </w:r>
      </w:ins>
      <w:r w:rsidRPr="00CD597D">
        <w:rPr>
          <w:sz w:val="18"/>
          <w:szCs w:val="18"/>
        </w:rPr>
        <w:t>.</w:t>
      </w:r>
    </w:p>
    <w:p w14:paraId="643DF24D" w14:textId="603B64FB" w:rsidR="005613E8" w:rsidRPr="00CD597D" w:rsidRDefault="00E97B20">
      <w:pPr>
        <w:spacing w:before="120"/>
        <w:jc w:val="left"/>
        <w:rPr>
          <w:sz w:val="18"/>
          <w:szCs w:val="18"/>
        </w:rPr>
      </w:pPr>
      <w:r w:rsidRPr="00CD597D">
        <w:rPr>
          <w:sz w:val="18"/>
          <w:szCs w:val="18"/>
        </w:rPr>
        <w:t>Fenzi (2017). Summary analysis of the different families of warm edge spacers available on the market: Guide to making an informed choice.</w:t>
      </w:r>
      <w:r w:rsidR="00E64B0C" w:rsidRPr="00CD597D">
        <w:rPr>
          <w:sz w:val="18"/>
          <w:szCs w:val="18"/>
        </w:rPr>
        <w:t xml:space="preserve"> </w:t>
      </w:r>
      <w:r w:rsidRPr="00CD597D">
        <w:rPr>
          <w:sz w:val="18"/>
          <w:szCs w:val="18"/>
        </w:rPr>
        <w:t>Fenzi S.p.A.http://www.fenzigroup.com/portals/0/pdf/News3_11_WarmEdge_ENG.pdf</w:t>
      </w:r>
    </w:p>
    <w:p w14:paraId="37856D95" w14:textId="77777777" w:rsidR="005613E8" w:rsidRPr="00CD597D" w:rsidRDefault="00E97B20">
      <w:pPr>
        <w:spacing w:before="120"/>
        <w:jc w:val="left"/>
        <w:rPr>
          <w:sz w:val="18"/>
          <w:szCs w:val="18"/>
        </w:rPr>
      </w:pPr>
      <w:r w:rsidRPr="00CD597D">
        <w:rPr>
          <w:sz w:val="18"/>
          <w:szCs w:val="18"/>
        </w:rPr>
        <w:t>Pilkington (2001). Building Regulations Part L. http://www.pilkington.com/resources/brpartlbulletin4englandandwales.pdf</w:t>
      </w:r>
    </w:p>
    <w:p w14:paraId="14C9BF67" w14:textId="77777777" w:rsidR="005613E8" w:rsidRPr="00CD597D" w:rsidRDefault="00E97B20">
      <w:pPr>
        <w:spacing w:before="120" w:after="0"/>
        <w:jc w:val="left"/>
        <w:rPr>
          <w:sz w:val="18"/>
          <w:szCs w:val="18"/>
        </w:rPr>
      </w:pPr>
      <w:r w:rsidRPr="00CD597D">
        <w:rPr>
          <w:sz w:val="18"/>
          <w:szCs w:val="18"/>
        </w:rPr>
        <w:t>U.S. Department of Energy. (1997). Selecting Windows for Energy Efficiency. Retrieved 2015, from https://windows.lbl.gov/pub/selectingwindows/winow.pdf</w:t>
      </w:r>
    </w:p>
    <w:p w14:paraId="1AC096D5" w14:textId="4A396C90" w:rsidR="005613E8" w:rsidRPr="00CD597D" w:rsidRDefault="00E97B20">
      <w:pPr>
        <w:spacing w:before="120" w:after="0"/>
        <w:jc w:val="left"/>
        <w:rPr>
          <w:sz w:val="18"/>
          <w:szCs w:val="18"/>
        </w:rPr>
      </w:pPr>
      <w:r w:rsidRPr="00CD597D">
        <w:rPr>
          <w:sz w:val="18"/>
          <w:szCs w:val="18"/>
        </w:rPr>
        <w:t>Pilkington (2017).</w:t>
      </w:r>
      <w:r w:rsidR="00E64B0C" w:rsidRPr="00CD597D">
        <w:rPr>
          <w:sz w:val="18"/>
          <w:szCs w:val="18"/>
        </w:rPr>
        <w:t xml:space="preserve"> </w:t>
      </w:r>
      <w:r w:rsidRPr="00CD597D">
        <w:rPr>
          <w:sz w:val="18"/>
          <w:szCs w:val="18"/>
        </w:rPr>
        <w:t>Pilkington Spacia™ Ultra-thin energy-efficient vacuum glazing.</w:t>
      </w:r>
      <w:r w:rsidR="00E64B0C" w:rsidRPr="00CD597D">
        <w:rPr>
          <w:sz w:val="18"/>
          <w:szCs w:val="18"/>
        </w:rPr>
        <w:t xml:space="preserve"> </w:t>
      </w:r>
      <w:r w:rsidRPr="00CD597D">
        <w:rPr>
          <w:sz w:val="18"/>
          <w:szCs w:val="18"/>
        </w:rPr>
        <w:t>https://www.pilkington.com/en-gb/uk/products/product-categories/thermal-insulation/pilkington-spacia</w:t>
      </w:r>
    </w:p>
    <w:p w14:paraId="696716A2" w14:textId="326B50D8" w:rsidR="005613E8" w:rsidRPr="0048365C" w:rsidRDefault="00E97B20">
      <w:pPr>
        <w:spacing w:before="120" w:after="0"/>
        <w:jc w:val="left"/>
        <w:rPr>
          <w:sz w:val="18"/>
          <w:szCs w:val="18"/>
          <w:lang w:val="fr-FR"/>
        </w:rPr>
      </w:pPr>
      <w:r w:rsidRPr="00CD597D">
        <w:rPr>
          <w:sz w:val="18"/>
          <w:szCs w:val="18"/>
        </w:rPr>
        <w:t>Remis (2017).</w:t>
      </w:r>
      <w:r w:rsidR="00E64B0C" w:rsidRPr="00CD597D">
        <w:rPr>
          <w:sz w:val="18"/>
          <w:szCs w:val="18"/>
        </w:rPr>
        <w:t xml:space="preserve"> </w:t>
      </w:r>
      <w:r w:rsidRPr="00CD597D">
        <w:rPr>
          <w:sz w:val="18"/>
          <w:szCs w:val="18"/>
        </w:rPr>
        <w:t>High-transparency insulating glass hinged doors – safe Tmax.</w:t>
      </w:r>
      <w:r w:rsidR="00E64B0C" w:rsidRPr="00CD597D">
        <w:rPr>
          <w:sz w:val="18"/>
          <w:szCs w:val="18"/>
        </w:rPr>
        <w:t xml:space="preserve"> </w:t>
      </w:r>
      <w:r w:rsidRPr="0048365C">
        <w:rPr>
          <w:sz w:val="18"/>
          <w:szCs w:val="18"/>
          <w:lang w:val="fr-FR"/>
        </w:rPr>
        <w:t>Remis GmbH.</w:t>
      </w:r>
      <w:r w:rsidR="00E64B0C" w:rsidRPr="0048365C">
        <w:rPr>
          <w:sz w:val="18"/>
          <w:szCs w:val="18"/>
          <w:lang w:val="fr-FR"/>
        </w:rPr>
        <w:t xml:space="preserve"> </w:t>
      </w:r>
      <w:r w:rsidRPr="0048365C">
        <w:rPr>
          <w:sz w:val="18"/>
          <w:szCs w:val="18"/>
          <w:lang w:val="fr-FR"/>
        </w:rPr>
        <w:t>http://www.remiglas.de/en/produkte/glastueren-fuer-wandkuehlregale/safe_tmax-hochtranparente-isolierglasdrehtuer.html</w:t>
      </w:r>
    </w:p>
    <w:p w14:paraId="32DC39F7" w14:textId="602A0245" w:rsidR="005613E8" w:rsidRPr="00CD597D" w:rsidRDefault="00E97B20">
      <w:pPr>
        <w:spacing w:before="120" w:after="0"/>
        <w:jc w:val="left"/>
        <w:rPr>
          <w:sz w:val="18"/>
          <w:szCs w:val="18"/>
        </w:rPr>
      </w:pPr>
      <w:r w:rsidRPr="00CD597D">
        <w:rPr>
          <w:sz w:val="18"/>
          <w:szCs w:val="18"/>
        </w:rPr>
        <w:t>Schott (2017).</w:t>
      </w:r>
      <w:r w:rsidR="00E64B0C" w:rsidRPr="00CD597D">
        <w:rPr>
          <w:sz w:val="18"/>
          <w:szCs w:val="18"/>
        </w:rPr>
        <w:t xml:space="preserve"> </w:t>
      </w:r>
      <w:r w:rsidRPr="00CD597D">
        <w:rPr>
          <w:sz w:val="18"/>
          <w:szCs w:val="18"/>
        </w:rPr>
        <w:t>More Transparency for Multideck Cabinets.</w:t>
      </w:r>
      <w:r w:rsidR="00E64B0C" w:rsidRPr="00CD597D">
        <w:rPr>
          <w:sz w:val="18"/>
          <w:szCs w:val="18"/>
        </w:rPr>
        <w:t xml:space="preserve"> </w:t>
      </w:r>
      <w:r w:rsidRPr="00CD597D">
        <w:rPr>
          <w:sz w:val="18"/>
          <w:szCs w:val="18"/>
        </w:rPr>
        <w:t>Schott flat glass CR.</w:t>
      </w:r>
      <w:r w:rsidR="00E64B0C" w:rsidRPr="00CD597D">
        <w:rPr>
          <w:sz w:val="18"/>
          <w:szCs w:val="18"/>
        </w:rPr>
        <w:t xml:space="preserve"> </w:t>
      </w:r>
      <w:r w:rsidRPr="00CD597D">
        <w:rPr>
          <w:sz w:val="18"/>
          <w:szCs w:val="18"/>
        </w:rPr>
        <w:t>http://www.schott.com/d/food-display/1d5e8d08-a60b-4f7b-aa35-66d407562621/schott-flatglass-transparent-doors-</w:t>
      </w:r>
      <w:r w:rsidR="00560D6E" w:rsidRPr="00CD597D">
        <w:rPr>
          <w:sz w:val="18"/>
          <w:szCs w:val="18"/>
        </w:rPr>
        <w:t xml:space="preserve">multideck </w:t>
      </w:r>
      <w:r w:rsidRPr="00CD597D">
        <w:rPr>
          <w:sz w:val="18"/>
          <w:szCs w:val="18"/>
        </w:rPr>
        <w:t>s_2015_en.pdf</w:t>
      </w:r>
    </w:p>
    <w:p w14:paraId="45A88EE6" w14:textId="77777777" w:rsidR="005613E8" w:rsidRPr="00CD597D" w:rsidRDefault="005613E8">
      <w:pPr>
        <w:rPr>
          <w:sz w:val="18"/>
          <w:szCs w:val="18"/>
        </w:rPr>
      </w:pPr>
    </w:p>
    <w:p w14:paraId="6E7EE30C" w14:textId="77777777" w:rsidR="005613E8" w:rsidRPr="00CD597D" w:rsidRDefault="005613E8">
      <w:pPr>
        <w:rPr>
          <w:sz w:val="18"/>
          <w:szCs w:val="18"/>
        </w:rPr>
      </w:pPr>
    </w:p>
    <w:p w14:paraId="14D926DE" w14:textId="77777777" w:rsidR="005613E8" w:rsidRPr="00CD597D" w:rsidRDefault="00E97B20">
      <w:pPr>
        <w:pStyle w:val="Heading2"/>
      </w:pPr>
      <w:bookmarkStart w:id="117" w:name="_Toc514148224"/>
      <w:r w:rsidRPr="00CD597D">
        <w:t>Internet shopping</w:t>
      </w:r>
      <w:bookmarkEnd w:id="117"/>
    </w:p>
    <w:p w14:paraId="69B4CE84" w14:textId="394C4E8D" w:rsidR="005613E8" w:rsidRPr="00CD597D" w:rsidRDefault="00E97B20">
      <w:r w:rsidRPr="00CD597D">
        <w:t>Grocery shopping from home has been offered in various forms for many years, originally based on telephone, fax and postal ordering.</w:t>
      </w:r>
      <w:r w:rsidR="00E64B0C" w:rsidRPr="00CD597D">
        <w:t xml:space="preserve"> </w:t>
      </w:r>
      <w:r w:rsidRPr="00CD597D">
        <w:t>Motivations behind early and often small-scale schemes included increasing sales and profits, supporting local communities or producers, providing a social service and reducing car traffic (Cairns, 1996).</w:t>
      </w:r>
      <w:r w:rsidR="00E64B0C" w:rsidRPr="00CD597D">
        <w:t xml:space="preserve"> </w:t>
      </w:r>
      <w:r w:rsidRPr="00CD597D">
        <w:t>The introduction of computer-based internet ordering accelerated and expanded many schemes, to the extent that online ordering and home delivery are now commonly offered nationwide by most of the major supermarket chains.</w:t>
      </w:r>
      <w:r w:rsidR="00E64B0C" w:rsidRPr="00CD597D">
        <w:t xml:space="preserve"> </w:t>
      </w:r>
    </w:p>
    <w:p w14:paraId="58637CD0" w14:textId="29FB7152" w:rsidR="005613E8" w:rsidRPr="00CD597D" w:rsidRDefault="00E97B20">
      <w:r w:rsidRPr="00CD597D">
        <w:t>Although home delivery can offer the potential for reducing customer car journeys, the overall environmental impact is not easy to gauge, with various contributory factors such as distances travelled by customers and delivery vans, type of vehicles, delivery failures and returns, type of goods and whether they are selected in store or at a warehouse (Cullinane, 2009).</w:t>
      </w:r>
      <w:r w:rsidR="00E64B0C" w:rsidRPr="00CD597D">
        <w:t xml:space="preserve"> </w:t>
      </w:r>
      <w:r w:rsidRPr="00CD597D">
        <w:t>The complexity of most of these factors and their interactivity makes generalisation of likely benefits difficult to predict (for example see Visser, Nemoto and Browne, 2014 and Wiese, Toporowski and Zielke, 2012</w:t>
      </w:r>
      <w:r w:rsidR="00515882" w:rsidRPr="00CD597D">
        <w:t>,</w:t>
      </w:r>
      <w:r w:rsidRPr="00CD597D">
        <w:t xml:space="preserve"> which look at complex factors which influence the impact on urban transport).</w:t>
      </w:r>
      <w:r w:rsidR="00E64B0C" w:rsidRPr="00CD597D">
        <w:t xml:space="preserve"> </w:t>
      </w:r>
      <w:r w:rsidRPr="00CD597D">
        <w:t>The methodologies used to estimate or model environmental impact also vary and the differences in the results they give interact with differences due to ‘real’ factors such as geographical location and consumer behaviour (see for example Matthews et al</w:t>
      </w:r>
      <w:r w:rsidR="006A32CF" w:rsidRPr="00CD597D">
        <w:t>.</w:t>
      </w:r>
      <w:r w:rsidRPr="00CD597D">
        <w:t>, 2002, who studied the energy implications of online book retailing).</w:t>
      </w:r>
      <w:r w:rsidR="00E64B0C" w:rsidRPr="00CD597D">
        <w:t xml:space="preserve"> </w:t>
      </w:r>
      <w:r w:rsidRPr="00CD597D">
        <w:t xml:space="preserve">Although concentrating on </w:t>
      </w:r>
      <w:r w:rsidR="008772B8" w:rsidRPr="00CD597D">
        <w:t xml:space="preserve">the </w:t>
      </w:r>
      <w:r w:rsidRPr="00CD597D">
        <w:t>delivery of small, non-food items purchased online</w:t>
      </w:r>
      <w:r w:rsidR="008772B8" w:rsidRPr="00CD597D">
        <w:t>,</w:t>
      </w:r>
      <w:r w:rsidRPr="00CD597D">
        <w:t xml:space="preserve"> Edwards, McKinnon and Cullinane (2011) assessed such methodological differences.</w:t>
      </w:r>
      <w:r w:rsidR="00E64B0C" w:rsidRPr="00CD597D">
        <w:t xml:space="preserve"> </w:t>
      </w:r>
      <w:r w:rsidRPr="00CD597D">
        <w:t>For the same types of products</w:t>
      </w:r>
      <w:r w:rsidR="007C4FC3" w:rsidRPr="00CD597D">
        <w:t>,</w:t>
      </w:r>
      <w:r w:rsidRPr="00CD597D">
        <w:t xml:space="preserve"> these authors also assessed the significant impact of failed deliveries, returns and residual consumer trips</w:t>
      </w:r>
      <w:r w:rsidR="00916CD5" w:rsidRPr="00CD597D">
        <w:t>,</w:t>
      </w:r>
      <w:r w:rsidRPr="00CD597D">
        <w:t xml:space="preserve"> e.g. for browsing before online purchase (Edwards, McKinnon and Cullinane, 2010).</w:t>
      </w:r>
    </w:p>
    <w:p w14:paraId="7BB80FC0" w14:textId="6FF322BB" w:rsidR="005613E8" w:rsidRPr="00CD597D" w:rsidRDefault="00E97B20">
      <w:r w:rsidRPr="00CD597D">
        <w:t>Potential environmental benefits were included in a model of a single dual channel retailer, i.e. simultaneous store and online, retailing products such as electronics, books and groceries (Carrillo, Vakharia and Wang, 2014).</w:t>
      </w:r>
      <w:r w:rsidR="00E64B0C" w:rsidRPr="00CD597D">
        <w:t xml:space="preserve"> </w:t>
      </w:r>
      <w:r w:rsidRPr="00CD597D">
        <w:t xml:space="preserve">The effect on </w:t>
      </w:r>
      <w:r w:rsidR="002B2984" w:rsidRPr="00CD597D">
        <w:t xml:space="preserve">the </w:t>
      </w:r>
      <w:r w:rsidRPr="00CD597D">
        <w:t>overall environmental impact of operating the online retail channel was found to be more favourable as the proportion of online sales increased.</w:t>
      </w:r>
      <w:r w:rsidR="00E64B0C" w:rsidRPr="00CD597D">
        <w:t xml:space="preserve"> </w:t>
      </w:r>
      <w:r w:rsidRPr="00CD597D">
        <w:t>However, differences between the goods studied were evident, with grocery deliveries being more energy intensive (and potentially somewhat less beneficial) due to the need for refrigeration.</w:t>
      </w:r>
    </w:p>
    <w:p w14:paraId="5F4130EF" w14:textId="2E373114" w:rsidR="005613E8" w:rsidRPr="00CD597D" w:rsidRDefault="00E97B20">
      <w:r w:rsidRPr="00CD597D">
        <w:lastRenderedPageBreak/>
        <w:t>Greenhouse gas (GHG) emissions for apples, tomatoes and yogurt sold in the UK, France and Belgium via hyper and supermarkets, corner shops, open air markets, producer’s basket direct sale, farm shops and e-commerce were studied by Rizet et al</w:t>
      </w:r>
      <w:r w:rsidR="006A32CF" w:rsidRPr="00CD597D">
        <w:t>.</w:t>
      </w:r>
      <w:r w:rsidRPr="00CD597D">
        <w:t>, 2010.</w:t>
      </w:r>
      <w:r w:rsidR="00E64B0C" w:rsidRPr="00CD597D">
        <w:t xml:space="preserve"> </w:t>
      </w:r>
      <w:r w:rsidRPr="00CD597D">
        <w:t>The emissions were split between those resulting from road or sea transport, energy use in buildings (such as cold stores and the retail premises themselves) and from the consumer’s journey home.</w:t>
      </w:r>
      <w:r w:rsidR="00E64B0C" w:rsidRPr="00CD597D">
        <w:t xml:space="preserve"> </w:t>
      </w:r>
      <w:r w:rsidRPr="00CD597D">
        <w:t>For the first of these, not surprisingly</w:t>
      </w:r>
      <w:r w:rsidR="00A24642" w:rsidRPr="00CD597D">
        <w:t>,</w:t>
      </w:r>
      <w:r w:rsidRPr="00CD597D">
        <w:t xml:space="preserve"> the emissions depended on distance and type of transport in combination with quantities transported.</w:t>
      </w:r>
      <w:r w:rsidR="00E64B0C" w:rsidRPr="00CD597D">
        <w:t xml:space="preserve"> </w:t>
      </w:r>
      <w:r w:rsidRPr="00CD597D">
        <w:t>This meant that although emissions were high for items such as apples from New Zealand, there were examples where small quantities were distributed within the sale country, and emissions for these could also be high.</w:t>
      </w:r>
      <w:r w:rsidR="00E64B0C" w:rsidRPr="00CD597D">
        <w:t xml:space="preserve"> </w:t>
      </w:r>
      <w:r w:rsidRPr="00CD597D">
        <w:t>Emissions from buildings varied considerably by country due to the different energy sources (France being the lowest due to the high proportion of nuclear power and the UK being the highest due to the low proportion of nuclear power).</w:t>
      </w:r>
      <w:r w:rsidR="00E64B0C" w:rsidRPr="00CD597D">
        <w:t xml:space="preserve"> </w:t>
      </w:r>
      <w:r w:rsidRPr="00CD597D">
        <w:t>The journey home was found to assume varying importance depending primarily on whether the shopping journey was dedicated to just the product studied or to a combined shop for multiple products.</w:t>
      </w:r>
      <w:r w:rsidR="00E64B0C" w:rsidRPr="00CD597D">
        <w:t xml:space="preserve"> </w:t>
      </w:r>
      <w:r w:rsidRPr="00CD597D">
        <w:t>In assessing emissions related to e-commerce, the authors assumed selection of goods at a regional distribution centre (RDC) followed by home delivery or collection at a central collection point, but did not include in-store selection.</w:t>
      </w:r>
      <w:r w:rsidR="00E64B0C" w:rsidRPr="00CD597D">
        <w:t xml:space="preserve"> </w:t>
      </w:r>
      <w:r w:rsidRPr="00CD597D">
        <w:t>The emissions for refrigerated yoghurt retailing in the Paris area were given as an example, which showed that e-commerce was more efficient than the traditional ‘physical’ stores:</w:t>
      </w:r>
    </w:p>
    <w:p w14:paraId="62FF2826" w14:textId="77777777" w:rsidR="005613E8" w:rsidRPr="00CD597D" w:rsidRDefault="005613E8"/>
    <w:p w14:paraId="71B42626" w14:textId="77777777" w:rsidR="005613E8" w:rsidRPr="00CD597D" w:rsidRDefault="00E97B20">
      <w:pPr>
        <w:ind w:left="720"/>
        <w:rPr>
          <w:b/>
        </w:rPr>
      </w:pPr>
      <w:r w:rsidRPr="00CD597D">
        <w:rPr>
          <w:b/>
        </w:rPr>
        <w:t>Type of retail operation</w:t>
      </w:r>
      <w:r w:rsidRPr="00CD597D">
        <w:rPr>
          <w:b/>
        </w:rPr>
        <w:tab/>
        <w:t>GHG emitted (gCO</w:t>
      </w:r>
      <w:r w:rsidRPr="00CD597D">
        <w:rPr>
          <w:b/>
          <w:vertAlign w:val="subscript"/>
        </w:rPr>
        <w:t>2</w:t>
      </w:r>
      <w:r w:rsidRPr="00CD597D">
        <w:rPr>
          <w:b/>
        </w:rPr>
        <w:t>e/kg)</w:t>
      </w:r>
    </w:p>
    <w:p w14:paraId="272872AC" w14:textId="77777777" w:rsidR="005613E8" w:rsidRPr="00CD597D" w:rsidRDefault="00E97B20">
      <w:pPr>
        <w:ind w:left="720"/>
      </w:pPr>
      <w:r w:rsidRPr="00CD597D">
        <w:t>Hypermarket</w:t>
      </w:r>
      <w:r w:rsidRPr="00CD597D">
        <w:tab/>
      </w:r>
      <w:r w:rsidRPr="00CD597D">
        <w:tab/>
      </w:r>
      <w:r w:rsidRPr="00CD597D">
        <w:tab/>
      </w:r>
      <w:r w:rsidRPr="00CD597D">
        <w:tab/>
        <w:t>170</w:t>
      </w:r>
    </w:p>
    <w:p w14:paraId="55C3F57E" w14:textId="77777777" w:rsidR="005613E8" w:rsidRPr="00CD597D" w:rsidRDefault="00E97B20">
      <w:pPr>
        <w:ind w:left="720"/>
      </w:pPr>
      <w:r w:rsidRPr="00CD597D">
        <w:t>Supermarket</w:t>
      </w:r>
      <w:r w:rsidRPr="00CD597D">
        <w:tab/>
      </w:r>
      <w:r w:rsidRPr="00CD597D">
        <w:tab/>
      </w:r>
      <w:r w:rsidRPr="00CD597D">
        <w:tab/>
      </w:r>
      <w:r w:rsidRPr="00CD597D">
        <w:tab/>
        <w:t>160</w:t>
      </w:r>
    </w:p>
    <w:p w14:paraId="59ADC7C7" w14:textId="77777777" w:rsidR="005613E8" w:rsidRPr="00CD597D" w:rsidRDefault="00E97B20">
      <w:pPr>
        <w:ind w:left="720"/>
      </w:pPr>
      <w:r w:rsidRPr="00CD597D">
        <w:t>Minimarket</w:t>
      </w:r>
      <w:r w:rsidRPr="00CD597D">
        <w:tab/>
      </w:r>
      <w:r w:rsidRPr="00CD597D">
        <w:tab/>
      </w:r>
      <w:r w:rsidRPr="00CD597D">
        <w:tab/>
      </w:r>
      <w:r w:rsidRPr="00CD597D">
        <w:tab/>
        <w:t>160</w:t>
      </w:r>
    </w:p>
    <w:p w14:paraId="7AD5F16F" w14:textId="77777777" w:rsidR="005613E8" w:rsidRPr="00CD597D" w:rsidRDefault="00E97B20">
      <w:pPr>
        <w:ind w:left="720"/>
      </w:pPr>
      <w:r w:rsidRPr="00CD597D">
        <w:t>E-commerce</w:t>
      </w:r>
      <w:r w:rsidRPr="00CD597D">
        <w:tab/>
      </w:r>
      <w:r w:rsidRPr="00CD597D">
        <w:tab/>
      </w:r>
      <w:r w:rsidRPr="00CD597D">
        <w:tab/>
      </w:r>
      <w:r w:rsidRPr="00CD597D">
        <w:tab/>
        <w:t>110</w:t>
      </w:r>
    </w:p>
    <w:p w14:paraId="7C9C2ED9" w14:textId="77777777" w:rsidR="005613E8" w:rsidRPr="00CD597D" w:rsidRDefault="005613E8"/>
    <w:p w14:paraId="0EBE4108" w14:textId="3E6C2E4D" w:rsidR="005613E8" w:rsidRPr="00CD597D" w:rsidRDefault="00E97B20">
      <w:r w:rsidRPr="00CD597D">
        <w:t>This was because of several factors; the reduced road transport to the RDC, because physical stores require considerable energy input for refrigeration, heating, lighting etc. which e-commerce does not, and significantly that the ‘last mile’ emissions in grouped delivery rather than multiple consumer trips home were lower.</w:t>
      </w:r>
      <w:r w:rsidR="00E64B0C" w:rsidRPr="00CD597D">
        <w:t xml:space="preserve"> </w:t>
      </w:r>
      <w:r w:rsidRPr="00CD597D">
        <w:t>It should be noted</w:t>
      </w:r>
      <w:r w:rsidR="006F660E" w:rsidRPr="00CD597D">
        <w:t>,</w:t>
      </w:r>
      <w:r w:rsidRPr="00CD597D">
        <w:t xml:space="preserve"> however</w:t>
      </w:r>
      <w:r w:rsidR="006F660E" w:rsidRPr="00CD597D">
        <w:t>,</w:t>
      </w:r>
      <w:r w:rsidRPr="00CD597D">
        <w:t xml:space="preserve"> that many of these figures are highly dependent on the assumptions used in the study</w:t>
      </w:r>
      <w:r w:rsidR="00A24642" w:rsidRPr="00CD597D">
        <w:t>,</w:t>
      </w:r>
      <w:r w:rsidRPr="00CD597D">
        <w:t xml:space="preserve"> on the type of product and </w:t>
      </w:r>
      <w:r w:rsidR="007C4FC3" w:rsidRPr="00CD597D">
        <w:t xml:space="preserve">the </w:t>
      </w:r>
      <w:r w:rsidRPr="00CD597D">
        <w:t xml:space="preserve">location of </w:t>
      </w:r>
      <w:r w:rsidR="00811C2D" w:rsidRPr="00CD597D">
        <w:t xml:space="preserve">the </w:t>
      </w:r>
      <w:r w:rsidRPr="00CD597D">
        <w:t>retailing operation.</w:t>
      </w:r>
    </w:p>
    <w:p w14:paraId="33D18FAC" w14:textId="1662A163" w:rsidR="005613E8" w:rsidRPr="00CD597D" w:rsidRDefault="00E97B20">
      <w:r w:rsidRPr="00CD597D">
        <w:t>Factors which impact on GHG emissions associated specifically with grocery retailing in Finland were described in detail by Siikavirta et al</w:t>
      </w:r>
      <w:r w:rsidR="006A32CF" w:rsidRPr="00CD597D">
        <w:t>.</w:t>
      </w:r>
      <w:r w:rsidRPr="00CD597D">
        <w:t>, 2002.</w:t>
      </w:r>
      <w:r w:rsidR="00E64B0C" w:rsidRPr="00CD597D">
        <w:t xml:space="preserve"> </w:t>
      </w:r>
      <w:r w:rsidRPr="00CD597D">
        <w:t>The potential to reduce emissions associated with transport was highlighted, as was the reduced energy required to operate warehouses rather than physical retail stores.</w:t>
      </w:r>
      <w:r w:rsidR="00E64B0C" w:rsidRPr="00CD597D">
        <w:t xml:space="preserve"> </w:t>
      </w:r>
      <w:r w:rsidRPr="00CD597D">
        <w:t>An additional benefit was also described – the possibility of reducing waste due to avoidance of over-production, better temperature control and use of technologies such as RFID tracking to assist and speed up distribution, sorting etc.</w:t>
      </w:r>
      <w:r w:rsidR="00E64B0C" w:rsidRPr="00CD597D">
        <w:t xml:space="preserve"> </w:t>
      </w:r>
    </w:p>
    <w:p w14:paraId="09818311" w14:textId="60D613A0" w:rsidR="005613E8" w:rsidRPr="00CD597D" w:rsidRDefault="00E97B20">
      <w:r w:rsidRPr="00CD597D">
        <w:t>Considering the case of retailing in Austria, Seebauer et al</w:t>
      </w:r>
      <w:r w:rsidR="006A32CF" w:rsidRPr="00CD597D">
        <w:t>.</w:t>
      </w:r>
      <w:r w:rsidRPr="00CD597D">
        <w:t>, 2015 came to different conclusions – that promotion of online retailing is unlikely to have significant impact on carbon emissions and that a more fundamental shift in consumer attitudes is required to move towards lower personal consumption of groceries and other goods.</w:t>
      </w:r>
    </w:p>
    <w:p w14:paraId="488DE4E3" w14:textId="0FBBD7F7" w:rsidR="005613E8" w:rsidRPr="00CD597D" w:rsidRDefault="00E97B20">
      <w:r w:rsidRPr="00CD597D">
        <w:t>If the potential environmental benefits of e-commerce are to be realised, reducing consumer car travel is essential and the importance of consumer behaviour must also be included in any analysis as e-commerce does not necessarily fully substitute a home delivery for a consumer shopping trip.</w:t>
      </w:r>
      <w:r w:rsidR="00E64B0C" w:rsidRPr="00CD597D">
        <w:t xml:space="preserve"> </w:t>
      </w:r>
      <w:r w:rsidRPr="00CD597D">
        <w:t>A Life Cycle Analysis (LCA) model of various shopping fulfilment methods was developed to include such factors (van Loon et al</w:t>
      </w:r>
      <w:r w:rsidR="006A32CF" w:rsidRPr="00CD597D">
        <w:t>.</w:t>
      </w:r>
      <w:r w:rsidRPr="00CD597D">
        <w:t>, 2014).</w:t>
      </w:r>
      <w:r w:rsidR="00E64B0C" w:rsidRPr="00CD597D">
        <w:t xml:space="preserve"> </w:t>
      </w:r>
      <w:r w:rsidRPr="00CD597D">
        <w:t>This found that impacts varied depending on whether full substitution of consumer trips was assumed or whether some trips were retained for shopping and related purposes.</w:t>
      </w:r>
      <w:r w:rsidR="00E64B0C" w:rsidRPr="00CD597D">
        <w:t xml:space="preserve"> </w:t>
      </w:r>
      <w:r w:rsidRPr="00CD597D">
        <w:t>Impacts also varied between types of supply</w:t>
      </w:r>
      <w:r w:rsidR="00DD16C2" w:rsidRPr="00CD597D">
        <w:t>,</w:t>
      </w:r>
      <w:r w:rsidRPr="00CD597D">
        <w:t xml:space="preserve"> e.g. from the retailer to the consumer by van or parcel, retailer sold but shipped directly from the producer, online orders fulfilled by selection in RDCs, dedicated warehouses or stores, collection in store or elsewhere, and through traditional ‘bricks and mortar’ stores.</w:t>
      </w:r>
      <w:r w:rsidR="00E64B0C" w:rsidRPr="00CD597D">
        <w:t xml:space="preserve"> </w:t>
      </w:r>
      <w:r w:rsidRPr="00CD597D">
        <w:t>In the full substitution scenario the key contributors to emissions were found (where present) to be consumer transport, parcel based delivery networks, the physical store, and transport between the producer and the distribution centre.</w:t>
      </w:r>
      <w:r w:rsidR="00E64B0C" w:rsidRPr="00CD597D">
        <w:t xml:space="preserve"> </w:t>
      </w:r>
      <w:r w:rsidRPr="00CD597D">
        <w:t>The carbon footprints of van home deliveries and consumer pick-up methods were found to be the least, with the others up to 4 times worse.</w:t>
      </w:r>
      <w:r w:rsidR="00E64B0C" w:rsidRPr="00CD597D">
        <w:t xml:space="preserve"> </w:t>
      </w:r>
      <w:r w:rsidRPr="00CD597D">
        <w:t xml:space="preserve">When some (up to 90%) of the consumer trips were retained, the </w:t>
      </w:r>
      <w:r w:rsidRPr="00CD597D">
        <w:lastRenderedPageBreak/>
        <w:t>relative impact of the different types of supply shifted, with van delivery from local shops becoming worse than consumer collection from local stores and the same as visiting traditional stores.</w:t>
      </w:r>
    </w:p>
    <w:p w14:paraId="0692BDC6" w14:textId="77777777" w:rsidR="005613E8" w:rsidRPr="00CD597D" w:rsidRDefault="00E97B20">
      <w:pPr>
        <w:pStyle w:val="Heading3"/>
      </w:pPr>
      <w:bookmarkStart w:id="118" w:name="_Toc514148225"/>
      <w:r w:rsidRPr="00CD597D">
        <w:t>Current technology</w:t>
      </w:r>
      <w:bookmarkEnd w:id="118"/>
    </w:p>
    <w:p w14:paraId="4686F839" w14:textId="5C90AA48" w:rsidR="005613E8" w:rsidRPr="00CD597D" w:rsidRDefault="00E97B20">
      <w:r w:rsidRPr="00CD597D">
        <w:t>As mentioned above, online grocery retailing is increasingly based on internet ordering.</w:t>
      </w:r>
      <w:r w:rsidR="00E64B0C" w:rsidRPr="00CD597D">
        <w:t xml:space="preserve"> </w:t>
      </w:r>
      <w:r w:rsidRPr="00CD597D">
        <w:t>The goods ordered can be held in a dedicated home delivery warehouse (the so-called ‘dark store’ option), they can be selected at RDCs, or they can be selected in-store from goods on display or held in in-store cold rooms.</w:t>
      </w:r>
      <w:r w:rsidR="00E64B0C" w:rsidRPr="00CD597D">
        <w:t xml:space="preserve"> </w:t>
      </w:r>
      <w:r w:rsidRPr="00CD597D">
        <w:t>In the UK, home delivery by multi-compartment vans is common, with the option of collection by the customer at the store or at a specified collection point.</w:t>
      </w:r>
      <w:r w:rsidR="00E64B0C" w:rsidRPr="00CD597D">
        <w:t xml:space="preserve"> </w:t>
      </w:r>
      <w:r w:rsidRPr="00CD597D">
        <w:t>Each of these types of operation has different transport and refrigeration needs, and all could benefit from further study.</w:t>
      </w:r>
    </w:p>
    <w:p w14:paraId="42ED6B63" w14:textId="77777777" w:rsidR="005613E8" w:rsidRPr="00CD597D" w:rsidRDefault="00E97B20">
      <w:pPr>
        <w:pStyle w:val="Heading3"/>
      </w:pPr>
      <w:bookmarkStart w:id="119" w:name="_Toc514148226"/>
      <w:r w:rsidRPr="00CD597D">
        <w:t>Cost</w:t>
      </w:r>
      <w:bookmarkEnd w:id="119"/>
    </w:p>
    <w:p w14:paraId="293D9626" w14:textId="57390C2C" w:rsidR="005613E8" w:rsidRPr="00CD597D" w:rsidRDefault="00E97B20">
      <w:r w:rsidRPr="00CD597D">
        <w:t>A comparison of the financial performance of UK online grocery retailing operations during their set-up and early operation was presented by Hackney, Grant and Birtwistle, 2006.</w:t>
      </w:r>
      <w:r w:rsidR="00E64B0C" w:rsidRPr="00CD597D">
        <w:t xml:space="preserve"> </w:t>
      </w:r>
      <w:r w:rsidRPr="00CD597D">
        <w:t>One of the aspects considered was the choice of warehouse or store fulfilment of orders.</w:t>
      </w:r>
      <w:r w:rsidR="00E64B0C" w:rsidRPr="00CD597D">
        <w:t xml:space="preserve"> </w:t>
      </w:r>
      <w:r w:rsidRPr="00CD597D">
        <w:t>Store models were stated to achieve break-even earlier and incur lower losses before break-even, but to be less profitable than warehouse models beyond break-even.</w:t>
      </w:r>
      <w:r w:rsidR="00E64B0C" w:rsidRPr="00CD597D">
        <w:t xml:space="preserve"> </w:t>
      </w:r>
      <w:r w:rsidRPr="00CD597D">
        <w:t>This is evidenced by the most successful UK operation in terms of lowest initial losses and time to break-even at the time</w:t>
      </w:r>
      <w:r w:rsidR="00811C2D" w:rsidRPr="00CD597D">
        <w:t>,</w:t>
      </w:r>
      <w:r w:rsidRPr="00CD597D">
        <w:t xml:space="preserve"> </w:t>
      </w:r>
      <w:r w:rsidR="00811C2D" w:rsidRPr="00CD597D">
        <w:t xml:space="preserve">which was </w:t>
      </w:r>
      <w:r w:rsidRPr="00CD597D">
        <w:t xml:space="preserve">Tesco’s store-based model. </w:t>
      </w:r>
    </w:p>
    <w:p w14:paraId="3AB5F9D6" w14:textId="729FEE7F" w:rsidR="005613E8" w:rsidRPr="00CD597D" w:rsidRDefault="00E97B20">
      <w:r w:rsidRPr="00CD597D">
        <w:t xml:space="preserve">The impact of internet shopping on the product quality, particularly for </w:t>
      </w:r>
      <w:r w:rsidR="002B12BF" w:rsidRPr="00CD597D">
        <w:t xml:space="preserve">perishable </w:t>
      </w:r>
      <w:r w:rsidRPr="00CD597D">
        <w:t>foods (meat, fish, fruit &amp; vegetable etc.)</w:t>
      </w:r>
      <w:r w:rsidR="00DE6ECA" w:rsidRPr="00CD597D">
        <w:t>,</w:t>
      </w:r>
      <w:r w:rsidRPr="00CD597D">
        <w:t xml:space="preserve"> should be taken into consideration. However, few studies have been carried out.</w:t>
      </w:r>
    </w:p>
    <w:p w14:paraId="723E4BE6" w14:textId="77777777" w:rsidR="005613E8" w:rsidRPr="00CD597D" w:rsidRDefault="005613E8"/>
    <w:p w14:paraId="5AF2A97E" w14:textId="77777777" w:rsidR="005613E8" w:rsidRPr="00CD597D" w:rsidRDefault="00E97B20">
      <w:pPr>
        <w:rPr>
          <w:b/>
          <w:sz w:val="18"/>
          <w:szCs w:val="18"/>
        </w:rPr>
      </w:pPr>
      <w:r w:rsidRPr="00CD597D">
        <w:rPr>
          <w:b/>
          <w:sz w:val="18"/>
          <w:szCs w:val="18"/>
        </w:rPr>
        <w:t>References:</w:t>
      </w:r>
    </w:p>
    <w:p w14:paraId="2A5D3931" w14:textId="77777777" w:rsidR="005613E8" w:rsidRPr="00CD597D" w:rsidRDefault="00E97B20">
      <w:pPr>
        <w:rPr>
          <w:sz w:val="18"/>
          <w:szCs w:val="18"/>
        </w:rPr>
      </w:pPr>
      <w:r w:rsidRPr="00CD597D">
        <w:rPr>
          <w:sz w:val="18"/>
          <w:szCs w:val="18"/>
        </w:rPr>
        <w:t>Cairns, S. (1996). Successes and failures of home delivery services for food. Transport Policy, 3 (4), 155-176.</w:t>
      </w:r>
    </w:p>
    <w:p w14:paraId="5567CE4A" w14:textId="77777777" w:rsidR="005613E8" w:rsidRPr="00CD597D" w:rsidRDefault="00E97B20">
      <w:pPr>
        <w:rPr>
          <w:sz w:val="18"/>
          <w:szCs w:val="18"/>
        </w:rPr>
      </w:pPr>
      <w:r w:rsidRPr="00CD597D">
        <w:rPr>
          <w:sz w:val="18"/>
          <w:szCs w:val="18"/>
        </w:rPr>
        <w:t>Carrillo, J. E., Vakharia, A. J. and Wang, R. (2014). Environmental implications for online retailing. European Journal of Operational Research, 239, 744–755.</w:t>
      </w:r>
    </w:p>
    <w:p w14:paraId="0A61BD49" w14:textId="77777777" w:rsidR="005613E8" w:rsidRPr="00CD597D" w:rsidRDefault="00E97B20">
      <w:pPr>
        <w:rPr>
          <w:sz w:val="18"/>
          <w:szCs w:val="18"/>
        </w:rPr>
      </w:pPr>
      <w:r w:rsidRPr="00CD597D">
        <w:rPr>
          <w:sz w:val="18"/>
          <w:szCs w:val="18"/>
        </w:rPr>
        <w:t>Cullinane, S. (2009). From Bricks to Clicks: The impact of online retailing. Transport Reviews, 29 (6), 759–776.</w:t>
      </w:r>
    </w:p>
    <w:p w14:paraId="62A7492C" w14:textId="77777777" w:rsidR="005613E8" w:rsidRPr="00CD597D" w:rsidRDefault="00E97B20">
      <w:pPr>
        <w:rPr>
          <w:sz w:val="18"/>
          <w:szCs w:val="18"/>
        </w:rPr>
      </w:pPr>
      <w:r w:rsidRPr="00CD597D">
        <w:rPr>
          <w:sz w:val="18"/>
          <w:szCs w:val="18"/>
        </w:rPr>
        <w:t>Edwards, J. B., McKinnon, A. C., and Cullinane, S. L. (2010). Comparative analysis of the carbon footprints of conventional and online retailing. International Journal of Physical Distribution &amp; Logistics Management, 40, 103-123.</w:t>
      </w:r>
    </w:p>
    <w:p w14:paraId="46AF0AE7" w14:textId="77777777" w:rsidR="005613E8" w:rsidRPr="00CD597D" w:rsidRDefault="00E97B20">
      <w:pPr>
        <w:rPr>
          <w:sz w:val="18"/>
          <w:szCs w:val="18"/>
        </w:rPr>
      </w:pPr>
      <w:r w:rsidRPr="00CD597D">
        <w:rPr>
          <w:sz w:val="18"/>
          <w:szCs w:val="18"/>
        </w:rPr>
        <w:t>Edwards, J. B., McKinnon, A. C. and Cullinane, S. L. (2011). Comparative carbon auditing of conventional and online retail supply chains: a review of methodological issues. Supply Chain Management: An International Journal, 16 (1), 57-63.</w:t>
      </w:r>
    </w:p>
    <w:p w14:paraId="44422BAA" w14:textId="77777777" w:rsidR="005613E8" w:rsidRPr="00CD597D" w:rsidRDefault="00E97B20">
      <w:pPr>
        <w:rPr>
          <w:sz w:val="18"/>
          <w:szCs w:val="18"/>
        </w:rPr>
      </w:pPr>
      <w:r w:rsidRPr="00CD597D">
        <w:rPr>
          <w:sz w:val="18"/>
          <w:szCs w:val="18"/>
        </w:rPr>
        <w:t>Hackney, R., Grant, K., &amp; Birtwistle, G. (2006). The UK grocery business: towards a sustainable model for virtual markets. International Journal of Retail &amp; Distribution Management, 34, 354 - 368.</w:t>
      </w:r>
    </w:p>
    <w:p w14:paraId="3991FA3E" w14:textId="77777777" w:rsidR="005613E8" w:rsidRPr="00CD597D" w:rsidRDefault="00E97B20">
      <w:pPr>
        <w:rPr>
          <w:sz w:val="18"/>
          <w:szCs w:val="18"/>
        </w:rPr>
      </w:pPr>
      <w:r w:rsidRPr="00CD597D">
        <w:rPr>
          <w:sz w:val="18"/>
          <w:szCs w:val="18"/>
        </w:rPr>
        <w:t>Matthews, H. S., Williams, E., Tagami, T. and Hendrickson, C. T. (2002). Energy implications of online book retailing in the United States and Japan. Environmental Impact Assessment Review, 22, 493–507.</w:t>
      </w:r>
    </w:p>
    <w:p w14:paraId="3039DC10" w14:textId="77777777" w:rsidR="005613E8" w:rsidRPr="00CD597D" w:rsidRDefault="00E97B20">
      <w:pPr>
        <w:rPr>
          <w:sz w:val="18"/>
          <w:szCs w:val="18"/>
        </w:rPr>
      </w:pPr>
      <w:r w:rsidRPr="00CD597D">
        <w:rPr>
          <w:sz w:val="18"/>
          <w:szCs w:val="18"/>
        </w:rPr>
        <w:t>Rizet, C., Cornélis, E., Browne, M. and Léonardi, J. (2010). GHG emissions of supply chains from different retail systems in Europe. Procedia Social and Behavioral Sciences, 2, 6154–6164.</w:t>
      </w:r>
    </w:p>
    <w:p w14:paraId="36BC2CDA" w14:textId="77777777" w:rsidR="005613E8" w:rsidRPr="00CD597D" w:rsidRDefault="00E97B20">
      <w:pPr>
        <w:rPr>
          <w:sz w:val="18"/>
          <w:szCs w:val="18"/>
        </w:rPr>
      </w:pPr>
      <w:r w:rsidRPr="00CD597D">
        <w:rPr>
          <w:sz w:val="18"/>
          <w:szCs w:val="18"/>
        </w:rPr>
        <w:t>Seebauer, S., Kulmer, V., Bruckner, M. and Winkler, E. (2015). Carbon emissions of retail channels: the limits of available policy instruments to achieve absolute reductions. Journal of Cleaner Production, In press, 1-12.</w:t>
      </w:r>
    </w:p>
    <w:p w14:paraId="6C117545" w14:textId="77777777" w:rsidR="005613E8" w:rsidRPr="00CD597D" w:rsidRDefault="00E97B20">
      <w:pPr>
        <w:rPr>
          <w:sz w:val="18"/>
          <w:szCs w:val="18"/>
        </w:rPr>
      </w:pPr>
      <w:r w:rsidRPr="00CD597D">
        <w:rPr>
          <w:sz w:val="18"/>
          <w:szCs w:val="18"/>
        </w:rPr>
        <w:t>Siikavirta, H., Punakivi, M., Karkkainen, M. and Linnanen, L. (2002). Effects of e-commerce on greenhouse gas emissions. A case study of grocery home delivery in Finland. Journal of Industrial Ecology, 6 (2), 83-97.</w:t>
      </w:r>
    </w:p>
    <w:p w14:paraId="74CCBC3E" w14:textId="77777777" w:rsidR="005613E8" w:rsidRPr="00CD597D" w:rsidRDefault="00E97B20">
      <w:pPr>
        <w:rPr>
          <w:sz w:val="18"/>
          <w:szCs w:val="18"/>
        </w:rPr>
      </w:pPr>
      <w:r w:rsidRPr="00CD597D">
        <w:rPr>
          <w:sz w:val="18"/>
          <w:szCs w:val="18"/>
        </w:rPr>
        <w:t>van Loon, P., Deketele, L., Dewaele, J., McKinnon, A. and Rutherford, C. (2014). A comparative analysis of carbon emissions from online retailing of fast moving consumer goods. Journal of Cleaner Production, In press, 1-9.</w:t>
      </w:r>
    </w:p>
    <w:p w14:paraId="6D5E912E" w14:textId="77777777" w:rsidR="005613E8" w:rsidRPr="00CD597D" w:rsidRDefault="00E97B20">
      <w:pPr>
        <w:rPr>
          <w:sz w:val="18"/>
          <w:szCs w:val="18"/>
        </w:rPr>
      </w:pPr>
      <w:r w:rsidRPr="00CD597D">
        <w:rPr>
          <w:sz w:val="18"/>
          <w:szCs w:val="18"/>
        </w:rPr>
        <w:t>Visser, J., Nemoto, T, and Browne, M. (2014). Home delivery and the impacts on urban freight transport: A review. Procedia - Social and Behavioral Sciences, 125, 15 – 27.</w:t>
      </w:r>
    </w:p>
    <w:p w14:paraId="5FF478E3" w14:textId="73C89BD2" w:rsidR="005613E8" w:rsidRPr="00CD597D" w:rsidRDefault="00E97B20">
      <w:r w:rsidRPr="00CD597D">
        <w:rPr>
          <w:sz w:val="18"/>
          <w:szCs w:val="18"/>
        </w:rPr>
        <w:t>Wiese, A., Toporowski, W. and Zielke, S. (2012). Transport-related CO</w:t>
      </w:r>
      <w:r w:rsidRPr="00CD597D">
        <w:rPr>
          <w:sz w:val="18"/>
          <w:szCs w:val="18"/>
          <w:vertAlign w:val="subscript"/>
        </w:rPr>
        <w:t>2</w:t>
      </w:r>
      <w:r w:rsidRPr="00CD597D">
        <w:rPr>
          <w:sz w:val="18"/>
          <w:szCs w:val="18"/>
        </w:rPr>
        <w:t xml:space="preserve"> effects of online and brick-and-mortar shopping:</w:t>
      </w:r>
      <w:r w:rsidR="002603A5" w:rsidRPr="00CD597D">
        <w:rPr>
          <w:sz w:val="18"/>
          <w:szCs w:val="18"/>
        </w:rPr>
        <w:t xml:space="preserve"> </w:t>
      </w:r>
      <w:r w:rsidRPr="00CD597D">
        <w:rPr>
          <w:sz w:val="18"/>
          <w:szCs w:val="18"/>
        </w:rPr>
        <w:t>A comparison and sensitivity analysis of clothing retailing. Transportation Research Part D, 17, 473–477.</w:t>
      </w:r>
    </w:p>
    <w:p w14:paraId="40CE7AF3" w14:textId="77777777" w:rsidR="005613E8" w:rsidRPr="00CD597D" w:rsidRDefault="005613E8"/>
    <w:p w14:paraId="4C4F97FD" w14:textId="77777777" w:rsidR="005613E8" w:rsidRPr="00CD597D" w:rsidRDefault="00E97B20">
      <w:pPr>
        <w:pStyle w:val="Heading2"/>
      </w:pPr>
      <w:bookmarkStart w:id="120" w:name="_Toc514148227"/>
      <w:r w:rsidRPr="00CD597D">
        <w:t>Inverter Drives</w:t>
      </w:r>
      <w:bookmarkEnd w:id="120"/>
      <w:r w:rsidRPr="00CD597D">
        <w:t xml:space="preserve"> </w:t>
      </w:r>
    </w:p>
    <w:p w14:paraId="2486AB57" w14:textId="7ECD69BA" w:rsidR="005613E8" w:rsidRPr="00CD597D" w:rsidRDefault="00E97B20">
      <w:r w:rsidRPr="00CD597D">
        <w:t>Inverter drives save energy by reducing the work output of a motor driven system to match the demand through speed reduction.</w:t>
      </w:r>
      <w:r w:rsidR="00E64B0C" w:rsidRPr="00CD597D">
        <w:t xml:space="preserve"> </w:t>
      </w:r>
      <w:r w:rsidRPr="00CD597D">
        <w:t>It is often claimed that a 20% reduction in speed of a motor equates to a 50% reduction in energy since the power to drive a motor is proportional to speed cubed (Emerson, 2016).</w:t>
      </w:r>
      <w:r w:rsidR="00E64B0C" w:rsidRPr="00CD597D">
        <w:t xml:space="preserve"> </w:t>
      </w:r>
      <w:r w:rsidRPr="00CD597D">
        <w:t>Overall benefits in terms of energy consumption will only be seen if the motor/compressor runs more efficiently at low speeds than it does running at high speeds and cycling on and off.</w:t>
      </w:r>
    </w:p>
    <w:p w14:paraId="5D67E7B2" w14:textId="3D359440" w:rsidR="005613E8" w:rsidRPr="00CD597D" w:rsidRDefault="00E97B20">
      <w:r w:rsidRPr="00CD597D">
        <w:t>It is intuitive that reducing the speed of a motor will reduce frictional losses and wear and tear on seals and bearings.</w:t>
      </w:r>
      <w:r w:rsidR="00E64B0C" w:rsidRPr="00CD597D">
        <w:t xml:space="preserve"> </w:t>
      </w:r>
      <w:r w:rsidRPr="00CD597D">
        <w:t>However, cooling, and</w:t>
      </w:r>
      <w:r w:rsidR="009E26A4" w:rsidRPr="00CD597D">
        <w:t>,</w:t>
      </w:r>
      <w:r w:rsidRPr="00CD597D">
        <w:t xml:space="preserve"> where applicable</w:t>
      </w:r>
      <w:r w:rsidR="009E26A4" w:rsidRPr="00CD597D">
        <w:t>,</w:t>
      </w:r>
      <w:r w:rsidRPr="00CD597D">
        <w:t xml:space="preserve"> lubrication must be maintained.</w:t>
      </w:r>
      <w:r w:rsidR="00E64B0C" w:rsidRPr="00CD597D">
        <w:t xml:space="preserve"> </w:t>
      </w:r>
      <w:r w:rsidRPr="00CD597D">
        <w:t>Cooling is often provided by a fan attached to the motor,</w:t>
      </w:r>
      <w:r w:rsidR="009E26A4" w:rsidRPr="00CD597D">
        <w:t xml:space="preserve"> and</w:t>
      </w:r>
      <w:r w:rsidRPr="00CD597D">
        <w:t xml:space="preserve"> if the speed is reduced, the cooling provided may reduce with speed at a faster rate than the heat generation; this will cause the motor to overheat and fail prematurely.</w:t>
      </w:r>
      <w:r w:rsidR="00E64B0C" w:rsidRPr="00CD597D">
        <w:t xml:space="preserve"> </w:t>
      </w:r>
      <w:r w:rsidRPr="00CD597D">
        <w:t>Similarly, where a lubrication mechanism is driven by the motor, lubrication may fail with a reduction in speed.</w:t>
      </w:r>
    </w:p>
    <w:p w14:paraId="76306F41" w14:textId="35DA7442" w:rsidR="005613E8" w:rsidRPr="00CD597D" w:rsidRDefault="00E97B20">
      <w:r w:rsidRPr="00CD597D">
        <w:t>Retrofitting an inverter drive to an unsuitable motor can lead to (ICE-E, 2012);</w:t>
      </w:r>
    </w:p>
    <w:p w14:paraId="3B28F76A" w14:textId="77777777" w:rsidR="005613E8" w:rsidRPr="00CD597D" w:rsidRDefault="00E97B20">
      <w:pPr>
        <w:ind w:left="720"/>
      </w:pPr>
      <w:r w:rsidRPr="00CD597D">
        <w:t>1)</w:t>
      </w:r>
      <w:r w:rsidRPr="00CD597D">
        <w:tab/>
        <w:t>Bearing failures</w:t>
      </w:r>
    </w:p>
    <w:p w14:paraId="2DA87F71" w14:textId="77777777" w:rsidR="005613E8" w:rsidRPr="00CD597D" w:rsidRDefault="00E97B20">
      <w:pPr>
        <w:ind w:left="720"/>
      </w:pPr>
      <w:r w:rsidRPr="00CD597D">
        <w:t>2)</w:t>
      </w:r>
      <w:r w:rsidRPr="00CD597D">
        <w:tab/>
        <w:t>Increased operating temperatures of the core and windings</w:t>
      </w:r>
    </w:p>
    <w:p w14:paraId="342DD50A" w14:textId="77777777" w:rsidR="005613E8" w:rsidRPr="00CD597D" w:rsidRDefault="00E97B20">
      <w:pPr>
        <w:ind w:left="720"/>
      </w:pPr>
      <w:r w:rsidRPr="00CD597D">
        <w:t>3)</w:t>
      </w:r>
      <w:r w:rsidRPr="00CD597D">
        <w:tab/>
        <w:t>Increased vibrations (supporting structures and mountings should not have resonant frequencies lower than normal operating frequencies)</w:t>
      </w:r>
    </w:p>
    <w:p w14:paraId="5D52A2F1" w14:textId="77777777" w:rsidR="005613E8" w:rsidRPr="00CD597D" w:rsidRDefault="00E97B20">
      <w:pPr>
        <w:ind w:left="720"/>
      </w:pPr>
      <w:r w:rsidRPr="00CD597D">
        <w:t>4)</w:t>
      </w:r>
      <w:r w:rsidRPr="00CD597D">
        <w:tab/>
        <w:t>Increased operating temperature due to reduced heat dissipation to surroundings</w:t>
      </w:r>
    </w:p>
    <w:p w14:paraId="4641EE3D" w14:textId="77777777" w:rsidR="005613E8" w:rsidRPr="00CD597D" w:rsidRDefault="00E97B20">
      <w:pPr>
        <w:ind w:left="720"/>
      </w:pPr>
      <w:r w:rsidRPr="00CD597D">
        <w:t>5)</w:t>
      </w:r>
      <w:r w:rsidRPr="00CD597D">
        <w:tab/>
        <w:t>Harmonics generated through electric supply</w:t>
      </w:r>
    </w:p>
    <w:p w14:paraId="6A5D6935" w14:textId="77777777" w:rsidR="005613E8" w:rsidRPr="00CD597D" w:rsidRDefault="00E97B20">
      <w:pPr>
        <w:pStyle w:val="Heading3"/>
      </w:pPr>
      <w:bookmarkStart w:id="121" w:name="_Toc514148228"/>
      <w:r w:rsidRPr="00CD597D">
        <w:t>Brushless direct current (BLDC) motors</w:t>
      </w:r>
      <w:bookmarkEnd w:id="121"/>
    </w:p>
    <w:p w14:paraId="1C9A084C" w14:textId="0BB4B266" w:rsidR="005613E8" w:rsidRPr="00CD597D" w:rsidRDefault="00E97B20">
      <w:r w:rsidRPr="00CD597D">
        <w:t>Motor systems are being produced specifically with variable speed and high efficiency in mind; Brushless DC (BLDC) motors are an example of this.</w:t>
      </w:r>
      <w:r w:rsidR="00E64B0C" w:rsidRPr="00CD597D">
        <w:t xml:space="preserve"> </w:t>
      </w:r>
      <w:r w:rsidRPr="00CD597D">
        <w:t>They are most commonly found in small air conditioning units.</w:t>
      </w:r>
      <w:r w:rsidR="00E64B0C" w:rsidRPr="00CD597D">
        <w:t xml:space="preserve"> </w:t>
      </w:r>
      <w:r w:rsidRPr="00CD597D">
        <w:t>The BLDC uses permanent magnets attached to the rotor and a BLDC inverter drive to control the motor speed at the stator.</w:t>
      </w:r>
      <w:r w:rsidR="00E64B0C" w:rsidRPr="00CD597D">
        <w:t xml:space="preserve"> </w:t>
      </w:r>
      <w:r w:rsidRPr="00CD597D">
        <w:t>Although more efficient than an AC asynchronous motor, they are more expensive and the range of systems available is still too limited to cover all refrigeration applications.</w:t>
      </w:r>
    </w:p>
    <w:p w14:paraId="5C3D109E" w14:textId="77777777" w:rsidR="005613E8" w:rsidRPr="00CD597D" w:rsidRDefault="00E97B20">
      <w:pPr>
        <w:pStyle w:val="Heading3"/>
      </w:pPr>
      <w:bookmarkStart w:id="122" w:name="_Toc514148229"/>
      <w:r w:rsidRPr="00CD597D">
        <w:t>Application of inverter drives in refrigeration systems</w:t>
      </w:r>
      <w:bookmarkEnd w:id="122"/>
    </w:p>
    <w:p w14:paraId="2DB36267" w14:textId="77777777" w:rsidR="005613E8" w:rsidRPr="00CD597D" w:rsidRDefault="00E97B20">
      <w:r w:rsidRPr="00CD597D">
        <w:t>A single inverter drive can be used to control several motors provided they are all required to run together at the same speed.</w:t>
      </w:r>
    </w:p>
    <w:p w14:paraId="55D2DD90" w14:textId="04958335" w:rsidR="005613E8" w:rsidRPr="00CD597D" w:rsidRDefault="00E97B20">
      <w:r w:rsidRPr="00CD597D">
        <w:t>On a refrigeration system, inverter drives can vary the speed of any induction or synchronous motor; typically this would be the condenser and evaporator fans or the refrigeration compressor.</w:t>
      </w:r>
      <w:r w:rsidR="00E64B0C" w:rsidRPr="00CD597D">
        <w:t xml:space="preserve"> </w:t>
      </w:r>
      <w:r w:rsidRPr="00CD597D">
        <w:t>However, not all motors or attached loads can be safely (or usefully) speed controlled and severe damage can result from misapplication of the inverter technology.</w:t>
      </w:r>
    </w:p>
    <w:p w14:paraId="158AB67B" w14:textId="3B1B1B19" w:rsidR="005613E8" w:rsidRPr="00CD597D" w:rsidRDefault="00E97B20">
      <w:r w:rsidRPr="00CD597D">
        <w:t>There is no single guaranteed answer as to how or where an inverter drive will save money on a refrigeration system.</w:t>
      </w:r>
      <w:r w:rsidR="00E64B0C" w:rsidRPr="00CD597D">
        <w:t xml:space="preserve"> </w:t>
      </w:r>
      <w:r w:rsidRPr="00CD597D">
        <w:t>Inverters can save money where a system is operating under part-load if:</w:t>
      </w:r>
    </w:p>
    <w:p w14:paraId="05874602" w14:textId="77777777" w:rsidR="005613E8" w:rsidRPr="00CD597D" w:rsidRDefault="00E97B20">
      <w:pPr>
        <w:ind w:left="720"/>
      </w:pPr>
      <w:r w:rsidRPr="00CD597D">
        <w:t>•</w:t>
      </w:r>
      <w:r w:rsidRPr="00CD597D">
        <w:tab/>
        <w:t>It reduces the operating pressure differential across the compressor</w:t>
      </w:r>
    </w:p>
    <w:p w14:paraId="31956C7B" w14:textId="77777777" w:rsidR="005613E8" w:rsidRPr="00CD597D" w:rsidRDefault="00E97B20">
      <w:pPr>
        <w:ind w:left="720"/>
      </w:pPr>
      <w:r w:rsidRPr="00CD597D">
        <w:t>•</w:t>
      </w:r>
      <w:r w:rsidRPr="00CD597D">
        <w:tab/>
        <w:t>It replaces and improves upon another capacity control means</w:t>
      </w:r>
    </w:p>
    <w:p w14:paraId="4C6F7589" w14:textId="77777777" w:rsidR="005613E8" w:rsidRPr="00CD597D" w:rsidRDefault="00E97B20">
      <w:pPr>
        <w:ind w:left="720"/>
      </w:pPr>
      <w:r w:rsidRPr="00CD597D">
        <w:t>•</w:t>
      </w:r>
      <w:r w:rsidRPr="00CD597D">
        <w:tab/>
        <w:t>It enables better control of mismatched components</w:t>
      </w:r>
    </w:p>
    <w:p w14:paraId="6AFCF437" w14:textId="19C05E88" w:rsidR="005613E8" w:rsidRPr="00CD597D" w:rsidRDefault="00E97B20">
      <w:r w:rsidRPr="00CD597D">
        <w:t>This is with the proviso that the expansion valves (and their control system) are able to respond quickly to refrigerant flow rate or pressure changes caused by the compressor speed regulation.</w:t>
      </w:r>
    </w:p>
    <w:p w14:paraId="0531CDF5" w14:textId="77777777" w:rsidR="005613E8" w:rsidRPr="00CD597D" w:rsidRDefault="00E97B20">
      <w:pPr>
        <w:pStyle w:val="Heading3"/>
      </w:pPr>
      <w:bookmarkStart w:id="123" w:name="_Toc514148230"/>
      <w:r w:rsidRPr="00CD597D">
        <w:t>Refrigeration compressors</w:t>
      </w:r>
      <w:bookmarkEnd w:id="123"/>
    </w:p>
    <w:p w14:paraId="62B6D9BD" w14:textId="356F2814" w:rsidR="005613E8" w:rsidRPr="00CD597D" w:rsidRDefault="00E97B20">
      <w:r w:rsidRPr="00CD597D">
        <w:t>Typically the refrigeration compressor is the greatest energy consumer of any refrigeration system and is likely to be the first place to look for savings.</w:t>
      </w:r>
      <w:r w:rsidR="00E64B0C" w:rsidRPr="00CD597D">
        <w:t xml:space="preserve"> </w:t>
      </w:r>
      <w:r w:rsidRPr="00CD597D">
        <w:t>However, not all compressors are suitable for speed control (due to lubrication and cooling methods or valve design) and not all systems will benefit from speed control.</w:t>
      </w:r>
      <w:r w:rsidR="00E64B0C" w:rsidRPr="00CD597D">
        <w:t xml:space="preserve"> </w:t>
      </w:r>
    </w:p>
    <w:p w14:paraId="1BCC082C" w14:textId="24A693B3" w:rsidR="005613E8" w:rsidRPr="00CD597D" w:rsidRDefault="00E97B20">
      <w:r w:rsidRPr="00CD597D">
        <w:lastRenderedPageBreak/>
        <w:t>It is essential that any refrigeration system is capable of meeting the cooling load demand; there are two components to this:</w:t>
      </w:r>
      <w:r w:rsidR="00E64B0C" w:rsidRPr="00CD597D">
        <w:t xml:space="preserve"> </w:t>
      </w:r>
    </w:p>
    <w:p w14:paraId="7D6231A9" w14:textId="77777777" w:rsidR="005613E8" w:rsidRPr="00CD597D" w:rsidRDefault="00E97B20">
      <w:pPr>
        <w:ind w:left="720"/>
      </w:pPr>
      <w:r w:rsidRPr="00CD597D">
        <w:t>1)</w:t>
      </w:r>
      <w:r w:rsidRPr="00CD597D">
        <w:tab/>
        <w:t>The evaporating temperature must be low enough</w:t>
      </w:r>
    </w:p>
    <w:p w14:paraId="3B180AA5" w14:textId="77777777" w:rsidR="005613E8" w:rsidRPr="00CD597D" w:rsidRDefault="00E97B20">
      <w:pPr>
        <w:ind w:left="720"/>
      </w:pPr>
      <w:r w:rsidRPr="00CD597D">
        <w:t>2)</w:t>
      </w:r>
      <w:r w:rsidRPr="00CD597D">
        <w:tab/>
        <w:t>The mass flow rate of refrigerant must be adequate</w:t>
      </w:r>
    </w:p>
    <w:p w14:paraId="245D254C" w14:textId="77777777" w:rsidR="005613E8" w:rsidRPr="00CD597D" w:rsidRDefault="00E97B20">
      <w:r w:rsidRPr="00CD597D">
        <w:t xml:space="preserve">The efficiency of a refrigeration system is further dependent on a minimal temperature difference between the evaporator and condenser. </w:t>
      </w:r>
    </w:p>
    <w:p w14:paraId="246CA7C8" w14:textId="7C9DAB3D" w:rsidR="005613E8" w:rsidRPr="00CD597D" w:rsidRDefault="00E97B20">
      <w:r w:rsidRPr="00CD597D">
        <w:t>In order to satisfy the cooling demand and achieve the best efficiency, a fine balance must be found.</w:t>
      </w:r>
      <w:r w:rsidR="00E64B0C" w:rsidRPr="00CD597D">
        <w:t xml:space="preserve"> </w:t>
      </w:r>
      <w:r w:rsidRPr="00CD597D">
        <w:t>Every component of the refrigeration system (expansion valves, heat exchangers, compressors, fans and pipework) is sized to achieve a specific duty or narrow range of cooling duties at the design conditions.</w:t>
      </w:r>
      <w:r w:rsidR="00E64B0C" w:rsidRPr="00CD597D">
        <w:t xml:space="preserve"> </w:t>
      </w:r>
      <w:r w:rsidRPr="00CD597D">
        <w:t>Any deviation from the design condition could reduce the efficiency of any component or in an extreme case cause the component to operate outside of its specification.</w:t>
      </w:r>
      <w:r w:rsidR="00E64B0C" w:rsidRPr="00CD597D">
        <w:t xml:space="preserve"> </w:t>
      </w:r>
      <w:r w:rsidRPr="00CD597D">
        <w:t>Compressor speed control through an inverter driver should therefore only be considered for fine tuning of the plant to meet small variations in demand.</w:t>
      </w:r>
      <w:r w:rsidR="00E64B0C" w:rsidRPr="00CD597D">
        <w:t xml:space="preserve"> </w:t>
      </w:r>
      <w:r w:rsidRPr="00CD597D">
        <w:t>The heat load (cooling demand) is unlikely to be constant; at best it will be seasonal.</w:t>
      </w:r>
      <w:r w:rsidR="00E64B0C" w:rsidRPr="00CD597D">
        <w:t xml:space="preserve"> </w:t>
      </w:r>
      <w:r w:rsidRPr="00CD597D">
        <w:t>Since the surface area of heat exchangers is fixed, the only variables are the operating temperature differences and air flow rates.</w:t>
      </w:r>
      <w:r w:rsidR="00E64B0C" w:rsidRPr="00CD597D">
        <w:t xml:space="preserve"> </w:t>
      </w:r>
      <w:r w:rsidRPr="00CD597D">
        <w:t>Where a significant variation in cooling demand is expected, a multi-compressor system with multiple passes through the evaporator (each with its own expansion valve) should be considered.</w:t>
      </w:r>
    </w:p>
    <w:p w14:paraId="776D6EF5" w14:textId="4B852FD8" w:rsidR="005613E8" w:rsidRPr="00CD597D" w:rsidRDefault="00E97B20">
      <w:r w:rsidRPr="00CD597D">
        <w:t>Oil return is the greatest concern when speed controlling a compressor.</w:t>
      </w:r>
      <w:r w:rsidR="00E64B0C" w:rsidRPr="00CD597D">
        <w:t xml:space="preserve"> </w:t>
      </w:r>
      <w:r w:rsidRPr="00CD597D">
        <w:t>Some compressors use oil pumps (or a distribution system) driven from the compressor and any reduction in compressor speed can prevent adequate lubrication and so reduce compressor life.</w:t>
      </w:r>
      <w:r w:rsidR="00E64B0C" w:rsidRPr="00CD597D">
        <w:t xml:space="preserve"> </w:t>
      </w:r>
      <w:r w:rsidRPr="00CD597D">
        <w:t>Furthermore, most refrigeration systems circulate some oil around with the refrigerant.</w:t>
      </w:r>
      <w:r w:rsidR="00E64B0C" w:rsidRPr="00CD597D">
        <w:t xml:space="preserve"> </w:t>
      </w:r>
      <w:r w:rsidRPr="00CD597D">
        <w:t xml:space="preserve">This oil is generally returned in the refrigerant flow but </w:t>
      </w:r>
      <w:r w:rsidR="00E91F2C" w:rsidRPr="00CD597D">
        <w:t xml:space="preserve">this </w:t>
      </w:r>
      <w:r w:rsidRPr="00CD597D">
        <w:t>requires adequate velocities within the pipework; modifications to the pipework may therefore be required if a compressor speed is to be varied.</w:t>
      </w:r>
      <w:r w:rsidR="00E64B0C" w:rsidRPr="00CD597D">
        <w:t xml:space="preserve"> </w:t>
      </w:r>
      <w:r w:rsidRPr="00CD597D">
        <w:t>An oil separator fitted in the compressor discharge line and an oil pressure switch to shut-off the compressor in the event of oil logging (excess oil in all the refrigerant lines, usually in the evaporator coil) can go a long way to</w:t>
      </w:r>
      <w:r w:rsidR="00701071" w:rsidRPr="00CD597D">
        <w:t>ward</w:t>
      </w:r>
      <w:r w:rsidRPr="00CD597D">
        <w:t xml:space="preserve"> prevent</w:t>
      </w:r>
      <w:r w:rsidR="00701071" w:rsidRPr="00CD597D">
        <w:t>ing</w:t>
      </w:r>
      <w:r w:rsidRPr="00CD597D">
        <w:t xml:space="preserve"> problems and should be fitted before a compressor is speed controlled.</w:t>
      </w:r>
      <w:r w:rsidR="00E64B0C" w:rsidRPr="00CD597D">
        <w:t xml:space="preserve"> </w:t>
      </w:r>
      <w:r w:rsidRPr="00CD597D">
        <w:t>Consult the compressor manufacturer before speed controlling any compressor.</w:t>
      </w:r>
      <w:r w:rsidR="00E64B0C" w:rsidRPr="00CD597D">
        <w:t xml:space="preserve"> </w:t>
      </w:r>
      <w:r w:rsidRPr="00CD597D">
        <w:t>There will generally be a defined range of speeds that the compressor is safe to operate at (typically 30 to 60 Hz).</w:t>
      </w:r>
    </w:p>
    <w:p w14:paraId="3C469BE6" w14:textId="61854296" w:rsidR="005613E8" w:rsidRPr="00CD597D" w:rsidRDefault="00E97B20">
      <w:r w:rsidRPr="00CD597D">
        <w:t>Compressor valve design will also determine the suitability of a compressor</w:t>
      </w:r>
      <w:r w:rsidR="00B27C7A" w:rsidRPr="00CD597D">
        <w:t xml:space="preserve"> </w:t>
      </w:r>
      <w:r w:rsidR="00701071" w:rsidRPr="00CD597D">
        <w:t>for</w:t>
      </w:r>
      <w:r w:rsidRPr="00CD597D">
        <w:t xml:space="preserve"> inverter control.</w:t>
      </w:r>
      <w:r w:rsidR="00E64B0C" w:rsidRPr="00CD597D">
        <w:t xml:space="preserve"> </w:t>
      </w:r>
      <w:r w:rsidRPr="00CD597D">
        <w:t>Some compressor valve arrangements are only designed to operate over a small frequency range, or range of gas velocities, and so any significant variation in compressor speed can cause significant inefficiencies or damage to the valves and compressor.</w:t>
      </w:r>
    </w:p>
    <w:p w14:paraId="7BD799CC" w14:textId="271A82BC" w:rsidR="005613E8" w:rsidRPr="00CD597D" w:rsidRDefault="00E97B20">
      <w:r w:rsidRPr="00CD597D">
        <w:t>Reducing the compressor speed will reduce the volumetric flow rate of refrigerant at the compressor, reducing its capacity to meet the load demand.</w:t>
      </w:r>
      <w:r w:rsidR="00E64B0C" w:rsidRPr="00CD597D">
        <w:t xml:space="preserve"> </w:t>
      </w:r>
      <w:r w:rsidRPr="00CD597D">
        <w:t>This will usually have the effect of raising the suction pressure</w:t>
      </w:r>
      <w:r w:rsidR="00D1274B" w:rsidRPr="00CD597D">
        <w:t>,</w:t>
      </w:r>
      <w:r w:rsidRPr="00CD597D">
        <w:t xml:space="preserve"> </w:t>
      </w:r>
      <w:r w:rsidR="00991FEB" w:rsidRPr="00CD597D">
        <w:t xml:space="preserve">causing the refrigerant to </w:t>
      </w:r>
      <w:r w:rsidRPr="00CD597D">
        <w:t>evaporat</w:t>
      </w:r>
      <w:r w:rsidR="00991FEB" w:rsidRPr="00CD597D">
        <w:t>e</w:t>
      </w:r>
      <w:r w:rsidR="00D1274B" w:rsidRPr="00CD597D">
        <w:t xml:space="preserve"> </w:t>
      </w:r>
      <w:r w:rsidRPr="00CD597D">
        <w:t xml:space="preserve">at a warmer temperature. Tight control of evaporating temperature reduces losses in two ways; </w:t>
      </w:r>
      <w:ins w:id="124" w:author="alan" w:date="2018-08-01T14:53:00Z">
        <w:r w:rsidR="00BA6769">
          <w:t xml:space="preserve">firstly, compressor power consumption will increase by a few percent for every degree below the design operating temperature the system operates at </w:t>
        </w:r>
      </w:ins>
      <w:del w:id="125" w:author="alan" w:date="2018-08-01T14:53:00Z">
        <w:r w:rsidRPr="00CD597D" w:rsidDel="00BA6769">
          <w:delText>the first is that every degree lower than the design evaporating temperature the system operates at,</w:delText>
        </w:r>
        <w:r w:rsidR="00E64B0C" w:rsidRPr="00CD597D" w:rsidDel="00BA6769">
          <w:delText xml:space="preserve"> </w:delText>
        </w:r>
        <w:r w:rsidRPr="00CD597D" w:rsidDel="00BA6769">
          <w:delText>will increase the power consumption of the compressor by a few percent.</w:delText>
        </w:r>
      </w:del>
      <w:r w:rsidR="00E64B0C" w:rsidRPr="00CD597D">
        <w:t xml:space="preserve"> </w:t>
      </w:r>
      <w:del w:id="126" w:author="alan" w:date="2018-08-01T14:53:00Z">
        <w:r w:rsidRPr="00CD597D" w:rsidDel="00BA6769">
          <w:delText>The s</w:delText>
        </w:r>
      </w:del>
      <w:ins w:id="127" w:author="alan" w:date="2018-08-01T14:53:00Z">
        <w:r w:rsidR="00BA6769">
          <w:t>S</w:t>
        </w:r>
      </w:ins>
      <w:r w:rsidRPr="00CD597D">
        <w:t>econd</w:t>
      </w:r>
      <w:ins w:id="128" w:author="alan" w:date="2018-08-01T14:53:00Z">
        <w:r w:rsidR="00BA6769">
          <w:t>ly</w:t>
        </w:r>
      </w:ins>
      <w:r w:rsidRPr="00CD597D">
        <w:t xml:space="preserve"> is that the lower the evaporating temperature, the </w:t>
      </w:r>
      <w:r w:rsidR="004A3C83" w:rsidRPr="00CD597D">
        <w:t>more moisture will be removed from</w:t>
      </w:r>
      <w:r w:rsidR="0092460B" w:rsidRPr="00CD597D">
        <w:t xml:space="preserve"> the store</w:t>
      </w:r>
      <w:r w:rsidRPr="00CD597D">
        <w:t>. Thus, maintaining the evaporating temperature as high as possible is an advantage.</w:t>
      </w:r>
    </w:p>
    <w:p w14:paraId="19341FBF" w14:textId="77777777" w:rsidR="005613E8" w:rsidRPr="00CD597D" w:rsidRDefault="00E97B20">
      <w:r w:rsidRPr="00CD597D">
        <w:t>Alternatives to inverter drives as a means of capacity control include:</w:t>
      </w:r>
    </w:p>
    <w:p w14:paraId="7FB2A6F1" w14:textId="77777777" w:rsidR="005613E8" w:rsidRPr="00CD597D" w:rsidRDefault="00E97B20">
      <w:pPr>
        <w:ind w:left="1418" w:hanging="698"/>
      </w:pPr>
      <w:r w:rsidRPr="00CD597D">
        <w:t>•</w:t>
      </w:r>
      <w:r w:rsidRPr="00CD597D">
        <w:tab/>
        <w:t xml:space="preserve">Unloading cylinders of the compressor - many reciprocating compressors have this facility </w:t>
      </w:r>
    </w:p>
    <w:p w14:paraId="03BB737A" w14:textId="77777777" w:rsidR="005613E8" w:rsidRPr="00CD597D" w:rsidRDefault="00E97B20">
      <w:pPr>
        <w:ind w:left="1418" w:hanging="698"/>
      </w:pPr>
      <w:r w:rsidRPr="00CD597D">
        <w:t>•</w:t>
      </w:r>
      <w:r w:rsidRPr="00CD597D">
        <w:tab/>
        <w:t>Using a pack of multiple compressors, any number of which can be turned on or off to match the cooling load</w:t>
      </w:r>
    </w:p>
    <w:p w14:paraId="4949AF9D" w14:textId="77777777" w:rsidR="005613E8" w:rsidRPr="00CD597D" w:rsidRDefault="00E97B20">
      <w:pPr>
        <w:ind w:left="1418" w:hanging="698"/>
      </w:pPr>
      <w:r w:rsidRPr="00CD597D">
        <w:t>•</w:t>
      </w:r>
      <w:r w:rsidRPr="00CD597D">
        <w:tab/>
        <w:t xml:space="preserve">Hot gas bypass and/or evaporator pressure regulation can be used to maintain evaporating temperature and to accommodate a variable heat load with a fixed speed compressor but will be less efficient than inverter or compressor pack control </w:t>
      </w:r>
    </w:p>
    <w:p w14:paraId="2AE2FEE4" w14:textId="5F27361F" w:rsidR="005613E8" w:rsidRPr="00CD597D" w:rsidRDefault="00624CCD">
      <w:r w:rsidRPr="00CD597D">
        <w:fldChar w:fldCharType="begin"/>
      </w:r>
      <w:r w:rsidRPr="00CD597D">
        <w:instrText xml:space="preserve"> REF _Ref513821192 \h </w:instrText>
      </w:r>
      <w:r w:rsidRPr="00CD597D">
        <w:fldChar w:fldCharType="separate"/>
      </w:r>
      <w:r w:rsidR="008A455B" w:rsidRPr="00CD597D">
        <w:t xml:space="preserve">Figure </w:t>
      </w:r>
      <w:r w:rsidR="008A455B" w:rsidRPr="00CD597D">
        <w:rPr>
          <w:noProof/>
        </w:rPr>
        <w:t>8</w:t>
      </w:r>
      <w:r w:rsidRPr="00CD597D">
        <w:fldChar w:fldCharType="end"/>
      </w:r>
      <w:r w:rsidRPr="00CD597D">
        <w:t xml:space="preserve"> </w:t>
      </w:r>
      <w:r w:rsidR="00E97B20" w:rsidRPr="00CD597D">
        <w:t xml:space="preserve">shows the </w:t>
      </w:r>
      <w:r w:rsidR="00E97B20" w:rsidRPr="00CD597D">
        <w:rPr>
          <w:color w:val="000000"/>
        </w:rPr>
        <w:t>amount of energy used by a refrigeration system as a % of full load power when capacity is reduced to 50%</w:t>
      </w:r>
      <w:r w:rsidR="00E97B20" w:rsidRPr="00CD597D">
        <w:t>.</w:t>
      </w:r>
      <w:r w:rsidR="00E64B0C" w:rsidRPr="00CD597D">
        <w:t xml:space="preserve"> </w:t>
      </w:r>
      <w:r w:rsidR="00E97B20" w:rsidRPr="00CD597D">
        <w:t>Variable speed is the most favourable but does require an appropriately designed compressor.</w:t>
      </w:r>
    </w:p>
    <w:p w14:paraId="61593709" w14:textId="35736379" w:rsidR="005613E8" w:rsidRPr="00CD597D" w:rsidRDefault="00E97B20">
      <w:pPr>
        <w:jc w:val="center"/>
      </w:pPr>
      <w:r w:rsidRPr="00CD597D">
        <w:lastRenderedPageBreak/>
        <w:t xml:space="preserve"> </w:t>
      </w:r>
      <w:r w:rsidRPr="00CD597D">
        <w:rPr>
          <w:noProof/>
          <w:lang w:eastAsia="en-GB"/>
        </w:rPr>
        <w:drawing>
          <wp:inline distT="0" distB="0" distL="0" distR="0" wp14:anchorId="216B3CE2" wp14:editId="2A0B6539">
            <wp:extent cx="3895039" cy="3359469"/>
            <wp:effectExtent l="0" t="0" r="0" b="0"/>
            <wp:docPr id="2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
                    <a:srcRect/>
                    <a:stretch>
                      <a:fillRect/>
                    </a:stretch>
                  </pic:blipFill>
                  <pic:spPr>
                    <a:xfrm>
                      <a:off x="0" y="0"/>
                      <a:ext cx="3895039" cy="3359469"/>
                    </a:xfrm>
                    <a:prstGeom prst="rect">
                      <a:avLst/>
                    </a:prstGeom>
                    <a:ln/>
                  </pic:spPr>
                </pic:pic>
              </a:graphicData>
            </a:graphic>
          </wp:inline>
        </w:drawing>
      </w:r>
    </w:p>
    <w:p w14:paraId="36A135AD" w14:textId="3A9A739D" w:rsidR="005613E8" w:rsidRPr="00CD597D" w:rsidRDefault="00624CCD" w:rsidP="00624CCD">
      <w:pPr>
        <w:pStyle w:val="Caption"/>
      </w:pPr>
      <w:bookmarkStart w:id="129" w:name="_upglbi" w:colFirst="0" w:colLast="0"/>
      <w:bookmarkStart w:id="130" w:name="_Ref513821192"/>
      <w:bookmarkEnd w:id="129"/>
      <w:r w:rsidRPr="00CD597D">
        <w:t xml:space="preserve">Figure </w:t>
      </w:r>
      <w:fldSimple w:instr=" SEQ Figure \* ARABIC ">
        <w:r w:rsidR="008A455B" w:rsidRPr="00CD597D">
          <w:rPr>
            <w:noProof/>
          </w:rPr>
          <w:t>8</w:t>
        </w:r>
      </w:fldSimple>
      <w:bookmarkEnd w:id="130"/>
      <w:r w:rsidR="00E97B20" w:rsidRPr="00CD597D">
        <w:rPr>
          <w:color w:val="000000"/>
        </w:rPr>
        <w:t>. Comparison of % full load power for different capacity control techniques at 50% load (Qureshi and Tassou, 1996).</w:t>
      </w:r>
    </w:p>
    <w:p w14:paraId="61950CC8" w14:textId="77777777" w:rsidR="005613E8" w:rsidRPr="00CD597D" w:rsidRDefault="00E97B20">
      <w:pPr>
        <w:pStyle w:val="Heading3"/>
      </w:pPr>
      <w:bookmarkStart w:id="131" w:name="_Toc514148231"/>
      <w:r w:rsidRPr="00CD597D">
        <w:t>Control</w:t>
      </w:r>
      <w:bookmarkEnd w:id="131"/>
    </w:p>
    <w:p w14:paraId="2E1833D1" w14:textId="7E266682" w:rsidR="005613E8" w:rsidRPr="00CD597D" w:rsidRDefault="00E97B20">
      <w:r w:rsidRPr="00CD597D">
        <w:t>Refrigeration systems generally have multiple separate control systems which, if poorly commissioned, can cause instability, inefficiency and short plant life expectancy.</w:t>
      </w:r>
      <w:r w:rsidR="00E64B0C" w:rsidRPr="00CD597D">
        <w:t xml:space="preserve"> </w:t>
      </w:r>
    </w:p>
    <w:p w14:paraId="7188A6A0" w14:textId="46022555" w:rsidR="005613E8" w:rsidRPr="00CD597D" w:rsidRDefault="00E97B20">
      <w:pPr>
        <w:ind w:left="1418" w:hanging="698"/>
      </w:pPr>
      <w:r w:rsidRPr="00CD597D">
        <w:t>•</w:t>
      </w:r>
      <w:r w:rsidRPr="00CD597D">
        <w:tab/>
        <w:t>The expansion valve may be mechanical or electronic; it will increase or reduce the mass flow rate of refrigerant through it in order to fully utilise the evaporator surface area.</w:t>
      </w:r>
      <w:r w:rsidR="00E64B0C" w:rsidRPr="00CD597D">
        <w:t xml:space="preserve"> </w:t>
      </w:r>
    </w:p>
    <w:p w14:paraId="226D2FD4" w14:textId="77777777" w:rsidR="005613E8" w:rsidRPr="00CD597D" w:rsidRDefault="00E97B20">
      <w:pPr>
        <w:ind w:left="1418" w:hanging="698"/>
      </w:pPr>
      <w:r w:rsidRPr="00CD597D">
        <w:t>•</w:t>
      </w:r>
      <w:r w:rsidRPr="00CD597D">
        <w:tab/>
        <w:t>The cooling is typically controlled at each evaporator by a thermostat (measuring load or cold store air temperature) which shuts off the refrigerant supply to the evaporator using a liquid line solenoid valve when the target temperature is achieved.</w:t>
      </w:r>
    </w:p>
    <w:p w14:paraId="51D09A7A" w14:textId="7AB15979" w:rsidR="005613E8" w:rsidRPr="00CD597D" w:rsidRDefault="00E97B20">
      <w:pPr>
        <w:ind w:left="1418" w:hanging="698"/>
      </w:pPr>
      <w:r w:rsidRPr="00CD597D">
        <w:t>•</w:t>
      </w:r>
      <w:r w:rsidRPr="00CD597D">
        <w:tab/>
        <w:t>The compressor is usually controlled based on suction pressure.</w:t>
      </w:r>
      <w:r w:rsidR="00E64B0C" w:rsidRPr="00CD597D">
        <w:t xml:space="preserve"> </w:t>
      </w:r>
      <w:r w:rsidRPr="00CD597D">
        <w:t>This can be a simple on</w:t>
      </w:r>
      <w:r w:rsidR="0000163D" w:rsidRPr="00CD597D">
        <w:t>-</w:t>
      </w:r>
      <w:r w:rsidRPr="00CD597D">
        <w:t>off control or a staged control where the compressor has unloading valves or multiple compressors serving the same load.</w:t>
      </w:r>
    </w:p>
    <w:p w14:paraId="4AC31894" w14:textId="734EEFD5" w:rsidR="005613E8" w:rsidRPr="00CD597D" w:rsidRDefault="00E97B20">
      <w:pPr>
        <w:ind w:left="1418" w:hanging="698"/>
      </w:pPr>
      <w:r w:rsidRPr="00CD597D">
        <w:t>•</w:t>
      </w:r>
      <w:r w:rsidRPr="00CD597D">
        <w:tab/>
        <w:t xml:space="preserve">The condenser fans will usually be pressure controlled (condensing/head pressure), generally </w:t>
      </w:r>
      <w:r w:rsidR="00396974" w:rsidRPr="00CD597D">
        <w:t xml:space="preserve">by </w:t>
      </w:r>
      <w:r w:rsidRPr="00CD597D">
        <w:t xml:space="preserve">multiple fans turned on in stages, but </w:t>
      </w:r>
      <w:r w:rsidR="00396974" w:rsidRPr="00CD597D">
        <w:t>the process</w:t>
      </w:r>
      <w:r w:rsidR="00984381" w:rsidRPr="00CD597D">
        <w:t xml:space="preserve"> </w:t>
      </w:r>
      <w:r w:rsidRPr="00CD597D">
        <w:t>can be inverter driven.</w:t>
      </w:r>
    </w:p>
    <w:p w14:paraId="3992D2F0" w14:textId="77777777" w:rsidR="005613E8" w:rsidRPr="00CD597D" w:rsidRDefault="00E97B20">
      <w:r w:rsidRPr="00CD597D">
        <w:t>Since the operating pressures and heat loads on the plant affect all components, the control systems can become unstable as they all change the operating point of other components in an attempt to find their own optimum operation.</w:t>
      </w:r>
    </w:p>
    <w:p w14:paraId="50B30D9D" w14:textId="77777777" w:rsidR="005613E8" w:rsidRPr="00CD597D" w:rsidRDefault="00E97B20">
      <w:pPr>
        <w:pStyle w:val="Heading3"/>
      </w:pPr>
      <w:bookmarkStart w:id="132" w:name="_Toc514148232"/>
      <w:r w:rsidRPr="00CD597D">
        <w:t>Inverter drive of fans</w:t>
      </w:r>
      <w:bookmarkEnd w:id="132"/>
    </w:p>
    <w:p w14:paraId="001E245E" w14:textId="632AE0CE" w:rsidR="005613E8" w:rsidRPr="00CD597D" w:rsidRDefault="00E97B20">
      <w:r w:rsidRPr="00CD597D">
        <w:t>Both evaporator and condenser AC fan motors can be controlled directly using inverter drives.</w:t>
      </w:r>
      <w:r w:rsidR="00E64B0C" w:rsidRPr="00CD597D">
        <w:t xml:space="preserve"> </w:t>
      </w:r>
      <w:r w:rsidRPr="00CD597D">
        <w:t>The most common system uses a single drive to control all condenser fans based on head pressure.</w:t>
      </w:r>
      <w:r w:rsidR="00E64B0C" w:rsidRPr="00CD597D">
        <w:t xml:space="preserve"> </w:t>
      </w:r>
      <w:r w:rsidRPr="00CD597D">
        <w:t xml:space="preserve">Evaporator fans on cabinets are likely to be EC fans and the control of these is dependent on the electronics within the fan itself. </w:t>
      </w:r>
    </w:p>
    <w:p w14:paraId="1F65E5F2" w14:textId="1E567482" w:rsidR="005613E8" w:rsidRPr="00CD597D" w:rsidRDefault="00E97B20">
      <w:r w:rsidRPr="00CD597D">
        <w:t>Motor life expectancy is often claimed to be improved through the use of inverter drives but motor manufacturers should be consulted before connecting any motor to an inverter drive as some motor types can be damaged by prolonged operation at a reduced speed due to lack of cooling.</w:t>
      </w:r>
      <w:r w:rsidR="00E64B0C" w:rsidRPr="00CD597D">
        <w:t xml:space="preserve"> </w:t>
      </w:r>
      <w:r w:rsidRPr="00CD597D">
        <w:t>Fan blade design may lead to less efficient operation at lower speeds.</w:t>
      </w:r>
    </w:p>
    <w:p w14:paraId="23332672" w14:textId="77777777" w:rsidR="005613E8" w:rsidRPr="00CD597D" w:rsidRDefault="00E97B20">
      <w:pPr>
        <w:pStyle w:val="Heading3"/>
      </w:pPr>
      <w:bookmarkStart w:id="133" w:name="_Toc514148233"/>
      <w:r w:rsidRPr="00CD597D">
        <w:lastRenderedPageBreak/>
        <w:t>Condenser fan control</w:t>
      </w:r>
      <w:bookmarkEnd w:id="133"/>
    </w:p>
    <w:p w14:paraId="7C56A7BF" w14:textId="5CC1EA2B" w:rsidR="005613E8" w:rsidRPr="00CD597D" w:rsidRDefault="00E97B20">
      <w:r w:rsidRPr="00CD597D">
        <w:t>The main advantage of an inverter drive over staged control for condenser fans is the better utilisation of the entire surface area of the condenser, since air passes over the entire condenser at low speed rather than just over part of the condenser (as is the case with staged control).</w:t>
      </w:r>
      <w:r w:rsidR="00E64B0C" w:rsidRPr="00CD597D">
        <w:t xml:space="preserve"> </w:t>
      </w:r>
      <w:r w:rsidRPr="00CD597D">
        <w:t>This leads to more efficient condensation and improved liquid subcooling.</w:t>
      </w:r>
      <w:r w:rsidR="00E64B0C" w:rsidRPr="00CD597D">
        <w:t xml:space="preserve"> </w:t>
      </w:r>
      <w:r w:rsidRPr="00CD597D">
        <w:t>Tighter control is generally achieved with an inverter control compared to staged control.</w:t>
      </w:r>
      <w:r w:rsidR="00E64B0C" w:rsidRPr="00CD597D">
        <w:t xml:space="preserve"> </w:t>
      </w:r>
      <w:r w:rsidRPr="00CD597D">
        <w:t>In the event of a fan failure the remaining fans can be speeded up to maintain optimum conditions.</w:t>
      </w:r>
    </w:p>
    <w:p w14:paraId="236E3D67" w14:textId="41257D43" w:rsidR="005613E8" w:rsidRPr="00CD597D" w:rsidRDefault="00E97B20">
      <w:r w:rsidRPr="00CD597D">
        <w:t>Although energy savings are likely through running all fans more efficiently, savings will not necessarily result.</w:t>
      </w:r>
      <w:r w:rsidR="00E64B0C" w:rsidRPr="00CD597D">
        <w:t xml:space="preserve"> </w:t>
      </w:r>
      <w:r w:rsidRPr="00CD597D">
        <w:t>The way to ensure overall energy savings would be to use the inverter drive to reduce the head pressure under normal operation.</w:t>
      </w:r>
      <w:r w:rsidR="00E64B0C" w:rsidRPr="00CD597D">
        <w:t xml:space="preserve"> </w:t>
      </w:r>
      <w:r w:rsidR="00886006" w:rsidRPr="00CD597D">
        <w:t>S</w:t>
      </w:r>
      <w:r w:rsidRPr="00CD597D">
        <w:t>aving</w:t>
      </w:r>
      <w:r w:rsidR="00886006" w:rsidRPr="00CD597D">
        <w:t>s</w:t>
      </w:r>
      <w:r w:rsidRPr="00CD597D">
        <w:t xml:space="preserve"> of a few percent of the compressor power can be expected through a 1K reduction in condensing temperature, so using slightly more power</w:t>
      </w:r>
      <w:r w:rsidR="00E64B0C" w:rsidRPr="00CD597D">
        <w:t xml:space="preserve"> </w:t>
      </w:r>
      <w:r w:rsidRPr="00CD597D">
        <w:t>in condenser fans can save energy overall.</w:t>
      </w:r>
      <w:r w:rsidR="00E64B0C" w:rsidRPr="00CD597D">
        <w:t xml:space="preserve"> </w:t>
      </w:r>
      <w:r w:rsidRPr="00CD597D">
        <w:t>However, the pressure must be maintained above the minimum operating pressure of the expansion valves or the refrigeration system may not be able to satisfy the cooling demand.</w:t>
      </w:r>
    </w:p>
    <w:p w14:paraId="57366B5D" w14:textId="77777777" w:rsidR="005613E8" w:rsidRPr="00CD597D" w:rsidRDefault="00E97B20">
      <w:pPr>
        <w:pStyle w:val="Heading3"/>
      </w:pPr>
      <w:bookmarkStart w:id="134" w:name="_Toc514148234"/>
      <w:r w:rsidRPr="00CD597D">
        <w:t>Evaporator fans</w:t>
      </w:r>
      <w:bookmarkEnd w:id="134"/>
    </w:p>
    <w:p w14:paraId="5DC1AB8B" w14:textId="134F2219" w:rsidR="005613E8" w:rsidRPr="00CD597D" w:rsidRDefault="00E97B20">
      <w:r w:rsidRPr="00CD597D">
        <w:t>Evaporator fans can also be controlled using an inverter if the motors are suitable.</w:t>
      </w:r>
      <w:r w:rsidR="00E64B0C" w:rsidRPr="00CD597D">
        <w:t xml:space="preserve"> </w:t>
      </w:r>
      <w:r w:rsidRPr="00CD597D">
        <w:t>Saving energy on fans inside a cold room or retail cabinet will repay double since any energy put into the fans must also be taken out again by the refrigeration system.</w:t>
      </w:r>
      <w:r w:rsidR="00E64B0C" w:rsidRPr="00CD597D">
        <w:t xml:space="preserve"> </w:t>
      </w:r>
      <w:r w:rsidRPr="00CD597D">
        <w:t>Control of evaporator fans can be based on refrigerant superheat at the evaporator exit, air temperature change through the evaporator, or manually adjusted according to the load of the store.</w:t>
      </w:r>
      <w:r w:rsidR="00E64B0C" w:rsidRPr="00CD597D">
        <w:t xml:space="preserve"> </w:t>
      </w:r>
    </w:p>
    <w:p w14:paraId="69DEEEC0" w14:textId="77777777" w:rsidR="005613E8" w:rsidRPr="00CD597D" w:rsidRDefault="00E97B20">
      <w:r w:rsidRPr="00CD597D">
        <w:t>Evaporator fans have two important roles; the first is to circulate adequate air through the evaporator to meet the cooling capacity; the second is to circulate adequate air over the stored product to maintain an even temperature distribution throughout the store and provide a sufficiently high heat transfer coefficient between the stored product and the air.</w:t>
      </w:r>
    </w:p>
    <w:p w14:paraId="287A343D" w14:textId="5382C449" w:rsidR="005613E8" w:rsidRPr="00CD597D" w:rsidRDefault="00E97B20">
      <w:r w:rsidRPr="00CD597D">
        <w:t>As the evaporator fan speed is reduced, the “throw” of the fans will be reduced and the velocity of the air over the product will be reduced.</w:t>
      </w:r>
      <w:r w:rsidR="00E64B0C" w:rsidRPr="00CD597D">
        <w:t xml:space="preserve"> </w:t>
      </w:r>
      <w:r w:rsidRPr="00CD597D">
        <w:t>Only monitoring of product temperature distribution will show whether air flow rates are adequate.</w:t>
      </w:r>
    </w:p>
    <w:p w14:paraId="7332BEA1" w14:textId="77777777" w:rsidR="005613E8" w:rsidRPr="00CD597D" w:rsidRDefault="005613E8"/>
    <w:p w14:paraId="7CC828B6" w14:textId="77777777" w:rsidR="005613E8" w:rsidRPr="00CD597D" w:rsidRDefault="00E97B20">
      <w:pPr>
        <w:rPr>
          <w:b/>
          <w:sz w:val="18"/>
          <w:szCs w:val="18"/>
        </w:rPr>
      </w:pPr>
      <w:r w:rsidRPr="00CD597D">
        <w:rPr>
          <w:b/>
          <w:sz w:val="18"/>
          <w:szCs w:val="18"/>
        </w:rPr>
        <w:t>References:</w:t>
      </w:r>
    </w:p>
    <w:p w14:paraId="25CEC2A2" w14:textId="6A7DD449" w:rsidR="005613E8" w:rsidRPr="00CD597D" w:rsidRDefault="00E97B20">
      <w:pPr>
        <w:rPr>
          <w:sz w:val="18"/>
          <w:szCs w:val="18"/>
        </w:rPr>
      </w:pPr>
      <w:r w:rsidRPr="00CD597D">
        <w:rPr>
          <w:sz w:val="18"/>
          <w:szCs w:val="18"/>
        </w:rPr>
        <w:t>Emerson (2016).</w:t>
      </w:r>
      <w:r w:rsidR="00E64B0C" w:rsidRPr="00CD597D">
        <w:rPr>
          <w:sz w:val="18"/>
          <w:szCs w:val="18"/>
        </w:rPr>
        <w:t xml:space="preserve"> </w:t>
      </w:r>
      <w:r w:rsidRPr="00CD597D">
        <w:rPr>
          <w:sz w:val="18"/>
          <w:szCs w:val="18"/>
        </w:rPr>
        <w:t>How drives save energy.</w:t>
      </w:r>
      <w:r w:rsidR="00E64B0C" w:rsidRPr="00CD597D">
        <w:rPr>
          <w:sz w:val="18"/>
          <w:szCs w:val="18"/>
        </w:rPr>
        <w:t xml:space="preserve"> </w:t>
      </w:r>
      <w:r w:rsidRPr="00CD597D">
        <w:rPr>
          <w:sz w:val="18"/>
          <w:szCs w:val="18"/>
        </w:rPr>
        <w:t>Emerson Industrial Technology.</w:t>
      </w:r>
      <w:r w:rsidR="00E64B0C" w:rsidRPr="00CD597D">
        <w:rPr>
          <w:sz w:val="18"/>
          <w:szCs w:val="18"/>
        </w:rPr>
        <w:t xml:space="preserve"> </w:t>
      </w:r>
      <w:r w:rsidRPr="00CD597D">
        <w:rPr>
          <w:sz w:val="18"/>
          <w:szCs w:val="18"/>
        </w:rPr>
        <w:t>http://www.emersonindustrial.com/en-EN/controltechniques/downloads/referencematerial/Pages/howdrivessaveenergy.aspx</w:t>
      </w:r>
    </w:p>
    <w:p w14:paraId="080D85B7" w14:textId="70A1DAB1" w:rsidR="005613E8" w:rsidRPr="00CD597D" w:rsidRDefault="00E97B20">
      <w:pPr>
        <w:rPr>
          <w:sz w:val="18"/>
          <w:szCs w:val="18"/>
        </w:rPr>
      </w:pPr>
      <w:r w:rsidRPr="00CD597D">
        <w:rPr>
          <w:sz w:val="18"/>
          <w:szCs w:val="18"/>
        </w:rPr>
        <w:t>ICE-E (2012).</w:t>
      </w:r>
      <w:r w:rsidR="00E64B0C" w:rsidRPr="00CD597D">
        <w:rPr>
          <w:sz w:val="18"/>
          <w:szCs w:val="18"/>
        </w:rPr>
        <w:t xml:space="preserve"> </w:t>
      </w:r>
      <w:r w:rsidRPr="00CD597D">
        <w:rPr>
          <w:sz w:val="18"/>
          <w:szCs w:val="18"/>
        </w:rPr>
        <w:t>Inverter drives and motor efficiency controllers.</w:t>
      </w:r>
      <w:r w:rsidR="00E64B0C" w:rsidRPr="00CD597D">
        <w:rPr>
          <w:sz w:val="18"/>
          <w:szCs w:val="18"/>
        </w:rPr>
        <w:t xml:space="preserve"> </w:t>
      </w:r>
      <w:r w:rsidRPr="00CD597D">
        <w:rPr>
          <w:sz w:val="18"/>
          <w:szCs w:val="18"/>
        </w:rPr>
        <w:t>Improving cold energy storage equipment in Europe.</w:t>
      </w:r>
      <w:r w:rsidR="00E64B0C" w:rsidRPr="00CD597D">
        <w:rPr>
          <w:sz w:val="18"/>
          <w:szCs w:val="18"/>
        </w:rPr>
        <w:t xml:space="preserve"> </w:t>
      </w:r>
      <w:r w:rsidRPr="00CD597D">
        <w:rPr>
          <w:sz w:val="18"/>
          <w:szCs w:val="18"/>
        </w:rPr>
        <w:t>http://www.khlim-inet.be/media/ice-e/packs/en/ICE_info_pack_inverter_drives_and_MECs-1.pdf</w:t>
      </w:r>
    </w:p>
    <w:p w14:paraId="09CF6E30" w14:textId="77777777" w:rsidR="005613E8" w:rsidRPr="00CD597D" w:rsidRDefault="00E97B20">
      <w:pPr>
        <w:rPr>
          <w:sz w:val="18"/>
          <w:szCs w:val="18"/>
        </w:rPr>
      </w:pPr>
      <w:r w:rsidRPr="00CD597D">
        <w:rPr>
          <w:sz w:val="18"/>
          <w:szCs w:val="18"/>
        </w:rPr>
        <w:t>Qureshi, T. Q., and Tassou, S. (1996). Review paper. Variable-speed capacity control in refrigeration systems. Applied Thermal Engineering., Vol. 16, No. 2, Pp. 103-113.</w:t>
      </w:r>
    </w:p>
    <w:p w14:paraId="75C2DD75" w14:textId="77777777" w:rsidR="005613E8" w:rsidRPr="00CD597D" w:rsidRDefault="005613E8"/>
    <w:p w14:paraId="4FB6D048" w14:textId="77777777" w:rsidR="005613E8" w:rsidRPr="00CD597D" w:rsidRDefault="00E97B20">
      <w:pPr>
        <w:pStyle w:val="Heading2"/>
      </w:pPr>
      <w:bookmarkStart w:id="135" w:name="_Toc514148235"/>
      <w:r w:rsidRPr="00CD597D">
        <w:t>Lighting - cabinets</w:t>
      </w:r>
      <w:bookmarkEnd w:id="135"/>
    </w:p>
    <w:p w14:paraId="336140E2" w14:textId="6FA9D2B2" w:rsidR="005613E8" w:rsidRPr="00CD597D" w:rsidRDefault="00E97B20">
      <w:r w:rsidRPr="00CD597D">
        <w:t>Studies have shown that lighting accounts for about 15% of the total energy consumed by commercial refrigerators (Southern California Edison Utility Company).</w:t>
      </w:r>
      <w:r w:rsidR="00E64B0C" w:rsidRPr="00CD597D">
        <w:t xml:space="preserve"> </w:t>
      </w:r>
      <w:r w:rsidR="00233594" w:rsidRPr="00CD597D">
        <w:t xml:space="preserve">In the past, </w:t>
      </w:r>
      <w:r w:rsidRPr="00CD597D">
        <w:t>these lights have</w:t>
      </w:r>
      <w:r w:rsidR="00233594" w:rsidRPr="00CD597D">
        <w:t xml:space="preserve"> typically</w:t>
      </w:r>
      <w:r w:rsidRPr="00CD597D">
        <w:t xml:space="preserve"> been fluorescent tubes.</w:t>
      </w:r>
      <w:r w:rsidR="00E64B0C" w:rsidRPr="00CD597D">
        <w:t xml:space="preserve"> </w:t>
      </w:r>
    </w:p>
    <w:p w14:paraId="3502F911" w14:textId="72D334E5" w:rsidR="005613E8" w:rsidRPr="00CD597D" w:rsidRDefault="00E97B20">
      <w:r w:rsidRPr="00CD597D">
        <w:t>Refrigerated display cabinets are fitted with lights to illuminate the food on display.</w:t>
      </w:r>
      <w:r w:rsidR="00E64B0C" w:rsidRPr="00CD597D">
        <w:t xml:space="preserve"> </w:t>
      </w:r>
      <w:r w:rsidRPr="00CD597D">
        <w:t>Lighting has both a direct load from the electrical power of the lights as well as an indirect load from the increased compressor power to remove the heat load created by the lights.</w:t>
      </w:r>
    </w:p>
    <w:p w14:paraId="4E19C848" w14:textId="42AFA70A" w:rsidR="005613E8" w:rsidRPr="00CD597D" w:rsidRDefault="00E97B20">
      <w:r w:rsidRPr="00CD597D">
        <w:t>The efficiency of a lamp to produce light is called its luminous efficacy (lm/W).</w:t>
      </w:r>
      <w:r w:rsidR="00E64B0C" w:rsidRPr="00CD597D">
        <w:t xml:space="preserve"> </w:t>
      </w:r>
      <w:r w:rsidRPr="00CD597D">
        <w:t>It is the ratio of luminous flux (lm), to input power (W).</w:t>
      </w:r>
      <w:r w:rsidR="00E64B0C" w:rsidRPr="00CD597D">
        <w:t xml:space="preserve"> </w:t>
      </w:r>
      <w:r w:rsidRPr="00CD597D">
        <w:t>In addition</w:t>
      </w:r>
      <w:r w:rsidR="009B71BD" w:rsidRPr="00CD597D">
        <w:t>,</w:t>
      </w:r>
      <w:r w:rsidRPr="00CD597D">
        <w:t xml:space="preserve"> the quality of colour from the lamp should also be considered.</w:t>
      </w:r>
      <w:r w:rsidR="00E64B0C" w:rsidRPr="00CD597D">
        <w:t xml:space="preserve"> </w:t>
      </w:r>
      <w:r w:rsidRPr="00CD597D">
        <w:t>Different technology lamps tend to produce different colours.</w:t>
      </w:r>
      <w:r w:rsidR="00E64B0C" w:rsidRPr="00CD597D">
        <w:t xml:space="preserve"> </w:t>
      </w:r>
      <w:r w:rsidRPr="00CD597D">
        <w:t>When comparing fluorescent and LED systems, it has been reported that the lighting within the display case was much more uniform with the LED lighting system compared to the traditional fluorescent system (Rensselaer Polytechnic Institute).</w:t>
      </w:r>
    </w:p>
    <w:p w14:paraId="4E255A75" w14:textId="53360EE1" w:rsidR="005613E8" w:rsidRPr="00CD597D" w:rsidRDefault="00E97B20">
      <w:r w:rsidRPr="00CD597D">
        <w:lastRenderedPageBreak/>
        <w:t>The temperature of the environment where the lamps operate should also be taken into account. The manufacturer’s figures are likely to be given at ambient temperatures which are acceptable for most applications.</w:t>
      </w:r>
      <w:r w:rsidR="00E64B0C" w:rsidRPr="00CD597D">
        <w:t xml:space="preserve"> </w:t>
      </w:r>
      <w:r w:rsidRPr="00CD597D">
        <w:t>However, many lamps do not perform the same at the low temperatures in refrigerated cabinets.</w:t>
      </w:r>
      <w:r w:rsidR="00E64B0C" w:rsidRPr="00CD597D">
        <w:t xml:space="preserve"> </w:t>
      </w:r>
      <w:r w:rsidRPr="00CD597D">
        <w:t>If using fluorescent lamps, it is important to use lamps which are designed to work at the refrigerated cabinet temperature, or to keep the lamps outside of the cold area.</w:t>
      </w:r>
      <w:r w:rsidR="00E64B0C" w:rsidRPr="00CD597D">
        <w:t xml:space="preserve"> </w:t>
      </w:r>
      <w:r w:rsidRPr="00CD597D">
        <w:t>The opposite is true of LED lights, whose efficiency increases with a reduction in temperature.</w:t>
      </w:r>
      <w:r w:rsidR="00E64B0C" w:rsidRPr="00CD597D">
        <w:t xml:space="preserve"> </w:t>
      </w:r>
      <w:r w:rsidRPr="00CD597D">
        <w:t>This makes LEDs a natural choice for cold applications.</w:t>
      </w:r>
    </w:p>
    <w:p w14:paraId="0A0C0E5A" w14:textId="77777777" w:rsidR="005613E8" w:rsidRPr="00CD597D" w:rsidRDefault="00E97B20">
      <w:pPr>
        <w:pStyle w:val="Heading3"/>
      </w:pPr>
      <w:bookmarkStart w:id="136" w:name="_Toc514148236"/>
      <w:r w:rsidRPr="00CD597D">
        <w:t>Fluorescent lamps</w:t>
      </w:r>
      <w:bookmarkEnd w:id="136"/>
    </w:p>
    <w:p w14:paraId="0B8F4FFD" w14:textId="6104F750" w:rsidR="005613E8" w:rsidRPr="00CD597D" w:rsidRDefault="00E97B20">
      <w:r w:rsidRPr="00CD597D">
        <w:t xml:space="preserve">Linear Fluorescent tubes tend to be found in old cabinets within stores which have not had a refit and </w:t>
      </w:r>
      <w:r w:rsidR="00B33568" w:rsidRPr="00CD597D">
        <w:t xml:space="preserve">at </w:t>
      </w:r>
      <w:r w:rsidRPr="00CD597D">
        <w:t>the cheaper end of the new cabinet market.</w:t>
      </w:r>
      <w:r w:rsidR="00E64B0C" w:rsidRPr="00CD597D">
        <w:t xml:space="preserve"> </w:t>
      </w:r>
      <w:r w:rsidRPr="00CD597D">
        <w:t>These were originally T12s (not sold any more),</w:t>
      </w:r>
      <w:r w:rsidR="00B543A8" w:rsidRPr="00CD597D">
        <w:t xml:space="preserve"> or</w:t>
      </w:r>
      <w:r w:rsidRPr="00CD597D">
        <w:t>, more recently</w:t>
      </w:r>
      <w:r w:rsidR="003B1C5E" w:rsidRPr="00CD597D">
        <w:t>,</w:t>
      </w:r>
      <w:r w:rsidRPr="00CD597D">
        <w:t xml:space="preserve"> T8s or T5s (the number after the T refers to their diameter in eighths of an inch and therefore is an easy way to tell them apart).</w:t>
      </w:r>
      <w:r w:rsidR="00E64B0C" w:rsidRPr="00CD597D">
        <w:t xml:space="preserve"> </w:t>
      </w:r>
      <w:r w:rsidRPr="00CD597D">
        <w:t>T12 lamps have an efficacy of 78 lm/W, T8 has 92 lm/W and T5 has 103 lm/W (Lighting Solutions, 2009).</w:t>
      </w:r>
      <w:r w:rsidR="00E64B0C" w:rsidRPr="00CD597D">
        <w:t xml:space="preserve"> </w:t>
      </w:r>
      <w:r w:rsidRPr="00CD597D">
        <w:t>As T8s are not directly replaceable with T5s without a change of fitting or an adaptor and a change of ballast, the extra efficiency is generally not considered high enough to make the change worthwhile.</w:t>
      </w:r>
    </w:p>
    <w:p w14:paraId="13FC66B8" w14:textId="72707989" w:rsidR="005613E8" w:rsidRPr="00CD597D" w:rsidRDefault="00E97B20">
      <w:r w:rsidRPr="00CD597D">
        <w:t>Fluorescent lamps are very sensitive to temperature.</w:t>
      </w:r>
      <w:r w:rsidR="00E64B0C" w:rsidRPr="00CD597D">
        <w:t xml:space="preserve"> </w:t>
      </w:r>
      <w:r w:rsidRPr="00CD597D">
        <w:t>Peak efficiency is at around 25 to 35°C. However, at -20°C light output can be reduced by 90% and some lamps will not even start.</w:t>
      </w:r>
      <w:r w:rsidR="00E64B0C" w:rsidRPr="00CD597D">
        <w:t xml:space="preserve"> </w:t>
      </w:r>
      <w:r w:rsidRPr="00CD597D">
        <w:t>The light output of a T8 linear fluorescent lamp could drop by more than 25% when the ambient temperature reduces from room temperature (25ºC) to refrigeration temperature (7ºC).</w:t>
      </w:r>
    </w:p>
    <w:p w14:paraId="54FD5119" w14:textId="1984E546" w:rsidR="005613E8" w:rsidRPr="00CD597D" w:rsidRDefault="00E97B20">
      <w:r w:rsidRPr="00CD597D">
        <w:t>Fluorescent lamps require a ballast to provide the correct starting voltage and control the running current.</w:t>
      </w:r>
      <w:r w:rsidR="00E64B0C" w:rsidRPr="00CD597D">
        <w:t xml:space="preserve"> </w:t>
      </w:r>
      <w:r w:rsidRPr="00CD597D">
        <w:t>Older T12 fluorescent lamps use magnetic ballasts, whereas newer T8 and T5 lamps use electronic ballasts.</w:t>
      </w:r>
      <w:r w:rsidR="00E64B0C" w:rsidRPr="00CD597D">
        <w:t xml:space="preserve"> </w:t>
      </w:r>
      <w:r w:rsidRPr="00CD597D">
        <w:t>Electronic ballasts run at higher frequency, reducing flicker and increasing light output and efficacy.</w:t>
      </w:r>
      <w:r w:rsidR="00E64B0C" w:rsidRPr="00CD597D">
        <w:t xml:space="preserve"> </w:t>
      </w:r>
      <w:r w:rsidRPr="00CD597D">
        <w:t>There are two methods of lamp starting, rapid and instant start.</w:t>
      </w:r>
      <w:r w:rsidR="00E64B0C" w:rsidRPr="00CD597D">
        <w:t xml:space="preserve"> </w:t>
      </w:r>
      <w:r w:rsidRPr="00CD597D">
        <w:t>Rapid start systems use cathode heating to increase the life by allowing more on-off cycles.</w:t>
      </w:r>
      <w:r w:rsidR="00E64B0C" w:rsidRPr="00CD597D">
        <w:t xml:space="preserve"> </w:t>
      </w:r>
      <w:r w:rsidRPr="00CD597D">
        <w:t>The Instant start systems are more energy efficient as they do not heat the cathodes.</w:t>
      </w:r>
    </w:p>
    <w:p w14:paraId="151D0506" w14:textId="6F9BCFBE" w:rsidR="005613E8" w:rsidRPr="00CD597D" w:rsidRDefault="00E97B20">
      <w:r w:rsidRPr="00CD597D">
        <w:t>The fluorescent lamp and ballast need to be considered together.</w:t>
      </w:r>
      <w:r w:rsidR="00E64B0C" w:rsidRPr="00CD597D">
        <w:t xml:space="preserve"> </w:t>
      </w:r>
      <w:r w:rsidRPr="00CD597D">
        <w:t>It is possible to increase the lumens of a lamp by using a different ballast factor (BF).</w:t>
      </w:r>
      <w:r w:rsidR="00E64B0C" w:rsidRPr="00CD597D">
        <w:t xml:space="preserve"> </w:t>
      </w:r>
      <w:r w:rsidRPr="00CD597D">
        <w:t>For example a lamp rated at 3000 lm with a ballast with a BF of 0.7 will only produce 70% (2100 lm), with a corresponding reduction in energy usage. A higher BF of 1.2 will give an output of 120% (3600 lm).</w:t>
      </w:r>
      <w:r w:rsidR="00E64B0C" w:rsidRPr="00CD597D">
        <w:t xml:space="preserve"> </w:t>
      </w:r>
      <w:r w:rsidRPr="00CD597D">
        <w:t>Fluorescent lamps can be dimmed as low as 1% of their output by using dimming ballasts.</w:t>
      </w:r>
    </w:p>
    <w:p w14:paraId="155681F6" w14:textId="27EA8CF3" w:rsidR="005613E8" w:rsidRPr="00CD597D" w:rsidRDefault="00E97B20">
      <w:r w:rsidRPr="00CD597D">
        <w:t>Linear fluorescent tubes spread their light in all directions and require deflectors to aim the light where required.</w:t>
      </w:r>
      <w:r w:rsidR="00E64B0C" w:rsidRPr="00CD597D">
        <w:t xml:space="preserve"> </w:t>
      </w:r>
      <w:r w:rsidRPr="00CD597D">
        <w:t>Only about 60% of the light is directed towards the displayed products and the rest is wasted (Raghavan and Narendran, 2002).</w:t>
      </w:r>
      <w:r w:rsidR="00E64B0C" w:rsidRPr="00CD597D">
        <w:t xml:space="preserve"> </w:t>
      </w:r>
    </w:p>
    <w:p w14:paraId="32C4787C" w14:textId="77777777" w:rsidR="005613E8" w:rsidRPr="00CD597D" w:rsidRDefault="00E97B20">
      <w:pPr>
        <w:pStyle w:val="Heading3"/>
      </w:pPr>
      <w:bookmarkStart w:id="137" w:name="_Toc514148237"/>
      <w:r w:rsidRPr="00CD597D">
        <w:t>LED lamps</w:t>
      </w:r>
      <w:bookmarkEnd w:id="137"/>
    </w:p>
    <w:p w14:paraId="364EF6C7" w14:textId="4847A265" w:rsidR="005613E8" w:rsidRPr="00CD597D" w:rsidRDefault="00E97B20">
      <w:r w:rsidRPr="00CD597D">
        <w:t>LED lights are fitted to the more expensive new cabinets and are being retrofitted to older cabinets during supermarket re-fits.</w:t>
      </w:r>
      <w:r w:rsidR="00E64B0C" w:rsidRPr="00CD597D">
        <w:t xml:space="preserve"> </w:t>
      </w:r>
      <w:r w:rsidRPr="00CD597D">
        <w:t>LED lights operate with a direct current (DC) at about 12 V; therefore require a transformer (driver) to convert the mains (230 V AC) voltage to 12 or 24 V DC.</w:t>
      </w:r>
      <w:r w:rsidR="00E64B0C" w:rsidRPr="00CD597D">
        <w:t xml:space="preserve"> </w:t>
      </w:r>
      <w:r w:rsidRPr="00CD597D">
        <w:t>Some lamps have this built in and some require a transformer.</w:t>
      </w:r>
      <w:r w:rsidR="00E64B0C" w:rsidRPr="00CD597D">
        <w:t xml:space="preserve"> </w:t>
      </w:r>
      <w:r w:rsidRPr="00CD597D">
        <w:t>Enhanced safety is a prime feature of LED lighting due to the low voltage.</w:t>
      </w:r>
      <w:r w:rsidR="00E64B0C" w:rsidRPr="00CD597D">
        <w:t xml:space="preserve"> </w:t>
      </w:r>
      <w:r w:rsidRPr="00CD597D">
        <w:t xml:space="preserve">Another advantage of LEDs is that they allow </w:t>
      </w:r>
      <w:r w:rsidR="0028153D" w:rsidRPr="00CD597D">
        <w:t xml:space="preserve">the </w:t>
      </w:r>
      <w:r w:rsidRPr="00CD597D">
        <w:t xml:space="preserve">use of motion sensors because they </w:t>
      </w:r>
      <w:r w:rsidR="0028153D" w:rsidRPr="00CD597D">
        <w:t xml:space="preserve">can turn on and off </w:t>
      </w:r>
      <w:r w:rsidRPr="00CD597D">
        <w:t>rapid</w:t>
      </w:r>
      <w:r w:rsidR="0028153D" w:rsidRPr="00CD597D">
        <w:t>ly</w:t>
      </w:r>
      <w:r w:rsidRPr="00CD597D">
        <w:t xml:space="preserve"> with no damage, unlike fluorescents.</w:t>
      </w:r>
    </w:p>
    <w:p w14:paraId="0E5DFFF2" w14:textId="68A5C048" w:rsidR="005613E8" w:rsidRPr="00CD597D" w:rsidRDefault="00E97B20">
      <w:r w:rsidRPr="00CD597D">
        <w:t xml:space="preserve">The US DOE (US Department of Energy, 2014) </w:t>
      </w:r>
      <w:r w:rsidR="002B740F" w:rsidRPr="00CD597D">
        <w:t>established</w:t>
      </w:r>
      <w:r w:rsidR="002B740F" w:rsidRPr="00CD597D" w:rsidDel="002B740F">
        <w:t xml:space="preserve"> </w:t>
      </w:r>
      <w:r w:rsidRPr="00CD597D">
        <w:t>the efficacy of warm white colour mixed (CM)-LEDs to be 133 lm/W in 2013.</w:t>
      </w:r>
      <w:r w:rsidR="00E64B0C" w:rsidRPr="00CD597D">
        <w:t xml:space="preserve"> </w:t>
      </w:r>
      <w:r w:rsidRPr="00CD597D">
        <w:t>They have a target of 191 lm/W in 2020.</w:t>
      </w:r>
      <w:r w:rsidR="00E64B0C" w:rsidRPr="00CD597D">
        <w:t xml:space="preserve"> </w:t>
      </w:r>
      <w:r w:rsidRPr="00CD597D">
        <w:t>They also presented the efficiency of the driver as 85% in 2013, with a 2020 target of 93%.</w:t>
      </w:r>
    </w:p>
    <w:p w14:paraId="47309D9D" w14:textId="10825B2C" w:rsidR="005613E8" w:rsidRPr="00CD597D" w:rsidRDefault="00E97B20">
      <w:r w:rsidRPr="00CD597D">
        <w:t>Philips has a number of case studies where their lights have been installed in supermarket cabinets.</w:t>
      </w:r>
      <w:r w:rsidR="00E64B0C" w:rsidRPr="00CD597D">
        <w:t xml:space="preserve"> </w:t>
      </w:r>
      <w:r w:rsidRPr="00CD597D">
        <w:t>They are detailed below.</w:t>
      </w:r>
    </w:p>
    <w:p w14:paraId="2F1B5A71" w14:textId="39CE742E" w:rsidR="005613E8" w:rsidRPr="00CD597D" w:rsidRDefault="00E97B20">
      <w:pPr>
        <w:numPr>
          <w:ilvl w:val="0"/>
          <w:numId w:val="1"/>
        </w:numPr>
        <w:pBdr>
          <w:top w:val="nil"/>
          <w:left w:val="nil"/>
          <w:bottom w:val="nil"/>
          <w:right w:val="nil"/>
          <w:between w:val="nil"/>
        </w:pBdr>
        <w:spacing w:after="0"/>
        <w:contextualSpacing/>
        <w:rPr>
          <w:color w:val="000000"/>
        </w:rPr>
      </w:pPr>
      <w:r w:rsidRPr="00CD597D">
        <w:rPr>
          <w:color w:val="000000"/>
        </w:rPr>
        <w:t>Sainsbury’s – Philips LED lighting system was used to light the interior of its freezer cabinets across its stores. In all, 15,000 pieces of Philips Affinium LED freezer lighting modules with Philips Luxeon LEDs were installed</w:t>
      </w:r>
      <w:r w:rsidR="00EB6CF9" w:rsidRPr="00CD597D">
        <w:rPr>
          <w:color w:val="000000"/>
        </w:rPr>
        <w:t>,</w:t>
      </w:r>
      <w:r w:rsidRPr="00CD597D">
        <w:rPr>
          <w:color w:val="000000"/>
        </w:rPr>
        <w:t xml:space="preserve"> resulting in energy saving</w:t>
      </w:r>
      <w:r w:rsidR="001F2DDD" w:rsidRPr="00CD597D">
        <w:rPr>
          <w:color w:val="000000"/>
        </w:rPr>
        <w:t>s</w:t>
      </w:r>
      <w:r w:rsidRPr="00CD597D">
        <w:rPr>
          <w:color w:val="000000"/>
        </w:rPr>
        <w:t xml:space="preserve"> of 75% per freezer.</w:t>
      </w:r>
      <w:r w:rsidR="00E64B0C" w:rsidRPr="00CD597D">
        <w:rPr>
          <w:color w:val="000000"/>
        </w:rPr>
        <w:t xml:space="preserve"> </w:t>
      </w:r>
      <w:r w:rsidRPr="00CD597D">
        <w:rPr>
          <w:color w:val="000000"/>
        </w:rPr>
        <w:t>Moreover, the improvement in the li</w:t>
      </w:r>
      <w:r w:rsidR="002B740F" w:rsidRPr="00CD597D">
        <w:rPr>
          <w:color w:val="000000"/>
        </w:rPr>
        <w:t>ghting</w:t>
      </w:r>
      <w:r w:rsidRPr="00CD597D">
        <w:rPr>
          <w:color w:val="000000"/>
        </w:rPr>
        <w:t xml:space="preserve"> effect was in excess of 150%.</w:t>
      </w:r>
      <w:r w:rsidR="00E64B0C" w:rsidRPr="00CD597D">
        <w:rPr>
          <w:color w:val="000000"/>
        </w:rPr>
        <w:t xml:space="preserve"> </w:t>
      </w:r>
      <w:r w:rsidRPr="00CD597D">
        <w:rPr>
          <w:color w:val="000000"/>
        </w:rPr>
        <w:t xml:space="preserve">Philips states an LED life of 10 years, compared with that of fluorescent at 6 to 12 months </w:t>
      </w:r>
      <w:r w:rsidR="000C4D37" w:rsidRPr="00CD597D">
        <w:rPr>
          <w:color w:val="000000"/>
        </w:rPr>
        <w:t>(</w:t>
      </w:r>
      <w:r w:rsidRPr="00CD597D">
        <w:rPr>
          <w:color w:val="000000"/>
        </w:rPr>
        <w:t>Neate</w:t>
      </w:r>
      <w:r w:rsidR="000C4D37" w:rsidRPr="00CD597D">
        <w:rPr>
          <w:color w:val="000000"/>
        </w:rPr>
        <w:t>,</w:t>
      </w:r>
      <w:r w:rsidRPr="00CD597D">
        <w:rPr>
          <w:color w:val="000000"/>
        </w:rPr>
        <w:t xml:space="preserve"> 2008)</w:t>
      </w:r>
      <w:r w:rsidR="00E64B0C" w:rsidRPr="00CD597D">
        <w:rPr>
          <w:color w:val="000000"/>
        </w:rPr>
        <w:t xml:space="preserve"> </w:t>
      </w:r>
    </w:p>
    <w:p w14:paraId="476962B0" w14:textId="5DAE1D40" w:rsidR="005613E8" w:rsidRPr="00CD597D" w:rsidRDefault="00E97B20">
      <w:pPr>
        <w:numPr>
          <w:ilvl w:val="0"/>
          <w:numId w:val="1"/>
        </w:numPr>
        <w:pBdr>
          <w:top w:val="nil"/>
          <w:left w:val="nil"/>
          <w:bottom w:val="nil"/>
          <w:right w:val="nil"/>
          <w:between w:val="nil"/>
        </w:pBdr>
        <w:spacing w:after="0"/>
        <w:contextualSpacing/>
        <w:rPr>
          <w:color w:val="000000"/>
        </w:rPr>
      </w:pPr>
      <w:r w:rsidRPr="00CD597D">
        <w:rPr>
          <w:color w:val="000000"/>
        </w:rPr>
        <w:t>Tesco – Philips has deployed Affinium LED freezer modules</w:t>
      </w:r>
      <w:r w:rsidR="000C4D37" w:rsidRPr="00CD597D">
        <w:rPr>
          <w:color w:val="000000"/>
        </w:rPr>
        <w:t>,</w:t>
      </w:r>
      <w:r w:rsidRPr="00CD597D">
        <w:rPr>
          <w:color w:val="000000"/>
        </w:rPr>
        <w:t xml:space="preserve"> replacing the interior fluorescent lighting of Tesco supermarkets’ freezer cabinet estate in more than 750 stores.</w:t>
      </w:r>
      <w:r w:rsidR="00E64B0C" w:rsidRPr="00CD597D">
        <w:rPr>
          <w:color w:val="000000"/>
        </w:rPr>
        <w:t xml:space="preserve"> </w:t>
      </w:r>
      <w:r w:rsidRPr="00CD597D">
        <w:rPr>
          <w:color w:val="000000"/>
        </w:rPr>
        <w:lastRenderedPageBreak/>
        <w:t>This reported</w:t>
      </w:r>
      <w:r w:rsidR="00AD3BF9" w:rsidRPr="00CD597D">
        <w:rPr>
          <w:color w:val="000000"/>
        </w:rPr>
        <w:t>ly</w:t>
      </w:r>
      <w:r w:rsidR="0024049A" w:rsidRPr="00CD597D">
        <w:rPr>
          <w:color w:val="000000"/>
        </w:rPr>
        <w:t xml:space="preserve"> </w:t>
      </w:r>
      <w:r w:rsidRPr="00CD597D">
        <w:rPr>
          <w:color w:val="000000"/>
        </w:rPr>
        <w:t>reduce</w:t>
      </w:r>
      <w:r w:rsidR="00AD3BF9" w:rsidRPr="00CD597D">
        <w:rPr>
          <w:color w:val="000000"/>
        </w:rPr>
        <w:t>d</w:t>
      </w:r>
      <w:r w:rsidRPr="00CD597D">
        <w:rPr>
          <w:color w:val="000000"/>
        </w:rPr>
        <w:t xml:space="preserve"> their freezer lighting energy by around 60% whilst at the same time ensuring excellent light quality.</w:t>
      </w:r>
      <w:r w:rsidR="00E64B0C" w:rsidRPr="00CD597D">
        <w:rPr>
          <w:color w:val="000000"/>
        </w:rPr>
        <w:t xml:space="preserve"> </w:t>
      </w:r>
      <w:r w:rsidRPr="00CD597D">
        <w:rPr>
          <w:color w:val="000000"/>
        </w:rPr>
        <w:t xml:space="preserve">They state an LED life of 6 years (however, the same lights have been </w:t>
      </w:r>
      <w:r w:rsidR="00064FFE" w:rsidRPr="00CD597D">
        <w:rPr>
          <w:color w:val="000000"/>
        </w:rPr>
        <w:t xml:space="preserve">described </w:t>
      </w:r>
      <w:r w:rsidRPr="00CD597D">
        <w:rPr>
          <w:color w:val="000000"/>
        </w:rPr>
        <w:t>as having a life of up to 10 years), fluorescent</w:t>
      </w:r>
      <w:r w:rsidR="00064FFE" w:rsidRPr="00CD597D">
        <w:rPr>
          <w:color w:val="000000"/>
        </w:rPr>
        <w:t>s</w:t>
      </w:r>
      <w:r w:rsidRPr="00CD597D">
        <w:rPr>
          <w:color w:val="000000"/>
        </w:rPr>
        <w:t xml:space="preserve"> 6 to 12 months (RAC, 2010). </w:t>
      </w:r>
    </w:p>
    <w:p w14:paraId="30FBD846" w14:textId="47FF1205" w:rsidR="005613E8" w:rsidRPr="00CD597D" w:rsidRDefault="00E97B20">
      <w:pPr>
        <w:numPr>
          <w:ilvl w:val="0"/>
          <w:numId w:val="1"/>
        </w:numPr>
        <w:pBdr>
          <w:top w:val="nil"/>
          <w:left w:val="nil"/>
          <w:bottom w:val="nil"/>
          <w:right w:val="nil"/>
          <w:between w:val="nil"/>
        </w:pBdr>
        <w:spacing w:after="0"/>
        <w:contextualSpacing/>
        <w:rPr>
          <w:color w:val="000000"/>
        </w:rPr>
      </w:pPr>
      <w:r w:rsidRPr="00CD597D">
        <w:rPr>
          <w:color w:val="000000"/>
        </w:rPr>
        <w:t>Edeka – Philips installed LED lights in their freezer cabinets.</w:t>
      </w:r>
      <w:r w:rsidR="00E64B0C" w:rsidRPr="00CD597D">
        <w:rPr>
          <w:color w:val="000000"/>
        </w:rPr>
        <w:t xml:space="preserve"> </w:t>
      </w:r>
      <w:r w:rsidRPr="00CD597D">
        <w:rPr>
          <w:color w:val="000000"/>
        </w:rPr>
        <w:t>They state a 70% reduction in energy and a 2.7 year payback.</w:t>
      </w:r>
    </w:p>
    <w:p w14:paraId="48A4C334" w14:textId="041DCA64" w:rsidR="005613E8" w:rsidRPr="00CD597D" w:rsidRDefault="00E97B20">
      <w:pPr>
        <w:numPr>
          <w:ilvl w:val="0"/>
          <w:numId w:val="1"/>
        </w:numPr>
        <w:pBdr>
          <w:top w:val="nil"/>
          <w:left w:val="nil"/>
          <w:bottom w:val="nil"/>
          <w:right w:val="nil"/>
          <w:between w:val="nil"/>
        </w:pBdr>
        <w:spacing w:after="0"/>
        <w:contextualSpacing/>
        <w:rPr>
          <w:color w:val="000000"/>
        </w:rPr>
      </w:pPr>
      <w:r w:rsidRPr="00CD597D">
        <w:rPr>
          <w:color w:val="000000"/>
        </w:rPr>
        <w:t>A project was conducted in a participating supermarket in northern California to demonstrate the performance of LED lighting for refrigerated display cases under real world conditions (Diebel et al</w:t>
      </w:r>
      <w:r w:rsidR="006A32CF" w:rsidRPr="00CD597D">
        <w:rPr>
          <w:color w:val="000000"/>
        </w:rPr>
        <w:t>.</w:t>
      </w:r>
      <w:r w:rsidRPr="00CD597D">
        <w:rPr>
          <w:color w:val="000000"/>
        </w:rPr>
        <w:t xml:space="preserve">, 2013). </w:t>
      </w:r>
      <w:r w:rsidR="002D18A4" w:rsidRPr="00CD597D">
        <w:rPr>
          <w:color w:val="000000"/>
        </w:rPr>
        <w:t xml:space="preserve">Savings of </w:t>
      </w:r>
      <w:r w:rsidRPr="00CD597D">
        <w:rPr>
          <w:color w:val="000000"/>
        </w:rPr>
        <w:t>46.3%</w:t>
      </w:r>
      <w:r w:rsidR="0024049A" w:rsidRPr="00CD597D">
        <w:rPr>
          <w:color w:val="000000"/>
        </w:rPr>
        <w:t xml:space="preserve"> </w:t>
      </w:r>
      <w:r w:rsidR="002D18A4" w:rsidRPr="00CD597D">
        <w:rPr>
          <w:color w:val="000000"/>
        </w:rPr>
        <w:t>were reported when</w:t>
      </w:r>
      <w:r w:rsidRPr="00CD597D">
        <w:rPr>
          <w:color w:val="000000"/>
        </w:rPr>
        <w:t xml:space="preserve"> changing from fluorescent to LED lights (with greater savings if motion sensors were used).</w:t>
      </w:r>
    </w:p>
    <w:p w14:paraId="73E1908F" w14:textId="5B254295" w:rsidR="005613E8" w:rsidRPr="00CD597D" w:rsidRDefault="00E97B20">
      <w:pPr>
        <w:numPr>
          <w:ilvl w:val="0"/>
          <w:numId w:val="1"/>
        </w:numPr>
        <w:pBdr>
          <w:top w:val="nil"/>
          <w:left w:val="nil"/>
          <w:bottom w:val="nil"/>
          <w:right w:val="nil"/>
          <w:between w:val="nil"/>
        </w:pBdr>
        <w:spacing w:after="0"/>
        <w:contextualSpacing/>
        <w:rPr>
          <w:color w:val="000000"/>
        </w:rPr>
      </w:pPr>
      <w:r w:rsidRPr="00CD597D">
        <w:rPr>
          <w:color w:val="000000"/>
        </w:rPr>
        <w:t xml:space="preserve">Heidinger et al. (2014) developed experimental tests in a glass door </w:t>
      </w:r>
      <w:r w:rsidR="00560D6E" w:rsidRPr="00CD597D">
        <w:rPr>
          <w:color w:val="000000"/>
        </w:rPr>
        <w:t>multideck</w:t>
      </w:r>
      <w:r w:rsidR="0024049A" w:rsidRPr="00CD597D">
        <w:rPr>
          <w:color w:val="000000"/>
        </w:rPr>
        <w:t xml:space="preserve"> </w:t>
      </w:r>
      <w:r w:rsidRPr="00CD597D">
        <w:rPr>
          <w:color w:val="000000"/>
        </w:rPr>
        <w:t>display case with different types of lighting setup: fluorescent lamps and LED</w:t>
      </w:r>
      <w:r w:rsidR="009A5916" w:rsidRPr="00CD597D">
        <w:rPr>
          <w:color w:val="000000"/>
        </w:rPr>
        <w:t>s</w:t>
      </w:r>
      <w:r w:rsidRPr="00CD597D">
        <w:rPr>
          <w:color w:val="000000"/>
        </w:rPr>
        <w:t>, both tested in horizontal (under the shelves) positioning and LED</w:t>
      </w:r>
      <w:r w:rsidR="009A5916" w:rsidRPr="00CD597D">
        <w:rPr>
          <w:color w:val="000000"/>
        </w:rPr>
        <w:t>s</w:t>
      </w:r>
      <w:r w:rsidRPr="00CD597D">
        <w:rPr>
          <w:color w:val="000000"/>
        </w:rPr>
        <w:t xml:space="preserve"> in vertical positioning</w:t>
      </w:r>
      <w:r w:rsidR="009A5916" w:rsidRPr="00CD597D">
        <w:rPr>
          <w:color w:val="000000"/>
        </w:rPr>
        <w:t xml:space="preserve"> (next to the doors)</w:t>
      </w:r>
      <w:r w:rsidRPr="00CD597D">
        <w:rPr>
          <w:color w:val="000000"/>
        </w:rPr>
        <w:t xml:space="preserve">. Experimental results show that LED illumination under the shelves reduces the direct energy consumption </w:t>
      </w:r>
      <w:r w:rsidR="009A5916" w:rsidRPr="00CD597D">
        <w:rPr>
          <w:color w:val="000000"/>
        </w:rPr>
        <w:t xml:space="preserve">by </w:t>
      </w:r>
      <w:r w:rsidRPr="00CD597D">
        <w:rPr>
          <w:color w:val="000000"/>
        </w:rPr>
        <w:t>41% and LED</w:t>
      </w:r>
      <w:r w:rsidR="009A5916" w:rsidRPr="00CD597D">
        <w:rPr>
          <w:color w:val="000000"/>
        </w:rPr>
        <w:t>s</w:t>
      </w:r>
      <w:r w:rsidRPr="00CD597D">
        <w:rPr>
          <w:color w:val="000000"/>
        </w:rPr>
        <w:t xml:space="preserve"> in vertical position result in 74% of energy economy. The LED illumination in vertical positioning is the best alternative to save energy and highlight the products exhibited.</w:t>
      </w:r>
      <w:r w:rsidR="00E64B0C" w:rsidRPr="00CD597D">
        <w:rPr>
          <w:color w:val="000000"/>
        </w:rPr>
        <w:t xml:space="preserve"> </w:t>
      </w:r>
    </w:p>
    <w:p w14:paraId="2F73A2A7" w14:textId="77777777" w:rsidR="005613E8" w:rsidRPr="00CD597D" w:rsidRDefault="00E97B20">
      <w:pPr>
        <w:pStyle w:val="Heading3"/>
      </w:pPr>
      <w:bookmarkStart w:id="138" w:name="_Toc514148238"/>
      <w:r w:rsidRPr="00CD597D">
        <w:t>Lamp lifetime</w:t>
      </w:r>
      <w:bookmarkEnd w:id="138"/>
    </w:p>
    <w:p w14:paraId="0233BF4E" w14:textId="5AF0BDC2" w:rsidR="005613E8" w:rsidRPr="00CD597D" w:rsidRDefault="00E97B20">
      <w:r w:rsidRPr="00CD597D">
        <w:t>Lamp lifetime due to failure of the lamp is another important consideration.</w:t>
      </w:r>
      <w:r w:rsidR="00E64B0C" w:rsidRPr="00CD597D">
        <w:t xml:space="preserve"> </w:t>
      </w:r>
      <w:r w:rsidRPr="00CD597D">
        <w:t>Their life can be seriously reduced by constant turning on and off.</w:t>
      </w:r>
      <w:r w:rsidR="00E64B0C" w:rsidRPr="00CD597D">
        <w:t xml:space="preserve"> </w:t>
      </w:r>
      <w:r w:rsidRPr="00CD597D">
        <w:t>Linear fluorescent lamps are quoted to have a useful life of 20,000 to 30,000 hours and LEDs 35,000 to 50,000 hours</w:t>
      </w:r>
      <w:r w:rsidR="002A3730" w:rsidRPr="00CD597D">
        <w:t>, according to</w:t>
      </w:r>
      <w:r w:rsidRPr="00CD597D">
        <w:t xml:space="preserve"> General Electric Company </w:t>
      </w:r>
      <w:r w:rsidR="002A3730" w:rsidRPr="00CD597D">
        <w:t>(</w:t>
      </w:r>
      <w:r w:rsidRPr="00CD597D">
        <w:t>2010).</w:t>
      </w:r>
      <w:r w:rsidR="00E64B0C" w:rsidRPr="00CD597D">
        <w:t xml:space="preserve"> </w:t>
      </w:r>
      <w:r w:rsidRPr="00CD597D">
        <w:t>They quote LED efficacies between 59-81 lm/W at an operating temperature down to -20ºC and a 78% reduction in power compared to a T8.</w:t>
      </w:r>
    </w:p>
    <w:p w14:paraId="163ED6A0" w14:textId="77777777" w:rsidR="005613E8" w:rsidRPr="00CD597D" w:rsidRDefault="00E97B20">
      <w:pPr>
        <w:pStyle w:val="Heading3"/>
      </w:pPr>
      <w:bookmarkStart w:id="139" w:name="_Toc514148239"/>
      <w:r w:rsidRPr="00CD597D">
        <w:t>Power factor</w:t>
      </w:r>
      <w:bookmarkEnd w:id="139"/>
    </w:p>
    <w:p w14:paraId="03BC6FF4" w14:textId="3B4C4A66" w:rsidR="005613E8" w:rsidRPr="00CD597D" w:rsidRDefault="00E97B20">
      <w:r w:rsidRPr="00CD597D">
        <w:t>The power factor (PF) describes the efficiency with which an electrical appliance uses the current it draws in an alternating current (AC) circuit.</w:t>
      </w:r>
      <w:r w:rsidR="00E64B0C" w:rsidRPr="00CD597D">
        <w:t xml:space="preserve"> </w:t>
      </w:r>
      <w:r w:rsidRPr="00CD597D">
        <w:t>Fluorescent lamps have a PF less than 1, perhaps down to 0.9.</w:t>
      </w:r>
      <w:r w:rsidR="00E64B0C" w:rsidRPr="00CD597D">
        <w:t xml:space="preserve"> </w:t>
      </w:r>
      <w:r w:rsidRPr="00CD597D">
        <w:t>LED lamps may have PFs as low as 0.5.</w:t>
      </w:r>
      <w:r w:rsidR="00E64B0C" w:rsidRPr="00CD597D">
        <w:t xml:space="preserve"> </w:t>
      </w:r>
      <w:r w:rsidRPr="00CD597D">
        <w:t>The consequence of lower PFs is higher current for the same power.</w:t>
      </w:r>
      <w:r w:rsidR="00E64B0C" w:rsidRPr="00CD597D">
        <w:t xml:space="preserve"> </w:t>
      </w:r>
      <w:r w:rsidRPr="00CD597D">
        <w:t xml:space="preserve">This causes greater losses in the transmission lines, which is why the electricity </w:t>
      </w:r>
      <w:r w:rsidR="00222B8F" w:rsidRPr="00CD597D">
        <w:t xml:space="preserve">suppliers </w:t>
      </w:r>
      <w:r w:rsidRPr="00CD597D">
        <w:t>often charge a surplus when PFs fall below a certain level.</w:t>
      </w:r>
    </w:p>
    <w:p w14:paraId="6F1F941E" w14:textId="77777777" w:rsidR="005613E8" w:rsidRPr="00CD597D" w:rsidRDefault="00E97B20">
      <w:pPr>
        <w:pStyle w:val="Heading3"/>
      </w:pPr>
      <w:bookmarkStart w:id="140" w:name="_Toc514148240"/>
      <w:r w:rsidRPr="00CD597D">
        <w:t>Costs</w:t>
      </w:r>
      <w:bookmarkEnd w:id="140"/>
    </w:p>
    <w:p w14:paraId="298230BF" w14:textId="3788F7FE" w:rsidR="005613E8" w:rsidRPr="00CD597D" w:rsidRDefault="00E97B20">
      <w:r w:rsidRPr="00CD597D">
        <w:t>The cost of LEDs is higher than fluorescents.</w:t>
      </w:r>
      <w:r w:rsidR="00E64B0C" w:rsidRPr="00CD597D">
        <w:t xml:space="preserve"> </w:t>
      </w:r>
      <w:r w:rsidRPr="00CD597D">
        <w:t>According to refrigeration contractors</w:t>
      </w:r>
      <w:r w:rsidR="00652D99" w:rsidRPr="00CD597D">
        <w:t>,</w:t>
      </w:r>
      <w:r w:rsidRPr="00CD597D">
        <w:t xml:space="preserve"> to upgrade from fluorescents to LEDs costs £48.43 per metre of cabinet length and has a payback 3 year ROI.</w:t>
      </w:r>
    </w:p>
    <w:p w14:paraId="0294CDF5" w14:textId="77777777" w:rsidR="005613E8" w:rsidRPr="00CD597D" w:rsidRDefault="005613E8"/>
    <w:p w14:paraId="21ADD6D2" w14:textId="77777777" w:rsidR="005613E8" w:rsidRPr="00CD597D" w:rsidRDefault="00E97B20">
      <w:pPr>
        <w:rPr>
          <w:b/>
          <w:sz w:val="18"/>
          <w:szCs w:val="18"/>
        </w:rPr>
      </w:pPr>
      <w:r w:rsidRPr="00CD597D">
        <w:rPr>
          <w:b/>
          <w:sz w:val="18"/>
          <w:szCs w:val="18"/>
        </w:rPr>
        <w:t>References:</w:t>
      </w:r>
    </w:p>
    <w:p w14:paraId="2516ED37" w14:textId="6C91B5D5" w:rsidR="005613E8" w:rsidRPr="00CD597D" w:rsidRDefault="00E97B20">
      <w:pPr>
        <w:rPr>
          <w:sz w:val="18"/>
          <w:szCs w:val="18"/>
        </w:rPr>
      </w:pPr>
      <w:r w:rsidRPr="00CD597D">
        <w:rPr>
          <w:sz w:val="18"/>
          <w:szCs w:val="18"/>
        </w:rPr>
        <w:t>Diebel, D., Mort, A., Thomas, A., and Park, S. (n.d.). Energy savings from</w:t>
      </w:r>
      <w:r w:rsidR="00601638" w:rsidRPr="00CD597D">
        <w:rPr>
          <w:sz w:val="18"/>
          <w:szCs w:val="18"/>
        </w:rPr>
        <w:t xml:space="preserve"> </w:t>
      </w:r>
      <w:r w:rsidR="00A837EA" w:rsidRPr="00CD597D">
        <w:rPr>
          <w:sz w:val="18"/>
          <w:szCs w:val="18"/>
        </w:rPr>
        <w:t>LED</w:t>
      </w:r>
      <w:r w:rsidRPr="00CD597D">
        <w:rPr>
          <w:sz w:val="18"/>
          <w:szCs w:val="18"/>
        </w:rPr>
        <w:t xml:space="preserve"> refrigeration display case lighting. Retrieved 2013, from ADM Energy Research Association: http://admenergy.com/wp-content/uploads/2012/04/039.pdf</w:t>
      </w:r>
    </w:p>
    <w:p w14:paraId="7B9726ED" w14:textId="77777777" w:rsidR="005613E8" w:rsidRPr="00CD597D" w:rsidRDefault="00E97B20">
      <w:pPr>
        <w:rPr>
          <w:sz w:val="18"/>
          <w:szCs w:val="18"/>
        </w:rPr>
      </w:pPr>
      <w:r w:rsidRPr="00CD597D">
        <w:rPr>
          <w:sz w:val="18"/>
          <w:szCs w:val="18"/>
        </w:rPr>
        <w:t>General Electric Company. (2010). Immersion LED refrigerated display lighting. Retrieved 2013, from GE Lighting: http://www.gelighting.com/LightingWeb/emea/images/LED_Immersion_RDL_RV40_Lighting_Brochure_EN_tcm181-12764.pdf</w:t>
      </w:r>
    </w:p>
    <w:p w14:paraId="70BD4B07" w14:textId="77777777" w:rsidR="005613E8" w:rsidRPr="00CD597D" w:rsidRDefault="00E97B20">
      <w:pPr>
        <w:rPr>
          <w:sz w:val="18"/>
          <w:szCs w:val="18"/>
        </w:rPr>
      </w:pPr>
      <w:r w:rsidRPr="00CD597D">
        <w:rPr>
          <w:sz w:val="18"/>
          <w:szCs w:val="18"/>
        </w:rPr>
        <w:t>Lighting Solutions. (2009). T8 versus T5 fluorescent: A brief analysis. Retrieved 2013, from Lighting Solutions: http://www.lightingsolutions.ca/news/t8-vs-t5-fluorescent.html</w:t>
      </w:r>
    </w:p>
    <w:p w14:paraId="28F45257" w14:textId="0C190A76" w:rsidR="005613E8" w:rsidRPr="00CD597D" w:rsidRDefault="00E97B20">
      <w:pPr>
        <w:jc w:val="left"/>
        <w:rPr>
          <w:sz w:val="18"/>
          <w:szCs w:val="18"/>
        </w:rPr>
      </w:pPr>
      <w:r w:rsidRPr="00CD597D">
        <w:rPr>
          <w:sz w:val="18"/>
          <w:szCs w:val="18"/>
        </w:rPr>
        <w:t>Neate, B. (2008).</w:t>
      </w:r>
      <w:r w:rsidR="00E64B0C" w:rsidRPr="00CD597D">
        <w:rPr>
          <w:sz w:val="18"/>
          <w:szCs w:val="18"/>
        </w:rPr>
        <w:t xml:space="preserve"> </w:t>
      </w:r>
      <w:r w:rsidRPr="00CD597D">
        <w:rPr>
          <w:sz w:val="18"/>
          <w:szCs w:val="18"/>
        </w:rPr>
        <w:t>Sainsbury's leads the way in adopting breakthrough LED lighting system for in store freezers.</w:t>
      </w:r>
      <w:r w:rsidR="00E64B0C" w:rsidRPr="00CD597D">
        <w:rPr>
          <w:sz w:val="18"/>
          <w:szCs w:val="18"/>
        </w:rPr>
        <w:t xml:space="preserve"> </w:t>
      </w:r>
      <w:r w:rsidRPr="00CD597D">
        <w:rPr>
          <w:sz w:val="18"/>
          <w:szCs w:val="18"/>
        </w:rPr>
        <w:t>Philips Lighting. http://www.newscenter.philips.com/main/standard/about/news/press/20081008_sainsbury.wpd.</w:t>
      </w:r>
    </w:p>
    <w:p w14:paraId="4007A4C1" w14:textId="0B42EF85" w:rsidR="005613E8" w:rsidRPr="00CD597D" w:rsidRDefault="00E97B20">
      <w:pPr>
        <w:rPr>
          <w:sz w:val="18"/>
          <w:szCs w:val="18"/>
        </w:rPr>
      </w:pPr>
      <w:r w:rsidRPr="00CD597D">
        <w:rPr>
          <w:sz w:val="18"/>
          <w:szCs w:val="18"/>
        </w:rPr>
        <w:t>RAC (2010).</w:t>
      </w:r>
      <w:r w:rsidR="00E64B0C" w:rsidRPr="00CD597D">
        <w:rPr>
          <w:sz w:val="18"/>
          <w:szCs w:val="18"/>
        </w:rPr>
        <w:t xml:space="preserve"> </w:t>
      </w:r>
      <w:r w:rsidRPr="00CD597D">
        <w:rPr>
          <w:sz w:val="18"/>
          <w:szCs w:val="18"/>
        </w:rPr>
        <w:t>Every little helps.</w:t>
      </w:r>
      <w:r w:rsidR="00E64B0C" w:rsidRPr="00CD597D">
        <w:rPr>
          <w:sz w:val="18"/>
          <w:szCs w:val="18"/>
        </w:rPr>
        <w:t xml:space="preserve"> </w:t>
      </w:r>
      <w:r w:rsidRPr="00CD597D">
        <w:rPr>
          <w:sz w:val="18"/>
          <w:szCs w:val="18"/>
        </w:rPr>
        <w:t>RAC.</w:t>
      </w:r>
      <w:r w:rsidR="00E64B0C" w:rsidRPr="00CD597D">
        <w:rPr>
          <w:sz w:val="18"/>
          <w:szCs w:val="18"/>
        </w:rPr>
        <w:t xml:space="preserve"> </w:t>
      </w:r>
      <w:r w:rsidRPr="00CD597D">
        <w:rPr>
          <w:sz w:val="18"/>
          <w:szCs w:val="18"/>
        </w:rPr>
        <w:t>Emap Publishing Limited.</w:t>
      </w:r>
      <w:r w:rsidR="00E64B0C" w:rsidRPr="00CD597D">
        <w:rPr>
          <w:sz w:val="18"/>
          <w:szCs w:val="18"/>
        </w:rPr>
        <w:t xml:space="preserve"> </w:t>
      </w:r>
      <w:r w:rsidRPr="00CD597D">
        <w:rPr>
          <w:sz w:val="18"/>
          <w:szCs w:val="18"/>
        </w:rPr>
        <w:t>https://prod.racplus.com/features/every-little-helps/8601644.article</w:t>
      </w:r>
    </w:p>
    <w:p w14:paraId="00484F18" w14:textId="77777777" w:rsidR="005613E8" w:rsidRPr="00CD597D" w:rsidRDefault="00E97B20">
      <w:pPr>
        <w:rPr>
          <w:sz w:val="18"/>
          <w:szCs w:val="18"/>
        </w:rPr>
      </w:pPr>
      <w:r w:rsidRPr="00CD597D">
        <w:rPr>
          <w:sz w:val="18"/>
          <w:szCs w:val="18"/>
        </w:rPr>
        <w:t>Raghavan, R., and Narendran, N. (2002). Refrigerated display case lighting with LEDs. Solid State Lighting II (pp. 74-81). International Society for Optics and Photonics.</w:t>
      </w:r>
    </w:p>
    <w:p w14:paraId="710EEA10" w14:textId="77777777" w:rsidR="005613E8" w:rsidRPr="00CD597D" w:rsidRDefault="00E97B20">
      <w:pPr>
        <w:rPr>
          <w:sz w:val="18"/>
          <w:szCs w:val="18"/>
        </w:rPr>
      </w:pPr>
      <w:r w:rsidRPr="00CD597D">
        <w:rPr>
          <w:sz w:val="18"/>
          <w:szCs w:val="18"/>
        </w:rPr>
        <w:t>Rensselaer Polytechnic Institute. (n.d.). Solid state lighting – Completed research: Refrigerated display case lighting with LEDs. Retrieved 2013, from Lighting Research Centre: http://www.lrc.rpi.edu/programs/solidstate/cr_refrigeratedDisplayCase.asp</w:t>
      </w:r>
    </w:p>
    <w:p w14:paraId="6436574E" w14:textId="08CE600A" w:rsidR="005613E8" w:rsidRPr="00CD597D" w:rsidRDefault="00E97B20">
      <w:pPr>
        <w:rPr>
          <w:sz w:val="18"/>
          <w:szCs w:val="18"/>
        </w:rPr>
      </w:pPr>
      <w:r w:rsidRPr="00CD597D">
        <w:rPr>
          <w:sz w:val="18"/>
          <w:szCs w:val="18"/>
        </w:rPr>
        <w:lastRenderedPageBreak/>
        <w:t xml:space="preserve">Southern California Edison utility company. (n.d.). SCE DATA SHEET - FDA_Code_Reduced_Temp_Fact.pdf:. Retrieved 2013, from </w:t>
      </w:r>
      <w:r w:rsidR="00DB4A12" w:rsidRPr="00CD597D">
        <w:rPr>
          <w:sz w:val="18"/>
          <w:szCs w:val="18"/>
        </w:rPr>
        <w:t>the</w:t>
      </w:r>
      <w:r w:rsidRPr="00CD597D">
        <w:rPr>
          <w:sz w:val="18"/>
          <w:szCs w:val="18"/>
        </w:rPr>
        <w:t xml:space="preserve"> energy impact of the food and drug administration’s code for reduced storage temperature of food services: https://www.sce.com/NR/rdonlyres/0794D879-6F9F-487A-841A-5925146C82B2/0/FDA_Code_Reduced_Temp_Fact.pdf</w:t>
      </w:r>
    </w:p>
    <w:p w14:paraId="13C03E5B" w14:textId="77777777" w:rsidR="005613E8" w:rsidRPr="00CD597D" w:rsidRDefault="00E97B20">
      <w:pPr>
        <w:rPr>
          <w:sz w:val="18"/>
          <w:szCs w:val="18"/>
        </w:rPr>
      </w:pPr>
      <w:r w:rsidRPr="00CD597D">
        <w:rPr>
          <w:sz w:val="18"/>
          <w:szCs w:val="18"/>
        </w:rPr>
        <w:t>US Department of Energy. (2014, May). Solid-state-lighting research and development: Multi-year program plan. Solid-State Lighting Program, Office of Energy Efficiency and Renewable Energy: U.S. Department of Energy. http://apps1.eere.energy.gov/buildings/publications/pdfs/ssl/ssl_mypp2014_web.pdf</w:t>
      </w:r>
    </w:p>
    <w:p w14:paraId="5124D591" w14:textId="77777777" w:rsidR="005613E8" w:rsidRPr="00CD597D" w:rsidRDefault="00E97B20">
      <w:pPr>
        <w:rPr>
          <w:sz w:val="18"/>
          <w:szCs w:val="18"/>
        </w:rPr>
      </w:pPr>
      <w:r w:rsidRPr="00CD597D">
        <w:rPr>
          <w:sz w:val="18"/>
          <w:szCs w:val="18"/>
        </w:rPr>
        <w:t>Heidinger, G.G., Nascimento, S.M., Gaspar, P.D., and Silva, P.D. “Impact of different lighting configurations in energy consumption of glass doors multideck display cases”, 3rd IIR International Conference on Sustainability and Cold Chain (ICCC 2014), International Institute of Refrigeration, London, United Kingdom, June 23-25, 2014, pp. 174-178.</w:t>
      </w:r>
    </w:p>
    <w:p w14:paraId="0D21F179" w14:textId="77777777" w:rsidR="005613E8" w:rsidRPr="00CD597D" w:rsidRDefault="005613E8"/>
    <w:p w14:paraId="6A39619B" w14:textId="77777777" w:rsidR="005613E8" w:rsidRPr="00CD597D" w:rsidRDefault="00E97B20">
      <w:pPr>
        <w:pStyle w:val="Heading2"/>
      </w:pPr>
      <w:bookmarkStart w:id="141" w:name="_Toc514148241"/>
      <w:r w:rsidRPr="00CD597D">
        <w:t>Lighting (store), impact on cabinet performance</w:t>
      </w:r>
      <w:bookmarkEnd w:id="141"/>
    </w:p>
    <w:p w14:paraId="36626F6B" w14:textId="5BC63CD6" w:rsidR="005613E8" w:rsidRPr="00CD597D" w:rsidRDefault="00E97B20">
      <w:r w:rsidRPr="00CD597D">
        <w:t>Store lighting has both a direct (energy consumed by the lights) and indirect effect on energy consumption of the retail store.</w:t>
      </w:r>
      <w:r w:rsidR="00E64B0C" w:rsidRPr="00CD597D">
        <w:t xml:space="preserve"> </w:t>
      </w:r>
      <w:r w:rsidRPr="00CD597D">
        <w:t>The direct energy consumption of the lights is usually the second largest in a supermarket after the refrigeration system.</w:t>
      </w:r>
      <w:r w:rsidR="00E64B0C" w:rsidRPr="00CD597D">
        <w:t xml:space="preserve"> </w:t>
      </w:r>
      <w:r w:rsidRPr="00CD597D">
        <w:t>Skudritis (2015) showed the lighting to be 29% of the total store energy consumption for a supermarket in Latvia.</w:t>
      </w:r>
    </w:p>
    <w:p w14:paraId="79593C3A" w14:textId="44B791AD" w:rsidR="005613E8" w:rsidRPr="00CD597D" w:rsidRDefault="00E97B20">
      <w:r w:rsidRPr="00CD597D">
        <w:t>The indirect effect is caused by the radiant heat from the lighting entering the refrigerated cabinets.</w:t>
      </w:r>
      <w:r w:rsidR="00E64B0C" w:rsidRPr="00CD597D">
        <w:t xml:space="preserve"> </w:t>
      </w:r>
      <w:r w:rsidRPr="00CD597D">
        <w:t>Faramarzi (1999) state</w:t>
      </w:r>
      <w:r w:rsidR="00C044E9" w:rsidRPr="00CD597D">
        <w:t>s</w:t>
      </w:r>
      <w:r w:rsidRPr="00CD597D">
        <w:t xml:space="preserve"> that radiation </w:t>
      </w:r>
      <w:r w:rsidR="00A43FE4" w:rsidRPr="00CD597D">
        <w:t xml:space="preserve">accounts for </w:t>
      </w:r>
      <w:r w:rsidRPr="00CD597D">
        <w:t>12% of the heat load of an open fronted chilled cabinet.</w:t>
      </w:r>
      <w:r w:rsidR="00E64B0C" w:rsidRPr="00CD597D">
        <w:t xml:space="preserve"> </w:t>
      </w:r>
      <w:r w:rsidRPr="00CD597D">
        <w:t>This includes infra-red radiation from the store surroundings as well as light radiation from the store lights and the cabinet lights.</w:t>
      </w:r>
      <w:r w:rsidR="00E64B0C" w:rsidRPr="00CD597D">
        <w:t xml:space="preserve"> </w:t>
      </w:r>
      <w:r w:rsidRPr="00CD597D">
        <w:t>For closed cabinets the heat load from external lighting is likely to be reduced due to the reflective properties of the glass.</w:t>
      </w:r>
      <w:r w:rsidR="00E64B0C" w:rsidRPr="00CD597D">
        <w:t xml:space="preserve"> </w:t>
      </w:r>
      <w:r w:rsidRPr="00CD597D">
        <w:t>Faramar</w:t>
      </w:r>
      <w:r w:rsidR="00DD52BF" w:rsidRPr="00CD597D">
        <w:t>z</w:t>
      </w:r>
      <w:r w:rsidRPr="00CD597D">
        <w:t>i et al</w:t>
      </w:r>
      <w:r w:rsidR="006B3781" w:rsidRPr="00CD597D">
        <w:t>.</w:t>
      </w:r>
      <w:r w:rsidRPr="00CD597D">
        <w:t xml:space="preserve"> showed a radiation heat gain of only 1.3% for a glass door cabinet (Faramarzi 2002).</w:t>
      </w:r>
    </w:p>
    <w:p w14:paraId="6F686D89" w14:textId="0FBB654B" w:rsidR="005613E8" w:rsidRPr="00CD597D" w:rsidRDefault="00E97B20">
      <w:r w:rsidRPr="00CD597D">
        <w:t>This heat load will have to be removed by the refrigeration system, causing an increase in</w:t>
      </w:r>
      <w:r w:rsidR="00992F3E" w:rsidRPr="00CD597D">
        <w:t xml:space="preserve"> the</w:t>
      </w:r>
      <w:r w:rsidRPr="00CD597D">
        <w:t xml:space="preserve"> energy use of the refrigeration system.</w:t>
      </w:r>
      <w:r w:rsidR="00E64B0C" w:rsidRPr="00CD597D">
        <w:t xml:space="preserve"> </w:t>
      </w:r>
      <w:r w:rsidRPr="00CD597D">
        <w:t>Also</w:t>
      </w:r>
      <w:r w:rsidR="00340016" w:rsidRPr="00CD597D">
        <w:t>,</w:t>
      </w:r>
      <w:r w:rsidRPr="00CD597D">
        <w:t xml:space="preserve"> in summer the heat load of the lights may need to be removed by the store’s air conditioning system.</w:t>
      </w:r>
      <w:r w:rsidR="00E64B0C" w:rsidRPr="00CD597D">
        <w:t xml:space="preserve"> </w:t>
      </w:r>
      <w:r w:rsidRPr="00CD597D">
        <w:t>However, in winter the heat load from the lights may help to heat the store.</w:t>
      </w:r>
    </w:p>
    <w:p w14:paraId="143F1357" w14:textId="77777777" w:rsidR="005613E8" w:rsidRPr="00CD597D" w:rsidRDefault="005613E8"/>
    <w:p w14:paraId="52D599BE" w14:textId="77777777" w:rsidR="005613E8" w:rsidRPr="00CD597D" w:rsidRDefault="00E97B20">
      <w:pPr>
        <w:rPr>
          <w:b/>
          <w:sz w:val="18"/>
          <w:szCs w:val="18"/>
        </w:rPr>
      </w:pPr>
      <w:r w:rsidRPr="00CD597D">
        <w:rPr>
          <w:b/>
          <w:sz w:val="18"/>
          <w:szCs w:val="18"/>
        </w:rPr>
        <w:t>References:</w:t>
      </w:r>
    </w:p>
    <w:p w14:paraId="6777DD25" w14:textId="3199A9D7" w:rsidR="005613E8" w:rsidRPr="00CD597D" w:rsidRDefault="00E97B20">
      <w:pPr>
        <w:rPr>
          <w:sz w:val="18"/>
          <w:szCs w:val="18"/>
        </w:rPr>
      </w:pPr>
      <w:r w:rsidRPr="00CD597D">
        <w:rPr>
          <w:sz w:val="18"/>
          <w:szCs w:val="18"/>
        </w:rPr>
        <w:t>Faramarzi, RT., Coburn, BA., Sarhadian R.</w:t>
      </w:r>
      <w:r w:rsidR="00E64B0C" w:rsidRPr="00CD597D">
        <w:rPr>
          <w:sz w:val="18"/>
          <w:szCs w:val="18"/>
        </w:rPr>
        <w:t xml:space="preserve"> </w:t>
      </w:r>
      <w:r w:rsidRPr="00CD597D">
        <w:rPr>
          <w:sz w:val="18"/>
          <w:szCs w:val="18"/>
        </w:rPr>
        <w:t>(2002). Performance and energy impact of installing glass doors on an open vertical deli/dairy display case.</w:t>
      </w:r>
      <w:r w:rsidR="00E64B0C" w:rsidRPr="00CD597D">
        <w:rPr>
          <w:sz w:val="18"/>
          <w:szCs w:val="18"/>
        </w:rPr>
        <w:t xml:space="preserve"> </w:t>
      </w:r>
      <w:r w:rsidRPr="00CD597D">
        <w:rPr>
          <w:sz w:val="18"/>
          <w:szCs w:val="18"/>
        </w:rPr>
        <w:t>ASHRAE Transactions 108: 673-679.</w:t>
      </w:r>
    </w:p>
    <w:p w14:paraId="7C6BCD72" w14:textId="06632444" w:rsidR="005613E8" w:rsidRPr="00CD597D" w:rsidRDefault="00E97B20">
      <w:r w:rsidRPr="00CD597D">
        <w:rPr>
          <w:sz w:val="18"/>
          <w:szCs w:val="18"/>
        </w:rPr>
        <w:t>Skudritis, R., Timma, L., Blumberga, D. (2015).</w:t>
      </w:r>
      <w:r w:rsidR="00E64B0C" w:rsidRPr="00CD597D">
        <w:rPr>
          <w:sz w:val="18"/>
          <w:szCs w:val="18"/>
        </w:rPr>
        <w:t xml:space="preserve"> </w:t>
      </w:r>
      <w:r w:rsidRPr="00CD597D">
        <w:rPr>
          <w:sz w:val="18"/>
          <w:szCs w:val="18"/>
        </w:rPr>
        <w:t>Benchmarking analysis of energy consumption in supermarkets.</w:t>
      </w:r>
      <w:r w:rsidR="00E64B0C" w:rsidRPr="00CD597D">
        <w:rPr>
          <w:sz w:val="18"/>
          <w:szCs w:val="18"/>
        </w:rPr>
        <w:t xml:space="preserve"> </w:t>
      </w:r>
      <w:r w:rsidRPr="00CD597D">
        <w:rPr>
          <w:sz w:val="18"/>
          <w:szCs w:val="18"/>
        </w:rPr>
        <w:t>International Scientific Conference “Environmental and Climate Technologies – CONECT 2015</w:t>
      </w:r>
      <w:r w:rsidRPr="00CD597D">
        <w:t>”</w:t>
      </w:r>
    </w:p>
    <w:p w14:paraId="4EB59C07" w14:textId="77777777" w:rsidR="005613E8" w:rsidRPr="00CD597D" w:rsidRDefault="005613E8"/>
    <w:p w14:paraId="282F9E13" w14:textId="77777777" w:rsidR="005613E8" w:rsidRPr="00CD597D" w:rsidRDefault="00E97B20">
      <w:pPr>
        <w:pStyle w:val="Heading2"/>
      </w:pPr>
      <w:bookmarkStart w:id="142" w:name="_Toc514148242"/>
      <w:r w:rsidRPr="00CD597D">
        <w:t>Liquid pressure amplification (LPA)</w:t>
      </w:r>
      <w:bookmarkEnd w:id="142"/>
    </w:p>
    <w:p w14:paraId="45CFF719" w14:textId="69CA4CD4" w:rsidR="005613E8" w:rsidRPr="00CD597D" w:rsidRDefault="00E97B20">
      <w:r w:rsidRPr="00CD597D">
        <w:t>Compressors in refrigeration plant</w:t>
      </w:r>
      <w:r w:rsidR="004B1422" w:rsidRPr="00CD597D">
        <w:t>s</w:t>
      </w:r>
      <w:r w:rsidRPr="00CD597D">
        <w:t xml:space="preserve"> tend to operate at a higher delivery pressure than is needed.</w:t>
      </w:r>
      <w:r w:rsidR="00E64B0C" w:rsidRPr="00CD597D">
        <w:t xml:space="preserve"> </w:t>
      </w:r>
      <w:r w:rsidRPr="00CD597D">
        <w:t xml:space="preserve">With liquid pressure amplification (LPA), compressors can run at a lower pressure and save energy. </w:t>
      </w:r>
    </w:p>
    <w:p w14:paraId="56475CC3" w14:textId="253352D5" w:rsidR="005613E8" w:rsidRPr="00CD597D" w:rsidRDefault="00E97B20">
      <w:r w:rsidRPr="00CD597D">
        <w:t>As stated in the section ‘Reducing head pressure’, reducing head pressure will allow the refrigeration system to run more efficiently (higher COP).</w:t>
      </w:r>
      <w:r w:rsidR="00E64B0C" w:rsidRPr="00CD597D">
        <w:t xml:space="preserve"> </w:t>
      </w:r>
      <w:r w:rsidRPr="00CD597D">
        <w:t>However, reducing the head pressure too far can cause too small a pressure difference across the expansion valve</w:t>
      </w:r>
      <w:r w:rsidR="00773CE4" w:rsidRPr="00CD597D">
        <w:t>,</w:t>
      </w:r>
      <w:r w:rsidRPr="00CD597D">
        <w:t xml:space="preserve"> causing it not to work effectively.</w:t>
      </w:r>
      <w:r w:rsidR="00E64B0C" w:rsidRPr="00CD597D">
        <w:t xml:space="preserve"> </w:t>
      </w:r>
    </w:p>
    <w:p w14:paraId="0ABE8726" w14:textId="4375553A" w:rsidR="005613E8" w:rsidRPr="00CD597D" w:rsidRDefault="00E97B20">
      <w:r w:rsidRPr="00CD597D">
        <w:t>LPA consists of a pump at the outlet of the condenser after the liquid receiver.</w:t>
      </w:r>
      <w:r w:rsidR="00E64B0C" w:rsidRPr="00CD597D">
        <w:t xml:space="preserve"> </w:t>
      </w:r>
      <w:r w:rsidRPr="00CD597D">
        <w:t>The pump provides an elevated stable pressure before the expansion device, allowing the compressor to float as low as ambient conditions will allow.</w:t>
      </w:r>
      <w:r w:rsidR="00E64B0C" w:rsidRPr="00CD597D">
        <w:t xml:space="preserve"> </w:t>
      </w:r>
      <w:r w:rsidRPr="00CD597D">
        <w:t>The pump needs to be able to operate within a refrigeration circuit without leaking.</w:t>
      </w:r>
      <w:r w:rsidR="00E64B0C" w:rsidRPr="00CD597D">
        <w:t xml:space="preserve"> </w:t>
      </w:r>
      <w:r w:rsidRPr="00CD597D">
        <w:t>The energy consumed by the pump and that caused by the extra condenser fan flow rate (to reduce head pressure) is far lower than that saved at the compressor.</w:t>
      </w:r>
    </w:p>
    <w:p w14:paraId="4A537C45" w14:textId="5B535755" w:rsidR="005613E8" w:rsidRPr="00CD597D" w:rsidRDefault="00E97B20">
      <w:r w:rsidRPr="00CD597D">
        <w:t>LPA is best applied in situations where head pressures are allowed to fluctuate.</w:t>
      </w:r>
      <w:r w:rsidR="00E64B0C" w:rsidRPr="00CD597D">
        <w:t xml:space="preserve"> </w:t>
      </w:r>
      <w:r w:rsidRPr="00CD597D">
        <w:t>As the pressure at the outlet of the pump is higher than at the exit of the compressor, this allows a percentage of the liquid after the pump to be injected into the superheated gas after the compressor.</w:t>
      </w:r>
      <w:r w:rsidR="00E64B0C" w:rsidRPr="00CD597D">
        <w:t xml:space="preserve"> </w:t>
      </w:r>
      <w:r w:rsidRPr="00CD597D">
        <w:t xml:space="preserve">This allows the </w:t>
      </w:r>
      <w:r w:rsidRPr="00CD597D">
        <w:lastRenderedPageBreak/>
        <w:t>superheated gas entering the condenser to be brought to saturation, accelerating condensing and increasing subcooling.</w:t>
      </w:r>
      <w:r w:rsidR="00E64B0C" w:rsidRPr="00CD597D">
        <w:t xml:space="preserve"> </w:t>
      </w:r>
    </w:p>
    <w:p w14:paraId="7FD33722" w14:textId="3F162F47" w:rsidR="005613E8" w:rsidRPr="00CD597D" w:rsidRDefault="00E97B20">
      <w:r w:rsidRPr="00CD597D">
        <w:t xml:space="preserve">The use of liquid injection in combination with LPA will </w:t>
      </w:r>
      <w:r w:rsidR="004B1422" w:rsidRPr="00CD597D">
        <w:t xml:space="preserve">further </w:t>
      </w:r>
      <w:r w:rsidRPr="00CD597D">
        <w:t>increase the energy savings possible due to the desuperheating of the discharge refrigerant gas</w:t>
      </w:r>
      <w:r w:rsidR="00E000D2" w:rsidRPr="00CD597D">
        <w:t>,</w:t>
      </w:r>
      <w:r w:rsidRPr="00CD597D">
        <w:t xml:space="preserve"> which will increase the condenser capacity and thus reduce the difference between the ambient and condensing temperature.</w:t>
      </w:r>
    </w:p>
    <w:p w14:paraId="64F70BE9" w14:textId="0A558FC3" w:rsidR="005613E8" w:rsidRPr="00CD597D" w:rsidRDefault="00ED0855">
      <w:ins w:id="143" w:author="alan" w:date="2018-08-01T14:56:00Z">
        <w:r>
          <w:t>Hadawey et al. (2010) have shown that it is possible to achieve more than 10% in energy savings over and above those that can be attained with floating head pressure by adopting the use of LPA in conjunction with liquid injection</w:t>
        </w:r>
      </w:ins>
      <w:del w:id="144" w:author="alan" w:date="2018-08-01T14:56:00Z">
        <w:r w:rsidR="00E97B20" w:rsidRPr="00CD597D" w:rsidDel="00ED0855">
          <w:delText>Hadawey et al. (2010) ha</w:delText>
        </w:r>
        <w:r w:rsidR="000F5E60" w:rsidRPr="00CD597D" w:rsidDel="00ED0855">
          <w:delText>ve</w:delText>
        </w:r>
        <w:r w:rsidR="00E97B20" w:rsidRPr="00CD597D" w:rsidDel="00ED0855">
          <w:delText xml:space="preserve"> shown that more than 10%</w:delText>
        </w:r>
        <w:r w:rsidR="00356ACE" w:rsidRPr="00CD597D" w:rsidDel="00ED0855">
          <w:delText xml:space="preserve"> in</w:delText>
        </w:r>
        <w:r w:rsidR="00E97B20" w:rsidRPr="00CD597D" w:rsidDel="00ED0855">
          <w:delText xml:space="preserve"> energy saving</w:delText>
        </w:r>
        <w:r w:rsidR="00356ACE" w:rsidRPr="00CD597D" w:rsidDel="00ED0855">
          <w:delText>s</w:delText>
        </w:r>
        <w:r w:rsidR="00E97B20" w:rsidRPr="00CD597D" w:rsidDel="00ED0855">
          <w:delText xml:space="preserve"> over and above the savings that can be achieved with floating head pressure can be achieved by adopting the use of LPA in conjunction with liquid injection</w:delText>
        </w:r>
      </w:del>
      <w:r w:rsidR="00E97B20" w:rsidRPr="00CD597D">
        <w:t>.</w:t>
      </w:r>
      <w:r w:rsidR="00E64B0C" w:rsidRPr="00CD597D">
        <w:t xml:space="preserve"> </w:t>
      </w:r>
      <w:r w:rsidR="00E97B20" w:rsidRPr="00CD597D">
        <w:t>The level of energy savings that can be achieved with LPA, however, is system specific and each application will require careful consideration of the savings against the capital cost of the technology.</w:t>
      </w:r>
    </w:p>
    <w:p w14:paraId="7490CD85" w14:textId="46935365" w:rsidR="005613E8" w:rsidRPr="00CD597D" w:rsidRDefault="00E97B20">
      <w:r w:rsidRPr="00CD597D">
        <w:t>Carbon Trust (1996) states that in general the larger the plant, the better the return on investment on LPA.</w:t>
      </w:r>
      <w:r w:rsidR="00E64B0C" w:rsidRPr="00CD597D">
        <w:t xml:space="preserve"> </w:t>
      </w:r>
      <w:r w:rsidRPr="00CD597D">
        <w:t>On a 300 kW plant, energy savings of up to 25% have been seen.</w:t>
      </w:r>
      <w:r w:rsidR="00E64B0C" w:rsidRPr="00CD597D">
        <w:t xml:space="preserve"> </w:t>
      </w:r>
      <w:r w:rsidRPr="00CD597D">
        <w:t>The capital costs would have been around £25,000, giving a payback of under one year.</w:t>
      </w:r>
    </w:p>
    <w:p w14:paraId="72296C63" w14:textId="434A6AEA" w:rsidR="005613E8" w:rsidRPr="00CD597D" w:rsidRDefault="00E97B20">
      <w:r w:rsidRPr="00CD597D">
        <w:t>In trials of the HY-SAVE</w:t>
      </w:r>
      <w:r w:rsidRPr="00CD597D">
        <w:rPr>
          <w:vertAlign w:val="superscript"/>
        </w:rPr>
        <w:t>®</w:t>
      </w:r>
      <w:r w:rsidRPr="00CD597D">
        <w:t xml:space="preserve"> Liquid Pressure Amplification (LPA) system at a Tesco store in Ireland (Hy-Save, 2009), independent energy consultants saw the amount of energy consumed by the refrigeration plant reduce by 24%.</w:t>
      </w:r>
      <w:r w:rsidR="00E64B0C" w:rsidRPr="00CD597D">
        <w:t xml:space="preserve"> </w:t>
      </w:r>
      <w:r w:rsidRPr="00CD597D">
        <w:t>Previously at the store, condensing temperatures had to be kept unnecessarily high at around 32°C to combat system flash gas and to keep the stores evaporators operating efficiently.</w:t>
      </w:r>
      <w:r w:rsidR="00E64B0C" w:rsidRPr="00CD597D">
        <w:t xml:space="preserve"> </w:t>
      </w:r>
      <w:r w:rsidRPr="00CD597D">
        <w:t>Since LPA</w:t>
      </w:r>
      <w:r w:rsidRPr="00CD597D">
        <w:rPr>
          <w:vertAlign w:val="superscript"/>
        </w:rPr>
        <w:t>®</w:t>
      </w:r>
      <w:r w:rsidRPr="00CD597D">
        <w:t xml:space="preserve"> pumps were installed in the system’s liquid line, condensing temperatures have been reduced to 20°C (68°F) whilst delivering vapour-free refrigerant to the store’s display cabinets and cold rooms, maintaining peak efficiency.</w:t>
      </w:r>
      <w:r w:rsidR="00E64B0C" w:rsidRPr="00CD597D">
        <w:t xml:space="preserve"> </w:t>
      </w:r>
      <w:r w:rsidRPr="00CD597D">
        <w:t xml:space="preserve">Flash gas at the evaporators may be a consequence of undersized and poorly insulated liquid lines and can also be overcome with liquid subcooling. </w:t>
      </w:r>
    </w:p>
    <w:p w14:paraId="3A300295" w14:textId="77777777" w:rsidR="005613E8" w:rsidRPr="00CD597D" w:rsidRDefault="00E97B20">
      <w:r w:rsidRPr="00CD597D">
        <w:t>MacWhirter (1999) installed an LPA system on an air cooled water chiller with liquid injection and showed the average power absorbed by the system reduced from 26.16 to 20.91 kW (a reduction of 20.1%).</w:t>
      </w:r>
    </w:p>
    <w:p w14:paraId="5EDFE844" w14:textId="261AC142" w:rsidR="005613E8" w:rsidRPr="00CD597D" w:rsidRDefault="00E97B20">
      <w:r w:rsidRPr="00CD597D">
        <w:t>Information provided by a refrigeration contractor who trialled several types of liquid pumps ha</w:t>
      </w:r>
      <w:r w:rsidR="00CF2A54" w:rsidRPr="00CD597D">
        <w:t>s</w:t>
      </w:r>
      <w:r w:rsidRPr="00CD597D">
        <w:t xml:space="preserve"> not </w:t>
      </w:r>
      <w:r w:rsidR="00CF2A54" w:rsidRPr="00CD597D">
        <w:t xml:space="preserve">shown </w:t>
      </w:r>
      <w:r w:rsidRPr="00CD597D">
        <w:t>these delivered energy savings.</w:t>
      </w:r>
      <w:r w:rsidR="00E64B0C" w:rsidRPr="00CD597D">
        <w:t xml:space="preserve"> </w:t>
      </w:r>
      <w:r w:rsidRPr="00CD597D">
        <w:t>The type of pump is important due to cavitation which can limit the operating conditions (head pressure)</w:t>
      </w:r>
      <w:r w:rsidR="00B86193" w:rsidRPr="00CD597D">
        <w:t>,</w:t>
      </w:r>
      <w:r w:rsidRPr="00CD597D">
        <w:t xml:space="preserve"> reducing the potential savings.</w:t>
      </w:r>
    </w:p>
    <w:p w14:paraId="4EDE663F" w14:textId="77777777" w:rsidR="005613E8" w:rsidRPr="00CD597D" w:rsidRDefault="005613E8"/>
    <w:p w14:paraId="45056E28" w14:textId="77777777" w:rsidR="005613E8" w:rsidRPr="00CD597D" w:rsidRDefault="00E97B20">
      <w:pPr>
        <w:rPr>
          <w:b/>
          <w:sz w:val="18"/>
          <w:szCs w:val="18"/>
        </w:rPr>
      </w:pPr>
      <w:r w:rsidRPr="00CD597D">
        <w:rPr>
          <w:b/>
          <w:sz w:val="18"/>
          <w:szCs w:val="18"/>
        </w:rPr>
        <w:t>References:</w:t>
      </w:r>
    </w:p>
    <w:p w14:paraId="7C5FC440" w14:textId="77777777" w:rsidR="005613E8" w:rsidRPr="00CD597D" w:rsidRDefault="00E97B20">
      <w:pPr>
        <w:rPr>
          <w:sz w:val="18"/>
          <w:szCs w:val="18"/>
        </w:rPr>
      </w:pPr>
      <w:r w:rsidRPr="00CD597D">
        <w:rPr>
          <w:sz w:val="18"/>
          <w:szCs w:val="18"/>
        </w:rPr>
        <w:t>Carbon Trust. (1996). How to reduce heat gain for cabinets and cold rooms. Massachusetts: Building Equipment Division, Office of Building Technologies, U.S. Department of Energy.</w:t>
      </w:r>
    </w:p>
    <w:p w14:paraId="00F8D5A6" w14:textId="2B464C0F" w:rsidR="005613E8" w:rsidRPr="00CD597D" w:rsidRDefault="00E97B20">
      <w:pPr>
        <w:rPr>
          <w:sz w:val="18"/>
          <w:szCs w:val="18"/>
        </w:rPr>
      </w:pPr>
      <w:r w:rsidRPr="0048365C">
        <w:rPr>
          <w:sz w:val="18"/>
          <w:szCs w:val="18"/>
          <w:lang w:val="fr-FR"/>
        </w:rPr>
        <w:t>Hadawey, A.</w:t>
      </w:r>
      <w:r w:rsidR="00E64B0C" w:rsidRPr="0048365C">
        <w:rPr>
          <w:sz w:val="18"/>
          <w:szCs w:val="18"/>
          <w:lang w:val="fr-FR"/>
        </w:rPr>
        <w:t xml:space="preserve"> </w:t>
      </w:r>
      <w:r w:rsidRPr="0048365C">
        <w:rPr>
          <w:sz w:val="18"/>
          <w:szCs w:val="18"/>
          <w:lang w:val="fr-FR"/>
        </w:rPr>
        <w:t xml:space="preserve">Tassou, SA., Ge, YT. </w:t>
      </w:r>
      <w:r w:rsidRPr="00CD597D">
        <w:rPr>
          <w:sz w:val="18"/>
          <w:szCs w:val="18"/>
        </w:rPr>
        <w:t>(2010). Liquid pressure amplification in refrigeration systems – Potential for reducing energy consumption in retrofit applications.</w:t>
      </w:r>
      <w:r w:rsidR="00E64B0C" w:rsidRPr="00CD597D">
        <w:rPr>
          <w:sz w:val="18"/>
          <w:szCs w:val="18"/>
        </w:rPr>
        <w:t xml:space="preserve"> </w:t>
      </w:r>
      <w:r w:rsidRPr="00CD597D">
        <w:rPr>
          <w:sz w:val="18"/>
          <w:szCs w:val="18"/>
        </w:rPr>
        <w:t>SEEP2010 Conference Proceedings, June 29th – July 2nd, Bari, ITALY.</w:t>
      </w:r>
    </w:p>
    <w:p w14:paraId="6528E14C" w14:textId="77777777" w:rsidR="005613E8" w:rsidRPr="00CD597D" w:rsidRDefault="00E97B20">
      <w:pPr>
        <w:rPr>
          <w:sz w:val="18"/>
          <w:szCs w:val="18"/>
        </w:rPr>
      </w:pPr>
      <w:r w:rsidRPr="00CD597D">
        <w:rPr>
          <w:sz w:val="18"/>
          <w:szCs w:val="18"/>
        </w:rPr>
        <w:t>Hy-Save. (2009). Tesco supermarket case study HY-SAVE liquid pressure amplification. Retrieved 2014, from Hysave: http://www.hysave.com/wp-content/uploads/2010/05/Tesco-Energy-Savings-Liquid-Pressure-Amplification-Case-Study2.pdf</w:t>
      </w:r>
    </w:p>
    <w:p w14:paraId="6C580FF4" w14:textId="06154153" w:rsidR="005613E8" w:rsidRPr="00CD597D" w:rsidRDefault="00E97B20">
      <w:pPr>
        <w:rPr>
          <w:sz w:val="18"/>
          <w:szCs w:val="18"/>
        </w:rPr>
      </w:pPr>
      <w:r w:rsidRPr="0048365C">
        <w:rPr>
          <w:sz w:val="18"/>
          <w:szCs w:val="18"/>
          <w:lang w:val="fr-FR"/>
        </w:rPr>
        <w:t>MacWhirter, A. (</w:t>
      </w:r>
      <w:ins w:id="145" w:author="alan" w:date="2018-08-01T15:06:00Z">
        <w:r w:rsidR="00066F87">
          <w:rPr>
            <w:sz w:val="18"/>
            <w:szCs w:val="18"/>
            <w:lang w:val="fr-FR"/>
          </w:rPr>
          <w:t>2000</w:t>
        </w:r>
      </w:ins>
      <w:del w:id="146" w:author="alan" w:date="2018-08-01T15:06:00Z">
        <w:r w:rsidRPr="0048365C" w:rsidDel="00066F87">
          <w:rPr>
            <w:sz w:val="18"/>
            <w:szCs w:val="18"/>
            <w:lang w:val="fr-FR"/>
          </w:rPr>
          <w:delText>1999</w:delText>
        </w:r>
      </w:del>
      <w:r w:rsidRPr="0048365C">
        <w:rPr>
          <w:sz w:val="18"/>
          <w:szCs w:val="18"/>
          <w:lang w:val="fr-FR"/>
        </w:rPr>
        <w:t xml:space="preserve">). Liquid pressure </w:t>
      </w:r>
      <w:commentRangeStart w:id="147"/>
      <w:r w:rsidRPr="0048365C">
        <w:rPr>
          <w:sz w:val="18"/>
          <w:szCs w:val="18"/>
          <w:lang w:val="fr-FR"/>
        </w:rPr>
        <w:t>amplificaton</w:t>
      </w:r>
      <w:commentRangeEnd w:id="147"/>
      <w:r w:rsidR="00C25B0E" w:rsidRPr="00CD597D">
        <w:rPr>
          <w:rStyle w:val="CommentReference"/>
        </w:rPr>
        <w:commentReference w:id="147"/>
      </w:r>
      <w:r w:rsidRPr="0048365C">
        <w:rPr>
          <w:sz w:val="18"/>
          <w:szCs w:val="18"/>
          <w:lang w:val="fr-FR"/>
        </w:rPr>
        <w:t xml:space="preserve">. </w:t>
      </w:r>
      <w:ins w:id="148" w:author="alan" w:date="2018-08-01T15:06:00Z">
        <w:r w:rsidR="00066F87" w:rsidRPr="00066F87">
          <w:rPr>
            <w:sz w:val="18"/>
            <w:szCs w:val="18"/>
          </w:rPr>
          <w:t>AIRAH J.</w:t>
        </w:r>
        <w:r w:rsidR="00066F87">
          <w:rPr>
            <w:sz w:val="18"/>
            <w:szCs w:val="18"/>
          </w:rPr>
          <w:t xml:space="preserve">, </w:t>
        </w:r>
        <w:r w:rsidR="00066F87" w:rsidRPr="00066F87">
          <w:rPr>
            <w:sz w:val="18"/>
            <w:szCs w:val="18"/>
          </w:rPr>
          <w:t>vol. 54; n. 2; 26-33</w:t>
        </w:r>
        <w:r w:rsidR="00066F87">
          <w:rPr>
            <w:sz w:val="18"/>
            <w:szCs w:val="18"/>
          </w:rPr>
          <w:t>, Australia</w:t>
        </w:r>
        <w:r w:rsidR="00066F87" w:rsidRPr="00066F87">
          <w:rPr>
            <w:sz w:val="18"/>
            <w:szCs w:val="18"/>
          </w:rPr>
          <w:t xml:space="preserve"> </w:t>
        </w:r>
      </w:ins>
      <w:ins w:id="149" w:author="alan" w:date="2018-08-01T15:10:00Z">
        <w:r w:rsidR="00066F87">
          <w:rPr>
            <w:sz w:val="18"/>
            <w:szCs w:val="18"/>
          </w:rPr>
          <w:t>Available from International Institute of Refrigeration.</w:t>
        </w:r>
      </w:ins>
      <w:del w:id="150" w:author="alan" w:date="2018-08-01T15:06:00Z">
        <w:r w:rsidRPr="00CD597D" w:rsidDel="00066F87">
          <w:rPr>
            <w:sz w:val="18"/>
            <w:szCs w:val="18"/>
          </w:rPr>
          <w:delText>Proceedings of The Institute of refrigeration, (pp. 84-89). London.</w:delText>
        </w:r>
      </w:del>
    </w:p>
    <w:p w14:paraId="0968E5CD" w14:textId="77777777" w:rsidR="005613E8" w:rsidRPr="00CD597D" w:rsidRDefault="005613E8">
      <w:pPr>
        <w:rPr>
          <w:sz w:val="18"/>
          <w:szCs w:val="18"/>
        </w:rPr>
      </w:pPr>
    </w:p>
    <w:p w14:paraId="18449B27" w14:textId="77777777" w:rsidR="005613E8" w:rsidRPr="00CD597D" w:rsidRDefault="00E97B20">
      <w:pPr>
        <w:pStyle w:val="Heading2"/>
      </w:pPr>
      <w:bookmarkStart w:id="151" w:name="_Toc514148243"/>
      <w:r w:rsidRPr="00CD597D">
        <w:t>Liquid-suction heat exchangers</w:t>
      </w:r>
      <w:bookmarkEnd w:id="151"/>
    </w:p>
    <w:p w14:paraId="1B00EB0E" w14:textId="2695EF4F" w:rsidR="005613E8" w:rsidRPr="00CD597D" w:rsidRDefault="00E97B20">
      <w:r w:rsidRPr="00CD597D">
        <w:t>Suction-liquid heat exchangers (LSHEs) exchange heat between the suction line at the exit of the evaporator and liquid line at the exit of the condenser.</w:t>
      </w:r>
      <w:r w:rsidR="00E64B0C" w:rsidRPr="00CD597D">
        <w:t xml:space="preserve"> </w:t>
      </w:r>
      <w:r w:rsidRPr="00CD597D">
        <w:t>They increase refrigeration capacity by subcooling the liquid refrigerant.</w:t>
      </w:r>
      <w:r w:rsidR="00E64B0C" w:rsidRPr="00CD597D">
        <w:t xml:space="preserve"> </w:t>
      </w:r>
      <w:r w:rsidRPr="00CD597D">
        <w:t>In addition</w:t>
      </w:r>
      <w:r w:rsidR="00960ECB" w:rsidRPr="00CD597D">
        <w:t>,</w:t>
      </w:r>
      <w:r w:rsidRPr="00CD597D">
        <w:t xml:space="preserve"> they help to ensure that all refrigerant is evaporated before returning to the compressor and prevent flash gas formation at the inlet to the expansion valve.</w:t>
      </w:r>
      <w:r w:rsidR="00E64B0C" w:rsidRPr="00CD597D">
        <w:t xml:space="preserve"> </w:t>
      </w:r>
      <w:r w:rsidRPr="00CD597D">
        <w:t>Since most supermarket systems have a substantial amount of non-productive heat gain between the load and the compressor (due to poor insulation and long pipe runs), the LSHE essentially recovers capacity that would otherwise be lost.</w:t>
      </w:r>
    </w:p>
    <w:p w14:paraId="0D46414B" w14:textId="76E7F450" w:rsidR="005613E8" w:rsidRPr="00CD597D" w:rsidRDefault="00E97B20">
      <w:r w:rsidRPr="00CD597D">
        <w:lastRenderedPageBreak/>
        <w:t>The diagram below shows a p-h diagram for R404A refrigerant showing a normal cycle in green.</w:t>
      </w:r>
      <w:r w:rsidR="00E64B0C" w:rsidRPr="00CD597D">
        <w:t xml:space="preserve"> </w:t>
      </w:r>
      <w:r w:rsidRPr="00CD597D">
        <w:t>The subcooling of the liquid is shown by the red line extending to the left and is equal in enthalpy difference to the superheating of the vapour represented by the red line extending to the right.</w:t>
      </w:r>
    </w:p>
    <w:p w14:paraId="5B439F7A" w14:textId="77777777" w:rsidR="005613E8" w:rsidRPr="00CD597D" w:rsidRDefault="005613E8"/>
    <w:p w14:paraId="4C4A053A" w14:textId="77777777" w:rsidR="005613E8" w:rsidRPr="00CD597D" w:rsidRDefault="00E97B20">
      <w:r w:rsidRPr="00CD597D">
        <w:rPr>
          <w:noProof/>
          <w:lang w:eastAsia="en-GB"/>
        </w:rPr>
        <w:drawing>
          <wp:inline distT="0" distB="0" distL="0" distR="0" wp14:anchorId="29F0EF8E" wp14:editId="1B22DB54">
            <wp:extent cx="4693745" cy="2741985"/>
            <wp:effectExtent l="0" t="0" r="0" b="0"/>
            <wp:docPr id="4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2"/>
                    <a:srcRect l="3872" t="17086" r="13131" b="3548"/>
                    <a:stretch>
                      <a:fillRect/>
                    </a:stretch>
                  </pic:blipFill>
                  <pic:spPr>
                    <a:xfrm>
                      <a:off x="0" y="0"/>
                      <a:ext cx="4693745" cy="2741985"/>
                    </a:xfrm>
                    <a:prstGeom prst="rect">
                      <a:avLst/>
                    </a:prstGeom>
                    <a:ln/>
                  </pic:spPr>
                </pic:pic>
              </a:graphicData>
            </a:graphic>
          </wp:inline>
        </w:drawing>
      </w:r>
      <w:r w:rsidRPr="00CD597D">
        <w:rPr>
          <w:noProof/>
          <w:lang w:eastAsia="en-GB"/>
        </w:rPr>
        <mc:AlternateContent>
          <mc:Choice Requires="wps">
            <w:drawing>
              <wp:anchor distT="0" distB="0" distL="114300" distR="114300" simplePos="0" relativeHeight="251661312" behindDoc="0" locked="0" layoutInCell="1" hidden="0" allowOverlap="1" wp14:anchorId="2344D699" wp14:editId="22E95E16">
                <wp:simplePos x="0" y="0"/>
                <wp:positionH relativeFrom="margin">
                  <wp:posOffset>2159000</wp:posOffset>
                </wp:positionH>
                <wp:positionV relativeFrom="paragraph">
                  <wp:posOffset>1219200</wp:posOffset>
                </wp:positionV>
                <wp:extent cx="25400" cy="809625"/>
                <wp:effectExtent l="0" t="0" r="0" b="0"/>
                <wp:wrapNone/>
                <wp:docPr id="2" name=""/>
                <wp:cNvGraphicFramePr/>
                <a:graphic xmlns:a="http://schemas.openxmlformats.org/drawingml/2006/main">
                  <a:graphicData uri="http://schemas.microsoft.com/office/word/2010/wordprocessingShape">
                    <wps:wsp>
                      <wps:cNvCnPr/>
                      <wps:spPr>
                        <a:xfrm>
                          <a:off x="5346000" y="3375188"/>
                          <a:ext cx="0" cy="809625"/>
                        </a:xfrm>
                        <a:prstGeom prst="straightConnector1">
                          <a:avLst/>
                        </a:prstGeom>
                        <a:noFill/>
                        <a:ln w="25400" cap="flat" cmpd="sng">
                          <a:solidFill>
                            <a:srgbClr val="00B050"/>
                          </a:solidFill>
                          <a:prstDash val="solid"/>
                          <a:round/>
                          <a:headEnd type="none" w="sm" len="sm"/>
                          <a:tailEnd type="none" w="sm" len="sm"/>
                        </a:ln>
                      </wps:spPr>
                      <wps:bodyPr/>
                    </wps:wsp>
                  </a:graphicData>
                </a:graphic>
              </wp:anchor>
            </w:drawing>
          </mc:Choice>
          <mc:Fallback xmlns:w15="http://schemas.microsoft.com/office/word/2012/wordml">
            <w:pict>
              <v:shapetype w14:anchorId="16B80531" id="_x0000_t32" coordsize="21600,21600" o:spt="32" o:oned="t" path="m,l21600,21600e" filled="f">
                <v:path arrowok="t" fillok="f" o:connecttype="none"/>
                <o:lock v:ext="edit" shapetype="t"/>
              </v:shapetype>
              <v:shape id="Connecteur droit avec flèche 2" o:spid="_x0000_s1026" type="#_x0000_t32" style="position:absolute;margin-left:170pt;margin-top:96pt;width:2pt;height:63.75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" strokecolor="#00b050"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2336" behindDoc="0" locked="0" layoutInCell="1" hidden="0" allowOverlap="1" wp14:anchorId="6DCB35CD" wp14:editId="27DBE213">
                <wp:simplePos x="0" y="0"/>
                <wp:positionH relativeFrom="margin">
                  <wp:posOffset>2171700</wp:posOffset>
                </wp:positionH>
                <wp:positionV relativeFrom="paragraph">
                  <wp:posOffset>1206500</wp:posOffset>
                </wp:positionV>
                <wp:extent cx="1666875" cy="25400"/>
                <wp:effectExtent l="0" t="0" r="0" b="0"/>
                <wp:wrapNone/>
                <wp:docPr id="8" name=""/>
                <wp:cNvGraphicFramePr/>
                <a:graphic xmlns:a="http://schemas.openxmlformats.org/drawingml/2006/main">
                  <a:graphicData uri="http://schemas.microsoft.com/office/word/2010/wordprocessingShape">
                    <wps:wsp>
                      <wps:cNvCnPr/>
                      <wps:spPr>
                        <a:xfrm rot="10800000">
                          <a:off x="4512563" y="3780000"/>
                          <a:ext cx="1666875" cy="0"/>
                        </a:xfrm>
                        <a:prstGeom prst="straightConnector1">
                          <a:avLst/>
                        </a:prstGeom>
                        <a:noFill/>
                        <a:ln w="25400" cap="flat" cmpd="sng">
                          <a:solidFill>
                            <a:srgbClr val="00B050"/>
                          </a:solidFill>
                          <a:prstDash val="solid"/>
                          <a:round/>
                          <a:headEnd type="none" w="sm" len="sm"/>
                          <a:tailEnd type="none" w="sm" len="sm"/>
                        </a:ln>
                      </wps:spPr>
                      <wps:bodyPr/>
                    </wps:wsp>
                  </a:graphicData>
                </a:graphic>
              </wp:anchor>
            </w:drawing>
          </mc:Choice>
          <mc:Fallback xmlns:w15="http://schemas.microsoft.com/office/word/2012/wordml">
            <w:pict>
              <v:shape w14:anchorId="1FAF1600" id="Connecteur droit avec flèche 8" o:spid="_x0000_s1026" type="#_x0000_t32" style="position:absolute;margin-left:171pt;margin-top:95pt;width:131.25pt;height:2pt;rotation:180;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" strokecolor="#00b050"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3360" behindDoc="0" locked="0" layoutInCell="1" hidden="0" allowOverlap="1" wp14:anchorId="397CBC42" wp14:editId="014F0327">
                <wp:simplePos x="0" y="0"/>
                <wp:positionH relativeFrom="margin">
                  <wp:posOffset>2171700</wp:posOffset>
                </wp:positionH>
                <wp:positionV relativeFrom="paragraph">
                  <wp:posOffset>2019300</wp:posOffset>
                </wp:positionV>
                <wp:extent cx="1171574" cy="25400"/>
                <wp:effectExtent l="0" t="0" r="0" b="0"/>
                <wp:wrapNone/>
                <wp:docPr id="15" name=""/>
                <wp:cNvGraphicFramePr/>
                <a:graphic xmlns:a="http://schemas.openxmlformats.org/drawingml/2006/main">
                  <a:graphicData uri="http://schemas.microsoft.com/office/word/2010/wordprocessingShape">
                    <wps:wsp>
                      <wps:cNvCnPr/>
                      <wps:spPr>
                        <a:xfrm rot="10800000">
                          <a:off x="4760213" y="3780000"/>
                          <a:ext cx="1171574" cy="0"/>
                        </a:xfrm>
                        <a:prstGeom prst="straightConnector1">
                          <a:avLst/>
                        </a:prstGeom>
                        <a:noFill/>
                        <a:ln w="25400" cap="flat" cmpd="sng">
                          <a:solidFill>
                            <a:srgbClr val="00B050"/>
                          </a:solidFill>
                          <a:prstDash val="solid"/>
                          <a:round/>
                          <a:headEnd type="none" w="sm" len="sm"/>
                          <a:tailEnd type="none" w="sm" len="sm"/>
                        </a:ln>
                      </wps:spPr>
                      <wps:bodyPr/>
                    </wps:wsp>
                  </a:graphicData>
                </a:graphic>
              </wp:anchor>
            </w:drawing>
          </mc:Choice>
          <mc:Fallback xmlns:w15="http://schemas.microsoft.com/office/word/2012/wordml">
            <w:pict>
              <v:shape w14:anchorId="35614EBF" id="Connecteur droit avec flèche 15" o:spid="_x0000_s1026" type="#_x0000_t32" style="position:absolute;margin-left:171pt;margin-top:159pt;width:92.25pt;height:2pt;rotation:180;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" strokecolor="#00b050"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4384" behindDoc="0" locked="0" layoutInCell="1" hidden="0" allowOverlap="1" wp14:anchorId="4F38941B" wp14:editId="4896BEB4">
                <wp:simplePos x="0" y="0"/>
                <wp:positionH relativeFrom="margin">
                  <wp:posOffset>3340100</wp:posOffset>
                </wp:positionH>
                <wp:positionV relativeFrom="paragraph">
                  <wp:posOffset>1206500</wp:posOffset>
                </wp:positionV>
                <wp:extent cx="520700" cy="835025"/>
                <wp:effectExtent l="0" t="0" r="0" b="0"/>
                <wp:wrapNone/>
                <wp:docPr id="7" name=""/>
                <wp:cNvGraphicFramePr/>
                <a:graphic xmlns:a="http://schemas.openxmlformats.org/drawingml/2006/main">
                  <a:graphicData uri="http://schemas.microsoft.com/office/word/2010/wordprocessingShape">
                    <wps:wsp>
                      <wps:cNvCnPr/>
                      <wps:spPr>
                        <a:xfrm flipH="1">
                          <a:off x="5098350" y="3375188"/>
                          <a:ext cx="495300" cy="809625"/>
                        </a:xfrm>
                        <a:prstGeom prst="straightConnector1">
                          <a:avLst/>
                        </a:prstGeom>
                        <a:noFill/>
                        <a:ln w="25400" cap="flat" cmpd="sng">
                          <a:solidFill>
                            <a:srgbClr val="00B050"/>
                          </a:solidFill>
                          <a:prstDash val="solid"/>
                          <a:round/>
                          <a:headEnd type="none" w="sm" len="sm"/>
                          <a:tailEnd type="none" w="sm" len="sm"/>
                        </a:ln>
                      </wps:spPr>
                      <wps:bodyPr/>
                    </wps:wsp>
                  </a:graphicData>
                </a:graphic>
              </wp:anchor>
            </w:drawing>
          </mc:Choice>
          <mc:Fallback xmlns:w15="http://schemas.microsoft.com/office/word/2012/wordml">
            <w:pict>
              <v:shape w14:anchorId="160E5311" id="Connecteur droit avec flèche 7" o:spid="_x0000_s1026" type="#_x0000_t32" style="position:absolute;margin-left:263pt;margin-top:95pt;width:41pt;height:65.75pt;flip:x;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" strokecolor="#00b050"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5408" behindDoc="0" locked="0" layoutInCell="1" hidden="0" allowOverlap="1" wp14:anchorId="5A1EDE19" wp14:editId="6D3B55B2">
                <wp:simplePos x="0" y="0"/>
                <wp:positionH relativeFrom="margin">
                  <wp:posOffset>1879600</wp:posOffset>
                </wp:positionH>
                <wp:positionV relativeFrom="paragraph">
                  <wp:posOffset>1206500</wp:posOffset>
                </wp:positionV>
                <wp:extent cx="295276" cy="25400"/>
                <wp:effectExtent l="0" t="0" r="0" b="0"/>
                <wp:wrapNone/>
                <wp:docPr id="6" name=""/>
                <wp:cNvGraphicFramePr/>
                <a:graphic xmlns:a="http://schemas.openxmlformats.org/drawingml/2006/main">
                  <a:graphicData uri="http://schemas.microsoft.com/office/word/2010/wordprocessingShape">
                    <wps:wsp>
                      <wps:cNvCnPr/>
                      <wps:spPr>
                        <a:xfrm rot="10800000">
                          <a:off x="5198362" y="3780000"/>
                          <a:ext cx="295276"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w15="http://schemas.microsoft.com/office/word/2012/wordml">
            <w:pict>
              <v:shape w14:anchorId="6021C3FE" id="Connecteur droit avec flèche 6" o:spid="_x0000_s1026" type="#_x0000_t32" style="position:absolute;margin-left:148pt;margin-top:95pt;width:23.25pt;height:2pt;rotation:180;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" strokecolor="red"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6432" behindDoc="0" locked="0" layoutInCell="1" hidden="0" allowOverlap="1" wp14:anchorId="18538E18" wp14:editId="587EEF15">
                <wp:simplePos x="0" y="0"/>
                <wp:positionH relativeFrom="margin">
                  <wp:posOffset>3340100</wp:posOffset>
                </wp:positionH>
                <wp:positionV relativeFrom="paragraph">
                  <wp:posOffset>2019300</wp:posOffset>
                </wp:positionV>
                <wp:extent cx="295276" cy="25400"/>
                <wp:effectExtent l="0" t="0" r="0" b="0"/>
                <wp:wrapNone/>
                <wp:docPr id="10" name=""/>
                <wp:cNvGraphicFramePr/>
                <a:graphic xmlns:a="http://schemas.openxmlformats.org/drawingml/2006/main">
                  <a:graphicData uri="http://schemas.microsoft.com/office/word/2010/wordprocessingShape">
                    <wps:wsp>
                      <wps:cNvCnPr/>
                      <wps:spPr>
                        <a:xfrm rot="10800000">
                          <a:off x="5198362" y="3780000"/>
                          <a:ext cx="295276"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w15="http://schemas.microsoft.com/office/word/2012/wordml">
            <w:pict>
              <v:shape w14:anchorId="0C665A9A" id="Connecteur droit avec flèche 10" o:spid="_x0000_s1026" type="#_x0000_t32" style="position:absolute;margin-left:263pt;margin-top:159pt;width:23.25pt;height:2pt;rotation:180;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" strokecolor="red"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7456" behindDoc="0" locked="0" layoutInCell="1" hidden="0" allowOverlap="1" wp14:anchorId="18A6D398" wp14:editId="53103553">
                <wp:simplePos x="0" y="0"/>
                <wp:positionH relativeFrom="margin">
                  <wp:posOffset>1866900</wp:posOffset>
                </wp:positionH>
                <wp:positionV relativeFrom="paragraph">
                  <wp:posOffset>1219200</wp:posOffset>
                </wp:positionV>
                <wp:extent cx="25400" cy="809625"/>
                <wp:effectExtent l="0" t="0" r="0" b="0"/>
                <wp:wrapNone/>
                <wp:docPr id="11" name=""/>
                <wp:cNvGraphicFramePr/>
                <a:graphic xmlns:a="http://schemas.openxmlformats.org/drawingml/2006/main">
                  <a:graphicData uri="http://schemas.microsoft.com/office/word/2010/wordprocessingShape">
                    <wps:wsp>
                      <wps:cNvCnPr/>
                      <wps:spPr>
                        <a:xfrm flipH="1">
                          <a:off x="5346000" y="3375188"/>
                          <a:ext cx="1" cy="809625"/>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w15="http://schemas.microsoft.com/office/word/2012/wordml">
            <w:pict>
              <v:shape w14:anchorId="48150304" id="Connecteur droit avec flèche 11" o:spid="_x0000_s1026" type="#_x0000_t32" style="position:absolute;margin-left:147pt;margin-top:96pt;width:2pt;height:63.75pt;flip:x;z-index:2516674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" strokecolor="red"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8480" behindDoc="0" locked="0" layoutInCell="1" hidden="0" allowOverlap="1" wp14:anchorId="2FDA9974" wp14:editId="703DCAFC">
                <wp:simplePos x="0" y="0"/>
                <wp:positionH relativeFrom="margin">
                  <wp:posOffset>1879600</wp:posOffset>
                </wp:positionH>
                <wp:positionV relativeFrom="paragraph">
                  <wp:posOffset>2019300</wp:posOffset>
                </wp:positionV>
                <wp:extent cx="295275" cy="25400"/>
                <wp:effectExtent l="0" t="0" r="0" b="0"/>
                <wp:wrapNone/>
                <wp:docPr id="5" name=""/>
                <wp:cNvGraphicFramePr/>
                <a:graphic xmlns:a="http://schemas.openxmlformats.org/drawingml/2006/main">
                  <a:graphicData uri="http://schemas.microsoft.com/office/word/2010/wordprocessingShape">
                    <wps:wsp>
                      <wps:cNvCnPr/>
                      <wps:spPr>
                        <a:xfrm rot="10800000">
                          <a:off x="5198363" y="3780000"/>
                          <a:ext cx="295275"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w15="http://schemas.microsoft.com/office/word/2012/wordml">
            <w:pict>
              <v:shape w14:anchorId="7A3CC790" id="Connecteur droit avec flèche 5" o:spid="_x0000_s1026" type="#_x0000_t32" style="position:absolute;margin-left:148pt;margin-top:159pt;width:23.25pt;height:2pt;rotation:180;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" strokecolor="red"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69504" behindDoc="0" locked="0" layoutInCell="1" hidden="0" allowOverlap="1" wp14:anchorId="0DA10934" wp14:editId="75EAD9D8">
                <wp:simplePos x="0" y="0"/>
                <wp:positionH relativeFrom="margin">
                  <wp:posOffset>3632200</wp:posOffset>
                </wp:positionH>
                <wp:positionV relativeFrom="paragraph">
                  <wp:posOffset>1206500</wp:posOffset>
                </wp:positionV>
                <wp:extent cx="520700" cy="835025"/>
                <wp:effectExtent l="0" t="0" r="0" b="0"/>
                <wp:wrapNone/>
                <wp:docPr id="1" name=""/>
                <wp:cNvGraphicFramePr/>
                <a:graphic xmlns:a="http://schemas.openxmlformats.org/drawingml/2006/main">
                  <a:graphicData uri="http://schemas.microsoft.com/office/word/2010/wordprocessingShape">
                    <wps:wsp>
                      <wps:cNvCnPr/>
                      <wps:spPr>
                        <a:xfrm flipH="1">
                          <a:off x="5098350" y="3375188"/>
                          <a:ext cx="495300" cy="809625"/>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w15="http://schemas.microsoft.com/office/word/2012/wordml">
            <w:pict>
              <v:shape w14:anchorId="35212302" id="Connecteur droit avec flèche 1" o:spid="_x0000_s1026" type="#_x0000_t32" style="position:absolute;margin-left:286pt;margin-top:95pt;width:41pt;height:65.75pt;flip:x;z-index:2516695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" strokecolor="red"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70528" behindDoc="0" locked="0" layoutInCell="1" hidden="0" allowOverlap="1" wp14:anchorId="4DB41806" wp14:editId="110A6F08">
                <wp:simplePos x="0" y="0"/>
                <wp:positionH relativeFrom="margin">
                  <wp:posOffset>3835400</wp:posOffset>
                </wp:positionH>
                <wp:positionV relativeFrom="paragraph">
                  <wp:posOffset>1206500</wp:posOffset>
                </wp:positionV>
                <wp:extent cx="295275" cy="25400"/>
                <wp:effectExtent l="0" t="0" r="0" b="0"/>
                <wp:wrapNone/>
                <wp:docPr id="3" name=""/>
                <wp:cNvGraphicFramePr/>
                <a:graphic xmlns:a="http://schemas.openxmlformats.org/drawingml/2006/main">
                  <a:graphicData uri="http://schemas.microsoft.com/office/word/2010/wordprocessingShape">
                    <wps:wsp>
                      <wps:cNvCnPr/>
                      <wps:spPr>
                        <a:xfrm rot="10800000">
                          <a:off x="5198363" y="3780000"/>
                          <a:ext cx="295275"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w15="http://schemas.microsoft.com/office/word/2012/wordml">
            <w:pict>
              <v:shape w14:anchorId="5034C33A" id="Connecteur droit avec flèche 3" o:spid="_x0000_s1026" type="#_x0000_t32" style="position:absolute;margin-left:302pt;margin-top:95pt;width:23.25pt;height:2pt;rotation:180;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" strokecolor="red" strokeweight="2pt">
                <v:stroke startarrowwidth="narrow" startarrowlength="short" endarrowwidth="narrow" endarrowlength="short"/>
                <w10:wrap anchorx="margin"/>
              </v:shape>
            </w:pict>
          </mc:Fallback>
        </mc:AlternateContent>
      </w:r>
      <w:r w:rsidRPr="00CD597D">
        <w:rPr>
          <w:noProof/>
          <w:lang w:eastAsia="en-GB"/>
        </w:rPr>
        <mc:AlternateContent>
          <mc:Choice Requires="wps">
            <w:drawing>
              <wp:anchor distT="0" distB="0" distL="114300" distR="114300" simplePos="0" relativeHeight="251671552" behindDoc="0" locked="0" layoutInCell="1" hidden="0" allowOverlap="1" wp14:anchorId="58523902" wp14:editId="6561D6EB">
                <wp:simplePos x="0" y="0"/>
                <wp:positionH relativeFrom="margin">
                  <wp:posOffset>1612900</wp:posOffset>
                </wp:positionH>
                <wp:positionV relativeFrom="paragraph">
                  <wp:posOffset>927100</wp:posOffset>
                </wp:positionV>
                <wp:extent cx="1381125" cy="295275"/>
                <wp:effectExtent l="0" t="0" r="0" b="0"/>
                <wp:wrapNone/>
                <wp:docPr id="17" name=""/>
                <wp:cNvGraphicFramePr/>
                <a:graphic xmlns:a="http://schemas.openxmlformats.org/drawingml/2006/main">
                  <a:graphicData uri="http://schemas.microsoft.com/office/word/2010/wordprocessingShape">
                    <wps:wsp>
                      <wps:cNvSpPr/>
                      <wps:spPr>
                        <a:xfrm>
                          <a:off x="4660200" y="3637125"/>
                          <a:ext cx="1371600" cy="285750"/>
                        </a:xfrm>
                        <a:prstGeom prst="rect">
                          <a:avLst/>
                        </a:prstGeom>
                        <a:noFill/>
                        <a:ln>
                          <a:noFill/>
                        </a:ln>
                      </wps:spPr>
                      <wps:txbx>
                        <w:txbxContent>
                          <w:p w14:paraId="49DEFFDB" w14:textId="77777777" w:rsidR="00AF7337" w:rsidRDefault="00AF7337">
                            <w:pPr>
                              <w:textDirection w:val="btLr"/>
                            </w:pPr>
                            <w:r>
                              <w:rPr>
                                <w:color w:val="000000"/>
                              </w:rPr>
                              <w:t>Sub-cooling</w:t>
                            </w:r>
                          </w:p>
                        </w:txbxContent>
                      </wps:txbx>
                      <wps:bodyPr spcFirstLastPara="1" wrap="square" lIns="91425" tIns="45700" rIns="91425" bIns="45700" anchor="t" anchorCtr="0"/>
                    </wps:wsp>
                  </a:graphicData>
                </a:graphic>
              </wp:anchor>
            </w:drawing>
          </mc:Choice>
          <mc:Fallback>
            <w:pict>
              <v:rect id="_x0000_s1037" style="position:absolute;left:0;text-align:left;margin-left:127pt;margin-top:73pt;width:108.75pt;height:23.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" filled="f" stroked="f">
                <v:textbox inset="2.53958mm,1.2694mm,2.53958mm,1.2694mm">
                  <w:txbxContent>
                    <w:p w14:paraId="49DEFFDB" w14:textId="77777777" w:rsidR="00AF7337" w:rsidRDefault="00AF7337">
                      <w:pPr>
                        <w:textDirection w:val="btLr"/>
                      </w:pPr>
                      <w:r>
                        <w:rPr>
                          <w:color w:val="000000"/>
                        </w:rPr>
                        <w:t>Sub-cooling</w:t>
                      </w:r>
                    </w:p>
                  </w:txbxContent>
                </v:textbox>
                <w10:wrap anchorx="margin"/>
              </v:rect>
            </w:pict>
          </mc:Fallback>
        </mc:AlternateContent>
      </w:r>
      <w:r w:rsidRPr="00CD597D">
        <w:rPr>
          <w:noProof/>
          <w:lang w:eastAsia="en-GB"/>
        </w:rPr>
        <mc:AlternateContent>
          <mc:Choice Requires="wps">
            <w:drawing>
              <wp:anchor distT="0" distB="0" distL="114300" distR="114300" simplePos="0" relativeHeight="251672576" behindDoc="0" locked="0" layoutInCell="1" hidden="0" allowOverlap="1" wp14:anchorId="757EE35D" wp14:editId="1FE55981">
                <wp:simplePos x="0" y="0"/>
                <wp:positionH relativeFrom="margin">
                  <wp:posOffset>3060700</wp:posOffset>
                </wp:positionH>
                <wp:positionV relativeFrom="paragraph">
                  <wp:posOffset>2032000</wp:posOffset>
                </wp:positionV>
                <wp:extent cx="1381125" cy="295275"/>
                <wp:effectExtent l="0" t="0" r="0" b="0"/>
                <wp:wrapNone/>
                <wp:docPr id="16" name=""/>
                <wp:cNvGraphicFramePr/>
                <a:graphic xmlns:a="http://schemas.openxmlformats.org/drawingml/2006/main">
                  <a:graphicData uri="http://schemas.microsoft.com/office/word/2010/wordprocessingShape">
                    <wps:wsp>
                      <wps:cNvSpPr/>
                      <wps:spPr>
                        <a:xfrm>
                          <a:off x="4660200" y="3637125"/>
                          <a:ext cx="1371600" cy="285750"/>
                        </a:xfrm>
                        <a:prstGeom prst="rect">
                          <a:avLst/>
                        </a:prstGeom>
                        <a:noFill/>
                        <a:ln>
                          <a:noFill/>
                        </a:ln>
                      </wps:spPr>
                      <wps:txbx>
                        <w:txbxContent>
                          <w:p w14:paraId="280952BA" w14:textId="77777777" w:rsidR="00AF7337" w:rsidRDefault="00AF7337">
                            <w:pPr>
                              <w:textDirection w:val="btLr"/>
                            </w:pPr>
                            <w:r>
                              <w:rPr>
                                <w:color w:val="000000"/>
                              </w:rPr>
                              <w:t>Super-heating</w:t>
                            </w:r>
                          </w:p>
                        </w:txbxContent>
                      </wps:txbx>
                      <wps:bodyPr spcFirstLastPara="1" wrap="square" lIns="91425" tIns="45700" rIns="91425" bIns="45700" anchor="t" anchorCtr="0"/>
                    </wps:wsp>
                  </a:graphicData>
                </a:graphic>
              </wp:anchor>
            </w:drawing>
          </mc:Choice>
          <mc:Fallback>
            <w:pict>
              <v:rect id="_x0000_s1038" style="position:absolute;left:0;text-align:left;margin-left:241pt;margin-top:160pt;width:108.75pt;height:23.2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" filled="f" stroked="f">
                <v:textbox inset="2.53958mm,1.2694mm,2.53958mm,1.2694mm">
                  <w:txbxContent>
                    <w:p w14:paraId="280952BA" w14:textId="77777777" w:rsidR="00AF7337" w:rsidRDefault="00AF7337">
                      <w:pPr>
                        <w:textDirection w:val="btLr"/>
                      </w:pPr>
                      <w:r>
                        <w:rPr>
                          <w:color w:val="000000"/>
                        </w:rPr>
                        <w:t>Super-heating</w:t>
                      </w:r>
                    </w:p>
                  </w:txbxContent>
                </v:textbox>
                <w10:wrap anchorx="margin"/>
              </v:rect>
            </w:pict>
          </mc:Fallback>
        </mc:AlternateContent>
      </w:r>
    </w:p>
    <w:p w14:paraId="4EB77037" w14:textId="77777777" w:rsidR="005613E8" w:rsidRPr="00CD597D" w:rsidRDefault="00E97B20">
      <w:pPr>
        <w:rPr>
          <w:b/>
          <w:sz w:val="18"/>
          <w:szCs w:val="18"/>
        </w:rPr>
      </w:pPr>
      <w:r w:rsidRPr="00CD597D">
        <w:rPr>
          <w:b/>
          <w:sz w:val="18"/>
          <w:szCs w:val="18"/>
        </w:rPr>
        <w:t>P-h diagram for R404A refrigerant showing a normal cycle in green and the extra red parts show the liquid suction heat exchange.</w:t>
      </w:r>
    </w:p>
    <w:p w14:paraId="6E58C844" w14:textId="77777777" w:rsidR="005613E8" w:rsidRPr="00CD597D" w:rsidRDefault="005613E8"/>
    <w:p w14:paraId="5F07D42F" w14:textId="7B40A983" w:rsidR="005613E8" w:rsidRPr="00CD597D" w:rsidRDefault="00E97B20">
      <w:r w:rsidRPr="00CD597D">
        <w:t>The beneficial effects of a LSHE are offset by the increase in temperature and reduction in pressure (caused by pressure drop though the heat exchanger) of the suction gas causing a decrease in the refrigerant density and compressor volumetric efficiency.</w:t>
      </w:r>
      <w:r w:rsidR="00E64B0C" w:rsidRPr="00CD597D">
        <w:t xml:space="preserve"> </w:t>
      </w:r>
      <w:r w:rsidRPr="00CD597D">
        <w:t>Therefore their installation is not an energy efficient option for all refrigerants.</w:t>
      </w:r>
      <w:r w:rsidR="00E64B0C" w:rsidRPr="00CD597D">
        <w:t xml:space="preserve"> </w:t>
      </w:r>
      <w:r w:rsidRPr="00CD597D">
        <w:t xml:space="preserve">LSHEs will increase the temperature to the compressor, </w:t>
      </w:r>
      <w:r w:rsidR="00707169" w:rsidRPr="00CD597D">
        <w:t xml:space="preserve">which </w:t>
      </w:r>
      <w:r w:rsidRPr="00CD597D">
        <w:t>reduces motor cooling and increases discharge temperatures.</w:t>
      </w:r>
    </w:p>
    <w:p w14:paraId="4A63F61A" w14:textId="5E789BB6" w:rsidR="005613E8" w:rsidRPr="00CD597D" w:rsidRDefault="00E97B20">
      <w:r w:rsidRPr="00CD597D">
        <w:t>Klein, Reindl, and Brownell (2000) state that LSHE</w:t>
      </w:r>
      <w:r w:rsidR="00707169" w:rsidRPr="00CD597D">
        <w:t>s</w:t>
      </w:r>
      <w:r w:rsidRPr="00CD597D">
        <w:t xml:space="preserve"> with a minimal pressure loss on the low pressure side are useful for systems using R507A, R134a, R12, R404A, R290, R600a, and R410A</w:t>
      </w:r>
      <w:r w:rsidR="004E79AB" w:rsidRPr="00CD597D">
        <w:t>.</w:t>
      </w:r>
      <w:r w:rsidRPr="00CD597D">
        <w:t xml:space="preserve"> </w:t>
      </w:r>
      <w:r w:rsidR="004E79AB" w:rsidRPr="00CD597D">
        <w:t>H</w:t>
      </w:r>
      <w:r w:rsidRPr="00CD597D">
        <w:t>owever, they are detrimental to system performance in systems using R22, R32, and R717.</w:t>
      </w:r>
      <w:r w:rsidR="00E64B0C" w:rsidRPr="00CD597D">
        <w:t xml:space="preserve"> </w:t>
      </w:r>
      <w:r w:rsidR="00747147" w:rsidRPr="00CD597D">
        <w:t>For R404A, t</w:t>
      </w:r>
      <w:r w:rsidRPr="00CD597D">
        <w:t>hey showed</w:t>
      </w:r>
      <w:r w:rsidR="0047573F" w:rsidRPr="00CD597D">
        <w:t xml:space="preserve"> </w:t>
      </w:r>
      <w:r w:rsidRPr="00CD597D">
        <w:t>a capacity increase of 50% for a LSHE effectiveness of 0.9 (assuming no pressure drop)</w:t>
      </w:r>
      <w:r w:rsidR="00A74917" w:rsidRPr="00CD597D">
        <w:t>.</w:t>
      </w:r>
      <w:r w:rsidRPr="00CD597D">
        <w:t xml:space="preserve"> </w:t>
      </w:r>
      <w:r w:rsidR="00A74917" w:rsidRPr="00CD597D">
        <w:t>H</w:t>
      </w:r>
      <w:r w:rsidRPr="00CD597D">
        <w:t xml:space="preserve">owever, when </w:t>
      </w:r>
      <w:r w:rsidR="00707169" w:rsidRPr="00CD597D">
        <w:t xml:space="preserve">the </w:t>
      </w:r>
      <w:r w:rsidRPr="00CD597D">
        <w:t>reduced volumetric efficiency of the compressor was taken into account, this dropped to less than 20%.</w:t>
      </w:r>
      <w:r w:rsidR="00E64B0C" w:rsidRPr="00CD597D">
        <w:t xml:space="preserve"> </w:t>
      </w:r>
    </w:p>
    <w:p w14:paraId="77E513EA" w14:textId="411A192B" w:rsidR="005613E8" w:rsidRPr="00CD597D" w:rsidRDefault="00E97B20">
      <w:r w:rsidRPr="00CD597D">
        <w:t>Mastrullo et al. (2007) state that a LSHE is always beneficial for refrigerants R290, R134a, R413A, R507A, RC318, R417, R236a, R227a, R125, R502, R600 and R600a.</w:t>
      </w:r>
      <w:r w:rsidR="00E64B0C" w:rsidRPr="00CD597D">
        <w:t xml:space="preserve"> </w:t>
      </w:r>
      <w:r w:rsidRPr="00CD597D">
        <w:t>It is never beneficial for R717, R32 and R407C.</w:t>
      </w:r>
      <w:r w:rsidR="00E64B0C" w:rsidRPr="00CD597D">
        <w:t xml:space="preserve"> </w:t>
      </w:r>
      <w:r w:rsidRPr="00CD597D">
        <w:t>For refrigerants R22, R152a, R410a and R1270</w:t>
      </w:r>
      <w:r w:rsidR="00ED772E" w:rsidRPr="00CD597D">
        <w:t>,</w:t>
      </w:r>
      <w:r w:rsidRPr="00CD597D">
        <w:t xml:space="preserve"> it depends on the evaporating temperature and condensing pressure</w:t>
      </w:r>
      <w:r w:rsidR="00BA0973" w:rsidRPr="00CD597D">
        <w:t>;</w:t>
      </w:r>
      <w:r w:rsidRPr="00CD597D">
        <w:t xml:space="preserve"> the higher the condensing and lower the evaporating temperature</w:t>
      </w:r>
      <w:r w:rsidR="00707169" w:rsidRPr="00CD597D">
        <w:t>,</w:t>
      </w:r>
      <w:r w:rsidRPr="00CD597D">
        <w:t xml:space="preserve"> the more beneficial.</w:t>
      </w:r>
      <w:r w:rsidR="00E64B0C" w:rsidRPr="00CD597D">
        <w:t xml:space="preserve"> </w:t>
      </w:r>
      <w:r w:rsidRPr="00CD597D">
        <w:t>This assumes maximum effectiveness of the LSHE.</w:t>
      </w:r>
      <w:r w:rsidR="00E64B0C" w:rsidRPr="00CD597D">
        <w:t xml:space="preserve"> </w:t>
      </w:r>
      <w:r w:rsidRPr="00CD597D">
        <w:t>They showed that for R134a the COP could increase by up to 20% (condensing temp of 50ºC and evaporating temp of -40ºC).</w:t>
      </w:r>
      <w:r w:rsidR="00E64B0C" w:rsidRPr="00CD597D">
        <w:t xml:space="preserve"> </w:t>
      </w:r>
      <w:r w:rsidRPr="00CD597D">
        <w:t xml:space="preserve">At an evaporating temperature of -10ºC and condensing temperature of 35ºC, </w:t>
      </w:r>
      <w:r w:rsidR="0033056C" w:rsidRPr="00CD597D">
        <w:t>the COP increase will be nearer 5%</w:t>
      </w:r>
      <w:r w:rsidRPr="00CD597D">
        <w:t>.</w:t>
      </w:r>
    </w:p>
    <w:p w14:paraId="2A39FB5C" w14:textId="41C54B9E" w:rsidR="005613E8" w:rsidRPr="00CD597D" w:rsidRDefault="00E97B20">
      <w:r w:rsidRPr="00CD597D">
        <w:t xml:space="preserve">Sarhadian et al. (2004) carried out an experimental evaluation of a number of viable and near-term energy-efficiency solutions </w:t>
      </w:r>
      <w:r w:rsidR="00373C4A" w:rsidRPr="00CD597D">
        <w:t xml:space="preserve">for </w:t>
      </w:r>
      <w:r w:rsidRPr="00CD597D">
        <w:t>an open vertical refrigerated display case.</w:t>
      </w:r>
      <w:r w:rsidR="00E64B0C" w:rsidRPr="00CD597D">
        <w:t xml:space="preserve"> </w:t>
      </w:r>
      <w:r w:rsidRPr="00CD597D">
        <w:t>They used a micro-channel LSHE which resulted in roughly an 18</w:t>
      </w:r>
      <w:r w:rsidRPr="00CD597D">
        <w:rPr>
          <w:rFonts w:ascii="Times New Roman" w:eastAsia="Times New Roman" w:hAnsi="Times New Roman" w:cs="Times New Roman"/>
        </w:rPr>
        <w:t>º</w:t>
      </w:r>
      <w:r w:rsidRPr="00CD597D">
        <w:t>C increase in total system subcooling which made a partial contribution to the 18% improvement in the refrigeration effect (the majority was due to a high</w:t>
      </w:r>
      <w:r w:rsidR="00F9340C" w:rsidRPr="00CD597D">
        <w:t>-</w:t>
      </w:r>
      <w:r w:rsidRPr="00CD597D">
        <w:t>efficiency evaporator).</w:t>
      </w:r>
      <w:r w:rsidR="00E64B0C" w:rsidRPr="00CD597D">
        <w:t xml:space="preserve"> </w:t>
      </w:r>
      <w:r w:rsidRPr="00CD597D">
        <w:t>The measured heat exchanger effectiveness, defined as the ratio of actual to maximum possible heat transfer, was about 70%.</w:t>
      </w:r>
      <w:r w:rsidR="00E64B0C" w:rsidRPr="00CD597D">
        <w:t xml:space="preserve"> </w:t>
      </w:r>
      <w:r w:rsidRPr="00CD597D">
        <w:t>Nuriyadia et al. (2015) showed a maximum benefit in capacity/COP of 20% for a refrigerator at -20ºC with a HE effectiveness of about 0.5.</w:t>
      </w:r>
      <w:r w:rsidR="00E64B0C" w:rsidRPr="00CD597D">
        <w:t xml:space="preserve"> </w:t>
      </w:r>
      <w:r w:rsidRPr="00CD597D">
        <w:t>However, for a refrigerator at 0ºC there was a 5% reduction in capacity/COP.</w:t>
      </w:r>
    </w:p>
    <w:p w14:paraId="0D6CBBF0" w14:textId="2EE13F11" w:rsidR="005613E8" w:rsidRPr="00CD597D" w:rsidRDefault="00E97B20">
      <w:r w:rsidRPr="00CD597D">
        <w:t>Pacific Gas and Electric Company (2011) carried out a feasibility and cost-effectiveness study of high-performance LSHEs on display cases and walk-ins.</w:t>
      </w:r>
      <w:r w:rsidR="00E64B0C" w:rsidRPr="00CD597D">
        <w:t xml:space="preserve"> </w:t>
      </w:r>
      <w:r w:rsidRPr="00CD597D">
        <w:t xml:space="preserve">The results show that the benefit/cost ratio for all system configurations and in all climate zones (in California) for all LSHE types is </w:t>
      </w:r>
      <w:r w:rsidRPr="00CD597D">
        <w:lastRenderedPageBreak/>
        <w:t>greater than 1 with the exception of certain MT walk-in LSHEs in small stores.</w:t>
      </w:r>
      <w:r w:rsidR="00E64B0C" w:rsidRPr="00CD597D">
        <w:t xml:space="preserve"> </w:t>
      </w:r>
      <w:r w:rsidRPr="00CD597D">
        <w:t>For sizes less than approximately 150 square feet, LSHEs were generally not cost-effective for MT walk-ins.</w:t>
      </w:r>
      <w:r w:rsidR="00E64B0C" w:rsidRPr="00CD597D">
        <w:t xml:space="preserve"> </w:t>
      </w:r>
      <w:r w:rsidRPr="00CD597D">
        <w:t>Stakeholders noted that with certain refrigerants (notably R407A)</w:t>
      </w:r>
      <w:r w:rsidR="00460049" w:rsidRPr="00CD597D">
        <w:t>,</w:t>
      </w:r>
      <w:r w:rsidRPr="00CD597D">
        <w:t xml:space="preserve"> compressors were sensitive to return gas temperatures and that an increase in this as a result of adding LSHEs could potentially cause excessively high compressor temperatures and premature compressor failure for low-temperature suction systems.</w:t>
      </w:r>
    </w:p>
    <w:p w14:paraId="1F728C8E" w14:textId="77777777" w:rsidR="005613E8" w:rsidRPr="00CD597D" w:rsidRDefault="005613E8"/>
    <w:p w14:paraId="0886D711" w14:textId="77777777" w:rsidR="005613E8" w:rsidRPr="00CD597D" w:rsidRDefault="00E97B20">
      <w:pPr>
        <w:rPr>
          <w:b/>
          <w:sz w:val="18"/>
          <w:szCs w:val="18"/>
        </w:rPr>
      </w:pPr>
      <w:r w:rsidRPr="00CD597D">
        <w:rPr>
          <w:b/>
          <w:sz w:val="18"/>
          <w:szCs w:val="18"/>
        </w:rPr>
        <w:t>References:</w:t>
      </w:r>
    </w:p>
    <w:p w14:paraId="37F5527C" w14:textId="77777777" w:rsidR="005613E8" w:rsidRPr="00CD597D" w:rsidRDefault="00E97B20">
      <w:pPr>
        <w:rPr>
          <w:sz w:val="18"/>
          <w:szCs w:val="18"/>
        </w:rPr>
      </w:pPr>
      <w:r w:rsidRPr="00CD597D">
        <w:rPr>
          <w:sz w:val="18"/>
          <w:szCs w:val="18"/>
        </w:rPr>
        <w:t>Klein, S. A., Reindl, D. T., and Brownell, K. (2000). Refrigeration system performance using liquid-suction heat exchangers. International Journal of Refrigeration, 23(8), 588-596.</w:t>
      </w:r>
    </w:p>
    <w:p w14:paraId="596A386F" w14:textId="77777777" w:rsidR="005613E8" w:rsidRPr="00CD597D" w:rsidRDefault="00E97B20">
      <w:pPr>
        <w:rPr>
          <w:sz w:val="18"/>
          <w:szCs w:val="18"/>
        </w:rPr>
      </w:pPr>
      <w:r w:rsidRPr="00CD597D">
        <w:rPr>
          <w:sz w:val="18"/>
          <w:szCs w:val="18"/>
        </w:rPr>
        <w:t>Mastrullo, R., Mauro, A. W., Tino, S., and Vanoli, G. P. (2007). A chart for predicting the possible advantage of adopting a suction/liquid heat exchanger in refrigerating system. Applied Thermal Engineering, 27(14-15), 2443-2448.</w:t>
      </w:r>
    </w:p>
    <w:p w14:paraId="5B03EEE9" w14:textId="77777777" w:rsidR="005613E8" w:rsidRPr="00CD597D" w:rsidRDefault="00E97B20">
      <w:pPr>
        <w:rPr>
          <w:sz w:val="18"/>
          <w:szCs w:val="18"/>
        </w:rPr>
      </w:pPr>
      <w:r w:rsidRPr="00CD597D">
        <w:rPr>
          <w:sz w:val="18"/>
          <w:szCs w:val="18"/>
        </w:rPr>
        <w:t>Nuriyadia, M., Sumerua, Nasutionb, H. (2015). The effect of liquid suction heat exchanger sub-cooler on performance of a freezer using R404A as working fluid. Jurnal Teknologi, 76:11 (2015) 57–61.</w:t>
      </w:r>
    </w:p>
    <w:p w14:paraId="40F152C3" w14:textId="77777777" w:rsidR="005613E8" w:rsidRPr="00CD597D" w:rsidRDefault="00E97B20">
      <w:pPr>
        <w:rPr>
          <w:sz w:val="18"/>
          <w:szCs w:val="18"/>
        </w:rPr>
      </w:pPr>
      <w:r w:rsidRPr="00CD597D">
        <w:rPr>
          <w:sz w:val="18"/>
          <w:szCs w:val="18"/>
        </w:rPr>
        <w:t>Pacific Gas and Electric Company. (2011, March 17). Supermarket refrigeration codes and standards enhancement initiative (CASE). Retrieved from http://h-m-g.com/T24/supermarket%20refrig/2013%20CASE%20NR15%20Supermarket%20Report%20draft%2017Mar11.pdf.</w:t>
      </w:r>
    </w:p>
    <w:p w14:paraId="0500CED2" w14:textId="77777777" w:rsidR="005613E8" w:rsidRPr="00CD597D" w:rsidRDefault="00E97B20">
      <w:pPr>
        <w:rPr>
          <w:sz w:val="18"/>
          <w:szCs w:val="18"/>
        </w:rPr>
      </w:pPr>
      <w:r w:rsidRPr="00CD597D">
        <w:rPr>
          <w:sz w:val="18"/>
          <w:szCs w:val="18"/>
        </w:rPr>
        <w:t>Sarhadian, R., Faramarzi, R., Coburn, B. A., Lutton, J., Navaz, H., &amp; Walker, D. (2004). Paving the path for a new generation of high-efficiency supermarket refrigerated display cases. ACEEE Summer Study on Energy Efficiency in Buildings, 3, pp. 275-386. Washington, D.C.</w:t>
      </w:r>
    </w:p>
    <w:p w14:paraId="0B0B08D0" w14:textId="77777777" w:rsidR="005613E8" w:rsidRPr="00CD597D" w:rsidRDefault="005613E8"/>
    <w:p w14:paraId="415DC1B8" w14:textId="77777777" w:rsidR="005613E8" w:rsidRPr="00CD597D" w:rsidRDefault="00E97B20">
      <w:pPr>
        <w:pStyle w:val="Heading2"/>
      </w:pPr>
      <w:bookmarkStart w:id="152" w:name="_Toc514148244"/>
      <w:r w:rsidRPr="00CD597D">
        <w:t>Loading (food) temperature and duration</w:t>
      </w:r>
      <w:bookmarkEnd w:id="152"/>
      <w:r w:rsidRPr="00CD597D">
        <w:t xml:space="preserve"> </w:t>
      </w:r>
    </w:p>
    <w:p w14:paraId="44DD857D" w14:textId="48F2CB08" w:rsidR="005613E8" w:rsidRPr="00CD597D" w:rsidRDefault="00E97B20">
      <w:r w:rsidRPr="00CD597D">
        <w:t>Refrigerated display cabinets are designed to keep food cold</w:t>
      </w:r>
      <w:r w:rsidR="00F9340C" w:rsidRPr="00CD597D">
        <w:t>;</w:t>
      </w:r>
      <w:r w:rsidRPr="00CD597D">
        <w:t xml:space="preserve"> they are not designed to remove large amounts of heat from overly warm product.</w:t>
      </w:r>
      <w:r w:rsidR="00E64B0C" w:rsidRPr="00CD597D">
        <w:t xml:space="preserve"> </w:t>
      </w:r>
      <w:r w:rsidRPr="00CD597D">
        <w:t>Therefore product</w:t>
      </w:r>
      <w:r w:rsidR="00547312" w:rsidRPr="00CD597D">
        <w:t>s</w:t>
      </w:r>
      <w:r w:rsidRPr="00CD597D">
        <w:t xml:space="preserve"> should be loaded at the cabinet display temperature.</w:t>
      </w:r>
      <w:r w:rsidR="00E64B0C" w:rsidRPr="00CD597D">
        <w:t xml:space="preserve"> </w:t>
      </w:r>
    </w:p>
    <w:p w14:paraId="0156D77E" w14:textId="77777777" w:rsidR="005613E8" w:rsidRPr="00CD597D" w:rsidRDefault="00E97B20">
      <w:r w:rsidRPr="00CD597D">
        <w:t>This may not happen if;</w:t>
      </w:r>
    </w:p>
    <w:p w14:paraId="7B95B065" w14:textId="4C8C15B0" w:rsidR="005613E8" w:rsidRPr="00CD597D" w:rsidRDefault="00547312">
      <w:pPr>
        <w:numPr>
          <w:ilvl w:val="0"/>
          <w:numId w:val="9"/>
        </w:numPr>
        <w:pBdr>
          <w:top w:val="nil"/>
          <w:left w:val="nil"/>
          <w:bottom w:val="nil"/>
          <w:right w:val="nil"/>
          <w:between w:val="nil"/>
        </w:pBdr>
        <w:spacing w:before="120" w:after="0" w:line="320" w:lineRule="auto"/>
        <w:ind w:left="714" w:hanging="357"/>
        <w:contextualSpacing/>
        <w:rPr>
          <w:color w:val="000000"/>
        </w:rPr>
      </w:pPr>
      <w:r w:rsidRPr="00CD597D">
        <w:rPr>
          <w:color w:val="000000"/>
        </w:rPr>
        <w:t xml:space="preserve">a </w:t>
      </w:r>
      <w:r w:rsidR="00E97B20" w:rsidRPr="00CD597D">
        <w:rPr>
          <w:color w:val="000000"/>
        </w:rPr>
        <w:t>product arrives at the cold store too warm and has not had time to cool down in the cold store</w:t>
      </w:r>
    </w:p>
    <w:p w14:paraId="389D18AA" w14:textId="77777777" w:rsidR="005613E8" w:rsidRPr="00CD597D" w:rsidRDefault="00E97B20">
      <w:pPr>
        <w:numPr>
          <w:ilvl w:val="0"/>
          <w:numId w:val="9"/>
        </w:numPr>
        <w:pBdr>
          <w:top w:val="nil"/>
          <w:left w:val="nil"/>
          <w:bottom w:val="nil"/>
          <w:right w:val="nil"/>
          <w:between w:val="nil"/>
        </w:pBdr>
        <w:spacing w:after="0" w:line="320" w:lineRule="auto"/>
        <w:ind w:left="714" w:hanging="357"/>
        <w:contextualSpacing/>
        <w:rPr>
          <w:color w:val="000000"/>
        </w:rPr>
      </w:pPr>
      <w:r w:rsidRPr="00CD597D">
        <w:rPr>
          <w:color w:val="000000"/>
        </w:rPr>
        <w:t>the cold store from which products are loaded into the cabinets is warmer than the cabinet temperature</w:t>
      </w:r>
    </w:p>
    <w:p w14:paraId="7DC80E71" w14:textId="77777777" w:rsidR="005613E8" w:rsidRPr="00CD597D" w:rsidRDefault="00E97B20">
      <w:pPr>
        <w:numPr>
          <w:ilvl w:val="0"/>
          <w:numId w:val="9"/>
        </w:numPr>
        <w:pBdr>
          <w:top w:val="nil"/>
          <w:left w:val="nil"/>
          <w:bottom w:val="nil"/>
          <w:right w:val="nil"/>
          <w:between w:val="nil"/>
        </w:pBdr>
        <w:spacing w:line="320" w:lineRule="auto"/>
        <w:ind w:left="714" w:hanging="357"/>
        <w:contextualSpacing/>
        <w:rPr>
          <w:color w:val="000000"/>
        </w:rPr>
      </w:pPr>
      <w:r w:rsidRPr="00CD597D">
        <w:rPr>
          <w:color w:val="000000"/>
        </w:rPr>
        <w:t>product is left too long in ambient conditions waiting to be loaded</w:t>
      </w:r>
    </w:p>
    <w:p w14:paraId="7EDEF956" w14:textId="5234B4D3" w:rsidR="005613E8" w:rsidRPr="00CD597D" w:rsidRDefault="00E97B20">
      <w:r w:rsidRPr="00CD597D">
        <w:t>1</w:t>
      </w:r>
      <w:r w:rsidR="00A13838" w:rsidRPr="00CD597D">
        <w:t>)</w:t>
      </w:r>
      <w:r w:rsidRPr="00CD597D">
        <w:t xml:space="preserve"> should not happen if the correct temperature checking of refrigerated product</w:t>
      </w:r>
      <w:r w:rsidR="00E069D5" w:rsidRPr="00CD597D">
        <w:t>s</w:t>
      </w:r>
      <w:r w:rsidRPr="00CD597D">
        <w:t xml:space="preserve"> is carried out at delivery.</w:t>
      </w:r>
      <w:r w:rsidR="00E64B0C" w:rsidRPr="00CD597D">
        <w:t xml:space="preserve"> </w:t>
      </w:r>
      <w:r w:rsidRPr="00CD597D">
        <w:t>2</w:t>
      </w:r>
      <w:r w:rsidR="00A13838" w:rsidRPr="00CD597D">
        <w:t>)</w:t>
      </w:r>
      <w:r w:rsidRPr="00CD597D">
        <w:t xml:space="preserve"> should not happen if the cold stores are set at the correct temperature</w:t>
      </w:r>
      <w:r w:rsidR="00F9340C" w:rsidRPr="00CD597D">
        <w:t>,</w:t>
      </w:r>
      <w:r w:rsidRPr="00CD597D">
        <w:t xml:space="preserve"> are not malfunctioning and </w:t>
      </w:r>
      <w:r w:rsidR="00F9340C" w:rsidRPr="00CD597D">
        <w:t xml:space="preserve">are </w:t>
      </w:r>
      <w:r w:rsidRPr="00CD597D">
        <w:t>used effectively with a good door management strategy.</w:t>
      </w:r>
      <w:r w:rsidR="00E64B0C" w:rsidRPr="00CD597D">
        <w:t xml:space="preserve"> </w:t>
      </w:r>
      <w:r w:rsidRPr="00CD597D">
        <w:t>3</w:t>
      </w:r>
      <w:r w:rsidR="00A13838" w:rsidRPr="00CD597D">
        <w:t>)</w:t>
      </w:r>
      <w:r w:rsidRPr="00CD597D">
        <w:t xml:space="preserve"> should not happen if </w:t>
      </w:r>
      <w:r w:rsidR="00F9340C" w:rsidRPr="00CD597D">
        <w:t xml:space="preserve">the </w:t>
      </w:r>
      <w:r w:rsidRPr="00CD597D">
        <w:t xml:space="preserve">correct procedures are in place to guarantee that product is not left out </w:t>
      </w:r>
      <w:r w:rsidR="00F9340C" w:rsidRPr="00CD597D">
        <w:t xml:space="preserve">and </w:t>
      </w:r>
      <w:r w:rsidR="0033056C" w:rsidRPr="00CD597D">
        <w:t>uninsulated</w:t>
      </w:r>
      <w:r w:rsidR="00F9340C" w:rsidRPr="00CD597D">
        <w:t xml:space="preserve"> for longer than </w:t>
      </w:r>
      <w:r w:rsidR="0033056C" w:rsidRPr="00CD597D">
        <w:t>recommended</w:t>
      </w:r>
      <w:r w:rsidRPr="00CD597D">
        <w:t xml:space="preserve">. </w:t>
      </w:r>
    </w:p>
    <w:p w14:paraId="4B1054D9" w14:textId="2FDEEB60" w:rsidR="005613E8" w:rsidRPr="00CD597D" w:rsidRDefault="00E97B20">
      <w:r w:rsidRPr="00CD597D">
        <w:t>The most important consequence of loading warm product is that the product will be above safe storage temperatures until it has cooled down, reducing shelf life.</w:t>
      </w:r>
      <w:r w:rsidR="00E64B0C" w:rsidRPr="00CD597D">
        <w:t xml:space="preserve"> </w:t>
      </w:r>
      <w:r w:rsidRPr="00CD597D">
        <w:t>Another important consequence is that if the heat load from the product is higher than the cabinet can extract, then the cabinet will warm, potentially raising other products above their storage temperature.</w:t>
      </w:r>
      <w:r w:rsidR="00E64B0C" w:rsidRPr="00CD597D">
        <w:t xml:space="preserve"> </w:t>
      </w:r>
      <w:r w:rsidR="00F44F7C" w:rsidRPr="00CD597D">
        <w:t>A p</w:t>
      </w:r>
      <w:r w:rsidRPr="00CD597D">
        <w:t>roduct left out on a humid day can also have condensation on it, which is detrimental for the look of the product and also may have an impact on the cabinet defrost.</w:t>
      </w:r>
    </w:p>
    <w:p w14:paraId="4C93E55E" w14:textId="74E55F04" w:rsidR="005613E8" w:rsidRPr="00CD597D" w:rsidRDefault="00E97B20">
      <w:r w:rsidRPr="00CD597D">
        <w:t>Even if the cabinet is capable of removing all the heat, a refrigerated cabinet is not the most efficient system to do this.</w:t>
      </w:r>
      <w:r w:rsidR="00E64B0C" w:rsidRPr="00CD597D">
        <w:t xml:space="preserve"> </w:t>
      </w:r>
      <w:r w:rsidRPr="00CD597D">
        <w:t>Refrigerated cabinets run at lower COPs than the cold stores and are therefore an inefficient way of cooling the product.</w:t>
      </w:r>
      <w:r w:rsidR="00E64B0C" w:rsidRPr="00CD597D">
        <w:t xml:space="preserve"> </w:t>
      </w:r>
      <w:r w:rsidRPr="00CD597D">
        <w:t>Effective policies and procedures should limit the temperature of product loaded into cabinets.</w:t>
      </w:r>
      <w:r w:rsidR="00E64B0C" w:rsidRPr="00CD597D">
        <w:t xml:space="preserve"> </w:t>
      </w:r>
      <w:r w:rsidRPr="00CD597D">
        <w:t>These policies and procedures should include training of staff.</w:t>
      </w:r>
    </w:p>
    <w:p w14:paraId="60D32D80" w14:textId="3685FEE3" w:rsidR="005613E8" w:rsidRPr="00CD597D" w:rsidRDefault="00E97B20">
      <w:r w:rsidRPr="00CD597D">
        <w:t xml:space="preserve">The time taken to load food into cabinets affects the amount of air </w:t>
      </w:r>
      <w:r w:rsidR="00A40532" w:rsidRPr="00CD597D">
        <w:t xml:space="preserve">which </w:t>
      </w:r>
      <w:r w:rsidRPr="00CD597D">
        <w:t>infiltrate</w:t>
      </w:r>
      <w:r w:rsidR="00A40532" w:rsidRPr="00CD597D">
        <w:t>s</w:t>
      </w:r>
      <w:r w:rsidRPr="00CD597D">
        <w:t xml:space="preserve"> the cabinet.</w:t>
      </w:r>
      <w:r w:rsidR="00E64B0C" w:rsidRPr="00CD597D">
        <w:t xml:space="preserve"> </w:t>
      </w:r>
      <w:r w:rsidRPr="00CD597D">
        <w:t>This is more significant with closed cabinets but can also have an effect on open fronted cabinets,</w:t>
      </w:r>
      <w:r w:rsidRPr="00CD597D">
        <w:rPr>
          <w:sz w:val="18"/>
          <w:szCs w:val="18"/>
        </w:rPr>
        <w:t xml:space="preserve"> </w:t>
      </w:r>
      <w:r w:rsidRPr="00CD597D">
        <w:t>where the air curtain is disturbed as loading occurs.</w:t>
      </w:r>
      <w:r w:rsidR="00E64B0C" w:rsidRPr="00CD597D">
        <w:t xml:space="preserve"> </w:t>
      </w:r>
      <w:r w:rsidRPr="00CD597D">
        <w:t xml:space="preserve">This will increase energy consumption as the </w:t>
      </w:r>
      <w:r w:rsidRPr="00CD597D">
        <w:lastRenderedPageBreak/>
        <w:t>refrigeration system removes the extra heat and will also require extra defrost heat to remove the moisture.</w:t>
      </w:r>
      <w:r w:rsidR="00E64B0C" w:rsidRPr="00CD597D">
        <w:t xml:space="preserve"> </w:t>
      </w:r>
      <w:r w:rsidRPr="00CD597D">
        <w:t>Staff training can be used to highlight the importance of keeping doors open for as short a time as possible during loading.</w:t>
      </w:r>
    </w:p>
    <w:p w14:paraId="208565FD" w14:textId="42441DE8" w:rsidR="005613E8" w:rsidRPr="00CD597D" w:rsidRDefault="00E97B20">
      <w:r w:rsidRPr="00CD597D">
        <w:t>ASHRAE (2006) show</w:t>
      </w:r>
      <w:r w:rsidR="009119AC" w:rsidRPr="00CD597D">
        <w:t>s</w:t>
      </w:r>
      <w:r w:rsidRPr="00CD597D">
        <w:t xml:space="preserve"> maximum product temperatures rising by 6.3</w:t>
      </w:r>
      <w:r w:rsidRPr="00CD597D">
        <w:rPr>
          <w:rFonts w:ascii="Times New Roman" w:eastAsia="Times New Roman" w:hAnsi="Times New Roman" w:cs="Times New Roman"/>
        </w:rPr>
        <w:t>°</w:t>
      </w:r>
      <w:r w:rsidRPr="00CD597D">
        <w:t>C, 2.6</w:t>
      </w:r>
      <w:r w:rsidRPr="00CD597D">
        <w:rPr>
          <w:rFonts w:ascii="Times New Roman" w:eastAsia="Times New Roman" w:hAnsi="Times New Roman" w:cs="Times New Roman"/>
        </w:rPr>
        <w:t>°</w:t>
      </w:r>
      <w:r w:rsidRPr="00CD597D">
        <w:t>C, 1.2</w:t>
      </w:r>
      <w:r w:rsidRPr="00CD597D">
        <w:rPr>
          <w:rFonts w:ascii="Times New Roman" w:eastAsia="Times New Roman" w:hAnsi="Times New Roman" w:cs="Times New Roman"/>
        </w:rPr>
        <w:t>°</w:t>
      </w:r>
      <w:r w:rsidRPr="00CD597D">
        <w:t>C and 0.5</w:t>
      </w:r>
      <w:r w:rsidRPr="00CD597D">
        <w:rPr>
          <w:rFonts w:ascii="Times New Roman" w:eastAsia="Times New Roman" w:hAnsi="Times New Roman" w:cs="Times New Roman"/>
        </w:rPr>
        <w:t>°</w:t>
      </w:r>
      <w:r w:rsidRPr="00CD597D">
        <w:t>C due to blocked return air, overloading, cavities and air curtain interference respectively.</w:t>
      </w:r>
    </w:p>
    <w:p w14:paraId="38A65043" w14:textId="2EF8888F" w:rsidR="005613E8" w:rsidRPr="00CD597D" w:rsidRDefault="00E97B20">
      <w:r w:rsidRPr="00CD597D">
        <w:t>Limited information exists on the impact of loading food at the incorrect temperature into retail display cabinets.</w:t>
      </w:r>
      <w:r w:rsidR="00E64B0C" w:rsidRPr="00CD597D">
        <w:t xml:space="preserve"> </w:t>
      </w:r>
      <w:r w:rsidRPr="00CD597D">
        <w:t xml:space="preserve">According to data from IRSTEA </w:t>
      </w:r>
      <w:r w:rsidR="00B80651" w:rsidRPr="00CD597D">
        <w:t>(</w:t>
      </w:r>
      <w:r w:rsidRPr="00CD597D">
        <w:t>2003)</w:t>
      </w:r>
      <w:r w:rsidR="00B3761C" w:rsidRPr="00CD597D">
        <w:t>,</w:t>
      </w:r>
      <w:r w:rsidRPr="00CD597D">
        <w:t xml:space="preserve"> pizzas were found to spend 1.25 hours between being removed from the cold store and loading in the cabinet.</w:t>
      </w:r>
      <w:r w:rsidR="00E64B0C" w:rsidRPr="00CD597D">
        <w:t xml:space="preserve"> </w:t>
      </w:r>
      <w:r w:rsidRPr="00CD597D">
        <w:t>The temperatures of the pizzas were as high as 10.5ºC when loaded into the cabinet.</w:t>
      </w:r>
      <w:r w:rsidR="00E64B0C" w:rsidRPr="00CD597D">
        <w:t xml:space="preserve"> </w:t>
      </w:r>
      <w:r w:rsidRPr="00CD597D">
        <w:t>The recommended preservation temperature was 4°C.</w:t>
      </w:r>
      <w:r w:rsidR="00E64B0C" w:rsidRPr="00CD597D">
        <w:t xml:space="preserve"> </w:t>
      </w:r>
      <w:r w:rsidRPr="00CD597D">
        <w:t xml:space="preserve">Some of this may be due to the cold store being too warm and some due to the pizzas gaining heat from the ambient </w:t>
      </w:r>
      <w:r w:rsidR="00FC476B" w:rsidRPr="00CD597D">
        <w:t xml:space="preserve">environment </w:t>
      </w:r>
      <w:r w:rsidRPr="00CD597D">
        <w:t>between cold store and refrigerated cabinets.</w:t>
      </w:r>
      <w:r w:rsidR="00E64B0C" w:rsidRPr="00CD597D">
        <w:t xml:space="preserve"> </w:t>
      </w:r>
      <w:r w:rsidRPr="00CD597D">
        <w:t>This means that the refrigerated cabinets have to remove this heat.</w:t>
      </w:r>
      <w:r w:rsidR="00E64B0C" w:rsidRPr="00CD597D">
        <w:t xml:space="preserve"> </w:t>
      </w:r>
    </w:p>
    <w:p w14:paraId="5F61DA67" w14:textId="77777777" w:rsidR="005613E8" w:rsidRPr="00CD597D" w:rsidRDefault="005613E8"/>
    <w:p w14:paraId="480486DF" w14:textId="77777777" w:rsidR="005613E8" w:rsidRPr="00CD597D" w:rsidRDefault="00E97B20">
      <w:pPr>
        <w:rPr>
          <w:b/>
          <w:sz w:val="18"/>
          <w:szCs w:val="18"/>
        </w:rPr>
      </w:pPr>
      <w:r w:rsidRPr="00CD597D">
        <w:rPr>
          <w:b/>
          <w:sz w:val="18"/>
          <w:szCs w:val="18"/>
        </w:rPr>
        <w:t>References:</w:t>
      </w:r>
    </w:p>
    <w:p w14:paraId="70B6F09A" w14:textId="77777777" w:rsidR="005613E8" w:rsidRPr="00CD597D" w:rsidRDefault="00E97B20">
      <w:pPr>
        <w:rPr>
          <w:sz w:val="18"/>
          <w:szCs w:val="18"/>
        </w:rPr>
      </w:pPr>
      <w:r w:rsidRPr="00CD597D">
        <w:rPr>
          <w:sz w:val="18"/>
          <w:szCs w:val="18"/>
        </w:rPr>
        <w:t>ASHRAE. (2006). Chapter 46. 46. Retail food store refrigeration and equipment. In Refrigeration Handbook. ASHRAE.</w:t>
      </w:r>
    </w:p>
    <w:p w14:paraId="35392ABF" w14:textId="77777777" w:rsidR="005613E8" w:rsidRPr="00CD597D" w:rsidRDefault="00E97B20">
      <w:pPr>
        <w:rPr>
          <w:sz w:val="18"/>
          <w:szCs w:val="18"/>
        </w:rPr>
      </w:pPr>
      <w:r w:rsidRPr="00CD597D">
        <w:rPr>
          <w:sz w:val="18"/>
          <w:szCs w:val="18"/>
        </w:rPr>
        <w:t>IRSTEA. (2003). Etude et modélisation des dangers microbiologiques au cours de la chaîne du froid des produits réfrigérés (Experimental and modelling study of microbiological risk in a cold chain chilled products).’</w:t>
      </w:r>
    </w:p>
    <w:p w14:paraId="6D29C351" w14:textId="77777777" w:rsidR="005613E8" w:rsidRPr="00CD597D" w:rsidRDefault="005613E8"/>
    <w:p w14:paraId="7636E3C6" w14:textId="77777777" w:rsidR="005613E8" w:rsidRPr="00CD597D" w:rsidRDefault="00E97B20">
      <w:pPr>
        <w:pStyle w:val="Heading2"/>
      </w:pPr>
      <w:bookmarkStart w:id="153" w:name="_Toc514148245"/>
      <w:r w:rsidRPr="00CD597D">
        <w:t>Magnetic refrigeration</w:t>
      </w:r>
      <w:bookmarkEnd w:id="153"/>
    </w:p>
    <w:p w14:paraId="32CD0BC1" w14:textId="56D6D8C9" w:rsidR="005613E8" w:rsidRPr="00CD597D" w:rsidRDefault="00E97B20">
      <w:r w:rsidRPr="00CD597D">
        <w:t>Technologies such as magnetic cooling have potential advantages</w:t>
      </w:r>
      <w:ins w:id="154" w:author="Traductrice" w:date="2018-07-30T14:37:00Z">
        <w:r w:rsidR="00D22A4B" w:rsidRPr="00CD597D">
          <w:t>,</w:t>
        </w:r>
      </w:ins>
      <w:r w:rsidRPr="00CD597D">
        <w:t xml:space="preserve"> such as</w:t>
      </w:r>
      <w:del w:id="155" w:author="Traductrice" w:date="2018-07-30T14:37:00Z">
        <w:r w:rsidRPr="00CD597D" w:rsidDel="00D22A4B">
          <w:delText>;</w:delText>
        </w:r>
      </w:del>
      <w:r w:rsidRPr="00CD597D">
        <w:t xml:space="preserve"> no refrigerants which may have global warming, flammability or other safety considerations</w:t>
      </w:r>
      <w:ins w:id="156" w:author="Traductrice" w:date="2018-07-30T14:38:00Z">
        <w:r w:rsidR="00D22A4B" w:rsidRPr="00CD597D">
          <w:t>,</w:t>
        </w:r>
      </w:ins>
      <w:r w:rsidRPr="00CD597D">
        <w:t xml:space="preserve"> and potentially higher efficiencies than those of vapour compression technologies.</w:t>
      </w:r>
      <w:r w:rsidR="00E64B0C" w:rsidRPr="00CD597D">
        <w:t xml:space="preserve"> </w:t>
      </w:r>
      <w:r w:rsidRPr="00CD597D">
        <w:t>Magnetic refrigeration takes advantage of the magnetocaloric effect; the ability of some metals to change temperature when exposed to a magnetic field.</w:t>
      </w:r>
      <w:r w:rsidR="00E64B0C" w:rsidRPr="00CD597D">
        <w:t xml:space="preserve"> </w:t>
      </w:r>
      <w:r w:rsidRPr="00CD597D">
        <w:t>In a magnetic cooling system such materials are known as magnetic refrigerants. Much of the original work and most prototypes developed used gadolinium metal, an expensive rare-earth element, as a magnetic refrigerant. More recent work has looked for new materials that are cheap, have suitable transition temperatures and exhibit a large magnetocaloric effect. Magnetic refrigeration has the prospect of efficient, environmentally friendly and compact cooling for a wide field of applications.</w:t>
      </w:r>
    </w:p>
    <w:p w14:paraId="7F48C972" w14:textId="77777777" w:rsidR="005613E8" w:rsidRPr="00CD597D" w:rsidRDefault="00E97B20">
      <w:r w:rsidRPr="00CD597D">
        <w:t>According to Lewis et al. (2007) successful commercialisation will require:</w:t>
      </w:r>
    </w:p>
    <w:p w14:paraId="26650E8E" w14:textId="54412E14" w:rsidR="005613E8" w:rsidRPr="00CD597D" w:rsidRDefault="00E97B20">
      <w:pPr>
        <w:numPr>
          <w:ilvl w:val="0"/>
          <w:numId w:val="11"/>
        </w:numPr>
        <w:pBdr>
          <w:top w:val="nil"/>
          <w:left w:val="nil"/>
          <w:bottom w:val="nil"/>
          <w:right w:val="nil"/>
          <w:between w:val="nil"/>
        </w:pBdr>
        <w:spacing w:after="0"/>
        <w:contextualSpacing/>
        <w:rPr>
          <w:color w:val="000000"/>
        </w:rPr>
      </w:pPr>
      <w:r w:rsidRPr="00CD597D">
        <w:rPr>
          <w:color w:val="000000"/>
        </w:rPr>
        <w:t>‘</w:t>
      </w:r>
      <w:del w:id="157" w:author="alan" w:date="2018-08-01T15:12:00Z">
        <w:r w:rsidRPr="00CD597D" w:rsidDel="00066F87">
          <w:rPr>
            <w:color w:val="000000"/>
          </w:rPr>
          <w:delText xml:space="preserve">magnetic </w:delText>
        </w:r>
      </w:del>
      <w:ins w:id="158" w:author="alan" w:date="2018-08-01T15:12:00Z">
        <w:r w:rsidR="00066F87">
          <w:rPr>
            <w:color w:val="000000"/>
          </w:rPr>
          <w:t>M</w:t>
        </w:r>
        <w:r w:rsidR="00066F87" w:rsidRPr="00CD597D">
          <w:rPr>
            <w:color w:val="000000"/>
          </w:rPr>
          <w:t xml:space="preserve">agnetic </w:t>
        </w:r>
      </w:ins>
      <w:r w:rsidRPr="00CD597D">
        <w:rPr>
          <w:color w:val="000000"/>
        </w:rPr>
        <w:t>refrigerants’ with a larger magnetocaloric effect to be produced in large quantities.</w:t>
      </w:r>
    </w:p>
    <w:p w14:paraId="0DEC260C" w14:textId="462E01E8" w:rsidR="005613E8" w:rsidRPr="00CD597D" w:rsidRDefault="00E97B20">
      <w:pPr>
        <w:numPr>
          <w:ilvl w:val="0"/>
          <w:numId w:val="11"/>
        </w:numPr>
        <w:pBdr>
          <w:top w:val="nil"/>
          <w:left w:val="nil"/>
          <w:bottom w:val="nil"/>
          <w:right w:val="nil"/>
          <w:between w:val="nil"/>
        </w:pBdr>
        <w:spacing w:after="0"/>
        <w:contextualSpacing/>
        <w:rPr>
          <w:color w:val="000000"/>
        </w:rPr>
      </w:pPr>
      <w:del w:id="159" w:author="alan" w:date="2018-08-01T15:12:00Z">
        <w:r w:rsidRPr="00CD597D" w:rsidDel="00066F87">
          <w:rPr>
            <w:color w:val="000000"/>
          </w:rPr>
          <w:delText>stronger</w:delText>
        </w:r>
      </w:del>
      <w:ins w:id="160" w:author="alan" w:date="2018-08-01T15:12:00Z">
        <w:r w:rsidR="00066F87">
          <w:rPr>
            <w:color w:val="000000"/>
          </w:rPr>
          <w:t>S</w:t>
        </w:r>
        <w:r w:rsidR="00066F87" w:rsidRPr="00CD597D">
          <w:rPr>
            <w:color w:val="000000"/>
          </w:rPr>
          <w:t>tronger</w:t>
        </w:r>
      </w:ins>
      <w:r w:rsidRPr="00CD597D">
        <w:rPr>
          <w:color w:val="000000"/>
        </w:rPr>
        <w:t>, smaller and cheaper permanent magnets.</w:t>
      </w:r>
    </w:p>
    <w:p w14:paraId="377C4046" w14:textId="77777777" w:rsidR="005613E8" w:rsidRPr="00CD597D" w:rsidRDefault="00E97B20">
      <w:pPr>
        <w:numPr>
          <w:ilvl w:val="0"/>
          <w:numId w:val="11"/>
        </w:numPr>
        <w:pBdr>
          <w:top w:val="nil"/>
          <w:left w:val="nil"/>
          <w:bottom w:val="nil"/>
          <w:right w:val="nil"/>
          <w:between w:val="nil"/>
        </w:pBdr>
        <w:spacing w:after="0"/>
        <w:contextualSpacing/>
        <w:rPr>
          <w:color w:val="000000"/>
        </w:rPr>
      </w:pPr>
      <w:r w:rsidRPr="00CD597D">
        <w:rPr>
          <w:color w:val="000000"/>
        </w:rPr>
        <w:t>Improvements of the active magnetic regeneration cycle and new cycles.</w:t>
      </w:r>
    </w:p>
    <w:p w14:paraId="34BA93D3" w14:textId="77777777" w:rsidR="005613E8" w:rsidRPr="00CD597D" w:rsidRDefault="00E97B20">
      <w:pPr>
        <w:numPr>
          <w:ilvl w:val="0"/>
          <w:numId w:val="11"/>
        </w:numPr>
        <w:pBdr>
          <w:top w:val="nil"/>
          <w:left w:val="nil"/>
          <w:bottom w:val="nil"/>
          <w:right w:val="nil"/>
          <w:between w:val="nil"/>
        </w:pBdr>
        <w:ind w:left="1077"/>
        <w:contextualSpacing/>
        <w:rPr>
          <w:color w:val="000000"/>
        </w:rPr>
      </w:pPr>
      <w:r w:rsidRPr="00CD597D">
        <w:rPr>
          <w:color w:val="000000"/>
        </w:rPr>
        <w:t>Improvements to the engineering design of the systems.</w:t>
      </w:r>
    </w:p>
    <w:p w14:paraId="74C5C9AF" w14:textId="17A81875" w:rsidR="005613E8" w:rsidRPr="00CD597D" w:rsidRDefault="00E97B20">
      <w:r w:rsidRPr="00CD597D">
        <w:t>Gschneidner and Pecharsky (2008) ‘boldly’ predicted that production of near room temperature, magnetic refrigeration systems will grow to 1000 units by 2015, by which time they would consider the technology to be commercialised.</w:t>
      </w:r>
      <w:r w:rsidR="00E64B0C" w:rsidRPr="00CD597D">
        <w:t xml:space="preserve"> </w:t>
      </w:r>
    </w:p>
    <w:p w14:paraId="62D73C14" w14:textId="0F9BA8C0" w:rsidR="005613E8" w:rsidRPr="00CD597D" w:rsidRDefault="00E97B20">
      <w:r w:rsidRPr="00CD597D">
        <w:t>Tura and Rowe (2011) described a prototype magnetic refrigerator using gadolinium as the refrigerant. With a total of 110 g of refrigerant, the device produced a maximum temperature span under no thermal load of 29°C, and 10°C under 50 W. The overall COP determined by using the power to the drive motor was between 0.3 and 0.8 under most operating conditions and temperature spans. The maximum COP measured was 1.6 with a span of 2.5 °C. They stated that if the inefficiency of the motor was removed</w:t>
      </w:r>
      <w:r w:rsidR="00EB4326" w:rsidRPr="00CD597D">
        <w:t>,</w:t>
      </w:r>
      <w:r w:rsidRPr="00CD597D">
        <w:t xml:space="preserve"> a maximum COP of 2.2 was achievable, and when the magnet drive losses were excluded, the maximum COP becomes 10.</w:t>
      </w:r>
    </w:p>
    <w:p w14:paraId="7628AEB1" w14:textId="77777777" w:rsidR="005613E8" w:rsidRPr="00CD597D" w:rsidRDefault="00E97B20">
      <w:r w:rsidRPr="00CD597D">
        <w:t xml:space="preserve">In 2014, GE Corporate Research demonstrated a concept magnetic cooling engine for individual bottle cooling (Anthony, 2014). </w:t>
      </w:r>
    </w:p>
    <w:p w14:paraId="11C2BDEE" w14:textId="77777777" w:rsidR="005613E8" w:rsidRPr="00CD597D" w:rsidRDefault="00E97B20">
      <w:r w:rsidRPr="00CD597D">
        <w:t>Information from Aprea et al. (2015) stated that COPs comparable to an R134a refrigeration system could be achieved by certain magnetic alloys.</w:t>
      </w:r>
    </w:p>
    <w:p w14:paraId="76FD103A" w14:textId="61A57636" w:rsidR="005613E8" w:rsidRPr="00CD597D" w:rsidRDefault="00E97B20">
      <w:r w:rsidRPr="00CD597D">
        <w:t>In 2015 Haier, Astronautics Corporation of America and BASF developed a proof of concept wine cooler refrigerated by a magnetocaloric heat pump (BASF, 2015).</w:t>
      </w:r>
    </w:p>
    <w:p w14:paraId="656466D2" w14:textId="439DB5CD" w:rsidR="005613E8" w:rsidRPr="00CD597D" w:rsidRDefault="003866DE">
      <w:r w:rsidRPr="00CD597D">
        <w:lastRenderedPageBreak/>
        <w:t>In</w:t>
      </w:r>
      <w:r w:rsidR="00E97B20" w:rsidRPr="00CD597D">
        <w:t xml:space="preserve"> September 2016, Camfridge of the UK </w:t>
      </w:r>
      <w:r w:rsidR="005D5135" w:rsidRPr="00CD597D">
        <w:t xml:space="preserve">and Whirlpool Corporation </w:t>
      </w:r>
      <w:r w:rsidR="00E97B20" w:rsidRPr="00CD597D">
        <w:t xml:space="preserve">tested a prototype magnetic cooler the same size as the gas compressor inside a production domestic fridge cabinet (Wilson, 2016). </w:t>
      </w:r>
    </w:p>
    <w:p w14:paraId="57C979E7" w14:textId="21409AA9" w:rsidR="005613E8" w:rsidRPr="00CD597D" w:rsidRDefault="00E97B20">
      <w:r w:rsidRPr="00CD597D">
        <w:t xml:space="preserve">In October 2016, Cooltech Applications exhibited its magnetic refrigeration system (the MRS400) integrated into a display case, </w:t>
      </w:r>
      <w:r w:rsidR="00D36AB8" w:rsidRPr="00CD597D">
        <w:t xml:space="preserve">which </w:t>
      </w:r>
      <w:r w:rsidR="004526E4" w:rsidRPr="00CD597D">
        <w:t xml:space="preserve">was </w:t>
      </w:r>
      <w:r w:rsidRPr="00CD597D">
        <w:t>previously demonstrated at Carrefour’s head office, at the European trade show Chillventa (Cooltech, 2016).</w:t>
      </w:r>
    </w:p>
    <w:p w14:paraId="6756772C" w14:textId="77777777" w:rsidR="005613E8" w:rsidRPr="00CD597D" w:rsidRDefault="00E97B20">
      <w:r w:rsidRPr="00CD597D">
        <w:t>Some of the recent developments and knowledge that have been highlighted by Wilson (2016);</w:t>
      </w:r>
    </w:p>
    <w:p w14:paraId="7B26AE2B" w14:textId="77777777" w:rsidR="005613E8" w:rsidRPr="00CD597D" w:rsidRDefault="00E97B20">
      <w:pPr>
        <w:numPr>
          <w:ilvl w:val="0"/>
          <w:numId w:val="10"/>
        </w:numPr>
        <w:pBdr>
          <w:top w:val="nil"/>
          <w:left w:val="nil"/>
          <w:bottom w:val="nil"/>
          <w:right w:val="nil"/>
          <w:between w:val="nil"/>
        </w:pBdr>
        <w:spacing w:after="0"/>
        <w:contextualSpacing/>
        <w:rPr>
          <w:color w:val="000000"/>
          <w:sz w:val="24"/>
          <w:szCs w:val="24"/>
        </w:rPr>
      </w:pPr>
      <w:r w:rsidRPr="00CD597D">
        <w:rPr>
          <w:color w:val="000000"/>
        </w:rPr>
        <w:t>Vacuumschmelze are able to produce bulk refrigerant materials with good magnetocaloric properties.</w:t>
      </w:r>
    </w:p>
    <w:p w14:paraId="15F4AA00" w14:textId="77777777" w:rsidR="005613E8" w:rsidRPr="00CD597D" w:rsidRDefault="00E97B20">
      <w:pPr>
        <w:numPr>
          <w:ilvl w:val="0"/>
          <w:numId w:val="10"/>
        </w:numPr>
        <w:pBdr>
          <w:top w:val="nil"/>
          <w:left w:val="nil"/>
          <w:bottom w:val="nil"/>
          <w:right w:val="nil"/>
          <w:between w:val="nil"/>
        </w:pBdr>
        <w:spacing w:after="0"/>
        <w:contextualSpacing/>
        <w:rPr>
          <w:color w:val="000000"/>
          <w:sz w:val="24"/>
          <w:szCs w:val="24"/>
        </w:rPr>
      </w:pPr>
      <w:r w:rsidRPr="00CD597D">
        <w:rPr>
          <w:color w:val="000000"/>
        </w:rPr>
        <w:t>A compact solution is achieved by maximizing power density.</w:t>
      </w:r>
    </w:p>
    <w:p w14:paraId="2058411F" w14:textId="555579E2" w:rsidR="00836D8A" w:rsidRPr="00CD597D" w:rsidRDefault="00E97B20" w:rsidP="00836D8A">
      <w:pPr>
        <w:numPr>
          <w:ilvl w:val="0"/>
          <w:numId w:val="10"/>
        </w:numPr>
        <w:pBdr>
          <w:top w:val="nil"/>
          <w:left w:val="nil"/>
          <w:bottom w:val="nil"/>
          <w:right w:val="nil"/>
          <w:between w:val="nil"/>
        </w:pBdr>
        <w:spacing w:after="0"/>
        <w:contextualSpacing/>
        <w:rPr>
          <w:color w:val="000000"/>
          <w:sz w:val="24"/>
          <w:szCs w:val="24"/>
        </w:rPr>
      </w:pPr>
      <w:r w:rsidRPr="00CD597D">
        <w:rPr>
          <w:color w:val="000000"/>
        </w:rPr>
        <w:t>Development of a recycled permanent-magnet supply chain will enhance the positive environmental impact of magnetic refrigeration and could also help to reduce costs.</w:t>
      </w:r>
    </w:p>
    <w:p w14:paraId="063A1760" w14:textId="24B9804E" w:rsidR="005613E8" w:rsidRPr="00CD597D" w:rsidRDefault="00836D8A" w:rsidP="00836D8A">
      <w:pPr>
        <w:pStyle w:val="NoSpacing"/>
        <w:spacing w:before="120"/>
      </w:pPr>
      <w:r w:rsidRPr="00CD597D">
        <w:t>Most of the studies focus on systems with limited cycle frequency in which a fluid transfers heat to and from the magnetocaloric material. A suggested solution for increasing the frequency is use of solid-state magnetic refrigeration in which thermal diodes guide the heat from the cold end to the warm end. Monfared (2017) investigated solid-state magnetocaloric refrigeration systems with Peltier elements as thermal diodes.</w:t>
      </w:r>
      <w:r w:rsidR="00E64B0C" w:rsidRPr="00CD597D">
        <w:t xml:space="preserve"> </w:t>
      </w:r>
      <w:r w:rsidRPr="00CD597D">
        <w:t>He concluded that further investigations are required to ascertain if passive thermal diodes can conduct the heat in the desired direction fast enough</w:t>
      </w:r>
      <w:r w:rsidR="00050482" w:rsidRPr="00CD597D">
        <w:t>,</w:t>
      </w:r>
      <w:r w:rsidRPr="00CD597D">
        <w:t xml:space="preserve"> considering the practical limitations in manufacturing and material properties. </w:t>
      </w:r>
    </w:p>
    <w:p w14:paraId="5C5992FB" w14:textId="77777777" w:rsidR="00836D8A" w:rsidRPr="00CD597D" w:rsidRDefault="00836D8A"/>
    <w:p w14:paraId="7D9F7099" w14:textId="77777777" w:rsidR="005613E8" w:rsidRPr="00CD597D" w:rsidRDefault="00E97B20">
      <w:pPr>
        <w:rPr>
          <w:b/>
          <w:sz w:val="18"/>
          <w:szCs w:val="18"/>
        </w:rPr>
      </w:pPr>
      <w:r w:rsidRPr="00CD597D">
        <w:rPr>
          <w:b/>
          <w:sz w:val="18"/>
          <w:szCs w:val="18"/>
        </w:rPr>
        <w:t>References:</w:t>
      </w:r>
    </w:p>
    <w:p w14:paraId="68AF9CA9" w14:textId="405DEBC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Anthony, S.</w:t>
      </w:r>
      <w:r w:rsidR="00E64B0C" w:rsidRPr="00CD597D">
        <w:rPr>
          <w:color w:val="000000"/>
          <w:sz w:val="18"/>
          <w:szCs w:val="18"/>
        </w:rPr>
        <w:t xml:space="preserve"> </w:t>
      </w:r>
      <w:r w:rsidRPr="00CD597D">
        <w:rPr>
          <w:color w:val="000000"/>
          <w:sz w:val="18"/>
          <w:szCs w:val="18"/>
        </w:rPr>
        <w:t>(2014).</w:t>
      </w:r>
      <w:r w:rsidR="00E64B0C" w:rsidRPr="00CD597D">
        <w:rPr>
          <w:color w:val="000000"/>
          <w:sz w:val="18"/>
          <w:szCs w:val="18"/>
        </w:rPr>
        <w:t xml:space="preserve"> </w:t>
      </w:r>
      <w:r w:rsidRPr="00CD597D">
        <w:rPr>
          <w:color w:val="000000"/>
          <w:sz w:val="18"/>
          <w:szCs w:val="18"/>
        </w:rPr>
        <w:t>GE develops high-tech fridge magnets that could save the world billions of dollars in energy costs.</w:t>
      </w:r>
      <w:r w:rsidR="00E64B0C" w:rsidRPr="00CD597D">
        <w:rPr>
          <w:color w:val="000000"/>
          <w:sz w:val="18"/>
          <w:szCs w:val="18"/>
        </w:rPr>
        <w:t xml:space="preserve"> </w:t>
      </w:r>
      <w:r w:rsidRPr="00CD597D">
        <w:rPr>
          <w:color w:val="000000"/>
          <w:sz w:val="18"/>
          <w:szCs w:val="18"/>
        </w:rPr>
        <w:t>ExtremeTech.</w:t>
      </w:r>
      <w:r w:rsidR="00E64B0C" w:rsidRPr="00CD597D">
        <w:rPr>
          <w:color w:val="000000"/>
          <w:sz w:val="18"/>
          <w:szCs w:val="18"/>
        </w:rPr>
        <w:t xml:space="preserve"> </w:t>
      </w:r>
      <w:r w:rsidRPr="00CD597D">
        <w:rPr>
          <w:color w:val="000000"/>
          <w:sz w:val="18"/>
          <w:szCs w:val="18"/>
        </w:rPr>
        <w:t>https://www.extremetech.com/extreme/176393-ge-develops-high-tech-fridge-magnets-that-could-save-the-world-billions-of-dollars-in-energy-costs</w:t>
      </w:r>
    </w:p>
    <w:p w14:paraId="3419DBA2" w14:textId="016B8AA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Aprea C., Greco A., Maiorino A. and Masselli C. (2015) Magnetic refrigeration: an eco-friendly technology for the refrigeration at room temperature.</w:t>
      </w:r>
      <w:r w:rsidR="00E64B0C" w:rsidRPr="00CD597D">
        <w:rPr>
          <w:color w:val="000000"/>
          <w:sz w:val="18"/>
          <w:szCs w:val="18"/>
        </w:rPr>
        <w:t xml:space="preserve"> </w:t>
      </w:r>
      <w:r w:rsidRPr="00CD597D">
        <w:rPr>
          <w:color w:val="000000"/>
          <w:sz w:val="18"/>
          <w:szCs w:val="18"/>
        </w:rPr>
        <w:t>33rd UIT (Italian Union of Thermo-fluid-dynamics) Heat Transfer Conference IOP Publishing. Journal of Physics: Conference Series 655 (2015) 012026 doi:10.1088/1742-6596/655/1/012026.</w:t>
      </w:r>
    </w:p>
    <w:p w14:paraId="5F0BA054" w14:textId="1386B6D1"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Cooltech (2016). Chillventa 2016: a roaring success and a key landmark for Cooltech Applications!</w:t>
      </w:r>
      <w:r w:rsidRPr="00CD597D">
        <w:rPr>
          <w:i/>
          <w:color w:val="000000"/>
          <w:sz w:val="18"/>
          <w:szCs w:val="18"/>
        </w:rPr>
        <w:t xml:space="preserve"> http://www.cooltech-applications.com/corporate-news-events.html</w:t>
      </w:r>
    </w:p>
    <w:p w14:paraId="5C12A57C" w14:textId="2AF4245D" w:rsidR="005613E8" w:rsidRPr="00CD597D" w:rsidRDefault="00E97B20">
      <w:pPr>
        <w:pBdr>
          <w:top w:val="nil"/>
          <w:left w:val="nil"/>
          <w:bottom w:val="nil"/>
          <w:right w:val="nil"/>
          <w:between w:val="nil"/>
        </w:pBdr>
        <w:spacing w:after="60"/>
        <w:rPr>
          <w:color w:val="000000"/>
          <w:sz w:val="18"/>
          <w:szCs w:val="18"/>
        </w:rPr>
      </w:pPr>
      <w:r w:rsidRPr="00CD597D">
        <w:rPr>
          <w:i/>
          <w:color w:val="000000"/>
          <w:sz w:val="18"/>
          <w:szCs w:val="18"/>
        </w:rPr>
        <w:t>BASF (2015).</w:t>
      </w:r>
      <w:r w:rsidR="00E64B0C" w:rsidRPr="00CD597D">
        <w:rPr>
          <w:i/>
          <w:color w:val="000000"/>
          <w:sz w:val="18"/>
          <w:szCs w:val="18"/>
        </w:rPr>
        <w:t xml:space="preserve"> </w:t>
      </w:r>
      <w:r w:rsidRPr="00CD597D">
        <w:rPr>
          <w:i/>
          <w:color w:val="000000"/>
          <w:sz w:val="18"/>
          <w:szCs w:val="18"/>
        </w:rPr>
        <w:t>Premiere of cutting-edge cooling appliance at CES 2015.</w:t>
      </w:r>
      <w:r w:rsidR="00E64B0C" w:rsidRPr="00CD597D">
        <w:rPr>
          <w:i/>
          <w:color w:val="000000"/>
          <w:sz w:val="18"/>
          <w:szCs w:val="18"/>
        </w:rPr>
        <w:t xml:space="preserve"> </w:t>
      </w:r>
      <w:r w:rsidRPr="00CD597D">
        <w:rPr>
          <w:i/>
          <w:color w:val="000000"/>
          <w:sz w:val="18"/>
          <w:szCs w:val="18"/>
        </w:rPr>
        <w:t>https://www.basf.com/en/company/news-and-media/news-releases/2015/01/p-15-100.html</w:t>
      </w:r>
    </w:p>
    <w:p w14:paraId="52636042"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Gschneidner, K.A., Pecharsky, V.K. (2008). Thirty years of near room temperature magnetic cooling: Where we are today and future prospects. Int. J. Refrig. 31 pp. 945-961.</w:t>
      </w:r>
    </w:p>
    <w:p w14:paraId="4970B87D"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Lewis, J.S., Chaer, I., Tassou, S.A. (2007). Fostering the development of technologies and practices to reduce the energy inputs into the refrigeration of food. Reviews of Alternative Refrigeration Technologies. Centre for Energy and Built Environment Research, School of Engineering and Design, Brunel University. (DEFRA Energy project).</w:t>
      </w:r>
    </w:p>
    <w:p w14:paraId="62F32CE1" w14:textId="30B52F87" w:rsidR="00836D8A" w:rsidRPr="00CD597D" w:rsidRDefault="00836D8A" w:rsidP="00836D8A">
      <w:pPr>
        <w:rPr>
          <w:sz w:val="18"/>
          <w:szCs w:val="18"/>
        </w:rPr>
      </w:pPr>
      <w:r w:rsidRPr="00CD597D">
        <w:rPr>
          <w:sz w:val="18"/>
          <w:szCs w:val="18"/>
        </w:rPr>
        <w:t>Monfared, B.</w:t>
      </w:r>
      <w:r w:rsidR="00E64B0C" w:rsidRPr="00CD597D">
        <w:rPr>
          <w:sz w:val="18"/>
          <w:szCs w:val="18"/>
        </w:rPr>
        <w:t xml:space="preserve"> </w:t>
      </w:r>
      <w:r w:rsidRPr="00CD597D">
        <w:rPr>
          <w:sz w:val="18"/>
          <w:szCs w:val="18"/>
        </w:rPr>
        <w:t>(2017).</w:t>
      </w:r>
      <w:r w:rsidR="00E64B0C" w:rsidRPr="00CD597D">
        <w:rPr>
          <w:sz w:val="18"/>
          <w:szCs w:val="18"/>
        </w:rPr>
        <w:t xml:space="preserve"> </w:t>
      </w:r>
      <w:r w:rsidRPr="00CD597D">
        <w:rPr>
          <w:sz w:val="18"/>
          <w:szCs w:val="18"/>
        </w:rPr>
        <w:t>Simulation of solid-state magnetocaloric refrigeration systems with Peltier elements as thermal diodes.</w:t>
      </w:r>
      <w:r w:rsidR="00E64B0C" w:rsidRPr="00CD597D">
        <w:rPr>
          <w:sz w:val="18"/>
          <w:szCs w:val="18"/>
        </w:rPr>
        <w:t xml:space="preserve"> </w:t>
      </w:r>
      <w:r w:rsidRPr="00CD597D">
        <w:rPr>
          <w:sz w:val="18"/>
          <w:szCs w:val="18"/>
        </w:rPr>
        <w:t>International Journal of Refrigeration, 74, 324-332.</w:t>
      </w:r>
    </w:p>
    <w:p w14:paraId="04627E90" w14:textId="6FF513BB" w:rsidR="005613E8" w:rsidRPr="00CD597D" w:rsidRDefault="00E97B20">
      <w:pPr>
        <w:rPr>
          <w:sz w:val="18"/>
          <w:szCs w:val="18"/>
        </w:rPr>
      </w:pPr>
      <w:r w:rsidRPr="00CD597D">
        <w:rPr>
          <w:sz w:val="18"/>
          <w:szCs w:val="18"/>
        </w:rPr>
        <w:t>Tura, A., Rowe, A (2011).</w:t>
      </w:r>
      <w:r w:rsidR="00E64B0C" w:rsidRPr="00CD597D">
        <w:rPr>
          <w:sz w:val="18"/>
          <w:szCs w:val="18"/>
        </w:rPr>
        <w:t xml:space="preserve"> </w:t>
      </w:r>
      <w:r w:rsidRPr="00CD597D">
        <w:rPr>
          <w:sz w:val="18"/>
          <w:szCs w:val="18"/>
        </w:rPr>
        <w:t>Permanent magnet magnetic refrigerator design and experimental characterization. International Journal of Refrigeration 34(3):628-639</w:t>
      </w:r>
    </w:p>
    <w:p w14:paraId="519E040C" w14:textId="11B51BE2" w:rsidR="005613E8" w:rsidRPr="00CD597D" w:rsidRDefault="00E97B20">
      <w:pPr>
        <w:rPr>
          <w:sz w:val="18"/>
          <w:szCs w:val="18"/>
        </w:rPr>
      </w:pPr>
      <w:r w:rsidRPr="00CD597D">
        <w:rPr>
          <w:sz w:val="18"/>
          <w:szCs w:val="18"/>
        </w:rPr>
        <w:t>Wilson, N. (2016).</w:t>
      </w:r>
      <w:r w:rsidR="00E64B0C" w:rsidRPr="00CD597D">
        <w:rPr>
          <w:sz w:val="18"/>
          <w:szCs w:val="18"/>
        </w:rPr>
        <w:t xml:space="preserve"> </w:t>
      </w:r>
      <w:r w:rsidRPr="00CD597D">
        <w:rPr>
          <w:sz w:val="18"/>
          <w:szCs w:val="18"/>
        </w:rPr>
        <w:t>Magnetic Cooling at Camfridge: Challenges and Achievements” presented at the Thermag VII International Institute of Refrigeration international conference held in Turin from Sept. 11th to Sept. 14th 2016.</w:t>
      </w:r>
    </w:p>
    <w:p w14:paraId="360E20DE" w14:textId="77777777" w:rsidR="005613E8" w:rsidRPr="00CD597D" w:rsidRDefault="005613E8">
      <w:pPr>
        <w:rPr>
          <w:sz w:val="18"/>
          <w:szCs w:val="18"/>
        </w:rPr>
      </w:pPr>
    </w:p>
    <w:p w14:paraId="570FBCB0" w14:textId="77777777" w:rsidR="005613E8" w:rsidRPr="00CD597D" w:rsidRDefault="00E97B20">
      <w:pPr>
        <w:pStyle w:val="Heading2"/>
      </w:pPr>
      <w:bookmarkStart w:id="161" w:name="_Toc514148246"/>
      <w:r w:rsidRPr="00CD597D">
        <w:t>Motor Efficiency Controllers (MECs)</w:t>
      </w:r>
      <w:bookmarkEnd w:id="161"/>
    </w:p>
    <w:p w14:paraId="11C69630" w14:textId="2DE4B2A8" w:rsidR="005613E8" w:rsidRPr="00CD597D" w:rsidRDefault="00E97B20">
      <w:r w:rsidRPr="00CD597D">
        <w:t>Unlike inverter drives, motor efficiency controllers do not influence the operating speed of the motor; they simply aim to improve the efficiency of the motor by reducing the losses in the motor windings.</w:t>
      </w:r>
      <w:r w:rsidR="00E64B0C" w:rsidRPr="00CD597D">
        <w:t xml:space="preserve"> </w:t>
      </w:r>
      <w:r w:rsidRPr="00CD597D">
        <w:t>Because an MEC does not affect the running speed of the motor it will not provide any means of capacity control.</w:t>
      </w:r>
      <w:r w:rsidR="00E64B0C" w:rsidRPr="00CD597D">
        <w:t xml:space="preserve"> </w:t>
      </w:r>
      <w:r w:rsidRPr="00CD597D">
        <w:t>However, it can provide energy savings without altering the fine balance of a well optimised and well sized refrigeration system and can be used on systems where variable speed units cannot be employed.</w:t>
      </w:r>
    </w:p>
    <w:p w14:paraId="0A7C78A5" w14:textId="77777777" w:rsidR="005613E8" w:rsidRPr="00CD597D" w:rsidRDefault="00E97B20">
      <w:r w:rsidRPr="00CD597D">
        <w:lastRenderedPageBreak/>
        <w:t>MECs typically cost around a quarter of the price of an inverter but a separate drive must be fitted to each motor.</w:t>
      </w:r>
    </w:p>
    <w:p w14:paraId="642D172C" w14:textId="0AB8F1B1" w:rsidR="005613E8" w:rsidRPr="00CD597D" w:rsidRDefault="00E97B20">
      <w:r w:rsidRPr="00CD597D">
        <w:t>MECs reduce the power supplied to the motor by monitoring the current and voltage waveforms for slip as the voltage waveform is trimmed by the MEC.</w:t>
      </w:r>
      <w:r w:rsidR="00E64B0C" w:rsidRPr="00CD597D">
        <w:t xml:space="preserve"> </w:t>
      </w:r>
      <w:r w:rsidRPr="00CD597D">
        <w:t>The more the voltage can be trimmed, the greater the savings; hence savings are usually only appreciable on motors running at 75% load or less for a significant amount of the time.</w:t>
      </w:r>
      <w:r w:rsidR="00E64B0C" w:rsidRPr="00CD597D">
        <w:t xml:space="preserve"> </w:t>
      </w:r>
      <w:r w:rsidRPr="00CD597D">
        <w:t>Peak to peak voltage and frequency are maintained (</w:t>
      </w:r>
      <w:r w:rsidR="00624CCD" w:rsidRPr="00CD597D">
        <w:fldChar w:fldCharType="begin"/>
      </w:r>
      <w:r w:rsidR="00624CCD" w:rsidRPr="00CD597D">
        <w:instrText xml:space="preserve"> REF _Ref513821447 \h </w:instrText>
      </w:r>
      <w:r w:rsidR="00624CCD" w:rsidRPr="00CD597D">
        <w:fldChar w:fldCharType="separate"/>
      </w:r>
      <w:r w:rsidR="008A455B" w:rsidRPr="00CD597D">
        <w:t xml:space="preserve">Figure </w:t>
      </w:r>
      <w:r w:rsidR="008A455B" w:rsidRPr="00CD597D">
        <w:rPr>
          <w:noProof/>
        </w:rPr>
        <w:t>9</w:t>
      </w:r>
      <w:r w:rsidR="00624CCD" w:rsidRPr="00CD597D">
        <w:fldChar w:fldCharType="end"/>
      </w:r>
      <w:r w:rsidRPr="00CD597D">
        <w:t>) to ensure that peak torque and operational speed are unaffected by the MEC.</w:t>
      </w:r>
    </w:p>
    <w:p w14:paraId="30DEECE5" w14:textId="77777777" w:rsidR="005613E8" w:rsidRPr="00CD597D" w:rsidRDefault="005613E8"/>
    <w:p w14:paraId="7332D4F8" w14:textId="77777777" w:rsidR="005613E8" w:rsidRPr="00CD597D" w:rsidRDefault="00E97B20">
      <w:r w:rsidRPr="00CD597D">
        <w:rPr>
          <w:noProof/>
          <w:lang w:eastAsia="en-GB"/>
        </w:rPr>
        <w:drawing>
          <wp:inline distT="0" distB="0" distL="0" distR="0" wp14:anchorId="3CA760F0" wp14:editId="7C3E9E11">
            <wp:extent cx="4692619" cy="4278627"/>
            <wp:effectExtent l="0" t="0" r="0" b="0"/>
            <wp:docPr id="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3"/>
                    <a:srcRect/>
                    <a:stretch>
                      <a:fillRect/>
                    </a:stretch>
                  </pic:blipFill>
                  <pic:spPr>
                    <a:xfrm>
                      <a:off x="0" y="0"/>
                      <a:ext cx="4692619" cy="4278627"/>
                    </a:xfrm>
                    <a:prstGeom prst="rect">
                      <a:avLst/>
                    </a:prstGeom>
                    <a:ln/>
                  </pic:spPr>
                </pic:pic>
              </a:graphicData>
            </a:graphic>
          </wp:inline>
        </w:drawing>
      </w:r>
    </w:p>
    <w:p w14:paraId="00212EC0" w14:textId="3EA7ACC0" w:rsidR="005613E8" w:rsidRPr="00CD597D" w:rsidRDefault="00624CCD" w:rsidP="00624CCD">
      <w:pPr>
        <w:pStyle w:val="Caption"/>
      </w:pPr>
      <w:bookmarkStart w:id="162" w:name="_2y3w247" w:colFirst="0" w:colLast="0"/>
      <w:bookmarkStart w:id="163" w:name="_Ref513821447"/>
      <w:bookmarkEnd w:id="162"/>
      <w:r w:rsidRPr="00CD597D">
        <w:t xml:space="preserve">Figure </w:t>
      </w:r>
      <w:fldSimple w:instr=" SEQ Figure \* ARABIC ">
        <w:r w:rsidR="008A455B" w:rsidRPr="00CD597D">
          <w:rPr>
            <w:noProof/>
          </w:rPr>
          <w:t>9</w:t>
        </w:r>
      </w:fldSimple>
      <w:bookmarkEnd w:id="163"/>
      <w:r w:rsidRPr="00CD597D">
        <w:t>.</w:t>
      </w:r>
      <w:r w:rsidR="00E64B0C" w:rsidRPr="00CD597D">
        <w:t xml:space="preserve"> </w:t>
      </w:r>
      <w:r w:rsidR="00E97B20" w:rsidRPr="00CD597D">
        <w:rPr>
          <w:color w:val="000000"/>
        </w:rPr>
        <w:t>MEC voltage and current waveforms (</w:t>
      </w:r>
      <w:r w:rsidR="00B20B61" w:rsidRPr="00CD597D">
        <w:rPr>
          <w:color w:val="000000"/>
        </w:rPr>
        <w:t>Envirostart</w:t>
      </w:r>
      <w:r w:rsidR="00E97B20" w:rsidRPr="00CD597D">
        <w:rPr>
          <w:color w:val="000000"/>
        </w:rPr>
        <w:t>).</w:t>
      </w:r>
      <w:r w:rsidR="00E64B0C" w:rsidRPr="00CD597D">
        <w:rPr>
          <w:color w:val="000000"/>
        </w:rPr>
        <w:t xml:space="preserve"> </w:t>
      </w:r>
      <w:r w:rsidR="00E97B20" w:rsidRPr="00CD597D">
        <w:rPr>
          <w:color w:val="000000"/>
        </w:rPr>
        <w:t>Top shows wave forms for direct connection to mains, middle shows the MEC input voltage and current waveforms and the bottom plot shows the wave form provided to the motor.</w:t>
      </w:r>
    </w:p>
    <w:p w14:paraId="140B2A95" w14:textId="77777777" w:rsidR="005613E8" w:rsidRPr="00CD597D" w:rsidRDefault="005613E8"/>
    <w:p w14:paraId="0B6D5DC4" w14:textId="77777777" w:rsidR="005613E8" w:rsidRPr="00CD597D" w:rsidRDefault="00E97B20">
      <w:r w:rsidRPr="00CD597D">
        <w:t>The energy used and paid for is equal to the integral of the area under the input voltage waveform multiplied by the integral of the area under the input current waveform multiplied by the power factor.</w:t>
      </w:r>
    </w:p>
    <w:p w14:paraId="7DB2DC8E" w14:textId="6E0BF234" w:rsidR="005613E8" w:rsidRPr="00CD597D" w:rsidRDefault="00E97B20">
      <w:r w:rsidRPr="00CD597D">
        <w:t>Savings from MECs are limited by the magnitude of the losses within the motor being controlled and are generally greatest in motors which are part-loaded.</w:t>
      </w:r>
      <w:r w:rsidR="00E64B0C" w:rsidRPr="00CD597D">
        <w:t xml:space="preserve"> </w:t>
      </w:r>
      <w:r w:rsidRPr="00CD597D">
        <w:t>Case studies by Envirostart Ltd (Birmingham, England), a manufacturer of MECs</w:t>
      </w:r>
      <w:r w:rsidR="00C341BA" w:rsidRPr="00CD597D">
        <w:t>,</w:t>
      </w:r>
      <w:r w:rsidRPr="00CD597D">
        <w:t xml:space="preserve"> have found that </w:t>
      </w:r>
      <w:r w:rsidR="00BE0C38" w:rsidRPr="00CD597D">
        <w:t xml:space="preserve">savings of </w:t>
      </w:r>
      <w:r w:rsidRPr="00CD597D">
        <w:t>40% are likely on single</w:t>
      </w:r>
      <w:r w:rsidR="00704E38" w:rsidRPr="00CD597D">
        <w:t>-</w:t>
      </w:r>
      <w:r w:rsidRPr="00CD597D">
        <w:t xml:space="preserve">phase refrigeration compressors and </w:t>
      </w:r>
      <w:r w:rsidR="007E7F25" w:rsidRPr="00CD597D">
        <w:t xml:space="preserve">savings of </w:t>
      </w:r>
      <w:r w:rsidRPr="00CD597D">
        <w:t>15% are likely on three phase compressors.</w:t>
      </w:r>
    </w:p>
    <w:p w14:paraId="51C43A5D" w14:textId="77777777" w:rsidR="005613E8" w:rsidRPr="00CD597D" w:rsidRDefault="005613E8"/>
    <w:p w14:paraId="6FFFDAB9" w14:textId="77777777" w:rsidR="005613E8" w:rsidRPr="00CD597D" w:rsidRDefault="00E97B20">
      <w:pPr>
        <w:rPr>
          <w:b/>
          <w:sz w:val="18"/>
          <w:szCs w:val="18"/>
        </w:rPr>
      </w:pPr>
      <w:r w:rsidRPr="00CD597D">
        <w:rPr>
          <w:b/>
          <w:sz w:val="18"/>
          <w:szCs w:val="18"/>
        </w:rPr>
        <w:t>Reference:</w:t>
      </w:r>
    </w:p>
    <w:p w14:paraId="4576DC59" w14:textId="77777777" w:rsidR="005613E8" w:rsidRPr="00CD597D" w:rsidRDefault="00E97B20">
      <w:pPr>
        <w:rPr>
          <w:sz w:val="18"/>
          <w:szCs w:val="18"/>
        </w:rPr>
      </w:pPr>
      <w:r w:rsidRPr="00CD597D">
        <w:rPr>
          <w:sz w:val="18"/>
          <w:szCs w:val="18"/>
        </w:rPr>
        <w:t>Envirostart. EnviroStart Motor Control Products and Applications. Walsall, West Midlands, England.</w:t>
      </w:r>
    </w:p>
    <w:p w14:paraId="7BF026F5" w14:textId="77777777" w:rsidR="005613E8" w:rsidRPr="00CD597D" w:rsidRDefault="005613E8">
      <w:pPr>
        <w:rPr>
          <w:sz w:val="18"/>
          <w:szCs w:val="18"/>
        </w:rPr>
      </w:pPr>
    </w:p>
    <w:p w14:paraId="47138308" w14:textId="77777777" w:rsidR="005613E8" w:rsidRPr="00CD597D" w:rsidRDefault="00E97B20">
      <w:pPr>
        <w:pStyle w:val="Heading2"/>
      </w:pPr>
      <w:bookmarkStart w:id="164" w:name="_Toc514148247"/>
      <w:r w:rsidRPr="00CD597D">
        <w:lastRenderedPageBreak/>
        <w:t>Nanoparticles in refrigerant</w:t>
      </w:r>
      <w:bookmarkEnd w:id="164"/>
    </w:p>
    <w:p w14:paraId="5296B7D3" w14:textId="08EE9478" w:rsidR="005613E8" w:rsidRPr="00CD597D" w:rsidRDefault="00E97B20">
      <w:r w:rsidRPr="00CD597D">
        <w:t>Nanofluids are engineered colloidal suspensions of nanoparticles (1-100 nm) in a base fluid.</w:t>
      </w:r>
      <w:r w:rsidR="00E64B0C" w:rsidRPr="00CD597D">
        <w:t xml:space="preserve"> </w:t>
      </w:r>
      <w:r w:rsidRPr="00CD597D">
        <w:t>The size of the nanoparticles imparts some unique characteristics to these fluids, including greatly enhanced energy, momentum and mass transfer, as well as reduced tendency for sedimentation and erosion of the containing surfaces.</w:t>
      </w:r>
      <w:r w:rsidR="00E64B0C" w:rsidRPr="00CD597D">
        <w:t xml:space="preserve"> </w:t>
      </w:r>
      <w:r w:rsidRPr="00CD597D">
        <w:t xml:space="preserve">To enhance heat transfer, nanofluids were developed, </w:t>
      </w:r>
      <w:r w:rsidR="00A850CB" w:rsidRPr="00CD597D">
        <w:t xml:space="preserve">mainly </w:t>
      </w:r>
      <w:r w:rsidRPr="00CD597D">
        <w:t>based on copper and aluminium nanoparticles of above 20 nm size (Eastman et al</w:t>
      </w:r>
      <w:r w:rsidR="006A32CF" w:rsidRPr="00CD597D">
        <w:t>.</w:t>
      </w:r>
      <w:r w:rsidRPr="00CD597D">
        <w:t>, 1996). Theoretically, these nanoparticles have a high thermal conductivity and hence should improve the heat transfer near the laminar sublayer (Jana et al.</w:t>
      </w:r>
      <w:r w:rsidR="006A32CF" w:rsidRPr="00CD597D">
        <w:t>,</w:t>
      </w:r>
      <w:r w:rsidRPr="00CD597D">
        <w:t xml:space="preserve"> 2007; Lee et al</w:t>
      </w:r>
      <w:r w:rsidR="006A32CF" w:rsidRPr="00CD597D">
        <w:t>.</w:t>
      </w:r>
      <w:r w:rsidRPr="00CD597D">
        <w:t>, 2007; Ko et al.</w:t>
      </w:r>
      <w:r w:rsidR="006A32CF" w:rsidRPr="00CD597D">
        <w:t>,</w:t>
      </w:r>
      <w:r w:rsidRPr="00CD597D">
        <w:t xml:space="preserve"> 2007).</w:t>
      </w:r>
      <w:r w:rsidR="00E64B0C" w:rsidRPr="00CD597D">
        <w:t xml:space="preserve"> </w:t>
      </w:r>
      <w:r w:rsidRPr="00CD597D">
        <w:t>Recent experimental work at NIST (Bello, 2008) with varying concentrations of nanoparticle additives indicates a major opportunity to improve the energy efficiency of large industrial, commercial cooling systems.</w:t>
      </w:r>
      <w:r w:rsidR="00E64B0C" w:rsidRPr="00CD597D">
        <w:t xml:space="preserve"> </w:t>
      </w:r>
      <w:r w:rsidRPr="00CD597D">
        <w:t>NIST have shown that dispersing low concentrations of copper oxide particles (30 nm in diameter) in a common polyester lubricant and combining it with R134a improved heat transfer by between 50 and 275%.</w:t>
      </w:r>
      <w:r w:rsidR="00E64B0C" w:rsidRPr="00CD597D">
        <w:t xml:space="preserve"> </w:t>
      </w:r>
      <w:r w:rsidRPr="00CD597D">
        <w:t>Success in optimising mixtures of refrigerants, lubricants and nanoparticle additives could be beneficial.</w:t>
      </w:r>
      <w:r w:rsidR="00E64B0C" w:rsidRPr="00CD597D">
        <w:t xml:space="preserve"> </w:t>
      </w:r>
      <w:r w:rsidRPr="00CD597D">
        <w:t>High-performance mixtures could be swapped into existing chillers, resulting in immediate energy savings.</w:t>
      </w:r>
      <w:r w:rsidR="00E64B0C" w:rsidRPr="00CD597D">
        <w:t xml:space="preserve"> </w:t>
      </w:r>
      <w:r w:rsidRPr="00CD597D">
        <w:t>Due to improved energy efficiency, next-generation equipment would be smaller, requiring fewer raw materials in their manufacture.</w:t>
      </w:r>
    </w:p>
    <w:p w14:paraId="7B170565" w14:textId="163B25E9" w:rsidR="005613E8" w:rsidRPr="00CD597D" w:rsidRDefault="00E97B20">
      <w:r w:rsidRPr="00CD597D">
        <w:t>Energy savings of between 9.6 and 26% have been reported for a domestic refrigerator (Bi et al</w:t>
      </w:r>
      <w:r w:rsidR="006A32CF" w:rsidRPr="00CD597D">
        <w:t>.</w:t>
      </w:r>
      <w:r w:rsidRPr="00CD597D">
        <w:t>, 2008, Bi et al</w:t>
      </w:r>
      <w:r w:rsidR="006A32CF" w:rsidRPr="00CD597D">
        <w:t>.</w:t>
      </w:r>
      <w:r w:rsidRPr="00CD597D">
        <w:t>, 2011).</w:t>
      </w:r>
      <w:r w:rsidR="00E64B0C" w:rsidRPr="00CD597D">
        <w:t xml:space="preserve"> </w:t>
      </w:r>
      <w:r w:rsidRPr="00CD597D">
        <w:t>The 26% reduction in energy was for R134a/mineral oil with nano-particles compared to R134a/POE oil.</w:t>
      </w:r>
      <w:r w:rsidR="00E64B0C" w:rsidRPr="00CD597D">
        <w:t xml:space="preserve"> </w:t>
      </w:r>
      <w:r w:rsidRPr="00CD597D">
        <w:t>The ability to use mineral instead of POE oil was the main reason for the energy savings.</w:t>
      </w:r>
      <w:r w:rsidR="00E64B0C" w:rsidRPr="00CD597D">
        <w:t xml:space="preserve"> </w:t>
      </w:r>
      <w:r w:rsidRPr="00CD597D">
        <w:t>The 9.6%</w:t>
      </w:r>
      <w:r w:rsidR="00F07905" w:rsidRPr="00CD597D">
        <w:t xml:space="preserve"> in</w:t>
      </w:r>
      <w:r w:rsidRPr="00CD597D">
        <w:t xml:space="preserve"> saving</w:t>
      </w:r>
      <w:r w:rsidR="0039506F" w:rsidRPr="00CD597D">
        <w:t>s</w:t>
      </w:r>
      <w:r w:rsidRPr="00CD597D">
        <w:t xml:space="preserve"> </w:t>
      </w:r>
      <w:r w:rsidR="00CB78DE" w:rsidRPr="00CD597D">
        <w:t xml:space="preserve">were </w:t>
      </w:r>
      <w:r w:rsidRPr="00CD597D">
        <w:t>with R600a refrigerant.</w:t>
      </w:r>
    </w:p>
    <w:p w14:paraId="3D36FB89" w14:textId="3E34D4B4" w:rsidR="005613E8" w:rsidRPr="00CD597D" w:rsidRDefault="00E97B20">
      <w:r w:rsidRPr="00CD597D">
        <w:t>Jaiswal (2015) evaluated nanoparticles suspended in R404A.</w:t>
      </w:r>
      <w:r w:rsidR="00E64B0C" w:rsidRPr="00CD597D">
        <w:t xml:space="preserve"> </w:t>
      </w:r>
      <w:r w:rsidRPr="00CD597D">
        <w:t>They calculated COP enhancement between 3 and 15% depending on the nanoparticles and their concentration.</w:t>
      </w:r>
      <w:r w:rsidR="00E64B0C" w:rsidRPr="00CD597D">
        <w:t xml:space="preserve"> </w:t>
      </w:r>
      <w:r w:rsidRPr="00CD597D">
        <w:t>Higher concentrations gave the highest COPs and copper oxide was the best nanoparticle.</w:t>
      </w:r>
    </w:p>
    <w:p w14:paraId="015C9CC0" w14:textId="63A49DB6" w:rsidR="005613E8" w:rsidRPr="00CD597D" w:rsidRDefault="00E97B20">
      <w:r w:rsidRPr="00CD597D">
        <w:t>Currently there has been little work on the safety of nanoparticles in refrigeration systems.</w:t>
      </w:r>
      <w:r w:rsidR="00E64B0C" w:rsidRPr="00CD597D">
        <w:t xml:space="preserve"> </w:t>
      </w:r>
      <w:r w:rsidRPr="00CD597D">
        <w:t>Although nanoparticle ‘kits’ are sold, there are serious concerns over their safety and their impact on the compressor and expansion valve.</w:t>
      </w:r>
    </w:p>
    <w:p w14:paraId="58F62D64" w14:textId="77777777" w:rsidR="005613E8" w:rsidRPr="00CD597D" w:rsidRDefault="005613E8"/>
    <w:p w14:paraId="773845A5" w14:textId="77777777" w:rsidR="005613E8" w:rsidRPr="00CD597D" w:rsidRDefault="00E97B20">
      <w:pPr>
        <w:rPr>
          <w:b/>
          <w:sz w:val="18"/>
          <w:szCs w:val="18"/>
        </w:rPr>
      </w:pPr>
      <w:r w:rsidRPr="00CD597D">
        <w:rPr>
          <w:b/>
          <w:sz w:val="18"/>
          <w:szCs w:val="18"/>
        </w:rPr>
        <w:t>References:</w:t>
      </w:r>
    </w:p>
    <w:p w14:paraId="44D4BAF6" w14:textId="77777777" w:rsidR="005613E8" w:rsidRPr="00CD597D" w:rsidRDefault="00E97B20">
      <w:pPr>
        <w:rPr>
          <w:sz w:val="18"/>
          <w:szCs w:val="18"/>
        </w:rPr>
      </w:pPr>
      <w:r w:rsidRPr="00CD597D">
        <w:rPr>
          <w:sz w:val="18"/>
          <w:szCs w:val="18"/>
        </w:rPr>
        <w:t>Bi, S.; Guo, K.; Liu, Z. and Wu, J. Performance of a domestic refrigerator using TiO2-R600a nano-refrigerant as working fluid. Energy Conversion and Management 52 (2011) 733–737.</w:t>
      </w:r>
    </w:p>
    <w:p w14:paraId="30153820" w14:textId="77777777" w:rsidR="005613E8" w:rsidRPr="00CD597D" w:rsidRDefault="00E97B20">
      <w:pPr>
        <w:pBdr>
          <w:top w:val="nil"/>
          <w:left w:val="nil"/>
          <w:bottom w:val="nil"/>
          <w:right w:val="nil"/>
          <w:between w:val="nil"/>
        </w:pBdr>
        <w:spacing w:after="60"/>
        <w:rPr>
          <w:i/>
          <w:color w:val="000000"/>
          <w:sz w:val="18"/>
          <w:szCs w:val="18"/>
        </w:rPr>
      </w:pPr>
      <w:r w:rsidRPr="00CD597D">
        <w:rPr>
          <w:color w:val="000000"/>
          <w:sz w:val="18"/>
          <w:szCs w:val="18"/>
        </w:rPr>
        <w:t xml:space="preserve">Bi, S.; Shi, L. and Zhang, L. Application of nanoparticles in domestic refrigerators. </w:t>
      </w:r>
      <w:r w:rsidRPr="00CD597D">
        <w:rPr>
          <w:i/>
          <w:color w:val="000000"/>
          <w:sz w:val="18"/>
          <w:szCs w:val="18"/>
        </w:rPr>
        <w:t>Applied Thermal Engineering 28 (2008) 1834–1843.</w:t>
      </w:r>
    </w:p>
    <w:p w14:paraId="3916E56A"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Eastman J.A., Choi S.U.S, Li S., Thomson L.J., Lee S. (1996), Enhanced thermal conductivity through the development of nanofluids, Proceedings of the Symposium on Nanophase and Nanocomposite Materials II.</w:t>
      </w:r>
    </w:p>
    <w:p w14:paraId="3E6BD96B" w14:textId="46DD4B8C" w:rsidR="005613E8" w:rsidRPr="00CD597D" w:rsidRDefault="00E97B20">
      <w:pPr>
        <w:rPr>
          <w:sz w:val="18"/>
          <w:szCs w:val="18"/>
        </w:rPr>
      </w:pPr>
      <w:r w:rsidRPr="00CD597D">
        <w:rPr>
          <w:sz w:val="18"/>
          <w:szCs w:val="18"/>
        </w:rPr>
        <w:t>Jaiswal, R.K., Mishra, R.S (2015).</w:t>
      </w:r>
      <w:r w:rsidR="00E64B0C" w:rsidRPr="00CD597D">
        <w:rPr>
          <w:sz w:val="18"/>
          <w:szCs w:val="18"/>
        </w:rPr>
        <w:t xml:space="preserve"> </w:t>
      </w:r>
      <w:r w:rsidRPr="00CD597D">
        <w:rPr>
          <w:sz w:val="18"/>
          <w:szCs w:val="18"/>
        </w:rPr>
        <w:t>First law efficiency improvement of vapour compression refrigeration system using nano particles mixed with R-404a eco-friendly refrigerant.</w:t>
      </w:r>
      <w:r w:rsidR="00E64B0C" w:rsidRPr="00CD597D">
        <w:rPr>
          <w:sz w:val="18"/>
          <w:szCs w:val="18"/>
        </w:rPr>
        <w:t xml:space="preserve"> </w:t>
      </w:r>
      <w:r w:rsidRPr="00CD597D">
        <w:rPr>
          <w:sz w:val="18"/>
          <w:szCs w:val="18"/>
        </w:rPr>
        <w:t>International Research Journal of Sustainable Science and Engineering.</w:t>
      </w:r>
      <w:r w:rsidR="00E64B0C" w:rsidRPr="00CD597D">
        <w:rPr>
          <w:sz w:val="18"/>
          <w:szCs w:val="18"/>
        </w:rPr>
        <w:t xml:space="preserve"> </w:t>
      </w:r>
      <w:r w:rsidRPr="00CD597D">
        <w:rPr>
          <w:sz w:val="18"/>
          <w:szCs w:val="18"/>
        </w:rPr>
        <w:t>3:6 ISSN: 2347-6176.</w:t>
      </w:r>
    </w:p>
    <w:p w14:paraId="4A80A367"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Jana S., Salehikhojin A., Zhong W.H., Enhancement of fluid thermal conductivity by the addition of single and hybrid nanoadditives, Thermochimica acta 467 (2007), pp. 45-55.</w:t>
      </w:r>
    </w:p>
    <w:p w14:paraId="440995D6"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Ko G.H., Heo K., Lee K., Kim D.S., Kim C., Sohn Y., Choi M., An experimental study on the pressure drop of nanofluids containing carbon nanotubes in a horizontal tube, International Journal of Heat and Mass Transfer Iss. 2324 50 (2007), pp. 4749-4753.</w:t>
      </w:r>
    </w:p>
    <w:p w14:paraId="3EC61067"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Lee K.J., Yoon S.H., Jang J., Carbon Nanofibers: A Novel Nanofiller for Nanofluid Applications, Small n°73 (2007), pp. 1209-1213.</w:t>
      </w:r>
    </w:p>
    <w:p w14:paraId="4F701B34" w14:textId="19584BCC" w:rsidR="005613E8" w:rsidRPr="00CD597D" w:rsidRDefault="00E97B20">
      <w:pPr>
        <w:rPr>
          <w:sz w:val="18"/>
          <w:szCs w:val="18"/>
        </w:rPr>
      </w:pPr>
      <w:r w:rsidRPr="00CD597D">
        <w:rPr>
          <w:sz w:val="18"/>
          <w:szCs w:val="18"/>
        </w:rPr>
        <w:t>Bello, M.</w:t>
      </w:r>
      <w:r w:rsidR="00E64B0C" w:rsidRPr="00CD597D">
        <w:rPr>
          <w:sz w:val="18"/>
          <w:szCs w:val="18"/>
        </w:rPr>
        <w:t xml:space="preserve"> </w:t>
      </w:r>
      <w:r w:rsidRPr="00CD597D">
        <w:rPr>
          <w:sz w:val="18"/>
          <w:szCs w:val="18"/>
        </w:rPr>
        <w:t>(2008).</w:t>
      </w:r>
      <w:r w:rsidR="00E64B0C" w:rsidRPr="00CD597D">
        <w:rPr>
          <w:sz w:val="18"/>
          <w:szCs w:val="18"/>
        </w:rPr>
        <w:t xml:space="preserve"> </w:t>
      </w:r>
      <w:r w:rsidRPr="00CD597D">
        <w:rPr>
          <w:sz w:val="18"/>
          <w:szCs w:val="18"/>
        </w:rPr>
        <w:t>Cool! Nanoparticle Research Points to Energy Savings.</w:t>
      </w:r>
      <w:r w:rsidR="00E64B0C" w:rsidRPr="00CD597D">
        <w:rPr>
          <w:sz w:val="18"/>
          <w:szCs w:val="18"/>
        </w:rPr>
        <w:t xml:space="preserve"> </w:t>
      </w:r>
      <w:r w:rsidRPr="00CD597D">
        <w:rPr>
          <w:sz w:val="18"/>
          <w:szCs w:val="18"/>
        </w:rPr>
        <w:t>The National Institute of Standards and Technology (NIST), U.S. Department of Commerce.</w:t>
      </w:r>
    </w:p>
    <w:p w14:paraId="1AD0874A" w14:textId="77777777" w:rsidR="005613E8" w:rsidRPr="00CD597D" w:rsidRDefault="005613E8">
      <w:pPr>
        <w:rPr>
          <w:sz w:val="18"/>
          <w:szCs w:val="18"/>
        </w:rPr>
      </w:pPr>
    </w:p>
    <w:p w14:paraId="4CE2DCDA" w14:textId="77777777" w:rsidR="005613E8" w:rsidRPr="00CD597D" w:rsidRDefault="00E97B20">
      <w:pPr>
        <w:pStyle w:val="Heading2"/>
      </w:pPr>
      <w:bookmarkStart w:id="165" w:name="_Toc514148248"/>
      <w:r w:rsidRPr="00CD597D">
        <w:t>Night blinds and covers</w:t>
      </w:r>
      <w:bookmarkEnd w:id="165"/>
    </w:p>
    <w:p w14:paraId="363F6F29" w14:textId="4A08624D" w:rsidR="005613E8" w:rsidRPr="00CD597D" w:rsidRDefault="00E97B20">
      <w:r w:rsidRPr="00CD597D">
        <w:t xml:space="preserve">Night blinds are an established technology for open </w:t>
      </w:r>
      <w:r w:rsidR="00560D6E" w:rsidRPr="00CD597D">
        <w:t>multideck</w:t>
      </w:r>
      <w:r w:rsidR="0024049A" w:rsidRPr="00CD597D">
        <w:t xml:space="preserve"> </w:t>
      </w:r>
      <w:r w:rsidRPr="00CD597D">
        <w:t>cabinets</w:t>
      </w:r>
      <w:r w:rsidR="00547FBB" w:rsidRPr="00CD597D">
        <w:t>.</w:t>
      </w:r>
      <w:r w:rsidRPr="00CD597D">
        <w:t xml:space="preserve"> </w:t>
      </w:r>
      <w:r w:rsidR="00547FBB" w:rsidRPr="00CD597D">
        <w:t>T</w:t>
      </w:r>
      <w:r w:rsidRPr="00CD597D">
        <w:t>hey are used to provide a temporary physical barrier between the cold air inside the cabinet and the warm ambient air outside whilst access to the cabinet is not required.</w:t>
      </w:r>
      <w:r w:rsidR="00E64B0C" w:rsidRPr="00CD597D">
        <w:t xml:space="preserve"> </w:t>
      </w:r>
      <w:r w:rsidRPr="00CD597D">
        <w:t>As such they are only useful when stores are closed.</w:t>
      </w:r>
      <w:r w:rsidR="00E64B0C" w:rsidRPr="00CD597D">
        <w:t xml:space="preserve"> </w:t>
      </w:r>
      <w:r w:rsidRPr="00CD597D">
        <w:t xml:space="preserve">Energy savings are a direct result of </w:t>
      </w:r>
      <w:r w:rsidR="00CC3D32" w:rsidRPr="00CD597D">
        <w:t xml:space="preserve">the </w:t>
      </w:r>
      <w:r w:rsidRPr="00CD597D">
        <w:t>reduced entrainment of warm air by the air curtain and through the reduction of radiative heat gain to product where reflective blinds are used.</w:t>
      </w:r>
    </w:p>
    <w:p w14:paraId="3A985B2D" w14:textId="0405ADE7" w:rsidR="005613E8" w:rsidRPr="00CD597D" w:rsidRDefault="00E97B20">
      <w:r w:rsidRPr="00CD597D">
        <w:lastRenderedPageBreak/>
        <w:t>Axell and Fahlen (2000) found energy savings of between 25 and 40% due to night curtains.</w:t>
      </w:r>
      <w:r w:rsidR="00E64B0C" w:rsidRPr="00CD597D">
        <w:t xml:space="preserve"> </w:t>
      </w:r>
      <w:r w:rsidRPr="00CD597D">
        <w:t xml:space="preserve">For freezer cabinets Hawkins et al. (1973) reported </w:t>
      </w:r>
      <w:r w:rsidR="00356ACE" w:rsidRPr="00CD597D">
        <w:t xml:space="preserve">energy savings of </w:t>
      </w:r>
      <w:r w:rsidRPr="00CD597D">
        <w:t>27 and 29% when night blinds were in use on two freezer cabinets.</w:t>
      </w:r>
      <w:r w:rsidR="00E64B0C" w:rsidRPr="00CD597D">
        <w:t xml:space="preserve"> </w:t>
      </w:r>
      <w:r w:rsidRPr="00CD597D">
        <w:t>This equated to overall energy saving</w:t>
      </w:r>
      <w:r w:rsidR="006D44FE" w:rsidRPr="00CD597D">
        <w:t>s of 20%</w:t>
      </w:r>
      <w:r w:rsidRPr="00CD597D">
        <w:t xml:space="preserve"> when blinds were used during non-trading hours.</w:t>
      </w:r>
      <w:r w:rsidR="00E64B0C" w:rsidRPr="00CD597D">
        <w:t xml:space="preserve"> </w:t>
      </w:r>
      <w:r w:rsidRPr="00CD597D">
        <w:t>This figure seems to suggest that trading hours were very short.</w:t>
      </w:r>
    </w:p>
    <w:p w14:paraId="01EE9AAE" w14:textId="6F3AE272" w:rsidR="005613E8" w:rsidRPr="00CD597D" w:rsidRDefault="00E97B20">
      <w:r w:rsidRPr="00CD597D">
        <w:t>Blinds should be well installed; a poorly fitted blind can result in elevated product temperatures, particularly if food is aligned with the edges of the blind.</w:t>
      </w:r>
      <w:r w:rsidR="00E64B0C" w:rsidRPr="00CD597D">
        <w:t xml:space="preserve"> </w:t>
      </w:r>
      <w:r w:rsidRPr="00CD597D">
        <w:t>If the gap at the edges of the blind is sufficiently large</w:t>
      </w:r>
      <w:r w:rsidR="00B47D9C" w:rsidRPr="00CD597D">
        <w:t>,</w:t>
      </w:r>
      <w:r w:rsidRPr="00CD597D">
        <w:t xml:space="preserve"> air is lost from the cabinet at the lower part of the gap and air infiltrate</w:t>
      </w:r>
      <w:r w:rsidR="00104EE5" w:rsidRPr="00CD597D">
        <w:t>s</w:t>
      </w:r>
      <w:r w:rsidRPr="00CD597D">
        <w:t xml:space="preserve"> in the upper part of the gap.</w:t>
      </w:r>
      <w:r w:rsidR="00E64B0C" w:rsidRPr="00CD597D">
        <w:t xml:space="preserve"> </w:t>
      </w:r>
      <w:r w:rsidRPr="00CD597D">
        <w:t xml:space="preserve">This results in ambient air being drawn into the cabinet in close proximity to the food and a resulting increase in the food temperature in this area. </w:t>
      </w:r>
    </w:p>
    <w:p w14:paraId="39B0A3B5" w14:textId="40AFC2AB" w:rsidR="005613E8" w:rsidRPr="00CD597D" w:rsidRDefault="00E97B20">
      <w:r w:rsidRPr="00CD597D">
        <w:t>For well type cabinets, covers can be used to reduce energy consumption and stored product temperature.</w:t>
      </w:r>
      <w:r w:rsidR="00E64B0C" w:rsidRPr="00CD597D">
        <w:t xml:space="preserve"> </w:t>
      </w:r>
      <w:r w:rsidRPr="00CD597D">
        <w:t>Unlike the blinds on vertical cabinets, the covers for well cases are typically solid but the covers can be transparent (glass or bubble lid) for use during trading hours.</w:t>
      </w:r>
      <w:r w:rsidR="00E64B0C" w:rsidRPr="00CD597D">
        <w:t xml:space="preserve"> </w:t>
      </w:r>
      <w:r w:rsidRPr="00CD597D">
        <w:t>Where the covers prevent access to or visibility of stored product, the level of staff interaction to fit and remove covers is often considered prohibitive to their use.</w:t>
      </w:r>
      <w:r w:rsidR="00E64B0C" w:rsidRPr="00CD597D">
        <w:t xml:space="preserve"> </w:t>
      </w:r>
    </w:p>
    <w:p w14:paraId="48852DD3" w14:textId="77777777" w:rsidR="005613E8" w:rsidRPr="00CD597D" w:rsidRDefault="005613E8"/>
    <w:p w14:paraId="383BC4AE" w14:textId="77777777" w:rsidR="005613E8" w:rsidRPr="00CD597D" w:rsidRDefault="00E97B20">
      <w:pPr>
        <w:rPr>
          <w:b/>
          <w:sz w:val="18"/>
          <w:szCs w:val="18"/>
        </w:rPr>
      </w:pPr>
      <w:r w:rsidRPr="00CD597D">
        <w:rPr>
          <w:b/>
          <w:sz w:val="18"/>
          <w:szCs w:val="18"/>
        </w:rPr>
        <w:t>References:</w:t>
      </w:r>
    </w:p>
    <w:p w14:paraId="67F5168F" w14:textId="77777777" w:rsidR="005613E8" w:rsidRPr="00CD597D" w:rsidRDefault="00E97B20">
      <w:pPr>
        <w:rPr>
          <w:sz w:val="18"/>
          <w:szCs w:val="18"/>
        </w:rPr>
      </w:pPr>
      <w:r w:rsidRPr="00CD597D">
        <w:rPr>
          <w:sz w:val="18"/>
          <w:szCs w:val="18"/>
        </w:rPr>
        <w:t>Axell, M., and Fahlèn, P. (2000). VERTICAL DISPLAY CABINET. BORÅS, Sweden: SP (The Swedish National Testing and Research Institute), Box 857, S-501 15 BORÅS, Sweden.</w:t>
      </w:r>
    </w:p>
    <w:p w14:paraId="406F5380" w14:textId="77777777" w:rsidR="005613E8" w:rsidRPr="00CD597D" w:rsidRDefault="00E97B20">
      <w:pPr>
        <w:rPr>
          <w:sz w:val="18"/>
          <w:szCs w:val="18"/>
        </w:rPr>
      </w:pPr>
      <w:r w:rsidRPr="00CD597D">
        <w:rPr>
          <w:sz w:val="18"/>
          <w:szCs w:val="18"/>
        </w:rPr>
        <w:t>Carbon Trust. (2010). Refrigeration road map. London: The Queen's Printer and Controller of HMSO.</w:t>
      </w:r>
    </w:p>
    <w:p w14:paraId="09E33064" w14:textId="77777777" w:rsidR="005613E8" w:rsidRPr="00CD597D" w:rsidRDefault="00E97B20">
      <w:pPr>
        <w:rPr>
          <w:sz w:val="18"/>
          <w:szCs w:val="18"/>
        </w:rPr>
      </w:pPr>
      <w:r w:rsidRPr="00CD597D">
        <w:rPr>
          <w:sz w:val="18"/>
          <w:szCs w:val="18"/>
        </w:rPr>
        <w:t>Hawkins, A., Pearson, C., and Raynor, D. (1973). Advantages of low emissivity materials to products in commercial refrigerated open display cabinets. Proc. Inst of Refrig.</w:t>
      </w:r>
    </w:p>
    <w:p w14:paraId="6BC42C77" w14:textId="77777777" w:rsidR="005613E8" w:rsidRPr="00CD597D" w:rsidRDefault="005613E8"/>
    <w:p w14:paraId="5FEABDA6" w14:textId="77777777" w:rsidR="005613E8" w:rsidRPr="00CD597D" w:rsidRDefault="00E97B20">
      <w:pPr>
        <w:pStyle w:val="Heading2"/>
      </w:pPr>
      <w:bookmarkStart w:id="166" w:name="_Toc514148249"/>
      <w:r w:rsidRPr="00CD597D">
        <w:t>Peltier cooling</w:t>
      </w:r>
      <w:bookmarkEnd w:id="166"/>
    </w:p>
    <w:p w14:paraId="4B7A8336" w14:textId="76610CCC" w:rsidR="005613E8" w:rsidRPr="00CD597D" w:rsidRDefault="00E97B20">
      <w:r w:rsidRPr="00CD597D">
        <w:t>Peltier or thermoelectric (TE) devices are lightweight, small, and inexpensive and do not utilise refrigerants.</w:t>
      </w:r>
      <w:r w:rsidR="00E64B0C" w:rsidRPr="00CD597D">
        <w:t xml:space="preserve"> </w:t>
      </w:r>
      <w:r w:rsidRPr="00CD597D">
        <w:t>TE devices are limited by their low efficiencies (approximately one third those of a vapour compression system) but do have some advantages in terms of direct emissions, reliability, quiet operation and also may be useful for spot cooling.</w:t>
      </w:r>
    </w:p>
    <w:p w14:paraId="36089CC3" w14:textId="2D81E21B" w:rsidR="005613E8" w:rsidRPr="00CD597D" w:rsidRDefault="00E97B20">
      <w:r w:rsidRPr="00CD597D">
        <w:t>There is no published information on the use of Peltier coolers in real life retail display cabinets.</w:t>
      </w:r>
      <w:r w:rsidR="00E64B0C" w:rsidRPr="00CD597D">
        <w:t xml:space="preserve"> </w:t>
      </w:r>
      <w:r w:rsidRPr="00CD597D">
        <w:t>It would appear likely that the most suitable application would be to spot cool an area of high temperature within a cabinet.</w:t>
      </w:r>
      <w:r w:rsidR="00E64B0C" w:rsidRPr="00CD597D">
        <w:t xml:space="preserve"> </w:t>
      </w:r>
      <w:r w:rsidRPr="00CD597D">
        <w:t>However, good design and optimisation could potentially overcome such issues without the use of a more complex additional technology such as Peltier cooling.</w:t>
      </w:r>
    </w:p>
    <w:p w14:paraId="0372BF22" w14:textId="3BC35BD7" w:rsidR="005613E8" w:rsidRPr="00CD597D" w:rsidRDefault="00E97B20">
      <w:r w:rsidRPr="00CD597D">
        <w:t>Information presented by Min and Rowe (2000) indicated that the COP of current Peltier coolers is less than 0.5 when operating over a 20 K temperature span. With optimisation</w:t>
      </w:r>
      <w:r w:rsidR="009E7C50" w:rsidRPr="00CD597D">
        <w:t>,</w:t>
      </w:r>
      <w:r w:rsidRPr="00CD597D">
        <w:t xml:space="preserve"> COPs of between 1</w:t>
      </w:r>
      <w:r w:rsidR="00B47D9C" w:rsidRPr="00CD597D">
        <w:t xml:space="preserve"> </w:t>
      </w:r>
      <w:r w:rsidRPr="00CD597D">
        <w:t>and</w:t>
      </w:r>
      <w:r w:rsidR="00B47D9C" w:rsidRPr="00CD597D">
        <w:t xml:space="preserve"> </w:t>
      </w:r>
      <w:r w:rsidRPr="00CD597D">
        <w:t>1.2 were thought possible by the authors.</w:t>
      </w:r>
    </w:p>
    <w:p w14:paraId="641B2A1B" w14:textId="77777777" w:rsidR="005613E8" w:rsidRPr="00CD597D" w:rsidRDefault="005613E8"/>
    <w:p w14:paraId="012B34D7" w14:textId="77777777" w:rsidR="005613E8" w:rsidRPr="00CD597D" w:rsidRDefault="00E97B20">
      <w:pPr>
        <w:rPr>
          <w:b/>
          <w:sz w:val="18"/>
          <w:szCs w:val="18"/>
        </w:rPr>
      </w:pPr>
      <w:r w:rsidRPr="00CD597D">
        <w:rPr>
          <w:b/>
          <w:sz w:val="18"/>
          <w:szCs w:val="18"/>
        </w:rPr>
        <w:t>References:</w:t>
      </w:r>
    </w:p>
    <w:p w14:paraId="7196C636" w14:textId="77777777" w:rsidR="005613E8" w:rsidRPr="00CD597D" w:rsidRDefault="00E97B20">
      <w:pPr>
        <w:rPr>
          <w:sz w:val="18"/>
          <w:szCs w:val="18"/>
        </w:rPr>
      </w:pPr>
      <w:r w:rsidRPr="00CD597D">
        <w:rPr>
          <w:sz w:val="18"/>
          <w:szCs w:val="18"/>
        </w:rPr>
        <w:t>Min, G, and Rowe, D. M. (2000). Improved model for calculating the coefficient of performance of a Peltier module. Energy Conservation and Management, 41(2), 163-171.</w:t>
      </w:r>
    </w:p>
    <w:p w14:paraId="403F08F8" w14:textId="77777777" w:rsidR="005613E8" w:rsidRPr="00CD597D" w:rsidRDefault="005613E8"/>
    <w:p w14:paraId="4D47E125" w14:textId="77777777" w:rsidR="005613E8" w:rsidRPr="00CD597D" w:rsidRDefault="00E97B20">
      <w:pPr>
        <w:pStyle w:val="Heading2"/>
      </w:pPr>
      <w:bookmarkStart w:id="167" w:name="_Toc514148250"/>
      <w:r w:rsidRPr="00CD597D">
        <w:t>Pipe insulation</w:t>
      </w:r>
      <w:bookmarkEnd w:id="167"/>
    </w:p>
    <w:p w14:paraId="5995141E" w14:textId="29E6FCDA" w:rsidR="005613E8" w:rsidRPr="00CD597D" w:rsidRDefault="00E97B20">
      <w:r w:rsidRPr="00CD597D">
        <w:t>Tubing should be insulated on the low pressure side between the evaporator and compressor to minimise condensation (on chiller circuits) or ice build (freezer circuits).</w:t>
      </w:r>
      <w:r w:rsidR="00E64B0C" w:rsidRPr="00CD597D">
        <w:t xml:space="preserve"> </w:t>
      </w:r>
      <w:r w:rsidRPr="00CD597D">
        <w:t xml:space="preserve">There is likely to be some potential benefit in energy consumption </w:t>
      </w:r>
      <w:r w:rsidR="00C53F25" w:rsidRPr="00CD597D">
        <w:t xml:space="preserve">due to </w:t>
      </w:r>
      <w:r w:rsidRPr="00CD597D">
        <w:t>good insulation as colder</w:t>
      </w:r>
      <w:r w:rsidR="00C53F25" w:rsidRPr="00CD597D">
        <w:t>,</w:t>
      </w:r>
      <w:r w:rsidRPr="00CD597D">
        <w:t xml:space="preserve"> denser gas will enter the suction of the compressor</w:t>
      </w:r>
      <w:r w:rsidR="007855D0" w:rsidRPr="00CD597D">
        <w:t>.</w:t>
      </w:r>
      <w:r w:rsidRPr="00CD597D">
        <w:t xml:space="preserve"> </w:t>
      </w:r>
      <w:r w:rsidR="007855D0" w:rsidRPr="00CD597D">
        <w:t>H</w:t>
      </w:r>
      <w:r w:rsidRPr="00CD597D">
        <w:t>owever, this is likely to be small.</w:t>
      </w:r>
      <w:r w:rsidR="00E64B0C" w:rsidRPr="00CD597D">
        <w:t xml:space="preserve"> </w:t>
      </w:r>
    </w:p>
    <w:p w14:paraId="4731AE45" w14:textId="7E324610" w:rsidR="005613E8" w:rsidRPr="00CD597D" w:rsidRDefault="00E97B20">
      <w:r w:rsidRPr="00CD597D">
        <w:t>Liquid lines on economised systems should also be insulated as they may form condensation and the benefits of the economiser could be somewhat reduced if un-insulated.</w:t>
      </w:r>
      <w:r w:rsidR="00E64B0C" w:rsidRPr="00CD597D">
        <w:t xml:space="preserve"> </w:t>
      </w:r>
      <w:r w:rsidRPr="00CD597D">
        <w:t>Liquid lines which run through hot ceiling voids could also gain heat and lead to flashing so should also be insulated.</w:t>
      </w:r>
    </w:p>
    <w:p w14:paraId="57F77212" w14:textId="77777777" w:rsidR="005613E8" w:rsidRPr="00CD597D" w:rsidRDefault="00E97B20">
      <w:r w:rsidRPr="00CD597D">
        <w:t>It is standard practise to insulate pipework and so there is minimal opportunity for energy savings unless the refrigeration plant insulation has been damaged or compromised.</w:t>
      </w:r>
    </w:p>
    <w:p w14:paraId="4ADFF0AF" w14:textId="77777777" w:rsidR="005613E8" w:rsidRPr="00CD597D" w:rsidRDefault="005613E8"/>
    <w:p w14:paraId="0C2142BE" w14:textId="77777777" w:rsidR="005613E8" w:rsidRPr="00CD597D" w:rsidRDefault="00E97B20">
      <w:pPr>
        <w:pStyle w:val="Heading2"/>
      </w:pPr>
      <w:bookmarkStart w:id="168" w:name="_Toc514148251"/>
      <w:r w:rsidRPr="00CD597D">
        <w:t>Pipe pressure drops minimisation</w:t>
      </w:r>
      <w:bookmarkEnd w:id="168"/>
    </w:p>
    <w:p w14:paraId="730A2C57" w14:textId="266929C5" w:rsidR="005613E8" w:rsidRPr="00CD597D" w:rsidRDefault="00E97B20">
      <w:r w:rsidRPr="00CD597D">
        <w:t>Reducing the pressure drops between the compressor and condenser and compressor and evaporator will reduce the pressure ratio of the compressor, reducing its energy consumption.</w:t>
      </w:r>
      <w:r w:rsidR="00E64B0C" w:rsidRPr="00CD597D">
        <w:t xml:space="preserve"> </w:t>
      </w:r>
      <w:r w:rsidRPr="00CD597D">
        <w:t>A saturated temperature difference in the suction line or liquid line of about 1 K (between compressor and heat exchanger) would account for an energy penalty of about 3% for a chiller system.</w:t>
      </w:r>
    </w:p>
    <w:p w14:paraId="68540415" w14:textId="1D7F09FE" w:rsidR="005613E8" w:rsidRPr="00CD597D" w:rsidRDefault="00E97B20">
      <w:r w:rsidRPr="00CD597D">
        <w:t>However, it is not practical to significantly minimise suction and discharge line pressure drops, since sufficient oil return velocity of between 6-10 m/s should be maintained for all operating conditions and this inevitably imposes a significant pressure drop, especially in systems with long suction line runs such as pack supermarket systems.</w:t>
      </w:r>
      <w:r w:rsidR="00E64B0C" w:rsidRPr="00CD597D">
        <w:t xml:space="preserve"> </w:t>
      </w:r>
      <w:r w:rsidRPr="00CD597D">
        <w:t>The competing requirements of maintaining oil return velocity and reducing pressure drop will always lead to a significant pressure drop.</w:t>
      </w:r>
      <w:r w:rsidRPr="00CD597D">
        <w:rPr>
          <w:color w:val="0070C0"/>
        </w:rPr>
        <w:t xml:space="preserve"> </w:t>
      </w:r>
    </w:p>
    <w:p w14:paraId="7A2D8AD8" w14:textId="0570FE27" w:rsidR="005613E8" w:rsidRPr="00CD597D" w:rsidRDefault="00E97B20">
      <w:r w:rsidRPr="00CD597D">
        <w:t xml:space="preserve">Pressure drops can be reduced by reducing pipe runs, </w:t>
      </w:r>
      <w:r w:rsidR="002A0586" w:rsidRPr="00CD597D">
        <w:t xml:space="preserve">and </w:t>
      </w:r>
      <w:r w:rsidRPr="00CD597D">
        <w:t>this gives an obvious benefit to integral systems over remote systems.</w:t>
      </w:r>
      <w:r w:rsidR="00E64B0C" w:rsidRPr="00CD597D">
        <w:t xml:space="preserve"> </w:t>
      </w:r>
      <w:r w:rsidRPr="00CD597D">
        <w:t>However, it is essential to consider the energy efficiency of the integral system being used in comparison with a pack system. A simple integral system without capacity control for example may be intrinsically less efficient than a pack system with capacity control.</w:t>
      </w:r>
    </w:p>
    <w:p w14:paraId="40346BEB" w14:textId="77777777" w:rsidR="005613E8" w:rsidRPr="00CD597D" w:rsidRDefault="00E97B20">
      <w:pPr>
        <w:pStyle w:val="Heading2"/>
      </w:pPr>
      <w:bookmarkStart w:id="169" w:name="_Toc514148252"/>
      <w:r w:rsidRPr="00CD597D">
        <w:t>Recommissioning</w:t>
      </w:r>
      <w:bookmarkEnd w:id="169"/>
    </w:p>
    <w:p w14:paraId="361CDC21" w14:textId="77777777" w:rsidR="005613E8" w:rsidRPr="00CD597D" w:rsidRDefault="00E97B20">
      <w:r w:rsidRPr="00CD597D">
        <w:t>The aim of commissioning new buildings is to ensure that they deliver, if not exceed, the performance and energy savings promised by their design. When applied to existing buildings, commissioning identifies the almost inevitable “drift” from where things should be and puts the building back on course (Mills, 2009)</w:t>
      </w:r>
      <w:r w:rsidRPr="00CD597D">
        <w:rPr>
          <w:sz w:val="18"/>
          <w:szCs w:val="18"/>
        </w:rPr>
        <w:t>.</w:t>
      </w:r>
    </w:p>
    <w:p w14:paraId="0C35BBF4" w14:textId="762A2585" w:rsidR="005613E8" w:rsidRPr="00CD597D" w:rsidRDefault="00E97B20">
      <w:r w:rsidRPr="00CD597D">
        <w:t>It has often been found that significant amounts of energy are wasted through poor commissioning (Evans et al</w:t>
      </w:r>
      <w:r w:rsidR="006A32CF" w:rsidRPr="00CD597D">
        <w:t>.</w:t>
      </w:r>
      <w:r w:rsidRPr="00CD597D">
        <w:t>, 2013) and it is widely known in the industry that recommissioning (commissioning again) can help (Gaved, 2013).</w:t>
      </w:r>
      <w:r w:rsidR="00E64B0C" w:rsidRPr="00CD597D">
        <w:t xml:space="preserve"> </w:t>
      </w:r>
      <w:r w:rsidRPr="00CD597D">
        <w:t xml:space="preserve">A recommissioning effort will detect and correct any major systemic problems that develop over time. </w:t>
      </w:r>
    </w:p>
    <w:p w14:paraId="04782A94" w14:textId="79611E08" w:rsidR="005613E8" w:rsidRPr="00CD597D" w:rsidRDefault="00E97B20">
      <w:r w:rsidRPr="00CD597D">
        <w:t xml:space="preserve">There is a crossover between service and maintenance and </w:t>
      </w:r>
      <w:r w:rsidR="00560D6E" w:rsidRPr="00CD597D">
        <w:t>recommission</w:t>
      </w:r>
      <w:r w:rsidRPr="00CD597D">
        <w:t>ing.</w:t>
      </w:r>
      <w:r w:rsidR="00E64B0C" w:rsidRPr="00CD597D">
        <w:t xml:space="preserve"> </w:t>
      </w:r>
      <w:r w:rsidRPr="00CD597D">
        <w:t xml:space="preserve">A very thorough servicing programme may incorporate many aspects which are considered under </w:t>
      </w:r>
      <w:r w:rsidR="00560D6E" w:rsidRPr="00CD597D">
        <w:t>recommission</w:t>
      </w:r>
      <w:r w:rsidRPr="00CD597D">
        <w:t>ing.</w:t>
      </w:r>
      <w:r w:rsidR="00E64B0C" w:rsidRPr="00CD597D">
        <w:t xml:space="preserve"> </w:t>
      </w:r>
      <w:r w:rsidR="00521DBB" w:rsidRPr="00CD597D">
        <w:t>A</w:t>
      </w:r>
      <w:r w:rsidRPr="00CD597D">
        <w:t xml:space="preserve">spects of </w:t>
      </w:r>
      <w:r w:rsidR="00560D6E" w:rsidRPr="00CD597D">
        <w:t>recommission</w:t>
      </w:r>
      <w:r w:rsidRPr="00CD597D">
        <w:t xml:space="preserve">ing which are not likely to be included in servicing are optimizing control logic and establishing the most appropriate equipment </w:t>
      </w:r>
      <w:r w:rsidR="006A32CF" w:rsidRPr="00CD597D">
        <w:t>set-point</w:t>
      </w:r>
      <w:r w:rsidRPr="00CD597D">
        <w:t>s.</w:t>
      </w:r>
      <w:r w:rsidR="00E64B0C" w:rsidRPr="00CD597D">
        <w:t xml:space="preserve"> </w:t>
      </w:r>
      <w:r w:rsidRPr="00CD597D">
        <w:t>It is possible that these have been modified inappropriately at some point or it may be that things have changed and new values are considered more appropriate.</w:t>
      </w:r>
    </w:p>
    <w:p w14:paraId="11062651" w14:textId="5687B4D8" w:rsidR="005613E8" w:rsidRPr="00CD597D" w:rsidRDefault="00E97B20">
      <w:r w:rsidRPr="00CD597D">
        <w:t>Recommissioning maybe done at different frequencies</w:t>
      </w:r>
      <w:r w:rsidR="0028440D" w:rsidRPr="00CD597D">
        <w:t>,</w:t>
      </w:r>
      <w:r w:rsidR="00E64B0C" w:rsidRPr="00CD597D">
        <w:t xml:space="preserve"> </w:t>
      </w:r>
      <w:r w:rsidR="0028440D" w:rsidRPr="00CD597D">
        <w:t>e</w:t>
      </w:r>
      <w:r w:rsidRPr="00CD597D">
        <w:t xml:space="preserve">ither periodically to ensure systems are operating at their designed </w:t>
      </w:r>
      <w:r w:rsidR="006A32CF" w:rsidRPr="00CD597D">
        <w:t>set-point</w:t>
      </w:r>
      <w:r w:rsidRPr="00CD597D">
        <w:t xml:space="preserve">s or after performing significant maintenance, replacement, or upgrades to a store which fundamentally change how a store will perform. </w:t>
      </w:r>
      <w:r w:rsidR="0028440D" w:rsidRPr="00CD597D">
        <w:t>The</w:t>
      </w:r>
      <w:r w:rsidRPr="00CD597D">
        <w:t xml:space="preserve"> U.S. Department of Energy (2012) recommend</w:t>
      </w:r>
      <w:r w:rsidR="00325024" w:rsidRPr="00CD597D">
        <w:t>s</w:t>
      </w:r>
      <w:r w:rsidRPr="00CD597D">
        <w:t xml:space="preserve"> recommissioning every three to five years.</w:t>
      </w:r>
      <w:r w:rsidR="00E64B0C" w:rsidRPr="00CD597D">
        <w:t xml:space="preserve"> </w:t>
      </w:r>
      <w:r w:rsidRPr="00CD597D">
        <w:t xml:space="preserve">Recommissioning may be triggered by other things, e.g. energy consumption or </w:t>
      </w:r>
      <w:r w:rsidR="00325024" w:rsidRPr="00CD597D">
        <w:t xml:space="preserve">higher-than-normal </w:t>
      </w:r>
      <w:r w:rsidRPr="00CD597D">
        <w:t xml:space="preserve">maintenance </w:t>
      </w:r>
      <w:r w:rsidR="00325024" w:rsidRPr="00CD597D">
        <w:t>costs</w:t>
      </w:r>
      <w:r w:rsidRPr="00CD597D">
        <w:t>.</w:t>
      </w:r>
      <w:r w:rsidR="00E64B0C" w:rsidRPr="00CD597D">
        <w:t xml:space="preserve"> </w:t>
      </w:r>
      <w:r w:rsidRPr="00CD597D">
        <w:t>Monitoring of plants and cabinets provide</w:t>
      </w:r>
      <w:r w:rsidR="00325024" w:rsidRPr="00CD597D">
        <w:t>s</w:t>
      </w:r>
      <w:r w:rsidRPr="00CD597D">
        <w:t xml:space="preserve"> an early warning of equipment losing efficiency and it may be more prudent to recommission when monitoring indicates there are problems.</w:t>
      </w:r>
    </w:p>
    <w:p w14:paraId="33F8ADE5" w14:textId="3EAFF2F3" w:rsidR="005613E8" w:rsidRPr="00CD597D" w:rsidRDefault="00E97B20">
      <w:r w:rsidRPr="00CD597D">
        <w:t xml:space="preserve">A number of refrigeration </w:t>
      </w:r>
      <w:r w:rsidR="00560D6E" w:rsidRPr="00CD597D">
        <w:t>recommission</w:t>
      </w:r>
      <w:r w:rsidRPr="00CD597D">
        <w:t>ing measures are given below</w:t>
      </w:r>
      <w:r w:rsidR="00C31303" w:rsidRPr="00CD597D">
        <w:t>:</w:t>
      </w:r>
    </w:p>
    <w:p w14:paraId="6633F412" w14:textId="1D631315" w:rsidR="005613E8" w:rsidRPr="00CD597D" w:rsidRDefault="00E97B20">
      <w:pPr>
        <w:numPr>
          <w:ilvl w:val="0"/>
          <w:numId w:val="2"/>
        </w:numPr>
        <w:pBdr>
          <w:top w:val="nil"/>
          <w:left w:val="nil"/>
          <w:bottom w:val="nil"/>
          <w:right w:val="nil"/>
          <w:between w:val="nil"/>
        </w:pBdr>
        <w:spacing w:after="0"/>
        <w:contextualSpacing/>
        <w:rPr>
          <w:color w:val="000000"/>
        </w:rPr>
      </w:pPr>
      <w:r w:rsidRPr="00CD597D">
        <w:rPr>
          <w:color w:val="000000"/>
        </w:rPr>
        <w:t xml:space="preserve">Check refrigerated cases </w:t>
      </w:r>
      <w:r w:rsidR="006A32CF" w:rsidRPr="00CD597D">
        <w:rPr>
          <w:color w:val="000000"/>
        </w:rPr>
        <w:t>set-point</w:t>
      </w:r>
      <w:r w:rsidRPr="00CD597D">
        <w:rPr>
          <w:color w:val="000000"/>
        </w:rPr>
        <w:t>s.</w:t>
      </w:r>
      <w:r w:rsidR="00E64B0C" w:rsidRPr="00CD597D">
        <w:rPr>
          <w:color w:val="000000"/>
        </w:rPr>
        <w:t xml:space="preserve"> </w:t>
      </w:r>
      <w:r w:rsidRPr="00CD597D">
        <w:rPr>
          <w:color w:val="000000"/>
        </w:rPr>
        <w:t>It is possible they have been set lower than needed.</w:t>
      </w:r>
    </w:p>
    <w:p w14:paraId="7227341F" w14:textId="77777777" w:rsidR="005613E8" w:rsidRPr="00CD597D" w:rsidRDefault="00E97B20">
      <w:pPr>
        <w:numPr>
          <w:ilvl w:val="0"/>
          <w:numId w:val="2"/>
        </w:numPr>
        <w:pBdr>
          <w:top w:val="nil"/>
          <w:left w:val="nil"/>
          <w:bottom w:val="nil"/>
          <w:right w:val="nil"/>
          <w:between w:val="nil"/>
        </w:pBdr>
        <w:spacing w:after="0"/>
        <w:contextualSpacing/>
        <w:rPr>
          <w:color w:val="000000"/>
        </w:rPr>
      </w:pPr>
      <w:r w:rsidRPr="00CD597D">
        <w:rPr>
          <w:color w:val="000000"/>
        </w:rPr>
        <w:t>Clean and calibrate humidity sensors that control anti-sweat heaters.</w:t>
      </w:r>
    </w:p>
    <w:p w14:paraId="65078471" w14:textId="77777777" w:rsidR="005613E8" w:rsidRPr="00CD597D" w:rsidRDefault="00E97B20">
      <w:pPr>
        <w:numPr>
          <w:ilvl w:val="0"/>
          <w:numId w:val="2"/>
        </w:numPr>
        <w:pBdr>
          <w:top w:val="nil"/>
          <w:left w:val="nil"/>
          <w:bottom w:val="nil"/>
          <w:right w:val="nil"/>
          <w:between w:val="nil"/>
        </w:pBdr>
        <w:spacing w:after="0"/>
        <w:contextualSpacing/>
        <w:rPr>
          <w:color w:val="000000"/>
        </w:rPr>
      </w:pPr>
      <w:r w:rsidRPr="00CD597D">
        <w:rPr>
          <w:color w:val="000000"/>
        </w:rPr>
        <w:t>Repair or replace gaskets and seals on refrigerated cases (should be covered under maintenance).</w:t>
      </w:r>
    </w:p>
    <w:p w14:paraId="6C70D491" w14:textId="25563339" w:rsidR="005613E8" w:rsidRPr="00CD597D" w:rsidRDefault="00E97B20">
      <w:pPr>
        <w:numPr>
          <w:ilvl w:val="0"/>
          <w:numId w:val="2"/>
        </w:numPr>
        <w:pBdr>
          <w:top w:val="nil"/>
          <w:left w:val="nil"/>
          <w:bottom w:val="nil"/>
          <w:right w:val="nil"/>
          <w:between w:val="nil"/>
        </w:pBdr>
        <w:spacing w:after="0"/>
        <w:contextualSpacing/>
        <w:rPr>
          <w:color w:val="000000"/>
        </w:rPr>
      </w:pPr>
      <w:r w:rsidRPr="00CD597D">
        <w:rPr>
          <w:color w:val="000000"/>
        </w:rPr>
        <w:t>Verify correct charge in refrigeration systems, and repair any refrigerant leaks.</w:t>
      </w:r>
      <w:r w:rsidR="00E64B0C" w:rsidRPr="00CD597D">
        <w:rPr>
          <w:color w:val="000000"/>
        </w:rPr>
        <w:t xml:space="preserve"> </w:t>
      </w:r>
      <w:r w:rsidRPr="00CD597D">
        <w:rPr>
          <w:color w:val="000000"/>
        </w:rPr>
        <w:t>Leaks should be covered under F-gas maintenance.</w:t>
      </w:r>
      <w:r w:rsidR="00E64B0C" w:rsidRPr="00CD597D">
        <w:rPr>
          <w:color w:val="000000"/>
        </w:rPr>
        <w:t xml:space="preserve"> </w:t>
      </w:r>
      <w:r w:rsidRPr="00CD597D">
        <w:rPr>
          <w:color w:val="000000"/>
        </w:rPr>
        <w:t>However, it is possible that system</w:t>
      </w:r>
      <w:r w:rsidR="00A2213F" w:rsidRPr="00CD597D">
        <w:rPr>
          <w:color w:val="000000"/>
        </w:rPr>
        <w:t>s</w:t>
      </w:r>
      <w:r w:rsidRPr="00CD597D">
        <w:rPr>
          <w:color w:val="000000"/>
        </w:rPr>
        <w:t xml:space="preserve"> have been improperly charged.</w:t>
      </w:r>
    </w:p>
    <w:p w14:paraId="3F979FA2" w14:textId="77777777" w:rsidR="005613E8" w:rsidRPr="00CD597D" w:rsidRDefault="00E97B20">
      <w:pPr>
        <w:numPr>
          <w:ilvl w:val="0"/>
          <w:numId w:val="2"/>
        </w:numPr>
        <w:pBdr>
          <w:top w:val="nil"/>
          <w:left w:val="nil"/>
          <w:bottom w:val="nil"/>
          <w:right w:val="nil"/>
          <w:between w:val="nil"/>
        </w:pBdr>
        <w:spacing w:after="0"/>
        <w:contextualSpacing/>
        <w:rPr>
          <w:color w:val="000000"/>
        </w:rPr>
      </w:pPr>
      <w:r w:rsidRPr="00CD597D">
        <w:rPr>
          <w:color w:val="000000"/>
        </w:rPr>
        <w:t>Verify optimal head and suction pressures.</w:t>
      </w:r>
    </w:p>
    <w:p w14:paraId="36D3E57D" w14:textId="77777777" w:rsidR="005613E8" w:rsidRPr="00CD597D" w:rsidRDefault="00E97B20">
      <w:pPr>
        <w:numPr>
          <w:ilvl w:val="0"/>
          <w:numId w:val="2"/>
        </w:numPr>
        <w:pBdr>
          <w:top w:val="nil"/>
          <w:left w:val="nil"/>
          <w:bottom w:val="nil"/>
          <w:right w:val="nil"/>
          <w:between w:val="nil"/>
        </w:pBdr>
        <w:spacing w:after="0"/>
        <w:contextualSpacing/>
        <w:rPr>
          <w:color w:val="000000"/>
        </w:rPr>
      </w:pPr>
      <w:r w:rsidRPr="00CD597D">
        <w:rPr>
          <w:color w:val="000000"/>
        </w:rPr>
        <w:t>Verify or establish an effective maintenance protocol,</w:t>
      </w:r>
    </w:p>
    <w:p w14:paraId="7A17CBDE" w14:textId="1F5953F1" w:rsidR="005613E8" w:rsidRPr="00CD597D" w:rsidRDefault="00E97B20">
      <w:pPr>
        <w:numPr>
          <w:ilvl w:val="0"/>
          <w:numId w:val="2"/>
        </w:numPr>
        <w:pBdr>
          <w:top w:val="nil"/>
          <w:left w:val="nil"/>
          <w:bottom w:val="nil"/>
          <w:right w:val="nil"/>
          <w:between w:val="nil"/>
        </w:pBdr>
        <w:spacing w:after="0"/>
        <w:contextualSpacing/>
        <w:rPr>
          <w:color w:val="000000"/>
        </w:rPr>
      </w:pPr>
      <w:r w:rsidRPr="00CD597D">
        <w:rPr>
          <w:color w:val="000000"/>
        </w:rPr>
        <w:t>Ensure that airflows in refrigerated cases are not blocked by improperly stocked shelves.</w:t>
      </w:r>
      <w:r w:rsidR="00E64B0C" w:rsidRPr="00CD597D">
        <w:rPr>
          <w:color w:val="000000"/>
        </w:rPr>
        <w:t xml:space="preserve"> </w:t>
      </w:r>
      <w:r w:rsidRPr="00CD597D">
        <w:rPr>
          <w:color w:val="000000"/>
        </w:rPr>
        <w:t>If they are, adequate measures, e.g. training, monitoring or a physical mechanism to stop this happening</w:t>
      </w:r>
      <w:r w:rsidR="00793D2E" w:rsidRPr="00CD597D">
        <w:rPr>
          <w:color w:val="000000"/>
        </w:rPr>
        <w:t>,</w:t>
      </w:r>
      <w:r w:rsidRPr="00CD597D">
        <w:rPr>
          <w:color w:val="000000"/>
        </w:rPr>
        <w:t xml:space="preserve"> should be put in place.</w:t>
      </w:r>
    </w:p>
    <w:p w14:paraId="7DF4ED38" w14:textId="3710B807" w:rsidR="005613E8" w:rsidRPr="00CD597D" w:rsidRDefault="00E97B20">
      <w:pPr>
        <w:numPr>
          <w:ilvl w:val="0"/>
          <w:numId w:val="2"/>
        </w:numPr>
        <w:pBdr>
          <w:top w:val="nil"/>
          <w:left w:val="nil"/>
          <w:bottom w:val="nil"/>
          <w:right w:val="nil"/>
          <w:between w:val="nil"/>
        </w:pBdr>
        <w:contextualSpacing/>
        <w:rPr>
          <w:color w:val="000000"/>
        </w:rPr>
      </w:pPr>
      <w:r w:rsidRPr="00CD597D">
        <w:rPr>
          <w:color w:val="000000"/>
        </w:rPr>
        <w:t>Check temperature probe locations.</w:t>
      </w:r>
      <w:r w:rsidR="00E64B0C" w:rsidRPr="00CD597D">
        <w:rPr>
          <w:color w:val="000000"/>
        </w:rPr>
        <w:t xml:space="preserve"> </w:t>
      </w:r>
      <w:r w:rsidRPr="00CD597D">
        <w:rPr>
          <w:color w:val="000000"/>
        </w:rPr>
        <w:t xml:space="preserve">For refrigerant temperatures, they should be in proper contact with the refrigerant pipe and for air probes they need to be in a sensible position for measuring the air temperature. </w:t>
      </w:r>
    </w:p>
    <w:p w14:paraId="383D7B00" w14:textId="52A3A1D8" w:rsidR="005613E8" w:rsidRPr="00CD597D" w:rsidRDefault="00E97B20">
      <w:r w:rsidRPr="00CD597D">
        <w:lastRenderedPageBreak/>
        <w:t xml:space="preserve">Training of service contractors is a vital part of ensuring that </w:t>
      </w:r>
      <w:r w:rsidR="00793D2E" w:rsidRPr="00CD597D">
        <w:t xml:space="preserve">the </w:t>
      </w:r>
      <w:r w:rsidRPr="00CD597D">
        <w:t>plant continues to operate at the best possible efficiency</w:t>
      </w:r>
      <w:r w:rsidR="00793D2E" w:rsidRPr="00CD597D">
        <w:t>,</w:t>
      </w:r>
      <w:r w:rsidRPr="00CD597D">
        <w:t xml:space="preserve"> much of the blame for poor performance being laid at the door of under-skilled</w:t>
      </w:r>
      <w:r w:rsidR="00793D2E" w:rsidRPr="00CD597D">
        <w:t>,</w:t>
      </w:r>
      <w:r w:rsidRPr="00CD597D">
        <w:t xml:space="preserve"> time</w:t>
      </w:r>
      <w:r w:rsidR="00793D2E" w:rsidRPr="00CD597D">
        <w:t>-</w:t>
      </w:r>
      <w:r w:rsidRPr="00CD597D">
        <w:t>poor service staff.</w:t>
      </w:r>
    </w:p>
    <w:p w14:paraId="29A47A01" w14:textId="6A84B934" w:rsidR="005613E8" w:rsidRPr="00CD597D" w:rsidRDefault="00E97B20">
      <w:r w:rsidRPr="00CD597D">
        <w:t>Retro- and recommissioning yield average whole-building energy savings</w:t>
      </w:r>
      <w:r w:rsidR="00E64B0C" w:rsidRPr="00CD597D">
        <w:t xml:space="preserve"> </w:t>
      </w:r>
      <w:r w:rsidRPr="00CD597D">
        <w:t>of 16%</w:t>
      </w:r>
      <w:r w:rsidR="00DD4BD9" w:rsidRPr="00CD597D">
        <w:t xml:space="preserve"> (not specific to retailing)</w:t>
      </w:r>
      <w:r w:rsidRPr="00CD597D">
        <w:t xml:space="preserve"> and a simple payback of 1.1 years, according to Mills (2009).</w:t>
      </w:r>
    </w:p>
    <w:p w14:paraId="25E94B63" w14:textId="00C1E2A6" w:rsidR="005613E8" w:rsidRPr="00CD597D" w:rsidRDefault="00E97B20">
      <w:r w:rsidRPr="00CD597D">
        <w:t>Some companies offer a recommissioning service paid for as a commission on energy saved, and forecast energy savings of 5 to 10% as a result of recommissioning (Xcel Energy, 2010).</w:t>
      </w:r>
      <w:r w:rsidR="00E64B0C" w:rsidRPr="00CD597D">
        <w:t xml:space="preserve"> </w:t>
      </w:r>
      <w:r w:rsidRPr="00CD597D">
        <w:t>Greening Retail (2014) reports average energy saving</w:t>
      </w:r>
      <w:r w:rsidR="000C55B1" w:rsidRPr="00CD597D">
        <w:t>s</w:t>
      </w:r>
      <w:r w:rsidRPr="00CD597D">
        <w:t xml:space="preserve"> of 31% over a series of 4 case studies where supermarket installations were recommissioned; details of the individual case studies or significant adjustments made were not provided in the available text.</w:t>
      </w:r>
      <w:r w:rsidR="00E64B0C" w:rsidRPr="00CD597D">
        <w:t xml:space="preserve"> </w:t>
      </w:r>
    </w:p>
    <w:p w14:paraId="01FDD256" w14:textId="77777777" w:rsidR="005613E8" w:rsidRPr="00CD597D" w:rsidRDefault="005613E8"/>
    <w:p w14:paraId="017AD7A8" w14:textId="77777777" w:rsidR="005613E8" w:rsidRPr="00CD597D" w:rsidRDefault="00E97B20">
      <w:pPr>
        <w:rPr>
          <w:b/>
          <w:sz w:val="18"/>
          <w:szCs w:val="18"/>
        </w:rPr>
      </w:pPr>
      <w:r w:rsidRPr="00CD597D">
        <w:rPr>
          <w:b/>
          <w:sz w:val="18"/>
          <w:szCs w:val="18"/>
        </w:rPr>
        <w:t>References:</w:t>
      </w:r>
    </w:p>
    <w:p w14:paraId="60AFF42A" w14:textId="77777777" w:rsidR="005613E8" w:rsidRPr="00CD597D" w:rsidRDefault="00E97B20">
      <w:pPr>
        <w:rPr>
          <w:sz w:val="18"/>
          <w:szCs w:val="18"/>
        </w:rPr>
      </w:pPr>
      <w:r w:rsidRPr="00CD597D">
        <w:rPr>
          <w:sz w:val="18"/>
          <w:szCs w:val="18"/>
        </w:rPr>
        <w:t>Carbon Trust. (2010). Refrigeration Road Map. HMSO.</w:t>
      </w:r>
    </w:p>
    <w:p w14:paraId="5936DF91" w14:textId="77777777" w:rsidR="005613E8" w:rsidRPr="00CD597D" w:rsidRDefault="00E97B20">
      <w:pPr>
        <w:rPr>
          <w:sz w:val="18"/>
          <w:szCs w:val="18"/>
        </w:rPr>
      </w:pPr>
      <w:r w:rsidRPr="00CD597D">
        <w:rPr>
          <w:sz w:val="18"/>
          <w:szCs w:val="18"/>
        </w:rPr>
        <w:t>Evans J.A.; Hammond, E. C.; Gigiel, A.J; Reinholdt, L.; Fikiin, K.; and Zilio, C. (2013). Improving the energy performance of cold stores. ICCC (International Cold Chain Conference) Paris, 2013.</w:t>
      </w:r>
    </w:p>
    <w:p w14:paraId="292BB57D" w14:textId="77777777" w:rsidR="005613E8" w:rsidRPr="00CD597D" w:rsidRDefault="00E97B20">
      <w:pPr>
        <w:rPr>
          <w:sz w:val="18"/>
          <w:szCs w:val="18"/>
        </w:rPr>
      </w:pPr>
      <w:r w:rsidRPr="00CD597D">
        <w:rPr>
          <w:sz w:val="18"/>
          <w:szCs w:val="18"/>
        </w:rPr>
        <w:t>Gaved, A. (2013). What's in store? Retrieved September 2014, from RACPlus: http://www.racplus.com/features/whats-in-store/8656868.article</w:t>
      </w:r>
    </w:p>
    <w:p w14:paraId="0CDE40E6" w14:textId="77777777" w:rsidR="005613E8" w:rsidRPr="00CD597D" w:rsidRDefault="00E97B20">
      <w:pPr>
        <w:rPr>
          <w:sz w:val="18"/>
          <w:szCs w:val="18"/>
        </w:rPr>
      </w:pPr>
      <w:r w:rsidRPr="00CD597D">
        <w:rPr>
          <w:sz w:val="18"/>
          <w:szCs w:val="18"/>
        </w:rPr>
        <w:t xml:space="preserve">Greening Retail. (2014). Best practice database. Retrieved September 2014, from Greening Retail: </w:t>
      </w:r>
      <w:hyperlink r:id="rId24">
        <w:r w:rsidRPr="00CD597D">
          <w:rPr>
            <w:color w:val="0000FF"/>
            <w:sz w:val="18"/>
            <w:szCs w:val="18"/>
            <w:u w:val="single"/>
          </w:rPr>
          <w:t>http://www.greeningretail.ca/best/energy-conservation/best_energy_conserv_refrig.dot</w:t>
        </w:r>
      </w:hyperlink>
      <w:r w:rsidRPr="00CD597D">
        <w:rPr>
          <w:sz w:val="18"/>
          <w:szCs w:val="18"/>
        </w:rPr>
        <w:t>.</w:t>
      </w:r>
    </w:p>
    <w:p w14:paraId="456C6BC8" w14:textId="38046970" w:rsidR="005613E8" w:rsidRPr="00CD597D" w:rsidRDefault="00E97B20">
      <w:pPr>
        <w:rPr>
          <w:sz w:val="18"/>
          <w:szCs w:val="18"/>
        </w:rPr>
      </w:pPr>
      <w:r w:rsidRPr="00CD597D">
        <w:rPr>
          <w:sz w:val="18"/>
          <w:szCs w:val="18"/>
        </w:rPr>
        <w:t>Mills, E.</w:t>
      </w:r>
      <w:r w:rsidR="00E64B0C" w:rsidRPr="00CD597D">
        <w:rPr>
          <w:sz w:val="18"/>
          <w:szCs w:val="18"/>
        </w:rPr>
        <w:t xml:space="preserve"> </w:t>
      </w:r>
      <w:r w:rsidRPr="00CD597D">
        <w:rPr>
          <w:sz w:val="18"/>
          <w:szCs w:val="18"/>
        </w:rPr>
        <w:t>(2009). Building commissioning: A golden opportunity for reducing energy costs and greenhouse gas emissions. Report to California Energy Commission. Berkeley, CA: Lawrence Berkeley National Laboratory.</w:t>
      </w:r>
    </w:p>
    <w:p w14:paraId="6B6FA248" w14:textId="77777777" w:rsidR="005613E8" w:rsidRPr="00CD597D" w:rsidRDefault="00E97B20">
      <w:pPr>
        <w:rPr>
          <w:sz w:val="18"/>
          <w:szCs w:val="18"/>
        </w:rPr>
      </w:pPr>
      <w:r w:rsidRPr="00CD597D">
        <w:rPr>
          <w:sz w:val="18"/>
          <w:szCs w:val="18"/>
        </w:rPr>
        <w:t>Xcel Energy. (2010). Information sheet. Recommissioning. Refrigeration Recommissioning. Fine tune your refrigeration system. Colorado, Minnesota, USA.</w:t>
      </w:r>
    </w:p>
    <w:p w14:paraId="34B1A110" w14:textId="501DE719" w:rsidR="005613E8" w:rsidRPr="00CD597D" w:rsidRDefault="00E97B20">
      <w:pPr>
        <w:rPr>
          <w:sz w:val="18"/>
          <w:szCs w:val="18"/>
        </w:rPr>
      </w:pPr>
      <w:r w:rsidRPr="00CD597D">
        <w:rPr>
          <w:sz w:val="18"/>
          <w:szCs w:val="18"/>
        </w:rPr>
        <w:t>U.S. Department of Energy (2012).</w:t>
      </w:r>
      <w:r w:rsidR="00E64B0C" w:rsidRPr="00CD597D">
        <w:rPr>
          <w:sz w:val="18"/>
          <w:szCs w:val="18"/>
        </w:rPr>
        <w:t xml:space="preserve"> </w:t>
      </w:r>
      <w:r w:rsidRPr="00CD597D">
        <w:rPr>
          <w:sz w:val="18"/>
          <w:szCs w:val="18"/>
        </w:rPr>
        <w:t>Advanced energy retrofit guide for grocery stores.</w:t>
      </w:r>
      <w:r w:rsidR="00E64B0C" w:rsidRPr="00CD597D">
        <w:rPr>
          <w:sz w:val="18"/>
          <w:szCs w:val="18"/>
        </w:rPr>
        <w:t xml:space="preserve"> </w:t>
      </w:r>
      <w:r w:rsidRPr="00CD597D">
        <w:rPr>
          <w:sz w:val="18"/>
          <w:szCs w:val="18"/>
        </w:rPr>
        <w:t>National Renewable Energy Laboratory.</w:t>
      </w:r>
    </w:p>
    <w:p w14:paraId="1D7CB4DD" w14:textId="77777777" w:rsidR="005613E8" w:rsidRPr="00CD597D" w:rsidRDefault="005613E8"/>
    <w:p w14:paraId="543331CA" w14:textId="77777777" w:rsidR="005613E8" w:rsidRPr="00CD597D" w:rsidRDefault="00E97B20">
      <w:pPr>
        <w:pStyle w:val="Heading2"/>
      </w:pPr>
      <w:bookmarkStart w:id="170" w:name="_Toc514148253"/>
      <w:r w:rsidRPr="00CD597D">
        <w:t>Reducing head pressure</w:t>
      </w:r>
      <w:bookmarkEnd w:id="170"/>
    </w:p>
    <w:p w14:paraId="4B09F25E" w14:textId="3E170084" w:rsidR="005613E8" w:rsidRPr="00CD597D" w:rsidRDefault="00E97B20">
      <w:r w:rsidRPr="00CD597D">
        <w:t>Supermarkets maintain head pressure at a minimum level either to ensure consistent operation of expansion valves, or to enable refrigerant gas to be used to defrost evaporators.</w:t>
      </w:r>
      <w:r w:rsidR="00E64B0C" w:rsidRPr="00CD597D">
        <w:t xml:space="preserve"> </w:t>
      </w:r>
    </w:p>
    <w:p w14:paraId="57A3CDC6" w14:textId="7625A900" w:rsidR="005613E8" w:rsidRPr="00CD597D" w:rsidRDefault="00E97B20">
      <w:r w:rsidRPr="00CD597D">
        <w:t>Reducing head pressure will allow the refrigeration system to run more efficiently (higher COP).</w:t>
      </w:r>
      <w:r w:rsidR="00E64B0C" w:rsidRPr="00CD597D">
        <w:t xml:space="preserve"> </w:t>
      </w:r>
      <w:r w:rsidRPr="00CD597D">
        <w:t>However, reducing the head pressure too far can cause too small a pressure difference across the expansion valve</w:t>
      </w:r>
      <w:r w:rsidR="00C7541E" w:rsidRPr="00CD597D">
        <w:t>,</w:t>
      </w:r>
      <w:r w:rsidRPr="00CD597D">
        <w:t xml:space="preserve"> causing it not to work effectively.</w:t>
      </w:r>
      <w:r w:rsidR="00E64B0C" w:rsidRPr="00CD597D">
        <w:t xml:space="preserve"> </w:t>
      </w:r>
      <w:r w:rsidRPr="00CD597D">
        <w:t>There also needs to be enough pressure difference (between high and low pressure) to cause refrigerant to pass through the heat exchangers at a flow rate which allows adequate heat exchange.</w:t>
      </w:r>
      <w:r w:rsidR="00E64B0C" w:rsidRPr="00CD597D">
        <w:t xml:space="preserve"> </w:t>
      </w:r>
      <w:r w:rsidRPr="00CD597D">
        <w:t xml:space="preserve">However, there is considerable potential to save energy by lowering the minimum head pressure to </w:t>
      </w:r>
      <w:ins w:id="171" w:author="alan" w:date="2018-08-01T15:12:00Z">
        <w:r w:rsidR="00066F87">
          <w:t xml:space="preserve">the lowest </w:t>
        </w:r>
      </w:ins>
      <w:del w:id="172" w:author="alan" w:date="2018-08-01T15:13:00Z">
        <w:r w:rsidRPr="00CD597D" w:rsidDel="00066F87">
          <w:delText xml:space="preserve">a minimum </w:delText>
        </w:r>
      </w:del>
      <w:r w:rsidRPr="00CD597D">
        <w:t>level</w:t>
      </w:r>
      <w:ins w:id="173" w:author="alan" w:date="2018-08-01T15:13:00Z">
        <w:r w:rsidR="00066F87">
          <w:t xml:space="preserve"> </w:t>
        </w:r>
      </w:ins>
      <w:r w:rsidR="00E64B0C" w:rsidRPr="00CD597D">
        <w:t xml:space="preserve"> </w:t>
      </w:r>
      <w:r w:rsidRPr="00CD597D">
        <w:t xml:space="preserve">which still works effectively. </w:t>
      </w:r>
    </w:p>
    <w:p w14:paraId="421A05AA" w14:textId="77777777" w:rsidR="005613E8" w:rsidRPr="00CD597D" w:rsidRDefault="00E97B20">
      <w:r w:rsidRPr="00CD597D">
        <w:t>Reducing the head pressure of a refrigeration system will save between 2% and 4% for every 1°C reduction in condensing temperature (Carbon Trust, 2011).</w:t>
      </w:r>
    </w:p>
    <w:p w14:paraId="7B581156" w14:textId="708EA676" w:rsidR="005613E8" w:rsidRPr="00CD597D" w:rsidRDefault="00E97B20">
      <w:r w:rsidRPr="00CD597D">
        <w:t>Reducing condensing pressure too low will have an effect on cabinet expansion valves.</w:t>
      </w:r>
      <w:r w:rsidR="00E64B0C" w:rsidRPr="00CD597D">
        <w:t xml:space="preserve"> </w:t>
      </w:r>
      <w:r w:rsidRPr="00CD597D">
        <w:t>Thermostatic expansion valves (TEVs) operate less well at low pressure differences: they may need to be replaced with Electronic Expansion Valves (EEVs), which will work with lower pressures.</w:t>
      </w:r>
      <w:r w:rsidR="00E64B0C" w:rsidRPr="00CD597D">
        <w:t xml:space="preserve"> </w:t>
      </w:r>
      <w:r w:rsidRPr="00CD597D">
        <w:t>However</w:t>
      </w:r>
      <w:r w:rsidR="00146CDF" w:rsidRPr="00CD597D">
        <w:t>,</w:t>
      </w:r>
      <w:r w:rsidRPr="00CD597D">
        <w:t xml:space="preserve"> they are still subject to minimum acceptable pressure differences</w:t>
      </w:r>
      <w:r w:rsidR="00146CDF" w:rsidRPr="00CD597D">
        <w:t>.</w:t>
      </w:r>
      <w:r w:rsidR="00E64B0C" w:rsidRPr="00CD597D">
        <w:t xml:space="preserve"> </w:t>
      </w:r>
      <w:r w:rsidRPr="00CD597D">
        <w:t>Alternatively</w:t>
      </w:r>
      <w:r w:rsidR="00146CDF" w:rsidRPr="00CD597D">
        <w:t>,</w:t>
      </w:r>
      <w:r w:rsidRPr="00CD597D">
        <w:t xml:space="preserve"> liquid pressure amplification (LPA) could be considered to raise liquid line pressures.</w:t>
      </w:r>
      <w:r w:rsidR="00E64B0C" w:rsidRPr="00CD597D">
        <w:t xml:space="preserve"> </w:t>
      </w:r>
      <w:r w:rsidRPr="00CD597D">
        <w:t>Additionally</w:t>
      </w:r>
      <w:r w:rsidR="00857F39" w:rsidRPr="00CD597D">
        <w:t>,</w:t>
      </w:r>
      <w:r w:rsidRPr="00CD597D">
        <w:t xml:space="preserve"> lowering the minimum head pressure may also be incompatible with hot gas defrosting systems as sufficient pressure will not be maintained at all times</w:t>
      </w:r>
      <w:r w:rsidR="007C16F1" w:rsidRPr="00CD597D">
        <w:t xml:space="preserve"> in order to initiate</w:t>
      </w:r>
      <w:r w:rsidRPr="00CD597D">
        <w:t xml:space="preserve"> the defrost.</w:t>
      </w:r>
    </w:p>
    <w:p w14:paraId="7C9E147D" w14:textId="2B94E325" w:rsidR="005613E8" w:rsidRPr="00CD597D" w:rsidRDefault="00E97B20">
      <w:r w:rsidRPr="00CD597D">
        <w:t xml:space="preserve">Modelling results of a supermarket multi-compressor refrigeration system for a period of 24 hours in the summer have shown that </w:t>
      </w:r>
      <w:r w:rsidR="00356ACE" w:rsidRPr="00CD597D">
        <w:t xml:space="preserve">energy savings of </w:t>
      </w:r>
      <w:r w:rsidRPr="00CD597D">
        <w:t>22.5% can be achieved by reducing the minimum condensing pressure from 15.1 to 12.0 bar.</w:t>
      </w:r>
      <w:r w:rsidR="00E64B0C" w:rsidRPr="00CD597D">
        <w:t xml:space="preserve"> </w:t>
      </w:r>
      <w:r w:rsidRPr="00CD597D">
        <w:t>The reduction that can be achieved is dependent on the size of the condenser compared with its load.</w:t>
      </w:r>
      <w:r w:rsidR="00E64B0C" w:rsidRPr="00CD597D">
        <w:t xml:space="preserve"> </w:t>
      </w:r>
      <w:r w:rsidRPr="00CD597D">
        <w:t>Oversized condensers offer greater potential savings.</w:t>
      </w:r>
      <w:r w:rsidR="00E64B0C" w:rsidRPr="00CD597D">
        <w:t xml:space="preserve"> </w:t>
      </w:r>
      <w:r w:rsidRPr="00CD597D">
        <w:t>These savings will increase during winter operation where ambient temperatures are lower (Ge and Tassou, 2000).</w:t>
      </w:r>
      <w:r w:rsidR="00E64B0C" w:rsidRPr="00CD597D">
        <w:t xml:space="preserve"> </w:t>
      </w:r>
      <w:r w:rsidRPr="00CD597D">
        <w:t xml:space="preserve">Laboratory testing of a supermarket refrigeration system (Toscano, Walker and Tetreault, 1983) showed the major factor contributing to savings was </w:t>
      </w:r>
      <w:r w:rsidRPr="00CD597D">
        <w:lastRenderedPageBreak/>
        <w:t>the use of floating head control.</w:t>
      </w:r>
      <w:r w:rsidR="00E64B0C" w:rsidRPr="00CD597D">
        <w:t xml:space="preserve"> </w:t>
      </w:r>
      <w:r w:rsidRPr="00CD597D">
        <w:t>Analysis of the data showed that use of this control, rather than ambient subcooling, produced a 14.6% reduction in compressor energy consumption.</w:t>
      </w:r>
      <w:r w:rsidR="00E64B0C" w:rsidRPr="00CD597D">
        <w:t xml:space="preserve"> </w:t>
      </w:r>
      <w:r w:rsidRPr="00CD597D">
        <w:t>The test conditions included winter and spring ambient temperatures ranging from -13 to 21°C.</w:t>
      </w:r>
    </w:p>
    <w:p w14:paraId="5784F02D" w14:textId="2BEB4BB6" w:rsidR="005613E8" w:rsidRPr="00CD597D" w:rsidRDefault="00E97B20">
      <w:r w:rsidRPr="00CD597D">
        <w:t>Floating head pressure occurs automatically by setting the intended head pressure lower.</w:t>
      </w:r>
      <w:r w:rsidR="00E64B0C" w:rsidRPr="00CD597D">
        <w:t xml:space="preserve"> </w:t>
      </w:r>
      <w:r w:rsidRPr="00CD597D">
        <w:t>The condenser will then run at as low a condensing pressure as possible</w:t>
      </w:r>
      <w:r w:rsidR="00FA7383" w:rsidRPr="00CD597D">
        <w:t>,</w:t>
      </w:r>
      <w:r w:rsidRPr="00CD597D">
        <w:t xml:space="preserve"> limited only by the minimum setting.</w:t>
      </w:r>
      <w:r w:rsidR="00E64B0C" w:rsidRPr="00CD597D">
        <w:t xml:space="preserve"> </w:t>
      </w:r>
      <w:r w:rsidRPr="00CD597D">
        <w:t>The electricity used by condenser fans can be significant and rises fast with fan duty.</w:t>
      </w:r>
      <w:r w:rsidR="00E64B0C" w:rsidRPr="00CD597D">
        <w:t xml:space="preserve"> </w:t>
      </w:r>
      <w:r w:rsidRPr="00CD597D">
        <w:t xml:space="preserve">Electronically commutated motors have a substantial benefit </w:t>
      </w:r>
      <w:r w:rsidR="000D5F7E" w:rsidRPr="00CD597D">
        <w:t xml:space="preserve">in </w:t>
      </w:r>
      <w:r w:rsidR="002676A3" w:rsidRPr="00CD597D">
        <w:t xml:space="preserve">terms of </w:t>
      </w:r>
      <w:r w:rsidRPr="00CD597D">
        <w:t xml:space="preserve">power use. </w:t>
      </w:r>
    </w:p>
    <w:p w14:paraId="21FED66D" w14:textId="77777777" w:rsidR="005613E8" w:rsidRPr="00CD597D" w:rsidRDefault="005613E8"/>
    <w:p w14:paraId="4874D28A" w14:textId="7CDFBCCE" w:rsidR="005613E8" w:rsidRPr="00CD597D" w:rsidRDefault="00E97B20">
      <w:r w:rsidRPr="00CD597D">
        <w:t>A case study at Albertsons grocery stores (US) (Rocky Mountain Power, 2007) showed annual saving</w:t>
      </w:r>
      <w:r w:rsidR="00746C0C" w:rsidRPr="00CD597D">
        <w:t>s</w:t>
      </w:r>
      <w:r w:rsidRPr="00CD597D">
        <w:t xml:space="preserve"> of 47,430 kWh per year against an install</w:t>
      </w:r>
      <w:r w:rsidR="004D11E2" w:rsidRPr="00CD597D">
        <w:t>ation</w:t>
      </w:r>
      <w:r w:rsidRPr="00CD597D">
        <w:t xml:space="preserve"> cost of $9,878 by using floating head pressure control.</w:t>
      </w:r>
      <w:r w:rsidR="00E64B0C" w:rsidRPr="00CD597D">
        <w:t xml:space="preserve"> </w:t>
      </w:r>
    </w:p>
    <w:p w14:paraId="44BDC1CA" w14:textId="77777777" w:rsidR="005613E8" w:rsidRPr="00CD597D" w:rsidRDefault="005613E8"/>
    <w:p w14:paraId="3EC02B10" w14:textId="77777777" w:rsidR="005613E8" w:rsidRPr="00CD597D" w:rsidRDefault="00E97B20">
      <w:pPr>
        <w:rPr>
          <w:b/>
          <w:sz w:val="18"/>
          <w:szCs w:val="18"/>
        </w:rPr>
      </w:pPr>
      <w:r w:rsidRPr="00CD597D">
        <w:rPr>
          <w:b/>
          <w:sz w:val="18"/>
          <w:szCs w:val="18"/>
        </w:rPr>
        <w:t>References:</w:t>
      </w:r>
    </w:p>
    <w:p w14:paraId="6D40E5FE" w14:textId="76E72EEF" w:rsidR="005613E8" w:rsidRPr="00CD597D" w:rsidRDefault="00E97B20">
      <w:pPr>
        <w:rPr>
          <w:sz w:val="18"/>
          <w:szCs w:val="18"/>
        </w:rPr>
      </w:pPr>
      <w:r w:rsidRPr="00CD597D">
        <w:rPr>
          <w:sz w:val="18"/>
          <w:szCs w:val="18"/>
        </w:rPr>
        <w:t>Carbon Trust. (2011). Refrigeration systems: Guide to key energy saving opportunities.</w:t>
      </w:r>
      <w:r w:rsidR="00E64B0C" w:rsidRPr="00CD597D">
        <w:rPr>
          <w:sz w:val="18"/>
          <w:szCs w:val="18"/>
        </w:rPr>
        <w:t xml:space="preserve"> </w:t>
      </w:r>
      <w:r w:rsidRPr="00CD597D">
        <w:rPr>
          <w:sz w:val="18"/>
          <w:szCs w:val="18"/>
        </w:rPr>
        <w:t>The Carbon Trust, UK.</w:t>
      </w:r>
    </w:p>
    <w:p w14:paraId="6DC431AA" w14:textId="77777777" w:rsidR="005613E8" w:rsidRPr="00CD597D" w:rsidRDefault="00E97B20">
      <w:pPr>
        <w:rPr>
          <w:sz w:val="18"/>
          <w:szCs w:val="18"/>
        </w:rPr>
      </w:pPr>
      <w:r w:rsidRPr="00CD597D">
        <w:rPr>
          <w:sz w:val="18"/>
          <w:szCs w:val="18"/>
        </w:rPr>
        <w:t>Ge, Y. T. and Tassou, S. A. (2000). Mathematical modelling of supermarket refrigeration systems for design, energy prediction and control. Proceedings of the Institution of Mechanical Engineers, Part A: Journal of Power and Energy, 101-114.</w:t>
      </w:r>
    </w:p>
    <w:p w14:paraId="1AB23248" w14:textId="77777777" w:rsidR="005613E8" w:rsidRPr="00CD597D" w:rsidRDefault="00E97B20">
      <w:pPr>
        <w:rPr>
          <w:sz w:val="18"/>
          <w:szCs w:val="18"/>
        </w:rPr>
      </w:pPr>
      <w:r w:rsidRPr="00CD597D">
        <w:rPr>
          <w:sz w:val="18"/>
          <w:szCs w:val="18"/>
        </w:rPr>
        <w:t>Rocky Mountain Power. (2007, 02). Energy FinAnswer® case study: Albertsons. Retrieved 2013, from kW Engineering: https://www.kw-engineering.com/case-studies/Albertsons%20FinAnswer%20Case%20Study.pdf</w:t>
      </w:r>
    </w:p>
    <w:p w14:paraId="413FC0CF" w14:textId="77777777" w:rsidR="005613E8" w:rsidRPr="00CD597D" w:rsidRDefault="00E97B20">
      <w:pPr>
        <w:rPr>
          <w:sz w:val="18"/>
          <w:szCs w:val="18"/>
        </w:rPr>
      </w:pPr>
      <w:r w:rsidRPr="00CD597D">
        <w:rPr>
          <w:sz w:val="18"/>
          <w:szCs w:val="18"/>
        </w:rPr>
        <w:t>Toscano, W., Walker, D. and Tetreault, R. (1983). Research and development of highly energy-efficient supermarket refrigeration systems: Vol 2 - Supplementary Laboratory Testing. Virginia: National Technology Information Service.</w:t>
      </w:r>
    </w:p>
    <w:p w14:paraId="45D49812" w14:textId="77777777" w:rsidR="005613E8" w:rsidRPr="00CD597D" w:rsidRDefault="005613E8">
      <w:pPr>
        <w:rPr>
          <w:sz w:val="18"/>
          <w:szCs w:val="18"/>
        </w:rPr>
      </w:pPr>
    </w:p>
    <w:p w14:paraId="07DAC056" w14:textId="77777777" w:rsidR="005613E8" w:rsidRPr="00CD597D" w:rsidRDefault="00E97B20">
      <w:pPr>
        <w:pStyle w:val="Heading2"/>
      </w:pPr>
      <w:bookmarkStart w:id="174" w:name="_Toc514148254"/>
      <w:r w:rsidRPr="00CD597D">
        <w:t>Reducing thermal radiation</w:t>
      </w:r>
      <w:bookmarkEnd w:id="174"/>
    </w:p>
    <w:p w14:paraId="6E1155E4" w14:textId="77777777" w:rsidR="005613E8" w:rsidRPr="00CD597D" w:rsidRDefault="00E97B20">
      <w:pPr>
        <w:pStyle w:val="Heading3"/>
      </w:pPr>
      <w:bookmarkStart w:id="175" w:name="_Toc514148255"/>
      <w:r w:rsidRPr="00CD597D">
        <w:t>Introduction to thermal radiation</w:t>
      </w:r>
      <w:bookmarkEnd w:id="175"/>
      <w:r w:rsidRPr="00CD597D">
        <w:t xml:space="preserve"> </w:t>
      </w:r>
    </w:p>
    <w:p w14:paraId="2A1903F1" w14:textId="7EBE0298" w:rsidR="005613E8" w:rsidRPr="00CD597D" w:rsidRDefault="00E97B20">
      <w:r w:rsidRPr="00CD597D">
        <w:t>Thermal radiation is one of the mechanisms by which the refrigerated cabinets gain heat, along with convection, conduction, infiltration etc.</w:t>
      </w:r>
      <w:r w:rsidR="00E64B0C" w:rsidRPr="00CD597D">
        <w:t xml:space="preserve"> </w:t>
      </w:r>
      <w:r w:rsidRPr="00CD597D">
        <w:t xml:space="preserve">According to Sarhadian et al. (2004) radiation provides 12% of the heat load of an open </w:t>
      </w:r>
      <w:r w:rsidR="00560D6E" w:rsidRPr="00CD597D">
        <w:t>multideck</w:t>
      </w:r>
      <w:r w:rsidR="0024049A" w:rsidRPr="00CD597D">
        <w:t xml:space="preserve"> </w:t>
      </w:r>
      <w:r w:rsidRPr="00CD597D">
        <w:t>display case.</w:t>
      </w:r>
      <w:r w:rsidR="00E64B0C" w:rsidRPr="00CD597D">
        <w:t xml:space="preserve"> </w:t>
      </w:r>
    </w:p>
    <w:p w14:paraId="1CB8EE9F" w14:textId="17FE9160" w:rsidR="005613E8" w:rsidRPr="00CD597D" w:rsidRDefault="00E97B20">
      <w:r w:rsidRPr="00CD597D">
        <w:t>The effect of radiation drops when glass doors are fitted</w:t>
      </w:r>
      <w:r w:rsidR="00CA0437" w:rsidRPr="00CD597D">
        <w:t>,</w:t>
      </w:r>
      <w:r w:rsidRPr="00CD597D">
        <w:t xml:space="preserve"> as these provide a barrier to infrared radiation.</w:t>
      </w:r>
      <w:r w:rsidR="00E64B0C" w:rsidRPr="00CD597D">
        <w:t xml:space="preserve"> </w:t>
      </w:r>
      <w:r w:rsidRPr="00CD597D">
        <w:t>Faramrarzi et al. (2002) showed 7.5% and 1.3% of the cooling load</w:t>
      </w:r>
      <w:r w:rsidR="002C64DB" w:rsidRPr="00CD597D">
        <w:t xml:space="preserve"> </w:t>
      </w:r>
      <w:r w:rsidR="00CA0437" w:rsidRPr="00CD597D">
        <w:t>resulted from</w:t>
      </w:r>
      <w:r w:rsidRPr="00CD597D">
        <w:t xml:space="preserve"> radiation for an open and closed door chilled cabinet respectively, with the total heat load lower for the glass door cabinet </w:t>
      </w:r>
      <w:r w:rsidR="00777E87" w:rsidRPr="00CD597D">
        <w:t xml:space="preserve">at </w:t>
      </w:r>
      <w:r w:rsidRPr="00CD597D">
        <w:t>only 32% of that for the open cabinet.</w:t>
      </w:r>
    </w:p>
    <w:p w14:paraId="7DA71AD5" w14:textId="31357621" w:rsidR="005613E8" w:rsidRPr="00CD597D" w:rsidRDefault="00E97B20">
      <w:r w:rsidRPr="00CD597D">
        <w:t>The effect of radiation is higher for frozen cabinets as the radiation is affected by temperature difference between the cabinet and the surroundings more strongly than other heat loads.</w:t>
      </w:r>
      <w:r w:rsidR="00E64B0C" w:rsidRPr="00CD597D">
        <w:t xml:space="preserve"> </w:t>
      </w:r>
      <w:r w:rsidRPr="00CD597D">
        <w:t>Fara</w:t>
      </w:r>
      <w:del w:id="176" w:author="Traductrice" w:date="2018-07-27T14:23:00Z">
        <w:r w:rsidRPr="00CD597D" w:rsidDel="00663547">
          <w:delText>r</w:delText>
        </w:r>
      </w:del>
      <w:r w:rsidRPr="00CD597D">
        <w:t xml:space="preserve">marzi et al. (2000) showed a radiation heat load of 43% for a frozen food </w:t>
      </w:r>
      <w:del w:id="177" w:author="alan" w:date="2018-08-01T15:13:00Z">
        <w:r w:rsidRPr="00CD597D" w:rsidDel="00855299">
          <w:delText>(</w:delText>
        </w:r>
      </w:del>
      <w:r w:rsidRPr="00CD597D">
        <w:t>coffin</w:t>
      </w:r>
      <w:del w:id="178" w:author="alan" w:date="2018-08-01T15:13:00Z">
        <w:r w:rsidRPr="00CD597D" w:rsidDel="00855299">
          <w:delText>)</w:delText>
        </w:r>
      </w:del>
      <w:r w:rsidRPr="00CD597D">
        <w:t xml:space="preserve"> cabinet compared to 8 to 10% for open vertical chilled cabinets.</w:t>
      </w:r>
    </w:p>
    <w:p w14:paraId="0EBD4BC0" w14:textId="033D0FCD" w:rsidR="005613E8" w:rsidRPr="00CD597D" w:rsidRDefault="00E97B20">
      <w:r w:rsidRPr="00CD597D">
        <w:t>How much of the incident radiation is absorbed or reflected by the cabinet or products within the cabinet is dependent on the emissivity.</w:t>
      </w:r>
      <w:r w:rsidR="00E64B0C" w:rsidRPr="00CD597D">
        <w:t xml:space="preserve"> </w:t>
      </w:r>
      <w:r w:rsidRPr="00CD597D">
        <w:t>Low emissivity surfaces, e.g. opaque metal-like surfaces</w:t>
      </w:r>
      <w:r w:rsidR="00663547" w:rsidRPr="00CD597D">
        <w:t>,</w:t>
      </w:r>
      <w:r w:rsidRPr="00CD597D">
        <w:t xml:space="preserve"> absorb little thermal infrared radiation and reflect the remainder.</w:t>
      </w:r>
      <w:r w:rsidR="00E64B0C" w:rsidRPr="00CD597D">
        <w:t xml:space="preserve"> </w:t>
      </w:r>
      <w:r w:rsidRPr="00CD597D">
        <w:t>The opposite is the case of infrared absorbing surfaces, such as a matt black paint.</w:t>
      </w:r>
      <w:r w:rsidR="00E64B0C" w:rsidRPr="00CD597D">
        <w:t xml:space="preserve"> </w:t>
      </w:r>
      <w:r w:rsidRPr="00CD597D">
        <w:t>Unpainted aluminium has an emissivity of approximately 0.1, which means 10% of the radiation is absorbed, and 90% reflected.</w:t>
      </w:r>
      <w:r w:rsidR="00E64B0C" w:rsidRPr="00CD597D">
        <w:t xml:space="preserve"> </w:t>
      </w:r>
      <w:r w:rsidRPr="00CD597D">
        <w:t>A matt back surface may have an emissivity of 0.90 which means that 90% of the radiation is absorbed and only 10% reflected.</w:t>
      </w:r>
    </w:p>
    <w:p w14:paraId="0F0FCDA9" w14:textId="77777777" w:rsidR="005613E8" w:rsidRPr="00CD597D" w:rsidRDefault="00E97B20">
      <w:pPr>
        <w:pStyle w:val="Heading3"/>
      </w:pPr>
      <w:bookmarkStart w:id="179" w:name="_Toc514148256"/>
      <w:r w:rsidRPr="00CD597D">
        <w:t>Low emissivity packaging</w:t>
      </w:r>
      <w:bookmarkEnd w:id="179"/>
    </w:p>
    <w:p w14:paraId="6C5175C1" w14:textId="2CC4ED00" w:rsidR="005613E8" w:rsidRPr="00CD597D" w:rsidRDefault="00E97B20">
      <w:r w:rsidRPr="00CD597D">
        <w:t>Low emissivity packaging can be an effective means to reduce radiant heat gain to food in exposed positions within a display cabinet.</w:t>
      </w:r>
      <w:r w:rsidR="00E64B0C" w:rsidRPr="00CD597D">
        <w:t xml:space="preserve"> </w:t>
      </w:r>
      <w:r w:rsidRPr="00CD597D">
        <w:t>If the food temperature can be reduced, then food safety or longer shelf life can be maintained.</w:t>
      </w:r>
      <w:r w:rsidR="00E64B0C" w:rsidRPr="00CD597D">
        <w:t xml:space="preserve"> </w:t>
      </w:r>
      <w:r w:rsidRPr="00CD597D">
        <w:t>Low emissivity packaging is not applied proactively by food manufacturers, although some foods do have reflective packaging.</w:t>
      </w:r>
    </w:p>
    <w:p w14:paraId="0C1F5125" w14:textId="302CBBBE" w:rsidR="005613E8" w:rsidRPr="00CD597D" w:rsidRDefault="00E97B20">
      <w:r w:rsidRPr="00CD597D">
        <w:t>Davies et al. (2012) examined the potential to use new printing techniques to produce low emissivity packaging.</w:t>
      </w:r>
      <w:r w:rsidR="00E64B0C" w:rsidRPr="00CD597D">
        <w:t xml:space="preserve"> </w:t>
      </w:r>
      <w:r w:rsidRPr="00CD597D">
        <w:t xml:space="preserve">In the work they measured packaging emissivities from 0.79 (waxed paper) </w:t>
      </w:r>
      <w:r w:rsidRPr="00CD597D">
        <w:lastRenderedPageBreak/>
        <w:t>to 0.01 (Aluminium foil/plastic laminate). They showed food top surface temperature was reduced by 10.6, 9.9, 9.4 and 6.0 K for packaging emissivity of 0.01, 0.07, 0.28 and 0.44 compared to the standard packaging emissivity of 0.79.</w:t>
      </w:r>
    </w:p>
    <w:p w14:paraId="2878BECD" w14:textId="74D62324" w:rsidR="005613E8" w:rsidRPr="00CD597D" w:rsidRDefault="00E97B20">
      <w:r w:rsidRPr="00CD597D">
        <w:t>This would enable refrigeration system efficiency improvements that could reduce energy consumption and carbon by 30%.</w:t>
      </w:r>
      <w:r w:rsidR="00E64B0C" w:rsidRPr="00CD597D">
        <w:t xml:space="preserve"> </w:t>
      </w:r>
      <w:r w:rsidRPr="00CD597D">
        <w:t>Overall carbon savings were predicted based on energy and the use of packaging with low embodied carbon.</w:t>
      </w:r>
    </w:p>
    <w:p w14:paraId="3B3C8774" w14:textId="1A02036C" w:rsidR="005613E8" w:rsidRPr="00CD597D" w:rsidRDefault="00E97B20">
      <w:r w:rsidRPr="00CD597D">
        <w:t>Where warmer evaporating temperatures are enabled by the reduced heat gain to vulnerable product</w:t>
      </w:r>
      <w:r w:rsidR="00697F4D" w:rsidRPr="00CD597D">
        <w:t>s</w:t>
      </w:r>
      <w:r w:rsidRPr="00CD597D">
        <w:t>, some further energy saving</w:t>
      </w:r>
      <w:r w:rsidR="00697F4D" w:rsidRPr="00CD597D">
        <w:t>s</w:t>
      </w:r>
      <w:r w:rsidRPr="00CD597D">
        <w:t xml:space="preserve"> may result; Granryd (2000) claims that for a -18°C product temperature, an air temperature of -31°C is required</w:t>
      </w:r>
      <w:r w:rsidR="003D09AA" w:rsidRPr="00CD597D">
        <w:t>.</w:t>
      </w:r>
      <w:r w:rsidRPr="00CD597D">
        <w:t xml:space="preserve"> </w:t>
      </w:r>
      <w:r w:rsidR="003D09AA" w:rsidRPr="00CD597D">
        <w:t>R</w:t>
      </w:r>
      <w:r w:rsidRPr="00CD597D">
        <w:t>educing the emissivity would enable warmer discharge air (and consequently evaporating) temperatures to be used</w:t>
      </w:r>
      <w:r w:rsidR="00697F4D" w:rsidRPr="00CD597D">
        <w:t>,</w:t>
      </w:r>
      <w:r w:rsidRPr="00CD597D">
        <w:t xml:space="preserve"> which would raise the system COP and save </w:t>
      </w:r>
      <w:r w:rsidR="00697F4D" w:rsidRPr="00CD597D">
        <w:t xml:space="preserve">more </w:t>
      </w:r>
      <w:r w:rsidRPr="00CD597D">
        <w:t>energy.</w:t>
      </w:r>
    </w:p>
    <w:p w14:paraId="1C2543D6" w14:textId="77777777" w:rsidR="005613E8" w:rsidRPr="00CD597D" w:rsidRDefault="00E97B20">
      <w:pPr>
        <w:pStyle w:val="Heading3"/>
      </w:pPr>
      <w:bookmarkStart w:id="180" w:name="_Toc514148257"/>
      <w:r w:rsidRPr="00CD597D">
        <w:t>Radiant reflectors</w:t>
      </w:r>
      <w:bookmarkEnd w:id="180"/>
    </w:p>
    <w:p w14:paraId="5CA82249" w14:textId="77777777" w:rsidR="005613E8" w:rsidRPr="00CD597D" w:rsidRDefault="00E97B20">
      <w:r w:rsidRPr="00CD597D">
        <w:t>Aluminium foil or infrared mirrors impart low surface emissivity and are being used in some open display cabinets for both aesthetic (presentation of product) and heat transfer reasons.</w:t>
      </w:r>
    </w:p>
    <w:p w14:paraId="3938378A" w14:textId="0A773933" w:rsidR="005613E8" w:rsidRPr="00CD597D" w:rsidRDefault="00E97B20">
      <w:r w:rsidRPr="00CD597D">
        <w:t>Application is not solely limited to chilled display cases. The greatest impact may be made in the freezer cabinet.</w:t>
      </w:r>
      <w:r w:rsidR="00E64B0C" w:rsidRPr="00CD597D">
        <w:t xml:space="preserve"> </w:t>
      </w:r>
      <w:r w:rsidRPr="00CD597D">
        <w:t>Radiation becomes more significant for open freezer cabinets but these are becoming less common in supermarkets (with only open well cabinets currently being used) as full glass door cabinets become increasingly popular.</w:t>
      </w:r>
    </w:p>
    <w:p w14:paraId="3CB78DFD" w14:textId="5A49F4C3" w:rsidR="005613E8" w:rsidRPr="00CD597D" w:rsidRDefault="00E97B20">
      <w:r w:rsidRPr="00CD597D">
        <w:t>Hawkins et al. (1973) described radiant heat reflectors for use with open (well type) freezer cases. Radiant heat reflectors would be less practical and/or effective with a vertical cabinet due to the orientation of the exposed cold surfaces</w:t>
      </w:r>
      <w:r w:rsidR="003A6065" w:rsidRPr="00CD597D">
        <w:t>.</w:t>
      </w:r>
      <w:r w:rsidR="00E64B0C" w:rsidRPr="00CD597D">
        <w:t xml:space="preserve"> </w:t>
      </w:r>
      <w:r w:rsidRPr="00CD597D">
        <w:t>A vertical cabinet faces another cold vertical cabinet and therefore the radiation heat load is less than</w:t>
      </w:r>
      <w:r w:rsidR="005B7E7E" w:rsidRPr="00CD597D">
        <w:t xml:space="preserve"> that of</w:t>
      </w:r>
      <w:r w:rsidRPr="00CD597D">
        <w:t xml:space="preserve"> a horizontal cabinet which faces a warm ceiling.</w:t>
      </w:r>
      <w:r w:rsidR="00E64B0C" w:rsidRPr="00CD597D">
        <w:t xml:space="preserve"> </w:t>
      </w:r>
      <w:r w:rsidRPr="00CD597D">
        <w:t>There is also space above the horizontal cabinet to fit reflectors, whereas there is little room in an aisle.</w:t>
      </w:r>
      <w:r w:rsidR="00E64B0C" w:rsidRPr="00CD597D">
        <w:t xml:space="preserve"> </w:t>
      </w:r>
      <w:r w:rsidRPr="00CD597D">
        <w:t>Hawkins reported 2K reductions in warmest pack temperatures with simple reflectors and up to 5K with corner cube type reflectors.</w:t>
      </w:r>
      <w:r w:rsidR="00E64B0C" w:rsidRPr="00CD597D">
        <w:t xml:space="preserve"> </w:t>
      </w:r>
      <w:r w:rsidRPr="00CD597D">
        <w:t>Potential energy savings were not presented but would be estimated to be approximately 5-8% based on raising the evaporating temperature by between 2 and 5 K</w:t>
      </w:r>
      <w:r w:rsidR="005B7E7E" w:rsidRPr="00CD597D">
        <w:t>.</w:t>
      </w:r>
      <w:r w:rsidR="00E64B0C" w:rsidRPr="00CD597D">
        <w:t xml:space="preserve"> </w:t>
      </w:r>
      <w:r w:rsidRPr="00CD597D">
        <w:t xml:space="preserve">The final design presented comprised tiles of corner cube reflectors which served not only </w:t>
      </w:r>
      <w:r w:rsidR="005B7BA4" w:rsidRPr="00CD597D">
        <w:t xml:space="preserve">to </w:t>
      </w:r>
      <w:r w:rsidRPr="00CD597D">
        <w:t>minimise the radiation through the use of low emissivity materials but also to avoid reflecting warm surfaces against cold surfaces.</w:t>
      </w:r>
      <w:r w:rsidR="00E64B0C" w:rsidRPr="00CD597D">
        <w:t xml:space="preserve"> </w:t>
      </w:r>
      <w:r w:rsidRPr="00CD597D">
        <w:t>This technology was used in field trials by T. Wall and Sons (Ice Cream) Ltd</w:t>
      </w:r>
      <w:r w:rsidR="00147798" w:rsidRPr="00CD597D">
        <w:t>.</w:t>
      </w:r>
      <w:r w:rsidRPr="00CD597D">
        <w:t>; stored product temperature was reduced but energy savings were not reported.</w:t>
      </w:r>
    </w:p>
    <w:p w14:paraId="68CEE91E" w14:textId="77777777" w:rsidR="005613E8" w:rsidRPr="00CD597D" w:rsidRDefault="005613E8"/>
    <w:p w14:paraId="64D2054E" w14:textId="77777777" w:rsidR="005613E8" w:rsidRPr="00CD597D" w:rsidRDefault="00E97B20">
      <w:pPr>
        <w:rPr>
          <w:b/>
          <w:sz w:val="18"/>
          <w:szCs w:val="18"/>
        </w:rPr>
      </w:pPr>
      <w:r w:rsidRPr="00CD597D">
        <w:rPr>
          <w:b/>
          <w:sz w:val="18"/>
          <w:szCs w:val="18"/>
        </w:rPr>
        <w:t>References:</w:t>
      </w:r>
    </w:p>
    <w:p w14:paraId="68226045" w14:textId="14C439EB" w:rsidR="005613E8" w:rsidRPr="00CD597D" w:rsidRDefault="00E97B20">
      <w:pPr>
        <w:rPr>
          <w:sz w:val="18"/>
          <w:szCs w:val="18"/>
        </w:rPr>
      </w:pPr>
      <w:r w:rsidRPr="00CD597D">
        <w:rPr>
          <w:sz w:val="18"/>
          <w:szCs w:val="18"/>
        </w:rPr>
        <w:t>Carbon Trust (2010).</w:t>
      </w:r>
      <w:r w:rsidR="00E64B0C" w:rsidRPr="00CD597D">
        <w:rPr>
          <w:sz w:val="18"/>
          <w:szCs w:val="18"/>
        </w:rPr>
        <w:t xml:space="preserve"> </w:t>
      </w:r>
      <w:r w:rsidRPr="00CD597D">
        <w:rPr>
          <w:sz w:val="18"/>
          <w:szCs w:val="18"/>
        </w:rPr>
        <w:t>Refrigeration roadmap.</w:t>
      </w:r>
      <w:r w:rsidR="00E64B0C" w:rsidRPr="00CD597D">
        <w:rPr>
          <w:sz w:val="18"/>
          <w:szCs w:val="18"/>
        </w:rPr>
        <w:t xml:space="preserve"> </w:t>
      </w:r>
      <w:r w:rsidRPr="00CD597D">
        <w:rPr>
          <w:sz w:val="18"/>
          <w:szCs w:val="18"/>
        </w:rPr>
        <w:t>Queen</w:t>
      </w:r>
      <w:ins w:id="181" w:author="alan" w:date="2018-08-01T15:17:00Z">
        <w:r w:rsidR="00365E86">
          <w:rPr>
            <w:sz w:val="18"/>
            <w:szCs w:val="18"/>
          </w:rPr>
          <w:t>’</w:t>
        </w:r>
      </w:ins>
      <w:r w:rsidRPr="00CD597D">
        <w:rPr>
          <w:sz w:val="18"/>
          <w:szCs w:val="18"/>
        </w:rPr>
        <w:t>s Printer and Controller of HMSO, UK</w:t>
      </w:r>
    </w:p>
    <w:p w14:paraId="09D4163B" w14:textId="5DC5E03E" w:rsidR="005613E8" w:rsidRPr="00CD597D" w:rsidRDefault="00E97B20">
      <w:pPr>
        <w:rPr>
          <w:sz w:val="18"/>
          <w:szCs w:val="18"/>
        </w:rPr>
      </w:pPr>
      <w:r w:rsidRPr="00CD597D">
        <w:rPr>
          <w:sz w:val="18"/>
          <w:szCs w:val="18"/>
        </w:rPr>
        <w:t>Faramarzi, R.T., Sarhadian, R. and Sweetser, R.S.</w:t>
      </w:r>
      <w:r w:rsidR="00E64B0C" w:rsidRPr="00CD597D">
        <w:rPr>
          <w:sz w:val="18"/>
          <w:szCs w:val="18"/>
        </w:rPr>
        <w:t xml:space="preserve"> </w:t>
      </w:r>
      <w:r w:rsidRPr="00CD597D">
        <w:rPr>
          <w:sz w:val="18"/>
          <w:szCs w:val="18"/>
        </w:rPr>
        <w:t>(2000).</w:t>
      </w:r>
      <w:r w:rsidR="008A2D4B" w:rsidRPr="00CD597D">
        <w:rPr>
          <w:sz w:val="18"/>
          <w:szCs w:val="18"/>
        </w:rPr>
        <w:t xml:space="preserve"> </w:t>
      </w:r>
      <w:r w:rsidRPr="00CD597D">
        <w:rPr>
          <w:sz w:val="18"/>
          <w:szCs w:val="18"/>
        </w:rPr>
        <w:t>Asse</w:t>
      </w:r>
      <w:r w:rsidR="00BD0964" w:rsidRPr="00CD597D">
        <w:rPr>
          <w:sz w:val="18"/>
          <w:szCs w:val="18"/>
        </w:rPr>
        <w:t>s</w:t>
      </w:r>
      <w:r w:rsidRPr="00CD597D">
        <w:rPr>
          <w:sz w:val="18"/>
          <w:szCs w:val="18"/>
        </w:rPr>
        <w:t>sment of indoor relative humidity variations on the energy use and power use of a refrigerated display case.</w:t>
      </w:r>
      <w:r w:rsidR="00E64B0C" w:rsidRPr="00CD597D">
        <w:rPr>
          <w:sz w:val="18"/>
          <w:szCs w:val="18"/>
        </w:rPr>
        <w:t xml:space="preserve"> </w:t>
      </w:r>
      <w:r w:rsidRPr="00CD597D">
        <w:rPr>
          <w:sz w:val="18"/>
          <w:szCs w:val="18"/>
        </w:rPr>
        <w:t>E</w:t>
      </w:r>
      <w:r w:rsidRPr="00CD597D">
        <w:t>nergy efficiency in buildings,</w:t>
      </w:r>
      <w:r w:rsidR="008B02FF" w:rsidRPr="00CD597D">
        <w:t xml:space="preserve"> ACEEE</w:t>
      </w:r>
      <w:r w:rsidRPr="00CD597D">
        <w:t>.</w:t>
      </w:r>
    </w:p>
    <w:p w14:paraId="28657CC6" w14:textId="77777777" w:rsidR="005613E8" w:rsidRPr="00CD597D" w:rsidRDefault="00E97B20">
      <w:pPr>
        <w:rPr>
          <w:sz w:val="18"/>
          <w:szCs w:val="18"/>
        </w:rPr>
      </w:pPr>
      <w:r w:rsidRPr="00CD597D">
        <w:rPr>
          <w:sz w:val="18"/>
          <w:szCs w:val="18"/>
        </w:rPr>
        <w:t>Davies G.F., Man C.M.D., Andrews S.D., Paurine A., Hutchins M.G. and Maidment G.G., Potential life cycle carbon savings with low emissivity packaging for refrigerated food on display. Journal of Food Engineering, Volume 109, Issue 2, March 2012, Pages 202-208.</w:t>
      </w:r>
    </w:p>
    <w:p w14:paraId="58707944" w14:textId="77777777" w:rsidR="005613E8" w:rsidRPr="00CD597D" w:rsidRDefault="00E97B20">
      <w:pPr>
        <w:rPr>
          <w:sz w:val="18"/>
          <w:szCs w:val="18"/>
        </w:rPr>
      </w:pPr>
      <w:r w:rsidRPr="00CD597D">
        <w:rPr>
          <w:sz w:val="18"/>
          <w:szCs w:val="18"/>
        </w:rPr>
        <w:t>Granryd, E. (2000). Advanced supermarket refrigeration: Energy efficiency as the leading edge? Stockholm: KTH.</w:t>
      </w:r>
    </w:p>
    <w:p w14:paraId="6DE90E86" w14:textId="77777777" w:rsidR="005613E8" w:rsidRPr="00CD597D" w:rsidRDefault="00E97B20">
      <w:pPr>
        <w:rPr>
          <w:sz w:val="18"/>
          <w:szCs w:val="18"/>
        </w:rPr>
      </w:pPr>
      <w:r w:rsidRPr="00CD597D">
        <w:rPr>
          <w:sz w:val="18"/>
          <w:szCs w:val="18"/>
        </w:rPr>
        <w:t>ASHRAE. (2002). Chapter 47. Retail food store refrigeration and equipment. In Refrigeration Handbook. ASHRAE.</w:t>
      </w:r>
    </w:p>
    <w:p w14:paraId="2D268A4B" w14:textId="46EEA3AB" w:rsidR="005613E8" w:rsidRPr="00CD597D" w:rsidRDefault="00E97B20">
      <w:pPr>
        <w:rPr>
          <w:sz w:val="18"/>
          <w:szCs w:val="18"/>
        </w:rPr>
      </w:pPr>
      <w:r w:rsidRPr="00CD597D">
        <w:rPr>
          <w:sz w:val="18"/>
          <w:szCs w:val="18"/>
        </w:rPr>
        <w:t>Faramarzi, R.T., Coburn, B.A. and</w:t>
      </w:r>
      <w:r w:rsidR="00E64B0C" w:rsidRPr="00CD597D">
        <w:rPr>
          <w:sz w:val="18"/>
          <w:szCs w:val="18"/>
        </w:rPr>
        <w:t xml:space="preserve"> </w:t>
      </w:r>
      <w:r w:rsidRPr="00CD597D">
        <w:rPr>
          <w:sz w:val="18"/>
          <w:szCs w:val="18"/>
        </w:rPr>
        <w:t>Sarhadian, R.</w:t>
      </w:r>
      <w:r w:rsidR="00E64B0C" w:rsidRPr="00CD597D">
        <w:rPr>
          <w:sz w:val="18"/>
          <w:szCs w:val="18"/>
        </w:rPr>
        <w:t xml:space="preserve"> </w:t>
      </w:r>
      <w:r w:rsidRPr="00CD597D">
        <w:rPr>
          <w:sz w:val="18"/>
          <w:szCs w:val="18"/>
        </w:rPr>
        <w:t>(2002)</w:t>
      </w:r>
      <w:r w:rsidR="00E64B0C" w:rsidRPr="00CD597D">
        <w:rPr>
          <w:sz w:val="18"/>
          <w:szCs w:val="18"/>
        </w:rPr>
        <w:t xml:space="preserve"> </w:t>
      </w:r>
      <w:r w:rsidRPr="00CD597D">
        <w:rPr>
          <w:sz w:val="18"/>
          <w:szCs w:val="18"/>
        </w:rPr>
        <w:t>Performance and energy impact of installing glass doors on an open vertical del/dairy display case.</w:t>
      </w:r>
      <w:r w:rsidR="00E64B0C" w:rsidRPr="00CD597D">
        <w:rPr>
          <w:sz w:val="18"/>
          <w:szCs w:val="18"/>
        </w:rPr>
        <w:t xml:space="preserve"> </w:t>
      </w:r>
      <w:r w:rsidR="00EF15FB" w:rsidRPr="00CD597D">
        <w:rPr>
          <w:sz w:val="18"/>
          <w:szCs w:val="18"/>
        </w:rPr>
        <w:t>ASHRAE</w:t>
      </w:r>
      <w:r w:rsidR="00CB0587" w:rsidRPr="00CD597D">
        <w:rPr>
          <w:sz w:val="18"/>
          <w:szCs w:val="18"/>
        </w:rPr>
        <w:t xml:space="preserve"> </w:t>
      </w:r>
      <w:r w:rsidRPr="00CD597D">
        <w:rPr>
          <w:sz w:val="18"/>
          <w:szCs w:val="18"/>
        </w:rPr>
        <w:t>Transactions. Vol. 108, no. 1: p. 673-679.</w:t>
      </w:r>
    </w:p>
    <w:p w14:paraId="3A94399C" w14:textId="7784455A" w:rsidR="005613E8" w:rsidRPr="00CD597D" w:rsidRDefault="00E97B20">
      <w:pPr>
        <w:rPr>
          <w:sz w:val="18"/>
          <w:szCs w:val="18"/>
        </w:rPr>
      </w:pPr>
      <w:r w:rsidRPr="00CD597D">
        <w:rPr>
          <w:sz w:val="18"/>
          <w:szCs w:val="18"/>
        </w:rPr>
        <w:t>Sarhadian, R., Faramarzi, R., Coburn, B. A., Lutton, J., &amp; Navaz, H. (2004).</w:t>
      </w:r>
      <w:r w:rsidR="00E64B0C" w:rsidRPr="00CD597D">
        <w:rPr>
          <w:sz w:val="18"/>
          <w:szCs w:val="18"/>
        </w:rPr>
        <w:t xml:space="preserve"> </w:t>
      </w:r>
      <w:r w:rsidRPr="00CD597D">
        <w:rPr>
          <w:sz w:val="18"/>
          <w:szCs w:val="18"/>
        </w:rPr>
        <w:t>Paving the path for a new generation of high-efficiency supermarket refrigerated display cases.</w:t>
      </w:r>
      <w:r w:rsidR="00E64B0C" w:rsidRPr="00CD597D">
        <w:rPr>
          <w:sz w:val="18"/>
          <w:szCs w:val="18"/>
        </w:rPr>
        <w:t xml:space="preserve"> </w:t>
      </w:r>
      <w:r w:rsidRPr="00CD597D">
        <w:rPr>
          <w:sz w:val="18"/>
          <w:szCs w:val="18"/>
        </w:rPr>
        <w:t>http://www.eceee.org/library/conference_proceedings/ACEEE_buildings/2004/Panel_3/p3_23/paper</w:t>
      </w:r>
    </w:p>
    <w:p w14:paraId="6372F1C2" w14:textId="77777777" w:rsidR="005613E8" w:rsidRPr="00CD597D" w:rsidRDefault="00E97B20">
      <w:pPr>
        <w:rPr>
          <w:sz w:val="18"/>
          <w:szCs w:val="18"/>
        </w:rPr>
      </w:pPr>
      <w:r w:rsidRPr="00CD597D">
        <w:rPr>
          <w:sz w:val="18"/>
          <w:szCs w:val="18"/>
        </w:rPr>
        <w:t>Hawkins, A. E., Pearson, C. A., and Raynor, D. (1973). Advantages of low emissivity materials to products in commercial refrigerated open display cabinets. Proceedings of the Institute of Refrigeration, vol. 69: p. 54-64.</w:t>
      </w:r>
    </w:p>
    <w:p w14:paraId="4BB18262" w14:textId="77777777" w:rsidR="005613E8" w:rsidRPr="00CD597D" w:rsidRDefault="005613E8"/>
    <w:p w14:paraId="73E3BA72" w14:textId="77777777" w:rsidR="005613E8" w:rsidRPr="00CD597D" w:rsidRDefault="00E97B20">
      <w:pPr>
        <w:pStyle w:val="Heading2"/>
      </w:pPr>
      <w:bookmarkStart w:id="182" w:name="_Toc514148258"/>
      <w:r w:rsidRPr="00CD597D">
        <w:lastRenderedPageBreak/>
        <w:t>Refrigerants - Introduction</w:t>
      </w:r>
      <w:bookmarkEnd w:id="182"/>
    </w:p>
    <w:p w14:paraId="0274A73F" w14:textId="5849E199" w:rsidR="005613E8" w:rsidRPr="00CD597D" w:rsidRDefault="00E97B20">
      <w:bookmarkStart w:id="183" w:name="_338fx5o" w:colFirst="0" w:colLast="0"/>
      <w:bookmarkEnd w:id="183"/>
      <w:r w:rsidRPr="00CD597D">
        <w:t>As the international scientific consensus calls for limiting the global temperature increase to 2ºC (The Cancun Agreements, United Nations Framework Convention on Climate Change) to prevent undesirable climate effects, the European Council has called for a reduction of greenhouse gas emissions in the EU by 80-95 % by 2050 compared to levels in 1990.</w:t>
      </w:r>
      <w:r w:rsidR="00E64B0C" w:rsidRPr="00CD597D">
        <w:t xml:space="preserve"> </w:t>
      </w:r>
      <w:r w:rsidRPr="00CD597D">
        <w:t>In order to achieve this objective at the lowest cost, all sectors and greenhouse gases must contribute, including fluorinated greenhouse gases (F- gases) whose global warming potential (GWP) can be up to 23,000 times more than that of carbon dioxide.</w:t>
      </w:r>
    </w:p>
    <w:p w14:paraId="5040CADE" w14:textId="03B949EB" w:rsidR="005613E8" w:rsidRPr="00CD597D" w:rsidRDefault="00E97B20">
      <w:r w:rsidRPr="00CD597D">
        <w:t>According to the cost-effective pathway to decarbonise the EU economy, emissions of F-gases should be reduced in the order of 79% by 2030 (Chatain, 2014).</w:t>
      </w:r>
      <w:r w:rsidR="00E64B0C" w:rsidRPr="00CD597D">
        <w:t xml:space="preserve"> </w:t>
      </w:r>
      <w:r w:rsidRPr="00CD597D">
        <w:t>In total, F-gases account for 2% of all greenhouse gases in the EU today but have a much more potent atmospheric warming potential than CO</w:t>
      </w:r>
      <w:r w:rsidRPr="00CD597D">
        <w:rPr>
          <w:vertAlign w:val="subscript"/>
        </w:rPr>
        <w:t>2</w:t>
      </w:r>
      <w:r w:rsidRPr="00CD597D">
        <w:t>.</w:t>
      </w:r>
    </w:p>
    <w:p w14:paraId="3CB58A06" w14:textId="45FA6308" w:rsidR="00932EDB" w:rsidRPr="00CD597D" w:rsidRDefault="00E97B20">
      <w:r w:rsidRPr="00CD597D">
        <w:t>The European F-gas Regulation (EU, 2014) has been reviewed with the aim of strengthening the core elements of the Regulation</w:t>
      </w:r>
      <w:r w:rsidR="00932EDB" w:rsidRPr="00CD597D">
        <w:t>.</w:t>
      </w:r>
      <w:r w:rsidR="00E64B0C" w:rsidRPr="00CD597D">
        <w:t xml:space="preserve"> </w:t>
      </w:r>
      <w:r w:rsidR="00932EDB" w:rsidRPr="00CD597D">
        <w:t>There are 3 main measures</w:t>
      </w:r>
      <w:r w:rsidR="00BB5B48" w:rsidRPr="00CD597D">
        <w:t>:</w:t>
      </w:r>
    </w:p>
    <w:p w14:paraId="7CDC5772" w14:textId="0AE046E2" w:rsidR="00932EDB" w:rsidRPr="00CD597D" w:rsidRDefault="00932EDB" w:rsidP="00932EDB">
      <w:pPr>
        <w:pStyle w:val="ListParagraph"/>
        <w:numPr>
          <w:ilvl w:val="0"/>
          <w:numId w:val="12"/>
        </w:numPr>
      </w:pPr>
      <w:r w:rsidRPr="00CD597D">
        <w:t>Limiting the total amount of the most important F-gases that can be sold in the EU from 2015 onwards and phasing them down in steps to one-fifth of 2014 sales in 2030. This will be the main driver of the move towards more climate-friendly technologies;</w:t>
      </w:r>
    </w:p>
    <w:p w14:paraId="2C13AA06" w14:textId="2DC5FC3C" w:rsidR="00932EDB" w:rsidRPr="00CD597D" w:rsidRDefault="00932EDB" w:rsidP="00932EDB">
      <w:pPr>
        <w:pStyle w:val="ListParagraph"/>
        <w:numPr>
          <w:ilvl w:val="0"/>
          <w:numId w:val="12"/>
        </w:numPr>
      </w:pPr>
      <w:r w:rsidRPr="00CD597D">
        <w:t>Banning the use of F-gases in many new types of equipment where less harmful alternatives are widely available, such as fridges in homes or supermarkets, air conditioning and foams and aerosols (</w:t>
      </w:r>
      <w:r w:rsidR="004D017A" w:rsidRPr="00CD597D">
        <w:fldChar w:fldCharType="begin"/>
      </w:r>
      <w:r w:rsidR="004D017A" w:rsidRPr="00CD597D">
        <w:instrText xml:space="preserve"> REF _Ref513816728 \h </w:instrText>
      </w:r>
      <w:r w:rsidR="004D017A" w:rsidRPr="00CD597D">
        <w:fldChar w:fldCharType="separate"/>
      </w:r>
      <w:r w:rsidR="008A455B" w:rsidRPr="00CD597D">
        <w:t xml:space="preserve">Table </w:t>
      </w:r>
      <w:r w:rsidR="008A455B" w:rsidRPr="00CD597D">
        <w:rPr>
          <w:noProof/>
        </w:rPr>
        <w:t>5</w:t>
      </w:r>
      <w:r w:rsidR="004D017A" w:rsidRPr="00CD597D">
        <w:fldChar w:fldCharType="end"/>
      </w:r>
      <w:r w:rsidRPr="00CD597D">
        <w:t>);</w:t>
      </w:r>
    </w:p>
    <w:p w14:paraId="1FB5B9FA" w14:textId="184D5D60" w:rsidR="00932EDB" w:rsidRPr="00CD597D" w:rsidRDefault="00932EDB" w:rsidP="00932EDB">
      <w:pPr>
        <w:pStyle w:val="ListParagraph"/>
        <w:numPr>
          <w:ilvl w:val="0"/>
          <w:numId w:val="12"/>
        </w:numPr>
      </w:pPr>
      <w:r w:rsidRPr="00CD597D">
        <w:t>Preventing emissions of F-gases from existing equipment by requiring checks, proper servicing and recovery of the gases at the end of the equipment's life.</w:t>
      </w:r>
    </w:p>
    <w:p w14:paraId="3622AB14" w14:textId="606148A6" w:rsidR="004D017A" w:rsidRPr="00CD597D" w:rsidRDefault="00AB43A3" w:rsidP="004D017A">
      <w:pPr>
        <w:pStyle w:val="Caption"/>
        <w:keepNext/>
      </w:pPr>
      <w:bookmarkStart w:id="184" w:name="_Ref513816728"/>
      <w:r w:rsidRPr="00CD597D">
        <w:t xml:space="preserve">Table </w:t>
      </w:r>
      <w:fldSimple w:instr=" SEQ Table \* ARABIC ">
        <w:r w:rsidR="008A455B" w:rsidRPr="00CD597D">
          <w:rPr>
            <w:noProof/>
          </w:rPr>
          <w:t>5</w:t>
        </w:r>
      </w:fldSimple>
      <w:bookmarkEnd w:id="184"/>
      <w:r w:rsidRPr="00CD597D">
        <w:t>.</w:t>
      </w:r>
      <w:r w:rsidR="00E64B0C" w:rsidRPr="00CD597D">
        <w:t xml:space="preserve"> </w:t>
      </w:r>
      <w:r w:rsidR="004D017A" w:rsidRPr="00CD597D">
        <w:t xml:space="preserve">Dates of </w:t>
      </w:r>
      <w:r w:rsidR="006F259B" w:rsidRPr="00CD597D">
        <w:t xml:space="preserve">the prohibition </w:t>
      </w:r>
      <w:r w:rsidR="00D712BD" w:rsidRPr="00CD597D">
        <w:t xml:space="preserve">of </w:t>
      </w:r>
      <w:r w:rsidR="004D017A" w:rsidRPr="00CD597D">
        <w:t>F-gases in many new types of equipment.</w:t>
      </w:r>
    </w:p>
    <w:p w14:paraId="3AF615A4" w14:textId="713F8143" w:rsidR="008E18B9" w:rsidRPr="00CD597D" w:rsidRDefault="00A57E71" w:rsidP="004D017A">
      <w:pPr>
        <w:pStyle w:val="Caption"/>
        <w:keepNext/>
      </w:pPr>
      <w:r w:rsidRPr="00CD597D">
        <w:rPr>
          <w:noProof/>
          <w:lang w:eastAsia="en-GB"/>
        </w:rPr>
        <w:drawing>
          <wp:inline distT="0" distB="0" distL="0" distR="0" wp14:anchorId="1E5688DC" wp14:editId="5FBB54A6">
            <wp:extent cx="5433060" cy="24993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830" t="19077" r="9286" b="23599"/>
                    <a:stretch/>
                  </pic:blipFill>
                  <pic:spPr bwMode="auto">
                    <a:xfrm>
                      <a:off x="0" y="0"/>
                      <a:ext cx="5440036" cy="2502569"/>
                    </a:xfrm>
                    <a:prstGeom prst="rect">
                      <a:avLst/>
                    </a:prstGeom>
                    <a:ln>
                      <a:noFill/>
                    </a:ln>
                    <a:extLst>
                      <a:ext uri="{53640926-AAD7-44D8-BBD7-CCE9431645EC}">
                        <a14:shadowObscured xmlns:a14="http://schemas.microsoft.com/office/drawing/2010/main"/>
                      </a:ext>
                    </a:extLst>
                  </pic:spPr>
                </pic:pic>
              </a:graphicData>
            </a:graphic>
          </wp:inline>
        </w:drawing>
      </w:r>
      <w:r w:rsidRPr="00CD597D">
        <w:t xml:space="preserve"> </w:t>
      </w:r>
      <w:bookmarkStart w:id="185" w:name="_1idq7dh" w:colFirst="0" w:colLast="0"/>
      <w:bookmarkEnd w:id="185"/>
    </w:p>
    <w:p w14:paraId="55A6B4DA" w14:textId="77777777" w:rsidR="006F0149" w:rsidRPr="00CD597D" w:rsidRDefault="006F0149"/>
    <w:p w14:paraId="794C0C4C" w14:textId="253918EF" w:rsidR="004D017A" w:rsidRPr="00CD597D" w:rsidRDefault="004D017A" w:rsidP="004D017A">
      <w:pPr>
        <w:pStyle w:val="Caption"/>
      </w:pPr>
      <w:r w:rsidRPr="00CD597D">
        <w:t xml:space="preserve">Table </w:t>
      </w:r>
      <w:fldSimple w:instr=" SEQ Table \* ARABIC ">
        <w:r w:rsidR="008A455B" w:rsidRPr="00CD597D">
          <w:rPr>
            <w:noProof/>
          </w:rPr>
          <w:t>6</w:t>
        </w:r>
      </w:fldSimple>
      <w:r w:rsidRPr="00CD597D">
        <w:t>.</w:t>
      </w:r>
      <w:r w:rsidR="00E64B0C" w:rsidRPr="00CD597D">
        <w:t xml:space="preserve"> </w:t>
      </w:r>
      <w:r w:rsidRPr="00CD597D">
        <w:t>UNEP (2014) classifies refrigerants according to their 100 year GWP</w:t>
      </w:r>
    </w:p>
    <w:tbl>
      <w:tblPr>
        <w:tblStyle w:val="78"/>
        <w:tblW w:w="7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409"/>
        <w:gridCol w:w="2409"/>
      </w:tblGrid>
      <w:tr w:rsidR="00287C58" w:rsidRPr="00CD597D" w14:paraId="3DB497ED" w14:textId="2D68D3C6" w:rsidTr="00287C58">
        <w:tc>
          <w:tcPr>
            <w:tcW w:w="2235" w:type="dxa"/>
          </w:tcPr>
          <w:p w14:paraId="4C66B9F7" w14:textId="77777777" w:rsidR="00287C58" w:rsidRPr="00CD597D" w:rsidRDefault="00287C58">
            <w:pPr>
              <w:rPr>
                <w:b/>
              </w:rPr>
            </w:pPr>
            <w:r w:rsidRPr="00CD597D">
              <w:rPr>
                <w:b/>
              </w:rPr>
              <w:t>100 Year GWP</w:t>
            </w:r>
          </w:p>
        </w:tc>
        <w:tc>
          <w:tcPr>
            <w:tcW w:w="2409" w:type="dxa"/>
          </w:tcPr>
          <w:p w14:paraId="1BF91558" w14:textId="77777777" w:rsidR="00287C58" w:rsidRPr="00CD597D" w:rsidRDefault="00287C58">
            <w:pPr>
              <w:rPr>
                <w:b/>
              </w:rPr>
            </w:pPr>
            <w:r w:rsidRPr="00CD597D">
              <w:rPr>
                <w:b/>
              </w:rPr>
              <w:t>Classification</w:t>
            </w:r>
          </w:p>
        </w:tc>
        <w:tc>
          <w:tcPr>
            <w:tcW w:w="2409" w:type="dxa"/>
          </w:tcPr>
          <w:p w14:paraId="29910EA6" w14:textId="36116EE2" w:rsidR="00287C58" w:rsidRPr="00CD597D" w:rsidRDefault="00287C58">
            <w:pPr>
              <w:rPr>
                <w:b/>
              </w:rPr>
            </w:pPr>
            <w:r w:rsidRPr="00CD597D">
              <w:rPr>
                <w:b/>
              </w:rPr>
              <w:t>Current options to fulfil this criteria</w:t>
            </w:r>
          </w:p>
        </w:tc>
      </w:tr>
      <w:tr w:rsidR="00287C58" w:rsidRPr="00CD597D" w14:paraId="6DA4568B" w14:textId="3CEBC73A" w:rsidTr="00287C58">
        <w:tc>
          <w:tcPr>
            <w:tcW w:w="2235" w:type="dxa"/>
          </w:tcPr>
          <w:p w14:paraId="54353976" w14:textId="77777777" w:rsidR="00287C58" w:rsidRPr="00CD597D" w:rsidRDefault="00287C58">
            <w:r w:rsidRPr="00CD597D">
              <w:t>&lt; 30</w:t>
            </w:r>
          </w:p>
        </w:tc>
        <w:tc>
          <w:tcPr>
            <w:tcW w:w="2409" w:type="dxa"/>
          </w:tcPr>
          <w:p w14:paraId="18EA3FF5" w14:textId="77777777" w:rsidR="00287C58" w:rsidRPr="00CD597D" w:rsidRDefault="00287C58">
            <w:r w:rsidRPr="00CD597D">
              <w:t>Ultra-low or Negligible</w:t>
            </w:r>
          </w:p>
        </w:tc>
        <w:tc>
          <w:tcPr>
            <w:tcW w:w="2409" w:type="dxa"/>
          </w:tcPr>
          <w:p w14:paraId="3C46DC81" w14:textId="55D7AE50" w:rsidR="00287C58" w:rsidRPr="00CD597D" w:rsidRDefault="00287C58">
            <w:r w:rsidRPr="00CD597D">
              <w:t>Natural refrigerants</w:t>
            </w:r>
          </w:p>
        </w:tc>
      </w:tr>
      <w:tr w:rsidR="00287C58" w:rsidRPr="00CD597D" w14:paraId="06609F69" w14:textId="058611F1" w:rsidTr="00287C58">
        <w:tc>
          <w:tcPr>
            <w:tcW w:w="2235" w:type="dxa"/>
          </w:tcPr>
          <w:p w14:paraId="549909B5" w14:textId="77777777" w:rsidR="00287C58" w:rsidRPr="00CD597D" w:rsidRDefault="00287C58">
            <w:r w:rsidRPr="00CD597D">
              <w:t>&lt; 100 Very low</w:t>
            </w:r>
          </w:p>
        </w:tc>
        <w:tc>
          <w:tcPr>
            <w:tcW w:w="2409" w:type="dxa"/>
          </w:tcPr>
          <w:p w14:paraId="0E163E4C" w14:textId="77777777" w:rsidR="00287C58" w:rsidRPr="00CD597D" w:rsidRDefault="00287C58">
            <w:r w:rsidRPr="00CD597D">
              <w:t>&lt; 300 Low</w:t>
            </w:r>
          </w:p>
        </w:tc>
        <w:tc>
          <w:tcPr>
            <w:tcW w:w="2409" w:type="dxa"/>
          </w:tcPr>
          <w:p w14:paraId="036AEC33" w14:textId="4E472793" w:rsidR="00287C58" w:rsidRPr="00CD597D" w:rsidRDefault="00287C58">
            <w:r w:rsidRPr="00CD597D">
              <w:t>A2L HFOs</w:t>
            </w:r>
          </w:p>
        </w:tc>
      </w:tr>
      <w:tr w:rsidR="00287C58" w:rsidRPr="00CD597D" w14:paraId="58293350" w14:textId="37F402FF" w:rsidTr="00287C58">
        <w:tc>
          <w:tcPr>
            <w:tcW w:w="2235" w:type="dxa"/>
          </w:tcPr>
          <w:p w14:paraId="43D042A8" w14:textId="77777777" w:rsidR="00287C58" w:rsidRPr="00CD597D" w:rsidRDefault="00287C58">
            <w:r w:rsidRPr="00CD597D">
              <w:t>300-1000</w:t>
            </w:r>
          </w:p>
        </w:tc>
        <w:tc>
          <w:tcPr>
            <w:tcW w:w="2409" w:type="dxa"/>
          </w:tcPr>
          <w:p w14:paraId="2799F3C2" w14:textId="77777777" w:rsidR="00287C58" w:rsidRPr="00CD597D" w:rsidRDefault="00287C58">
            <w:r w:rsidRPr="00CD597D">
              <w:t>Medium</w:t>
            </w:r>
          </w:p>
        </w:tc>
        <w:tc>
          <w:tcPr>
            <w:tcW w:w="2409" w:type="dxa"/>
          </w:tcPr>
          <w:p w14:paraId="2723B965" w14:textId="1AC61D8D" w:rsidR="00287C58" w:rsidRPr="00CD597D" w:rsidRDefault="00287C58">
            <w:r w:rsidRPr="00CD597D">
              <w:t>A1 MT HFOs</w:t>
            </w:r>
          </w:p>
        </w:tc>
      </w:tr>
      <w:tr w:rsidR="00287C58" w:rsidRPr="00CD597D" w14:paraId="56D5842E" w14:textId="208C197B" w:rsidTr="00287C58">
        <w:tc>
          <w:tcPr>
            <w:tcW w:w="2235" w:type="dxa"/>
          </w:tcPr>
          <w:p w14:paraId="3FA27C19" w14:textId="77777777" w:rsidR="00287C58" w:rsidRPr="00CD597D" w:rsidRDefault="00287C58">
            <w:r w:rsidRPr="00CD597D">
              <w:t>&gt; 1000</w:t>
            </w:r>
          </w:p>
        </w:tc>
        <w:tc>
          <w:tcPr>
            <w:tcW w:w="2409" w:type="dxa"/>
          </w:tcPr>
          <w:p w14:paraId="577FA478" w14:textId="77777777" w:rsidR="00287C58" w:rsidRPr="00CD597D" w:rsidRDefault="00287C58">
            <w:r w:rsidRPr="00CD597D">
              <w:t>High</w:t>
            </w:r>
          </w:p>
        </w:tc>
        <w:tc>
          <w:tcPr>
            <w:tcW w:w="2409" w:type="dxa"/>
          </w:tcPr>
          <w:p w14:paraId="39BA4998" w14:textId="1AFBAFBA" w:rsidR="00287C58" w:rsidRPr="00CD597D" w:rsidRDefault="00287C58" w:rsidP="003700DF">
            <w:r w:rsidRPr="00CD597D">
              <w:t>A1 LT HFOs</w:t>
            </w:r>
            <w:r w:rsidR="003700DF" w:rsidRPr="00CD597D">
              <w:t>, HFC407 and 134a</w:t>
            </w:r>
          </w:p>
        </w:tc>
      </w:tr>
      <w:tr w:rsidR="00287C58" w:rsidRPr="00CD597D" w14:paraId="769FDB27" w14:textId="3AA611C1" w:rsidTr="00287C58">
        <w:tc>
          <w:tcPr>
            <w:tcW w:w="2235" w:type="dxa"/>
          </w:tcPr>
          <w:p w14:paraId="583CCAD3" w14:textId="77777777" w:rsidR="00287C58" w:rsidRPr="00CD597D" w:rsidRDefault="00287C58">
            <w:r w:rsidRPr="00CD597D">
              <w:t>&gt; 3000</w:t>
            </w:r>
            <w:r w:rsidRPr="00CD597D">
              <w:tab/>
            </w:r>
          </w:p>
        </w:tc>
        <w:tc>
          <w:tcPr>
            <w:tcW w:w="2409" w:type="dxa"/>
          </w:tcPr>
          <w:p w14:paraId="2F3DF2FF" w14:textId="77777777" w:rsidR="00287C58" w:rsidRPr="00CD597D" w:rsidRDefault="00287C58">
            <w:r w:rsidRPr="00CD597D">
              <w:t>Very high</w:t>
            </w:r>
          </w:p>
        </w:tc>
        <w:tc>
          <w:tcPr>
            <w:tcW w:w="2409" w:type="dxa"/>
          </w:tcPr>
          <w:p w14:paraId="1003E22C" w14:textId="5B166305" w:rsidR="00287C58" w:rsidRPr="00CD597D" w:rsidRDefault="003700DF">
            <w:r w:rsidRPr="00CD597D">
              <w:t>R404A</w:t>
            </w:r>
          </w:p>
        </w:tc>
      </w:tr>
    </w:tbl>
    <w:p w14:paraId="151BEC03" w14:textId="77777777" w:rsidR="00287C58" w:rsidRPr="00CD597D" w:rsidRDefault="00287C58">
      <w:pPr>
        <w:rPr>
          <w:b/>
          <w:sz w:val="18"/>
          <w:szCs w:val="18"/>
        </w:rPr>
      </w:pPr>
    </w:p>
    <w:p w14:paraId="6B39ED5A" w14:textId="77777777" w:rsidR="00287C58" w:rsidRPr="00CD597D" w:rsidRDefault="00287C58">
      <w:pPr>
        <w:rPr>
          <w:b/>
          <w:sz w:val="18"/>
          <w:szCs w:val="18"/>
        </w:rPr>
      </w:pPr>
    </w:p>
    <w:p w14:paraId="10B23D6C" w14:textId="77777777" w:rsidR="003700DF" w:rsidRPr="00CD597D" w:rsidRDefault="003700DF">
      <w:pPr>
        <w:rPr>
          <w:b/>
          <w:sz w:val="18"/>
          <w:szCs w:val="18"/>
        </w:rPr>
      </w:pPr>
      <w:r w:rsidRPr="00CD597D">
        <w:rPr>
          <w:b/>
          <w:sz w:val="18"/>
          <w:szCs w:val="18"/>
        </w:rPr>
        <w:br w:type="page"/>
      </w:r>
    </w:p>
    <w:p w14:paraId="1BA19B1A" w14:textId="44912E83" w:rsidR="005613E8" w:rsidRPr="00CD597D" w:rsidRDefault="00E97B20">
      <w:pPr>
        <w:rPr>
          <w:b/>
          <w:sz w:val="18"/>
          <w:szCs w:val="18"/>
        </w:rPr>
      </w:pPr>
      <w:r w:rsidRPr="00CD597D">
        <w:rPr>
          <w:b/>
          <w:sz w:val="18"/>
          <w:szCs w:val="18"/>
        </w:rPr>
        <w:lastRenderedPageBreak/>
        <w:t>References:</w:t>
      </w:r>
    </w:p>
    <w:p w14:paraId="21C7ED8B" w14:textId="2792FB47" w:rsidR="005613E8" w:rsidRPr="00CD597D" w:rsidRDefault="00E97B20">
      <w:pPr>
        <w:rPr>
          <w:sz w:val="18"/>
          <w:szCs w:val="18"/>
        </w:rPr>
      </w:pPr>
      <w:r w:rsidRPr="00CD597D">
        <w:rPr>
          <w:sz w:val="18"/>
          <w:szCs w:val="18"/>
        </w:rPr>
        <w:t>Chatain, B.</w:t>
      </w:r>
      <w:r w:rsidR="00E64B0C" w:rsidRPr="00CD597D">
        <w:rPr>
          <w:sz w:val="18"/>
          <w:szCs w:val="18"/>
        </w:rPr>
        <w:t xml:space="preserve"> </w:t>
      </w:r>
      <w:r w:rsidRPr="00CD597D">
        <w:rPr>
          <w:sz w:val="18"/>
          <w:szCs w:val="18"/>
        </w:rPr>
        <w:t>(2014).</w:t>
      </w:r>
      <w:r w:rsidR="00E64B0C" w:rsidRPr="00CD597D">
        <w:rPr>
          <w:sz w:val="18"/>
          <w:szCs w:val="18"/>
        </w:rPr>
        <w:t xml:space="preserve"> </w:t>
      </w:r>
      <w:r w:rsidRPr="00CD597D">
        <w:rPr>
          <w:sz w:val="18"/>
          <w:szCs w:val="18"/>
        </w:rPr>
        <w:t>Cooling without climate warming: Parliament backs F-gas ban.</w:t>
      </w:r>
      <w:r w:rsidR="00E64B0C" w:rsidRPr="00CD597D">
        <w:rPr>
          <w:sz w:val="18"/>
          <w:szCs w:val="18"/>
        </w:rPr>
        <w:t xml:space="preserve"> </w:t>
      </w:r>
      <w:r w:rsidRPr="00CD597D">
        <w:rPr>
          <w:sz w:val="18"/>
          <w:szCs w:val="18"/>
        </w:rPr>
        <w:t>European Parliament News.</w:t>
      </w:r>
      <w:r w:rsidR="00E64B0C" w:rsidRPr="00CD597D">
        <w:rPr>
          <w:sz w:val="18"/>
          <w:szCs w:val="18"/>
        </w:rPr>
        <w:t xml:space="preserve"> </w:t>
      </w:r>
      <w:r w:rsidRPr="00CD597D">
        <w:rPr>
          <w:sz w:val="18"/>
          <w:szCs w:val="18"/>
        </w:rPr>
        <w:t>REF.: 20140307IPR38401</w:t>
      </w:r>
    </w:p>
    <w:p w14:paraId="0DF0BF19" w14:textId="4232E0F4" w:rsidR="005613E8" w:rsidRPr="00CD597D" w:rsidRDefault="0068033C">
      <w:pPr>
        <w:rPr>
          <w:sz w:val="18"/>
          <w:szCs w:val="18"/>
        </w:rPr>
      </w:pPr>
      <w:r w:rsidRPr="00CD597D">
        <w:rPr>
          <w:sz w:val="18"/>
          <w:szCs w:val="18"/>
        </w:rPr>
        <w:t>Gluckman</w:t>
      </w:r>
      <w:r w:rsidR="00E97B20" w:rsidRPr="00CD597D">
        <w:rPr>
          <w:sz w:val="18"/>
          <w:szCs w:val="18"/>
        </w:rPr>
        <w:t>, R. (2012). Is it time to stop using R404a? ACR show. Birmingham: ASP Events.</w:t>
      </w:r>
    </w:p>
    <w:p w14:paraId="67DFCE23" w14:textId="67C11A12" w:rsidR="005613E8" w:rsidRPr="00CD597D" w:rsidRDefault="00E97B20">
      <w:pPr>
        <w:rPr>
          <w:sz w:val="18"/>
          <w:szCs w:val="18"/>
        </w:rPr>
      </w:pPr>
      <w:r w:rsidRPr="00CD597D">
        <w:rPr>
          <w:sz w:val="18"/>
          <w:szCs w:val="18"/>
        </w:rPr>
        <w:t>UNEP (2014).</w:t>
      </w:r>
      <w:r w:rsidR="00E64B0C" w:rsidRPr="00CD597D">
        <w:rPr>
          <w:sz w:val="18"/>
          <w:szCs w:val="18"/>
        </w:rPr>
        <w:t xml:space="preserve"> </w:t>
      </w:r>
      <w:r w:rsidRPr="00CD597D">
        <w:rPr>
          <w:sz w:val="18"/>
          <w:szCs w:val="18"/>
        </w:rPr>
        <w:t>Report of the Refrigeration, air conditioning and heat pumps Technical options committee - 2014 Assessment.</w:t>
      </w:r>
      <w:r w:rsidR="00E64B0C" w:rsidRPr="00CD597D">
        <w:rPr>
          <w:sz w:val="18"/>
          <w:szCs w:val="18"/>
        </w:rPr>
        <w:t xml:space="preserve"> </w:t>
      </w:r>
      <w:r w:rsidRPr="00CD597D">
        <w:rPr>
          <w:sz w:val="18"/>
          <w:szCs w:val="18"/>
        </w:rPr>
        <w:t>ISBN:</w:t>
      </w:r>
      <w:r w:rsidR="00E64B0C" w:rsidRPr="00CD597D">
        <w:rPr>
          <w:sz w:val="18"/>
          <w:szCs w:val="18"/>
        </w:rPr>
        <w:t xml:space="preserve"> </w:t>
      </w:r>
      <w:r w:rsidRPr="00CD597D">
        <w:rPr>
          <w:sz w:val="18"/>
          <w:szCs w:val="18"/>
        </w:rPr>
        <w:t>978-9966-076-09-0.</w:t>
      </w:r>
    </w:p>
    <w:p w14:paraId="0FF40D6D" w14:textId="48B2B895" w:rsidR="005613E8" w:rsidRPr="00CD597D" w:rsidRDefault="00E97B20">
      <w:pPr>
        <w:rPr>
          <w:sz w:val="18"/>
          <w:szCs w:val="18"/>
        </w:rPr>
      </w:pPr>
      <w:r w:rsidRPr="00CD597D">
        <w:rPr>
          <w:sz w:val="18"/>
          <w:szCs w:val="18"/>
        </w:rPr>
        <w:t>EU (2014).</w:t>
      </w:r>
      <w:r w:rsidR="00E64B0C" w:rsidRPr="00CD597D">
        <w:rPr>
          <w:sz w:val="18"/>
          <w:szCs w:val="18"/>
        </w:rPr>
        <w:t xml:space="preserve"> </w:t>
      </w:r>
      <w:r w:rsidRPr="00CD597D">
        <w:rPr>
          <w:sz w:val="18"/>
          <w:szCs w:val="18"/>
        </w:rPr>
        <w:t>Regulation No 517/2014 of the European Parliament and of the Council of 16 April 2014 on fluorinated greenhouse gases and repealing Regulation (EC) No 842/2006.</w:t>
      </w:r>
      <w:r w:rsidR="00E64B0C" w:rsidRPr="00CD597D">
        <w:rPr>
          <w:sz w:val="18"/>
          <w:szCs w:val="18"/>
        </w:rPr>
        <w:t xml:space="preserve"> </w:t>
      </w:r>
    </w:p>
    <w:p w14:paraId="20B3D9FA" w14:textId="77777777" w:rsidR="005613E8" w:rsidRPr="00CD597D" w:rsidRDefault="005613E8">
      <w:pPr>
        <w:rPr>
          <w:sz w:val="18"/>
          <w:szCs w:val="18"/>
        </w:rPr>
      </w:pPr>
    </w:p>
    <w:p w14:paraId="2EBE1B52" w14:textId="77777777" w:rsidR="005613E8" w:rsidRPr="00CD597D" w:rsidRDefault="00E97B20">
      <w:pPr>
        <w:pStyle w:val="Heading2"/>
      </w:pPr>
      <w:bookmarkStart w:id="186" w:name="_Toc514148259"/>
      <w:r w:rsidRPr="00CD597D">
        <w:t>Refrigerant – Carbon dioxide (CO</w:t>
      </w:r>
      <w:r w:rsidRPr="00CD597D">
        <w:rPr>
          <w:vertAlign w:val="subscript"/>
        </w:rPr>
        <w:t>2</w:t>
      </w:r>
      <w:r w:rsidRPr="00CD597D">
        <w:t>, R744)</w:t>
      </w:r>
      <w:bookmarkEnd w:id="186"/>
    </w:p>
    <w:p w14:paraId="4E2AE7EA" w14:textId="49A956DE" w:rsidR="005613E8" w:rsidRPr="00CD597D" w:rsidRDefault="00E97B20">
      <w:r w:rsidRPr="00CD597D">
        <w:t>Carbon dioxide (R744) is an alternative refrigerant for remote supermarket refrigeration systems.</w:t>
      </w:r>
      <w:r w:rsidR="00E64B0C" w:rsidRPr="00CD597D">
        <w:t xml:space="preserve"> </w:t>
      </w:r>
      <w:r w:rsidRPr="00CD597D">
        <w:t>The major benefit over currently used HFCs is that it has a GWP of 1.</w:t>
      </w:r>
      <w:r w:rsidR="00E64B0C" w:rsidRPr="00CD597D">
        <w:t xml:space="preserve"> </w:t>
      </w:r>
      <w:r w:rsidRPr="00CD597D">
        <w:t>The major benefit over HCs, (the other alternative to HFCs) is that it is non-flammable.</w:t>
      </w:r>
      <w:r w:rsidR="00E64B0C" w:rsidRPr="00CD597D">
        <w:t xml:space="preserve"> </w:t>
      </w:r>
    </w:p>
    <w:p w14:paraId="5F0FCEA7" w14:textId="4C09B2E8" w:rsidR="005613E8" w:rsidRPr="00CD597D" w:rsidRDefault="00E97B20">
      <w:r w:rsidRPr="00CD597D">
        <w:t xml:space="preserve">The drawback of R744 is that the refrigerant has very different properties </w:t>
      </w:r>
      <w:r w:rsidR="00E31B2B" w:rsidRPr="00CD597D">
        <w:t xml:space="preserve">from </w:t>
      </w:r>
      <w:r w:rsidRPr="00CD597D">
        <w:t>other refrigerants.</w:t>
      </w:r>
      <w:r w:rsidR="00E64B0C" w:rsidRPr="00CD597D">
        <w:t xml:space="preserve"> </w:t>
      </w:r>
      <w:r w:rsidRPr="00CD597D">
        <w:t>The saturated vapour pressure of R744 at -10</w:t>
      </w:r>
      <w:r w:rsidRPr="00CD597D">
        <w:rPr>
          <w:rFonts w:ascii="Times New Roman" w:eastAsia="Times New Roman" w:hAnsi="Times New Roman" w:cs="Times New Roman"/>
        </w:rPr>
        <w:t>º</w:t>
      </w:r>
      <w:r w:rsidRPr="00CD597D">
        <w:t>C is 26 bar, as opposed to 4.3 bar for R404A.</w:t>
      </w:r>
      <w:r w:rsidR="00E64B0C" w:rsidRPr="00CD597D">
        <w:t xml:space="preserve"> </w:t>
      </w:r>
      <w:r w:rsidRPr="00CD597D">
        <w:t>This means that pipework and joints need to be able to withstand a much higher pressure.</w:t>
      </w:r>
      <w:r w:rsidR="00E64B0C" w:rsidRPr="00CD597D">
        <w:t xml:space="preserve"> </w:t>
      </w:r>
      <w:r w:rsidRPr="00CD597D">
        <w:t>When the saturated vapour temperature is below 31</w:t>
      </w:r>
      <w:r w:rsidRPr="00CD597D">
        <w:rPr>
          <w:rFonts w:ascii="Times New Roman" w:eastAsia="Times New Roman" w:hAnsi="Times New Roman" w:cs="Times New Roman"/>
        </w:rPr>
        <w:t>º</w:t>
      </w:r>
      <w:r w:rsidRPr="00CD597D">
        <w:t>C the system will be running subcritical</w:t>
      </w:r>
      <w:r w:rsidR="002170CC" w:rsidRPr="00CD597D">
        <w:t>ly</w:t>
      </w:r>
      <w:r w:rsidRPr="00CD597D">
        <w:t xml:space="preserve"> and therefore similar to standard refrigeration systems.</w:t>
      </w:r>
      <w:r w:rsidR="00E64B0C" w:rsidRPr="00CD597D">
        <w:t xml:space="preserve"> </w:t>
      </w:r>
      <w:r w:rsidRPr="00CD597D">
        <w:t>However, when the discharge pressure is above about 73 bar, the system will operate transcritically.</w:t>
      </w:r>
      <w:r w:rsidR="00E64B0C" w:rsidRPr="00CD597D">
        <w:t xml:space="preserve"> </w:t>
      </w:r>
      <w:r w:rsidRPr="00CD597D">
        <w:t>This means that heat at the high pressure side of the cycle cannot be rejected by condensation in a condenser but instead must be rejected by gas cooling.</w:t>
      </w:r>
      <w:r w:rsidR="00E64B0C" w:rsidRPr="00CD597D">
        <w:t xml:space="preserve"> </w:t>
      </w:r>
      <w:r w:rsidRPr="00CD597D">
        <w:t>Whether the system is running sub or transcritical</w:t>
      </w:r>
      <w:r w:rsidR="00C2412B" w:rsidRPr="00CD597D">
        <w:t>ly</w:t>
      </w:r>
      <w:r w:rsidRPr="00CD597D">
        <w:t xml:space="preserve"> will depend greatly on climatic conditions.</w:t>
      </w:r>
      <w:r w:rsidR="00E64B0C" w:rsidRPr="00CD597D">
        <w:t xml:space="preserve"> </w:t>
      </w:r>
      <w:r w:rsidRPr="00CD597D">
        <w:t>This is why R744 systems are more widely used in colder climates</w:t>
      </w:r>
      <w:r w:rsidR="0087333E" w:rsidRPr="00CD597D">
        <w:t>,</w:t>
      </w:r>
      <w:r w:rsidRPr="00CD597D">
        <w:t xml:space="preserve"> e.g. Scandinavia</w:t>
      </w:r>
      <w:r w:rsidR="0087333E" w:rsidRPr="00CD597D">
        <w:t>,</w:t>
      </w:r>
      <w:r w:rsidRPr="00CD597D">
        <w:t xml:space="preserve"> and less so in warmer conditions</w:t>
      </w:r>
      <w:r w:rsidR="0087333E" w:rsidRPr="00CD597D">
        <w:t>,</w:t>
      </w:r>
      <w:r w:rsidRPr="00CD597D">
        <w:t xml:space="preserve"> e.g. Southern Europe.</w:t>
      </w:r>
      <w:r w:rsidR="00E64B0C" w:rsidRPr="00CD597D">
        <w:t xml:space="preserve"> </w:t>
      </w:r>
      <w:r w:rsidRPr="00CD597D">
        <w:t>R744 systems can be made to run subcritical</w:t>
      </w:r>
      <w:r w:rsidR="008A1FA5" w:rsidRPr="00CD597D">
        <w:t>ly</w:t>
      </w:r>
      <w:r w:rsidRPr="00CD597D">
        <w:t xml:space="preserve"> by cooling the high pressure side by means other than ambient sensible heat, e.g. evaporative condensers, ground source or by using a cascade system. </w:t>
      </w:r>
    </w:p>
    <w:p w14:paraId="7C77C3EA" w14:textId="2E2ACE87" w:rsidR="005613E8" w:rsidRPr="00CD597D" w:rsidRDefault="00E97B20">
      <w:r w:rsidRPr="00CD597D">
        <w:t>When R744 systems run in a pure transcritical cycle (i.e. no let down of pressure into an intermediate pressure vessel), the expansion process is different to a subcritical process.</w:t>
      </w:r>
      <w:r w:rsidR="00E64B0C" w:rsidRPr="00CD597D">
        <w:t xml:space="preserve"> </w:t>
      </w:r>
      <w:r w:rsidRPr="00CD597D">
        <w:t>This is because the fluid is not a liquid at the entrance to the expansion valve; instead it is a transcritical fluid.</w:t>
      </w:r>
    </w:p>
    <w:p w14:paraId="19A3F3C0" w14:textId="05D20E2E" w:rsidR="005613E8" w:rsidRPr="00CD597D" w:rsidRDefault="00E97B20">
      <w:r w:rsidRPr="00CD597D">
        <w:t>These issues mean that a non-conventional refrigeration system is required, which is more costly and complex.</w:t>
      </w:r>
      <w:r w:rsidR="00E64B0C" w:rsidRPr="00CD597D">
        <w:t xml:space="preserve"> </w:t>
      </w:r>
      <w:r w:rsidRPr="00CD597D">
        <w:t xml:space="preserve">This </w:t>
      </w:r>
      <w:r w:rsidR="00836793" w:rsidRPr="00CD597D">
        <w:t xml:space="preserve">causes </w:t>
      </w:r>
      <w:r w:rsidRPr="00CD597D">
        <w:t xml:space="preserve">greater problems with installation and maintenance, </w:t>
      </w:r>
      <w:r w:rsidR="00836793" w:rsidRPr="00CD597D">
        <w:t xml:space="preserve">as </w:t>
      </w:r>
      <w:r w:rsidRPr="00CD597D">
        <w:t>many technicians are not trained for R744 systems.</w:t>
      </w:r>
      <w:r w:rsidR="00E64B0C" w:rsidRPr="00CD597D">
        <w:t xml:space="preserve"> </w:t>
      </w:r>
      <w:r w:rsidRPr="00CD597D">
        <w:t xml:space="preserve">Based on the Australian experience, </w:t>
      </w:r>
      <w:r w:rsidR="00836793" w:rsidRPr="00CD597D">
        <w:t xml:space="preserve">initial installation costs for </w:t>
      </w:r>
      <w:r w:rsidRPr="00CD597D">
        <w:t>CO</w:t>
      </w:r>
      <w:r w:rsidRPr="00CD597D">
        <w:rPr>
          <w:vertAlign w:val="subscript"/>
        </w:rPr>
        <w:t>2</w:t>
      </w:r>
      <w:r w:rsidRPr="00CD597D">
        <w:t xml:space="preserve"> systems will </w:t>
      </w:r>
      <w:r w:rsidR="00836793" w:rsidRPr="00CD597D">
        <w:t xml:space="preserve">be </w:t>
      </w:r>
      <w:r w:rsidRPr="00CD597D">
        <w:t xml:space="preserve">higher </w:t>
      </w:r>
      <w:r w:rsidR="00836793" w:rsidRPr="00CD597D">
        <w:t xml:space="preserve">by </w:t>
      </w:r>
      <w:r w:rsidRPr="00CD597D">
        <w:t>around 20%, although it is expected that capital equipment costs will decrease once the volume of installed systems grows (Australian Green Cooling Council).</w:t>
      </w:r>
    </w:p>
    <w:p w14:paraId="41CADD73" w14:textId="23860F26" w:rsidR="005613E8" w:rsidRPr="00CD597D" w:rsidRDefault="00E97B20">
      <w:r w:rsidRPr="00CD597D">
        <w:t>R744 is hazardous to health at reasonably low concentrations, so this also needs to be taken into account if the concentration of CO</w:t>
      </w:r>
      <w:r w:rsidRPr="00CD597D">
        <w:rPr>
          <w:vertAlign w:val="subscript"/>
        </w:rPr>
        <w:t>2</w:t>
      </w:r>
      <w:r w:rsidRPr="00CD597D">
        <w:t xml:space="preserve"> can build up in confined spaces due to a leak.</w:t>
      </w:r>
      <w:r w:rsidR="00E64B0C" w:rsidRPr="00CD597D">
        <w:t xml:space="preserve"> </w:t>
      </w:r>
      <w:r w:rsidRPr="00CD597D">
        <w:t xml:space="preserve">Despite the issues with R744, many retailers </w:t>
      </w:r>
      <w:r w:rsidR="005358D8" w:rsidRPr="00CD597D">
        <w:t xml:space="preserve">believe </w:t>
      </w:r>
      <w:r w:rsidRPr="00CD597D">
        <w:t>the benefits far outweigh the drawbacks.</w:t>
      </w:r>
      <w:r w:rsidR="00E64B0C" w:rsidRPr="00CD597D">
        <w:t xml:space="preserve"> </w:t>
      </w:r>
      <w:r w:rsidRPr="00CD597D">
        <w:t>Next to Denmark, where large quantities of HFCs are banned, the UK is leading the way in the adoption of CO</w:t>
      </w:r>
      <w:r w:rsidRPr="00CD597D">
        <w:rPr>
          <w:vertAlign w:val="subscript"/>
        </w:rPr>
        <w:t>2</w:t>
      </w:r>
      <w:r w:rsidRPr="00CD597D">
        <w:t xml:space="preserve"> transcritical refrigeration systems (ACR News, 2014</w:t>
      </w:r>
      <w:r w:rsidR="00B63BB3" w:rsidRPr="00CD597D">
        <w:t>).</w:t>
      </w:r>
      <w:r w:rsidR="00E64B0C" w:rsidRPr="00CD597D">
        <w:t xml:space="preserve"> </w:t>
      </w:r>
      <w:r w:rsidRPr="00CD597D">
        <w:t>According to natural refrigerants group Shecco, the UK currently has 267 supermarkets running transcritical CO</w:t>
      </w:r>
      <w:r w:rsidRPr="00CD597D">
        <w:rPr>
          <w:vertAlign w:val="subscript"/>
        </w:rPr>
        <w:t>2</w:t>
      </w:r>
      <w:r w:rsidRPr="00CD597D">
        <w:t xml:space="preserve"> systems.</w:t>
      </w:r>
    </w:p>
    <w:p w14:paraId="1E9E504F" w14:textId="77777777" w:rsidR="005613E8" w:rsidRPr="00CD597D" w:rsidRDefault="00E97B20">
      <w:pPr>
        <w:pStyle w:val="Heading3"/>
      </w:pPr>
      <w:bookmarkStart w:id="187" w:name="_Toc514148260"/>
      <w:r w:rsidRPr="00CD597D">
        <w:t>Cascade</w:t>
      </w:r>
      <w:bookmarkEnd w:id="187"/>
    </w:p>
    <w:p w14:paraId="47864A2E" w14:textId="4FE7AB12" w:rsidR="00353D71" w:rsidRPr="00CD597D" w:rsidRDefault="00E97B20">
      <w:r w:rsidRPr="00CD597D">
        <w:t>The advantage of a cascade system is that the high pressure side of the R744 circuit can be kept subcritical by using the low pressure side of another refrigerant to cool it.</w:t>
      </w:r>
      <w:r w:rsidR="00E64B0C" w:rsidRPr="00CD597D">
        <w:t xml:space="preserve"> </w:t>
      </w:r>
      <w:r w:rsidRPr="00CD597D">
        <w:t>R404A has been used for the high temperature circuit, as it is has been the predominant refrigerant used in supermarkets for many years.</w:t>
      </w:r>
      <w:r w:rsidR="00E64B0C" w:rsidRPr="00CD597D">
        <w:t xml:space="preserve"> </w:t>
      </w:r>
      <w:r w:rsidRPr="00CD597D">
        <w:t>As the high temperature circuit is confined to the plant room, leakages of the higher GWP fluid can be kept to a minimum.</w:t>
      </w:r>
      <w:r w:rsidR="00E64B0C" w:rsidRPr="00CD597D">
        <w:t xml:space="preserve"> </w:t>
      </w:r>
      <w:r w:rsidRPr="00CD597D">
        <w:t>Campbell, Maidment, and Missenden (2007) describe an R404A and R744 cascade refrigeration system.</w:t>
      </w:r>
      <w:r w:rsidR="00E64B0C" w:rsidRPr="00CD597D">
        <w:t xml:space="preserve"> </w:t>
      </w:r>
      <w:r w:rsidRPr="00CD597D">
        <w:t>Their calculations demonstrated considerable energy savings and substantially reduced CO</w:t>
      </w:r>
      <w:r w:rsidRPr="00CD597D">
        <w:rPr>
          <w:vertAlign w:val="subscript"/>
        </w:rPr>
        <w:t>2</w:t>
      </w:r>
      <w:r w:rsidRPr="00CD597D">
        <w:t xml:space="preserve"> emissions (1274 tons CO</w:t>
      </w:r>
      <w:r w:rsidRPr="00CD597D">
        <w:rPr>
          <w:vertAlign w:val="subscript"/>
        </w:rPr>
        <w:t>2</w:t>
      </w:r>
      <w:r w:rsidRPr="00CD597D">
        <w:t xml:space="preserve"> for a 25 kW pack over 10 years) when compared with traditional systems (R404A separate low and medium temperature packs).</w:t>
      </w:r>
    </w:p>
    <w:p w14:paraId="3A7B9DC6" w14:textId="495F7C8F" w:rsidR="005613E8" w:rsidRPr="00CD597D" w:rsidRDefault="007A15C6">
      <w:r w:rsidRPr="00CD597D">
        <w:t>However, with future F-gas legislation</w:t>
      </w:r>
      <w:r w:rsidR="006379E5" w:rsidRPr="00CD597D">
        <w:t>,</w:t>
      </w:r>
      <w:r w:rsidRPr="00CD597D">
        <w:t xml:space="preserve"> another refrigerant is required.</w:t>
      </w:r>
      <w:r w:rsidR="00E64B0C" w:rsidRPr="00CD597D">
        <w:t xml:space="preserve"> </w:t>
      </w:r>
      <w:r w:rsidR="00353D71" w:rsidRPr="00CD597D">
        <w:t xml:space="preserve">Cabello et al. conducted an experimental comparison of a cascade refrigeration facility working with the refrigerant pairs </w:t>
      </w:r>
      <w:r w:rsidR="00353D71" w:rsidRPr="00CD597D">
        <w:lastRenderedPageBreak/>
        <w:t>R134a/R744 and R152a/R744.</w:t>
      </w:r>
      <w:r w:rsidR="00E64B0C" w:rsidRPr="00CD597D">
        <w:t xml:space="preserve"> </w:t>
      </w:r>
      <w:r w:rsidR="00353D71" w:rsidRPr="00CD597D">
        <w:t>They found that</w:t>
      </w:r>
      <w:r w:rsidR="000E3941" w:rsidRPr="00CD597D">
        <w:t>,</w:t>
      </w:r>
      <w:r w:rsidR="00353D71" w:rsidRPr="00CD597D">
        <w:t xml:space="preserve"> apart from safety considerations, as R152a is included in the A2 group, the results of the wide range of tests conducted show that no special energy improvement or </w:t>
      </w:r>
      <w:r w:rsidR="00E3560D" w:rsidRPr="00CD597D">
        <w:t xml:space="preserve">penalty </w:t>
      </w:r>
      <w:r w:rsidR="00353D71" w:rsidRPr="00CD597D">
        <w:t>is achieved</w:t>
      </w:r>
      <w:r w:rsidR="00E3560D" w:rsidRPr="00CD597D">
        <w:t>.</w:t>
      </w:r>
      <w:r w:rsidR="0024049A" w:rsidRPr="00CD597D">
        <w:t xml:space="preserve"> </w:t>
      </w:r>
      <w:r w:rsidR="00E3560D" w:rsidRPr="00CD597D">
        <w:t>They also concluded</w:t>
      </w:r>
      <w:r w:rsidR="00353D71" w:rsidRPr="00CD597D">
        <w:t xml:space="preserve"> that replacement of R134a with R152a is technically and energetically feasible.</w:t>
      </w:r>
    </w:p>
    <w:p w14:paraId="33607BD0" w14:textId="77777777" w:rsidR="005613E8" w:rsidRPr="00CD597D" w:rsidRDefault="00E97B20">
      <w:pPr>
        <w:pStyle w:val="Heading3"/>
      </w:pPr>
      <w:bookmarkStart w:id="188" w:name="_Toc514148261"/>
      <w:r w:rsidRPr="00CD597D">
        <w:t>Secondary system</w:t>
      </w:r>
      <w:bookmarkEnd w:id="188"/>
    </w:p>
    <w:p w14:paraId="177AADF6" w14:textId="1218A0E9" w:rsidR="005613E8" w:rsidRPr="00CD597D" w:rsidRDefault="00E97B20">
      <w:r w:rsidRPr="00CD597D">
        <w:t>With a secondary system, R744 is pumped as a volatile secondary fluid through the evaporators of the refrigerated appliances where it boils and provides the cooling effect.</w:t>
      </w:r>
      <w:r w:rsidR="00E64B0C" w:rsidRPr="00CD597D">
        <w:t xml:space="preserve"> </w:t>
      </w:r>
      <w:r w:rsidRPr="00CD597D">
        <w:t>The return pipe to the receiver carries a mixture of liquid and gas.</w:t>
      </w:r>
      <w:r w:rsidR="00E64B0C" w:rsidRPr="00CD597D">
        <w:t xml:space="preserve"> </w:t>
      </w:r>
      <w:r w:rsidRPr="00CD597D">
        <w:t>The high side will primarily use an HFC refrigerant in a conventional circuit.</w:t>
      </w:r>
    </w:p>
    <w:p w14:paraId="58707036" w14:textId="77777777" w:rsidR="005613E8" w:rsidRPr="00CD597D" w:rsidRDefault="00E97B20">
      <w:pPr>
        <w:pStyle w:val="Heading3"/>
      </w:pPr>
      <w:bookmarkStart w:id="189" w:name="_Toc514148262"/>
      <w:r w:rsidRPr="00CD597D">
        <w:t>Booster systems</w:t>
      </w:r>
      <w:bookmarkEnd w:id="189"/>
    </w:p>
    <w:p w14:paraId="6C8DAA25" w14:textId="43C81066" w:rsidR="005613E8" w:rsidRPr="00CD597D" w:rsidRDefault="00E97B20">
      <w:r w:rsidRPr="00CD597D">
        <w:t>A booster system uses two compressors to run both LT and MT packs in the same cycle.</w:t>
      </w:r>
      <w:r w:rsidR="00E64B0C" w:rsidRPr="00CD597D">
        <w:t xml:space="preserve"> </w:t>
      </w:r>
      <w:r w:rsidRPr="00CD597D">
        <w:t>Carrier has installed a transcritical CO</w:t>
      </w:r>
      <w:r w:rsidRPr="00CD597D">
        <w:rPr>
          <w:vertAlign w:val="subscript"/>
        </w:rPr>
        <w:t>2</w:t>
      </w:r>
      <w:r w:rsidRPr="00CD597D">
        <w:t xml:space="preserve"> booster system in a Carrefour supermarket in Valencia, Spain, where temperatures average 30</w:t>
      </w:r>
      <w:r w:rsidRPr="00CD597D">
        <w:rPr>
          <w:rFonts w:ascii="Times New Roman" w:eastAsia="Times New Roman" w:hAnsi="Times New Roman" w:cs="Times New Roman"/>
        </w:rPr>
        <w:t>º</w:t>
      </w:r>
      <w:r w:rsidRPr="00CD597D">
        <w:t>C in summer (Carrier, 2014).</w:t>
      </w:r>
      <w:r w:rsidR="00E64B0C" w:rsidRPr="00CD597D">
        <w:t xml:space="preserve"> </w:t>
      </w:r>
      <w:r w:rsidRPr="00CD597D">
        <w:t>This system uses hydrocarbon subcoolers, economisers and parallel compression to allow the CO</w:t>
      </w:r>
      <w:r w:rsidRPr="00CD597D">
        <w:rPr>
          <w:vertAlign w:val="subscript"/>
        </w:rPr>
        <w:t>2</w:t>
      </w:r>
      <w:r w:rsidRPr="00CD597D">
        <w:t xml:space="preserve"> system to operate efficiently at such high ambient temperatures.</w:t>
      </w:r>
      <w:r w:rsidR="00E64B0C" w:rsidRPr="00CD597D">
        <w:t xml:space="preserve"> </w:t>
      </w:r>
      <w:r w:rsidRPr="00CD597D">
        <w:t xml:space="preserve">After 15 months of operation the system is showing a return on investment of 1.2 years with </w:t>
      </w:r>
      <w:r w:rsidR="00356ACE" w:rsidRPr="00CD597D">
        <w:t xml:space="preserve">energy savings of </w:t>
      </w:r>
      <w:r w:rsidRPr="00CD597D">
        <w:t>13% from the refrigeration system.</w:t>
      </w:r>
    </w:p>
    <w:p w14:paraId="11C5482D" w14:textId="26D2D9E7" w:rsidR="005613E8" w:rsidRPr="00CD597D" w:rsidRDefault="00E97B20">
      <w:r w:rsidRPr="00CD597D">
        <w:t xml:space="preserve">The Danish </w:t>
      </w:r>
      <w:r w:rsidR="005C1840" w:rsidRPr="00CD597D">
        <w:t>s</w:t>
      </w:r>
      <w:r w:rsidRPr="00CD597D">
        <w:t xml:space="preserve">upermarket </w:t>
      </w:r>
      <w:r w:rsidR="005C1840" w:rsidRPr="00CD597D">
        <w:t>c</w:t>
      </w:r>
      <w:r w:rsidRPr="00CD597D">
        <w:t>hain Fakta has experienced significant energy savings with their second generation transcritical booster system.</w:t>
      </w:r>
      <w:r w:rsidR="00E64B0C" w:rsidRPr="00CD597D">
        <w:t xml:space="preserve"> </w:t>
      </w:r>
      <w:r w:rsidRPr="00CD597D">
        <w:t xml:space="preserve">Fakta </w:t>
      </w:r>
      <w:r w:rsidR="005D5B98" w:rsidRPr="00CD597D">
        <w:t xml:space="preserve">made energy savings of </w:t>
      </w:r>
      <w:r w:rsidRPr="00CD597D">
        <w:t>10%</w:t>
      </w:r>
      <w:r w:rsidR="007E4356" w:rsidRPr="00CD597D">
        <w:t xml:space="preserve"> </w:t>
      </w:r>
      <w:r w:rsidRPr="00CD597D">
        <w:t>by applying a CO</w:t>
      </w:r>
      <w:r w:rsidRPr="00CD597D">
        <w:rPr>
          <w:vertAlign w:val="subscript"/>
        </w:rPr>
        <w:t>2</w:t>
      </w:r>
      <w:r w:rsidRPr="00CD597D">
        <w:t xml:space="preserve"> system compared to an HFC (Danfoss, 2011).</w:t>
      </w:r>
      <w:r w:rsidR="00E64B0C" w:rsidRPr="00CD597D">
        <w:t xml:space="preserve"> </w:t>
      </w:r>
      <w:r w:rsidRPr="00CD597D">
        <w:t>RDM controls have equipped New Zealand’s first transcritical CO</w:t>
      </w:r>
      <w:r w:rsidRPr="00CD597D">
        <w:rPr>
          <w:vertAlign w:val="subscript"/>
        </w:rPr>
        <w:t>2</w:t>
      </w:r>
      <w:r w:rsidRPr="00CD597D">
        <w:t xml:space="preserve"> refrigeration grocery store.</w:t>
      </w:r>
      <w:r w:rsidR="00E64B0C" w:rsidRPr="00CD597D">
        <w:t xml:space="preserve"> </w:t>
      </w:r>
      <w:r w:rsidRPr="00CD597D">
        <w:t xml:space="preserve">The new plant has only been running for a relatively short period, </w:t>
      </w:r>
      <w:r w:rsidR="0065788D" w:rsidRPr="00CD597D">
        <w:t xml:space="preserve">yet </w:t>
      </w:r>
      <w:r w:rsidRPr="00CD597D">
        <w:t>early indications are that the system is delivering ‘a double digit percentage reduction in energy use’ compared with conventional systems (Reso</w:t>
      </w:r>
      <w:r w:rsidR="00CB0587" w:rsidRPr="00CD597D">
        <w:t>u</w:t>
      </w:r>
      <w:r w:rsidRPr="00CD597D">
        <w:t>rce Data Management, 2014).</w:t>
      </w:r>
    </w:p>
    <w:p w14:paraId="586EAE34" w14:textId="77777777" w:rsidR="005613E8" w:rsidRPr="00CD597D" w:rsidRDefault="00E97B20">
      <w:pPr>
        <w:pStyle w:val="Heading3"/>
      </w:pPr>
      <w:bookmarkStart w:id="190" w:name="_Toc514148263"/>
      <w:r w:rsidRPr="00CD597D">
        <w:t>Benefits</w:t>
      </w:r>
      <w:bookmarkEnd w:id="190"/>
    </w:p>
    <w:p w14:paraId="291DE226" w14:textId="4296F46A" w:rsidR="005613E8" w:rsidRPr="00CD597D" w:rsidRDefault="00E97B20">
      <w:r w:rsidRPr="00CD597D">
        <w:t>A benefit of the high pressures is that suction lines can be much smaller (at least a 50% reduction in suction pipe diameter), due to the much higher gas density.</w:t>
      </w:r>
      <w:r w:rsidR="00E64B0C" w:rsidRPr="00CD597D">
        <w:t xml:space="preserve"> </w:t>
      </w:r>
      <w:r w:rsidRPr="00CD597D">
        <w:t>This causes higher volumetric efficiency of the compressor</w:t>
      </w:r>
      <w:r w:rsidR="003407A0" w:rsidRPr="00CD597D">
        <w:t>,</w:t>
      </w:r>
      <w:r w:rsidRPr="00CD597D">
        <w:t xml:space="preserve"> allowing it to be 6 to 8 times smaller than those of R22 systems.</w:t>
      </w:r>
      <w:r w:rsidR="00E64B0C" w:rsidRPr="00CD597D">
        <w:t xml:space="preserve"> </w:t>
      </w:r>
      <w:r w:rsidRPr="00CD597D">
        <w:t xml:space="preserve">Heat exchangers can also be smaller or evaporating temperatures increased, for the same reasons. Visser (2002) suggests evaporators may work at 2 K higher than conventional R-404A evaporators. Effects of pressure drops are less significant with R744 systems than conventional systems due to the elevated pressures. </w:t>
      </w:r>
    </w:p>
    <w:p w14:paraId="7A799CCD" w14:textId="77777777" w:rsidR="005613E8" w:rsidRPr="00CD597D" w:rsidRDefault="00E97B20">
      <w:pPr>
        <w:pStyle w:val="Heading3"/>
      </w:pPr>
      <w:bookmarkStart w:id="191" w:name="_Toc514148264"/>
      <w:r w:rsidRPr="00CD597D">
        <w:t>Costs</w:t>
      </w:r>
      <w:bookmarkEnd w:id="191"/>
    </w:p>
    <w:p w14:paraId="26814BE0" w14:textId="2B215BAE" w:rsidR="005613E8" w:rsidRPr="00CD597D" w:rsidRDefault="00E97B20">
      <w:r w:rsidRPr="00CD597D">
        <w:t>Tesco ha</w:t>
      </w:r>
      <w:r w:rsidR="00C546DA" w:rsidRPr="00CD597D">
        <w:t>s</w:t>
      </w:r>
      <w:r w:rsidRPr="00CD597D">
        <w:t xml:space="preserve"> installed five CO</w:t>
      </w:r>
      <w:r w:rsidRPr="00CD597D">
        <w:rPr>
          <w:vertAlign w:val="subscript"/>
        </w:rPr>
        <w:t>2</w:t>
      </w:r>
      <w:r w:rsidRPr="00CD597D">
        <w:t xml:space="preserve"> systems in China, and the majority of these had up to a 50% cost increase (Gaved, 2013). However, costs have reduced considerably and in 2015 RAC stated that the cost of installing a CO</w:t>
      </w:r>
      <w:r w:rsidRPr="00CD597D">
        <w:rPr>
          <w:vertAlign w:val="subscript"/>
        </w:rPr>
        <w:t>2</w:t>
      </w:r>
      <w:r w:rsidRPr="00CD597D">
        <w:t xml:space="preserve"> transcritical booster system was 4% higher than an efficient HFC system running R407F.</w:t>
      </w:r>
      <w:r w:rsidR="00E64B0C" w:rsidRPr="00CD597D">
        <w:t xml:space="preserve"> </w:t>
      </w:r>
      <w:r w:rsidRPr="00CD597D">
        <w:t>With reduced capital costs for R744 systems and new taxes on HFC refrigerants in several countries</w:t>
      </w:r>
      <w:r w:rsidR="00794BAB" w:rsidRPr="00CD597D">
        <w:t>,</w:t>
      </w:r>
      <w:r w:rsidRPr="00CD597D">
        <w:t xml:space="preserve"> the cost benefit of R744 systems compared to HFC refrigerant </w:t>
      </w:r>
      <w:r w:rsidR="003B4449" w:rsidRPr="00CD597D">
        <w:t xml:space="preserve">is </w:t>
      </w:r>
      <w:r w:rsidRPr="00CD597D">
        <w:t>likely to increase.</w:t>
      </w:r>
    </w:p>
    <w:p w14:paraId="49489D53" w14:textId="39C6DD2E" w:rsidR="005613E8" w:rsidRPr="00CD597D" w:rsidRDefault="00E97B20">
      <w:r w:rsidRPr="00CD597D">
        <w:t>Alessandro, Filho, and Antunes (2012) investigated a cascade cycle (CO</w:t>
      </w:r>
      <w:r w:rsidRPr="00CD597D">
        <w:rPr>
          <w:vertAlign w:val="subscript"/>
        </w:rPr>
        <w:t>2</w:t>
      </w:r>
      <w:r w:rsidRPr="00CD597D">
        <w:t>/R404A) system with carbon dioxide for subcritical operation and R404A in the high temperature stage (pump circuit for normal refrigeration and direct expansion for deep-freezing), and also R404A and R22 with direct expansion systems.</w:t>
      </w:r>
      <w:r w:rsidR="00E64B0C" w:rsidRPr="00CD597D">
        <w:t xml:space="preserve"> </w:t>
      </w:r>
      <w:r w:rsidRPr="00CD597D">
        <w:t>The cascade cycle was more efficient by around 22.3% in comparison with the R404A system, and 13.7% with the R22 system (both systems operated with frequency inverter and electronic expansion valves).</w:t>
      </w:r>
      <w:r w:rsidR="00E64B0C" w:rsidRPr="00CD597D">
        <w:t xml:space="preserve"> </w:t>
      </w:r>
      <w:r w:rsidRPr="00CD597D">
        <w:t>The two racks that make up a cascade system using CO</w:t>
      </w:r>
      <w:r w:rsidRPr="00CD597D">
        <w:rPr>
          <w:vertAlign w:val="subscript"/>
        </w:rPr>
        <w:t>2</w:t>
      </w:r>
      <w:r w:rsidRPr="00CD597D">
        <w:t xml:space="preserve"> on low temperature and R404A on high temperature stages were found to be 18.5% more expensive</w:t>
      </w:r>
      <w:r w:rsidR="0010213B" w:rsidRPr="00CD597D">
        <w:t xml:space="preserve"> (based on 2008 values)</w:t>
      </w:r>
      <w:r w:rsidRPr="00CD597D">
        <w:t xml:space="preserve"> than single</w:t>
      </w:r>
      <w:r w:rsidR="0050289B" w:rsidRPr="00CD597D">
        <w:t>-</w:t>
      </w:r>
      <w:r w:rsidRPr="00CD597D">
        <w:t>stage racks using R22 and R404A based on the same cooling capacity. The cost of refrigerant</w:t>
      </w:r>
      <w:r w:rsidR="000721BA" w:rsidRPr="00CD597D">
        <w:t>s</w:t>
      </w:r>
      <w:r w:rsidRPr="00CD597D">
        <w:t xml:space="preserve"> in the CO</w:t>
      </w:r>
      <w:r w:rsidRPr="00CD597D">
        <w:rPr>
          <w:vertAlign w:val="subscript"/>
        </w:rPr>
        <w:t>2</w:t>
      </w:r>
      <w:r w:rsidRPr="00CD597D">
        <w:t>/R404A cascade system was $3786 lower than that in the R404A system and $906 lower than that in the R22 system.</w:t>
      </w:r>
    </w:p>
    <w:p w14:paraId="01C867E7" w14:textId="7B0EEF6D" w:rsidR="005613E8" w:rsidRPr="00CD597D" w:rsidRDefault="00E97B20">
      <w:r w:rsidRPr="00CD597D">
        <w:t>Hill Phoenix (2015) assessed the return on investment (ROI) of three CO</w:t>
      </w:r>
      <w:r w:rsidRPr="00CD597D">
        <w:rPr>
          <w:vertAlign w:val="subscript"/>
        </w:rPr>
        <w:t>2</w:t>
      </w:r>
      <w:r w:rsidRPr="00CD597D">
        <w:t xml:space="preserve"> installation examples. They showed an ROI between 0 and 5.6 years.</w:t>
      </w:r>
      <w:r w:rsidR="00E64B0C" w:rsidRPr="00CD597D">
        <w:t xml:space="preserve"> </w:t>
      </w:r>
      <w:r w:rsidRPr="00CD597D">
        <w:t>The equipment costs of CO</w:t>
      </w:r>
      <w:r w:rsidRPr="00CD597D">
        <w:rPr>
          <w:vertAlign w:val="subscript"/>
        </w:rPr>
        <w:t xml:space="preserve">2 </w:t>
      </w:r>
      <w:r w:rsidRPr="00CD597D">
        <w:t>were between 10.8 and 24.0% higher than the HFC installation.</w:t>
      </w:r>
      <w:r w:rsidR="00E64B0C" w:rsidRPr="00CD597D">
        <w:t xml:space="preserve"> </w:t>
      </w:r>
      <w:r w:rsidRPr="00CD597D">
        <w:t>However, the cost of installation and operating costs were always lower than the HFC.</w:t>
      </w:r>
    </w:p>
    <w:p w14:paraId="0046A7DE" w14:textId="77777777" w:rsidR="005613E8" w:rsidRPr="00CD597D" w:rsidRDefault="00E97B20">
      <w:pPr>
        <w:pStyle w:val="Heading3"/>
      </w:pPr>
      <w:bookmarkStart w:id="192" w:name="_Toc514148265"/>
      <w:r w:rsidRPr="00CD597D">
        <w:lastRenderedPageBreak/>
        <w:t>Energy</w:t>
      </w:r>
      <w:bookmarkEnd w:id="192"/>
    </w:p>
    <w:p w14:paraId="31A2A3CD" w14:textId="7E368B48" w:rsidR="005613E8" w:rsidRPr="00CD597D" w:rsidRDefault="00E97B20">
      <w:r w:rsidRPr="00CD597D">
        <w:t>Sawalha (2008) modelled two CO</w:t>
      </w:r>
      <w:r w:rsidRPr="00CD597D">
        <w:rPr>
          <w:vertAlign w:val="subscript"/>
        </w:rPr>
        <w:t>2</w:t>
      </w:r>
      <w:r w:rsidRPr="00CD597D">
        <w:t xml:space="preserve"> systems (centralised with accumulation tank at the medium temperature level and parallel with two separate circuits for low and medium temperature levels) in three different climate conditions</w:t>
      </w:r>
      <w:r w:rsidR="00395F6D" w:rsidRPr="00CD597D">
        <w:t>,</w:t>
      </w:r>
      <w:r w:rsidRPr="00CD597D">
        <w:t xml:space="preserve"> cold, moderate, and hot</w:t>
      </w:r>
      <w:r w:rsidR="00395F6D" w:rsidRPr="00CD597D">
        <w:t>.</w:t>
      </w:r>
      <w:r w:rsidRPr="00CD597D">
        <w:t xml:space="preserve"> </w:t>
      </w:r>
      <w:r w:rsidR="00395F6D" w:rsidRPr="00CD597D">
        <w:t xml:space="preserve">The study </w:t>
      </w:r>
      <w:r w:rsidRPr="00CD597D">
        <w:t>showed that the CO</w:t>
      </w:r>
      <w:r w:rsidRPr="00CD597D">
        <w:rPr>
          <w:vertAlign w:val="subscript"/>
        </w:rPr>
        <w:t>2</w:t>
      </w:r>
      <w:r w:rsidRPr="00CD597D">
        <w:t xml:space="preserve"> systems, except parallel, are better for cold climates, such as the case of Stockholm.</w:t>
      </w:r>
      <w:r w:rsidR="00E64B0C" w:rsidRPr="00CD597D">
        <w:t xml:space="preserve"> </w:t>
      </w:r>
      <w:r w:rsidRPr="00CD597D">
        <w:t>NH3–CO</w:t>
      </w:r>
      <w:r w:rsidRPr="00CD597D">
        <w:rPr>
          <w:vertAlign w:val="subscript"/>
        </w:rPr>
        <w:t>2</w:t>
      </w:r>
      <w:r w:rsidRPr="00CD597D">
        <w:t xml:space="preserve"> cascade systems were better for hot climates, such as the case of Phoenix</w:t>
      </w:r>
      <w:r w:rsidR="005C213D" w:rsidRPr="00CD597D">
        <w:t>,</w:t>
      </w:r>
      <w:r w:rsidRPr="00CD597D">
        <w:t xml:space="preserve"> USA; in this climate case the CO</w:t>
      </w:r>
      <w:r w:rsidRPr="00CD597D">
        <w:rPr>
          <w:vertAlign w:val="subscript"/>
        </w:rPr>
        <w:t>2</w:t>
      </w:r>
      <w:r w:rsidRPr="00CD597D">
        <w:t xml:space="preserve"> modified centralised system had only 1% higher annual energy consumption than the conventional R404A system and the modifications on the centralised system solution proved to be more important for high ambient temperature operating conditions.</w:t>
      </w:r>
      <w:r w:rsidR="00E64B0C" w:rsidRPr="00CD597D">
        <w:t xml:space="preserve"> </w:t>
      </w:r>
      <w:r w:rsidRPr="00CD597D">
        <w:t>This analysis shows that from the energy consumption point of view</w:t>
      </w:r>
      <w:r w:rsidR="005C213D" w:rsidRPr="00CD597D">
        <w:t>,</w:t>
      </w:r>
      <w:r w:rsidRPr="00CD597D">
        <w:t xml:space="preserve"> the CO</w:t>
      </w:r>
      <w:r w:rsidRPr="00CD597D">
        <w:rPr>
          <w:vertAlign w:val="subscript"/>
        </w:rPr>
        <w:t>2</w:t>
      </w:r>
      <w:r w:rsidRPr="00CD597D">
        <w:t xml:space="preserve"> centralised solution is good for low ambient temperatures and the NH3–CO</w:t>
      </w:r>
      <w:r w:rsidRPr="00CD597D">
        <w:rPr>
          <w:vertAlign w:val="subscript"/>
        </w:rPr>
        <w:t>2</w:t>
      </w:r>
      <w:r w:rsidRPr="00CD597D">
        <w:t xml:space="preserve"> cascade is good for high ambient temperatures.</w:t>
      </w:r>
      <w:r w:rsidR="00E64B0C" w:rsidRPr="00CD597D">
        <w:t xml:space="preserve"> </w:t>
      </w:r>
      <w:r w:rsidRPr="00CD597D">
        <w:t>Both systems proved to be good alternatives to an R404A DX system for supermarket refrigeration.</w:t>
      </w:r>
    </w:p>
    <w:p w14:paraId="4772CA21" w14:textId="0DA0CFCC" w:rsidR="005613E8" w:rsidRPr="00CD597D" w:rsidRDefault="00E97B20">
      <w:r w:rsidRPr="00CD597D">
        <w:t>Mazyar and Sawalha (2014) analysed eight supermarkets (five CO</w:t>
      </w:r>
      <w:r w:rsidRPr="00CD597D">
        <w:rPr>
          <w:vertAlign w:val="subscript"/>
        </w:rPr>
        <w:t>2</w:t>
      </w:r>
      <w:r w:rsidRPr="00CD597D">
        <w:t xml:space="preserve"> transcritical and three R404/R410).</w:t>
      </w:r>
      <w:r w:rsidR="00E64B0C" w:rsidRPr="00CD597D">
        <w:t xml:space="preserve"> </w:t>
      </w:r>
      <w:r w:rsidRPr="00CD597D">
        <w:t>They showed that while older CO</w:t>
      </w:r>
      <w:r w:rsidRPr="00CD597D">
        <w:rPr>
          <w:vertAlign w:val="subscript"/>
        </w:rPr>
        <w:t>2</w:t>
      </w:r>
      <w:r w:rsidRPr="00CD597D">
        <w:t xml:space="preserve"> systems have lower COPs in comparison with a conventional HFC system, newer systems have comparable or better performance in moderate-cold climates like Sweden.</w:t>
      </w:r>
      <w:r w:rsidR="00E64B0C" w:rsidRPr="00CD597D">
        <w:t xml:space="preserve"> </w:t>
      </w:r>
    </w:p>
    <w:p w14:paraId="19C13BB1" w14:textId="1D2005AE" w:rsidR="005613E8" w:rsidRPr="00CD597D" w:rsidRDefault="00E97B20">
      <w:r w:rsidRPr="00CD597D">
        <w:t>Yamasaki, Yamanaka, and Matsumo (2012) also evaluated transcritical CO</w:t>
      </w:r>
      <w:r w:rsidRPr="00CD597D">
        <w:rPr>
          <w:vertAlign w:val="subscript"/>
        </w:rPr>
        <w:t>2</w:t>
      </w:r>
      <w:r w:rsidRPr="00CD597D">
        <w:t xml:space="preserve"> systems for many aspects of performance and reliability.</w:t>
      </w:r>
      <w:r w:rsidR="00E64B0C" w:rsidRPr="00CD597D">
        <w:t xml:space="preserve"> </w:t>
      </w:r>
      <w:r w:rsidRPr="00CD597D">
        <w:t>For the same level of cooling performance</w:t>
      </w:r>
      <w:r w:rsidR="00886A1F" w:rsidRPr="00CD597D">
        <w:t>,</w:t>
      </w:r>
      <w:r w:rsidR="0024049A" w:rsidRPr="00CD597D">
        <w:t xml:space="preserve"> </w:t>
      </w:r>
      <w:r w:rsidRPr="00CD597D">
        <w:t xml:space="preserve">20% </w:t>
      </w:r>
      <w:r w:rsidR="00886A1F" w:rsidRPr="00CD597D">
        <w:t xml:space="preserve">greater </w:t>
      </w:r>
      <w:r w:rsidRPr="00CD597D">
        <w:t>efficiency was realised compared to a conventional R134a cycle.</w:t>
      </w:r>
      <w:r w:rsidR="00E64B0C" w:rsidRPr="00CD597D">
        <w:t xml:space="preserve"> </w:t>
      </w:r>
      <w:r w:rsidRPr="00CD597D">
        <w:t>Shilliday et al. (2009) showed that introducing a two-stage compression process to the transcritical R744 cycle increased the COP by up to 12%.</w:t>
      </w:r>
      <w:r w:rsidR="00E64B0C" w:rsidRPr="00CD597D">
        <w:t xml:space="preserve"> </w:t>
      </w:r>
      <w:r w:rsidRPr="00CD597D">
        <w:t xml:space="preserve">Including a 75% effective internal heat exchanger </w:t>
      </w:r>
      <w:r w:rsidR="005B051C" w:rsidRPr="00CD597D">
        <w:t xml:space="preserve">in </w:t>
      </w:r>
      <w:r w:rsidRPr="00CD597D">
        <w:t>the two-stage cycle increased the COP of the cycle by around 27% compared with the basic single-stage cycle.</w:t>
      </w:r>
      <w:r w:rsidR="00E64B0C" w:rsidRPr="00CD597D">
        <w:t xml:space="preserve"> </w:t>
      </w:r>
      <w:r w:rsidRPr="00CD597D">
        <w:t xml:space="preserve">Comparing the performance of </w:t>
      </w:r>
      <w:r w:rsidR="00C53ACD" w:rsidRPr="00CD597D">
        <w:t xml:space="preserve">a two-stage </w:t>
      </w:r>
      <w:r w:rsidRPr="00CD597D">
        <w:t xml:space="preserve">transcritical R744 </w:t>
      </w:r>
      <w:r w:rsidR="00C53ACD" w:rsidRPr="00CD597D">
        <w:t xml:space="preserve">(with a 75% effective internal heat exchanger) </w:t>
      </w:r>
      <w:r w:rsidRPr="00CD597D">
        <w:t>with R404A for use in commercial refrigeration, showed that R404A outperformed the R744 cycle by 10.3 to 28.5%.</w:t>
      </w:r>
      <w:r w:rsidR="00E64B0C" w:rsidRPr="00CD597D">
        <w:t xml:space="preserve"> </w:t>
      </w:r>
      <w:r w:rsidRPr="00CD597D">
        <w:t>The basic single</w:t>
      </w:r>
      <w:r w:rsidR="0050289B" w:rsidRPr="00CD597D">
        <w:t>-</w:t>
      </w:r>
      <w:r w:rsidRPr="00CD597D">
        <w:t xml:space="preserve">stage R744 cycle was outperformed by R404A when rejecting heat at 40°C by 47.4 to 72.6%. </w:t>
      </w:r>
    </w:p>
    <w:p w14:paraId="251BB7C4" w14:textId="2E2863C0" w:rsidR="005613E8" w:rsidRPr="00CD597D" w:rsidRDefault="00E86C94">
      <w:r w:rsidRPr="00CD597D">
        <w:t xml:space="preserve">Karampour and Sawalha </w:t>
      </w:r>
      <w:r w:rsidR="000D3B62" w:rsidRPr="00CD597D">
        <w:t>(2018) investigated the integrated and state-of-the art features of CO</w:t>
      </w:r>
      <w:r w:rsidR="000D3B62" w:rsidRPr="00CD597D">
        <w:rPr>
          <w:vertAlign w:val="subscript"/>
        </w:rPr>
        <w:t>2</w:t>
      </w:r>
      <w:r w:rsidR="000D3B62" w:rsidRPr="00CD597D">
        <w:t xml:space="preserve"> transcritical booster systems.</w:t>
      </w:r>
      <w:r w:rsidR="00E64B0C" w:rsidRPr="00CD597D">
        <w:t xml:space="preserve"> </w:t>
      </w:r>
      <w:r w:rsidR="000D3B62" w:rsidRPr="00CD597D">
        <w:t>The results indicated that two-stage heat recovery, flooded evaporation, parallel compression and integration of air conditioning are the most promising features of the state-of-the-art integrated CO</w:t>
      </w:r>
      <w:r w:rsidR="000D3B62" w:rsidRPr="00CD597D">
        <w:rPr>
          <w:vertAlign w:val="subscript"/>
        </w:rPr>
        <w:t>2</w:t>
      </w:r>
      <w:r w:rsidR="000D3B62" w:rsidRPr="00CD597D">
        <w:t xml:space="preserve"> system.</w:t>
      </w:r>
      <w:r w:rsidR="00E64B0C" w:rsidRPr="00CD597D">
        <w:t xml:space="preserve"> </w:t>
      </w:r>
      <w:r w:rsidR="000D3B62" w:rsidRPr="00CD597D">
        <w:t>According to the calculation results, heat recovery in two stages is an energy efficient solution to provide tap water heating and space heating demands.</w:t>
      </w:r>
      <w:r w:rsidR="00E64B0C" w:rsidRPr="00CD597D">
        <w:t xml:space="preserve"> </w:t>
      </w:r>
      <w:r w:rsidR="000D3B62" w:rsidRPr="00CD597D">
        <w:t>The air conditioning integration into CO</w:t>
      </w:r>
      <w:r w:rsidR="000D3B62" w:rsidRPr="00CD597D">
        <w:rPr>
          <w:vertAlign w:val="subscript"/>
        </w:rPr>
        <w:t>2</w:t>
      </w:r>
      <w:r w:rsidR="000D3B62" w:rsidRPr="00CD597D">
        <w:t xml:space="preserve"> system is compared with a stand-alone AC system. </w:t>
      </w:r>
      <w:r w:rsidR="000D3B62" w:rsidRPr="00CD597D">
        <w:rPr>
          <w:rStyle w:val="Emphasis"/>
        </w:rPr>
        <w:t>SEER</w:t>
      </w:r>
      <w:r w:rsidR="000D3B62" w:rsidRPr="00CD597D">
        <w:rPr>
          <w:rStyle w:val="Emphasis"/>
          <w:vertAlign w:val="subscript"/>
        </w:rPr>
        <w:t>AC</w:t>
      </w:r>
      <w:r w:rsidR="000D3B62" w:rsidRPr="00CD597D">
        <w:t xml:space="preserve"> of the CO</w:t>
      </w:r>
      <w:r w:rsidR="000D3B62" w:rsidRPr="00CD597D">
        <w:rPr>
          <w:vertAlign w:val="subscript"/>
        </w:rPr>
        <w:t>2</w:t>
      </w:r>
      <w:r w:rsidR="000D3B62" w:rsidRPr="00CD597D">
        <w:t xml:space="preserve"> system is comparable to </w:t>
      </w:r>
      <w:r w:rsidR="004318EA" w:rsidRPr="00CD597D">
        <w:t xml:space="preserve">a </w:t>
      </w:r>
      <w:r w:rsidR="000D3B62" w:rsidRPr="00CD597D">
        <w:t>stand-alone HFC-based AC system.</w:t>
      </w:r>
      <w:r w:rsidR="00E64B0C" w:rsidRPr="00CD597D">
        <w:t xml:space="preserve"> </w:t>
      </w:r>
      <w:r w:rsidR="000D3B62" w:rsidRPr="00CD597D">
        <w:t>Flooded evaporation and the methods to provide it are discussed. An evaporation temperature increase of 3</w:t>
      </w:r>
      <w:r w:rsidR="00F45696" w:rsidRPr="00CD597D">
        <w:t>-</w:t>
      </w:r>
      <w:r w:rsidR="000D3B62" w:rsidRPr="00CD597D">
        <w:t>4 K in MT and LT levels results in energy saving</w:t>
      </w:r>
      <w:r w:rsidR="00D32962" w:rsidRPr="00CD597D">
        <w:t>s</w:t>
      </w:r>
      <w:r w:rsidR="000D3B62" w:rsidRPr="00CD597D">
        <w:t xml:space="preserve"> of about</w:t>
      </w:r>
      <w:r w:rsidRPr="00CD597D">
        <w:t xml:space="preserve"> 12% in Stockholm and Barcelona.</w:t>
      </w:r>
      <w:r w:rsidR="00E64B0C" w:rsidRPr="00CD597D">
        <w:t xml:space="preserve"> </w:t>
      </w:r>
      <w:r w:rsidRPr="00CD597D">
        <w:t>The refrigeration performance of the state-of-the-art CO</w:t>
      </w:r>
      <w:r w:rsidRPr="00CD597D">
        <w:rPr>
          <w:vertAlign w:val="subscript"/>
        </w:rPr>
        <w:t>2</w:t>
      </w:r>
      <w:r w:rsidRPr="00CD597D">
        <w:t xml:space="preserve"> system was compared to alternative refrigeration system solutions. These included cascade ammonia–CO</w:t>
      </w:r>
      <w:r w:rsidRPr="00CD597D">
        <w:rPr>
          <w:vertAlign w:val="subscript"/>
        </w:rPr>
        <w:t>2</w:t>
      </w:r>
      <w:r w:rsidRPr="00CD597D">
        <w:t xml:space="preserve"> and propane–CO</w:t>
      </w:r>
      <w:r w:rsidRPr="00CD597D">
        <w:rPr>
          <w:vertAlign w:val="subscript"/>
        </w:rPr>
        <w:t>2</w:t>
      </w:r>
      <w:r w:rsidRPr="00CD597D">
        <w:t xml:space="preserve"> solutions, and DX or indirect HFC/HFO solutions. </w:t>
      </w:r>
      <w:r w:rsidR="00F45696" w:rsidRPr="00CD597D">
        <w:t>A s</w:t>
      </w:r>
      <w:r w:rsidRPr="00CD597D">
        <w:t>tandard CO</w:t>
      </w:r>
      <w:r w:rsidRPr="00CD597D">
        <w:rPr>
          <w:vertAlign w:val="subscript"/>
        </w:rPr>
        <w:t>2</w:t>
      </w:r>
      <w:r w:rsidRPr="00CD597D">
        <w:t xml:space="preserve"> refrigeration system was considered as the reference system. </w:t>
      </w:r>
      <w:r w:rsidR="00F45696" w:rsidRPr="00CD597D">
        <w:t>A c</w:t>
      </w:r>
      <w:r w:rsidRPr="00CD597D">
        <w:t>omparison of annual energy use (AEU) in Stockholm showed that the state-of-the-art CO</w:t>
      </w:r>
      <w:r w:rsidRPr="00CD597D">
        <w:rPr>
          <w:vertAlign w:val="subscript"/>
        </w:rPr>
        <w:t>2</w:t>
      </w:r>
      <w:r w:rsidRPr="00CD597D">
        <w:t xml:space="preserve"> system was the most energy efficient solution (15% </w:t>
      </w:r>
      <w:r w:rsidR="0019567D" w:rsidRPr="00CD597D">
        <w:t xml:space="preserve">in </w:t>
      </w:r>
      <w:r w:rsidRPr="00CD597D">
        <w:t>AEU saving</w:t>
      </w:r>
      <w:r w:rsidR="001A0660" w:rsidRPr="00CD597D">
        <w:t>s</w:t>
      </w:r>
      <w:r w:rsidRPr="00CD597D">
        <w:t>). The AEU comparison in Barcelona indicated that ammonia–CO</w:t>
      </w:r>
      <w:r w:rsidRPr="00CD597D">
        <w:rPr>
          <w:vertAlign w:val="subscript"/>
        </w:rPr>
        <w:t>2</w:t>
      </w:r>
      <w:r w:rsidRPr="00CD597D">
        <w:t xml:space="preserve"> cascade had energy savings of about 20%, and the state-of-the-art CO</w:t>
      </w:r>
      <w:r w:rsidRPr="00CD597D">
        <w:rPr>
          <w:vertAlign w:val="subscript"/>
        </w:rPr>
        <w:t>2</w:t>
      </w:r>
      <w:r w:rsidRPr="00CD597D">
        <w:t xml:space="preserve"> system and R404A DX follow these systems with </w:t>
      </w:r>
      <w:r w:rsidR="00F45696" w:rsidRPr="00CD597D">
        <w:t xml:space="preserve">AEU savings around </w:t>
      </w:r>
      <w:r w:rsidRPr="00CD597D">
        <w:t>15</w:t>
      </w:r>
      <w:r w:rsidR="00F45696" w:rsidRPr="00CD597D">
        <w:t>-</w:t>
      </w:r>
      <w:r w:rsidRPr="00CD597D">
        <w:t>16%.</w:t>
      </w:r>
      <w:r w:rsidR="00F45696" w:rsidRPr="00CD597D">
        <w:t xml:space="preserve"> The</w:t>
      </w:r>
      <w:r w:rsidRPr="00CD597D">
        <w:t xml:space="preserve"> R449A DX system is less efficient than the state-of-the-art CO</w:t>
      </w:r>
      <w:r w:rsidRPr="00CD597D">
        <w:rPr>
          <w:vertAlign w:val="subscript"/>
        </w:rPr>
        <w:t>2</w:t>
      </w:r>
      <w:r w:rsidRPr="00CD597D">
        <w:t xml:space="preserve"> system both in warm and cold climates. This shows that the CO</w:t>
      </w:r>
      <w:r w:rsidRPr="00CD597D">
        <w:rPr>
          <w:vertAlign w:val="subscript"/>
        </w:rPr>
        <w:t>2</w:t>
      </w:r>
      <w:r w:rsidRPr="00CD597D">
        <w:t xml:space="preserve"> system is an efficient solution </w:t>
      </w:r>
      <w:r w:rsidR="00BB579D" w:rsidRPr="00CD597D">
        <w:t xml:space="preserve">even </w:t>
      </w:r>
      <w:r w:rsidRPr="00CD597D">
        <w:t>for warm climates.</w:t>
      </w:r>
    </w:p>
    <w:p w14:paraId="3365921A" w14:textId="77777777" w:rsidR="005613E8" w:rsidRPr="00CD597D" w:rsidRDefault="00E97B20">
      <w:pPr>
        <w:rPr>
          <w:b/>
          <w:sz w:val="18"/>
          <w:szCs w:val="18"/>
        </w:rPr>
      </w:pPr>
      <w:r w:rsidRPr="00CD597D">
        <w:rPr>
          <w:b/>
          <w:sz w:val="18"/>
          <w:szCs w:val="18"/>
        </w:rPr>
        <w:t>References</w:t>
      </w:r>
    </w:p>
    <w:p w14:paraId="5AA2B640" w14:textId="77777777" w:rsidR="005613E8" w:rsidRPr="00CD597D" w:rsidRDefault="00E97B20">
      <w:pPr>
        <w:rPr>
          <w:sz w:val="18"/>
          <w:szCs w:val="18"/>
        </w:rPr>
      </w:pPr>
      <w:r w:rsidRPr="00CD597D">
        <w:rPr>
          <w:sz w:val="18"/>
          <w:szCs w:val="18"/>
        </w:rPr>
        <w:t>ACR News. (2014.). UK a leader in transcritical CO</w:t>
      </w:r>
      <w:r w:rsidRPr="00CD597D">
        <w:rPr>
          <w:sz w:val="18"/>
          <w:szCs w:val="18"/>
          <w:vertAlign w:val="subscript"/>
        </w:rPr>
        <w:t>2</w:t>
      </w:r>
      <w:r w:rsidRPr="00CD597D">
        <w:rPr>
          <w:sz w:val="18"/>
          <w:szCs w:val="18"/>
        </w:rPr>
        <w:t xml:space="preserve"> refrigeration. Retrieved 2014, from http://www.acr-news.com/uk-a-leader-in-transcritical-co2-refrigeration</w:t>
      </w:r>
    </w:p>
    <w:p w14:paraId="2F36A80B" w14:textId="77777777" w:rsidR="005613E8" w:rsidRPr="00CD597D" w:rsidRDefault="00E97B20">
      <w:pPr>
        <w:rPr>
          <w:sz w:val="18"/>
          <w:szCs w:val="18"/>
        </w:rPr>
      </w:pPr>
      <w:r w:rsidRPr="00CD597D">
        <w:rPr>
          <w:sz w:val="18"/>
          <w:szCs w:val="18"/>
        </w:rPr>
        <w:t>Alessandro, d., Filho, E. P., and Antunes, A. H. (2012). Comparison of a R744 cascade refrigeration system with R404A and R22 conventional systems for supermarkets. Applied Thermal Engineering, 41, 30-35.</w:t>
      </w:r>
    </w:p>
    <w:p w14:paraId="5ED96BF6" w14:textId="6CDC1FDC" w:rsidR="005613E8" w:rsidRPr="00CD597D" w:rsidRDefault="00E97B20">
      <w:pPr>
        <w:rPr>
          <w:sz w:val="18"/>
          <w:szCs w:val="18"/>
        </w:rPr>
      </w:pPr>
      <w:r w:rsidRPr="00CD597D">
        <w:rPr>
          <w:sz w:val="18"/>
          <w:szCs w:val="18"/>
        </w:rPr>
        <w:t>Australian Green Cooling Council. (n.d.). Transcritical CO</w:t>
      </w:r>
      <w:r w:rsidRPr="00CD597D">
        <w:rPr>
          <w:sz w:val="18"/>
          <w:szCs w:val="18"/>
          <w:vertAlign w:val="subscript"/>
        </w:rPr>
        <w:t>2</w:t>
      </w:r>
      <w:r w:rsidRPr="00CD597D">
        <w:rPr>
          <w:sz w:val="18"/>
          <w:szCs w:val="18"/>
        </w:rPr>
        <w:t xml:space="preserve"> (R744) supermarket refrigeration in Australia. Retrieved </w:t>
      </w:r>
      <w:r w:rsidR="007A15C6" w:rsidRPr="00CD597D">
        <w:rPr>
          <w:sz w:val="18"/>
          <w:szCs w:val="18"/>
        </w:rPr>
        <w:t>(</w:t>
      </w:r>
      <w:r w:rsidRPr="00CD597D">
        <w:rPr>
          <w:sz w:val="18"/>
          <w:szCs w:val="18"/>
        </w:rPr>
        <w:t>2014</w:t>
      </w:r>
      <w:r w:rsidR="007A15C6" w:rsidRPr="00CD597D">
        <w:rPr>
          <w:sz w:val="18"/>
          <w:szCs w:val="18"/>
        </w:rPr>
        <w:t>)</w:t>
      </w:r>
      <w:r w:rsidRPr="00CD597D">
        <w:rPr>
          <w:sz w:val="18"/>
          <w:szCs w:val="18"/>
        </w:rPr>
        <w:t xml:space="preserve">, from European Commission - Climate Action: </w:t>
      </w:r>
      <w:hyperlink r:id="rId26" w:history="1">
        <w:r w:rsidR="007A15C6" w:rsidRPr="00CD597D">
          <w:rPr>
            <w:rStyle w:val="Hyperlink"/>
            <w:sz w:val="18"/>
            <w:szCs w:val="18"/>
          </w:rPr>
          <w:t>http://ec.europa.eu/clima/events/docs/0007/australian_green_cooling_en.pdf</w:t>
        </w:r>
      </w:hyperlink>
    </w:p>
    <w:p w14:paraId="4B005F33" w14:textId="36CABCDC" w:rsidR="007A15C6" w:rsidRPr="00CD597D" w:rsidRDefault="007A15C6" w:rsidP="007A15C6">
      <w:pPr>
        <w:rPr>
          <w:sz w:val="18"/>
          <w:szCs w:val="18"/>
        </w:rPr>
      </w:pPr>
      <w:r w:rsidRPr="00CD597D">
        <w:rPr>
          <w:sz w:val="18"/>
          <w:szCs w:val="18"/>
        </w:rPr>
        <w:t>Cabello, R., Sánchez, D., Llopis, R., Catalán, J., Nebot-Andrés, L., Torrella, E.</w:t>
      </w:r>
      <w:r w:rsidR="00E64B0C" w:rsidRPr="00CD597D">
        <w:rPr>
          <w:sz w:val="18"/>
          <w:szCs w:val="18"/>
        </w:rPr>
        <w:t xml:space="preserve"> </w:t>
      </w:r>
      <w:r w:rsidRPr="00CD597D">
        <w:rPr>
          <w:sz w:val="18"/>
          <w:szCs w:val="18"/>
        </w:rPr>
        <w:t>(2017) Energy evaluation of R152a as drop in replacement for R134a in cascade refrigeration plants, Applied Thermal Engineering, Volume 110, Pages 972-984.</w:t>
      </w:r>
    </w:p>
    <w:p w14:paraId="560F9E86" w14:textId="77777777" w:rsidR="005613E8" w:rsidRPr="00CD597D" w:rsidRDefault="00E97B20">
      <w:pPr>
        <w:rPr>
          <w:sz w:val="18"/>
          <w:szCs w:val="18"/>
        </w:rPr>
      </w:pPr>
      <w:r w:rsidRPr="00CD597D">
        <w:rPr>
          <w:sz w:val="18"/>
          <w:szCs w:val="18"/>
        </w:rPr>
        <w:lastRenderedPageBreak/>
        <w:t>Campbell, A., Maidment, G. G., and Missenden, J. F. (2007). A refrigeration system for supermarkets using natural refrigerant CO</w:t>
      </w:r>
      <w:r w:rsidRPr="00CD597D">
        <w:rPr>
          <w:sz w:val="18"/>
          <w:szCs w:val="18"/>
          <w:vertAlign w:val="subscript"/>
        </w:rPr>
        <w:t>2</w:t>
      </w:r>
      <w:r w:rsidRPr="00CD597D">
        <w:rPr>
          <w:sz w:val="18"/>
          <w:szCs w:val="18"/>
        </w:rPr>
        <w:t>. International Journal of Low Carbon Technologies, 2(1), 65-79.</w:t>
      </w:r>
    </w:p>
    <w:p w14:paraId="30415292" w14:textId="77777777" w:rsidR="005613E8" w:rsidRPr="00CD597D" w:rsidRDefault="00E97B20">
      <w:pPr>
        <w:rPr>
          <w:sz w:val="18"/>
          <w:szCs w:val="18"/>
        </w:rPr>
      </w:pPr>
      <w:r w:rsidRPr="00CD597D">
        <w:rPr>
          <w:sz w:val="18"/>
          <w:szCs w:val="18"/>
        </w:rPr>
        <w:t>Carrier. (2014, April 15). Southern-most Carrier CO</w:t>
      </w:r>
      <w:r w:rsidRPr="00CD597D">
        <w:rPr>
          <w:sz w:val="18"/>
          <w:szCs w:val="18"/>
          <w:vertAlign w:val="subscript"/>
        </w:rPr>
        <w:t>2</w:t>
      </w:r>
      <w:r w:rsidRPr="00CD597D">
        <w:rPr>
          <w:sz w:val="18"/>
          <w:szCs w:val="18"/>
        </w:rPr>
        <w:t>OLtec® Refrigeration system installed in Valencia. Retrieved from http://www.carrier.com/commercial-refrigeration/en/ib/news/news-article/southern_most_carrier_co2oltec__refrigeration_system_installed_in_valencia.aspx.</w:t>
      </w:r>
    </w:p>
    <w:p w14:paraId="5509875A" w14:textId="77777777" w:rsidR="005613E8" w:rsidRPr="00CD597D" w:rsidRDefault="00E97B20">
      <w:pPr>
        <w:rPr>
          <w:sz w:val="18"/>
          <w:szCs w:val="18"/>
        </w:rPr>
      </w:pPr>
      <w:r w:rsidRPr="00CD597D">
        <w:rPr>
          <w:sz w:val="18"/>
          <w:szCs w:val="18"/>
        </w:rPr>
        <w:t>Danfoss. (2011). Save Energy in your Supermarket with a CO</w:t>
      </w:r>
      <w:r w:rsidRPr="00CD597D">
        <w:rPr>
          <w:sz w:val="18"/>
          <w:szCs w:val="18"/>
          <w:vertAlign w:val="subscript"/>
        </w:rPr>
        <w:t>2</w:t>
      </w:r>
      <w:r w:rsidRPr="00CD597D">
        <w:rPr>
          <w:sz w:val="18"/>
          <w:szCs w:val="18"/>
        </w:rPr>
        <w:t xml:space="preserve"> Refrigeration system - Benchmarking energy optimised HFC stores with transcritical CO</w:t>
      </w:r>
      <w:r w:rsidRPr="00CD597D">
        <w:rPr>
          <w:sz w:val="18"/>
          <w:szCs w:val="18"/>
          <w:vertAlign w:val="subscript"/>
        </w:rPr>
        <w:t>2</w:t>
      </w:r>
      <w:r w:rsidRPr="00CD597D">
        <w:rPr>
          <w:sz w:val="18"/>
          <w:szCs w:val="18"/>
        </w:rPr>
        <w:t xml:space="preserve"> booster systems. Retrieved 2014, from Danfoss: http://www.danfoss.com/NR/rdonlyres/304EF5E3-63AD-4FA7-BEAA-1729D73E30AA/0/DanfossCaseStudyFakta.pdf</w:t>
      </w:r>
    </w:p>
    <w:p w14:paraId="699A5924" w14:textId="77777777" w:rsidR="005613E8" w:rsidRPr="00CD597D" w:rsidRDefault="00E97B20">
      <w:pPr>
        <w:rPr>
          <w:sz w:val="18"/>
          <w:szCs w:val="18"/>
        </w:rPr>
      </w:pPr>
      <w:r w:rsidRPr="00CD597D">
        <w:rPr>
          <w:sz w:val="18"/>
          <w:szCs w:val="18"/>
        </w:rPr>
        <w:t>Gaved, A. (2013, July 22). Tesco helps to expand global take-up of CO</w:t>
      </w:r>
      <w:r w:rsidRPr="00CD597D">
        <w:rPr>
          <w:sz w:val="18"/>
          <w:szCs w:val="18"/>
          <w:vertAlign w:val="subscript"/>
        </w:rPr>
        <w:t>2</w:t>
      </w:r>
      <w:r w:rsidRPr="00CD597D">
        <w:rPr>
          <w:sz w:val="18"/>
          <w:szCs w:val="18"/>
        </w:rPr>
        <w:t xml:space="preserve"> refrigeration. Refrigeration and Air Conditioning Magazine.</w:t>
      </w:r>
    </w:p>
    <w:p w14:paraId="615AA4ED" w14:textId="4C380C75" w:rsidR="005613E8" w:rsidRPr="00CD597D" w:rsidRDefault="00E97B20">
      <w:pPr>
        <w:rPr>
          <w:sz w:val="18"/>
          <w:szCs w:val="18"/>
        </w:rPr>
      </w:pPr>
      <w:r w:rsidRPr="00CD597D">
        <w:rPr>
          <w:sz w:val="18"/>
          <w:szCs w:val="18"/>
        </w:rPr>
        <w:t>Hill Phoenix (2015).</w:t>
      </w:r>
      <w:r w:rsidR="00E64B0C" w:rsidRPr="00CD597D">
        <w:rPr>
          <w:sz w:val="18"/>
          <w:szCs w:val="18"/>
        </w:rPr>
        <w:t xml:space="preserve"> </w:t>
      </w:r>
      <w:r w:rsidRPr="00CD597D">
        <w:rPr>
          <w:sz w:val="18"/>
          <w:szCs w:val="18"/>
        </w:rPr>
        <w:t>DeCO</w:t>
      </w:r>
      <w:r w:rsidRPr="00CD597D">
        <w:rPr>
          <w:sz w:val="18"/>
          <w:szCs w:val="18"/>
          <w:vertAlign w:val="subscript"/>
        </w:rPr>
        <w:t>2</w:t>
      </w:r>
      <w:r w:rsidRPr="00CD597D">
        <w:rPr>
          <w:sz w:val="18"/>
          <w:szCs w:val="18"/>
        </w:rPr>
        <w:t>ded: Understanding ROI on CO</w:t>
      </w:r>
      <w:r w:rsidRPr="00CD597D">
        <w:rPr>
          <w:sz w:val="18"/>
          <w:szCs w:val="18"/>
          <w:vertAlign w:val="subscript"/>
        </w:rPr>
        <w:t>2</w:t>
      </w:r>
      <w:r w:rsidRPr="00CD597D">
        <w:rPr>
          <w:sz w:val="18"/>
          <w:szCs w:val="18"/>
        </w:rPr>
        <w:t xml:space="preserve"> refrigeration systems.</w:t>
      </w:r>
      <w:r w:rsidR="00E64B0C" w:rsidRPr="00CD597D">
        <w:rPr>
          <w:sz w:val="18"/>
          <w:szCs w:val="18"/>
        </w:rPr>
        <w:t xml:space="preserve"> </w:t>
      </w:r>
      <w:ins w:id="193" w:author="alan" w:date="2018-08-01T15:26:00Z">
        <w:r w:rsidR="00365E86" w:rsidRPr="00365E86">
          <w:t xml:space="preserve"> </w:t>
        </w:r>
        <w:r w:rsidR="00365E86" w:rsidRPr="00365E86">
          <w:rPr>
            <w:sz w:val="18"/>
            <w:szCs w:val="18"/>
          </w:rPr>
          <w:t>http://www.r744.com/files/Hillphoenix_CO2_ROI_WhitePaper_v10_Oct24_2014.pdf</w:t>
        </w:r>
      </w:ins>
    </w:p>
    <w:p w14:paraId="6D75F2AF" w14:textId="77777777" w:rsidR="005613E8" w:rsidRPr="00CD597D" w:rsidRDefault="00E97B20">
      <w:pPr>
        <w:rPr>
          <w:sz w:val="18"/>
          <w:szCs w:val="18"/>
        </w:rPr>
      </w:pPr>
      <w:r w:rsidRPr="00CD597D">
        <w:rPr>
          <w:sz w:val="18"/>
          <w:szCs w:val="18"/>
        </w:rPr>
        <w:t>Kadam, A. D., Padalkar, A. S., and Walekar, V. U. (2013). Comparative study of transcritical CO</w:t>
      </w:r>
      <w:r w:rsidRPr="00CD597D">
        <w:rPr>
          <w:sz w:val="18"/>
          <w:szCs w:val="18"/>
          <w:vertAlign w:val="subscript"/>
        </w:rPr>
        <w:t>2</w:t>
      </w:r>
      <w:r w:rsidRPr="00CD597D">
        <w:rPr>
          <w:sz w:val="18"/>
          <w:szCs w:val="18"/>
        </w:rPr>
        <w:t xml:space="preserve"> cycle with and without suction line heat exchanger at high ambient temperature. International Journal Of Computational Engineering Research, 3(3), 141-145.</w:t>
      </w:r>
    </w:p>
    <w:p w14:paraId="6487E50E" w14:textId="329C7080" w:rsidR="00E86C94" w:rsidRPr="00CD597D" w:rsidRDefault="00E86C94" w:rsidP="00E86C94">
      <w:pPr>
        <w:rPr>
          <w:sz w:val="18"/>
          <w:szCs w:val="18"/>
        </w:rPr>
      </w:pPr>
      <w:r w:rsidRPr="00CD597D">
        <w:rPr>
          <w:sz w:val="18"/>
          <w:szCs w:val="18"/>
        </w:rPr>
        <w:t>Karampour, M., Sawalha, S. (2018) State-of-the-art integrated CO</w:t>
      </w:r>
      <w:r w:rsidRPr="00CD597D">
        <w:rPr>
          <w:sz w:val="18"/>
          <w:szCs w:val="18"/>
          <w:vertAlign w:val="subscript"/>
        </w:rPr>
        <w:t>2</w:t>
      </w:r>
      <w:r w:rsidRPr="00CD597D">
        <w:rPr>
          <w:sz w:val="18"/>
          <w:szCs w:val="18"/>
        </w:rPr>
        <w:t xml:space="preserve"> refrigeration system for supermarkets: A comparative analysis, International Journal of Refrigeration, Volume 86, Pages 239-257.</w:t>
      </w:r>
    </w:p>
    <w:p w14:paraId="60EC1490" w14:textId="5DCA4777" w:rsidR="005613E8" w:rsidRPr="00CD597D" w:rsidRDefault="00E97B20">
      <w:pPr>
        <w:rPr>
          <w:sz w:val="18"/>
          <w:szCs w:val="18"/>
        </w:rPr>
      </w:pPr>
      <w:r w:rsidRPr="00CD597D">
        <w:rPr>
          <w:sz w:val="18"/>
          <w:szCs w:val="18"/>
        </w:rPr>
        <w:t>Mazyar, K., and Sawalha, S. (2014). Supermarket refrigeration and heat recovery using CO</w:t>
      </w:r>
      <w:r w:rsidRPr="00CD597D">
        <w:rPr>
          <w:sz w:val="18"/>
          <w:szCs w:val="18"/>
          <w:vertAlign w:val="subscript"/>
        </w:rPr>
        <w:t>2</w:t>
      </w:r>
      <w:r w:rsidRPr="00CD597D">
        <w:rPr>
          <w:sz w:val="18"/>
          <w:szCs w:val="18"/>
        </w:rPr>
        <w:t xml:space="preserve"> as refrigerant. </w:t>
      </w:r>
      <w:ins w:id="194" w:author="alan" w:date="2018-08-01T15:28:00Z">
        <w:r w:rsidR="00107730" w:rsidRPr="00107730">
          <w:rPr>
            <w:sz w:val="18"/>
            <w:szCs w:val="18"/>
          </w:rPr>
          <w:t>A comprehensive evaluation based on field measurements and modelling</w:t>
        </w:r>
      </w:ins>
      <w:ins w:id="195" w:author="alan" w:date="2018-08-01T15:29:00Z">
        <w:r w:rsidR="00107730">
          <w:rPr>
            <w:sz w:val="18"/>
            <w:szCs w:val="18"/>
          </w:rPr>
          <w:t xml:space="preserve">.  </w:t>
        </w:r>
      </w:ins>
      <w:ins w:id="196" w:author="alan" w:date="2018-08-01T15:30:00Z">
        <w:r w:rsidR="00107730" w:rsidRPr="00107730">
          <w:rPr>
            <w:sz w:val="18"/>
            <w:szCs w:val="18"/>
          </w:rPr>
          <w:t>Energimyndigheten , 2014. , p. 45</w:t>
        </w:r>
      </w:ins>
      <w:del w:id="197" w:author="alan" w:date="2018-08-01T15:28:00Z">
        <w:r w:rsidRPr="00CD597D" w:rsidDel="00107730">
          <w:rPr>
            <w:sz w:val="18"/>
            <w:szCs w:val="18"/>
          </w:rPr>
          <w:delText>KYS</w:delText>
        </w:r>
      </w:del>
      <w:r w:rsidRPr="00CD597D">
        <w:rPr>
          <w:sz w:val="18"/>
          <w:szCs w:val="18"/>
        </w:rPr>
        <w:t xml:space="preserve">. </w:t>
      </w:r>
      <w:del w:id="198" w:author="alan" w:date="2018-08-01T15:30:00Z">
        <w:r w:rsidRPr="00CD597D" w:rsidDel="00107730">
          <w:rPr>
            <w:sz w:val="18"/>
            <w:szCs w:val="18"/>
          </w:rPr>
          <w:delText>Retrieved from http://www.kys.se/wp-content/uploads/2012/07/%C3%84rende-12-Final-report-supermarket-refrigeration-and-heat-recovery-using-CO2-as-refrigerant.pdf</w:delText>
        </w:r>
      </w:del>
    </w:p>
    <w:p w14:paraId="5BDDD537" w14:textId="77777777" w:rsidR="005613E8" w:rsidRPr="00CD597D" w:rsidRDefault="00E97B20">
      <w:pPr>
        <w:rPr>
          <w:sz w:val="18"/>
          <w:szCs w:val="18"/>
        </w:rPr>
      </w:pPr>
      <w:r w:rsidRPr="00CD597D">
        <w:rPr>
          <w:sz w:val="18"/>
          <w:szCs w:val="18"/>
        </w:rPr>
        <w:t>RAC. (2015, April). Natural refrigeration gains ground, but obstacles remain. Refrigeration and Air Conditioning Magazine, p. 5.</w:t>
      </w:r>
    </w:p>
    <w:p w14:paraId="68499750" w14:textId="77777777" w:rsidR="005613E8" w:rsidRPr="00CD597D" w:rsidRDefault="00E97B20">
      <w:pPr>
        <w:rPr>
          <w:sz w:val="18"/>
          <w:szCs w:val="18"/>
        </w:rPr>
      </w:pPr>
      <w:r w:rsidRPr="00CD597D">
        <w:rPr>
          <w:sz w:val="18"/>
          <w:szCs w:val="18"/>
        </w:rPr>
        <w:t>Resource Data Management. (2014). RDM controls equip New Zealand’s first transcritical CO</w:t>
      </w:r>
      <w:r w:rsidRPr="00CD597D">
        <w:rPr>
          <w:sz w:val="18"/>
          <w:szCs w:val="18"/>
          <w:vertAlign w:val="subscript"/>
        </w:rPr>
        <w:t>2</w:t>
      </w:r>
      <w:r w:rsidRPr="00CD597D">
        <w:rPr>
          <w:sz w:val="18"/>
          <w:szCs w:val="18"/>
        </w:rPr>
        <w:t xml:space="preserve"> Refrigeration Grocery Store. Retrieved 2014, from Resource Data Management: http://www.resourcedm.com/About-Us/Case-Studies/14</w:t>
      </w:r>
    </w:p>
    <w:p w14:paraId="6A3ECD53" w14:textId="77777777" w:rsidR="005613E8" w:rsidRPr="00CD597D" w:rsidRDefault="00E97B20">
      <w:pPr>
        <w:rPr>
          <w:sz w:val="18"/>
          <w:szCs w:val="18"/>
        </w:rPr>
      </w:pPr>
      <w:r w:rsidRPr="00CD597D">
        <w:rPr>
          <w:sz w:val="18"/>
          <w:szCs w:val="18"/>
        </w:rPr>
        <w:t>Sawalha, S. (2008). Theoretical evaluation of trans-critical CO</w:t>
      </w:r>
      <w:r w:rsidRPr="00CD597D">
        <w:rPr>
          <w:sz w:val="18"/>
          <w:szCs w:val="18"/>
          <w:vertAlign w:val="subscript"/>
        </w:rPr>
        <w:t>2</w:t>
      </w:r>
      <w:r w:rsidRPr="00CD597D">
        <w:rPr>
          <w:sz w:val="18"/>
          <w:szCs w:val="18"/>
        </w:rPr>
        <w:t xml:space="preserve"> systems in supermarket refrigeration. Part II: System modifications and comparisons of different solutions. International Journal of Refrigeration, 31(3), 525-534.</w:t>
      </w:r>
    </w:p>
    <w:p w14:paraId="0657CD43" w14:textId="5FECAA5E" w:rsidR="005613E8" w:rsidRPr="00CD597D" w:rsidRDefault="00E97B20">
      <w:pPr>
        <w:rPr>
          <w:sz w:val="18"/>
          <w:szCs w:val="18"/>
        </w:rPr>
      </w:pPr>
      <w:r w:rsidRPr="00CD597D">
        <w:rPr>
          <w:sz w:val="18"/>
          <w:szCs w:val="18"/>
        </w:rPr>
        <w:t>Shilliday, A.; Tassou S.A. and Shilliday N. (2009).</w:t>
      </w:r>
      <w:r w:rsidR="00E64B0C" w:rsidRPr="00CD597D">
        <w:rPr>
          <w:sz w:val="18"/>
          <w:szCs w:val="18"/>
        </w:rPr>
        <w:t xml:space="preserve"> </w:t>
      </w:r>
      <w:r w:rsidRPr="00CD597D">
        <w:rPr>
          <w:sz w:val="18"/>
          <w:szCs w:val="18"/>
        </w:rPr>
        <w:t>Comparative energy and exergy analysis of R744, R404A and R290 refrigeration cycles.</w:t>
      </w:r>
      <w:r w:rsidR="00E64B0C" w:rsidRPr="00CD597D">
        <w:rPr>
          <w:sz w:val="18"/>
          <w:szCs w:val="18"/>
        </w:rPr>
        <w:t xml:space="preserve"> </w:t>
      </w:r>
      <w:r w:rsidRPr="00CD597D">
        <w:rPr>
          <w:sz w:val="18"/>
          <w:szCs w:val="18"/>
        </w:rPr>
        <w:t>Intl Jnl of Low-Carbon Technologies.</w:t>
      </w:r>
      <w:r w:rsidR="00E64B0C" w:rsidRPr="00CD597D">
        <w:rPr>
          <w:sz w:val="18"/>
          <w:szCs w:val="18"/>
        </w:rPr>
        <w:t xml:space="preserve"> </w:t>
      </w:r>
      <w:r w:rsidRPr="00CD597D">
        <w:rPr>
          <w:sz w:val="18"/>
          <w:szCs w:val="18"/>
        </w:rPr>
        <w:t>Volume 4, Issue 2.</w:t>
      </w:r>
      <w:r w:rsidR="00E64B0C" w:rsidRPr="00CD597D">
        <w:rPr>
          <w:sz w:val="18"/>
          <w:szCs w:val="18"/>
        </w:rPr>
        <w:t xml:space="preserve"> </w:t>
      </w:r>
      <w:r w:rsidRPr="00CD597D">
        <w:rPr>
          <w:sz w:val="18"/>
          <w:szCs w:val="18"/>
        </w:rPr>
        <w:t>Pp. 104-111</w:t>
      </w:r>
    </w:p>
    <w:p w14:paraId="716A2A3A" w14:textId="696FFAEA" w:rsidR="005613E8" w:rsidRPr="00CD597D" w:rsidRDefault="00E97B20">
      <w:pPr>
        <w:rPr>
          <w:sz w:val="18"/>
          <w:szCs w:val="18"/>
        </w:rPr>
      </w:pPr>
      <w:r w:rsidRPr="00CD597D">
        <w:rPr>
          <w:sz w:val="18"/>
          <w:szCs w:val="18"/>
        </w:rPr>
        <w:t>Visser, K. (2002). Carbon dioxide for the food processing and cold storage industries. AIRAH Natural Refrigerants. Melbourne.</w:t>
      </w:r>
    </w:p>
    <w:p w14:paraId="10E2D754" w14:textId="77777777" w:rsidR="005613E8" w:rsidRPr="00CD597D" w:rsidRDefault="00E97B20">
      <w:pPr>
        <w:rPr>
          <w:sz w:val="18"/>
          <w:szCs w:val="18"/>
        </w:rPr>
      </w:pPr>
      <w:r w:rsidRPr="00CD597D">
        <w:rPr>
          <w:sz w:val="18"/>
          <w:szCs w:val="18"/>
        </w:rPr>
        <w:t>Yamasaki, H., Yamanaka, M., and Matsumo, K. (2012). Introduction of transcritical refrigeration cycle utilizing CO</w:t>
      </w:r>
      <w:r w:rsidRPr="00CD597D">
        <w:rPr>
          <w:sz w:val="18"/>
          <w:szCs w:val="18"/>
          <w:vertAlign w:val="subscript"/>
        </w:rPr>
        <w:t>2</w:t>
      </w:r>
      <w:r w:rsidRPr="00CD597D">
        <w:rPr>
          <w:sz w:val="18"/>
          <w:szCs w:val="18"/>
        </w:rPr>
        <w:t xml:space="preserve"> as working fluid. International Compressor Engineering Conference. Purdue.</w:t>
      </w:r>
    </w:p>
    <w:p w14:paraId="696B667D" w14:textId="77777777" w:rsidR="005613E8" w:rsidRPr="00CD597D" w:rsidRDefault="005613E8"/>
    <w:p w14:paraId="5847B35C" w14:textId="77777777" w:rsidR="005613E8" w:rsidRPr="00CD597D" w:rsidRDefault="00E97B20">
      <w:pPr>
        <w:pStyle w:val="Heading2"/>
      </w:pPr>
      <w:bookmarkStart w:id="199" w:name="_Toc514148266"/>
      <w:r w:rsidRPr="00CD597D">
        <w:t>Refrigerants - HFC retrofit with HFO</w:t>
      </w:r>
      <w:bookmarkEnd w:id="199"/>
    </w:p>
    <w:p w14:paraId="51B8A41E" w14:textId="36174214" w:rsidR="005613E8" w:rsidRPr="00CD597D" w:rsidRDefault="00E97B20">
      <w:r w:rsidRPr="00CD597D">
        <w:t>Hydrofluoroolefin (HFO) refrigerants are relatively new refrigerants.</w:t>
      </w:r>
      <w:r w:rsidR="00E64B0C" w:rsidRPr="00CD597D">
        <w:t xml:space="preserve"> </w:t>
      </w:r>
      <w:r w:rsidRPr="00CD597D">
        <w:t>HFO-1234yf was developed for motor vehicle air conditioning to deal with the EU (MAC) directive.</w:t>
      </w:r>
      <w:r w:rsidR="00E64B0C" w:rsidRPr="00CD597D">
        <w:t xml:space="preserve"> </w:t>
      </w:r>
      <w:r w:rsidRPr="00CD597D">
        <w:t xml:space="preserve">The pure refrigerants are mildly flammable (A2L classification) and are currently being trialled on chiller systems. </w:t>
      </w:r>
    </w:p>
    <w:p w14:paraId="337CE89E" w14:textId="0BB2BFB1" w:rsidR="005613E8" w:rsidRPr="00CD597D" w:rsidRDefault="00E97B20">
      <w:r w:rsidRPr="00CD597D">
        <w:t>Commercially available HFO re</w:t>
      </w:r>
      <w:r w:rsidR="00695674" w:rsidRPr="00CD597D">
        <w:t xml:space="preserve">frigerants are R1234yf, R1234ze, </w:t>
      </w:r>
      <w:r w:rsidRPr="00CD597D">
        <w:t>R450A</w:t>
      </w:r>
      <w:r w:rsidR="00695674" w:rsidRPr="00CD597D">
        <w:t>, R513A and R513B</w:t>
      </w:r>
      <w:r w:rsidRPr="00CD597D">
        <w:t>.</w:t>
      </w:r>
      <w:r w:rsidR="00E64B0C" w:rsidRPr="00CD597D">
        <w:t xml:space="preserve"> </w:t>
      </w:r>
      <w:r w:rsidRPr="00CD597D">
        <w:t>These refrigerants have been successfully trialled in supermarket applications (see Case Studies below).</w:t>
      </w:r>
    </w:p>
    <w:p w14:paraId="59F4C772" w14:textId="717C66BB" w:rsidR="005613E8" w:rsidRPr="00CD597D" w:rsidRDefault="00E97B20">
      <w:r w:rsidRPr="00CD597D">
        <w:t xml:space="preserve">R1234ze(E) or </w:t>
      </w:r>
      <w:r w:rsidR="002F7254" w:rsidRPr="00CD597D">
        <w:t>“</w:t>
      </w:r>
      <w:r w:rsidRPr="00CD597D">
        <w:t>ze</w:t>
      </w:r>
      <w:r w:rsidR="002F7254" w:rsidRPr="00CD597D">
        <w:t>”</w:t>
      </w:r>
      <w:r w:rsidRPr="00CD597D">
        <w:t xml:space="preserve"> for short and R450A are replacements for R134a and will work at chilled temperatures.</w:t>
      </w:r>
      <w:r w:rsidR="00E64B0C" w:rsidRPr="00CD597D">
        <w:t xml:space="preserve"> </w:t>
      </w:r>
      <w:r w:rsidRPr="00CD597D">
        <w:t>R1234ze is classed as mildly flammable.</w:t>
      </w:r>
      <w:r w:rsidR="00E64B0C" w:rsidRPr="00CD597D">
        <w:t xml:space="preserve"> </w:t>
      </w:r>
      <w:r w:rsidRPr="00CD597D">
        <w:t>It is not flammable at ambient conditions and needs a lot of ignition energy to ignite it.</w:t>
      </w:r>
      <w:r w:rsidR="00E64B0C" w:rsidRPr="00CD597D">
        <w:t xml:space="preserve"> </w:t>
      </w:r>
      <w:r w:rsidRPr="00CD597D">
        <w:t>R450A offers a non-flammable (ASHRAE A1) replacement for R134a</w:t>
      </w:r>
      <w:r w:rsidR="00214E6A" w:rsidRPr="00CD597D">
        <w:t>.</w:t>
      </w:r>
      <w:r w:rsidRPr="00CD597D">
        <w:t xml:space="preserve"> </w:t>
      </w:r>
      <w:r w:rsidR="00214E6A" w:rsidRPr="00CD597D">
        <w:t>H</w:t>
      </w:r>
      <w:r w:rsidRPr="00CD597D">
        <w:t>owever, the consequence is a much higher GWP</w:t>
      </w:r>
      <w:r w:rsidR="00741871" w:rsidRPr="00CD597D">
        <w:t xml:space="preserve"> than the mildly flammable alternatives</w:t>
      </w:r>
      <w:r w:rsidR="008D48CA" w:rsidRPr="00CD597D">
        <w:t>.</w:t>
      </w:r>
      <w:r w:rsidR="00E64B0C" w:rsidRPr="00CD597D">
        <w:t xml:space="preserve"> </w:t>
      </w:r>
      <w:r w:rsidRPr="00CD597D">
        <w:t>R450A has a GWP of 570 and is composed of 42% R134a and 58% R1234ze.</w:t>
      </w:r>
    </w:p>
    <w:p w14:paraId="285E091C" w14:textId="68104164" w:rsidR="007761F5" w:rsidRPr="00CD597D" w:rsidRDefault="00E97B20">
      <w:r w:rsidRPr="00CD597D">
        <w:t>R448A</w:t>
      </w:r>
      <w:r w:rsidR="002575D8" w:rsidRPr="00CD597D">
        <w:t xml:space="preserve"> and R449A</w:t>
      </w:r>
      <w:r w:rsidRPr="00CD597D">
        <w:t xml:space="preserve"> </w:t>
      </w:r>
      <w:r w:rsidR="002575D8" w:rsidRPr="00CD597D">
        <w:t>are</w:t>
      </w:r>
      <w:r w:rsidRPr="00CD597D">
        <w:t xml:space="preserve"> replacement</w:t>
      </w:r>
      <w:r w:rsidR="00546FDF" w:rsidRPr="00CD597D">
        <w:t>s</w:t>
      </w:r>
      <w:r w:rsidRPr="00CD597D">
        <w:t xml:space="preserve"> for R404A or R22.</w:t>
      </w:r>
      <w:r w:rsidR="00E64B0C" w:rsidRPr="00CD597D">
        <w:t xml:space="preserve"> </w:t>
      </w:r>
      <w:r w:rsidR="002575D8" w:rsidRPr="00CD597D">
        <w:t>They are</w:t>
      </w:r>
      <w:r w:rsidRPr="00CD597D">
        <w:t xml:space="preserve"> A1 refrigerant</w:t>
      </w:r>
      <w:r w:rsidR="002575D8" w:rsidRPr="00CD597D">
        <w:t>s</w:t>
      </w:r>
      <w:r w:rsidRPr="00CD597D">
        <w:t xml:space="preserve"> with a medium GWP of 1400.</w:t>
      </w:r>
      <w:r w:rsidR="00E64B0C" w:rsidRPr="00CD597D">
        <w:t xml:space="preserve"> </w:t>
      </w:r>
      <w:r w:rsidR="00D65A6C" w:rsidRPr="00CD597D">
        <w:t>Another replacement for R404A is R455A,</w:t>
      </w:r>
      <w:r w:rsidR="0024049A" w:rsidRPr="00CD597D">
        <w:t xml:space="preserve"> </w:t>
      </w:r>
      <w:r w:rsidR="00546FDF" w:rsidRPr="00CD597D">
        <w:t>which</w:t>
      </w:r>
      <w:r w:rsidR="00D65A6C" w:rsidRPr="00CD597D">
        <w:t xml:space="preserve"> has a much lower GWP of </w:t>
      </w:r>
      <w:r w:rsidR="00DC1076" w:rsidRPr="00CD597D">
        <w:t>148</w:t>
      </w:r>
      <w:r w:rsidR="00546FDF" w:rsidRPr="00CD597D">
        <w:t>.</w:t>
      </w:r>
      <w:r w:rsidR="00D65A6C" w:rsidRPr="00CD597D">
        <w:t xml:space="preserve"> </w:t>
      </w:r>
      <w:r w:rsidR="00546FDF" w:rsidRPr="00CD597D">
        <w:t>H</w:t>
      </w:r>
      <w:r w:rsidR="00D65A6C" w:rsidRPr="00CD597D">
        <w:t>owever, it is classified as an A2L.</w:t>
      </w:r>
    </w:p>
    <w:p w14:paraId="36F34824" w14:textId="37342B2C" w:rsidR="005613E8" w:rsidRPr="00CD597D" w:rsidRDefault="00A638DB">
      <w:r w:rsidRPr="00CD597D">
        <w:lastRenderedPageBreak/>
        <w:fldChar w:fldCharType="begin"/>
      </w:r>
      <w:r w:rsidRPr="00CD597D">
        <w:instrText xml:space="preserve"> REF _Ref514070995 \h </w:instrText>
      </w:r>
      <w:r w:rsidRPr="00CD597D">
        <w:fldChar w:fldCharType="separate"/>
      </w:r>
      <w:r w:rsidR="008A455B" w:rsidRPr="00CD597D">
        <w:t xml:space="preserve">Table </w:t>
      </w:r>
      <w:r w:rsidR="008A455B" w:rsidRPr="00CD597D">
        <w:rPr>
          <w:noProof/>
        </w:rPr>
        <w:t>7</w:t>
      </w:r>
      <w:r w:rsidRPr="00CD597D">
        <w:fldChar w:fldCharType="end"/>
      </w:r>
      <w:r w:rsidRPr="00CD597D">
        <w:t xml:space="preserve"> shows a</w:t>
      </w:r>
      <w:r w:rsidR="00546FDF" w:rsidRPr="00CD597D">
        <w:t>n</w:t>
      </w:r>
      <w:r w:rsidRPr="00CD597D">
        <w:t xml:space="preserve"> </w:t>
      </w:r>
      <w:r w:rsidR="00546FDF" w:rsidRPr="00CD597D">
        <w:t>in</w:t>
      </w:r>
      <w:r w:rsidR="00E97B20" w:rsidRPr="00CD597D">
        <w:t>exhaustive list of HFO based refrigerants that are being used or evaluated for use as retrofit blends for R404A or R134a with comparatively low GWP:</w:t>
      </w:r>
    </w:p>
    <w:p w14:paraId="7CFA2E15" w14:textId="77777777" w:rsidR="00A638DB" w:rsidRPr="00CD597D" w:rsidRDefault="00A638DB" w:rsidP="00A638DB">
      <w:pPr>
        <w:pStyle w:val="Caption"/>
      </w:pPr>
    </w:p>
    <w:p w14:paraId="70BC5AC5" w14:textId="45E2000B" w:rsidR="00A638DB" w:rsidRPr="00CD597D" w:rsidRDefault="00A638DB" w:rsidP="00A638DB">
      <w:pPr>
        <w:pStyle w:val="Caption"/>
      </w:pPr>
      <w:bookmarkStart w:id="200" w:name="_Ref514070995"/>
      <w:r w:rsidRPr="00CD597D">
        <w:t xml:space="preserve">Table </w:t>
      </w:r>
      <w:fldSimple w:instr=" SEQ Table \* ARABIC ">
        <w:r w:rsidR="008A455B" w:rsidRPr="00CD597D">
          <w:rPr>
            <w:noProof/>
          </w:rPr>
          <w:t>7</w:t>
        </w:r>
      </w:fldSimple>
      <w:bookmarkEnd w:id="200"/>
      <w:r w:rsidRPr="00CD597D">
        <w:t>.</w:t>
      </w:r>
      <w:r w:rsidR="00E64B0C" w:rsidRPr="00CD597D">
        <w:t xml:space="preserve"> </w:t>
      </w:r>
      <w:r w:rsidRPr="00CD597D">
        <w:t>List of HFO based refrigerants</w:t>
      </w:r>
    </w:p>
    <w:tbl>
      <w:tblPr>
        <w:tblStyle w:val="77"/>
        <w:tblW w:w="9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0"/>
        <w:gridCol w:w="3177"/>
        <w:gridCol w:w="1538"/>
        <w:gridCol w:w="1540"/>
        <w:gridCol w:w="1540"/>
      </w:tblGrid>
      <w:tr w:rsidR="005613E8" w:rsidRPr="00CD597D" w14:paraId="195436D1" w14:textId="77777777">
        <w:trPr>
          <w:trHeight w:val="280"/>
        </w:trPr>
        <w:tc>
          <w:tcPr>
            <w:tcW w:w="1210" w:type="dxa"/>
            <w:shd w:val="clear" w:color="auto" w:fill="auto"/>
            <w:vAlign w:val="center"/>
          </w:tcPr>
          <w:p w14:paraId="2E235AB5" w14:textId="77777777" w:rsidR="005613E8" w:rsidRPr="00CD597D" w:rsidRDefault="00E97B20">
            <w:pPr>
              <w:spacing w:after="0"/>
              <w:jc w:val="center"/>
              <w:rPr>
                <w:color w:val="000000"/>
              </w:rPr>
            </w:pPr>
            <w:r w:rsidRPr="00CD597D">
              <w:rPr>
                <w:color w:val="000000"/>
              </w:rPr>
              <w:t>R-number</w:t>
            </w:r>
          </w:p>
        </w:tc>
        <w:tc>
          <w:tcPr>
            <w:tcW w:w="3177" w:type="dxa"/>
            <w:shd w:val="clear" w:color="auto" w:fill="auto"/>
            <w:vAlign w:val="center"/>
          </w:tcPr>
          <w:p w14:paraId="1D5B8C20" w14:textId="77777777" w:rsidR="005613E8" w:rsidRPr="00CD597D" w:rsidRDefault="00E97B20">
            <w:pPr>
              <w:spacing w:after="0"/>
              <w:jc w:val="center"/>
              <w:rPr>
                <w:color w:val="000000"/>
              </w:rPr>
            </w:pPr>
            <w:r w:rsidRPr="00CD597D">
              <w:rPr>
                <w:color w:val="000000"/>
              </w:rPr>
              <w:t>Composition</w:t>
            </w:r>
          </w:p>
        </w:tc>
        <w:tc>
          <w:tcPr>
            <w:tcW w:w="1538" w:type="dxa"/>
            <w:shd w:val="clear" w:color="auto" w:fill="auto"/>
            <w:vAlign w:val="center"/>
          </w:tcPr>
          <w:p w14:paraId="5C1B6E35" w14:textId="77777777" w:rsidR="005613E8" w:rsidRPr="00CD597D" w:rsidRDefault="00E97B20">
            <w:pPr>
              <w:spacing w:after="0"/>
              <w:jc w:val="center"/>
              <w:rPr>
                <w:color w:val="000000"/>
              </w:rPr>
            </w:pPr>
            <w:r w:rsidRPr="00CD597D">
              <w:rPr>
                <w:color w:val="000000"/>
              </w:rPr>
              <w:t>GWP</w:t>
            </w:r>
          </w:p>
        </w:tc>
        <w:tc>
          <w:tcPr>
            <w:tcW w:w="1540" w:type="dxa"/>
          </w:tcPr>
          <w:p w14:paraId="235FC524" w14:textId="77777777" w:rsidR="005613E8" w:rsidRPr="00CD597D" w:rsidRDefault="00E97B20">
            <w:pPr>
              <w:spacing w:after="0"/>
              <w:jc w:val="center"/>
              <w:rPr>
                <w:color w:val="000000"/>
              </w:rPr>
            </w:pPr>
            <w:r w:rsidRPr="00CD597D">
              <w:rPr>
                <w:color w:val="000000"/>
              </w:rPr>
              <w:t xml:space="preserve">Replacement </w:t>
            </w:r>
          </w:p>
        </w:tc>
        <w:tc>
          <w:tcPr>
            <w:tcW w:w="1540" w:type="dxa"/>
            <w:shd w:val="clear" w:color="auto" w:fill="auto"/>
            <w:vAlign w:val="center"/>
          </w:tcPr>
          <w:p w14:paraId="2C1AC069" w14:textId="77777777" w:rsidR="005613E8" w:rsidRPr="00CD597D" w:rsidRDefault="00E97B20">
            <w:pPr>
              <w:spacing w:after="0"/>
              <w:jc w:val="center"/>
              <w:rPr>
                <w:color w:val="000000"/>
              </w:rPr>
            </w:pPr>
            <w:r w:rsidRPr="00CD597D">
              <w:rPr>
                <w:color w:val="000000"/>
              </w:rPr>
              <w:t>Safety class</w:t>
            </w:r>
          </w:p>
        </w:tc>
      </w:tr>
      <w:tr w:rsidR="005613E8" w:rsidRPr="00CD597D" w14:paraId="251FED9A" w14:textId="77777777">
        <w:trPr>
          <w:trHeight w:val="280"/>
        </w:trPr>
        <w:tc>
          <w:tcPr>
            <w:tcW w:w="1210" w:type="dxa"/>
            <w:shd w:val="clear" w:color="auto" w:fill="auto"/>
            <w:vAlign w:val="center"/>
          </w:tcPr>
          <w:p w14:paraId="4EC7AC05" w14:textId="77777777" w:rsidR="005613E8" w:rsidRPr="00CD597D" w:rsidRDefault="00E97B20">
            <w:pPr>
              <w:spacing w:after="0"/>
              <w:jc w:val="center"/>
              <w:rPr>
                <w:color w:val="000000"/>
              </w:rPr>
            </w:pPr>
            <w:r w:rsidRPr="00CD597D">
              <w:rPr>
                <w:color w:val="000000"/>
              </w:rPr>
              <w:t>444A</w:t>
            </w:r>
          </w:p>
        </w:tc>
        <w:tc>
          <w:tcPr>
            <w:tcW w:w="3177" w:type="dxa"/>
            <w:shd w:val="clear" w:color="auto" w:fill="auto"/>
            <w:vAlign w:val="center"/>
          </w:tcPr>
          <w:p w14:paraId="5D1F0937" w14:textId="77777777" w:rsidR="005613E8" w:rsidRPr="00CD597D" w:rsidRDefault="00E97B20">
            <w:pPr>
              <w:spacing w:after="0"/>
              <w:jc w:val="center"/>
              <w:rPr>
                <w:color w:val="000000"/>
              </w:rPr>
            </w:pPr>
            <w:r w:rsidRPr="00CD597D">
              <w:rPr>
                <w:color w:val="000000"/>
              </w:rPr>
              <w:t>R32/152a/1234ze(E)</w:t>
            </w:r>
          </w:p>
        </w:tc>
        <w:tc>
          <w:tcPr>
            <w:tcW w:w="1538" w:type="dxa"/>
            <w:shd w:val="clear" w:color="auto" w:fill="auto"/>
            <w:vAlign w:val="center"/>
          </w:tcPr>
          <w:p w14:paraId="0AB1752D" w14:textId="77777777" w:rsidR="005613E8" w:rsidRPr="00CD597D" w:rsidRDefault="00E97B20">
            <w:pPr>
              <w:spacing w:after="0"/>
              <w:jc w:val="center"/>
              <w:rPr>
                <w:color w:val="000000"/>
              </w:rPr>
            </w:pPr>
            <w:r w:rsidRPr="00CD597D">
              <w:rPr>
                <w:color w:val="000000"/>
              </w:rPr>
              <w:t>93</w:t>
            </w:r>
          </w:p>
        </w:tc>
        <w:tc>
          <w:tcPr>
            <w:tcW w:w="1540" w:type="dxa"/>
          </w:tcPr>
          <w:p w14:paraId="54E8EBEE" w14:textId="77777777" w:rsidR="005613E8" w:rsidRPr="00CD597D" w:rsidRDefault="00E97B20">
            <w:pPr>
              <w:spacing w:after="0"/>
              <w:jc w:val="center"/>
              <w:rPr>
                <w:color w:val="000000"/>
              </w:rPr>
            </w:pPr>
            <w:r w:rsidRPr="00CD597D">
              <w:rPr>
                <w:color w:val="000000"/>
              </w:rPr>
              <w:t>134a</w:t>
            </w:r>
          </w:p>
        </w:tc>
        <w:tc>
          <w:tcPr>
            <w:tcW w:w="1540" w:type="dxa"/>
            <w:shd w:val="clear" w:color="auto" w:fill="auto"/>
            <w:vAlign w:val="center"/>
          </w:tcPr>
          <w:p w14:paraId="06AFE63A" w14:textId="77777777" w:rsidR="005613E8" w:rsidRPr="00CD597D" w:rsidRDefault="00E97B20">
            <w:pPr>
              <w:spacing w:after="0"/>
              <w:jc w:val="center"/>
              <w:rPr>
                <w:color w:val="000000"/>
              </w:rPr>
            </w:pPr>
            <w:r w:rsidRPr="00CD597D">
              <w:rPr>
                <w:color w:val="000000"/>
              </w:rPr>
              <w:t>A2L</w:t>
            </w:r>
          </w:p>
        </w:tc>
      </w:tr>
      <w:tr w:rsidR="005613E8" w:rsidRPr="00CD597D" w14:paraId="1865EDBA" w14:textId="77777777">
        <w:trPr>
          <w:trHeight w:val="280"/>
        </w:trPr>
        <w:tc>
          <w:tcPr>
            <w:tcW w:w="1210" w:type="dxa"/>
            <w:shd w:val="clear" w:color="auto" w:fill="auto"/>
            <w:vAlign w:val="center"/>
          </w:tcPr>
          <w:p w14:paraId="54EAFF11" w14:textId="77777777" w:rsidR="005613E8" w:rsidRPr="00CD597D" w:rsidRDefault="00E97B20">
            <w:pPr>
              <w:spacing w:after="0"/>
              <w:jc w:val="center"/>
              <w:rPr>
                <w:color w:val="000000"/>
              </w:rPr>
            </w:pPr>
            <w:r w:rsidRPr="00CD597D">
              <w:rPr>
                <w:color w:val="000000"/>
              </w:rPr>
              <w:t>445A</w:t>
            </w:r>
          </w:p>
        </w:tc>
        <w:tc>
          <w:tcPr>
            <w:tcW w:w="3177" w:type="dxa"/>
            <w:shd w:val="clear" w:color="auto" w:fill="auto"/>
            <w:vAlign w:val="center"/>
          </w:tcPr>
          <w:p w14:paraId="56480C03" w14:textId="77777777" w:rsidR="005613E8" w:rsidRPr="00CD597D" w:rsidRDefault="00E97B20">
            <w:pPr>
              <w:spacing w:after="0"/>
              <w:jc w:val="center"/>
              <w:rPr>
                <w:color w:val="000000"/>
              </w:rPr>
            </w:pPr>
            <w:r w:rsidRPr="00CD597D">
              <w:rPr>
                <w:color w:val="000000"/>
              </w:rPr>
              <w:t>R744/134a/1234ze(E)</w:t>
            </w:r>
          </w:p>
        </w:tc>
        <w:tc>
          <w:tcPr>
            <w:tcW w:w="1538" w:type="dxa"/>
            <w:shd w:val="clear" w:color="auto" w:fill="auto"/>
            <w:vAlign w:val="center"/>
          </w:tcPr>
          <w:p w14:paraId="2501AAF4" w14:textId="77777777" w:rsidR="005613E8" w:rsidRPr="00CD597D" w:rsidRDefault="00E97B20">
            <w:pPr>
              <w:spacing w:after="0"/>
              <w:jc w:val="center"/>
              <w:rPr>
                <w:color w:val="000000"/>
              </w:rPr>
            </w:pPr>
            <w:r w:rsidRPr="00CD597D">
              <w:rPr>
                <w:color w:val="000000"/>
              </w:rPr>
              <w:t>120</w:t>
            </w:r>
          </w:p>
        </w:tc>
        <w:tc>
          <w:tcPr>
            <w:tcW w:w="1540" w:type="dxa"/>
          </w:tcPr>
          <w:p w14:paraId="4C0820A4" w14:textId="77777777" w:rsidR="005613E8" w:rsidRPr="00CD597D" w:rsidRDefault="00E97B20">
            <w:pPr>
              <w:spacing w:after="0"/>
              <w:jc w:val="center"/>
              <w:rPr>
                <w:color w:val="000000"/>
              </w:rPr>
            </w:pPr>
            <w:r w:rsidRPr="00CD597D">
              <w:rPr>
                <w:color w:val="000000"/>
              </w:rPr>
              <w:t>134a</w:t>
            </w:r>
          </w:p>
        </w:tc>
        <w:tc>
          <w:tcPr>
            <w:tcW w:w="1540" w:type="dxa"/>
            <w:shd w:val="clear" w:color="auto" w:fill="auto"/>
            <w:vAlign w:val="center"/>
          </w:tcPr>
          <w:p w14:paraId="6ED910C9" w14:textId="77777777" w:rsidR="005613E8" w:rsidRPr="00CD597D" w:rsidRDefault="00E97B20">
            <w:pPr>
              <w:spacing w:after="0"/>
              <w:jc w:val="center"/>
              <w:rPr>
                <w:color w:val="000000"/>
              </w:rPr>
            </w:pPr>
            <w:r w:rsidRPr="00CD597D">
              <w:rPr>
                <w:color w:val="000000"/>
              </w:rPr>
              <w:t>A2L</w:t>
            </w:r>
          </w:p>
        </w:tc>
      </w:tr>
      <w:tr w:rsidR="005613E8" w:rsidRPr="00CD597D" w14:paraId="3F89F4A1" w14:textId="77777777">
        <w:trPr>
          <w:trHeight w:val="280"/>
        </w:trPr>
        <w:tc>
          <w:tcPr>
            <w:tcW w:w="1210" w:type="dxa"/>
            <w:shd w:val="clear" w:color="auto" w:fill="auto"/>
            <w:vAlign w:val="center"/>
          </w:tcPr>
          <w:p w14:paraId="195DB20B" w14:textId="77777777" w:rsidR="005613E8" w:rsidRPr="00CD597D" w:rsidRDefault="00E97B20">
            <w:pPr>
              <w:spacing w:after="0"/>
              <w:jc w:val="center"/>
              <w:rPr>
                <w:color w:val="000000"/>
              </w:rPr>
            </w:pPr>
            <w:r w:rsidRPr="00CD597D">
              <w:rPr>
                <w:color w:val="000000"/>
              </w:rPr>
              <w:t>448A</w:t>
            </w:r>
          </w:p>
        </w:tc>
        <w:tc>
          <w:tcPr>
            <w:tcW w:w="3177" w:type="dxa"/>
            <w:shd w:val="clear" w:color="auto" w:fill="auto"/>
            <w:vAlign w:val="center"/>
          </w:tcPr>
          <w:p w14:paraId="3A840FB0" w14:textId="77777777" w:rsidR="005613E8" w:rsidRPr="00CD597D" w:rsidRDefault="00E97B20">
            <w:pPr>
              <w:spacing w:after="0"/>
              <w:jc w:val="center"/>
              <w:rPr>
                <w:color w:val="000000"/>
              </w:rPr>
            </w:pPr>
            <w:r w:rsidRPr="00CD597D">
              <w:rPr>
                <w:color w:val="000000"/>
              </w:rPr>
              <w:t>R32/125/1234yf/134a/1234ze(E)</w:t>
            </w:r>
          </w:p>
        </w:tc>
        <w:tc>
          <w:tcPr>
            <w:tcW w:w="1538" w:type="dxa"/>
            <w:shd w:val="clear" w:color="auto" w:fill="auto"/>
            <w:vAlign w:val="center"/>
          </w:tcPr>
          <w:p w14:paraId="775A958C" w14:textId="77777777" w:rsidR="005613E8" w:rsidRPr="00CD597D" w:rsidRDefault="00E97B20">
            <w:pPr>
              <w:spacing w:after="0"/>
              <w:jc w:val="center"/>
              <w:rPr>
                <w:color w:val="000000"/>
              </w:rPr>
            </w:pPr>
            <w:r w:rsidRPr="00CD597D">
              <w:rPr>
                <w:color w:val="000000"/>
              </w:rPr>
              <w:t>1400</w:t>
            </w:r>
          </w:p>
        </w:tc>
        <w:tc>
          <w:tcPr>
            <w:tcW w:w="1540" w:type="dxa"/>
          </w:tcPr>
          <w:p w14:paraId="6928080E" w14:textId="77777777" w:rsidR="005613E8" w:rsidRPr="00CD597D" w:rsidRDefault="00E97B20">
            <w:pPr>
              <w:spacing w:after="0"/>
              <w:jc w:val="center"/>
              <w:rPr>
                <w:color w:val="000000"/>
              </w:rPr>
            </w:pPr>
            <w:r w:rsidRPr="00CD597D">
              <w:rPr>
                <w:color w:val="000000"/>
              </w:rPr>
              <w:t>404A</w:t>
            </w:r>
          </w:p>
        </w:tc>
        <w:tc>
          <w:tcPr>
            <w:tcW w:w="1540" w:type="dxa"/>
            <w:shd w:val="clear" w:color="auto" w:fill="auto"/>
            <w:vAlign w:val="center"/>
          </w:tcPr>
          <w:p w14:paraId="3FC9E604" w14:textId="77777777" w:rsidR="005613E8" w:rsidRPr="00CD597D" w:rsidRDefault="00E97B20">
            <w:pPr>
              <w:spacing w:after="0"/>
              <w:jc w:val="center"/>
              <w:rPr>
                <w:color w:val="000000"/>
              </w:rPr>
            </w:pPr>
            <w:r w:rsidRPr="00CD597D">
              <w:rPr>
                <w:color w:val="000000"/>
              </w:rPr>
              <w:t>A1</w:t>
            </w:r>
          </w:p>
        </w:tc>
      </w:tr>
      <w:tr w:rsidR="005613E8" w:rsidRPr="00CD597D" w14:paraId="309E3E8B" w14:textId="77777777">
        <w:trPr>
          <w:trHeight w:val="280"/>
        </w:trPr>
        <w:tc>
          <w:tcPr>
            <w:tcW w:w="1210" w:type="dxa"/>
            <w:shd w:val="clear" w:color="auto" w:fill="auto"/>
            <w:vAlign w:val="center"/>
          </w:tcPr>
          <w:p w14:paraId="2A7AA1C7" w14:textId="77777777" w:rsidR="005613E8" w:rsidRPr="00CD597D" w:rsidRDefault="00E97B20">
            <w:pPr>
              <w:spacing w:after="0"/>
              <w:jc w:val="center"/>
              <w:rPr>
                <w:color w:val="000000"/>
              </w:rPr>
            </w:pPr>
            <w:r w:rsidRPr="00CD597D">
              <w:rPr>
                <w:color w:val="000000"/>
              </w:rPr>
              <w:t>449A</w:t>
            </w:r>
          </w:p>
        </w:tc>
        <w:tc>
          <w:tcPr>
            <w:tcW w:w="3177" w:type="dxa"/>
            <w:shd w:val="clear" w:color="auto" w:fill="auto"/>
            <w:vAlign w:val="center"/>
          </w:tcPr>
          <w:p w14:paraId="3D9D083D" w14:textId="77777777" w:rsidR="005613E8" w:rsidRPr="00CD597D" w:rsidRDefault="00E97B20">
            <w:pPr>
              <w:spacing w:after="0"/>
              <w:jc w:val="center"/>
              <w:rPr>
                <w:color w:val="000000"/>
              </w:rPr>
            </w:pPr>
            <w:r w:rsidRPr="00CD597D">
              <w:rPr>
                <w:color w:val="000000"/>
              </w:rPr>
              <w:t>R32/125/1234yf/134a</w:t>
            </w:r>
          </w:p>
        </w:tc>
        <w:tc>
          <w:tcPr>
            <w:tcW w:w="1538" w:type="dxa"/>
            <w:shd w:val="clear" w:color="auto" w:fill="auto"/>
            <w:vAlign w:val="center"/>
          </w:tcPr>
          <w:p w14:paraId="4C51E7CC" w14:textId="77777777" w:rsidR="005613E8" w:rsidRPr="00CD597D" w:rsidRDefault="00E97B20">
            <w:pPr>
              <w:spacing w:after="0"/>
              <w:jc w:val="center"/>
              <w:rPr>
                <w:color w:val="000000"/>
              </w:rPr>
            </w:pPr>
            <w:r w:rsidRPr="00CD597D">
              <w:rPr>
                <w:color w:val="000000"/>
              </w:rPr>
              <w:t>1400</w:t>
            </w:r>
          </w:p>
        </w:tc>
        <w:tc>
          <w:tcPr>
            <w:tcW w:w="1540" w:type="dxa"/>
          </w:tcPr>
          <w:p w14:paraId="7D365C91" w14:textId="77777777" w:rsidR="005613E8" w:rsidRPr="00CD597D" w:rsidRDefault="00E97B20">
            <w:pPr>
              <w:spacing w:after="0"/>
              <w:jc w:val="center"/>
              <w:rPr>
                <w:color w:val="000000"/>
              </w:rPr>
            </w:pPr>
            <w:r w:rsidRPr="00CD597D">
              <w:rPr>
                <w:color w:val="000000"/>
              </w:rPr>
              <w:t>404A</w:t>
            </w:r>
          </w:p>
        </w:tc>
        <w:tc>
          <w:tcPr>
            <w:tcW w:w="1540" w:type="dxa"/>
            <w:shd w:val="clear" w:color="auto" w:fill="auto"/>
            <w:vAlign w:val="center"/>
          </w:tcPr>
          <w:p w14:paraId="298A1040" w14:textId="77777777" w:rsidR="005613E8" w:rsidRPr="00CD597D" w:rsidRDefault="00E97B20">
            <w:pPr>
              <w:spacing w:after="0"/>
              <w:jc w:val="center"/>
              <w:rPr>
                <w:color w:val="000000"/>
              </w:rPr>
            </w:pPr>
            <w:r w:rsidRPr="00CD597D">
              <w:rPr>
                <w:color w:val="000000"/>
              </w:rPr>
              <w:t>A1</w:t>
            </w:r>
          </w:p>
        </w:tc>
      </w:tr>
      <w:tr w:rsidR="005613E8" w:rsidRPr="00CD597D" w14:paraId="4C5B8E3D" w14:textId="77777777">
        <w:trPr>
          <w:trHeight w:val="280"/>
        </w:trPr>
        <w:tc>
          <w:tcPr>
            <w:tcW w:w="1210" w:type="dxa"/>
            <w:shd w:val="clear" w:color="auto" w:fill="auto"/>
            <w:vAlign w:val="center"/>
          </w:tcPr>
          <w:p w14:paraId="41D2256D" w14:textId="77777777" w:rsidR="005613E8" w:rsidRPr="00CD597D" w:rsidRDefault="00E97B20">
            <w:pPr>
              <w:spacing w:after="0"/>
              <w:jc w:val="center"/>
              <w:rPr>
                <w:color w:val="000000"/>
              </w:rPr>
            </w:pPr>
            <w:r w:rsidRPr="00CD597D">
              <w:rPr>
                <w:color w:val="000000"/>
              </w:rPr>
              <w:t>450A</w:t>
            </w:r>
          </w:p>
        </w:tc>
        <w:tc>
          <w:tcPr>
            <w:tcW w:w="3177" w:type="dxa"/>
            <w:shd w:val="clear" w:color="auto" w:fill="auto"/>
            <w:vAlign w:val="center"/>
          </w:tcPr>
          <w:p w14:paraId="35F292A7" w14:textId="77777777" w:rsidR="005613E8" w:rsidRPr="00CD597D" w:rsidRDefault="00E97B20">
            <w:pPr>
              <w:spacing w:after="0"/>
              <w:jc w:val="center"/>
              <w:rPr>
                <w:color w:val="000000"/>
              </w:rPr>
            </w:pPr>
            <w:r w:rsidRPr="00CD597D">
              <w:rPr>
                <w:color w:val="000000"/>
              </w:rPr>
              <w:t>R134a/1234ze(E)</w:t>
            </w:r>
          </w:p>
        </w:tc>
        <w:tc>
          <w:tcPr>
            <w:tcW w:w="1538" w:type="dxa"/>
            <w:shd w:val="clear" w:color="auto" w:fill="auto"/>
            <w:vAlign w:val="center"/>
          </w:tcPr>
          <w:p w14:paraId="35F0D228" w14:textId="77777777" w:rsidR="005613E8" w:rsidRPr="00CD597D" w:rsidRDefault="00E97B20">
            <w:pPr>
              <w:spacing w:after="0"/>
              <w:jc w:val="center"/>
              <w:rPr>
                <w:color w:val="000000"/>
              </w:rPr>
            </w:pPr>
            <w:r w:rsidRPr="00CD597D">
              <w:rPr>
                <w:color w:val="000000"/>
              </w:rPr>
              <w:t>570</w:t>
            </w:r>
          </w:p>
        </w:tc>
        <w:tc>
          <w:tcPr>
            <w:tcW w:w="1540" w:type="dxa"/>
          </w:tcPr>
          <w:p w14:paraId="72BB18ED" w14:textId="77777777" w:rsidR="005613E8" w:rsidRPr="00CD597D" w:rsidRDefault="00E97B20">
            <w:pPr>
              <w:spacing w:after="0"/>
              <w:jc w:val="center"/>
              <w:rPr>
                <w:color w:val="000000"/>
              </w:rPr>
            </w:pPr>
            <w:r w:rsidRPr="00CD597D">
              <w:rPr>
                <w:color w:val="000000"/>
              </w:rPr>
              <w:t>134a</w:t>
            </w:r>
          </w:p>
        </w:tc>
        <w:tc>
          <w:tcPr>
            <w:tcW w:w="1540" w:type="dxa"/>
            <w:shd w:val="clear" w:color="auto" w:fill="auto"/>
            <w:vAlign w:val="center"/>
          </w:tcPr>
          <w:p w14:paraId="0EB8387B" w14:textId="77777777" w:rsidR="005613E8" w:rsidRPr="00CD597D" w:rsidRDefault="00E97B20">
            <w:pPr>
              <w:spacing w:after="0"/>
              <w:jc w:val="center"/>
              <w:rPr>
                <w:color w:val="000000"/>
              </w:rPr>
            </w:pPr>
            <w:r w:rsidRPr="00CD597D">
              <w:rPr>
                <w:color w:val="000000"/>
              </w:rPr>
              <w:t>A1</w:t>
            </w:r>
          </w:p>
        </w:tc>
      </w:tr>
      <w:tr w:rsidR="005613E8" w:rsidRPr="00CD597D" w14:paraId="7455BFD8" w14:textId="77777777">
        <w:trPr>
          <w:trHeight w:val="280"/>
        </w:trPr>
        <w:tc>
          <w:tcPr>
            <w:tcW w:w="1210" w:type="dxa"/>
            <w:shd w:val="clear" w:color="auto" w:fill="auto"/>
            <w:vAlign w:val="center"/>
          </w:tcPr>
          <w:p w14:paraId="6F6CA5E8" w14:textId="77777777" w:rsidR="005613E8" w:rsidRPr="00CD597D" w:rsidRDefault="00E97B20">
            <w:pPr>
              <w:spacing w:after="0"/>
              <w:jc w:val="center"/>
              <w:rPr>
                <w:color w:val="000000"/>
              </w:rPr>
            </w:pPr>
            <w:r w:rsidRPr="00CD597D">
              <w:rPr>
                <w:color w:val="000000"/>
              </w:rPr>
              <w:t>451A</w:t>
            </w:r>
          </w:p>
        </w:tc>
        <w:tc>
          <w:tcPr>
            <w:tcW w:w="3177" w:type="dxa"/>
            <w:shd w:val="clear" w:color="auto" w:fill="auto"/>
            <w:vAlign w:val="center"/>
          </w:tcPr>
          <w:p w14:paraId="362596C4" w14:textId="77777777" w:rsidR="005613E8" w:rsidRPr="00CD597D" w:rsidRDefault="00E97B20">
            <w:pPr>
              <w:spacing w:after="0"/>
              <w:jc w:val="center"/>
              <w:rPr>
                <w:color w:val="000000"/>
              </w:rPr>
            </w:pPr>
            <w:r w:rsidRPr="00CD597D">
              <w:rPr>
                <w:color w:val="000000"/>
              </w:rPr>
              <w:t>R1234yf/134a</w:t>
            </w:r>
          </w:p>
        </w:tc>
        <w:tc>
          <w:tcPr>
            <w:tcW w:w="1538" w:type="dxa"/>
            <w:shd w:val="clear" w:color="auto" w:fill="auto"/>
            <w:vAlign w:val="center"/>
          </w:tcPr>
          <w:p w14:paraId="5B159CD1" w14:textId="77777777" w:rsidR="005613E8" w:rsidRPr="00CD597D" w:rsidRDefault="00E97B20">
            <w:pPr>
              <w:spacing w:after="0"/>
              <w:jc w:val="center"/>
              <w:rPr>
                <w:color w:val="000000"/>
              </w:rPr>
            </w:pPr>
            <w:r w:rsidRPr="00CD597D">
              <w:rPr>
                <w:color w:val="000000"/>
              </w:rPr>
              <w:t>140</w:t>
            </w:r>
          </w:p>
        </w:tc>
        <w:tc>
          <w:tcPr>
            <w:tcW w:w="1540" w:type="dxa"/>
          </w:tcPr>
          <w:p w14:paraId="672DDFEE" w14:textId="77777777" w:rsidR="005613E8" w:rsidRPr="00CD597D" w:rsidRDefault="00E97B20">
            <w:pPr>
              <w:spacing w:after="0"/>
              <w:jc w:val="center"/>
              <w:rPr>
                <w:color w:val="000000"/>
              </w:rPr>
            </w:pPr>
            <w:r w:rsidRPr="00CD597D">
              <w:rPr>
                <w:color w:val="000000"/>
              </w:rPr>
              <w:t>134a</w:t>
            </w:r>
          </w:p>
        </w:tc>
        <w:tc>
          <w:tcPr>
            <w:tcW w:w="1540" w:type="dxa"/>
            <w:shd w:val="clear" w:color="auto" w:fill="auto"/>
            <w:vAlign w:val="center"/>
          </w:tcPr>
          <w:p w14:paraId="65F49DC7" w14:textId="77777777" w:rsidR="005613E8" w:rsidRPr="00CD597D" w:rsidRDefault="00E97B20">
            <w:pPr>
              <w:spacing w:after="0"/>
              <w:jc w:val="center"/>
              <w:rPr>
                <w:color w:val="000000"/>
              </w:rPr>
            </w:pPr>
            <w:r w:rsidRPr="00CD597D">
              <w:rPr>
                <w:color w:val="000000"/>
              </w:rPr>
              <w:t>A2L</w:t>
            </w:r>
          </w:p>
        </w:tc>
      </w:tr>
      <w:tr w:rsidR="005613E8" w:rsidRPr="00CD597D" w14:paraId="253F8606" w14:textId="77777777">
        <w:trPr>
          <w:trHeight w:val="280"/>
        </w:trPr>
        <w:tc>
          <w:tcPr>
            <w:tcW w:w="1210" w:type="dxa"/>
            <w:shd w:val="clear" w:color="auto" w:fill="auto"/>
            <w:vAlign w:val="center"/>
          </w:tcPr>
          <w:p w14:paraId="18ADB888" w14:textId="77777777" w:rsidR="005613E8" w:rsidRPr="00CD597D" w:rsidRDefault="00E97B20">
            <w:pPr>
              <w:spacing w:after="0"/>
              <w:jc w:val="center"/>
              <w:rPr>
                <w:color w:val="000000"/>
              </w:rPr>
            </w:pPr>
            <w:r w:rsidRPr="00CD597D">
              <w:rPr>
                <w:color w:val="000000"/>
              </w:rPr>
              <w:t>451B</w:t>
            </w:r>
          </w:p>
        </w:tc>
        <w:tc>
          <w:tcPr>
            <w:tcW w:w="3177" w:type="dxa"/>
            <w:shd w:val="clear" w:color="auto" w:fill="auto"/>
            <w:vAlign w:val="center"/>
          </w:tcPr>
          <w:p w14:paraId="5B8D0502" w14:textId="77777777" w:rsidR="005613E8" w:rsidRPr="00CD597D" w:rsidRDefault="00E97B20">
            <w:pPr>
              <w:spacing w:after="0"/>
              <w:jc w:val="center"/>
              <w:rPr>
                <w:color w:val="000000"/>
              </w:rPr>
            </w:pPr>
            <w:r w:rsidRPr="00CD597D">
              <w:rPr>
                <w:color w:val="000000"/>
              </w:rPr>
              <w:t>R1234yf/134a</w:t>
            </w:r>
          </w:p>
        </w:tc>
        <w:tc>
          <w:tcPr>
            <w:tcW w:w="1538" w:type="dxa"/>
            <w:shd w:val="clear" w:color="auto" w:fill="auto"/>
            <w:vAlign w:val="center"/>
          </w:tcPr>
          <w:p w14:paraId="4C060221" w14:textId="77777777" w:rsidR="005613E8" w:rsidRPr="00CD597D" w:rsidRDefault="00E97B20">
            <w:pPr>
              <w:spacing w:after="0"/>
              <w:jc w:val="center"/>
              <w:rPr>
                <w:color w:val="000000"/>
              </w:rPr>
            </w:pPr>
            <w:r w:rsidRPr="00CD597D">
              <w:rPr>
                <w:color w:val="000000"/>
              </w:rPr>
              <w:t>150</w:t>
            </w:r>
          </w:p>
        </w:tc>
        <w:tc>
          <w:tcPr>
            <w:tcW w:w="1540" w:type="dxa"/>
          </w:tcPr>
          <w:p w14:paraId="1D8C951D" w14:textId="77777777" w:rsidR="005613E8" w:rsidRPr="00CD597D" w:rsidRDefault="00E97B20">
            <w:pPr>
              <w:spacing w:after="0"/>
              <w:jc w:val="center"/>
              <w:rPr>
                <w:color w:val="000000"/>
              </w:rPr>
            </w:pPr>
            <w:r w:rsidRPr="00CD597D">
              <w:rPr>
                <w:color w:val="000000"/>
              </w:rPr>
              <w:t>134a</w:t>
            </w:r>
          </w:p>
        </w:tc>
        <w:tc>
          <w:tcPr>
            <w:tcW w:w="1540" w:type="dxa"/>
            <w:shd w:val="clear" w:color="auto" w:fill="auto"/>
            <w:vAlign w:val="center"/>
          </w:tcPr>
          <w:p w14:paraId="35414D4E" w14:textId="77777777" w:rsidR="005613E8" w:rsidRPr="00CD597D" w:rsidRDefault="00E97B20">
            <w:pPr>
              <w:spacing w:after="0"/>
              <w:jc w:val="center"/>
              <w:rPr>
                <w:color w:val="000000"/>
              </w:rPr>
            </w:pPr>
            <w:r w:rsidRPr="00CD597D">
              <w:rPr>
                <w:color w:val="000000"/>
              </w:rPr>
              <w:t>A2L</w:t>
            </w:r>
          </w:p>
        </w:tc>
      </w:tr>
      <w:tr w:rsidR="005613E8" w:rsidRPr="00CD597D" w14:paraId="3110ED83" w14:textId="77777777">
        <w:trPr>
          <w:trHeight w:val="280"/>
        </w:trPr>
        <w:tc>
          <w:tcPr>
            <w:tcW w:w="1210" w:type="dxa"/>
            <w:shd w:val="clear" w:color="auto" w:fill="auto"/>
            <w:vAlign w:val="center"/>
          </w:tcPr>
          <w:p w14:paraId="1105621C" w14:textId="77777777" w:rsidR="005613E8" w:rsidRPr="00CD597D" w:rsidRDefault="00E97B20">
            <w:pPr>
              <w:spacing w:after="0"/>
              <w:jc w:val="center"/>
              <w:rPr>
                <w:color w:val="000000"/>
              </w:rPr>
            </w:pPr>
            <w:r w:rsidRPr="00CD597D">
              <w:rPr>
                <w:color w:val="000000"/>
              </w:rPr>
              <w:t>452A</w:t>
            </w:r>
          </w:p>
        </w:tc>
        <w:tc>
          <w:tcPr>
            <w:tcW w:w="3177" w:type="dxa"/>
            <w:shd w:val="clear" w:color="auto" w:fill="auto"/>
            <w:vAlign w:val="center"/>
          </w:tcPr>
          <w:p w14:paraId="16917C0E" w14:textId="77777777" w:rsidR="005613E8" w:rsidRPr="00CD597D" w:rsidRDefault="00E97B20">
            <w:pPr>
              <w:spacing w:after="0"/>
              <w:jc w:val="center"/>
              <w:rPr>
                <w:color w:val="000000"/>
              </w:rPr>
            </w:pPr>
            <w:r w:rsidRPr="00CD597D">
              <w:rPr>
                <w:color w:val="000000"/>
              </w:rPr>
              <w:t>R32/125/1234yf</w:t>
            </w:r>
          </w:p>
        </w:tc>
        <w:tc>
          <w:tcPr>
            <w:tcW w:w="1538" w:type="dxa"/>
            <w:shd w:val="clear" w:color="auto" w:fill="auto"/>
            <w:vAlign w:val="center"/>
          </w:tcPr>
          <w:p w14:paraId="6650DB2F" w14:textId="77777777" w:rsidR="005613E8" w:rsidRPr="00CD597D" w:rsidRDefault="00E97B20">
            <w:pPr>
              <w:spacing w:after="0"/>
              <w:jc w:val="center"/>
              <w:rPr>
                <w:color w:val="000000"/>
              </w:rPr>
            </w:pPr>
            <w:r w:rsidRPr="00CD597D">
              <w:rPr>
                <w:color w:val="000000"/>
              </w:rPr>
              <w:t>2100</w:t>
            </w:r>
          </w:p>
        </w:tc>
        <w:tc>
          <w:tcPr>
            <w:tcW w:w="1540" w:type="dxa"/>
          </w:tcPr>
          <w:p w14:paraId="46F57975" w14:textId="77777777" w:rsidR="005613E8" w:rsidRPr="00CD597D" w:rsidRDefault="00E97B20">
            <w:pPr>
              <w:spacing w:after="0"/>
              <w:jc w:val="center"/>
              <w:rPr>
                <w:color w:val="000000"/>
              </w:rPr>
            </w:pPr>
            <w:r w:rsidRPr="00CD597D">
              <w:rPr>
                <w:color w:val="000000"/>
              </w:rPr>
              <w:t>404A</w:t>
            </w:r>
          </w:p>
        </w:tc>
        <w:tc>
          <w:tcPr>
            <w:tcW w:w="1540" w:type="dxa"/>
            <w:shd w:val="clear" w:color="auto" w:fill="auto"/>
            <w:vAlign w:val="center"/>
          </w:tcPr>
          <w:p w14:paraId="5241601C" w14:textId="77777777" w:rsidR="005613E8" w:rsidRPr="00CD597D" w:rsidRDefault="00E97B20">
            <w:pPr>
              <w:spacing w:after="0"/>
              <w:jc w:val="center"/>
              <w:rPr>
                <w:color w:val="000000"/>
              </w:rPr>
            </w:pPr>
            <w:r w:rsidRPr="00CD597D">
              <w:rPr>
                <w:color w:val="000000"/>
              </w:rPr>
              <w:t>A1</w:t>
            </w:r>
          </w:p>
        </w:tc>
      </w:tr>
      <w:tr w:rsidR="000E57B5" w:rsidRPr="00CD597D" w14:paraId="73A79F6A" w14:textId="77777777">
        <w:trPr>
          <w:trHeight w:val="280"/>
        </w:trPr>
        <w:tc>
          <w:tcPr>
            <w:tcW w:w="1210" w:type="dxa"/>
            <w:shd w:val="clear" w:color="auto" w:fill="auto"/>
            <w:vAlign w:val="center"/>
          </w:tcPr>
          <w:p w14:paraId="56264B44" w14:textId="009BAA6F" w:rsidR="000E57B5" w:rsidRPr="00CD597D" w:rsidRDefault="000E57B5">
            <w:pPr>
              <w:spacing w:after="0"/>
              <w:jc w:val="center"/>
              <w:rPr>
                <w:color w:val="000000"/>
              </w:rPr>
            </w:pPr>
            <w:r w:rsidRPr="00CD597D">
              <w:rPr>
                <w:color w:val="000000"/>
              </w:rPr>
              <w:t>454C</w:t>
            </w:r>
          </w:p>
        </w:tc>
        <w:tc>
          <w:tcPr>
            <w:tcW w:w="3177" w:type="dxa"/>
            <w:shd w:val="clear" w:color="auto" w:fill="auto"/>
            <w:vAlign w:val="center"/>
          </w:tcPr>
          <w:p w14:paraId="1622468C" w14:textId="7940625F" w:rsidR="000E57B5" w:rsidRPr="00CD597D" w:rsidRDefault="000E57B5" w:rsidP="000E57B5">
            <w:pPr>
              <w:spacing w:after="0"/>
              <w:jc w:val="center"/>
              <w:rPr>
                <w:color w:val="000000"/>
              </w:rPr>
            </w:pPr>
            <w:r w:rsidRPr="00CD597D">
              <w:rPr>
                <w:color w:val="000000"/>
              </w:rPr>
              <w:t>R1234yf/32</w:t>
            </w:r>
          </w:p>
        </w:tc>
        <w:tc>
          <w:tcPr>
            <w:tcW w:w="1538" w:type="dxa"/>
            <w:shd w:val="clear" w:color="auto" w:fill="auto"/>
            <w:vAlign w:val="center"/>
          </w:tcPr>
          <w:p w14:paraId="3BF93057" w14:textId="5F777077" w:rsidR="000E57B5" w:rsidRPr="00CD597D" w:rsidRDefault="000E57B5">
            <w:pPr>
              <w:spacing w:after="0"/>
              <w:jc w:val="center"/>
              <w:rPr>
                <w:color w:val="000000"/>
              </w:rPr>
            </w:pPr>
            <w:r w:rsidRPr="00CD597D">
              <w:rPr>
                <w:color w:val="000000"/>
              </w:rPr>
              <w:t>148</w:t>
            </w:r>
          </w:p>
        </w:tc>
        <w:tc>
          <w:tcPr>
            <w:tcW w:w="1540" w:type="dxa"/>
          </w:tcPr>
          <w:p w14:paraId="61C05E62" w14:textId="0D7F15E3" w:rsidR="000E57B5" w:rsidRPr="00CD597D" w:rsidRDefault="000E57B5">
            <w:pPr>
              <w:spacing w:after="0"/>
              <w:jc w:val="center"/>
              <w:rPr>
                <w:color w:val="000000"/>
              </w:rPr>
            </w:pPr>
            <w:r w:rsidRPr="00CD597D">
              <w:rPr>
                <w:color w:val="000000"/>
              </w:rPr>
              <w:t>22/404A</w:t>
            </w:r>
          </w:p>
        </w:tc>
        <w:tc>
          <w:tcPr>
            <w:tcW w:w="1540" w:type="dxa"/>
            <w:shd w:val="clear" w:color="auto" w:fill="auto"/>
            <w:vAlign w:val="center"/>
          </w:tcPr>
          <w:p w14:paraId="2BF1BB35" w14:textId="04227E9E" w:rsidR="000E57B5" w:rsidRPr="00CD597D" w:rsidRDefault="000E57B5">
            <w:pPr>
              <w:spacing w:after="0"/>
              <w:jc w:val="center"/>
              <w:rPr>
                <w:color w:val="000000"/>
              </w:rPr>
            </w:pPr>
            <w:r w:rsidRPr="00CD597D">
              <w:rPr>
                <w:color w:val="000000"/>
              </w:rPr>
              <w:t>A2L</w:t>
            </w:r>
          </w:p>
        </w:tc>
      </w:tr>
      <w:tr w:rsidR="005613E8" w:rsidRPr="00CD597D" w14:paraId="58B6D7D4" w14:textId="77777777">
        <w:trPr>
          <w:trHeight w:val="280"/>
        </w:trPr>
        <w:tc>
          <w:tcPr>
            <w:tcW w:w="1210" w:type="dxa"/>
            <w:shd w:val="clear" w:color="auto" w:fill="auto"/>
            <w:vAlign w:val="center"/>
          </w:tcPr>
          <w:p w14:paraId="71747E2C" w14:textId="77777777" w:rsidR="005613E8" w:rsidRPr="00CD597D" w:rsidRDefault="00E97B20">
            <w:pPr>
              <w:spacing w:after="0"/>
              <w:jc w:val="center"/>
              <w:rPr>
                <w:color w:val="000000"/>
              </w:rPr>
            </w:pPr>
            <w:r w:rsidRPr="00CD597D">
              <w:rPr>
                <w:color w:val="000000"/>
              </w:rPr>
              <w:t>455A</w:t>
            </w:r>
          </w:p>
        </w:tc>
        <w:tc>
          <w:tcPr>
            <w:tcW w:w="3177" w:type="dxa"/>
            <w:shd w:val="clear" w:color="auto" w:fill="auto"/>
            <w:vAlign w:val="center"/>
          </w:tcPr>
          <w:p w14:paraId="1D19580C" w14:textId="77777777" w:rsidR="005613E8" w:rsidRPr="00CD597D" w:rsidRDefault="00E97B20">
            <w:pPr>
              <w:spacing w:after="0"/>
              <w:jc w:val="center"/>
              <w:rPr>
                <w:color w:val="000000"/>
              </w:rPr>
            </w:pPr>
            <w:r w:rsidRPr="00CD597D">
              <w:rPr>
                <w:color w:val="000000"/>
              </w:rPr>
              <w:t>R32/1234yf/744</w:t>
            </w:r>
          </w:p>
        </w:tc>
        <w:tc>
          <w:tcPr>
            <w:tcW w:w="1538" w:type="dxa"/>
            <w:shd w:val="clear" w:color="auto" w:fill="auto"/>
            <w:vAlign w:val="center"/>
          </w:tcPr>
          <w:p w14:paraId="705373C9" w14:textId="0135AF71" w:rsidR="005613E8" w:rsidRPr="00CD597D" w:rsidRDefault="00DC1076">
            <w:pPr>
              <w:spacing w:after="0"/>
              <w:jc w:val="center"/>
              <w:rPr>
                <w:color w:val="000000"/>
              </w:rPr>
            </w:pPr>
            <w:r w:rsidRPr="00CD597D">
              <w:t>148</w:t>
            </w:r>
          </w:p>
        </w:tc>
        <w:tc>
          <w:tcPr>
            <w:tcW w:w="1540" w:type="dxa"/>
          </w:tcPr>
          <w:p w14:paraId="4C8DE566" w14:textId="77777777" w:rsidR="005613E8" w:rsidRPr="00CD597D" w:rsidRDefault="00E97B20">
            <w:pPr>
              <w:spacing w:after="0"/>
              <w:jc w:val="center"/>
              <w:rPr>
                <w:color w:val="000000"/>
              </w:rPr>
            </w:pPr>
            <w:r w:rsidRPr="00CD597D">
              <w:rPr>
                <w:color w:val="000000"/>
              </w:rPr>
              <w:t>404A</w:t>
            </w:r>
          </w:p>
        </w:tc>
        <w:tc>
          <w:tcPr>
            <w:tcW w:w="1540" w:type="dxa"/>
            <w:shd w:val="clear" w:color="auto" w:fill="auto"/>
            <w:vAlign w:val="center"/>
          </w:tcPr>
          <w:p w14:paraId="7AA64BCC" w14:textId="77777777" w:rsidR="005613E8" w:rsidRPr="00CD597D" w:rsidRDefault="00E97B20">
            <w:pPr>
              <w:spacing w:after="0"/>
              <w:jc w:val="center"/>
              <w:rPr>
                <w:color w:val="000000"/>
              </w:rPr>
            </w:pPr>
            <w:r w:rsidRPr="00CD597D">
              <w:rPr>
                <w:color w:val="000000"/>
              </w:rPr>
              <w:t>A2L</w:t>
            </w:r>
          </w:p>
        </w:tc>
      </w:tr>
      <w:tr w:rsidR="000E57B5" w:rsidRPr="00CD597D" w14:paraId="2705BA9A" w14:textId="77777777">
        <w:trPr>
          <w:trHeight w:val="280"/>
        </w:trPr>
        <w:tc>
          <w:tcPr>
            <w:tcW w:w="1210" w:type="dxa"/>
            <w:shd w:val="clear" w:color="auto" w:fill="auto"/>
            <w:vAlign w:val="center"/>
          </w:tcPr>
          <w:p w14:paraId="3DF1BDE5" w14:textId="21D45BD2" w:rsidR="000E57B5" w:rsidRPr="00CD597D" w:rsidRDefault="000E57B5">
            <w:pPr>
              <w:spacing w:after="0"/>
              <w:jc w:val="center"/>
              <w:rPr>
                <w:color w:val="000000"/>
              </w:rPr>
            </w:pPr>
            <w:r w:rsidRPr="00CD597D">
              <w:rPr>
                <w:color w:val="000000"/>
              </w:rPr>
              <w:t>513A</w:t>
            </w:r>
          </w:p>
        </w:tc>
        <w:tc>
          <w:tcPr>
            <w:tcW w:w="3177" w:type="dxa"/>
            <w:shd w:val="clear" w:color="auto" w:fill="auto"/>
            <w:vAlign w:val="center"/>
          </w:tcPr>
          <w:p w14:paraId="7E0EE257" w14:textId="551AA352" w:rsidR="000E57B5" w:rsidRPr="00CD597D" w:rsidRDefault="000E57B5">
            <w:pPr>
              <w:spacing w:after="0"/>
              <w:jc w:val="center"/>
              <w:rPr>
                <w:color w:val="000000"/>
              </w:rPr>
            </w:pPr>
            <w:r w:rsidRPr="00CD597D">
              <w:rPr>
                <w:color w:val="000000"/>
              </w:rPr>
              <w:t>R1234yf/134a</w:t>
            </w:r>
          </w:p>
        </w:tc>
        <w:tc>
          <w:tcPr>
            <w:tcW w:w="1538" w:type="dxa"/>
            <w:shd w:val="clear" w:color="auto" w:fill="auto"/>
            <w:vAlign w:val="center"/>
          </w:tcPr>
          <w:p w14:paraId="1C0E0FE1" w14:textId="4B5CFA42" w:rsidR="000E57B5" w:rsidRPr="00CD597D" w:rsidRDefault="000E57B5">
            <w:pPr>
              <w:spacing w:after="0"/>
              <w:jc w:val="center"/>
              <w:rPr>
                <w:color w:val="000000"/>
              </w:rPr>
            </w:pPr>
            <w:r w:rsidRPr="00CD597D">
              <w:rPr>
                <w:color w:val="000000"/>
              </w:rPr>
              <w:t>631</w:t>
            </w:r>
          </w:p>
        </w:tc>
        <w:tc>
          <w:tcPr>
            <w:tcW w:w="1540" w:type="dxa"/>
          </w:tcPr>
          <w:p w14:paraId="6283F058" w14:textId="6AD351C4" w:rsidR="000E57B5" w:rsidRPr="00CD597D" w:rsidRDefault="000E57B5">
            <w:pPr>
              <w:spacing w:after="0"/>
              <w:jc w:val="center"/>
              <w:rPr>
                <w:color w:val="000000"/>
              </w:rPr>
            </w:pPr>
            <w:r w:rsidRPr="00CD597D">
              <w:rPr>
                <w:color w:val="000000"/>
              </w:rPr>
              <w:t>134a</w:t>
            </w:r>
          </w:p>
        </w:tc>
        <w:tc>
          <w:tcPr>
            <w:tcW w:w="1540" w:type="dxa"/>
            <w:shd w:val="clear" w:color="auto" w:fill="auto"/>
            <w:vAlign w:val="center"/>
          </w:tcPr>
          <w:p w14:paraId="7AA8565A" w14:textId="79F872E7" w:rsidR="000E57B5" w:rsidRPr="00CD597D" w:rsidRDefault="000E57B5">
            <w:pPr>
              <w:spacing w:after="0"/>
              <w:jc w:val="center"/>
              <w:rPr>
                <w:color w:val="000000"/>
              </w:rPr>
            </w:pPr>
            <w:r w:rsidRPr="00CD597D">
              <w:rPr>
                <w:color w:val="000000"/>
              </w:rPr>
              <w:t>A1</w:t>
            </w:r>
          </w:p>
        </w:tc>
      </w:tr>
      <w:tr w:rsidR="00B329D7" w:rsidRPr="00CD597D" w14:paraId="5E6A9ACF" w14:textId="77777777">
        <w:trPr>
          <w:trHeight w:val="280"/>
        </w:trPr>
        <w:tc>
          <w:tcPr>
            <w:tcW w:w="1210" w:type="dxa"/>
            <w:shd w:val="clear" w:color="auto" w:fill="auto"/>
            <w:vAlign w:val="center"/>
          </w:tcPr>
          <w:p w14:paraId="72854E6C" w14:textId="78407B7A" w:rsidR="00B329D7" w:rsidRPr="00CD597D" w:rsidRDefault="00B329D7" w:rsidP="00B329D7">
            <w:pPr>
              <w:spacing w:after="0"/>
              <w:jc w:val="center"/>
              <w:rPr>
                <w:color w:val="000000"/>
              </w:rPr>
            </w:pPr>
            <w:r w:rsidRPr="00CD597D">
              <w:rPr>
                <w:color w:val="000000"/>
              </w:rPr>
              <w:t>513B</w:t>
            </w:r>
          </w:p>
        </w:tc>
        <w:tc>
          <w:tcPr>
            <w:tcW w:w="3177" w:type="dxa"/>
            <w:shd w:val="clear" w:color="auto" w:fill="auto"/>
            <w:vAlign w:val="center"/>
          </w:tcPr>
          <w:p w14:paraId="7F1E77F2" w14:textId="423808D3" w:rsidR="00B329D7" w:rsidRPr="00CD597D" w:rsidRDefault="00B329D7">
            <w:pPr>
              <w:spacing w:after="0"/>
              <w:jc w:val="center"/>
              <w:rPr>
                <w:color w:val="000000"/>
              </w:rPr>
            </w:pPr>
            <w:r w:rsidRPr="00CD597D">
              <w:rPr>
                <w:color w:val="000000"/>
              </w:rPr>
              <w:t>R1234yf/134a</w:t>
            </w:r>
          </w:p>
        </w:tc>
        <w:tc>
          <w:tcPr>
            <w:tcW w:w="1538" w:type="dxa"/>
            <w:shd w:val="clear" w:color="auto" w:fill="auto"/>
            <w:vAlign w:val="center"/>
          </w:tcPr>
          <w:p w14:paraId="4EEC82B6" w14:textId="07517C56" w:rsidR="00B329D7" w:rsidRPr="00CD597D" w:rsidRDefault="00B329D7">
            <w:pPr>
              <w:spacing w:after="0"/>
              <w:jc w:val="center"/>
              <w:rPr>
                <w:color w:val="000000"/>
              </w:rPr>
            </w:pPr>
            <w:r w:rsidRPr="00CD597D">
              <w:t>596</w:t>
            </w:r>
          </w:p>
        </w:tc>
        <w:tc>
          <w:tcPr>
            <w:tcW w:w="1540" w:type="dxa"/>
          </w:tcPr>
          <w:p w14:paraId="625F6D70" w14:textId="6A845658" w:rsidR="00B329D7" w:rsidRPr="00CD597D" w:rsidRDefault="00B329D7">
            <w:pPr>
              <w:spacing w:after="0"/>
              <w:jc w:val="center"/>
              <w:rPr>
                <w:color w:val="000000"/>
              </w:rPr>
            </w:pPr>
            <w:r w:rsidRPr="00CD597D">
              <w:rPr>
                <w:color w:val="000000"/>
              </w:rPr>
              <w:t>134a</w:t>
            </w:r>
          </w:p>
        </w:tc>
        <w:tc>
          <w:tcPr>
            <w:tcW w:w="1540" w:type="dxa"/>
            <w:shd w:val="clear" w:color="auto" w:fill="auto"/>
            <w:vAlign w:val="center"/>
          </w:tcPr>
          <w:p w14:paraId="01F63C0E" w14:textId="71F16746" w:rsidR="00B329D7" w:rsidRPr="00CD597D" w:rsidRDefault="00B329D7">
            <w:pPr>
              <w:spacing w:after="0"/>
              <w:jc w:val="center"/>
              <w:rPr>
                <w:color w:val="000000"/>
              </w:rPr>
            </w:pPr>
            <w:r w:rsidRPr="00CD597D">
              <w:rPr>
                <w:color w:val="000000"/>
              </w:rPr>
              <w:t>A1</w:t>
            </w:r>
          </w:p>
        </w:tc>
      </w:tr>
    </w:tbl>
    <w:p w14:paraId="7982D0A1" w14:textId="77777777" w:rsidR="005613E8" w:rsidRPr="00CD597D" w:rsidRDefault="005613E8"/>
    <w:p w14:paraId="2A8AB0EB" w14:textId="77777777" w:rsidR="005613E8" w:rsidRPr="00CD597D" w:rsidRDefault="00E97B20">
      <w:pPr>
        <w:pStyle w:val="Heading3"/>
      </w:pPr>
      <w:bookmarkStart w:id="201" w:name="_Toc514148267"/>
      <w:r w:rsidRPr="00CD597D">
        <w:t>Case studies</w:t>
      </w:r>
      <w:bookmarkEnd w:id="201"/>
    </w:p>
    <w:p w14:paraId="25B1E7BD" w14:textId="59875F6C" w:rsidR="005613E8" w:rsidRPr="00CD597D" w:rsidRDefault="00E97B20">
      <w:r w:rsidRPr="00CD597D">
        <w:t>R1234ze has been tested by Star in a chiller (ACR News, 2012).</w:t>
      </w:r>
      <w:r w:rsidR="00E64B0C" w:rsidRPr="00CD597D">
        <w:t xml:space="preserve"> </w:t>
      </w:r>
      <w:r w:rsidRPr="00CD597D">
        <w:t>They found particularly good performance at part load in lower ambient</w:t>
      </w:r>
      <w:r w:rsidR="00AF16EC" w:rsidRPr="00CD597D">
        <w:t xml:space="preserve"> temperatures</w:t>
      </w:r>
      <w:r w:rsidRPr="00CD597D">
        <w:t>. Some of the materials used in joints and seals did not perform well, and special O-rings had to be sourced for some of the system components.</w:t>
      </w:r>
      <w:r w:rsidR="00E64B0C" w:rsidRPr="00CD597D">
        <w:t xml:space="preserve"> </w:t>
      </w:r>
      <w:r w:rsidRPr="00CD597D">
        <w:t>They also learned that the lower gas density can cause increased pressure losses which could negatively affect the chiller efficiency.</w:t>
      </w:r>
    </w:p>
    <w:p w14:paraId="3513F243" w14:textId="7447E044" w:rsidR="005613E8" w:rsidRPr="00CD597D" w:rsidRDefault="00E97B20">
      <w:r w:rsidRPr="00CD597D">
        <w:t>R1234ze has been considered more applicable for systems with centrifugal compressors.</w:t>
      </w:r>
      <w:r w:rsidR="00E64B0C" w:rsidRPr="00CD597D">
        <w:t xml:space="preserve"> </w:t>
      </w:r>
      <w:r w:rsidRPr="00CD597D">
        <w:t>This is because variable-speed centrifugal compressors are not locked in to a fixed swept volume, so the capacity loss associated with this refrigerant in positive displacement machines can be offset by adjusting the compressor speed (Pearson, 2013).</w:t>
      </w:r>
      <w:r w:rsidR="00E64B0C" w:rsidRPr="00CD597D">
        <w:t xml:space="preserve"> </w:t>
      </w:r>
      <w:r w:rsidRPr="00CD597D">
        <w:t>The same author stated that</w:t>
      </w:r>
      <w:r w:rsidR="0072681A" w:rsidRPr="00CD597D">
        <w:t>,</w:t>
      </w:r>
      <w:r w:rsidRPr="00CD597D">
        <w:t xml:space="preserve"> provided components are made available at reasonable cost and the refrigerant is also reasonably priced, R1234ze will be a suitable ultra-low GWP alternative for R134a in variable-speed centrifugal compressors.</w:t>
      </w:r>
    </w:p>
    <w:p w14:paraId="5941BB72" w14:textId="0AA66E12" w:rsidR="005613E8" w:rsidRPr="00CD597D" w:rsidRDefault="00E97B20">
      <w:r w:rsidRPr="00CD597D">
        <w:t>R1234ze has also been used by Waitrose in a water chiller</w:t>
      </w:r>
      <w:r w:rsidR="00E75756" w:rsidRPr="00CD597D">
        <w:t xml:space="preserve"> </w:t>
      </w:r>
      <w:r w:rsidR="0072681A" w:rsidRPr="00CD597D">
        <w:t>to cool</w:t>
      </w:r>
      <w:r w:rsidRPr="00CD597D">
        <w:t xml:space="preserve"> the condensers of their integral cabinets (Honeywell, 2012).</w:t>
      </w:r>
      <w:r w:rsidR="00E64B0C" w:rsidRPr="00CD597D">
        <w:t xml:space="preserve"> </w:t>
      </w:r>
      <w:r w:rsidRPr="00CD597D">
        <w:t>Frascold ha</w:t>
      </w:r>
      <w:r w:rsidR="00337C3A" w:rsidRPr="00CD597D">
        <w:t>s</w:t>
      </w:r>
      <w:r w:rsidRPr="00CD597D">
        <w:t xml:space="preserve"> investigated the optimisation of compressors for HFOs.</w:t>
      </w:r>
    </w:p>
    <w:p w14:paraId="49C0ECB7" w14:textId="71A35E5A" w:rsidR="005613E8" w:rsidRPr="00CD597D" w:rsidRDefault="00E97B20">
      <w:r w:rsidRPr="00CD597D">
        <w:t>Yana Motta et al. (2010) investigated R1234ze and R1234yf to replace R134a in an integral vending machine.</w:t>
      </w:r>
      <w:r w:rsidR="00E64B0C" w:rsidRPr="00CD597D">
        <w:t xml:space="preserve"> </w:t>
      </w:r>
      <w:r w:rsidRPr="00CD597D">
        <w:t>They showed that comparable performance to R134a could be achieved without significant hardware modifications.</w:t>
      </w:r>
      <w:r w:rsidR="00E64B0C" w:rsidRPr="00CD597D">
        <w:t xml:space="preserve"> </w:t>
      </w:r>
      <w:r w:rsidRPr="00CD597D">
        <w:t>Good interaction with POE oils was also demonstrated.</w:t>
      </w:r>
      <w:r w:rsidR="00E64B0C" w:rsidRPr="00CD597D">
        <w:t xml:space="preserve"> </w:t>
      </w:r>
      <w:r w:rsidRPr="00CD597D">
        <w:t>R1234ze efficiencies were found to be lower than R134a and R1234yf.</w:t>
      </w:r>
      <w:r w:rsidR="00E64B0C" w:rsidRPr="00CD597D">
        <w:t xml:space="preserve"> </w:t>
      </w:r>
      <w:r w:rsidRPr="00CD597D">
        <w:t>These efficiencies were due to system design and different designs</w:t>
      </w:r>
      <w:r w:rsidR="00720881" w:rsidRPr="00CD597D">
        <w:t xml:space="preserve"> could overcome these issues</w:t>
      </w:r>
      <w:r w:rsidRPr="00CD597D">
        <w:t>.</w:t>
      </w:r>
    </w:p>
    <w:p w14:paraId="0945FC54" w14:textId="7FC89FFC" w:rsidR="005613E8" w:rsidRPr="00CD597D" w:rsidRDefault="00E97B20">
      <w:r w:rsidRPr="00CD597D">
        <w:t>Spanish energy consultant Tewis Smart Solutions has reported successful use of the HFO blend R450A as a replacement for R404A in supermarket systems for the Dia Group in Valencia (Cooling Post, 2014).</w:t>
      </w:r>
      <w:r w:rsidR="00E64B0C" w:rsidRPr="00CD597D">
        <w:t xml:space="preserve"> </w:t>
      </w:r>
      <w:r w:rsidRPr="00CD597D">
        <w:t>The conversion, aided by Tewis, was reported to be trouble-free with the main change</w:t>
      </w:r>
      <w:r w:rsidR="00E75756" w:rsidRPr="00CD597D">
        <w:t xml:space="preserve"> </w:t>
      </w:r>
      <w:r w:rsidR="009028CF" w:rsidRPr="00CD597D">
        <w:t>affecting</w:t>
      </w:r>
      <w:r w:rsidRPr="00CD597D">
        <w:t xml:space="preserve"> the expansion valves (Cooling Post, 2014). </w:t>
      </w:r>
    </w:p>
    <w:p w14:paraId="21400D0B" w14:textId="53F59FA5" w:rsidR="004C2188" w:rsidRPr="00CD597D" w:rsidRDefault="004C2188">
      <w:r w:rsidRPr="00CD597D">
        <w:t xml:space="preserve">However, </w:t>
      </w:r>
      <w:r w:rsidR="00D65A6C" w:rsidRPr="00CD597D">
        <w:t xml:space="preserve">R448A </w:t>
      </w:r>
      <w:r w:rsidRPr="00CD597D">
        <w:t>(</w:t>
      </w:r>
      <w:r w:rsidR="00D65A6C" w:rsidRPr="00CD597D">
        <w:t>Solstice</w:t>
      </w:r>
      <w:r w:rsidR="00D65A6C" w:rsidRPr="00CD597D">
        <w:rPr>
          <w:vertAlign w:val="superscript"/>
        </w:rPr>
        <w:t>TM</w:t>
      </w:r>
      <w:r w:rsidR="00D65A6C" w:rsidRPr="00CD597D">
        <w:t xml:space="preserve"> N40</w:t>
      </w:r>
      <w:r w:rsidRPr="00CD597D">
        <w:t>) has been used in a professional 3 door freezer cabinet (Precision Refrigeration) (ACR News, 2013) and was trialled in a fast food restaurant in London.</w:t>
      </w:r>
      <w:r w:rsidR="00E64B0C" w:rsidRPr="00CD597D">
        <w:t xml:space="preserve"> </w:t>
      </w:r>
      <w:r w:rsidRPr="00CD597D">
        <w:t>Precision found that R448A offered better refrigeration performance than R404A with a lower energy consumption.</w:t>
      </w:r>
      <w:r w:rsidR="00E64B0C" w:rsidRPr="00CD597D">
        <w:t xml:space="preserve"> </w:t>
      </w:r>
      <w:r w:rsidRPr="00CD597D">
        <w:t>R448A also exhibits lower recovery time after defrost and significantly better pull-down time alongside a reduction of about 65% in GWP over R404A</w:t>
      </w:r>
    </w:p>
    <w:p w14:paraId="49BC6352" w14:textId="4017AF34" w:rsidR="002305CB" w:rsidRPr="00CD597D" w:rsidRDefault="002305CB">
      <w:r w:rsidRPr="00CD597D">
        <w:t>Makhnatch et al. (2017) carried out a retrofit of R449A into an existing R404A medium temperature indirect supermarket refrigeration system (secondary fluid temperature at the evaporator outlet between −9 and −4 °C).</w:t>
      </w:r>
      <w:r w:rsidR="00E64B0C" w:rsidRPr="00CD597D">
        <w:t xml:space="preserve"> </w:t>
      </w:r>
      <w:r w:rsidRPr="00CD597D">
        <w:t xml:space="preserve">It was demonstrated that with a slight expansion device adjustment and </w:t>
      </w:r>
      <w:r w:rsidRPr="00CD597D">
        <w:lastRenderedPageBreak/>
        <w:t>4% increase of refrigerant charge, R449A could be used in this refrigeration system designed for R404A because of its suitable thermodynamic properties and acceptable maximum discharge temperature.</w:t>
      </w:r>
      <w:r w:rsidR="00E64B0C" w:rsidRPr="00CD597D">
        <w:t xml:space="preserve"> </w:t>
      </w:r>
      <w:r w:rsidRPr="00CD597D">
        <w:t>At a secondary fluid temperature at</w:t>
      </w:r>
      <w:r w:rsidR="00084B77" w:rsidRPr="00CD597D">
        <w:t xml:space="preserve"> the</w:t>
      </w:r>
      <w:r w:rsidRPr="00CD597D">
        <w:t xml:space="preserve"> condenser inlet of 30 °C, the COP of R449A nearly matches that of R404A (both were between 1.9 and 2.2), despite having approximately 13% lower cooling capacity.</w:t>
      </w:r>
    </w:p>
    <w:p w14:paraId="2BDEE255" w14:textId="4A2CC4DC" w:rsidR="00D65A6C" w:rsidRPr="00CD597D" w:rsidRDefault="00D65A6C">
      <w:r w:rsidRPr="00CD597D">
        <w:t>R455A has been used by fresh fruit exporter Ortolan in two of its cold rooms</w:t>
      </w:r>
      <w:r w:rsidR="004F5BEA" w:rsidRPr="00CD597D">
        <w:t xml:space="preserve"> (Honeywell, 2018)</w:t>
      </w:r>
      <w:r w:rsidRPr="00CD597D">
        <w:t>.</w:t>
      </w:r>
      <w:r w:rsidR="00E64B0C" w:rsidRPr="00CD597D">
        <w:t xml:space="preserve"> </w:t>
      </w:r>
      <w:r w:rsidRPr="00CD597D">
        <w:t xml:space="preserve">R455A had advantages over </w:t>
      </w:r>
      <w:r w:rsidR="004F5BEA" w:rsidRPr="00CD597D">
        <w:t>its alternatives</w:t>
      </w:r>
      <w:r w:rsidR="00A54657" w:rsidRPr="00CD597D">
        <w:t>.</w:t>
      </w:r>
      <w:r w:rsidR="004F5BEA" w:rsidRPr="00CD597D">
        <w:t xml:space="preserve"> </w:t>
      </w:r>
      <w:r w:rsidR="00A54657" w:rsidRPr="00CD597D">
        <w:t>F</w:t>
      </w:r>
      <w:r w:rsidR="004F5BEA" w:rsidRPr="00CD597D">
        <w:t>or example</w:t>
      </w:r>
      <w:r w:rsidR="002C7F7B" w:rsidRPr="00CD597D">
        <w:t>,</w:t>
      </w:r>
      <w:r w:rsidR="004F5BEA" w:rsidRPr="00CD597D">
        <w:t xml:space="preserve"> a leak of R744 could damage apples,</w:t>
      </w:r>
      <w:r w:rsidR="00A54657" w:rsidRPr="00CD597D">
        <w:t xml:space="preserve"> and R455A</w:t>
      </w:r>
      <w:r w:rsidR="0024049A" w:rsidRPr="00CD597D">
        <w:t xml:space="preserve"> </w:t>
      </w:r>
      <w:r w:rsidR="004F5BEA" w:rsidRPr="00CD597D">
        <w:t>has lower flammability than R290 and a GWP much lower than R448A.</w:t>
      </w:r>
    </w:p>
    <w:p w14:paraId="5CEDDFCE" w14:textId="77777777" w:rsidR="005613E8" w:rsidRPr="00CD597D" w:rsidRDefault="00E97B20">
      <w:pPr>
        <w:pStyle w:val="Heading3"/>
      </w:pPr>
      <w:bookmarkStart w:id="202" w:name="_Toc514148268"/>
      <w:r w:rsidRPr="00CD597D">
        <w:t>Not yet commercially available</w:t>
      </w:r>
      <w:bookmarkEnd w:id="202"/>
    </w:p>
    <w:p w14:paraId="2CAFD201" w14:textId="69072697" w:rsidR="005613E8" w:rsidRPr="00CD597D" w:rsidRDefault="007761F5">
      <w:r w:rsidRPr="00CD597D">
        <w:t>Anther HFO blend</w:t>
      </w:r>
      <w:r w:rsidR="00E97B20" w:rsidRPr="00CD597D">
        <w:t xml:space="preserve"> which </w:t>
      </w:r>
      <w:r w:rsidRPr="00CD597D">
        <w:t>is</w:t>
      </w:r>
      <w:r w:rsidR="00E97B20" w:rsidRPr="00CD597D">
        <w:t xml:space="preserve"> currently undergoing testing </w:t>
      </w:r>
      <w:r w:rsidRPr="00CD597D">
        <w:t>is</w:t>
      </w:r>
      <w:r w:rsidR="00E97B20" w:rsidRPr="00CD597D">
        <w:t xml:space="preserve"> Solstice</w:t>
      </w:r>
      <w:r w:rsidR="00E97B20" w:rsidRPr="00CD597D">
        <w:rPr>
          <w:vertAlign w:val="superscript"/>
        </w:rPr>
        <w:t>TM</w:t>
      </w:r>
      <w:r w:rsidRPr="00CD597D">
        <w:t xml:space="preserve"> N20.</w:t>
      </w:r>
      <w:r w:rsidR="00E64B0C" w:rsidRPr="00CD597D">
        <w:t xml:space="preserve"> </w:t>
      </w:r>
      <w:r w:rsidRPr="00CD597D">
        <w:t>It is a blend</w:t>
      </w:r>
      <w:r w:rsidR="00E97B20" w:rsidRPr="00CD597D">
        <w:t xml:space="preserve"> containing </w:t>
      </w:r>
      <w:r w:rsidRPr="00CD597D">
        <w:t>R1234ze</w:t>
      </w:r>
      <w:r w:rsidR="00E97B20" w:rsidRPr="00CD597D">
        <w:t>.</w:t>
      </w:r>
      <w:r w:rsidR="00E64B0C" w:rsidRPr="00CD597D">
        <w:t xml:space="preserve"> </w:t>
      </w:r>
      <w:r w:rsidR="00E97B20" w:rsidRPr="00CD597D">
        <w:t>Solstice</w:t>
      </w:r>
      <w:r w:rsidR="00E97B20" w:rsidRPr="00CD597D">
        <w:rPr>
          <w:vertAlign w:val="superscript"/>
        </w:rPr>
        <w:t>TM</w:t>
      </w:r>
      <w:r w:rsidR="00E97B20" w:rsidRPr="00CD597D">
        <w:t xml:space="preserve"> N20 has a lower capacity than R404A and therefore the refrigeration system may need to be redesigned.</w:t>
      </w:r>
      <w:r w:rsidR="00E64B0C" w:rsidRPr="00CD597D">
        <w:t xml:space="preserve"> </w:t>
      </w:r>
      <w:r w:rsidR="00E97B20" w:rsidRPr="00CD597D">
        <w:t>It is an A1 refrigerant with a GWP of approximately 1000.</w:t>
      </w:r>
    </w:p>
    <w:p w14:paraId="701846FA" w14:textId="1B65A897" w:rsidR="005613E8" w:rsidRPr="00CD597D" w:rsidRDefault="00E97B20">
      <w:r w:rsidRPr="00CD597D">
        <w:t>Mexichem are evaluating other blends of refrigerants, such as LTR4X – a non-flammable blend of R32 (28%), R125 (25%), R134a (16%) and R1234ze (31%).</w:t>
      </w:r>
      <w:r w:rsidR="00E64B0C" w:rsidRPr="00CD597D">
        <w:t xml:space="preserve"> </w:t>
      </w:r>
      <w:r w:rsidRPr="00CD597D">
        <w:t>It has a GWP of 1300 and is intended as an alternative for R22, R407 and R404A DX applications (Low and Cooper, 2014).</w:t>
      </w:r>
      <w:r w:rsidR="00E64B0C" w:rsidRPr="00CD597D">
        <w:t xml:space="preserve"> </w:t>
      </w:r>
    </w:p>
    <w:p w14:paraId="6E67E41F" w14:textId="6A10F677" w:rsidR="005613E8" w:rsidRPr="00CD597D" w:rsidRDefault="00E97B20">
      <w:r w:rsidRPr="00CD597D">
        <w:t>The only work that can be found on these new refrigerants is from Yana Motta et al. (2012) where experimental measurements were performed in their laboratories.</w:t>
      </w:r>
      <w:r w:rsidR="00E64B0C" w:rsidRPr="00CD597D">
        <w:t xml:space="preserve"> </w:t>
      </w:r>
      <w:r w:rsidRPr="00CD597D">
        <w:t xml:space="preserve">These are detailed in </w:t>
      </w:r>
      <w:r w:rsidR="004D017A" w:rsidRPr="00CD597D">
        <w:fldChar w:fldCharType="begin"/>
      </w:r>
      <w:r w:rsidR="004D017A" w:rsidRPr="00CD597D">
        <w:instrText xml:space="preserve"> REF _Ref513816964 \h </w:instrText>
      </w:r>
      <w:r w:rsidR="004D017A" w:rsidRPr="00CD597D">
        <w:fldChar w:fldCharType="separate"/>
      </w:r>
      <w:r w:rsidR="008A455B" w:rsidRPr="00CD597D">
        <w:t xml:space="preserve">Table </w:t>
      </w:r>
      <w:r w:rsidR="008A455B" w:rsidRPr="00CD597D">
        <w:rPr>
          <w:noProof/>
        </w:rPr>
        <w:t>8</w:t>
      </w:r>
      <w:r w:rsidR="004D017A" w:rsidRPr="00CD597D">
        <w:fldChar w:fldCharType="end"/>
      </w:r>
      <w:r w:rsidRPr="00CD597D">
        <w:t>.</w:t>
      </w:r>
      <w:r w:rsidR="00E64B0C" w:rsidRPr="00CD597D">
        <w:t xml:space="preserve"> </w:t>
      </w:r>
      <w:r w:rsidRPr="00CD597D">
        <w:t>The refrigerants were found to have the same or better COPs than R404A.</w:t>
      </w:r>
      <w:r w:rsidR="00E64B0C" w:rsidRPr="00CD597D">
        <w:t xml:space="preserve"> </w:t>
      </w:r>
      <w:r w:rsidRPr="00CD597D">
        <w:t>Efficiencies relative to R404A were higher at higher evaporating temperatures.</w:t>
      </w:r>
      <w:r w:rsidR="00E64B0C" w:rsidRPr="00CD597D">
        <w:t xml:space="preserve"> </w:t>
      </w:r>
    </w:p>
    <w:p w14:paraId="0BACB5D9" w14:textId="72402107" w:rsidR="005613E8" w:rsidRPr="00CD597D" w:rsidRDefault="00E97B20">
      <w:r w:rsidRPr="00CD597D">
        <w:t>No case studies using these refrigerants in a commercial sup</w:t>
      </w:r>
      <w:r w:rsidR="004C2188" w:rsidRPr="00CD597D">
        <w:t>ermarket have been identified</w:t>
      </w:r>
      <w:r w:rsidRPr="00CD597D">
        <w:t>.</w:t>
      </w:r>
    </w:p>
    <w:p w14:paraId="369F437B" w14:textId="77777777" w:rsidR="005613E8" w:rsidRPr="00CD597D" w:rsidRDefault="00E97B20">
      <w:pPr>
        <w:pStyle w:val="Heading3"/>
      </w:pPr>
      <w:bookmarkStart w:id="203" w:name="_odc9jc" w:colFirst="0" w:colLast="0"/>
      <w:bookmarkStart w:id="204" w:name="_Toc514148269"/>
      <w:bookmarkEnd w:id="203"/>
      <w:r w:rsidRPr="00CD597D">
        <w:t>Costs</w:t>
      </w:r>
      <w:bookmarkEnd w:id="204"/>
    </w:p>
    <w:p w14:paraId="692B589B" w14:textId="7900F876" w:rsidR="004875E6" w:rsidRPr="00CD597D" w:rsidRDefault="00E97B20">
      <w:r w:rsidRPr="00CD597D">
        <w:t xml:space="preserve">HFO Blends </w:t>
      </w:r>
      <w:r w:rsidR="004C2188" w:rsidRPr="00CD597D">
        <w:t>were initially</w:t>
      </w:r>
      <w:r w:rsidRPr="00CD597D">
        <w:t xml:space="preserve"> more expensive than the HFCs they replace.</w:t>
      </w:r>
      <w:r w:rsidR="00E64B0C" w:rsidRPr="00CD597D">
        <w:t xml:space="preserve"> </w:t>
      </w:r>
      <w:r w:rsidRPr="00CD597D">
        <w:t>This is due to the increased cost to produce the base HFOs R1234yf and R1234ze.</w:t>
      </w:r>
      <w:r w:rsidR="00E64B0C" w:rsidRPr="00CD597D">
        <w:t xml:space="preserve"> </w:t>
      </w:r>
      <w:r w:rsidR="004875E6" w:rsidRPr="00CD597D">
        <w:t xml:space="preserve">It was reported  that </w:t>
      </w:r>
      <w:r w:rsidRPr="00CD597D">
        <w:t>R1234yf is likely to remain more expensive than R134a, ev</w:t>
      </w:r>
      <w:r w:rsidR="004875E6" w:rsidRPr="00CD597D">
        <w:t>en at a mature production scale</w:t>
      </w:r>
      <w:r w:rsidR="00B35B30" w:rsidRPr="00CD597D">
        <w:t xml:space="preserve"> (Low and Cooper, 2014)</w:t>
      </w:r>
      <w:r w:rsidRPr="00CD597D">
        <w:t>.</w:t>
      </w:r>
      <w:r w:rsidR="00E64B0C" w:rsidRPr="00CD597D">
        <w:t xml:space="preserve"> </w:t>
      </w:r>
      <w:r w:rsidR="004875E6" w:rsidRPr="00CD597D">
        <w:t>However, with the reduction in quota at the time of finalising this document (May 2018), R448A and R449A were cheaper than R404A, but still more expensive than R134a.</w:t>
      </w:r>
      <w:r w:rsidR="00E64B0C" w:rsidRPr="00CD597D">
        <w:t xml:space="preserve"> </w:t>
      </w:r>
      <w:r w:rsidR="004875E6" w:rsidRPr="00CD597D">
        <w:t>R1234ze was cheaper than R134a.</w:t>
      </w:r>
      <w:r w:rsidR="00E64B0C" w:rsidRPr="00CD597D">
        <w:t xml:space="preserve"> </w:t>
      </w:r>
      <w:r w:rsidR="004875E6" w:rsidRPr="00CD597D">
        <w:t>Also</w:t>
      </w:r>
      <w:r w:rsidR="0057792D" w:rsidRPr="00CD597D">
        <w:t>,</w:t>
      </w:r>
      <w:r w:rsidR="004875E6" w:rsidRPr="00CD597D">
        <w:t xml:space="preserve"> many countries in Europe have or are considering taxes on HFCs and financial incentives to move to lower GWP refrigerants.</w:t>
      </w:r>
      <w:r w:rsidR="00E64B0C" w:rsidRPr="00CD597D">
        <w:t xml:space="preserve"> </w:t>
      </w:r>
    </w:p>
    <w:p w14:paraId="102098CD" w14:textId="7B4D77DE" w:rsidR="005613E8" w:rsidRPr="00CD597D" w:rsidRDefault="000C70BD">
      <w:r w:rsidRPr="00CD597D">
        <w:fldChar w:fldCharType="begin"/>
      </w:r>
      <w:r w:rsidRPr="00CD597D">
        <w:instrText xml:space="preserve"> REF _Ref513816964 \h </w:instrText>
      </w:r>
      <w:r w:rsidRPr="00CD597D">
        <w:fldChar w:fldCharType="separate"/>
      </w:r>
      <w:r w:rsidR="008A455B" w:rsidRPr="00CD597D">
        <w:t xml:space="preserve">Table </w:t>
      </w:r>
      <w:r w:rsidR="008A455B" w:rsidRPr="00CD597D">
        <w:rPr>
          <w:noProof/>
        </w:rPr>
        <w:t>8</w:t>
      </w:r>
      <w:r w:rsidRPr="00CD597D">
        <w:fldChar w:fldCharType="end"/>
      </w:r>
      <w:r w:rsidRPr="00CD597D">
        <w:t xml:space="preserve"> shows reported capacity and COP for different HFO</w:t>
      </w:r>
      <w:r w:rsidR="0057792D" w:rsidRPr="00CD597D">
        <w:t>-</w:t>
      </w:r>
      <w:r w:rsidRPr="00CD597D">
        <w:t xml:space="preserve">based </w:t>
      </w:r>
      <w:r w:rsidR="006C4699" w:rsidRPr="00CD597D">
        <w:t xml:space="preserve">R404A replacement </w:t>
      </w:r>
      <w:r w:rsidRPr="00CD597D">
        <w:t>refrigerants.</w:t>
      </w:r>
    </w:p>
    <w:p w14:paraId="59993921" w14:textId="77777777" w:rsidR="000C70BD" w:rsidRPr="00CD597D" w:rsidRDefault="000C70BD"/>
    <w:p w14:paraId="6F05C7FD" w14:textId="02D57E54" w:rsidR="00A638DB" w:rsidRPr="00CD597D" w:rsidRDefault="00A638DB" w:rsidP="00A638DB">
      <w:pPr>
        <w:pStyle w:val="Caption"/>
        <w:keepNext/>
      </w:pPr>
      <w:bookmarkStart w:id="205" w:name="_Ref513816964"/>
      <w:r w:rsidRPr="00CD597D">
        <w:t xml:space="preserve">Table </w:t>
      </w:r>
      <w:fldSimple w:instr=" SEQ Table \* ARABIC ">
        <w:r w:rsidR="008A455B" w:rsidRPr="00CD597D">
          <w:rPr>
            <w:noProof/>
          </w:rPr>
          <w:t>8</w:t>
        </w:r>
      </w:fldSimple>
      <w:bookmarkEnd w:id="205"/>
      <w:r w:rsidRPr="00CD597D">
        <w:t>.</w:t>
      </w:r>
      <w:r w:rsidR="00E64B0C" w:rsidRPr="00CD597D">
        <w:t xml:space="preserve"> </w:t>
      </w:r>
      <w:r w:rsidRPr="00CD597D">
        <w:rPr>
          <w:color w:val="000000"/>
        </w:rPr>
        <w:t>Capacity and COP of HFO refrigerant</w:t>
      </w:r>
      <w:r w:rsidR="00990668" w:rsidRPr="00CD597D">
        <w:rPr>
          <w:color w:val="000000"/>
        </w:rPr>
        <w:t>s</w:t>
      </w:r>
      <w:r w:rsidRPr="00CD597D">
        <w:rPr>
          <w:color w:val="000000"/>
        </w:rPr>
        <w:t xml:space="preserve"> at different conditions compared to R404A as well as GWP and ASHRAE class</w:t>
      </w:r>
    </w:p>
    <w:tbl>
      <w:tblPr>
        <w:tblStyle w:val="76"/>
        <w:tblW w:w="92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1276"/>
        <w:gridCol w:w="1295"/>
        <w:gridCol w:w="1115"/>
        <w:gridCol w:w="1134"/>
        <w:gridCol w:w="1701"/>
        <w:gridCol w:w="708"/>
        <w:gridCol w:w="993"/>
      </w:tblGrid>
      <w:tr w:rsidR="00A638DB" w:rsidRPr="00CD597D" w14:paraId="275551F8" w14:textId="77777777" w:rsidTr="00836D8A">
        <w:tc>
          <w:tcPr>
            <w:tcW w:w="1050" w:type="dxa"/>
            <w:tcMar>
              <w:left w:w="57" w:type="dxa"/>
              <w:right w:w="57" w:type="dxa"/>
            </w:tcMar>
          </w:tcPr>
          <w:p w14:paraId="4BD615DE" w14:textId="77777777" w:rsidR="00A638DB" w:rsidRPr="00CD597D" w:rsidRDefault="00A638DB" w:rsidP="00836D8A">
            <w:pPr>
              <w:spacing w:before="60" w:after="60"/>
              <w:rPr>
                <w:sz w:val="18"/>
                <w:szCs w:val="18"/>
              </w:rPr>
            </w:pPr>
            <w:r w:rsidRPr="00CD597D">
              <w:rPr>
                <w:sz w:val="18"/>
                <w:szCs w:val="18"/>
              </w:rPr>
              <w:t>Refrigerant</w:t>
            </w:r>
          </w:p>
        </w:tc>
        <w:tc>
          <w:tcPr>
            <w:tcW w:w="1276" w:type="dxa"/>
            <w:tcMar>
              <w:left w:w="57" w:type="dxa"/>
              <w:right w:w="57" w:type="dxa"/>
            </w:tcMar>
          </w:tcPr>
          <w:p w14:paraId="6F11C122" w14:textId="77777777" w:rsidR="00A638DB" w:rsidRPr="00CD597D" w:rsidRDefault="00A638DB" w:rsidP="00836D8A">
            <w:pPr>
              <w:spacing w:before="60" w:after="60"/>
              <w:rPr>
                <w:sz w:val="18"/>
                <w:szCs w:val="18"/>
              </w:rPr>
            </w:pPr>
            <w:r w:rsidRPr="00CD597D">
              <w:rPr>
                <w:sz w:val="18"/>
                <w:szCs w:val="18"/>
              </w:rPr>
              <w:t>Condensing temperature</w:t>
            </w:r>
          </w:p>
        </w:tc>
        <w:tc>
          <w:tcPr>
            <w:tcW w:w="1295" w:type="dxa"/>
            <w:tcMar>
              <w:left w:w="57" w:type="dxa"/>
              <w:right w:w="57" w:type="dxa"/>
            </w:tcMar>
          </w:tcPr>
          <w:p w14:paraId="172B2D3D" w14:textId="77777777" w:rsidR="00A638DB" w:rsidRPr="00CD597D" w:rsidRDefault="00A638DB" w:rsidP="00836D8A">
            <w:pPr>
              <w:spacing w:before="60" w:after="60"/>
              <w:rPr>
                <w:sz w:val="18"/>
                <w:szCs w:val="18"/>
              </w:rPr>
            </w:pPr>
            <w:r w:rsidRPr="00CD597D">
              <w:rPr>
                <w:sz w:val="18"/>
                <w:szCs w:val="18"/>
              </w:rPr>
              <w:t>Evaporating temperature</w:t>
            </w:r>
          </w:p>
        </w:tc>
        <w:tc>
          <w:tcPr>
            <w:tcW w:w="1115" w:type="dxa"/>
            <w:tcMar>
              <w:left w:w="57" w:type="dxa"/>
              <w:right w:w="57" w:type="dxa"/>
            </w:tcMar>
          </w:tcPr>
          <w:p w14:paraId="6E73489C" w14:textId="77777777" w:rsidR="00A638DB" w:rsidRPr="00CD597D" w:rsidRDefault="00A638DB" w:rsidP="00836D8A">
            <w:pPr>
              <w:spacing w:before="60" w:after="60"/>
              <w:rPr>
                <w:sz w:val="18"/>
                <w:szCs w:val="18"/>
              </w:rPr>
            </w:pPr>
            <w:r w:rsidRPr="00CD597D">
              <w:rPr>
                <w:sz w:val="18"/>
                <w:szCs w:val="18"/>
              </w:rPr>
              <w:t>Capacity</w:t>
            </w:r>
          </w:p>
        </w:tc>
        <w:tc>
          <w:tcPr>
            <w:tcW w:w="1134" w:type="dxa"/>
            <w:tcMar>
              <w:left w:w="57" w:type="dxa"/>
              <w:right w:w="57" w:type="dxa"/>
            </w:tcMar>
          </w:tcPr>
          <w:p w14:paraId="57B58580" w14:textId="77777777" w:rsidR="00A638DB" w:rsidRPr="00CD597D" w:rsidRDefault="00A638DB" w:rsidP="00836D8A">
            <w:pPr>
              <w:spacing w:before="60" w:after="60"/>
              <w:ind w:right="190"/>
              <w:rPr>
                <w:sz w:val="18"/>
                <w:szCs w:val="18"/>
              </w:rPr>
            </w:pPr>
            <w:r w:rsidRPr="00CD597D">
              <w:rPr>
                <w:sz w:val="18"/>
                <w:szCs w:val="18"/>
              </w:rPr>
              <w:t>COP</w:t>
            </w:r>
          </w:p>
        </w:tc>
        <w:tc>
          <w:tcPr>
            <w:tcW w:w="1701" w:type="dxa"/>
            <w:tcMar>
              <w:left w:w="57" w:type="dxa"/>
              <w:right w:w="57" w:type="dxa"/>
            </w:tcMar>
          </w:tcPr>
          <w:p w14:paraId="69CF70DD" w14:textId="77777777" w:rsidR="00A638DB" w:rsidRPr="00CD597D" w:rsidRDefault="00A638DB" w:rsidP="00836D8A">
            <w:pPr>
              <w:spacing w:before="60" w:after="60"/>
              <w:jc w:val="left"/>
              <w:rPr>
                <w:sz w:val="18"/>
                <w:szCs w:val="18"/>
              </w:rPr>
            </w:pPr>
            <w:r w:rsidRPr="00CD597D">
              <w:rPr>
                <w:sz w:val="18"/>
                <w:szCs w:val="18"/>
              </w:rPr>
              <w:t>Reference</w:t>
            </w:r>
          </w:p>
        </w:tc>
        <w:tc>
          <w:tcPr>
            <w:tcW w:w="708" w:type="dxa"/>
            <w:tcMar>
              <w:left w:w="57" w:type="dxa"/>
              <w:right w:w="57" w:type="dxa"/>
            </w:tcMar>
          </w:tcPr>
          <w:p w14:paraId="5629C7AB" w14:textId="77777777" w:rsidR="00A638DB" w:rsidRPr="00CD597D" w:rsidRDefault="00A638DB" w:rsidP="00836D8A">
            <w:pPr>
              <w:spacing w:before="60" w:after="60"/>
              <w:jc w:val="left"/>
              <w:rPr>
                <w:sz w:val="18"/>
                <w:szCs w:val="18"/>
              </w:rPr>
            </w:pPr>
            <w:r w:rsidRPr="00CD597D">
              <w:rPr>
                <w:sz w:val="18"/>
                <w:szCs w:val="18"/>
              </w:rPr>
              <w:t>GWP</w:t>
            </w:r>
          </w:p>
        </w:tc>
        <w:tc>
          <w:tcPr>
            <w:tcW w:w="993" w:type="dxa"/>
            <w:tcMar>
              <w:left w:w="57" w:type="dxa"/>
              <w:right w:w="57" w:type="dxa"/>
            </w:tcMar>
          </w:tcPr>
          <w:p w14:paraId="1BDDCEDA" w14:textId="77777777" w:rsidR="00A638DB" w:rsidRPr="00CD597D" w:rsidRDefault="00A638DB" w:rsidP="00836D8A">
            <w:pPr>
              <w:spacing w:before="60" w:after="60"/>
              <w:jc w:val="left"/>
              <w:rPr>
                <w:sz w:val="18"/>
                <w:szCs w:val="18"/>
              </w:rPr>
            </w:pPr>
            <w:r w:rsidRPr="00CD597D">
              <w:rPr>
                <w:sz w:val="18"/>
                <w:szCs w:val="18"/>
              </w:rPr>
              <w:t>ASHRAE Class</w:t>
            </w:r>
          </w:p>
        </w:tc>
      </w:tr>
      <w:tr w:rsidR="00A638DB" w:rsidRPr="00CD597D" w14:paraId="4F187A8C" w14:textId="77777777" w:rsidTr="00836D8A">
        <w:tc>
          <w:tcPr>
            <w:tcW w:w="1050" w:type="dxa"/>
          </w:tcPr>
          <w:p w14:paraId="0F366998" w14:textId="77777777" w:rsidR="00A638DB" w:rsidRPr="00CD597D" w:rsidRDefault="00A638DB" w:rsidP="00836D8A">
            <w:pPr>
              <w:spacing w:before="60" w:after="60"/>
              <w:rPr>
                <w:sz w:val="18"/>
                <w:szCs w:val="18"/>
              </w:rPr>
            </w:pPr>
            <w:r w:rsidRPr="00CD597D">
              <w:rPr>
                <w:sz w:val="18"/>
                <w:szCs w:val="18"/>
              </w:rPr>
              <w:t>R448A</w:t>
            </w:r>
          </w:p>
        </w:tc>
        <w:tc>
          <w:tcPr>
            <w:tcW w:w="1276" w:type="dxa"/>
          </w:tcPr>
          <w:p w14:paraId="357D9F2C" w14:textId="77777777" w:rsidR="00A638DB" w:rsidRPr="00CD597D" w:rsidRDefault="00A638DB" w:rsidP="00836D8A">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1295" w:type="dxa"/>
          </w:tcPr>
          <w:p w14:paraId="2F50223E" w14:textId="77777777" w:rsidR="00A638DB" w:rsidRPr="00CD597D" w:rsidRDefault="00A638DB" w:rsidP="00836D8A">
            <w:pPr>
              <w:spacing w:before="60" w:after="60"/>
              <w:jc w:val="left"/>
              <w:rPr>
                <w:sz w:val="18"/>
                <w:szCs w:val="18"/>
              </w:rPr>
            </w:pPr>
            <w:r w:rsidRPr="00CD597D">
              <w:rPr>
                <w:sz w:val="18"/>
                <w:szCs w:val="18"/>
              </w:rPr>
              <w:t>2</w:t>
            </w:r>
            <w:r w:rsidRPr="00CD597D">
              <w:rPr>
                <w:rFonts w:ascii="Times New Roman" w:eastAsia="Times New Roman" w:hAnsi="Times New Roman" w:cs="Times New Roman"/>
                <w:sz w:val="18"/>
                <w:szCs w:val="18"/>
              </w:rPr>
              <w:t>º</w:t>
            </w:r>
            <w:r w:rsidRPr="00CD597D">
              <w:rPr>
                <w:sz w:val="18"/>
                <w:szCs w:val="18"/>
              </w:rPr>
              <w:t>C (cold volume)</w:t>
            </w:r>
          </w:p>
        </w:tc>
        <w:tc>
          <w:tcPr>
            <w:tcW w:w="1115" w:type="dxa"/>
          </w:tcPr>
          <w:p w14:paraId="303E7466" w14:textId="77777777" w:rsidR="00A638DB" w:rsidRPr="00CD597D" w:rsidRDefault="00A638DB" w:rsidP="00836D8A">
            <w:pPr>
              <w:spacing w:before="60" w:after="60"/>
              <w:rPr>
                <w:sz w:val="18"/>
                <w:szCs w:val="18"/>
              </w:rPr>
            </w:pPr>
            <w:r w:rsidRPr="00CD597D">
              <w:rPr>
                <w:sz w:val="18"/>
                <w:szCs w:val="18"/>
              </w:rPr>
              <w:t>+2%</w:t>
            </w:r>
          </w:p>
        </w:tc>
        <w:tc>
          <w:tcPr>
            <w:tcW w:w="1134" w:type="dxa"/>
          </w:tcPr>
          <w:p w14:paraId="670438A8" w14:textId="77777777" w:rsidR="00A638DB" w:rsidRPr="00CD597D" w:rsidRDefault="00A638DB" w:rsidP="00836D8A">
            <w:pPr>
              <w:spacing w:before="60" w:after="60"/>
              <w:rPr>
                <w:sz w:val="18"/>
                <w:szCs w:val="18"/>
              </w:rPr>
            </w:pPr>
            <w:r w:rsidRPr="00CD597D">
              <w:rPr>
                <w:sz w:val="18"/>
                <w:szCs w:val="18"/>
              </w:rPr>
              <w:t>+5%</w:t>
            </w:r>
          </w:p>
        </w:tc>
        <w:tc>
          <w:tcPr>
            <w:tcW w:w="1701" w:type="dxa"/>
          </w:tcPr>
          <w:p w14:paraId="27FE6970" w14:textId="77777777" w:rsidR="00A638DB" w:rsidRPr="00CD597D" w:rsidRDefault="00A638DB" w:rsidP="00836D8A">
            <w:pPr>
              <w:spacing w:before="60" w:after="60"/>
              <w:jc w:val="left"/>
              <w:rPr>
                <w:sz w:val="18"/>
                <w:szCs w:val="18"/>
              </w:rPr>
            </w:pPr>
            <w:r w:rsidRPr="00CD597D">
              <w:rPr>
                <w:sz w:val="18"/>
                <w:szCs w:val="18"/>
              </w:rPr>
              <w:t>Yana Motta, Spatz, and Vera Becerra, 2012</w:t>
            </w:r>
          </w:p>
        </w:tc>
        <w:tc>
          <w:tcPr>
            <w:tcW w:w="708" w:type="dxa"/>
          </w:tcPr>
          <w:p w14:paraId="661FB072" w14:textId="77777777" w:rsidR="00A638DB" w:rsidRPr="00CD597D" w:rsidRDefault="00A638DB" w:rsidP="00836D8A">
            <w:pPr>
              <w:spacing w:before="60" w:after="60"/>
              <w:jc w:val="left"/>
              <w:rPr>
                <w:sz w:val="18"/>
                <w:szCs w:val="18"/>
              </w:rPr>
            </w:pPr>
            <w:r w:rsidRPr="00CD597D">
              <w:rPr>
                <w:sz w:val="18"/>
                <w:szCs w:val="18"/>
              </w:rPr>
              <w:t>1400</w:t>
            </w:r>
          </w:p>
        </w:tc>
        <w:tc>
          <w:tcPr>
            <w:tcW w:w="993" w:type="dxa"/>
          </w:tcPr>
          <w:p w14:paraId="68C0FF8C" w14:textId="77777777" w:rsidR="00A638DB" w:rsidRPr="00CD597D" w:rsidRDefault="00A638DB" w:rsidP="00836D8A">
            <w:pPr>
              <w:spacing w:before="60" w:after="60"/>
              <w:jc w:val="left"/>
              <w:rPr>
                <w:sz w:val="18"/>
                <w:szCs w:val="18"/>
              </w:rPr>
            </w:pPr>
            <w:r w:rsidRPr="00CD597D">
              <w:rPr>
                <w:sz w:val="18"/>
                <w:szCs w:val="18"/>
              </w:rPr>
              <w:t>A1</w:t>
            </w:r>
          </w:p>
        </w:tc>
      </w:tr>
      <w:tr w:rsidR="00A638DB" w:rsidRPr="00CD597D" w14:paraId="67C9294C" w14:textId="77777777" w:rsidTr="00836D8A">
        <w:tc>
          <w:tcPr>
            <w:tcW w:w="1050" w:type="dxa"/>
          </w:tcPr>
          <w:p w14:paraId="79221AC8" w14:textId="77777777" w:rsidR="00A638DB" w:rsidRPr="00CD597D" w:rsidRDefault="00A638DB" w:rsidP="00836D8A">
            <w:pPr>
              <w:spacing w:before="60" w:after="60"/>
              <w:rPr>
                <w:sz w:val="18"/>
                <w:szCs w:val="18"/>
              </w:rPr>
            </w:pPr>
            <w:r w:rsidRPr="00CD597D">
              <w:rPr>
                <w:sz w:val="18"/>
                <w:szCs w:val="18"/>
              </w:rPr>
              <w:t>R448A</w:t>
            </w:r>
          </w:p>
        </w:tc>
        <w:tc>
          <w:tcPr>
            <w:tcW w:w="1276" w:type="dxa"/>
          </w:tcPr>
          <w:p w14:paraId="2C6A6743" w14:textId="77777777" w:rsidR="00A638DB" w:rsidRPr="00CD597D" w:rsidRDefault="00A638DB" w:rsidP="00836D8A">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1295" w:type="dxa"/>
          </w:tcPr>
          <w:p w14:paraId="090851E1" w14:textId="77777777" w:rsidR="00A638DB" w:rsidRPr="00CD597D" w:rsidRDefault="00A638DB" w:rsidP="00836D8A">
            <w:pPr>
              <w:spacing w:before="60" w:after="60"/>
              <w:jc w:val="left"/>
              <w:rPr>
                <w:sz w:val="18"/>
                <w:szCs w:val="18"/>
              </w:rPr>
            </w:pPr>
            <w:r w:rsidRPr="00CD597D">
              <w:rPr>
                <w:sz w:val="18"/>
                <w:szCs w:val="18"/>
              </w:rPr>
              <w:t>-26</w:t>
            </w:r>
            <w:r w:rsidRPr="00CD597D">
              <w:rPr>
                <w:rFonts w:ascii="Times New Roman" w:eastAsia="Times New Roman" w:hAnsi="Times New Roman" w:cs="Times New Roman"/>
                <w:sz w:val="18"/>
                <w:szCs w:val="18"/>
              </w:rPr>
              <w:t>º</w:t>
            </w:r>
            <w:r w:rsidRPr="00CD597D">
              <w:rPr>
                <w:sz w:val="18"/>
                <w:szCs w:val="18"/>
              </w:rPr>
              <w:t>C (cold volume)</w:t>
            </w:r>
          </w:p>
        </w:tc>
        <w:tc>
          <w:tcPr>
            <w:tcW w:w="1115" w:type="dxa"/>
          </w:tcPr>
          <w:p w14:paraId="1F39E4BB" w14:textId="77777777" w:rsidR="00A638DB" w:rsidRPr="00CD597D" w:rsidRDefault="00A638DB" w:rsidP="00836D8A">
            <w:pPr>
              <w:spacing w:before="60" w:after="60"/>
              <w:rPr>
                <w:sz w:val="18"/>
                <w:szCs w:val="18"/>
              </w:rPr>
            </w:pPr>
            <w:r w:rsidRPr="00CD597D">
              <w:rPr>
                <w:sz w:val="18"/>
                <w:szCs w:val="18"/>
              </w:rPr>
              <w:t>0%</w:t>
            </w:r>
          </w:p>
        </w:tc>
        <w:tc>
          <w:tcPr>
            <w:tcW w:w="1134" w:type="dxa"/>
          </w:tcPr>
          <w:p w14:paraId="0B08920F" w14:textId="77777777" w:rsidR="00A638DB" w:rsidRPr="00CD597D" w:rsidRDefault="00A638DB" w:rsidP="00836D8A">
            <w:pPr>
              <w:spacing w:before="60" w:after="60"/>
              <w:rPr>
                <w:sz w:val="18"/>
                <w:szCs w:val="18"/>
              </w:rPr>
            </w:pPr>
            <w:r w:rsidRPr="00CD597D">
              <w:rPr>
                <w:sz w:val="18"/>
                <w:szCs w:val="18"/>
              </w:rPr>
              <w:t>+9%</w:t>
            </w:r>
          </w:p>
        </w:tc>
        <w:tc>
          <w:tcPr>
            <w:tcW w:w="1701" w:type="dxa"/>
          </w:tcPr>
          <w:p w14:paraId="62D7FECC" w14:textId="77777777" w:rsidR="00A638DB" w:rsidRPr="00CD597D" w:rsidRDefault="00A638DB" w:rsidP="00836D8A">
            <w:pPr>
              <w:spacing w:before="60" w:after="60"/>
              <w:jc w:val="left"/>
              <w:rPr>
                <w:sz w:val="18"/>
                <w:szCs w:val="18"/>
              </w:rPr>
            </w:pPr>
            <w:r w:rsidRPr="00CD597D">
              <w:rPr>
                <w:sz w:val="18"/>
                <w:szCs w:val="18"/>
              </w:rPr>
              <w:t>Yana Motta, Spatz, and Vera Becerra, 2012</w:t>
            </w:r>
          </w:p>
        </w:tc>
        <w:tc>
          <w:tcPr>
            <w:tcW w:w="708" w:type="dxa"/>
          </w:tcPr>
          <w:p w14:paraId="1356BE8A" w14:textId="77777777" w:rsidR="00A638DB" w:rsidRPr="00CD597D" w:rsidRDefault="00A638DB" w:rsidP="00836D8A">
            <w:pPr>
              <w:spacing w:before="60" w:after="60"/>
              <w:jc w:val="left"/>
              <w:rPr>
                <w:sz w:val="18"/>
                <w:szCs w:val="18"/>
              </w:rPr>
            </w:pPr>
            <w:r w:rsidRPr="00CD597D">
              <w:rPr>
                <w:sz w:val="18"/>
                <w:szCs w:val="18"/>
              </w:rPr>
              <w:t>1400</w:t>
            </w:r>
          </w:p>
        </w:tc>
        <w:tc>
          <w:tcPr>
            <w:tcW w:w="993" w:type="dxa"/>
          </w:tcPr>
          <w:p w14:paraId="01D8733A" w14:textId="77777777" w:rsidR="00A638DB" w:rsidRPr="00CD597D" w:rsidRDefault="00A638DB" w:rsidP="00836D8A">
            <w:pPr>
              <w:spacing w:before="60" w:after="60"/>
              <w:jc w:val="left"/>
              <w:rPr>
                <w:sz w:val="18"/>
                <w:szCs w:val="18"/>
              </w:rPr>
            </w:pPr>
            <w:r w:rsidRPr="00CD597D">
              <w:rPr>
                <w:sz w:val="18"/>
                <w:szCs w:val="18"/>
              </w:rPr>
              <w:t>A1</w:t>
            </w:r>
          </w:p>
        </w:tc>
      </w:tr>
      <w:tr w:rsidR="00A638DB" w:rsidRPr="00CD597D" w14:paraId="51450109" w14:textId="77777777" w:rsidTr="00836D8A">
        <w:tc>
          <w:tcPr>
            <w:tcW w:w="1050" w:type="dxa"/>
          </w:tcPr>
          <w:p w14:paraId="2B422F6A" w14:textId="77777777" w:rsidR="00A638DB" w:rsidRPr="00CD597D" w:rsidRDefault="00A638DB" w:rsidP="00836D8A">
            <w:pPr>
              <w:spacing w:before="60" w:after="60"/>
              <w:rPr>
                <w:sz w:val="18"/>
                <w:szCs w:val="18"/>
              </w:rPr>
            </w:pPr>
            <w:r w:rsidRPr="00CD597D">
              <w:rPr>
                <w:sz w:val="18"/>
                <w:szCs w:val="18"/>
              </w:rPr>
              <w:t>R448A</w:t>
            </w:r>
          </w:p>
        </w:tc>
        <w:tc>
          <w:tcPr>
            <w:tcW w:w="1276" w:type="dxa"/>
          </w:tcPr>
          <w:p w14:paraId="2521C815" w14:textId="77777777" w:rsidR="00A638DB" w:rsidRPr="00CD597D" w:rsidRDefault="00A638DB" w:rsidP="00836D8A">
            <w:pPr>
              <w:spacing w:before="60" w:after="60"/>
              <w:rPr>
                <w:sz w:val="18"/>
                <w:szCs w:val="18"/>
              </w:rPr>
            </w:pPr>
            <w:r w:rsidRPr="00CD597D">
              <w:rPr>
                <w:sz w:val="18"/>
                <w:szCs w:val="18"/>
              </w:rPr>
              <w:t>45</w:t>
            </w:r>
            <w:r w:rsidRPr="00CD597D">
              <w:rPr>
                <w:rFonts w:ascii="Times New Roman" w:eastAsia="Times New Roman" w:hAnsi="Times New Roman" w:cs="Times New Roman"/>
                <w:sz w:val="18"/>
                <w:szCs w:val="18"/>
              </w:rPr>
              <w:t>º</w:t>
            </w:r>
            <w:r w:rsidRPr="00CD597D">
              <w:rPr>
                <w:sz w:val="18"/>
                <w:szCs w:val="18"/>
              </w:rPr>
              <w:t>C (condensing)</w:t>
            </w:r>
          </w:p>
        </w:tc>
        <w:tc>
          <w:tcPr>
            <w:tcW w:w="1295" w:type="dxa"/>
          </w:tcPr>
          <w:p w14:paraId="1C05878D" w14:textId="77777777" w:rsidR="00A638DB" w:rsidRPr="00CD597D" w:rsidRDefault="00A638DB" w:rsidP="00836D8A">
            <w:pPr>
              <w:spacing w:before="60" w:after="60"/>
              <w:jc w:val="left"/>
              <w:rPr>
                <w:sz w:val="18"/>
                <w:szCs w:val="18"/>
              </w:rPr>
            </w:pPr>
            <w:r w:rsidRPr="00CD597D">
              <w:rPr>
                <w:sz w:val="18"/>
                <w:szCs w:val="18"/>
              </w:rPr>
              <w:t>-10</w:t>
            </w:r>
            <w:r w:rsidRPr="00CD597D">
              <w:rPr>
                <w:rFonts w:ascii="Times New Roman" w:eastAsia="Times New Roman" w:hAnsi="Times New Roman" w:cs="Times New Roman"/>
                <w:sz w:val="18"/>
                <w:szCs w:val="18"/>
              </w:rPr>
              <w:t>º</w:t>
            </w:r>
            <w:r w:rsidRPr="00CD597D">
              <w:rPr>
                <w:sz w:val="18"/>
                <w:szCs w:val="18"/>
              </w:rPr>
              <w:t>C (evaporating)</w:t>
            </w:r>
          </w:p>
        </w:tc>
        <w:tc>
          <w:tcPr>
            <w:tcW w:w="1115" w:type="dxa"/>
          </w:tcPr>
          <w:p w14:paraId="1B2DEF5C" w14:textId="77777777" w:rsidR="00A638DB" w:rsidRPr="00CD597D" w:rsidRDefault="00A638DB" w:rsidP="00836D8A">
            <w:pPr>
              <w:spacing w:before="60" w:after="60"/>
              <w:rPr>
                <w:sz w:val="18"/>
                <w:szCs w:val="18"/>
              </w:rPr>
            </w:pPr>
            <w:r w:rsidRPr="00CD597D">
              <w:rPr>
                <w:sz w:val="18"/>
                <w:szCs w:val="18"/>
              </w:rPr>
              <w:t>+8%</w:t>
            </w:r>
          </w:p>
        </w:tc>
        <w:tc>
          <w:tcPr>
            <w:tcW w:w="1134" w:type="dxa"/>
          </w:tcPr>
          <w:p w14:paraId="4C446CAB" w14:textId="77777777" w:rsidR="00A638DB" w:rsidRPr="00CD597D" w:rsidRDefault="00A638DB" w:rsidP="00836D8A">
            <w:pPr>
              <w:spacing w:before="60" w:after="60"/>
              <w:rPr>
                <w:sz w:val="18"/>
                <w:szCs w:val="18"/>
              </w:rPr>
            </w:pPr>
            <w:r w:rsidRPr="00CD597D">
              <w:rPr>
                <w:sz w:val="18"/>
                <w:szCs w:val="18"/>
              </w:rPr>
              <w:t>+15%</w:t>
            </w:r>
          </w:p>
        </w:tc>
        <w:tc>
          <w:tcPr>
            <w:tcW w:w="1701" w:type="dxa"/>
          </w:tcPr>
          <w:p w14:paraId="7809CA90" w14:textId="77777777" w:rsidR="00A638DB" w:rsidRPr="00CD597D" w:rsidRDefault="00A638DB" w:rsidP="00836D8A">
            <w:pPr>
              <w:spacing w:before="60" w:after="60"/>
              <w:jc w:val="left"/>
              <w:rPr>
                <w:sz w:val="18"/>
                <w:szCs w:val="18"/>
              </w:rPr>
            </w:pPr>
            <w:r w:rsidRPr="00CD597D">
              <w:rPr>
                <w:sz w:val="18"/>
                <w:szCs w:val="18"/>
              </w:rPr>
              <w:t>Honeywell</w:t>
            </w:r>
          </w:p>
        </w:tc>
        <w:tc>
          <w:tcPr>
            <w:tcW w:w="708" w:type="dxa"/>
          </w:tcPr>
          <w:p w14:paraId="2AACEC7A" w14:textId="77777777" w:rsidR="00A638DB" w:rsidRPr="00CD597D" w:rsidRDefault="00A638DB" w:rsidP="00836D8A">
            <w:pPr>
              <w:spacing w:before="60" w:after="60"/>
              <w:jc w:val="left"/>
              <w:rPr>
                <w:sz w:val="18"/>
                <w:szCs w:val="18"/>
              </w:rPr>
            </w:pPr>
            <w:r w:rsidRPr="00CD597D">
              <w:rPr>
                <w:sz w:val="18"/>
                <w:szCs w:val="18"/>
              </w:rPr>
              <w:t>1400</w:t>
            </w:r>
          </w:p>
        </w:tc>
        <w:tc>
          <w:tcPr>
            <w:tcW w:w="993" w:type="dxa"/>
          </w:tcPr>
          <w:p w14:paraId="46F8C908" w14:textId="77777777" w:rsidR="00A638DB" w:rsidRPr="00CD597D" w:rsidRDefault="00A638DB" w:rsidP="00836D8A">
            <w:pPr>
              <w:spacing w:before="60" w:after="60"/>
              <w:jc w:val="left"/>
              <w:rPr>
                <w:sz w:val="18"/>
                <w:szCs w:val="18"/>
              </w:rPr>
            </w:pPr>
            <w:r w:rsidRPr="00CD597D">
              <w:rPr>
                <w:sz w:val="18"/>
                <w:szCs w:val="18"/>
              </w:rPr>
              <w:t>A1</w:t>
            </w:r>
          </w:p>
        </w:tc>
      </w:tr>
      <w:tr w:rsidR="00A638DB" w:rsidRPr="00CD597D" w14:paraId="3FAB9920" w14:textId="77777777" w:rsidTr="00836D8A">
        <w:tc>
          <w:tcPr>
            <w:tcW w:w="1050" w:type="dxa"/>
          </w:tcPr>
          <w:p w14:paraId="5F459AE6" w14:textId="77777777" w:rsidR="00A638DB" w:rsidRPr="00CD597D" w:rsidRDefault="00A638DB" w:rsidP="00836D8A">
            <w:pPr>
              <w:spacing w:before="60" w:after="60"/>
              <w:rPr>
                <w:sz w:val="18"/>
                <w:szCs w:val="18"/>
              </w:rPr>
            </w:pPr>
            <w:r w:rsidRPr="00CD597D">
              <w:rPr>
                <w:sz w:val="18"/>
                <w:szCs w:val="18"/>
              </w:rPr>
              <w:t>R448A</w:t>
            </w:r>
          </w:p>
        </w:tc>
        <w:tc>
          <w:tcPr>
            <w:tcW w:w="1276" w:type="dxa"/>
          </w:tcPr>
          <w:p w14:paraId="0C544139" w14:textId="77777777" w:rsidR="00A638DB" w:rsidRPr="00CD597D" w:rsidRDefault="00A638DB" w:rsidP="00836D8A">
            <w:pPr>
              <w:spacing w:before="60" w:after="60"/>
              <w:rPr>
                <w:sz w:val="18"/>
                <w:szCs w:val="18"/>
              </w:rPr>
            </w:pPr>
            <w:r w:rsidRPr="00CD597D">
              <w:rPr>
                <w:sz w:val="18"/>
                <w:szCs w:val="18"/>
              </w:rPr>
              <w:t>45</w:t>
            </w:r>
            <w:r w:rsidRPr="00CD597D">
              <w:rPr>
                <w:rFonts w:ascii="Times New Roman" w:eastAsia="Times New Roman" w:hAnsi="Times New Roman" w:cs="Times New Roman"/>
                <w:sz w:val="18"/>
                <w:szCs w:val="18"/>
              </w:rPr>
              <w:t>º</w:t>
            </w:r>
            <w:r w:rsidRPr="00CD597D">
              <w:rPr>
                <w:sz w:val="18"/>
                <w:szCs w:val="18"/>
              </w:rPr>
              <w:t>C (condensing)</w:t>
            </w:r>
          </w:p>
        </w:tc>
        <w:tc>
          <w:tcPr>
            <w:tcW w:w="1295" w:type="dxa"/>
          </w:tcPr>
          <w:p w14:paraId="1756EF1E" w14:textId="77777777" w:rsidR="00A638DB" w:rsidRPr="00CD597D" w:rsidRDefault="00A638DB" w:rsidP="00836D8A">
            <w:pPr>
              <w:spacing w:before="60" w:after="60"/>
              <w:jc w:val="left"/>
              <w:rPr>
                <w:sz w:val="18"/>
                <w:szCs w:val="18"/>
              </w:rPr>
            </w:pPr>
            <w:r w:rsidRPr="00CD597D">
              <w:rPr>
                <w:sz w:val="18"/>
                <w:szCs w:val="18"/>
              </w:rPr>
              <w:t>-30</w:t>
            </w:r>
            <w:r w:rsidRPr="00CD597D">
              <w:rPr>
                <w:rFonts w:ascii="Times New Roman" w:eastAsia="Times New Roman" w:hAnsi="Times New Roman" w:cs="Times New Roman"/>
                <w:sz w:val="18"/>
                <w:szCs w:val="18"/>
              </w:rPr>
              <w:t>º</w:t>
            </w:r>
            <w:r w:rsidRPr="00CD597D">
              <w:rPr>
                <w:sz w:val="18"/>
                <w:szCs w:val="18"/>
              </w:rPr>
              <w:t>C (evaporating)</w:t>
            </w:r>
          </w:p>
        </w:tc>
        <w:tc>
          <w:tcPr>
            <w:tcW w:w="1115" w:type="dxa"/>
          </w:tcPr>
          <w:p w14:paraId="7D200958" w14:textId="77777777" w:rsidR="00A638DB" w:rsidRPr="00CD597D" w:rsidRDefault="00A638DB" w:rsidP="00836D8A">
            <w:pPr>
              <w:spacing w:before="60" w:after="60"/>
              <w:rPr>
                <w:sz w:val="18"/>
                <w:szCs w:val="18"/>
              </w:rPr>
            </w:pPr>
            <w:r w:rsidRPr="00CD597D">
              <w:rPr>
                <w:sz w:val="18"/>
                <w:szCs w:val="18"/>
              </w:rPr>
              <w:t>+0%</w:t>
            </w:r>
          </w:p>
        </w:tc>
        <w:tc>
          <w:tcPr>
            <w:tcW w:w="1134" w:type="dxa"/>
          </w:tcPr>
          <w:p w14:paraId="51135EB1" w14:textId="77777777" w:rsidR="00A638DB" w:rsidRPr="00CD597D" w:rsidRDefault="00A638DB" w:rsidP="00836D8A">
            <w:pPr>
              <w:spacing w:before="60" w:after="60"/>
              <w:rPr>
                <w:sz w:val="18"/>
                <w:szCs w:val="18"/>
              </w:rPr>
            </w:pPr>
            <w:r w:rsidRPr="00CD597D">
              <w:rPr>
                <w:sz w:val="18"/>
                <w:szCs w:val="18"/>
              </w:rPr>
              <w:t>+13%</w:t>
            </w:r>
          </w:p>
        </w:tc>
        <w:tc>
          <w:tcPr>
            <w:tcW w:w="1701" w:type="dxa"/>
          </w:tcPr>
          <w:p w14:paraId="6F249187" w14:textId="77777777" w:rsidR="00A638DB" w:rsidRPr="00CD597D" w:rsidRDefault="00A638DB" w:rsidP="00836D8A">
            <w:pPr>
              <w:spacing w:before="60" w:after="60"/>
              <w:jc w:val="left"/>
              <w:rPr>
                <w:sz w:val="18"/>
                <w:szCs w:val="18"/>
              </w:rPr>
            </w:pPr>
            <w:r w:rsidRPr="00CD597D">
              <w:rPr>
                <w:sz w:val="18"/>
                <w:szCs w:val="18"/>
              </w:rPr>
              <w:t>Honeywell</w:t>
            </w:r>
          </w:p>
        </w:tc>
        <w:tc>
          <w:tcPr>
            <w:tcW w:w="708" w:type="dxa"/>
          </w:tcPr>
          <w:p w14:paraId="68EFD117" w14:textId="77777777" w:rsidR="00A638DB" w:rsidRPr="00CD597D" w:rsidRDefault="00A638DB" w:rsidP="00836D8A">
            <w:pPr>
              <w:spacing w:before="60" w:after="60"/>
              <w:jc w:val="left"/>
              <w:rPr>
                <w:sz w:val="18"/>
                <w:szCs w:val="18"/>
              </w:rPr>
            </w:pPr>
            <w:r w:rsidRPr="00CD597D">
              <w:rPr>
                <w:sz w:val="18"/>
                <w:szCs w:val="18"/>
              </w:rPr>
              <w:t>1400</w:t>
            </w:r>
          </w:p>
        </w:tc>
        <w:tc>
          <w:tcPr>
            <w:tcW w:w="993" w:type="dxa"/>
          </w:tcPr>
          <w:p w14:paraId="53355285" w14:textId="77777777" w:rsidR="00A638DB" w:rsidRPr="00CD597D" w:rsidRDefault="00A638DB" w:rsidP="00836D8A">
            <w:pPr>
              <w:spacing w:before="60" w:after="60"/>
              <w:jc w:val="left"/>
              <w:rPr>
                <w:sz w:val="18"/>
                <w:szCs w:val="18"/>
              </w:rPr>
            </w:pPr>
            <w:r w:rsidRPr="00CD597D">
              <w:rPr>
                <w:sz w:val="18"/>
                <w:szCs w:val="18"/>
              </w:rPr>
              <w:t>A1</w:t>
            </w:r>
          </w:p>
        </w:tc>
      </w:tr>
      <w:tr w:rsidR="00A638DB" w:rsidRPr="00CD597D" w14:paraId="783DBA6B" w14:textId="77777777" w:rsidTr="00836D8A">
        <w:tc>
          <w:tcPr>
            <w:tcW w:w="1050" w:type="dxa"/>
          </w:tcPr>
          <w:p w14:paraId="351E2E2D" w14:textId="77777777" w:rsidR="00A638DB" w:rsidRPr="00CD597D" w:rsidRDefault="00A638DB" w:rsidP="00836D8A">
            <w:pPr>
              <w:spacing w:before="60" w:after="60"/>
              <w:rPr>
                <w:sz w:val="18"/>
                <w:szCs w:val="18"/>
              </w:rPr>
            </w:pPr>
            <w:r w:rsidRPr="00CD597D">
              <w:rPr>
                <w:sz w:val="18"/>
                <w:szCs w:val="18"/>
              </w:rPr>
              <w:t>R448A</w:t>
            </w:r>
          </w:p>
        </w:tc>
        <w:tc>
          <w:tcPr>
            <w:tcW w:w="1276" w:type="dxa"/>
          </w:tcPr>
          <w:p w14:paraId="61DE4E1C" w14:textId="598F7332" w:rsidR="00A638DB" w:rsidRPr="00CD597D" w:rsidRDefault="000C70BD" w:rsidP="00836D8A">
            <w:pPr>
              <w:spacing w:before="60" w:after="60"/>
              <w:rPr>
                <w:sz w:val="18"/>
                <w:szCs w:val="18"/>
              </w:rPr>
            </w:pPr>
            <w:r w:rsidRPr="00CD597D">
              <w:rPr>
                <w:sz w:val="18"/>
                <w:szCs w:val="18"/>
              </w:rPr>
              <w:t>unknown</w:t>
            </w:r>
          </w:p>
        </w:tc>
        <w:tc>
          <w:tcPr>
            <w:tcW w:w="1295" w:type="dxa"/>
          </w:tcPr>
          <w:p w14:paraId="2867793E" w14:textId="45EF94F1" w:rsidR="00A638DB" w:rsidRPr="00CD597D" w:rsidRDefault="00DB348C" w:rsidP="00836D8A">
            <w:pPr>
              <w:spacing w:before="60" w:after="60"/>
              <w:jc w:val="left"/>
              <w:rPr>
                <w:sz w:val="18"/>
                <w:szCs w:val="18"/>
              </w:rPr>
            </w:pPr>
            <w:r w:rsidRPr="00CD597D">
              <w:rPr>
                <w:sz w:val="18"/>
                <w:szCs w:val="18"/>
              </w:rPr>
              <w:t>freezer</w:t>
            </w:r>
          </w:p>
        </w:tc>
        <w:tc>
          <w:tcPr>
            <w:tcW w:w="1115" w:type="dxa"/>
          </w:tcPr>
          <w:p w14:paraId="24A2F6AC" w14:textId="0568474C" w:rsidR="00A638DB" w:rsidRPr="00CD597D" w:rsidRDefault="000C70BD" w:rsidP="00836D8A">
            <w:pPr>
              <w:spacing w:before="60" w:after="60"/>
              <w:rPr>
                <w:sz w:val="18"/>
                <w:szCs w:val="18"/>
              </w:rPr>
            </w:pPr>
            <w:r w:rsidRPr="00CD597D">
              <w:rPr>
                <w:sz w:val="18"/>
                <w:szCs w:val="18"/>
              </w:rPr>
              <w:t>similar</w:t>
            </w:r>
          </w:p>
        </w:tc>
        <w:tc>
          <w:tcPr>
            <w:tcW w:w="1134" w:type="dxa"/>
          </w:tcPr>
          <w:p w14:paraId="1ADDF256" w14:textId="77777777" w:rsidR="00A638DB" w:rsidRPr="00CD597D" w:rsidRDefault="00A638DB" w:rsidP="00836D8A">
            <w:pPr>
              <w:spacing w:before="60" w:after="60"/>
              <w:rPr>
                <w:sz w:val="18"/>
                <w:szCs w:val="18"/>
              </w:rPr>
            </w:pPr>
            <w:r w:rsidRPr="00CD597D">
              <w:rPr>
                <w:sz w:val="18"/>
                <w:szCs w:val="18"/>
              </w:rPr>
              <w:t>+9%</w:t>
            </w:r>
          </w:p>
        </w:tc>
        <w:tc>
          <w:tcPr>
            <w:tcW w:w="1701" w:type="dxa"/>
          </w:tcPr>
          <w:p w14:paraId="4FA69C84" w14:textId="128E8B75" w:rsidR="00A638DB" w:rsidRPr="00CD597D" w:rsidRDefault="00A638DB" w:rsidP="00836D8A">
            <w:pPr>
              <w:spacing w:before="60" w:after="60"/>
              <w:jc w:val="left"/>
              <w:rPr>
                <w:sz w:val="18"/>
                <w:szCs w:val="18"/>
              </w:rPr>
            </w:pPr>
            <w:r w:rsidRPr="00CD597D">
              <w:rPr>
                <w:sz w:val="18"/>
                <w:szCs w:val="18"/>
              </w:rPr>
              <w:t>Sethi et al., 2016</w:t>
            </w:r>
          </w:p>
        </w:tc>
        <w:tc>
          <w:tcPr>
            <w:tcW w:w="708" w:type="dxa"/>
          </w:tcPr>
          <w:p w14:paraId="45CF5489" w14:textId="77777777" w:rsidR="00A638DB" w:rsidRPr="00CD597D" w:rsidRDefault="00A638DB" w:rsidP="00836D8A">
            <w:pPr>
              <w:spacing w:before="60" w:after="60"/>
              <w:jc w:val="left"/>
              <w:rPr>
                <w:sz w:val="18"/>
                <w:szCs w:val="18"/>
              </w:rPr>
            </w:pPr>
            <w:r w:rsidRPr="00CD597D">
              <w:rPr>
                <w:sz w:val="18"/>
                <w:szCs w:val="18"/>
              </w:rPr>
              <w:t>1400</w:t>
            </w:r>
          </w:p>
        </w:tc>
        <w:tc>
          <w:tcPr>
            <w:tcW w:w="993" w:type="dxa"/>
          </w:tcPr>
          <w:p w14:paraId="3DEAEAC7" w14:textId="77777777" w:rsidR="00A638DB" w:rsidRPr="00CD597D" w:rsidRDefault="00A638DB" w:rsidP="00836D8A">
            <w:pPr>
              <w:spacing w:before="60" w:after="60"/>
              <w:jc w:val="left"/>
              <w:rPr>
                <w:sz w:val="18"/>
                <w:szCs w:val="18"/>
              </w:rPr>
            </w:pPr>
            <w:r w:rsidRPr="00CD597D">
              <w:rPr>
                <w:sz w:val="18"/>
                <w:szCs w:val="18"/>
              </w:rPr>
              <w:t>A1</w:t>
            </w:r>
          </w:p>
        </w:tc>
      </w:tr>
      <w:tr w:rsidR="00A638DB" w:rsidRPr="00CD597D" w14:paraId="115C8FAF" w14:textId="77777777" w:rsidTr="00836D8A">
        <w:tc>
          <w:tcPr>
            <w:tcW w:w="1050" w:type="dxa"/>
          </w:tcPr>
          <w:p w14:paraId="73258AD0" w14:textId="77777777" w:rsidR="00A638DB" w:rsidRPr="00CD597D" w:rsidRDefault="00A638DB" w:rsidP="00836D8A">
            <w:pPr>
              <w:spacing w:before="60" w:after="60"/>
              <w:rPr>
                <w:sz w:val="18"/>
                <w:szCs w:val="18"/>
              </w:rPr>
            </w:pPr>
            <w:r w:rsidRPr="00CD597D">
              <w:rPr>
                <w:sz w:val="18"/>
                <w:szCs w:val="18"/>
              </w:rPr>
              <w:t>R455A</w:t>
            </w:r>
          </w:p>
        </w:tc>
        <w:tc>
          <w:tcPr>
            <w:tcW w:w="1276" w:type="dxa"/>
          </w:tcPr>
          <w:p w14:paraId="024B35A4" w14:textId="6959437C" w:rsidR="00A638DB" w:rsidRPr="00CD597D" w:rsidRDefault="000C70BD" w:rsidP="00836D8A">
            <w:pPr>
              <w:spacing w:before="60" w:after="60"/>
              <w:rPr>
                <w:sz w:val="18"/>
                <w:szCs w:val="18"/>
              </w:rPr>
            </w:pPr>
            <w:r w:rsidRPr="00CD597D">
              <w:rPr>
                <w:sz w:val="18"/>
                <w:szCs w:val="18"/>
              </w:rPr>
              <w:t>unknown</w:t>
            </w:r>
          </w:p>
        </w:tc>
        <w:tc>
          <w:tcPr>
            <w:tcW w:w="1295" w:type="dxa"/>
          </w:tcPr>
          <w:p w14:paraId="1A559398" w14:textId="33BAC393" w:rsidR="00A638DB" w:rsidRPr="00CD597D" w:rsidRDefault="00DB348C" w:rsidP="00836D8A">
            <w:pPr>
              <w:spacing w:before="60" w:after="60"/>
              <w:jc w:val="left"/>
              <w:rPr>
                <w:sz w:val="18"/>
                <w:szCs w:val="18"/>
              </w:rPr>
            </w:pPr>
            <w:r w:rsidRPr="00CD597D">
              <w:rPr>
                <w:sz w:val="18"/>
                <w:szCs w:val="18"/>
              </w:rPr>
              <w:t>freezer</w:t>
            </w:r>
          </w:p>
        </w:tc>
        <w:tc>
          <w:tcPr>
            <w:tcW w:w="1115" w:type="dxa"/>
          </w:tcPr>
          <w:p w14:paraId="600BFED8" w14:textId="4849D38A" w:rsidR="00A638DB" w:rsidRPr="00CD597D" w:rsidRDefault="000C70BD" w:rsidP="00836D8A">
            <w:pPr>
              <w:spacing w:before="60" w:after="60"/>
              <w:rPr>
                <w:sz w:val="18"/>
                <w:szCs w:val="18"/>
              </w:rPr>
            </w:pPr>
            <w:r w:rsidRPr="00CD597D">
              <w:rPr>
                <w:sz w:val="18"/>
                <w:szCs w:val="18"/>
              </w:rPr>
              <w:t>similar</w:t>
            </w:r>
          </w:p>
        </w:tc>
        <w:tc>
          <w:tcPr>
            <w:tcW w:w="1134" w:type="dxa"/>
          </w:tcPr>
          <w:p w14:paraId="473C8008" w14:textId="77777777" w:rsidR="00A638DB" w:rsidRPr="00CD597D" w:rsidRDefault="00A638DB" w:rsidP="00836D8A">
            <w:pPr>
              <w:spacing w:before="60" w:after="60"/>
              <w:rPr>
                <w:sz w:val="18"/>
                <w:szCs w:val="18"/>
              </w:rPr>
            </w:pPr>
            <w:r w:rsidRPr="00CD597D">
              <w:rPr>
                <w:sz w:val="18"/>
                <w:szCs w:val="18"/>
              </w:rPr>
              <w:t>+6%</w:t>
            </w:r>
          </w:p>
        </w:tc>
        <w:tc>
          <w:tcPr>
            <w:tcW w:w="1701" w:type="dxa"/>
          </w:tcPr>
          <w:p w14:paraId="77088B65" w14:textId="0188CE9D" w:rsidR="00A638DB" w:rsidRPr="00CD597D" w:rsidRDefault="00A638DB" w:rsidP="00836D8A">
            <w:pPr>
              <w:spacing w:before="60" w:after="60"/>
              <w:jc w:val="left"/>
              <w:rPr>
                <w:sz w:val="18"/>
                <w:szCs w:val="18"/>
              </w:rPr>
            </w:pPr>
            <w:r w:rsidRPr="00CD597D">
              <w:rPr>
                <w:sz w:val="18"/>
                <w:szCs w:val="18"/>
              </w:rPr>
              <w:t>Sethi et al., 2016</w:t>
            </w:r>
          </w:p>
        </w:tc>
        <w:tc>
          <w:tcPr>
            <w:tcW w:w="708" w:type="dxa"/>
          </w:tcPr>
          <w:p w14:paraId="1DD88F64" w14:textId="7194B056" w:rsidR="00A638DB" w:rsidRPr="00CD597D" w:rsidRDefault="000C70BD" w:rsidP="00836D8A">
            <w:pPr>
              <w:spacing w:before="60" w:after="60"/>
              <w:jc w:val="left"/>
              <w:rPr>
                <w:sz w:val="18"/>
                <w:szCs w:val="18"/>
              </w:rPr>
            </w:pPr>
            <w:r w:rsidRPr="00CD597D">
              <w:rPr>
                <w:sz w:val="18"/>
                <w:szCs w:val="18"/>
              </w:rPr>
              <w:t>150</w:t>
            </w:r>
          </w:p>
        </w:tc>
        <w:tc>
          <w:tcPr>
            <w:tcW w:w="993" w:type="dxa"/>
          </w:tcPr>
          <w:p w14:paraId="18019FCF" w14:textId="53FDCF28" w:rsidR="00A638DB" w:rsidRPr="00CD597D" w:rsidRDefault="00A638DB" w:rsidP="000C70BD">
            <w:pPr>
              <w:spacing w:before="60" w:after="60"/>
              <w:jc w:val="left"/>
              <w:rPr>
                <w:sz w:val="18"/>
                <w:szCs w:val="18"/>
              </w:rPr>
            </w:pPr>
            <w:r w:rsidRPr="00CD597D">
              <w:rPr>
                <w:sz w:val="18"/>
                <w:szCs w:val="18"/>
              </w:rPr>
              <w:t>A</w:t>
            </w:r>
            <w:r w:rsidR="000C70BD" w:rsidRPr="00CD597D">
              <w:rPr>
                <w:sz w:val="18"/>
                <w:szCs w:val="18"/>
              </w:rPr>
              <w:t>2L</w:t>
            </w:r>
          </w:p>
        </w:tc>
      </w:tr>
      <w:tr w:rsidR="00A638DB" w:rsidRPr="00CD597D" w14:paraId="126F034A" w14:textId="77777777" w:rsidTr="00836D8A">
        <w:tc>
          <w:tcPr>
            <w:tcW w:w="1050" w:type="dxa"/>
          </w:tcPr>
          <w:p w14:paraId="2700EAFE" w14:textId="77777777" w:rsidR="00A638DB" w:rsidRPr="00CD597D" w:rsidRDefault="00A638DB" w:rsidP="00836D8A">
            <w:pPr>
              <w:spacing w:before="60" w:after="60"/>
              <w:rPr>
                <w:sz w:val="18"/>
                <w:szCs w:val="18"/>
              </w:rPr>
            </w:pPr>
            <w:r w:rsidRPr="00CD597D">
              <w:rPr>
                <w:sz w:val="18"/>
                <w:szCs w:val="18"/>
              </w:rPr>
              <w:t>N-20</w:t>
            </w:r>
          </w:p>
        </w:tc>
        <w:tc>
          <w:tcPr>
            <w:tcW w:w="1276" w:type="dxa"/>
          </w:tcPr>
          <w:p w14:paraId="6943D183" w14:textId="77777777" w:rsidR="00A638DB" w:rsidRPr="00CD597D" w:rsidRDefault="00A638DB" w:rsidP="00836D8A">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1295" w:type="dxa"/>
          </w:tcPr>
          <w:p w14:paraId="69C9741E" w14:textId="77777777" w:rsidR="00A638DB" w:rsidRPr="00CD597D" w:rsidRDefault="00A638DB" w:rsidP="00836D8A">
            <w:pPr>
              <w:spacing w:before="60" w:after="60"/>
              <w:jc w:val="left"/>
              <w:rPr>
                <w:sz w:val="18"/>
                <w:szCs w:val="18"/>
              </w:rPr>
            </w:pPr>
            <w:r w:rsidRPr="00CD597D">
              <w:rPr>
                <w:sz w:val="18"/>
                <w:szCs w:val="18"/>
              </w:rPr>
              <w:t>2</w:t>
            </w:r>
            <w:r w:rsidRPr="00CD597D">
              <w:rPr>
                <w:rFonts w:ascii="Times New Roman" w:eastAsia="Times New Roman" w:hAnsi="Times New Roman" w:cs="Times New Roman"/>
                <w:sz w:val="18"/>
                <w:szCs w:val="18"/>
              </w:rPr>
              <w:t>º</w:t>
            </w:r>
            <w:r w:rsidRPr="00CD597D">
              <w:rPr>
                <w:sz w:val="18"/>
                <w:szCs w:val="18"/>
              </w:rPr>
              <w:t>C (cold volume)</w:t>
            </w:r>
          </w:p>
        </w:tc>
        <w:tc>
          <w:tcPr>
            <w:tcW w:w="1115" w:type="dxa"/>
          </w:tcPr>
          <w:p w14:paraId="70788175" w14:textId="77777777" w:rsidR="00A638DB" w:rsidRPr="00CD597D" w:rsidRDefault="00A638DB" w:rsidP="00836D8A">
            <w:pPr>
              <w:spacing w:before="60" w:after="60"/>
              <w:rPr>
                <w:sz w:val="18"/>
                <w:szCs w:val="18"/>
              </w:rPr>
            </w:pPr>
            <w:r w:rsidRPr="00CD597D">
              <w:rPr>
                <w:sz w:val="18"/>
                <w:szCs w:val="18"/>
              </w:rPr>
              <w:t>-18%</w:t>
            </w:r>
          </w:p>
        </w:tc>
        <w:tc>
          <w:tcPr>
            <w:tcW w:w="1134" w:type="dxa"/>
          </w:tcPr>
          <w:p w14:paraId="5A0B482F" w14:textId="77777777" w:rsidR="00A638DB" w:rsidRPr="00CD597D" w:rsidRDefault="00A638DB" w:rsidP="00836D8A">
            <w:pPr>
              <w:spacing w:before="60" w:after="60"/>
              <w:rPr>
                <w:sz w:val="18"/>
                <w:szCs w:val="18"/>
              </w:rPr>
            </w:pPr>
            <w:r w:rsidRPr="00CD597D">
              <w:rPr>
                <w:sz w:val="18"/>
                <w:szCs w:val="18"/>
              </w:rPr>
              <w:t>0%</w:t>
            </w:r>
          </w:p>
        </w:tc>
        <w:tc>
          <w:tcPr>
            <w:tcW w:w="1701" w:type="dxa"/>
          </w:tcPr>
          <w:p w14:paraId="7DDD1574" w14:textId="77777777" w:rsidR="00A638DB" w:rsidRPr="00CD597D" w:rsidRDefault="00A638DB" w:rsidP="00836D8A">
            <w:pPr>
              <w:spacing w:before="60" w:after="60"/>
              <w:jc w:val="left"/>
              <w:rPr>
                <w:sz w:val="18"/>
                <w:szCs w:val="18"/>
              </w:rPr>
            </w:pPr>
            <w:r w:rsidRPr="00CD597D">
              <w:rPr>
                <w:sz w:val="18"/>
                <w:szCs w:val="18"/>
              </w:rPr>
              <w:t>Yana Motta, Spatz, and Vera Becerra, 2012</w:t>
            </w:r>
          </w:p>
        </w:tc>
        <w:tc>
          <w:tcPr>
            <w:tcW w:w="708" w:type="dxa"/>
          </w:tcPr>
          <w:p w14:paraId="258CEFF0" w14:textId="77777777" w:rsidR="00A638DB" w:rsidRPr="00CD597D" w:rsidRDefault="00A638DB" w:rsidP="00836D8A">
            <w:pPr>
              <w:spacing w:before="60" w:after="60"/>
              <w:jc w:val="left"/>
              <w:rPr>
                <w:sz w:val="18"/>
                <w:szCs w:val="18"/>
              </w:rPr>
            </w:pPr>
            <w:r w:rsidRPr="00CD597D">
              <w:rPr>
                <w:sz w:val="18"/>
                <w:szCs w:val="18"/>
              </w:rPr>
              <w:t>~1000</w:t>
            </w:r>
          </w:p>
        </w:tc>
        <w:tc>
          <w:tcPr>
            <w:tcW w:w="993" w:type="dxa"/>
          </w:tcPr>
          <w:p w14:paraId="2ADD9A23" w14:textId="77777777" w:rsidR="00A638DB" w:rsidRPr="00CD597D" w:rsidRDefault="00A638DB" w:rsidP="00836D8A">
            <w:pPr>
              <w:spacing w:before="60" w:after="60"/>
              <w:jc w:val="left"/>
              <w:rPr>
                <w:sz w:val="18"/>
                <w:szCs w:val="18"/>
              </w:rPr>
            </w:pPr>
            <w:r w:rsidRPr="00CD597D">
              <w:rPr>
                <w:sz w:val="18"/>
                <w:szCs w:val="18"/>
              </w:rPr>
              <w:t>A1</w:t>
            </w:r>
          </w:p>
        </w:tc>
      </w:tr>
      <w:tr w:rsidR="00A638DB" w:rsidRPr="00CD597D" w14:paraId="02EC51E7" w14:textId="77777777" w:rsidTr="00836D8A">
        <w:tc>
          <w:tcPr>
            <w:tcW w:w="1050" w:type="dxa"/>
          </w:tcPr>
          <w:p w14:paraId="47DDE7CD" w14:textId="77777777" w:rsidR="00A638DB" w:rsidRPr="00CD597D" w:rsidRDefault="00A638DB" w:rsidP="00836D8A">
            <w:pPr>
              <w:spacing w:before="60" w:after="60"/>
              <w:rPr>
                <w:sz w:val="18"/>
                <w:szCs w:val="18"/>
              </w:rPr>
            </w:pPr>
            <w:r w:rsidRPr="00CD597D">
              <w:rPr>
                <w:sz w:val="18"/>
                <w:szCs w:val="18"/>
              </w:rPr>
              <w:lastRenderedPageBreak/>
              <w:t>N-20</w:t>
            </w:r>
          </w:p>
        </w:tc>
        <w:tc>
          <w:tcPr>
            <w:tcW w:w="1276" w:type="dxa"/>
          </w:tcPr>
          <w:p w14:paraId="27128CF9" w14:textId="77777777" w:rsidR="00A638DB" w:rsidRPr="00CD597D" w:rsidRDefault="00A638DB" w:rsidP="00836D8A">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1295" w:type="dxa"/>
          </w:tcPr>
          <w:p w14:paraId="0DB6FCB5" w14:textId="77777777" w:rsidR="00A638DB" w:rsidRPr="00CD597D" w:rsidRDefault="00A638DB" w:rsidP="00836D8A">
            <w:pPr>
              <w:spacing w:before="60" w:after="60"/>
              <w:jc w:val="left"/>
              <w:rPr>
                <w:sz w:val="18"/>
                <w:szCs w:val="18"/>
              </w:rPr>
            </w:pPr>
            <w:r w:rsidRPr="00CD597D">
              <w:rPr>
                <w:sz w:val="18"/>
                <w:szCs w:val="18"/>
              </w:rPr>
              <w:t>-26</w:t>
            </w:r>
            <w:r w:rsidRPr="00CD597D">
              <w:rPr>
                <w:rFonts w:ascii="Times New Roman" w:eastAsia="Times New Roman" w:hAnsi="Times New Roman" w:cs="Times New Roman"/>
                <w:sz w:val="18"/>
                <w:szCs w:val="18"/>
              </w:rPr>
              <w:t>º</w:t>
            </w:r>
            <w:r w:rsidRPr="00CD597D">
              <w:rPr>
                <w:sz w:val="18"/>
                <w:szCs w:val="18"/>
              </w:rPr>
              <w:t>C (cold volume)</w:t>
            </w:r>
          </w:p>
        </w:tc>
        <w:tc>
          <w:tcPr>
            <w:tcW w:w="1115" w:type="dxa"/>
          </w:tcPr>
          <w:p w14:paraId="400973D6" w14:textId="77777777" w:rsidR="00A638DB" w:rsidRPr="00CD597D" w:rsidRDefault="00A638DB" w:rsidP="00836D8A">
            <w:pPr>
              <w:spacing w:before="60" w:after="60"/>
              <w:rPr>
                <w:sz w:val="18"/>
                <w:szCs w:val="18"/>
              </w:rPr>
            </w:pPr>
            <w:r w:rsidRPr="00CD597D">
              <w:rPr>
                <w:sz w:val="18"/>
                <w:szCs w:val="18"/>
              </w:rPr>
              <w:t>-20%</w:t>
            </w:r>
          </w:p>
        </w:tc>
        <w:tc>
          <w:tcPr>
            <w:tcW w:w="1134" w:type="dxa"/>
          </w:tcPr>
          <w:p w14:paraId="45ADA88A" w14:textId="77777777" w:rsidR="00A638DB" w:rsidRPr="00CD597D" w:rsidRDefault="00A638DB" w:rsidP="00836D8A">
            <w:pPr>
              <w:spacing w:before="60" w:after="60"/>
              <w:rPr>
                <w:sz w:val="18"/>
                <w:szCs w:val="18"/>
              </w:rPr>
            </w:pPr>
            <w:r w:rsidRPr="00CD597D">
              <w:rPr>
                <w:sz w:val="18"/>
                <w:szCs w:val="18"/>
              </w:rPr>
              <w:t>+2%</w:t>
            </w:r>
          </w:p>
        </w:tc>
        <w:tc>
          <w:tcPr>
            <w:tcW w:w="1701" w:type="dxa"/>
          </w:tcPr>
          <w:p w14:paraId="3227A122" w14:textId="77777777" w:rsidR="00A638DB" w:rsidRPr="00CD597D" w:rsidRDefault="00A638DB" w:rsidP="00836D8A">
            <w:pPr>
              <w:spacing w:before="60" w:after="60"/>
              <w:jc w:val="left"/>
              <w:rPr>
                <w:sz w:val="18"/>
                <w:szCs w:val="18"/>
              </w:rPr>
            </w:pPr>
            <w:r w:rsidRPr="00CD597D">
              <w:rPr>
                <w:sz w:val="18"/>
                <w:szCs w:val="18"/>
              </w:rPr>
              <w:t>Yana Motta, Spatz, and Vera Becerra, 2012</w:t>
            </w:r>
          </w:p>
        </w:tc>
        <w:tc>
          <w:tcPr>
            <w:tcW w:w="708" w:type="dxa"/>
          </w:tcPr>
          <w:p w14:paraId="355D5784" w14:textId="77777777" w:rsidR="00A638DB" w:rsidRPr="00CD597D" w:rsidRDefault="00A638DB" w:rsidP="00836D8A">
            <w:pPr>
              <w:spacing w:before="60" w:after="60"/>
              <w:jc w:val="left"/>
              <w:rPr>
                <w:sz w:val="18"/>
                <w:szCs w:val="18"/>
              </w:rPr>
            </w:pPr>
            <w:r w:rsidRPr="00CD597D">
              <w:rPr>
                <w:sz w:val="18"/>
                <w:szCs w:val="18"/>
              </w:rPr>
              <w:t>~1000</w:t>
            </w:r>
          </w:p>
        </w:tc>
        <w:tc>
          <w:tcPr>
            <w:tcW w:w="993" w:type="dxa"/>
          </w:tcPr>
          <w:p w14:paraId="58F32557" w14:textId="77777777" w:rsidR="00A638DB" w:rsidRPr="00CD597D" w:rsidRDefault="00A638DB" w:rsidP="00836D8A">
            <w:pPr>
              <w:spacing w:before="60" w:after="60"/>
              <w:jc w:val="left"/>
              <w:rPr>
                <w:sz w:val="18"/>
                <w:szCs w:val="18"/>
              </w:rPr>
            </w:pPr>
            <w:r w:rsidRPr="00CD597D">
              <w:rPr>
                <w:sz w:val="18"/>
                <w:szCs w:val="18"/>
              </w:rPr>
              <w:t>A1</w:t>
            </w:r>
          </w:p>
        </w:tc>
      </w:tr>
      <w:tr w:rsidR="00A638DB" w:rsidRPr="00CD597D" w14:paraId="1CBE8799" w14:textId="77777777" w:rsidTr="00836D8A">
        <w:tc>
          <w:tcPr>
            <w:tcW w:w="1050" w:type="dxa"/>
          </w:tcPr>
          <w:p w14:paraId="3F0EAF7C" w14:textId="1DA29023" w:rsidR="00A638DB" w:rsidRPr="00CD597D" w:rsidRDefault="00D65A6C" w:rsidP="00D65A6C">
            <w:pPr>
              <w:spacing w:before="60" w:after="60"/>
              <w:rPr>
                <w:sz w:val="18"/>
                <w:szCs w:val="18"/>
              </w:rPr>
            </w:pPr>
            <w:r w:rsidRPr="00CD597D">
              <w:rPr>
                <w:sz w:val="18"/>
                <w:szCs w:val="18"/>
              </w:rPr>
              <w:t>R455A (</w:t>
            </w:r>
            <w:r w:rsidR="00A638DB" w:rsidRPr="00CD597D">
              <w:rPr>
                <w:sz w:val="18"/>
                <w:szCs w:val="18"/>
              </w:rPr>
              <w:t>L40</w:t>
            </w:r>
            <w:r w:rsidRPr="00CD597D">
              <w:rPr>
                <w:sz w:val="18"/>
                <w:szCs w:val="18"/>
              </w:rPr>
              <w:t>)</w:t>
            </w:r>
          </w:p>
        </w:tc>
        <w:tc>
          <w:tcPr>
            <w:tcW w:w="1276" w:type="dxa"/>
          </w:tcPr>
          <w:p w14:paraId="316EF41A" w14:textId="77777777" w:rsidR="00A638DB" w:rsidRPr="00CD597D" w:rsidRDefault="00A638DB" w:rsidP="00836D8A">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1295" w:type="dxa"/>
          </w:tcPr>
          <w:p w14:paraId="089761F0" w14:textId="77777777" w:rsidR="00A638DB" w:rsidRPr="00CD597D" w:rsidRDefault="00A638DB" w:rsidP="00836D8A">
            <w:pPr>
              <w:spacing w:before="60" w:after="60"/>
              <w:jc w:val="left"/>
              <w:rPr>
                <w:sz w:val="18"/>
                <w:szCs w:val="18"/>
              </w:rPr>
            </w:pPr>
            <w:r w:rsidRPr="00CD597D">
              <w:rPr>
                <w:sz w:val="18"/>
                <w:szCs w:val="18"/>
              </w:rPr>
              <w:t>2</w:t>
            </w:r>
            <w:r w:rsidRPr="00CD597D">
              <w:rPr>
                <w:rFonts w:ascii="Times New Roman" w:eastAsia="Times New Roman" w:hAnsi="Times New Roman" w:cs="Times New Roman"/>
                <w:sz w:val="18"/>
                <w:szCs w:val="18"/>
              </w:rPr>
              <w:t>º</w:t>
            </w:r>
            <w:r w:rsidRPr="00CD597D">
              <w:rPr>
                <w:sz w:val="18"/>
                <w:szCs w:val="18"/>
              </w:rPr>
              <w:t>C (cold volume)</w:t>
            </w:r>
          </w:p>
        </w:tc>
        <w:tc>
          <w:tcPr>
            <w:tcW w:w="1115" w:type="dxa"/>
          </w:tcPr>
          <w:p w14:paraId="3294FB85" w14:textId="77777777" w:rsidR="00A638DB" w:rsidRPr="00CD597D" w:rsidRDefault="00A638DB" w:rsidP="00836D8A">
            <w:pPr>
              <w:spacing w:before="60" w:after="60"/>
              <w:rPr>
                <w:sz w:val="18"/>
                <w:szCs w:val="18"/>
              </w:rPr>
            </w:pPr>
            <w:r w:rsidRPr="00CD597D">
              <w:rPr>
                <w:sz w:val="18"/>
                <w:szCs w:val="18"/>
              </w:rPr>
              <w:t>-4%</w:t>
            </w:r>
          </w:p>
        </w:tc>
        <w:tc>
          <w:tcPr>
            <w:tcW w:w="1134" w:type="dxa"/>
          </w:tcPr>
          <w:p w14:paraId="1881F429" w14:textId="77777777" w:rsidR="00A638DB" w:rsidRPr="00CD597D" w:rsidRDefault="00A638DB" w:rsidP="00836D8A">
            <w:pPr>
              <w:spacing w:before="60" w:after="60"/>
              <w:rPr>
                <w:sz w:val="18"/>
                <w:szCs w:val="18"/>
              </w:rPr>
            </w:pPr>
            <w:r w:rsidRPr="00CD597D">
              <w:rPr>
                <w:sz w:val="18"/>
                <w:szCs w:val="18"/>
              </w:rPr>
              <w:t>+2%</w:t>
            </w:r>
          </w:p>
        </w:tc>
        <w:tc>
          <w:tcPr>
            <w:tcW w:w="1701" w:type="dxa"/>
          </w:tcPr>
          <w:p w14:paraId="4C809060" w14:textId="77777777" w:rsidR="00A638DB" w:rsidRPr="00CD597D" w:rsidRDefault="00A638DB" w:rsidP="00836D8A">
            <w:pPr>
              <w:spacing w:before="60" w:after="60"/>
              <w:jc w:val="left"/>
              <w:rPr>
                <w:sz w:val="18"/>
                <w:szCs w:val="18"/>
              </w:rPr>
            </w:pPr>
            <w:r w:rsidRPr="00CD597D">
              <w:rPr>
                <w:sz w:val="18"/>
                <w:szCs w:val="18"/>
              </w:rPr>
              <w:t>Yana Motta, Spatz, and Vera Becerra, 2012</w:t>
            </w:r>
          </w:p>
        </w:tc>
        <w:tc>
          <w:tcPr>
            <w:tcW w:w="708" w:type="dxa"/>
          </w:tcPr>
          <w:p w14:paraId="7B2F97A6" w14:textId="65B0AD99" w:rsidR="00A638DB" w:rsidRPr="00CD597D" w:rsidRDefault="00DC1076" w:rsidP="00836D8A">
            <w:pPr>
              <w:spacing w:before="60" w:after="60"/>
              <w:jc w:val="left"/>
              <w:rPr>
                <w:sz w:val="18"/>
                <w:szCs w:val="18"/>
              </w:rPr>
            </w:pPr>
            <w:r w:rsidRPr="00CD597D">
              <w:rPr>
                <w:sz w:val="18"/>
                <w:szCs w:val="18"/>
              </w:rPr>
              <w:t>148</w:t>
            </w:r>
          </w:p>
        </w:tc>
        <w:tc>
          <w:tcPr>
            <w:tcW w:w="993" w:type="dxa"/>
          </w:tcPr>
          <w:p w14:paraId="6BD9C745" w14:textId="77777777" w:rsidR="00A638DB" w:rsidRPr="00CD597D" w:rsidRDefault="00A638DB" w:rsidP="00836D8A">
            <w:pPr>
              <w:spacing w:before="60" w:after="60"/>
              <w:jc w:val="left"/>
              <w:rPr>
                <w:sz w:val="18"/>
                <w:szCs w:val="18"/>
              </w:rPr>
            </w:pPr>
            <w:r w:rsidRPr="00CD597D">
              <w:rPr>
                <w:sz w:val="18"/>
                <w:szCs w:val="18"/>
              </w:rPr>
              <w:t>A2L</w:t>
            </w:r>
          </w:p>
        </w:tc>
      </w:tr>
      <w:tr w:rsidR="00A638DB" w:rsidRPr="00CD597D" w14:paraId="2F44651F" w14:textId="77777777" w:rsidTr="00836D8A">
        <w:tc>
          <w:tcPr>
            <w:tcW w:w="1050" w:type="dxa"/>
          </w:tcPr>
          <w:p w14:paraId="5464B0DA" w14:textId="3A64E1E5" w:rsidR="00A638DB" w:rsidRPr="00CD597D" w:rsidRDefault="00D65A6C" w:rsidP="00D65A6C">
            <w:pPr>
              <w:spacing w:before="60" w:after="60"/>
              <w:rPr>
                <w:sz w:val="18"/>
                <w:szCs w:val="18"/>
              </w:rPr>
            </w:pPr>
            <w:r w:rsidRPr="00CD597D">
              <w:rPr>
                <w:sz w:val="18"/>
                <w:szCs w:val="18"/>
              </w:rPr>
              <w:t>R455A (L</w:t>
            </w:r>
            <w:r w:rsidR="00A638DB" w:rsidRPr="00CD597D">
              <w:rPr>
                <w:sz w:val="18"/>
                <w:szCs w:val="18"/>
              </w:rPr>
              <w:t>40</w:t>
            </w:r>
            <w:r w:rsidRPr="00CD597D">
              <w:rPr>
                <w:sz w:val="18"/>
                <w:szCs w:val="18"/>
              </w:rPr>
              <w:t>)</w:t>
            </w:r>
          </w:p>
        </w:tc>
        <w:tc>
          <w:tcPr>
            <w:tcW w:w="1276" w:type="dxa"/>
          </w:tcPr>
          <w:p w14:paraId="35E184D8" w14:textId="77777777" w:rsidR="00A638DB" w:rsidRPr="00CD597D" w:rsidRDefault="00A638DB" w:rsidP="00836D8A">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1295" w:type="dxa"/>
          </w:tcPr>
          <w:p w14:paraId="27B230A8" w14:textId="77777777" w:rsidR="00A638DB" w:rsidRPr="00CD597D" w:rsidRDefault="00A638DB" w:rsidP="00836D8A">
            <w:pPr>
              <w:spacing w:before="60" w:after="60"/>
              <w:jc w:val="left"/>
              <w:rPr>
                <w:sz w:val="18"/>
                <w:szCs w:val="18"/>
              </w:rPr>
            </w:pPr>
            <w:r w:rsidRPr="00CD597D">
              <w:rPr>
                <w:sz w:val="18"/>
                <w:szCs w:val="18"/>
              </w:rPr>
              <w:t>-26</w:t>
            </w:r>
            <w:r w:rsidRPr="00CD597D">
              <w:rPr>
                <w:rFonts w:ascii="Times New Roman" w:eastAsia="Times New Roman" w:hAnsi="Times New Roman" w:cs="Times New Roman"/>
                <w:sz w:val="18"/>
                <w:szCs w:val="18"/>
              </w:rPr>
              <w:t>º</w:t>
            </w:r>
            <w:r w:rsidRPr="00CD597D">
              <w:rPr>
                <w:sz w:val="18"/>
                <w:szCs w:val="18"/>
              </w:rPr>
              <w:t>C (cold volume)</w:t>
            </w:r>
          </w:p>
        </w:tc>
        <w:tc>
          <w:tcPr>
            <w:tcW w:w="1115" w:type="dxa"/>
          </w:tcPr>
          <w:p w14:paraId="7A015CDE" w14:textId="77777777" w:rsidR="00A638DB" w:rsidRPr="00CD597D" w:rsidRDefault="00A638DB" w:rsidP="00836D8A">
            <w:pPr>
              <w:spacing w:before="60" w:after="60"/>
              <w:rPr>
                <w:sz w:val="18"/>
                <w:szCs w:val="18"/>
              </w:rPr>
            </w:pPr>
            <w:r w:rsidRPr="00CD597D">
              <w:rPr>
                <w:sz w:val="18"/>
                <w:szCs w:val="18"/>
              </w:rPr>
              <w:t>-3%</w:t>
            </w:r>
          </w:p>
        </w:tc>
        <w:tc>
          <w:tcPr>
            <w:tcW w:w="1134" w:type="dxa"/>
          </w:tcPr>
          <w:p w14:paraId="2154A790" w14:textId="77777777" w:rsidR="00A638DB" w:rsidRPr="00CD597D" w:rsidRDefault="00A638DB" w:rsidP="00836D8A">
            <w:pPr>
              <w:spacing w:before="60" w:after="60"/>
              <w:rPr>
                <w:sz w:val="18"/>
                <w:szCs w:val="18"/>
              </w:rPr>
            </w:pPr>
            <w:r w:rsidRPr="00CD597D">
              <w:rPr>
                <w:sz w:val="18"/>
                <w:szCs w:val="18"/>
              </w:rPr>
              <w:t>+6%</w:t>
            </w:r>
          </w:p>
        </w:tc>
        <w:tc>
          <w:tcPr>
            <w:tcW w:w="1701" w:type="dxa"/>
          </w:tcPr>
          <w:p w14:paraId="47ACFCFA" w14:textId="77777777" w:rsidR="00A638DB" w:rsidRPr="00CD597D" w:rsidRDefault="00A638DB" w:rsidP="00836D8A">
            <w:pPr>
              <w:spacing w:before="60" w:after="60"/>
              <w:jc w:val="left"/>
              <w:rPr>
                <w:sz w:val="18"/>
                <w:szCs w:val="18"/>
              </w:rPr>
            </w:pPr>
            <w:r w:rsidRPr="00CD597D">
              <w:rPr>
                <w:sz w:val="18"/>
                <w:szCs w:val="18"/>
              </w:rPr>
              <w:t>Yana Motta, Spatz, and Vera Becerra, 2012</w:t>
            </w:r>
          </w:p>
        </w:tc>
        <w:tc>
          <w:tcPr>
            <w:tcW w:w="708" w:type="dxa"/>
          </w:tcPr>
          <w:p w14:paraId="5271EF77" w14:textId="2228349F" w:rsidR="00A638DB" w:rsidRPr="00CD597D" w:rsidRDefault="00DC1076" w:rsidP="00836D8A">
            <w:pPr>
              <w:spacing w:before="60" w:after="60"/>
              <w:jc w:val="left"/>
              <w:rPr>
                <w:sz w:val="18"/>
                <w:szCs w:val="18"/>
              </w:rPr>
            </w:pPr>
            <w:r w:rsidRPr="00CD597D">
              <w:rPr>
                <w:sz w:val="18"/>
                <w:szCs w:val="18"/>
              </w:rPr>
              <w:t>148</w:t>
            </w:r>
          </w:p>
        </w:tc>
        <w:tc>
          <w:tcPr>
            <w:tcW w:w="993" w:type="dxa"/>
          </w:tcPr>
          <w:p w14:paraId="77FC909A" w14:textId="77777777" w:rsidR="00A638DB" w:rsidRPr="00CD597D" w:rsidRDefault="00A638DB" w:rsidP="00836D8A">
            <w:pPr>
              <w:spacing w:before="60" w:after="60"/>
              <w:jc w:val="left"/>
              <w:rPr>
                <w:sz w:val="18"/>
                <w:szCs w:val="18"/>
              </w:rPr>
            </w:pPr>
            <w:r w:rsidRPr="00CD597D">
              <w:rPr>
                <w:sz w:val="18"/>
                <w:szCs w:val="18"/>
              </w:rPr>
              <w:t>A2L</w:t>
            </w:r>
          </w:p>
        </w:tc>
      </w:tr>
    </w:tbl>
    <w:p w14:paraId="6790099B" w14:textId="77777777" w:rsidR="00A638DB" w:rsidRPr="00CD597D" w:rsidRDefault="00A638DB" w:rsidP="00A638DB"/>
    <w:p w14:paraId="27EDD22C" w14:textId="77777777" w:rsidR="00A638DB" w:rsidRPr="00CD597D" w:rsidRDefault="00A638DB"/>
    <w:p w14:paraId="4D92AD17" w14:textId="77777777" w:rsidR="005613E8" w:rsidRPr="00CD597D" w:rsidRDefault="00E97B20">
      <w:pPr>
        <w:rPr>
          <w:b/>
          <w:sz w:val="18"/>
          <w:szCs w:val="18"/>
        </w:rPr>
      </w:pPr>
      <w:r w:rsidRPr="00CD597D">
        <w:rPr>
          <w:b/>
          <w:sz w:val="18"/>
          <w:szCs w:val="18"/>
        </w:rPr>
        <w:t>References:</w:t>
      </w:r>
    </w:p>
    <w:p w14:paraId="0F07232D" w14:textId="77777777" w:rsidR="005613E8" w:rsidRPr="00CD597D" w:rsidRDefault="00E97B20">
      <w:pPr>
        <w:jc w:val="left"/>
        <w:rPr>
          <w:sz w:val="18"/>
          <w:szCs w:val="18"/>
        </w:rPr>
      </w:pPr>
      <w:r w:rsidRPr="00CD597D">
        <w:rPr>
          <w:sz w:val="18"/>
          <w:szCs w:val="18"/>
        </w:rPr>
        <w:t xml:space="preserve">ACR News. (2012, September 22). Star is latest company to develop 1234ze chiller. Retrieved 2013, from </w:t>
      </w:r>
      <w:r w:rsidRPr="00CD597D">
        <w:rPr>
          <w:sz w:val="18"/>
          <w:szCs w:val="18"/>
        </w:rPr>
        <w:br/>
        <w:t>ACR News.com: http://www.acr-news.com/star-is-latest-company-to-develop-1234ze-chiller</w:t>
      </w:r>
    </w:p>
    <w:p w14:paraId="1FDD2454" w14:textId="77777777" w:rsidR="005613E8" w:rsidRPr="00CD597D" w:rsidRDefault="00E97B20">
      <w:pPr>
        <w:rPr>
          <w:sz w:val="18"/>
          <w:szCs w:val="18"/>
        </w:rPr>
      </w:pPr>
      <w:r w:rsidRPr="00CD597D">
        <w:rPr>
          <w:sz w:val="18"/>
          <w:szCs w:val="18"/>
        </w:rPr>
        <w:t>ACR News. (2013, April 29). Successful trials of new low GWP R404A replacement. Retrieved 2013, from ACR News.com: http://www.acr-news.com/successful-trials-of-new-low-gwp-r404a-replacement</w:t>
      </w:r>
    </w:p>
    <w:p w14:paraId="01C78016" w14:textId="77777777" w:rsidR="005613E8" w:rsidRPr="00CD597D" w:rsidRDefault="00E97B20">
      <w:pPr>
        <w:rPr>
          <w:sz w:val="18"/>
          <w:szCs w:val="18"/>
        </w:rPr>
      </w:pPr>
      <w:r w:rsidRPr="00CD597D">
        <w:rPr>
          <w:sz w:val="18"/>
          <w:szCs w:val="18"/>
        </w:rPr>
        <w:t>Cooling Post. (2014, October 5). Spanish store first to test new R404A “drop-in”. Retrieved from http://www.coolingpost.com/world-news/spanish-store-first-to-test-new-r404a-drop-in/</w:t>
      </w:r>
    </w:p>
    <w:p w14:paraId="5D89901A" w14:textId="7FE248A7" w:rsidR="005613E8" w:rsidRPr="00CD597D" w:rsidRDefault="00E97B20">
      <w:pPr>
        <w:rPr>
          <w:sz w:val="18"/>
          <w:szCs w:val="18"/>
        </w:rPr>
      </w:pPr>
      <w:r w:rsidRPr="00CD597D">
        <w:rPr>
          <w:sz w:val="18"/>
          <w:szCs w:val="18"/>
        </w:rPr>
        <w:t>Honeywell (2012).</w:t>
      </w:r>
      <w:r w:rsidR="00E64B0C" w:rsidRPr="00CD597D">
        <w:rPr>
          <w:sz w:val="18"/>
          <w:szCs w:val="18"/>
        </w:rPr>
        <w:t xml:space="preserve"> </w:t>
      </w:r>
      <w:r w:rsidRPr="00CD597D">
        <w:rPr>
          <w:sz w:val="18"/>
          <w:szCs w:val="18"/>
        </w:rPr>
        <w:t>Honeywell Solstice® 1234ze Geoclima case study. World-first application: Innovative refrigerant delivers performance, cost effectiveness, low environmental impact and safety.</w:t>
      </w:r>
      <w:r w:rsidR="00E64B0C" w:rsidRPr="00CD597D">
        <w:rPr>
          <w:sz w:val="18"/>
          <w:szCs w:val="18"/>
        </w:rPr>
        <w:t xml:space="preserve"> </w:t>
      </w:r>
      <w:r w:rsidRPr="00CD597D">
        <w:rPr>
          <w:sz w:val="18"/>
          <w:szCs w:val="18"/>
        </w:rPr>
        <w:t>Honeywell Refrigerants.</w:t>
      </w:r>
      <w:r w:rsidR="00E64B0C" w:rsidRPr="00CD597D">
        <w:rPr>
          <w:sz w:val="18"/>
          <w:szCs w:val="18"/>
        </w:rPr>
        <w:t xml:space="preserve"> </w:t>
      </w:r>
      <w:r w:rsidRPr="00CD597D">
        <w:rPr>
          <w:sz w:val="18"/>
          <w:szCs w:val="18"/>
        </w:rPr>
        <w:t>https://www.honeywell-refrigerants.com/europe/wp-content/uploads/2013/03/honeywell-solstice-ze-geoclima-case-study.pdf</w:t>
      </w:r>
    </w:p>
    <w:p w14:paraId="016A1390" w14:textId="391AF93B" w:rsidR="005613E8" w:rsidRPr="00CD597D" w:rsidRDefault="00E97B20">
      <w:pPr>
        <w:rPr>
          <w:sz w:val="18"/>
          <w:szCs w:val="18"/>
        </w:rPr>
      </w:pPr>
      <w:r w:rsidRPr="00CD597D">
        <w:rPr>
          <w:sz w:val="18"/>
          <w:szCs w:val="18"/>
        </w:rPr>
        <w:t xml:space="preserve">Geoclima. (2012, February 28). Geoclima HFO chiller will be case study at the general gas - Honeywell Meeting. Retrieved 2013, from Geoclima Professional Air Conditioning: </w:t>
      </w:r>
      <w:hyperlink r:id="rId27" w:history="1">
        <w:r w:rsidR="004F5BEA" w:rsidRPr="00CD597D">
          <w:rPr>
            <w:rStyle w:val="Hyperlink"/>
            <w:sz w:val="18"/>
            <w:szCs w:val="18"/>
          </w:rPr>
          <w:t>http://www.geoclima.com/company/news/detail.php?ID=598</w:t>
        </w:r>
      </w:hyperlink>
      <w:r w:rsidR="004F5BEA" w:rsidRPr="00CD597D">
        <w:rPr>
          <w:sz w:val="18"/>
          <w:szCs w:val="18"/>
        </w:rPr>
        <w:t>.</w:t>
      </w:r>
    </w:p>
    <w:p w14:paraId="25B4A53E" w14:textId="4DA667E5" w:rsidR="004F5BEA" w:rsidRPr="00CD597D" w:rsidRDefault="004F5BEA" w:rsidP="004F5BEA">
      <w:pPr>
        <w:rPr>
          <w:sz w:val="18"/>
          <w:szCs w:val="18"/>
        </w:rPr>
      </w:pPr>
      <w:r w:rsidRPr="00CD597D">
        <w:rPr>
          <w:sz w:val="18"/>
          <w:szCs w:val="18"/>
        </w:rPr>
        <w:t>Honeywell. (2018). Supporting the fruit distribution industry’s environmental vision with Solstice® L40X (R-455A).</w:t>
      </w:r>
      <w:r w:rsidR="00E64B0C" w:rsidRPr="00CD597D">
        <w:rPr>
          <w:sz w:val="18"/>
          <w:szCs w:val="18"/>
        </w:rPr>
        <w:t xml:space="preserve"> </w:t>
      </w:r>
      <w:r w:rsidRPr="00CD597D">
        <w:rPr>
          <w:sz w:val="18"/>
          <w:szCs w:val="18"/>
        </w:rPr>
        <w:t>Honeywell International Inc. https://www.honeywell-refrigerants.com/europe/wp-content/uploads/2018/04/CaseStudy_OrtolanQuercy_210x297mm_EN_1142018_Web-Version.pdf.</w:t>
      </w:r>
    </w:p>
    <w:p w14:paraId="5D7D24D2" w14:textId="77777777" w:rsidR="005613E8" w:rsidRPr="00CD597D" w:rsidRDefault="00E97B20">
      <w:pPr>
        <w:rPr>
          <w:sz w:val="16"/>
          <w:szCs w:val="16"/>
        </w:rPr>
      </w:pPr>
      <w:r w:rsidRPr="00CD597D">
        <w:rPr>
          <w:sz w:val="18"/>
          <w:szCs w:val="18"/>
        </w:rPr>
        <w:t xml:space="preserve">Low, R., and Cooper, M. (2014). New refrigerant mixtures with low GWP. 3rd IIR International Conference </w:t>
      </w:r>
      <w:r w:rsidRPr="00CD597D">
        <w:rPr>
          <w:sz w:val="16"/>
          <w:szCs w:val="16"/>
        </w:rPr>
        <w:t>on Sustainability and the Cold Chain. London, UK.</w:t>
      </w:r>
    </w:p>
    <w:p w14:paraId="52B45CFA" w14:textId="3EF5E8F7" w:rsidR="00A638DB" w:rsidRPr="00CD597D" w:rsidRDefault="00A638DB" w:rsidP="00A638DB">
      <w:pPr>
        <w:rPr>
          <w:sz w:val="18"/>
          <w:szCs w:val="18"/>
        </w:rPr>
      </w:pPr>
      <w:r w:rsidRPr="00CD597D">
        <w:rPr>
          <w:sz w:val="18"/>
          <w:szCs w:val="18"/>
        </w:rPr>
        <w:t>Makhnatch, P., Mota-Babiloni, A.,</w:t>
      </w:r>
      <w:r w:rsidR="00E64B0C" w:rsidRPr="00CD597D">
        <w:rPr>
          <w:sz w:val="18"/>
          <w:szCs w:val="18"/>
        </w:rPr>
        <w:t xml:space="preserve"> </w:t>
      </w:r>
      <w:r w:rsidRPr="00CD597D">
        <w:rPr>
          <w:sz w:val="18"/>
          <w:szCs w:val="18"/>
        </w:rPr>
        <w:t>Rogstam, J., Khodabandeh, R. (2017). Retrofit of lower GWP alternative R449A into an existing R404A indirect supermarket refrigeration system, International Journal of Refrigeration, Volume 76,</w:t>
      </w:r>
      <w:r w:rsidR="00E64B0C" w:rsidRPr="00CD597D">
        <w:rPr>
          <w:sz w:val="18"/>
          <w:szCs w:val="18"/>
        </w:rPr>
        <w:t xml:space="preserve"> </w:t>
      </w:r>
      <w:r w:rsidRPr="00CD597D">
        <w:rPr>
          <w:sz w:val="18"/>
          <w:szCs w:val="18"/>
        </w:rPr>
        <w:t>Pages 184-192.</w:t>
      </w:r>
    </w:p>
    <w:p w14:paraId="24FA7E42" w14:textId="7B8EAD50" w:rsidR="005613E8" w:rsidRPr="00CD597D" w:rsidRDefault="00E97B20">
      <w:pPr>
        <w:rPr>
          <w:sz w:val="16"/>
          <w:szCs w:val="16"/>
        </w:rPr>
      </w:pPr>
      <w:r w:rsidRPr="0048365C">
        <w:rPr>
          <w:sz w:val="18"/>
          <w:szCs w:val="18"/>
          <w:lang w:val="fr-FR"/>
        </w:rPr>
        <w:t>Mota-Babiloni, A. J., Navarro-Esbrí, Á., Barragán-Cervera, F.,</w:t>
      </w:r>
      <w:r w:rsidR="00E64B0C" w:rsidRPr="0048365C">
        <w:rPr>
          <w:sz w:val="18"/>
          <w:szCs w:val="18"/>
          <w:lang w:val="fr-FR"/>
        </w:rPr>
        <w:t xml:space="preserve"> </w:t>
      </w:r>
      <w:r w:rsidRPr="0048365C">
        <w:rPr>
          <w:sz w:val="18"/>
          <w:szCs w:val="18"/>
          <w:lang w:val="fr-FR"/>
        </w:rPr>
        <w:t>Molés, &amp; Peris, B. (2015).</w:t>
      </w:r>
      <w:r w:rsidR="00E64B0C" w:rsidRPr="0048365C">
        <w:rPr>
          <w:sz w:val="18"/>
          <w:szCs w:val="18"/>
          <w:lang w:val="fr-FR"/>
        </w:rPr>
        <w:t xml:space="preserve"> </w:t>
      </w:r>
      <w:r w:rsidRPr="00CD597D">
        <w:rPr>
          <w:sz w:val="18"/>
          <w:szCs w:val="18"/>
        </w:rPr>
        <w:t>Experimental study of an R1234ze(E)/R134a mixture(R450A) as R134a replacement, International Journal of Refrigeration 51:52-58</w:t>
      </w:r>
    </w:p>
    <w:p w14:paraId="38CA737B" w14:textId="77777777" w:rsidR="005613E8" w:rsidRPr="00CD597D" w:rsidRDefault="00E97B20">
      <w:pPr>
        <w:rPr>
          <w:sz w:val="18"/>
          <w:szCs w:val="18"/>
        </w:rPr>
      </w:pPr>
      <w:r w:rsidRPr="00CD597D">
        <w:rPr>
          <w:sz w:val="18"/>
          <w:szCs w:val="18"/>
        </w:rPr>
        <w:t>Pearson, A. B. (2013). R-1234ze for variable speed centrifugal chillers. The Institute of Refrigeration, (pp. 1-16). London.</w:t>
      </w:r>
    </w:p>
    <w:p w14:paraId="49BD16CA" w14:textId="77777777" w:rsidR="005613E8" w:rsidRPr="00CD597D" w:rsidRDefault="00E97B20">
      <w:pPr>
        <w:rPr>
          <w:sz w:val="18"/>
          <w:szCs w:val="18"/>
        </w:rPr>
      </w:pPr>
      <w:r w:rsidRPr="00CD597D">
        <w:rPr>
          <w:sz w:val="18"/>
          <w:szCs w:val="18"/>
        </w:rPr>
        <w:t>Refrigeration and Air Conditioning Magazine. (2014, October). Tewis praises benefits of HFO blend 450A. Refrigeration and Air Conditioning Magazine, p. 9.</w:t>
      </w:r>
    </w:p>
    <w:p w14:paraId="1EC98F5F" w14:textId="10BA8B98" w:rsidR="00D62C53" w:rsidRPr="00CD597D" w:rsidRDefault="00D62C53" w:rsidP="00D62C53">
      <w:pPr>
        <w:rPr>
          <w:sz w:val="18"/>
          <w:szCs w:val="18"/>
        </w:rPr>
      </w:pPr>
      <w:r w:rsidRPr="00CD597D">
        <w:rPr>
          <w:sz w:val="18"/>
          <w:szCs w:val="18"/>
        </w:rPr>
        <w:t>Sethi, A., Pottker, G., Yana Motta, S. (2016). Experimental evaluation and field trial of low global warming potential R404A replacements for commercial refrigeration.</w:t>
      </w:r>
      <w:r w:rsidR="00E64B0C" w:rsidRPr="00CD597D">
        <w:rPr>
          <w:sz w:val="18"/>
          <w:szCs w:val="18"/>
        </w:rPr>
        <w:t xml:space="preserve"> </w:t>
      </w:r>
      <w:r w:rsidRPr="00CD597D">
        <w:rPr>
          <w:sz w:val="18"/>
          <w:szCs w:val="18"/>
        </w:rPr>
        <w:t>Science and Technology for the Built Environment, 22 (8), pp. 1175-1184.</w:t>
      </w:r>
    </w:p>
    <w:p w14:paraId="76202CCE" w14:textId="3548D1DC" w:rsidR="005613E8" w:rsidRPr="00CD597D" w:rsidRDefault="00E97B20">
      <w:pPr>
        <w:rPr>
          <w:sz w:val="18"/>
          <w:szCs w:val="18"/>
        </w:rPr>
      </w:pPr>
      <w:r w:rsidRPr="00CD597D">
        <w:rPr>
          <w:sz w:val="18"/>
          <w:szCs w:val="18"/>
        </w:rPr>
        <w:t>Yana Motta, S. F., Vera Bercerra, E. D., and Spatz, M. W. (2010). Analysis of LWGP alternatives for small refrigeration (plug-in) applications. International Refrigeration and Air Conditioning Conference. Purdue: Purdue University.</w:t>
      </w:r>
    </w:p>
    <w:p w14:paraId="4B63CA7B" w14:textId="77777777" w:rsidR="005613E8" w:rsidRPr="00CD597D" w:rsidRDefault="005613E8"/>
    <w:p w14:paraId="4E5B9D09" w14:textId="77777777" w:rsidR="005613E8" w:rsidRPr="00CD597D" w:rsidRDefault="00E97B20">
      <w:pPr>
        <w:pStyle w:val="Heading2"/>
      </w:pPr>
      <w:bookmarkStart w:id="206" w:name="_Toc514148270"/>
      <w:r w:rsidRPr="00CD597D">
        <w:t>Refrigerants - HFC retrofit with hydrocarbons</w:t>
      </w:r>
      <w:bookmarkEnd w:id="206"/>
    </w:p>
    <w:p w14:paraId="5ACF0CA4" w14:textId="4BF20B30" w:rsidR="008D1CBE" w:rsidRPr="00CD597D" w:rsidRDefault="00E97B20">
      <w:r w:rsidRPr="00CD597D">
        <w:t>Hydrocarbon (HC) refrigerants are natural, lower toxicity refrigerants that have no ozone depleting properties and negligible global warming potential.</w:t>
      </w:r>
      <w:r w:rsidR="00E64B0C" w:rsidRPr="00CD597D">
        <w:t xml:space="preserve"> </w:t>
      </w:r>
    </w:p>
    <w:p w14:paraId="5729E9C4" w14:textId="5D9D4E0C" w:rsidR="005613E8" w:rsidRPr="00CD597D" w:rsidRDefault="008D1CBE">
      <w:r w:rsidRPr="00CD597D">
        <w:t>Hydrocarbon refrigerants have an A3 safety classification (listed in EN378).</w:t>
      </w:r>
      <w:r w:rsidR="00E64B0C" w:rsidRPr="00CD597D">
        <w:t xml:space="preserve"> </w:t>
      </w:r>
      <w:r w:rsidR="00E97B20" w:rsidRPr="00CD597D">
        <w:t xml:space="preserve">Due to the flammability of HC refrigerants, the quantity of refrigerant which can be used in a refrigeration system is limited such that they are unable to be used in distributed systems where refrigerant is transported from a </w:t>
      </w:r>
      <w:r w:rsidR="00E97B20" w:rsidRPr="00CD597D">
        <w:lastRenderedPageBreak/>
        <w:t>central condensing unit to multiple evaporators through piping.</w:t>
      </w:r>
      <w:r w:rsidR="00E64B0C" w:rsidRPr="00CD597D">
        <w:t xml:space="preserve"> </w:t>
      </w:r>
      <w:r w:rsidR="00E97B20" w:rsidRPr="00CD597D">
        <w:t>This limit is generally less than 1.5 kg fo</w:t>
      </w:r>
      <w:r w:rsidRPr="00CD597D">
        <w:t>r General Occupancy Class A (</w:t>
      </w:r>
      <w:r w:rsidR="00E97B20" w:rsidRPr="00CD597D">
        <w:t>EN 378)</w:t>
      </w:r>
    </w:p>
    <w:p w14:paraId="7DF9DBB7" w14:textId="4340D139" w:rsidR="005613E8" w:rsidRPr="00CD597D" w:rsidRDefault="00E97B20">
      <w:r w:rsidRPr="00CD597D">
        <w:t>For distributed systems, secondary circuits must be used to supply liquid-cooled condensing units or cooling coils directly.</w:t>
      </w:r>
      <w:r w:rsidR="00E64B0C" w:rsidRPr="00CD597D">
        <w:t xml:space="preserve"> </w:t>
      </w:r>
      <w:r w:rsidRPr="00CD597D">
        <w:t>They can, however, be used in integral cabinets as long as charge restrictions are observed.</w:t>
      </w:r>
      <w:r w:rsidR="00E64B0C" w:rsidRPr="00CD597D">
        <w:t xml:space="preserve"> </w:t>
      </w:r>
    </w:p>
    <w:p w14:paraId="756F01AD" w14:textId="385FFD78" w:rsidR="005613E8" w:rsidRPr="00CD597D" w:rsidRDefault="00E97B20">
      <w:r w:rsidRPr="00CD597D">
        <w:t>Isobutane (R600a) has a lower volumetric refrigerating effect (VRE) than R134a.</w:t>
      </w:r>
      <w:r w:rsidR="00E64B0C" w:rsidRPr="00CD597D">
        <w:t xml:space="preserve"> </w:t>
      </w:r>
      <w:r w:rsidRPr="00CD597D">
        <w:t>It is however compatible with most common materials and lubricants.</w:t>
      </w:r>
    </w:p>
    <w:p w14:paraId="3EA02FFA" w14:textId="14250393" w:rsidR="005613E8" w:rsidRPr="00CD597D" w:rsidRDefault="00E97B20">
      <w:r w:rsidRPr="00CD597D">
        <w:t>Propane (R290) and propylene (often called propene) (R1270) are similar to R404A in terms of saturated vapour pressure and VRE and therefore can be used as a retrofit. However, this is in principle not advised due to the existing HFC equipment not being designed or constructed with regards to flammability mitigation measures.</w:t>
      </w:r>
    </w:p>
    <w:p w14:paraId="225D537A" w14:textId="6B3B2F55" w:rsidR="005613E8" w:rsidRPr="00CD597D" w:rsidRDefault="00E97B20">
      <w:r w:rsidRPr="00CD597D">
        <w:t>HC refrigerants increase the energy efficiency of the individual systems, typically between 10 and 20% (King and Garvey, 2011).</w:t>
      </w:r>
      <w:r w:rsidR="00E64B0C" w:rsidRPr="00CD597D">
        <w:t xml:space="preserve"> </w:t>
      </w:r>
      <w:r w:rsidRPr="00CD597D">
        <w:t>R1270 was also shown to reduce electrical consumption of the compressor by over 10% compared to R404A.</w:t>
      </w:r>
    </w:p>
    <w:p w14:paraId="71583800" w14:textId="65FC8911" w:rsidR="005613E8" w:rsidRPr="00CD597D" w:rsidRDefault="00E97B20">
      <w:r w:rsidRPr="00CD597D">
        <w:t>Arnemann et al. (2012) carried out experiments with a scroll compressor. They showed R290 and R1270 have a higher COP than R404A at higher pressure ratios.</w:t>
      </w:r>
      <w:r w:rsidR="00E64B0C" w:rsidRPr="00CD597D">
        <w:t xml:space="preserve"> </w:t>
      </w:r>
      <w:r w:rsidRPr="00CD597D">
        <w:t xml:space="preserve">At low pressure ratios, R290 does not show such </w:t>
      </w:r>
      <w:r w:rsidR="00103ACA" w:rsidRPr="00CD597D">
        <w:t xml:space="preserve">an </w:t>
      </w:r>
      <w:r w:rsidRPr="00CD597D">
        <w:t>advantage, while R1270 always has a better COP than R404A.</w:t>
      </w:r>
      <w:r w:rsidR="00E64B0C" w:rsidRPr="00CD597D">
        <w:t xml:space="preserve"> </w:t>
      </w:r>
      <w:r w:rsidRPr="00CD597D">
        <w:t>At an evaporating temperature of -10</w:t>
      </w:r>
      <w:r w:rsidRPr="00CD597D">
        <w:rPr>
          <w:rFonts w:ascii="Times New Roman" w:eastAsia="Times New Roman" w:hAnsi="Times New Roman" w:cs="Times New Roman"/>
        </w:rPr>
        <w:t>º</w:t>
      </w:r>
      <w:r w:rsidRPr="00CD597D">
        <w:t>C, R290 has a better COP than R404A</w:t>
      </w:r>
      <w:r w:rsidR="00DF3A13" w:rsidRPr="00CD597D">
        <w:t>,</w:t>
      </w:r>
      <w:r w:rsidRPr="00CD597D">
        <w:t xml:space="preserve"> between 0 and 29% for a condensing temperature of 30 and 60</w:t>
      </w:r>
      <w:r w:rsidRPr="00CD597D">
        <w:rPr>
          <w:rFonts w:ascii="Times New Roman" w:eastAsia="Times New Roman" w:hAnsi="Times New Roman" w:cs="Times New Roman"/>
        </w:rPr>
        <w:t>º</w:t>
      </w:r>
      <w:r w:rsidRPr="00CD597D">
        <w:t>C, respectively.</w:t>
      </w:r>
      <w:r w:rsidR="00E64B0C" w:rsidRPr="00CD597D">
        <w:t xml:space="preserve"> </w:t>
      </w:r>
      <w:r w:rsidRPr="00CD597D">
        <w:t>At the same conditions, R1270 has a better COP of between 8 and 15%.</w:t>
      </w:r>
    </w:p>
    <w:p w14:paraId="6069392E" w14:textId="74F3C196" w:rsidR="005613E8" w:rsidRPr="00CD597D" w:rsidRDefault="00E97B20">
      <w:r w:rsidRPr="00CD597D">
        <w:t xml:space="preserve">Arnemann et al. (2012) also stated </w:t>
      </w:r>
      <w:r w:rsidR="00571424" w:rsidRPr="00CD597D">
        <w:t xml:space="preserve">that </w:t>
      </w:r>
      <w:r w:rsidRPr="00CD597D">
        <w:t xml:space="preserve">R290 has a similar operating envelope </w:t>
      </w:r>
      <w:r w:rsidR="007A2FB3" w:rsidRPr="00CD597D">
        <w:t xml:space="preserve">to </w:t>
      </w:r>
      <w:r w:rsidRPr="00CD597D">
        <w:t xml:space="preserve">R404A, </w:t>
      </w:r>
      <w:r w:rsidR="0087361F" w:rsidRPr="00CD597D">
        <w:t xml:space="preserve">though </w:t>
      </w:r>
      <w:r w:rsidRPr="00CD597D">
        <w:t xml:space="preserve">R290 </w:t>
      </w:r>
      <w:r w:rsidR="0087361F" w:rsidRPr="00CD597D">
        <w:t xml:space="preserve">also </w:t>
      </w:r>
      <w:r w:rsidRPr="00CD597D">
        <w:t>has high discharge temperatures.</w:t>
      </w:r>
      <w:r w:rsidR="00E64B0C" w:rsidRPr="00CD597D">
        <w:t xml:space="preserve"> </w:t>
      </w:r>
      <w:r w:rsidRPr="00CD597D">
        <w:t>Reliability tests with R290 and a standard POE oil used for HFCs have shown some concerns.</w:t>
      </w:r>
      <w:r w:rsidR="00E64B0C" w:rsidRPr="00CD597D">
        <w:t xml:space="preserve"> </w:t>
      </w:r>
      <w:r w:rsidRPr="00CD597D">
        <w:t xml:space="preserve">The cooling capacity of R290 is lower than R404A, especially at low condensing temperatures. </w:t>
      </w:r>
    </w:p>
    <w:p w14:paraId="3FC38A2E" w14:textId="0BD4CCE4" w:rsidR="005613E8" w:rsidRPr="00CD597D" w:rsidRDefault="00E97B20">
      <w:r w:rsidRPr="00CD597D">
        <w:t>Pederson (2012) showed a 7.9% and 8.3% increase in COP for R1270 and R290 over R404A at an evaporating temperature of -10C and condensing temperature of 35ºC.</w:t>
      </w:r>
      <w:r w:rsidR="00E64B0C" w:rsidRPr="00CD597D">
        <w:t xml:space="preserve"> </w:t>
      </w:r>
      <w:r w:rsidRPr="00CD597D">
        <w:t>The increase in COP of these refrigerants rises to a maximum of 10% at a condensing temperature of 45ºC.</w:t>
      </w:r>
      <w:r w:rsidR="00E64B0C" w:rsidRPr="00CD597D">
        <w:t xml:space="preserve"> </w:t>
      </w:r>
      <w:r w:rsidRPr="00CD597D">
        <w:t>R290 has a GWP of 5 and R1270 a GWP of 1.8.</w:t>
      </w:r>
    </w:p>
    <w:p w14:paraId="4B98D2D6" w14:textId="0270E024" w:rsidR="005613E8" w:rsidRPr="00CD597D" w:rsidRDefault="00E97B20">
      <w:r w:rsidRPr="00CD597D">
        <w:t>It is technically feasible to remove R404A or R134a from existing systems and replace</w:t>
      </w:r>
      <w:r w:rsidR="0087655E" w:rsidRPr="00CD597D">
        <w:t xml:space="preserve"> them</w:t>
      </w:r>
      <w:r w:rsidRPr="00CD597D">
        <w:t xml:space="preserve"> with R290, R1270 or blends containing HC, as appropriate. However, it is highly likely that the resultant system will not comply with safety rules related to the application of HC refrigerants because the refrigerant quantity is unlikely to comply with charge limits and the electrical equipment will not be suitably protected. There may be a case for a controlled conversion from HFCs to HCs where the system efficiency can be improved. In this case, it is essential that suitable safety measures are</w:t>
      </w:r>
      <w:r w:rsidR="001B0830" w:rsidRPr="00CD597D">
        <w:t xml:space="preserve"> </w:t>
      </w:r>
      <w:r w:rsidR="008F5FBF" w:rsidRPr="00CD597D">
        <w:t>undertaken</w:t>
      </w:r>
      <w:r w:rsidRPr="00CD597D">
        <w:t>. Such guidelines have been published</w:t>
      </w:r>
      <w:r w:rsidR="008F5FBF" w:rsidRPr="00CD597D">
        <w:t xml:space="preserve"> in</w:t>
      </w:r>
      <w:r w:rsidRPr="00CD597D">
        <w:t>, for example, GIZ (2010, Chapter 6) and GIZ (2014).</w:t>
      </w:r>
    </w:p>
    <w:p w14:paraId="40DD4A90" w14:textId="77777777" w:rsidR="005613E8" w:rsidRPr="00CD597D" w:rsidRDefault="005613E8"/>
    <w:p w14:paraId="04824298" w14:textId="77777777" w:rsidR="005613E8" w:rsidRPr="00CD597D" w:rsidRDefault="00E97B20">
      <w:pPr>
        <w:rPr>
          <w:b/>
          <w:sz w:val="18"/>
          <w:szCs w:val="18"/>
        </w:rPr>
      </w:pPr>
      <w:r w:rsidRPr="00CD597D">
        <w:rPr>
          <w:b/>
          <w:sz w:val="18"/>
          <w:szCs w:val="18"/>
        </w:rPr>
        <w:t>References:</w:t>
      </w:r>
    </w:p>
    <w:p w14:paraId="14417140" w14:textId="0C894DC3" w:rsidR="005613E8" w:rsidRPr="00CD597D" w:rsidRDefault="00E97B20">
      <w:pPr>
        <w:rPr>
          <w:sz w:val="18"/>
          <w:szCs w:val="18"/>
        </w:rPr>
      </w:pPr>
      <w:r w:rsidRPr="00CD597D">
        <w:rPr>
          <w:sz w:val="18"/>
          <w:szCs w:val="18"/>
        </w:rPr>
        <w:t>Arnemann, H., Bella, B, Kaemmer, N. and Nohales J.</w:t>
      </w:r>
      <w:r w:rsidR="00E64B0C" w:rsidRPr="00CD597D">
        <w:rPr>
          <w:sz w:val="18"/>
          <w:szCs w:val="18"/>
        </w:rPr>
        <w:t xml:space="preserve"> </w:t>
      </w:r>
      <w:r w:rsidRPr="00CD597D">
        <w:rPr>
          <w:sz w:val="18"/>
          <w:szCs w:val="18"/>
        </w:rPr>
        <w:t>(2012). Scroll compressor assessment with R-290 and R-1270.</w:t>
      </w:r>
      <w:r w:rsidR="00E64B0C" w:rsidRPr="00CD597D">
        <w:rPr>
          <w:sz w:val="18"/>
          <w:szCs w:val="18"/>
        </w:rPr>
        <w:t xml:space="preserve"> </w:t>
      </w:r>
      <w:r w:rsidRPr="00CD597D">
        <w:rPr>
          <w:sz w:val="18"/>
          <w:szCs w:val="18"/>
        </w:rPr>
        <w:t>10</w:t>
      </w:r>
      <w:r w:rsidRPr="00CD597D">
        <w:rPr>
          <w:sz w:val="18"/>
          <w:szCs w:val="18"/>
          <w:vertAlign w:val="superscript"/>
        </w:rPr>
        <w:t>th</w:t>
      </w:r>
      <w:r w:rsidRPr="00CD597D">
        <w:rPr>
          <w:sz w:val="18"/>
          <w:szCs w:val="18"/>
        </w:rPr>
        <w:t xml:space="preserve"> IIR Gustav Lorentzen Conference on Natural Refrigerants, Delft, The Netherlands.</w:t>
      </w:r>
    </w:p>
    <w:p w14:paraId="2DA26849" w14:textId="77777777" w:rsidR="005613E8" w:rsidRPr="00CD597D" w:rsidRDefault="00E97B20">
      <w:pPr>
        <w:rPr>
          <w:sz w:val="18"/>
          <w:szCs w:val="18"/>
        </w:rPr>
      </w:pPr>
      <w:r w:rsidRPr="00CD597D">
        <w:rPr>
          <w:sz w:val="18"/>
          <w:szCs w:val="18"/>
        </w:rPr>
        <w:t>BNP Media. (August 8, 2013). First U.S. Supermarket using propane refrigerant launched. Retrieved from Air Conditioning Heat and Refrigeration News: http://www.achrnews.com/articles/124001-aug-8-2013-first-us-supermarket-using-propane-refrigerant-launched</w:t>
      </w:r>
    </w:p>
    <w:p w14:paraId="4A878FA9" w14:textId="5CE5105F" w:rsidR="005613E8" w:rsidRPr="00CD597D" w:rsidRDefault="00E97B20">
      <w:pPr>
        <w:rPr>
          <w:sz w:val="18"/>
          <w:szCs w:val="18"/>
        </w:rPr>
      </w:pPr>
      <w:r w:rsidRPr="00CD597D">
        <w:rPr>
          <w:sz w:val="18"/>
          <w:szCs w:val="18"/>
        </w:rPr>
        <w:t>EN 378:2008+A1:2012.</w:t>
      </w:r>
      <w:r w:rsidR="00E64B0C" w:rsidRPr="00CD597D">
        <w:rPr>
          <w:sz w:val="18"/>
          <w:szCs w:val="18"/>
        </w:rPr>
        <w:t xml:space="preserve"> </w:t>
      </w:r>
      <w:r w:rsidRPr="00CD597D">
        <w:rPr>
          <w:sz w:val="18"/>
          <w:szCs w:val="18"/>
        </w:rPr>
        <w:t>Refrigerating systems and heat pumps. Safety and environmental requirements. Operation, maintenance, repair and recovery.</w:t>
      </w:r>
    </w:p>
    <w:p w14:paraId="4D9F29C0" w14:textId="77777777" w:rsidR="005613E8" w:rsidRPr="00CD597D" w:rsidRDefault="00E97B20">
      <w:pPr>
        <w:rPr>
          <w:sz w:val="18"/>
          <w:szCs w:val="18"/>
        </w:rPr>
      </w:pPr>
      <w:r w:rsidRPr="00CD597D">
        <w:rPr>
          <w:sz w:val="18"/>
          <w:szCs w:val="18"/>
        </w:rPr>
        <w:t>GIZ (2010) - Guidelines for the safe use of hydrocarbon refrigerants: A handbook for engineers, technicians, trainers and policy-makers - For a climate-friendly cooling.</w:t>
      </w:r>
    </w:p>
    <w:p w14:paraId="6E117F0B" w14:textId="77777777" w:rsidR="005613E8" w:rsidRPr="00CD597D" w:rsidRDefault="00E97B20">
      <w:pPr>
        <w:rPr>
          <w:sz w:val="18"/>
          <w:szCs w:val="18"/>
        </w:rPr>
      </w:pPr>
      <w:r w:rsidRPr="00CD597D">
        <w:rPr>
          <w:sz w:val="18"/>
          <w:szCs w:val="18"/>
        </w:rPr>
        <w:t>GIZ (2014) Operation of split air conditioning systems with hydrocarbon refrigerant - A conversion guide for technicians, trainers and engineers</w:t>
      </w:r>
    </w:p>
    <w:p w14:paraId="3043B019" w14:textId="77777777" w:rsidR="005613E8" w:rsidRPr="00CD597D" w:rsidRDefault="00E97B20">
      <w:pPr>
        <w:rPr>
          <w:sz w:val="18"/>
          <w:szCs w:val="18"/>
        </w:rPr>
      </w:pPr>
      <w:r w:rsidRPr="00CD597D">
        <w:rPr>
          <w:sz w:val="18"/>
          <w:szCs w:val="18"/>
        </w:rPr>
        <w:t>King, L., and Garvey, I. (2011). Hydrocarbons in commercial refrigeration. The Institute of Refrigeration (pp. 5-1 to 5-11). Birmingham: The Institute of Refrigeration.</w:t>
      </w:r>
    </w:p>
    <w:p w14:paraId="2FC78686" w14:textId="02686C78" w:rsidR="005613E8" w:rsidRPr="00CD597D" w:rsidRDefault="00E97B20">
      <w:pPr>
        <w:rPr>
          <w:sz w:val="18"/>
          <w:szCs w:val="18"/>
        </w:rPr>
      </w:pPr>
      <w:r w:rsidRPr="00CD597D">
        <w:rPr>
          <w:sz w:val="18"/>
          <w:szCs w:val="18"/>
        </w:rPr>
        <w:t>Per Henrik Pedersen (2012).</w:t>
      </w:r>
      <w:r w:rsidR="00E64B0C" w:rsidRPr="00CD597D">
        <w:rPr>
          <w:sz w:val="18"/>
          <w:szCs w:val="18"/>
        </w:rPr>
        <w:t xml:space="preserve"> </w:t>
      </w:r>
      <w:r w:rsidRPr="00CD597D">
        <w:rPr>
          <w:sz w:val="18"/>
          <w:szCs w:val="18"/>
        </w:rPr>
        <w:t>Low GWP</w:t>
      </w:r>
      <w:r w:rsidR="00E64B0C" w:rsidRPr="00CD597D">
        <w:rPr>
          <w:sz w:val="18"/>
          <w:szCs w:val="18"/>
        </w:rPr>
        <w:t xml:space="preserve"> </w:t>
      </w:r>
      <w:r w:rsidRPr="00CD597D">
        <w:rPr>
          <w:sz w:val="18"/>
          <w:szCs w:val="18"/>
        </w:rPr>
        <w:t>Alternatives to HFCs</w:t>
      </w:r>
      <w:r w:rsidR="00E64B0C" w:rsidRPr="00CD597D">
        <w:rPr>
          <w:sz w:val="18"/>
          <w:szCs w:val="18"/>
        </w:rPr>
        <w:t xml:space="preserve"> </w:t>
      </w:r>
      <w:r w:rsidRPr="00CD597D">
        <w:rPr>
          <w:sz w:val="18"/>
          <w:szCs w:val="18"/>
        </w:rPr>
        <w:t>in Refrigeration Environmental. Projekt no. 1425.</w:t>
      </w:r>
      <w:r w:rsidR="00E64B0C" w:rsidRPr="00CD597D">
        <w:rPr>
          <w:sz w:val="18"/>
          <w:szCs w:val="18"/>
        </w:rPr>
        <w:t xml:space="preserve"> </w:t>
      </w:r>
      <w:r w:rsidRPr="00CD597D">
        <w:rPr>
          <w:sz w:val="18"/>
          <w:szCs w:val="18"/>
        </w:rPr>
        <w:t>Danish Technological Institute.</w:t>
      </w:r>
    </w:p>
    <w:p w14:paraId="14809B8C" w14:textId="77777777" w:rsidR="005613E8" w:rsidRPr="00CD597D" w:rsidRDefault="005613E8"/>
    <w:p w14:paraId="24DC0DAC" w14:textId="77777777" w:rsidR="005613E8" w:rsidRPr="00CD597D" w:rsidRDefault="00E97B20">
      <w:pPr>
        <w:pStyle w:val="Heading2"/>
      </w:pPr>
      <w:bookmarkStart w:id="207" w:name="_Toc514148271"/>
      <w:r w:rsidRPr="00CD597D">
        <w:t>Refrigerants - HFC retrofits with lower GWP HFCs</w:t>
      </w:r>
      <w:bookmarkEnd w:id="207"/>
    </w:p>
    <w:p w14:paraId="290541B9" w14:textId="12D3CEAA" w:rsidR="005613E8" w:rsidRPr="00CD597D" w:rsidRDefault="00E97B20">
      <w:r w:rsidRPr="00CD597D">
        <w:t>There are a number of low GWP HFCs, which can be retrofitted in systems using R404A and R134a.</w:t>
      </w:r>
      <w:r w:rsidR="00E64B0C" w:rsidRPr="00CD597D">
        <w:t xml:space="preserve"> </w:t>
      </w:r>
      <w:r w:rsidRPr="00CD597D">
        <w:t>Those with a high and medium GWP (300 to 3000) typically have an A1 safety classification</w:t>
      </w:r>
      <w:r w:rsidR="00B3781F" w:rsidRPr="00CD597D">
        <w:t>,</w:t>
      </w:r>
      <w:r w:rsidRPr="00CD597D">
        <w:t xml:space="preserve"> which means they have lower-toxicity and are non-flammable. A number of other blends have an A2L safety classification, having lower toxicity and lower flammability. Those with A1 classification</w:t>
      </w:r>
      <w:r w:rsidR="00E64B0C" w:rsidRPr="00CD597D">
        <w:t xml:space="preserve"> </w:t>
      </w:r>
      <w:r w:rsidRPr="00CD597D">
        <w:t>may be applicable to direct distributed, remote and integral systems, both low and high temperature, whereas those of A2L classification are less likely to be applicable to direct distributed and remote systems.</w:t>
      </w:r>
      <w:r w:rsidR="00E64B0C" w:rsidRPr="00CD597D">
        <w:t xml:space="preserve"> </w:t>
      </w:r>
    </w:p>
    <w:p w14:paraId="49B71F90" w14:textId="45A7BCAA" w:rsidR="005613E8" w:rsidRPr="00CD597D" w:rsidRDefault="00E97B20">
      <w:r w:rsidRPr="00CD597D">
        <w:t>There are numerous blends for the replacement of direct systems, but none can replicate the pressure-temperature relationship, volumetric refrigerating capacity and efficiency of R404A and R134a exactly. Furthermore, most blends have two or more components</w:t>
      </w:r>
      <w:r w:rsidR="00A15D50" w:rsidRPr="00CD597D">
        <w:t>,</w:t>
      </w:r>
      <w:r w:rsidRPr="00CD597D">
        <w:t xml:space="preserve"> resulting in significant temperature glides, so suitability in heat exchanger designs can be of concern. When considering class A2L blends, it is </w:t>
      </w:r>
      <w:r w:rsidR="00404BAD" w:rsidRPr="00CD597D">
        <w:t>un</w:t>
      </w:r>
      <w:r w:rsidRPr="00CD597D">
        <w:t>likely that the resultant system will comply with safety rules related to the application of flammable refrigerants because the refrigerant quantity may not to comply with charge limits and the electrical equipment will not be suitably protected. There may be a case for a controlled conversion from HFCs to A2L refrigerants where the system efficiency can be improved and there is a major reduction in GWP. In this case, it is essential that suitable safety measures are</w:t>
      </w:r>
      <w:r w:rsidR="00E43E24" w:rsidRPr="00CD597D">
        <w:t xml:space="preserve"> </w:t>
      </w:r>
      <w:r w:rsidR="002F56E6" w:rsidRPr="00CD597D">
        <w:t>put in place</w:t>
      </w:r>
      <w:r w:rsidRPr="00CD597D">
        <w:t>. Such guidelines have been published for HCs</w:t>
      </w:r>
      <w:r w:rsidR="006C12D7" w:rsidRPr="00CD597D">
        <w:t xml:space="preserve"> in</w:t>
      </w:r>
      <w:r w:rsidRPr="00CD597D">
        <w:t xml:space="preserve">, for example, GIZ (2010, Chapter 6) and GIZ (2014) and </w:t>
      </w:r>
      <w:r w:rsidR="0086019B" w:rsidRPr="00CD597D">
        <w:t xml:space="preserve">in principle </w:t>
      </w:r>
      <w:r w:rsidRPr="00CD597D">
        <w:t>these can equally be applied to A2L refrigerants if the appropriate values are used.</w:t>
      </w:r>
    </w:p>
    <w:p w14:paraId="1142AA7C" w14:textId="12A52816" w:rsidR="005613E8" w:rsidRPr="00CD597D" w:rsidRDefault="00C30717">
      <w:r w:rsidRPr="00CD597D">
        <w:fldChar w:fldCharType="begin"/>
      </w:r>
      <w:r w:rsidRPr="00CD597D">
        <w:instrText xml:space="preserve"> REF _Ref514075316 \h </w:instrText>
      </w:r>
      <w:r w:rsidRPr="00CD597D">
        <w:fldChar w:fldCharType="separate"/>
      </w:r>
      <w:r w:rsidR="008A455B" w:rsidRPr="00CD597D">
        <w:t xml:space="preserve">Table </w:t>
      </w:r>
      <w:r w:rsidR="008A455B" w:rsidRPr="00CD597D">
        <w:rPr>
          <w:noProof/>
        </w:rPr>
        <w:t>9</w:t>
      </w:r>
      <w:r w:rsidRPr="00CD597D">
        <w:fldChar w:fldCharType="end"/>
      </w:r>
      <w:r w:rsidRPr="00CD597D">
        <w:t xml:space="preserve"> </w:t>
      </w:r>
      <w:r w:rsidR="00E97B20" w:rsidRPr="00CD597D">
        <w:t>is a</w:t>
      </w:r>
      <w:r w:rsidRPr="00CD597D">
        <w:t xml:space="preserve"> not an</w:t>
      </w:r>
      <w:r w:rsidR="00E97B20" w:rsidRPr="00CD597D">
        <w:t xml:space="preserve"> exhaustive list of refrigerants that are being used or evaluated for use as retrofit blends for R404A with comparatively lower GWP:</w:t>
      </w:r>
    </w:p>
    <w:p w14:paraId="42CA75AA" w14:textId="3476F7A7" w:rsidR="00C30717" w:rsidRPr="00CD597D" w:rsidRDefault="00C30717" w:rsidP="00C30717">
      <w:pPr>
        <w:pStyle w:val="Caption"/>
      </w:pPr>
      <w:bookmarkStart w:id="208" w:name="_Ref514075316"/>
      <w:r w:rsidRPr="00CD597D">
        <w:t xml:space="preserve">Table </w:t>
      </w:r>
      <w:fldSimple w:instr=" SEQ Table \* ARABIC ">
        <w:r w:rsidR="008A455B" w:rsidRPr="00CD597D">
          <w:rPr>
            <w:noProof/>
          </w:rPr>
          <w:t>9</w:t>
        </w:r>
      </w:fldSimple>
      <w:bookmarkEnd w:id="208"/>
      <w:r w:rsidRPr="00CD597D">
        <w:t>.</w:t>
      </w:r>
      <w:r w:rsidR="00E64B0C" w:rsidRPr="00CD597D">
        <w:t xml:space="preserve"> </w:t>
      </w:r>
      <w:r w:rsidRPr="00CD597D">
        <w:t>HFC Refrigerants that are being used or evaluated for use as retrofit blends for R404A with comparatively lower GWP</w:t>
      </w:r>
      <w:r w:rsidR="00FE1B8C" w:rsidRPr="00CD597D">
        <w:t>.</w:t>
      </w:r>
    </w:p>
    <w:tbl>
      <w:tblPr>
        <w:tblStyle w:val="75"/>
        <w:tblW w:w="77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1"/>
        <w:gridCol w:w="2157"/>
        <w:gridCol w:w="1274"/>
        <w:gridCol w:w="1538"/>
        <w:gridCol w:w="1538"/>
      </w:tblGrid>
      <w:tr w:rsidR="005613E8" w:rsidRPr="00CD597D" w14:paraId="5E57F70C" w14:textId="77777777" w:rsidTr="007B7EAA">
        <w:trPr>
          <w:trHeight w:val="280"/>
        </w:trPr>
        <w:tc>
          <w:tcPr>
            <w:tcW w:w="1211" w:type="dxa"/>
            <w:shd w:val="clear" w:color="auto" w:fill="auto"/>
            <w:vAlign w:val="center"/>
          </w:tcPr>
          <w:p w14:paraId="4593225A" w14:textId="77777777" w:rsidR="005613E8" w:rsidRPr="00CD597D" w:rsidRDefault="00E97B20">
            <w:pPr>
              <w:spacing w:after="0"/>
              <w:jc w:val="center"/>
              <w:rPr>
                <w:b/>
                <w:color w:val="000000"/>
              </w:rPr>
            </w:pPr>
            <w:r w:rsidRPr="00CD597D">
              <w:rPr>
                <w:b/>
                <w:color w:val="000000"/>
              </w:rPr>
              <w:t>R-number</w:t>
            </w:r>
          </w:p>
        </w:tc>
        <w:tc>
          <w:tcPr>
            <w:tcW w:w="2157" w:type="dxa"/>
            <w:shd w:val="clear" w:color="auto" w:fill="auto"/>
            <w:vAlign w:val="center"/>
          </w:tcPr>
          <w:p w14:paraId="38999F3A" w14:textId="77777777" w:rsidR="005613E8" w:rsidRPr="00CD597D" w:rsidRDefault="00E97B20">
            <w:pPr>
              <w:spacing w:after="0"/>
              <w:jc w:val="center"/>
              <w:rPr>
                <w:b/>
                <w:color w:val="000000"/>
              </w:rPr>
            </w:pPr>
            <w:r w:rsidRPr="00CD597D">
              <w:rPr>
                <w:b/>
                <w:color w:val="000000"/>
              </w:rPr>
              <w:t>Composition</w:t>
            </w:r>
          </w:p>
        </w:tc>
        <w:tc>
          <w:tcPr>
            <w:tcW w:w="1274" w:type="dxa"/>
            <w:shd w:val="clear" w:color="auto" w:fill="auto"/>
            <w:vAlign w:val="center"/>
          </w:tcPr>
          <w:p w14:paraId="787E4750" w14:textId="77777777" w:rsidR="005613E8" w:rsidRPr="00CD597D" w:rsidRDefault="00E97B20">
            <w:pPr>
              <w:spacing w:after="0"/>
              <w:jc w:val="center"/>
              <w:rPr>
                <w:b/>
                <w:color w:val="000000"/>
              </w:rPr>
            </w:pPr>
            <w:r w:rsidRPr="00CD597D">
              <w:rPr>
                <w:b/>
                <w:color w:val="000000"/>
              </w:rPr>
              <w:t>GWP</w:t>
            </w:r>
          </w:p>
        </w:tc>
        <w:tc>
          <w:tcPr>
            <w:tcW w:w="1538" w:type="dxa"/>
          </w:tcPr>
          <w:p w14:paraId="1F82C0B3" w14:textId="52B0672A" w:rsidR="005613E8" w:rsidRPr="00CD597D" w:rsidRDefault="00E97B20">
            <w:pPr>
              <w:spacing w:after="0"/>
              <w:jc w:val="center"/>
              <w:rPr>
                <w:b/>
                <w:color w:val="000000"/>
              </w:rPr>
            </w:pPr>
            <w:r w:rsidRPr="00CD597D">
              <w:rPr>
                <w:b/>
                <w:color w:val="000000"/>
              </w:rPr>
              <w:t>Replacing</w:t>
            </w:r>
          </w:p>
        </w:tc>
        <w:tc>
          <w:tcPr>
            <w:tcW w:w="1538" w:type="dxa"/>
            <w:shd w:val="clear" w:color="auto" w:fill="auto"/>
            <w:vAlign w:val="center"/>
          </w:tcPr>
          <w:p w14:paraId="76275795" w14:textId="77777777" w:rsidR="005613E8" w:rsidRPr="00CD597D" w:rsidRDefault="00E97B20">
            <w:pPr>
              <w:spacing w:after="0"/>
              <w:jc w:val="center"/>
              <w:rPr>
                <w:b/>
                <w:color w:val="000000"/>
              </w:rPr>
            </w:pPr>
            <w:r w:rsidRPr="00CD597D">
              <w:rPr>
                <w:b/>
                <w:color w:val="000000"/>
              </w:rPr>
              <w:t>Safety class</w:t>
            </w:r>
          </w:p>
        </w:tc>
      </w:tr>
      <w:tr w:rsidR="005613E8" w:rsidRPr="00CD597D" w14:paraId="730C5790" w14:textId="77777777" w:rsidTr="007B7EAA">
        <w:trPr>
          <w:trHeight w:val="280"/>
        </w:trPr>
        <w:tc>
          <w:tcPr>
            <w:tcW w:w="1211" w:type="dxa"/>
            <w:shd w:val="clear" w:color="auto" w:fill="auto"/>
            <w:vAlign w:val="center"/>
          </w:tcPr>
          <w:p w14:paraId="6FAD7461" w14:textId="77777777" w:rsidR="005613E8" w:rsidRPr="00CD597D" w:rsidRDefault="00E97B20">
            <w:pPr>
              <w:spacing w:after="0"/>
              <w:jc w:val="center"/>
              <w:rPr>
                <w:color w:val="000000"/>
              </w:rPr>
            </w:pPr>
            <w:r w:rsidRPr="00CD597D">
              <w:rPr>
                <w:color w:val="000000"/>
              </w:rPr>
              <w:t>407A</w:t>
            </w:r>
          </w:p>
        </w:tc>
        <w:tc>
          <w:tcPr>
            <w:tcW w:w="2157" w:type="dxa"/>
            <w:shd w:val="clear" w:color="auto" w:fill="auto"/>
            <w:vAlign w:val="center"/>
          </w:tcPr>
          <w:p w14:paraId="6C569217" w14:textId="77777777" w:rsidR="005613E8" w:rsidRPr="00CD597D" w:rsidRDefault="00E97B20">
            <w:pPr>
              <w:spacing w:after="0"/>
              <w:jc w:val="center"/>
              <w:rPr>
                <w:color w:val="000000"/>
              </w:rPr>
            </w:pPr>
            <w:r w:rsidRPr="00CD597D">
              <w:rPr>
                <w:color w:val="000000"/>
              </w:rPr>
              <w:t>R-32/125/134a</w:t>
            </w:r>
          </w:p>
        </w:tc>
        <w:tc>
          <w:tcPr>
            <w:tcW w:w="1274" w:type="dxa"/>
            <w:shd w:val="clear" w:color="auto" w:fill="auto"/>
            <w:vAlign w:val="center"/>
          </w:tcPr>
          <w:p w14:paraId="502F6913" w14:textId="77777777" w:rsidR="005613E8" w:rsidRPr="00CD597D" w:rsidRDefault="00E97B20">
            <w:pPr>
              <w:spacing w:after="0"/>
              <w:jc w:val="center"/>
              <w:rPr>
                <w:color w:val="000000"/>
              </w:rPr>
            </w:pPr>
            <w:r w:rsidRPr="00CD597D">
              <w:rPr>
                <w:color w:val="000000"/>
              </w:rPr>
              <w:t>2100</w:t>
            </w:r>
          </w:p>
        </w:tc>
        <w:tc>
          <w:tcPr>
            <w:tcW w:w="1538" w:type="dxa"/>
          </w:tcPr>
          <w:p w14:paraId="45DEED52" w14:textId="77777777" w:rsidR="005613E8" w:rsidRPr="00CD597D" w:rsidRDefault="00E97B20">
            <w:pPr>
              <w:spacing w:after="0"/>
              <w:jc w:val="center"/>
              <w:rPr>
                <w:color w:val="000000"/>
              </w:rPr>
            </w:pPr>
            <w:r w:rsidRPr="00CD597D">
              <w:rPr>
                <w:color w:val="000000"/>
              </w:rPr>
              <w:t>404A</w:t>
            </w:r>
          </w:p>
        </w:tc>
        <w:tc>
          <w:tcPr>
            <w:tcW w:w="1538" w:type="dxa"/>
            <w:shd w:val="clear" w:color="auto" w:fill="auto"/>
            <w:vAlign w:val="center"/>
          </w:tcPr>
          <w:p w14:paraId="14434074" w14:textId="77777777" w:rsidR="005613E8" w:rsidRPr="00CD597D" w:rsidRDefault="00E97B20">
            <w:pPr>
              <w:spacing w:after="0"/>
              <w:jc w:val="center"/>
              <w:rPr>
                <w:color w:val="000000"/>
              </w:rPr>
            </w:pPr>
            <w:r w:rsidRPr="00CD597D">
              <w:rPr>
                <w:color w:val="000000"/>
              </w:rPr>
              <w:t>A1</w:t>
            </w:r>
          </w:p>
        </w:tc>
      </w:tr>
      <w:tr w:rsidR="005613E8" w:rsidRPr="00CD597D" w14:paraId="2D561C7A" w14:textId="77777777" w:rsidTr="007B7EAA">
        <w:trPr>
          <w:trHeight w:val="280"/>
        </w:trPr>
        <w:tc>
          <w:tcPr>
            <w:tcW w:w="1211" w:type="dxa"/>
            <w:shd w:val="clear" w:color="auto" w:fill="auto"/>
            <w:vAlign w:val="center"/>
          </w:tcPr>
          <w:p w14:paraId="3B881CB5" w14:textId="77777777" w:rsidR="005613E8" w:rsidRPr="00CD597D" w:rsidRDefault="00E97B20">
            <w:pPr>
              <w:spacing w:after="0"/>
              <w:jc w:val="center"/>
              <w:rPr>
                <w:color w:val="000000"/>
              </w:rPr>
            </w:pPr>
            <w:r w:rsidRPr="00CD597D">
              <w:rPr>
                <w:color w:val="000000"/>
              </w:rPr>
              <w:t>407B</w:t>
            </w:r>
          </w:p>
        </w:tc>
        <w:tc>
          <w:tcPr>
            <w:tcW w:w="2157" w:type="dxa"/>
            <w:shd w:val="clear" w:color="auto" w:fill="auto"/>
            <w:vAlign w:val="center"/>
          </w:tcPr>
          <w:p w14:paraId="6FC22D15" w14:textId="77777777" w:rsidR="005613E8" w:rsidRPr="00CD597D" w:rsidRDefault="00E97B20">
            <w:pPr>
              <w:spacing w:after="0"/>
              <w:jc w:val="center"/>
              <w:rPr>
                <w:color w:val="000000"/>
              </w:rPr>
            </w:pPr>
            <w:r w:rsidRPr="00CD597D">
              <w:rPr>
                <w:color w:val="000000"/>
              </w:rPr>
              <w:t>R-32/125/134a</w:t>
            </w:r>
          </w:p>
        </w:tc>
        <w:tc>
          <w:tcPr>
            <w:tcW w:w="1274" w:type="dxa"/>
            <w:shd w:val="clear" w:color="auto" w:fill="auto"/>
            <w:vAlign w:val="center"/>
          </w:tcPr>
          <w:p w14:paraId="07487CF6" w14:textId="77777777" w:rsidR="005613E8" w:rsidRPr="00CD597D" w:rsidRDefault="00E97B20">
            <w:pPr>
              <w:spacing w:after="0"/>
              <w:jc w:val="center"/>
              <w:rPr>
                <w:color w:val="000000"/>
              </w:rPr>
            </w:pPr>
            <w:r w:rsidRPr="00CD597D">
              <w:rPr>
                <w:color w:val="000000"/>
              </w:rPr>
              <w:t>2800</w:t>
            </w:r>
          </w:p>
        </w:tc>
        <w:tc>
          <w:tcPr>
            <w:tcW w:w="1538" w:type="dxa"/>
          </w:tcPr>
          <w:p w14:paraId="02EEA670" w14:textId="77777777" w:rsidR="005613E8" w:rsidRPr="00CD597D" w:rsidRDefault="00E97B20">
            <w:pPr>
              <w:spacing w:after="0"/>
              <w:jc w:val="center"/>
              <w:rPr>
                <w:color w:val="000000"/>
              </w:rPr>
            </w:pPr>
            <w:r w:rsidRPr="00CD597D">
              <w:rPr>
                <w:color w:val="000000"/>
              </w:rPr>
              <w:t>404A</w:t>
            </w:r>
          </w:p>
        </w:tc>
        <w:tc>
          <w:tcPr>
            <w:tcW w:w="1538" w:type="dxa"/>
            <w:shd w:val="clear" w:color="auto" w:fill="auto"/>
            <w:vAlign w:val="center"/>
          </w:tcPr>
          <w:p w14:paraId="1873CB97" w14:textId="77777777" w:rsidR="005613E8" w:rsidRPr="00CD597D" w:rsidRDefault="00E97B20">
            <w:pPr>
              <w:spacing w:after="0"/>
              <w:jc w:val="center"/>
              <w:rPr>
                <w:color w:val="000000"/>
              </w:rPr>
            </w:pPr>
            <w:r w:rsidRPr="00CD597D">
              <w:rPr>
                <w:color w:val="000000"/>
              </w:rPr>
              <w:t>A1</w:t>
            </w:r>
          </w:p>
        </w:tc>
      </w:tr>
      <w:tr w:rsidR="005613E8" w:rsidRPr="00CD597D" w14:paraId="4A9ECABE" w14:textId="77777777" w:rsidTr="007B7EAA">
        <w:trPr>
          <w:trHeight w:val="280"/>
        </w:trPr>
        <w:tc>
          <w:tcPr>
            <w:tcW w:w="1211" w:type="dxa"/>
            <w:shd w:val="clear" w:color="auto" w:fill="auto"/>
            <w:vAlign w:val="center"/>
          </w:tcPr>
          <w:p w14:paraId="5B8F3CC6" w14:textId="77777777" w:rsidR="005613E8" w:rsidRPr="00CD597D" w:rsidRDefault="00E97B20">
            <w:pPr>
              <w:spacing w:after="0"/>
              <w:jc w:val="center"/>
              <w:rPr>
                <w:color w:val="000000"/>
              </w:rPr>
            </w:pPr>
            <w:r w:rsidRPr="00CD597D">
              <w:rPr>
                <w:color w:val="000000"/>
              </w:rPr>
              <w:t>407C</w:t>
            </w:r>
          </w:p>
        </w:tc>
        <w:tc>
          <w:tcPr>
            <w:tcW w:w="2157" w:type="dxa"/>
            <w:shd w:val="clear" w:color="auto" w:fill="auto"/>
            <w:vAlign w:val="center"/>
          </w:tcPr>
          <w:p w14:paraId="211B6A92" w14:textId="77777777" w:rsidR="005613E8" w:rsidRPr="00CD597D" w:rsidRDefault="00E97B20">
            <w:pPr>
              <w:spacing w:after="0"/>
              <w:jc w:val="center"/>
              <w:rPr>
                <w:color w:val="000000"/>
              </w:rPr>
            </w:pPr>
            <w:r w:rsidRPr="00CD597D">
              <w:rPr>
                <w:color w:val="000000"/>
              </w:rPr>
              <w:t>R-32/125/134a</w:t>
            </w:r>
          </w:p>
        </w:tc>
        <w:tc>
          <w:tcPr>
            <w:tcW w:w="1274" w:type="dxa"/>
            <w:shd w:val="clear" w:color="auto" w:fill="auto"/>
            <w:vAlign w:val="center"/>
          </w:tcPr>
          <w:p w14:paraId="33D4396F" w14:textId="77777777" w:rsidR="005613E8" w:rsidRPr="00CD597D" w:rsidRDefault="00E97B20">
            <w:pPr>
              <w:spacing w:after="0"/>
              <w:jc w:val="center"/>
              <w:rPr>
                <w:color w:val="000000"/>
              </w:rPr>
            </w:pPr>
            <w:r w:rsidRPr="00CD597D">
              <w:rPr>
                <w:color w:val="000000"/>
              </w:rPr>
              <w:t>1700</w:t>
            </w:r>
          </w:p>
        </w:tc>
        <w:tc>
          <w:tcPr>
            <w:tcW w:w="1538" w:type="dxa"/>
          </w:tcPr>
          <w:p w14:paraId="6FAC1B5B" w14:textId="77777777" w:rsidR="005613E8" w:rsidRPr="00CD597D" w:rsidRDefault="00E97B20">
            <w:pPr>
              <w:spacing w:after="0"/>
              <w:jc w:val="center"/>
              <w:rPr>
                <w:color w:val="000000"/>
              </w:rPr>
            </w:pPr>
            <w:r w:rsidRPr="00CD597D">
              <w:rPr>
                <w:color w:val="000000"/>
              </w:rPr>
              <w:t>404A</w:t>
            </w:r>
          </w:p>
        </w:tc>
        <w:tc>
          <w:tcPr>
            <w:tcW w:w="1538" w:type="dxa"/>
            <w:shd w:val="clear" w:color="auto" w:fill="auto"/>
            <w:vAlign w:val="center"/>
          </w:tcPr>
          <w:p w14:paraId="38A26F90" w14:textId="77777777" w:rsidR="005613E8" w:rsidRPr="00CD597D" w:rsidRDefault="00E97B20">
            <w:pPr>
              <w:spacing w:after="0"/>
              <w:jc w:val="center"/>
              <w:rPr>
                <w:color w:val="000000"/>
              </w:rPr>
            </w:pPr>
            <w:r w:rsidRPr="00CD597D">
              <w:rPr>
                <w:color w:val="000000"/>
              </w:rPr>
              <w:t>A1</w:t>
            </w:r>
          </w:p>
        </w:tc>
      </w:tr>
      <w:tr w:rsidR="005613E8" w:rsidRPr="00CD597D" w14:paraId="69E988B1" w14:textId="77777777" w:rsidTr="007B7EAA">
        <w:trPr>
          <w:trHeight w:val="280"/>
        </w:trPr>
        <w:tc>
          <w:tcPr>
            <w:tcW w:w="1211" w:type="dxa"/>
            <w:shd w:val="clear" w:color="auto" w:fill="auto"/>
            <w:vAlign w:val="center"/>
          </w:tcPr>
          <w:p w14:paraId="48D4B649" w14:textId="77777777" w:rsidR="005613E8" w:rsidRPr="00CD597D" w:rsidRDefault="00E97B20">
            <w:pPr>
              <w:spacing w:after="0"/>
              <w:jc w:val="center"/>
              <w:rPr>
                <w:color w:val="000000"/>
              </w:rPr>
            </w:pPr>
            <w:r w:rsidRPr="00CD597D">
              <w:rPr>
                <w:color w:val="000000"/>
              </w:rPr>
              <w:t>407D</w:t>
            </w:r>
          </w:p>
        </w:tc>
        <w:tc>
          <w:tcPr>
            <w:tcW w:w="2157" w:type="dxa"/>
            <w:shd w:val="clear" w:color="auto" w:fill="auto"/>
            <w:vAlign w:val="center"/>
          </w:tcPr>
          <w:p w14:paraId="2361F180" w14:textId="77777777" w:rsidR="005613E8" w:rsidRPr="00CD597D" w:rsidRDefault="00E97B20">
            <w:pPr>
              <w:spacing w:after="0"/>
              <w:jc w:val="center"/>
              <w:rPr>
                <w:color w:val="000000"/>
              </w:rPr>
            </w:pPr>
            <w:r w:rsidRPr="00CD597D">
              <w:rPr>
                <w:color w:val="000000"/>
              </w:rPr>
              <w:t>R-32/125/134a</w:t>
            </w:r>
          </w:p>
        </w:tc>
        <w:tc>
          <w:tcPr>
            <w:tcW w:w="1274" w:type="dxa"/>
            <w:shd w:val="clear" w:color="auto" w:fill="auto"/>
            <w:vAlign w:val="center"/>
          </w:tcPr>
          <w:p w14:paraId="7F7A9350" w14:textId="77777777" w:rsidR="005613E8" w:rsidRPr="00CD597D" w:rsidRDefault="00E97B20">
            <w:pPr>
              <w:spacing w:after="0"/>
              <w:jc w:val="center"/>
              <w:rPr>
                <w:color w:val="000000"/>
              </w:rPr>
            </w:pPr>
            <w:r w:rsidRPr="00CD597D">
              <w:rPr>
                <w:color w:val="000000"/>
              </w:rPr>
              <w:t>1600</w:t>
            </w:r>
          </w:p>
        </w:tc>
        <w:tc>
          <w:tcPr>
            <w:tcW w:w="1538" w:type="dxa"/>
          </w:tcPr>
          <w:p w14:paraId="1C725FC6" w14:textId="77777777" w:rsidR="005613E8" w:rsidRPr="00CD597D" w:rsidRDefault="00E97B20">
            <w:pPr>
              <w:spacing w:after="0"/>
              <w:jc w:val="center"/>
              <w:rPr>
                <w:color w:val="000000"/>
              </w:rPr>
            </w:pPr>
            <w:r w:rsidRPr="00CD597D">
              <w:rPr>
                <w:color w:val="000000"/>
              </w:rPr>
              <w:t>404A</w:t>
            </w:r>
          </w:p>
        </w:tc>
        <w:tc>
          <w:tcPr>
            <w:tcW w:w="1538" w:type="dxa"/>
            <w:shd w:val="clear" w:color="auto" w:fill="auto"/>
            <w:vAlign w:val="center"/>
          </w:tcPr>
          <w:p w14:paraId="6AD0DE35" w14:textId="77777777" w:rsidR="005613E8" w:rsidRPr="00CD597D" w:rsidRDefault="00E97B20">
            <w:pPr>
              <w:spacing w:after="0"/>
              <w:jc w:val="center"/>
              <w:rPr>
                <w:color w:val="000000"/>
              </w:rPr>
            </w:pPr>
            <w:r w:rsidRPr="00CD597D">
              <w:rPr>
                <w:color w:val="000000"/>
              </w:rPr>
              <w:t>A1</w:t>
            </w:r>
          </w:p>
        </w:tc>
      </w:tr>
      <w:tr w:rsidR="005613E8" w:rsidRPr="00CD597D" w14:paraId="144F8A0F" w14:textId="77777777" w:rsidTr="007B7EAA">
        <w:trPr>
          <w:trHeight w:val="280"/>
        </w:trPr>
        <w:tc>
          <w:tcPr>
            <w:tcW w:w="1211" w:type="dxa"/>
            <w:shd w:val="clear" w:color="auto" w:fill="auto"/>
            <w:vAlign w:val="center"/>
          </w:tcPr>
          <w:p w14:paraId="3F2DEECE" w14:textId="77777777" w:rsidR="005613E8" w:rsidRPr="00CD597D" w:rsidRDefault="00E97B20">
            <w:pPr>
              <w:spacing w:after="0"/>
              <w:jc w:val="center"/>
              <w:rPr>
                <w:color w:val="000000"/>
              </w:rPr>
            </w:pPr>
            <w:r w:rsidRPr="00CD597D">
              <w:rPr>
                <w:color w:val="000000"/>
              </w:rPr>
              <w:t>407E</w:t>
            </w:r>
          </w:p>
        </w:tc>
        <w:tc>
          <w:tcPr>
            <w:tcW w:w="2157" w:type="dxa"/>
            <w:shd w:val="clear" w:color="auto" w:fill="auto"/>
            <w:vAlign w:val="center"/>
          </w:tcPr>
          <w:p w14:paraId="602F1C04" w14:textId="77777777" w:rsidR="005613E8" w:rsidRPr="00CD597D" w:rsidRDefault="00E97B20">
            <w:pPr>
              <w:spacing w:after="0"/>
              <w:jc w:val="center"/>
              <w:rPr>
                <w:color w:val="000000"/>
              </w:rPr>
            </w:pPr>
            <w:r w:rsidRPr="00CD597D">
              <w:rPr>
                <w:color w:val="000000"/>
              </w:rPr>
              <w:t>R-32/125/134a</w:t>
            </w:r>
          </w:p>
        </w:tc>
        <w:tc>
          <w:tcPr>
            <w:tcW w:w="1274" w:type="dxa"/>
            <w:shd w:val="clear" w:color="auto" w:fill="auto"/>
            <w:vAlign w:val="center"/>
          </w:tcPr>
          <w:p w14:paraId="0A52B4BA" w14:textId="77777777" w:rsidR="005613E8" w:rsidRPr="00CD597D" w:rsidRDefault="00E97B20">
            <w:pPr>
              <w:spacing w:after="0"/>
              <w:jc w:val="center"/>
              <w:rPr>
                <w:color w:val="000000"/>
              </w:rPr>
            </w:pPr>
            <w:r w:rsidRPr="00CD597D">
              <w:rPr>
                <w:color w:val="000000"/>
              </w:rPr>
              <w:t>1500</w:t>
            </w:r>
          </w:p>
        </w:tc>
        <w:tc>
          <w:tcPr>
            <w:tcW w:w="1538" w:type="dxa"/>
          </w:tcPr>
          <w:p w14:paraId="21EBECEF" w14:textId="77777777" w:rsidR="005613E8" w:rsidRPr="00CD597D" w:rsidRDefault="00E97B20">
            <w:pPr>
              <w:spacing w:after="0"/>
              <w:jc w:val="center"/>
              <w:rPr>
                <w:color w:val="000000"/>
              </w:rPr>
            </w:pPr>
            <w:r w:rsidRPr="00CD597D">
              <w:rPr>
                <w:color w:val="000000"/>
              </w:rPr>
              <w:t>404A</w:t>
            </w:r>
          </w:p>
        </w:tc>
        <w:tc>
          <w:tcPr>
            <w:tcW w:w="1538" w:type="dxa"/>
            <w:shd w:val="clear" w:color="auto" w:fill="auto"/>
            <w:vAlign w:val="center"/>
          </w:tcPr>
          <w:p w14:paraId="72ED4A7D" w14:textId="77777777" w:rsidR="005613E8" w:rsidRPr="00CD597D" w:rsidRDefault="00E97B20">
            <w:pPr>
              <w:spacing w:after="0"/>
              <w:jc w:val="center"/>
              <w:rPr>
                <w:color w:val="000000"/>
              </w:rPr>
            </w:pPr>
            <w:r w:rsidRPr="00CD597D">
              <w:rPr>
                <w:color w:val="000000"/>
              </w:rPr>
              <w:t>A1</w:t>
            </w:r>
          </w:p>
        </w:tc>
      </w:tr>
      <w:tr w:rsidR="005613E8" w:rsidRPr="00CD597D" w14:paraId="6ADE9A13" w14:textId="77777777" w:rsidTr="007B7EAA">
        <w:trPr>
          <w:trHeight w:val="280"/>
        </w:trPr>
        <w:tc>
          <w:tcPr>
            <w:tcW w:w="1211" w:type="dxa"/>
            <w:shd w:val="clear" w:color="auto" w:fill="auto"/>
            <w:vAlign w:val="center"/>
          </w:tcPr>
          <w:p w14:paraId="4A70239C" w14:textId="77777777" w:rsidR="005613E8" w:rsidRPr="00CD597D" w:rsidRDefault="00E97B20">
            <w:pPr>
              <w:spacing w:after="0"/>
              <w:jc w:val="center"/>
              <w:rPr>
                <w:color w:val="000000"/>
              </w:rPr>
            </w:pPr>
            <w:r w:rsidRPr="00CD597D">
              <w:rPr>
                <w:color w:val="000000"/>
              </w:rPr>
              <w:t>407F</w:t>
            </w:r>
          </w:p>
        </w:tc>
        <w:tc>
          <w:tcPr>
            <w:tcW w:w="2157" w:type="dxa"/>
            <w:shd w:val="clear" w:color="auto" w:fill="auto"/>
            <w:vAlign w:val="center"/>
          </w:tcPr>
          <w:p w14:paraId="4B13006C" w14:textId="77777777" w:rsidR="005613E8" w:rsidRPr="00CD597D" w:rsidRDefault="00E97B20">
            <w:pPr>
              <w:spacing w:after="0"/>
              <w:jc w:val="center"/>
              <w:rPr>
                <w:color w:val="000000"/>
              </w:rPr>
            </w:pPr>
            <w:r w:rsidRPr="00CD597D">
              <w:rPr>
                <w:color w:val="000000"/>
              </w:rPr>
              <w:t>R-32/125/134a</w:t>
            </w:r>
          </w:p>
        </w:tc>
        <w:tc>
          <w:tcPr>
            <w:tcW w:w="1274" w:type="dxa"/>
            <w:shd w:val="clear" w:color="auto" w:fill="auto"/>
            <w:vAlign w:val="center"/>
          </w:tcPr>
          <w:p w14:paraId="33040687" w14:textId="77777777" w:rsidR="005613E8" w:rsidRPr="00CD597D" w:rsidRDefault="00E97B20">
            <w:pPr>
              <w:spacing w:after="0"/>
              <w:jc w:val="center"/>
              <w:rPr>
                <w:color w:val="000000"/>
              </w:rPr>
            </w:pPr>
            <w:r w:rsidRPr="00CD597D">
              <w:rPr>
                <w:color w:val="000000"/>
              </w:rPr>
              <w:t>1800</w:t>
            </w:r>
          </w:p>
        </w:tc>
        <w:tc>
          <w:tcPr>
            <w:tcW w:w="1538" w:type="dxa"/>
          </w:tcPr>
          <w:p w14:paraId="3C7B33F9" w14:textId="77777777" w:rsidR="005613E8" w:rsidRPr="00CD597D" w:rsidRDefault="00E97B20">
            <w:pPr>
              <w:spacing w:after="0"/>
              <w:jc w:val="center"/>
              <w:rPr>
                <w:color w:val="000000"/>
              </w:rPr>
            </w:pPr>
            <w:r w:rsidRPr="00CD597D">
              <w:rPr>
                <w:color w:val="000000"/>
              </w:rPr>
              <w:t>404A</w:t>
            </w:r>
          </w:p>
        </w:tc>
        <w:tc>
          <w:tcPr>
            <w:tcW w:w="1538" w:type="dxa"/>
            <w:shd w:val="clear" w:color="auto" w:fill="auto"/>
            <w:vAlign w:val="center"/>
          </w:tcPr>
          <w:p w14:paraId="5D85A382" w14:textId="77777777" w:rsidR="005613E8" w:rsidRPr="00CD597D" w:rsidRDefault="00E97B20">
            <w:pPr>
              <w:spacing w:after="0"/>
              <w:jc w:val="center"/>
              <w:rPr>
                <w:color w:val="000000"/>
              </w:rPr>
            </w:pPr>
            <w:r w:rsidRPr="00CD597D">
              <w:rPr>
                <w:color w:val="000000"/>
              </w:rPr>
              <w:t>A1</w:t>
            </w:r>
          </w:p>
        </w:tc>
      </w:tr>
      <w:tr w:rsidR="007B7EAA" w:rsidRPr="00CD597D" w14:paraId="19398AC7" w14:textId="77777777" w:rsidTr="007B7EAA">
        <w:trPr>
          <w:trHeight w:val="280"/>
        </w:trPr>
        <w:tc>
          <w:tcPr>
            <w:tcW w:w="1211" w:type="dxa"/>
            <w:shd w:val="clear" w:color="auto" w:fill="auto"/>
            <w:vAlign w:val="center"/>
          </w:tcPr>
          <w:p w14:paraId="4EC47AB5" w14:textId="4F8DAE36" w:rsidR="007B7EAA" w:rsidRPr="00CD597D" w:rsidRDefault="007B7EAA">
            <w:pPr>
              <w:spacing w:after="0"/>
              <w:jc w:val="center"/>
              <w:rPr>
                <w:color w:val="000000"/>
              </w:rPr>
            </w:pPr>
            <w:r w:rsidRPr="00CD597D">
              <w:rPr>
                <w:color w:val="000000"/>
              </w:rPr>
              <w:t>407H</w:t>
            </w:r>
          </w:p>
        </w:tc>
        <w:tc>
          <w:tcPr>
            <w:tcW w:w="2157" w:type="dxa"/>
            <w:shd w:val="clear" w:color="auto" w:fill="auto"/>
            <w:vAlign w:val="center"/>
          </w:tcPr>
          <w:p w14:paraId="62A44273" w14:textId="2E055BE3" w:rsidR="007B7EAA" w:rsidRPr="00CD597D" w:rsidRDefault="007B7EAA">
            <w:pPr>
              <w:spacing w:after="0"/>
              <w:jc w:val="center"/>
              <w:rPr>
                <w:color w:val="000000"/>
              </w:rPr>
            </w:pPr>
            <w:r w:rsidRPr="00CD597D">
              <w:rPr>
                <w:color w:val="000000"/>
              </w:rPr>
              <w:t>R-32/125/134a</w:t>
            </w:r>
          </w:p>
        </w:tc>
        <w:tc>
          <w:tcPr>
            <w:tcW w:w="1274" w:type="dxa"/>
            <w:shd w:val="clear" w:color="auto" w:fill="auto"/>
            <w:vAlign w:val="center"/>
          </w:tcPr>
          <w:p w14:paraId="529627AB" w14:textId="45BB08AC" w:rsidR="007B7EAA" w:rsidRPr="00CD597D" w:rsidRDefault="007B7EAA">
            <w:pPr>
              <w:spacing w:after="0"/>
              <w:jc w:val="center"/>
              <w:rPr>
                <w:color w:val="000000"/>
              </w:rPr>
            </w:pPr>
            <w:r w:rsidRPr="00CD597D">
              <w:rPr>
                <w:color w:val="000000"/>
              </w:rPr>
              <w:t>1495</w:t>
            </w:r>
          </w:p>
        </w:tc>
        <w:tc>
          <w:tcPr>
            <w:tcW w:w="1538" w:type="dxa"/>
          </w:tcPr>
          <w:p w14:paraId="657CA88E" w14:textId="6DA3830E" w:rsidR="007B7EAA" w:rsidRPr="00CD597D" w:rsidRDefault="007B7EAA">
            <w:pPr>
              <w:spacing w:after="0"/>
              <w:jc w:val="center"/>
              <w:rPr>
                <w:color w:val="000000"/>
              </w:rPr>
            </w:pPr>
            <w:r w:rsidRPr="00CD597D">
              <w:rPr>
                <w:color w:val="000000"/>
              </w:rPr>
              <w:t>404A/507</w:t>
            </w:r>
          </w:p>
        </w:tc>
        <w:tc>
          <w:tcPr>
            <w:tcW w:w="1538" w:type="dxa"/>
            <w:shd w:val="clear" w:color="auto" w:fill="auto"/>
            <w:vAlign w:val="center"/>
          </w:tcPr>
          <w:p w14:paraId="7A5B3CD4" w14:textId="7F7DD8DA" w:rsidR="007B7EAA" w:rsidRPr="00CD597D" w:rsidRDefault="007B7EAA">
            <w:pPr>
              <w:spacing w:after="0"/>
              <w:jc w:val="center"/>
              <w:rPr>
                <w:color w:val="000000"/>
              </w:rPr>
            </w:pPr>
            <w:r w:rsidRPr="00CD597D">
              <w:rPr>
                <w:color w:val="000000"/>
              </w:rPr>
              <w:t>A1</w:t>
            </w:r>
          </w:p>
        </w:tc>
      </w:tr>
    </w:tbl>
    <w:p w14:paraId="78C9C1A9" w14:textId="77777777" w:rsidR="005613E8" w:rsidRPr="00CD597D" w:rsidRDefault="005613E8"/>
    <w:p w14:paraId="6F176CD9" w14:textId="197F6521" w:rsidR="005613E8" w:rsidRPr="00CD597D" w:rsidRDefault="00E97B20">
      <w:r w:rsidRPr="00CD597D">
        <w:t>R407A (GWP of 210</w:t>
      </w:r>
      <w:r w:rsidR="007B7EAA" w:rsidRPr="00CD597D">
        <w:t>0)</w:t>
      </w:r>
      <w:r w:rsidRPr="00CD597D">
        <w:t xml:space="preserve"> has similar properties to R22.</w:t>
      </w:r>
      <w:r w:rsidR="00E64B0C" w:rsidRPr="00CD597D">
        <w:t xml:space="preserve"> </w:t>
      </w:r>
      <w:r w:rsidRPr="00CD597D">
        <w:t>R407A is typically used in low and medium temperature refrigeration applications. R407F has a pressure profile which better matches R22 than R407A and can be used in low and medium temperature refrigeration applications.</w:t>
      </w:r>
      <w:r w:rsidR="00E64B0C" w:rsidRPr="00CD597D">
        <w:t xml:space="preserve"> </w:t>
      </w:r>
      <w:r w:rsidRPr="00CD597D">
        <w:t>It has a higher capacity than R407A at low temperatures. It has a lower GWP than R404A but higher than R134a.</w:t>
      </w:r>
      <w:r w:rsidR="00E64B0C" w:rsidRPr="00CD597D">
        <w:t xml:space="preserve"> </w:t>
      </w:r>
      <w:r w:rsidRPr="00CD597D">
        <w:t>However, recently these refrigerants are becoming less popular choice</w:t>
      </w:r>
      <w:r w:rsidR="00FF26F4" w:rsidRPr="00CD597D">
        <w:t>s</w:t>
      </w:r>
      <w:r w:rsidRPr="00CD597D">
        <w:t xml:space="preserve"> than R448A and R449A.</w:t>
      </w:r>
    </w:p>
    <w:p w14:paraId="70B7B5CB" w14:textId="77777777" w:rsidR="005613E8" w:rsidRPr="00CD597D" w:rsidRDefault="00E97B20">
      <w:pPr>
        <w:pStyle w:val="Heading3"/>
        <w:rPr>
          <w:b w:val="0"/>
        </w:rPr>
      </w:pPr>
      <w:bookmarkStart w:id="209" w:name="_Toc514148272"/>
      <w:r w:rsidRPr="00CD597D">
        <w:rPr>
          <w:b w:val="0"/>
        </w:rPr>
        <w:t>R407 Case studies</w:t>
      </w:r>
      <w:bookmarkEnd w:id="209"/>
    </w:p>
    <w:p w14:paraId="52C61B6A" w14:textId="47C527CD" w:rsidR="005613E8" w:rsidRPr="00CD597D" w:rsidRDefault="00E97B20">
      <w:r w:rsidRPr="00CD597D">
        <w:t>Danfoss (2013) state</w:t>
      </w:r>
      <w:r w:rsidR="00A15D50" w:rsidRPr="00CD597D">
        <w:t>s</w:t>
      </w:r>
      <w:r w:rsidRPr="00CD597D">
        <w:t xml:space="preserve"> COP improvement of 5 and 7% for R407A and R407F respectively at an evaporating temperature of -10</w:t>
      </w:r>
      <w:r w:rsidRPr="00CD597D">
        <w:rPr>
          <w:rFonts w:ascii="Times New Roman" w:eastAsia="Times New Roman" w:hAnsi="Times New Roman" w:cs="Times New Roman"/>
        </w:rPr>
        <w:t>º</w:t>
      </w:r>
      <w:r w:rsidRPr="00CD597D">
        <w:t>C for reciprocating compressors.</w:t>
      </w:r>
    </w:p>
    <w:p w14:paraId="1516964A" w14:textId="79FF93D5" w:rsidR="005613E8" w:rsidRPr="00CD597D" w:rsidRDefault="00E97B20">
      <w:r w:rsidRPr="00CD597D">
        <w:t>Yana et al. (2012) performed tests using a commercially available condensing unit and an evaporator for a walk-in freezer/cooler.</w:t>
      </w:r>
      <w:r w:rsidR="00E64B0C" w:rsidRPr="00CD597D">
        <w:t xml:space="preserve"> </w:t>
      </w:r>
      <w:r w:rsidRPr="00CD597D">
        <w:t>They showed benefits in COP between 0 and 3% for R407A and 5 and 6% for R407F with the largest benefits being at the lowest cold store temperatures.</w:t>
      </w:r>
    </w:p>
    <w:p w14:paraId="1E905420" w14:textId="2D2CBFD3" w:rsidR="005613E8" w:rsidRPr="00CD597D" w:rsidRDefault="00E97B20">
      <w:r w:rsidRPr="00CD597D">
        <w:t>Milnes (2011) states that the energy efficiency can be improved by 7% to 12% because the new refrigerants (R407A or R407F) have superior efficiency characteristics to R404A.</w:t>
      </w:r>
      <w:r w:rsidR="00E64B0C" w:rsidRPr="00CD597D">
        <w:t xml:space="preserve"> </w:t>
      </w:r>
      <w:r w:rsidRPr="00CD597D">
        <w:t xml:space="preserve">A few minor design changes may be required (e.g. changes to expansion valves) but the cost of such changes </w:t>
      </w:r>
      <w:r w:rsidR="00C05D58" w:rsidRPr="00CD597D">
        <w:t xml:space="preserve">is </w:t>
      </w:r>
      <w:r w:rsidRPr="00CD597D">
        <w:t>small.</w:t>
      </w:r>
      <w:r w:rsidR="00E64B0C" w:rsidRPr="00CD597D">
        <w:t xml:space="preserve"> </w:t>
      </w:r>
      <w:r w:rsidRPr="00CD597D">
        <w:t>These savings are approximately twice those reported by Yana et al. (2012) and Danfoss (2013).</w:t>
      </w:r>
      <w:r w:rsidR="00E64B0C" w:rsidRPr="00CD597D">
        <w:t xml:space="preserve"> </w:t>
      </w:r>
      <w:r w:rsidRPr="00CD597D">
        <w:t xml:space="preserve">Milnes (2011) goes on to say that ‘the retrofit programme should also include a thorough </w:t>
      </w:r>
      <w:r w:rsidRPr="00CD597D">
        <w:lastRenderedPageBreak/>
        <w:t xml:space="preserve">check of all components and plant </w:t>
      </w:r>
      <w:r w:rsidR="00560D6E" w:rsidRPr="00CD597D">
        <w:t>recommission</w:t>
      </w:r>
      <w:r w:rsidRPr="00CD597D">
        <w:t>ing.</w:t>
      </w:r>
      <w:r w:rsidR="00E64B0C" w:rsidRPr="00CD597D">
        <w:t xml:space="preserve"> </w:t>
      </w:r>
      <w:r w:rsidRPr="00CD597D">
        <w:t>There are many examples of where this process has uncovered previous problems and led to overall energy savings well above the 7% to 12% target’.</w:t>
      </w:r>
    </w:p>
    <w:p w14:paraId="21F80ECB" w14:textId="6A20CF0E" w:rsidR="005613E8" w:rsidRPr="00CD597D" w:rsidRDefault="00E97B20">
      <w:r w:rsidRPr="00CD597D">
        <w:t>Fricke, Abdelaziz, and Vineyard (2013) reported that ‘R407A showed a 29% emission reduction compared to R404A in the multiplex DX system.</w:t>
      </w:r>
      <w:r w:rsidR="00E64B0C" w:rsidRPr="00CD597D">
        <w:t xml:space="preserve"> </w:t>
      </w:r>
      <w:r w:rsidRPr="00CD597D">
        <w:t>Energy consumption was shown to be roughly the same (slightly higher and slightly lower for different stores).</w:t>
      </w:r>
      <w:r w:rsidR="00E64B0C" w:rsidRPr="00CD597D">
        <w:t xml:space="preserve"> </w:t>
      </w:r>
      <w:r w:rsidRPr="00CD597D">
        <w:t>R407A is an attractive drop-in replacement for R404A and requires minimum system modifications’.</w:t>
      </w:r>
    </w:p>
    <w:p w14:paraId="445C39F1" w14:textId="3FB14077" w:rsidR="005613E8" w:rsidRPr="00CD597D" w:rsidRDefault="004D017A">
      <w:r w:rsidRPr="00CD597D">
        <w:fldChar w:fldCharType="begin"/>
      </w:r>
      <w:r w:rsidRPr="00CD597D">
        <w:instrText xml:space="preserve"> REF _Ref513817004 \h </w:instrText>
      </w:r>
      <w:r w:rsidRPr="00CD597D">
        <w:fldChar w:fldCharType="separate"/>
      </w:r>
      <w:r w:rsidR="008A455B" w:rsidRPr="00CD597D">
        <w:t xml:space="preserve">Table </w:t>
      </w:r>
      <w:r w:rsidR="008A455B" w:rsidRPr="00CD597D">
        <w:rPr>
          <w:noProof/>
        </w:rPr>
        <w:t>10</w:t>
      </w:r>
      <w:r w:rsidRPr="00CD597D">
        <w:fldChar w:fldCharType="end"/>
      </w:r>
      <w:r w:rsidR="00E97B20" w:rsidRPr="00CD597D">
        <w:t xml:space="preserve"> shows the increase or decrease in both capacity and COP for R407A and R407F at different conditions.</w:t>
      </w:r>
    </w:p>
    <w:p w14:paraId="2127B53C" w14:textId="77777777" w:rsidR="005613E8" w:rsidRPr="00CD597D" w:rsidRDefault="005613E8"/>
    <w:p w14:paraId="0B607ABE" w14:textId="7FB36156" w:rsidR="005613E8" w:rsidRPr="00CD597D" w:rsidRDefault="004D017A" w:rsidP="004D017A">
      <w:pPr>
        <w:pStyle w:val="Caption"/>
        <w:rPr>
          <w:color w:val="000000"/>
        </w:rPr>
      </w:pPr>
      <w:bookmarkStart w:id="210" w:name="_Ref513817004"/>
      <w:r w:rsidRPr="00CD597D">
        <w:t xml:space="preserve">Table </w:t>
      </w:r>
      <w:fldSimple w:instr=" SEQ Table \* ARABIC ">
        <w:r w:rsidR="008A455B" w:rsidRPr="00CD597D">
          <w:rPr>
            <w:noProof/>
          </w:rPr>
          <w:t>10</w:t>
        </w:r>
      </w:fldSimple>
      <w:bookmarkEnd w:id="210"/>
      <w:r w:rsidRPr="00CD597D">
        <w:t>.</w:t>
      </w:r>
      <w:r w:rsidR="00E64B0C" w:rsidRPr="00CD597D">
        <w:t xml:space="preserve"> </w:t>
      </w:r>
      <w:r w:rsidR="00E97B20" w:rsidRPr="00CD597D">
        <w:rPr>
          <w:color w:val="000000"/>
        </w:rPr>
        <w:t xml:space="preserve">Capacity and COP of different </w:t>
      </w:r>
      <w:r w:rsidR="00834D6C" w:rsidRPr="00CD597D">
        <w:rPr>
          <w:color w:val="000000"/>
        </w:rPr>
        <w:t xml:space="preserve">HFC </w:t>
      </w:r>
      <w:r w:rsidR="00E97B20" w:rsidRPr="00CD597D">
        <w:rPr>
          <w:color w:val="000000"/>
        </w:rPr>
        <w:t>refrigerants at different conditions compared to R404A</w:t>
      </w:r>
    </w:p>
    <w:tbl>
      <w:tblPr>
        <w:tblStyle w:val="74"/>
        <w:tblW w:w="8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560"/>
        <w:gridCol w:w="2409"/>
        <w:gridCol w:w="973"/>
        <w:gridCol w:w="728"/>
        <w:gridCol w:w="1603"/>
      </w:tblGrid>
      <w:tr w:rsidR="005613E8" w:rsidRPr="00CD597D" w14:paraId="07087B76" w14:textId="77777777">
        <w:tc>
          <w:tcPr>
            <w:tcW w:w="1242" w:type="dxa"/>
          </w:tcPr>
          <w:p w14:paraId="0F518A7E" w14:textId="77777777" w:rsidR="005613E8" w:rsidRPr="00CD597D" w:rsidRDefault="00E97B20">
            <w:pPr>
              <w:spacing w:before="60" w:after="60"/>
              <w:rPr>
                <w:b/>
                <w:sz w:val="18"/>
                <w:szCs w:val="18"/>
              </w:rPr>
            </w:pPr>
            <w:r w:rsidRPr="00CD597D">
              <w:rPr>
                <w:b/>
                <w:sz w:val="18"/>
                <w:szCs w:val="18"/>
              </w:rPr>
              <w:t>Refrigerant</w:t>
            </w:r>
          </w:p>
        </w:tc>
        <w:tc>
          <w:tcPr>
            <w:tcW w:w="1560" w:type="dxa"/>
          </w:tcPr>
          <w:p w14:paraId="463AB17B" w14:textId="77777777" w:rsidR="005613E8" w:rsidRPr="00CD597D" w:rsidRDefault="00E97B20">
            <w:pPr>
              <w:spacing w:before="60" w:after="60"/>
              <w:rPr>
                <w:b/>
                <w:sz w:val="18"/>
                <w:szCs w:val="18"/>
              </w:rPr>
            </w:pPr>
            <w:r w:rsidRPr="00CD597D">
              <w:rPr>
                <w:b/>
                <w:sz w:val="18"/>
                <w:szCs w:val="18"/>
              </w:rPr>
              <w:t>Condensing temperature</w:t>
            </w:r>
          </w:p>
        </w:tc>
        <w:tc>
          <w:tcPr>
            <w:tcW w:w="2409" w:type="dxa"/>
          </w:tcPr>
          <w:p w14:paraId="54B78DE1" w14:textId="77777777" w:rsidR="005613E8" w:rsidRPr="00CD597D" w:rsidRDefault="00E97B20">
            <w:pPr>
              <w:spacing w:before="60" w:after="60"/>
              <w:rPr>
                <w:b/>
                <w:sz w:val="18"/>
                <w:szCs w:val="18"/>
              </w:rPr>
            </w:pPr>
            <w:r w:rsidRPr="00CD597D">
              <w:rPr>
                <w:b/>
                <w:sz w:val="18"/>
                <w:szCs w:val="18"/>
              </w:rPr>
              <w:t>Evaporating temperature</w:t>
            </w:r>
          </w:p>
        </w:tc>
        <w:tc>
          <w:tcPr>
            <w:tcW w:w="973" w:type="dxa"/>
          </w:tcPr>
          <w:p w14:paraId="20CAD48C" w14:textId="77777777" w:rsidR="005613E8" w:rsidRPr="00CD597D" w:rsidRDefault="00E97B20">
            <w:pPr>
              <w:spacing w:before="60" w:after="60"/>
              <w:rPr>
                <w:b/>
                <w:sz w:val="18"/>
                <w:szCs w:val="18"/>
              </w:rPr>
            </w:pPr>
            <w:r w:rsidRPr="00CD597D">
              <w:rPr>
                <w:b/>
                <w:sz w:val="18"/>
                <w:szCs w:val="18"/>
              </w:rPr>
              <w:t>Capacity</w:t>
            </w:r>
          </w:p>
        </w:tc>
        <w:tc>
          <w:tcPr>
            <w:tcW w:w="728" w:type="dxa"/>
          </w:tcPr>
          <w:p w14:paraId="2048B03D" w14:textId="77777777" w:rsidR="005613E8" w:rsidRPr="00CD597D" w:rsidRDefault="00E97B20">
            <w:pPr>
              <w:spacing w:before="60" w:after="60"/>
              <w:rPr>
                <w:b/>
                <w:sz w:val="18"/>
                <w:szCs w:val="18"/>
              </w:rPr>
            </w:pPr>
            <w:r w:rsidRPr="00CD597D">
              <w:rPr>
                <w:b/>
                <w:sz w:val="18"/>
                <w:szCs w:val="18"/>
              </w:rPr>
              <w:t>COP</w:t>
            </w:r>
          </w:p>
        </w:tc>
        <w:tc>
          <w:tcPr>
            <w:tcW w:w="1603" w:type="dxa"/>
          </w:tcPr>
          <w:p w14:paraId="1F9DE28A" w14:textId="77777777" w:rsidR="005613E8" w:rsidRPr="00CD597D" w:rsidRDefault="00E97B20">
            <w:pPr>
              <w:spacing w:before="60" w:after="60"/>
              <w:jc w:val="left"/>
              <w:rPr>
                <w:b/>
                <w:sz w:val="18"/>
                <w:szCs w:val="18"/>
              </w:rPr>
            </w:pPr>
            <w:r w:rsidRPr="00CD597D">
              <w:rPr>
                <w:b/>
                <w:sz w:val="18"/>
                <w:szCs w:val="18"/>
              </w:rPr>
              <w:t>Reference</w:t>
            </w:r>
          </w:p>
        </w:tc>
      </w:tr>
      <w:tr w:rsidR="005613E8" w:rsidRPr="00CD597D" w14:paraId="4648F2BA" w14:textId="77777777">
        <w:tc>
          <w:tcPr>
            <w:tcW w:w="1242" w:type="dxa"/>
          </w:tcPr>
          <w:p w14:paraId="6B75219A" w14:textId="77777777" w:rsidR="005613E8" w:rsidRPr="00CD597D" w:rsidRDefault="00E97B20">
            <w:pPr>
              <w:spacing w:before="60" w:after="60"/>
              <w:rPr>
                <w:sz w:val="18"/>
                <w:szCs w:val="18"/>
              </w:rPr>
            </w:pPr>
            <w:r w:rsidRPr="00CD597D">
              <w:rPr>
                <w:sz w:val="18"/>
                <w:szCs w:val="18"/>
              </w:rPr>
              <w:t>R407A</w:t>
            </w:r>
          </w:p>
        </w:tc>
        <w:tc>
          <w:tcPr>
            <w:tcW w:w="1560" w:type="dxa"/>
          </w:tcPr>
          <w:p w14:paraId="0796F295" w14:textId="77777777" w:rsidR="005613E8" w:rsidRPr="00CD597D" w:rsidRDefault="00E97B20">
            <w:pPr>
              <w:spacing w:before="60" w:after="60"/>
              <w:rPr>
                <w:sz w:val="18"/>
                <w:szCs w:val="18"/>
              </w:rPr>
            </w:pPr>
            <w:r w:rsidRPr="00CD597D">
              <w:rPr>
                <w:sz w:val="18"/>
                <w:szCs w:val="18"/>
              </w:rPr>
              <w:t>45</w:t>
            </w:r>
            <w:r w:rsidRPr="00CD597D">
              <w:rPr>
                <w:rFonts w:ascii="Times New Roman" w:eastAsia="Times New Roman" w:hAnsi="Times New Roman" w:cs="Times New Roman"/>
                <w:sz w:val="18"/>
                <w:szCs w:val="18"/>
              </w:rPr>
              <w:t>º</w:t>
            </w:r>
            <w:r w:rsidRPr="00CD597D">
              <w:rPr>
                <w:sz w:val="18"/>
                <w:szCs w:val="18"/>
              </w:rPr>
              <w:t>C</w:t>
            </w:r>
          </w:p>
        </w:tc>
        <w:tc>
          <w:tcPr>
            <w:tcW w:w="2409" w:type="dxa"/>
          </w:tcPr>
          <w:p w14:paraId="44E4E551" w14:textId="77777777" w:rsidR="005613E8" w:rsidRPr="00CD597D" w:rsidRDefault="00E97B20">
            <w:pPr>
              <w:spacing w:before="60" w:after="60"/>
              <w:rPr>
                <w:sz w:val="18"/>
                <w:szCs w:val="18"/>
              </w:rPr>
            </w:pPr>
            <w:r w:rsidRPr="00CD597D">
              <w:rPr>
                <w:sz w:val="18"/>
                <w:szCs w:val="18"/>
              </w:rPr>
              <w:t>-10</w:t>
            </w:r>
            <w:r w:rsidRPr="00CD597D">
              <w:rPr>
                <w:rFonts w:ascii="Times New Roman" w:eastAsia="Times New Roman" w:hAnsi="Times New Roman" w:cs="Times New Roman"/>
                <w:sz w:val="18"/>
                <w:szCs w:val="18"/>
              </w:rPr>
              <w:t>ºC</w:t>
            </w:r>
          </w:p>
        </w:tc>
        <w:tc>
          <w:tcPr>
            <w:tcW w:w="973" w:type="dxa"/>
          </w:tcPr>
          <w:p w14:paraId="1C3E2E31" w14:textId="77777777" w:rsidR="005613E8" w:rsidRPr="00CD597D" w:rsidRDefault="00E97B20">
            <w:pPr>
              <w:spacing w:before="60" w:after="60"/>
              <w:rPr>
                <w:sz w:val="18"/>
                <w:szCs w:val="18"/>
              </w:rPr>
            </w:pPr>
            <w:r w:rsidRPr="00CD597D">
              <w:rPr>
                <w:sz w:val="18"/>
                <w:szCs w:val="18"/>
              </w:rPr>
              <w:t>-5%</w:t>
            </w:r>
          </w:p>
        </w:tc>
        <w:tc>
          <w:tcPr>
            <w:tcW w:w="728" w:type="dxa"/>
          </w:tcPr>
          <w:p w14:paraId="187ED882" w14:textId="77777777" w:rsidR="005613E8" w:rsidRPr="00CD597D" w:rsidRDefault="00E97B20">
            <w:pPr>
              <w:spacing w:before="60" w:after="60"/>
              <w:rPr>
                <w:sz w:val="18"/>
                <w:szCs w:val="18"/>
              </w:rPr>
            </w:pPr>
            <w:r w:rsidRPr="00CD597D">
              <w:rPr>
                <w:sz w:val="18"/>
                <w:szCs w:val="18"/>
              </w:rPr>
              <w:t>+5%</w:t>
            </w:r>
          </w:p>
        </w:tc>
        <w:tc>
          <w:tcPr>
            <w:tcW w:w="1603" w:type="dxa"/>
          </w:tcPr>
          <w:p w14:paraId="5544AA5F" w14:textId="08C231C6" w:rsidR="005613E8" w:rsidRPr="00CD597D" w:rsidRDefault="00E97B20">
            <w:pPr>
              <w:spacing w:before="60" w:after="60"/>
              <w:jc w:val="left"/>
              <w:rPr>
                <w:sz w:val="18"/>
                <w:szCs w:val="18"/>
              </w:rPr>
            </w:pPr>
            <w:r w:rsidRPr="00CD597D">
              <w:rPr>
                <w:sz w:val="18"/>
                <w:szCs w:val="18"/>
              </w:rPr>
              <w:t>Danfoss, 2013</w:t>
            </w:r>
          </w:p>
        </w:tc>
      </w:tr>
      <w:tr w:rsidR="005613E8" w:rsidRPr="00CD597D" w14:paraId="6BDC4F16" w14:textId="77777777">
        <w:tc>
          <w:tcPr>
            <w:tcW w:w="1242" w:type="dxa"/>
          </w:tcPr>
          <w:p w14:paraId="779498D7" w14:textId="77777777" w:rsidR="005613E8" w:rsidRPr="00CD597D" w:rsidRDefault="00E97B20">
            <w:pPr>
              <w:spacing w:before="60" w:after="60"/>
              <w:rPr>
                <w:sz w:val="18"/>
                <w:szCs w:val="18"/>
              </w:rPr>
            </w:pPr>
            <w:r w:rsidRPr="00CD597D">
              <w:rPr>
                <w:sz w:val="18"/>
                <w:szCs w:val="18"/>
              </w:rPr>
              <w:t>R407F</w:t>
            </w:r>
          </w:p>
        </w:tc>
        <w:tc>
          <w:tcPr>
            <w:tcW w:w="1560" w:type="dxa"/>
          </w:tcPr>
          <w:p w14:paraId="1AB8770E" w14:textId="77777777" w:rsidR="005613E8" w:rsidRPr="00CD597D" w:rsidRDefault="00E97B20">
            <w:pPr>
              <w:spacing w:before="60" w:after="60"/>
              <w:rPr>
                <w:sz w:val="18"/>
                <w:szCs w:val="18"/>
              </w:rPr>
            </w:pPr>
            <w:r w:rsidRPr="00CD597D">
              <w:rPr>
                <w:sz w:val="18"/>
                <w:szCs w:val="18"/>
              </w:rPr>
              <w:t>45</w:t>
            </w:r>
            <w:r w:rsidRPr="00CD597D">
              <w:rPr>
                <w:rFonts w:ascii="Times New Roman" w:eastAsia="Times New Roman" w:hAnsi="Times New Roman" w:cs="Times New Roman"/>
                <w:sz w:val="18"/>
                <w:szCs w:val="18"/>
              </w:rPr>
              <w:t>º</w:t>
            </w:r>
            <w:r w:rsidRPr="00CD597D">
              <w:rPr>
                <w:sz w:val="18"/>
                <w:szCs w:val="18"/>
              </w:rPr>
              <w:t>C</w:t>
            </w:r>
          </w:p>
        </w:tc>
        <w:tc>
          <w:tcPr>
            <w:tcW w:w="2409" w:type="dxa"/>
          </w:tcPr>
          <w:p w14:paraId="31BC0CCF" w14:textId="77777777" w:rsidR="005613E8" w:rsidRPr="00CD597D" w:rsidRDefault="00E97B20">
            <w:pPr>
              <w:spacing w:before="60" w:after="60"/>
              <w:rPr>
                <w:sz w:val="18"/>
                <w:szCs w:val="18"/>
              </w:rPr>
            </w:pPr>
            <w:r w:rsidRPr="00CD597D">
              <w:rPr>
                <w:sz w:val="18"/>
                <w:szCs w:val="18"/>
              </w:rPr>
              <w:t>-10</w:t>
            </w:r>
            <w:r w:rsidRPr="00CD597D">
              <w:rPr>
                <w:rFonts w:ascii="Times New Roman" w:eastAsia="Times New Roman" w:hAnsi="Times New Roman" w:cs="Times New Roman"/>
                <w:sz w:val="18"/>
                <w:szCs w:val="18"/>
              </w:rPr>
              <w:t>ºC</w:t>
            </w:r>
          </w:p>
        </w:tc>
        <w:tc>
          <w:tcPr>
            <w:tcW w:w="973" w:type="dxa"/>
          </w:tcPr>
          <w:p w14:paraId="164427EF" w14:textId="77777777" w:rsidR="005613E8" w:rsidRPr="00CD597D" w:rsidRDefault="00E97B20">
            <w:pPr>
              <w:spacing w:before="60" w:after="60"/>
              <w:rPr>
                <w:sz w:val="18"/>
                <w:szCs w:val="18"/>
              </w:rPr>
            </w:pPr>
            <w:r w:rsidRPr="00CD597D">
              <w:rPr>
                <w:sz w:val="18"/>
                <w:szCs w:val="18"/>
              </w:rPr>
              <w:t>+3%</w:t>
            </w:r>
          </w:p>
        </w:tc>
        <w:tc>
          <w:tcPr>
            <w:tcW w:w="728" w:type="dxa"/>
          </w:tcPr>
          <w:p w14:paraId="4FBCC148" w14:textId="77777777" w:rsidR="005613E8" w:rsidRPr="00CD597D" w:rsidRDefault="00E97B20">
            <w:pPr>
              <w:spacing w:before="60" w:after="60"/>
              <w:rPr>
                <w:sz w:val="18"/>
                <w:szCs w:val="18"/>
              </w:rPr>
            </w:pPr>
            <w:r w:rsidRPr="00CD597D">
              <w:rPr>
                <w:sz w:val="18"/>
                <w:szCs w:val="18"/>
              </w:rPr>
              <w:t>+7%</w:t>
            </w:r>
          </w:p>
        </w:tc>
        <w:tc>
          <w:tcPr>
            <w:tcW w:w="1603" w:type="dxa"/>
          </w:tcPr>
          <w:p w14:paraId="174FCF9C" w14:textId="137F4997" w:rsidR="005613E8" w:rsidRPr="00CD597D" w:rsidRDefault="00E97B20">
            <w:pPr>
              <w:spacing w:before="60" w:after="60"/>
              <w:jc w:val="left"/>
              <w:rPr>
                <w:sz w:val="18"/>
                <w:szCs w:val="18"/>
              </w:rPr>
            </w:pPr>
            <w:r w:rsidRPr="00CD597D">
              <w:rPr>
                <w:sz w:val="18"/>
                <w:szCs w:val="18"/>
              </w:rPr>
              <w:t>Danfoss, 2013</w:t>
            </w:r>
          </w:p>
        </w:tc>
      </w:tr>
      <w:tr w:rsidR="005613E8" w:rsidRPr="00CD597D" w14:paraId="71152EBD" w14:textId="77777777">
        <w:tc>
          <w:tcPr>
            <w:tcW w:w="1242" w:type="dxa"/>
          </w:tcPr>
          <w:p w14:paraId="7DD300C4" w14:textId="77777777" w:rsidR="005613E8" w:rsidRPr="00CD597D" w:rsidRDefault="00E97B20">
            <w:pPr>
              <w:spacing w:before="60" w:after="60"/>
              <w:rPr>
                <w:sz w:val="18"/>
                <w:szCs w:val="18"/>
              </w:rPr>
            </w:pPr>
            <w:r w:rsidRPr="00CD597D">
              <w:rPr>
                <w:sz w:val="18"/>
                <w:szCs w:val="18"/>
              </w:rPr>
              <w:t>R407A</w:t>
            </w:r>
          </w:p>
        </w:tc>
        <w:tc>
          <w:tcPr>
            <w:tcW w:w="1560" w:type="dxa"/>
          </w:tcPr>
          <w:p w14:paraId="22D1501F" w14:textId="77777777" w:rsidR="005613E8" w:rsidRPr="00CD597D" w:rsidRDefault="00E97B20">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2409" w:type="dxa"/>
          </w:tcPr>
          <w:p w14:paraId="52FB84E9" w14:textId="77777777" w:rsidR="005613E8" w:rsidRPr="00CD597D" w:rsidRDefault="00E97B20">
            <w:pPr>
              <w:spacing w:before="60" w:after="60"/>
              <w:jc w:val="left"/>
              <w:rPr>
                <w:sz w:val="18"/>
                <w:szCs w:val="18"/>
              </w:rPr>
            </w:pPr>
            <w:r w:rsidRPr="00CD597D">
              <w:rPr>
                <w:sz w:val="18"/>
                <w:szCs w:val="18"/>
              </w:rPr>
              <w:t>2</w:t>
            </w:r>
            <w:r w:rsidRPr="00CD597D">
              <w:rPr>
                <w:rFonts w:ascii="Times New Roman" w:eastAsia="Times New Roman" w:hAnsi="Times New Roman" w:cs="Times New Roman"/>
                <w:sz w:val="18"/>
                <w:szCs w:val="18"/>
              </w:rPr>
              <w:t>º</w:t>
            </w:r>
            <w:r w:rsidRPr="00CD597D">
              <w:rPr>
                <w:sz w:val="18"/>
                <w:szCs w:val="18"/>
              </w:rPr>
              <w:t>C (inside cold volume)</w:t>
            </w:r>
          </w:p>
        </w:tc>
        <w:tc>
          <w:tcPr>
            <w:tcW w:w="973" w:type="dxa"/>
          </w:tcPr>
          <w:p w14:paraId="1626BBB5" w14:textId="77777777" w:rsidR="005613E8" w:rsidRPr="00CD597D" w:rsidRDefault="00E97B20">
            <w:pPr>
              <w:spacing w:before="60" w:after="60"/>
              <w:rPr>
                <w:sz w:val="18"/>
                <w:szCs w:val="18"/>
              </w:rPr>
            </w:pPr>
            <w:r w:rsidRPr="00CD597D">
              <w:rPr>
                <w:sz w:val="18"/>
                <w:szCs w:val="18"/>
              </w:rPr>
              <w:t>-8%</w:t>
            </w:r>
          </w:p>
        </w:tc>
        <w:tc>
          <w:tcPr>
            <w:tcW w:w="728" w:type="dxa"/>
          </w:tcPr>
          <w:p w14:paraId="66FBD928" w14:textId="77777777" w:rsidR="005613E8" w:rsidRPr="00CD597D" w:rsidRDefault="00E97B20">
            <w:pPr>
              <w:spacing w:before="60" w:after="60"/>
              <w:rPr>
                <w:sz w:val="18"/>
                <w:szCs w:val="18"/>
              </w:rPr>
            </w:pPr>
            <w:r w:rsidRPr="00CD597D">
              <w:rPr>
                <w:sz w:val="18"/>
                <w:szCs w:val="18"/>
              </w:rPr>
              <w:t>0</w:t>
            </w:r>
          </w:p>
        </w:tc>
        <w:tc>
          <w:tcPr>
            <w:tcW w:w="1603" w:type="dxa"/>
            <w:vMerge w:val="restart"/>
          </w:tcPr>
          <w:p w14:paraId="66C6BB88" w14:textId="4EFD9422" w:rsidR="005613E8" w:rsidRPr="00CD597D" w:rsidRDefault="00E97B20">
            <w:pPr>
              <w:spacing w:before="60" w:after="60"/>
              <w:jc w:val="left"/>
              <w:rPr>
                <w:sz w:val="18"/>
                <w:szCs w:val="18"/>
              </w:rPr>
            </w:pPr>
            <w:r w:rsidRPr="00CD597D">
              <w:rPr>
                <w:sz w:val="18"/>
                <w:szCs w:val="18"/>
              </w:rPr>
              <w:t>Yana et al</w:t>
            </w:r>
            <w:r w:rsidR="00312C4D" w:rsidRPr="00CD597D">
              <w:rPr>
                <w:sz w:val="18"/>
                <w:szCs w:val="18"/>
              </w:rPr>
              <w:t>.</w:t>
            </w:r>
            <w:r w:rsidRPr="00CD597D">
              <w:rPr>
                <w:sz w:val="18"/>
                <w:szCs w:val="18"/>
              </w:rPr>
              <w:t>, 2012</w:t>
            </w:r>
          </w:p>
        </w:tc>
      </w:tr>
      <w:tr w:rsidR="005613E8" w:rsidRPr="00CD597D" w14:paraId="07AF22C7" w14:textId="77777777">
        <w:tc>
          <w:tcPr>
            <w:tcW w:w="1242" w:type="dxa"/>
          </w:tcPr>
          <w:p w14:paraId="54AEFCCC" w14:textId="77777777" w:rsidR="005613E8" w:rsidRPr="00CD597D" w:rsidRDefault="00E97B20">
            <w:pPr>
              <w:spacing w:before="60" w:after="60"/>
              <w:rPr>
                <w:sz w:val="18"/>
                <w:szCs w:val="18"/>
              </w:rPr>
            </w:pPr>
            <w:r w:rsidRPr="00CD597D">
              <w:rPr>
                <w:sz w:val="18"/>
                <w:szCs w:val="18"/>
              </w:rPr>
              <w:t>R407A</w:t>
            </w:r>
          </w:p>
        </w:tc>
        <w:tc>
          <w:tcPr>
            <w:tcW w:w="1560" w:type="dxa"/>
          </w:tcPr>
          <w:p w14:paraId="58250CED" w14:textId="77777777" w:rsidR="005613E8" w:rsidRPr="00CD597D" w:rsidRDefault="00E97B20">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2409" w:type="dxa"/>
          </w:tcPr>
          <w:p w14:paraId="206DD2BD" w14:textId="77777777" w:rsidR="005613E8" w:rsidRPr="00CD597D" w:rsidRDefault="00E97B20">
            <w:pPr>
              <w:spacing w:before="60" w:after="60"/>
              <w:jc w:val="left"/>
              <w:rPr>
                <w:sz w:val="18"/>
                <w:szCs w:val="18"/>
              </w:rPr>
            </w:pPr>
            <w:r w:rsidRPr="00CD597D">
              <w:rPr>
                <w:sz w:val="18"/>
                <w:szCs w:val="18"/>
              </w:rPr>
              <w:t>-26</w:t>
            </w:r>
            <w:r w:rsidRPr="00CD597D">
              <w:rPr>
                <w:rFonts w:ascii="Times New Roman" w:eastAsia="Times New Roman" w:hAnsi="Times New Roman" w:cs="Times New Roman"/>
                <w:sz w:val="18"/>
                <w:szCs w:val="18"/>
              </w:rPr>
              <w:t>º</w:t>
            </w:r>
            <w:r w:rsidRPr="00CD597D">
              <w:rPr>
                <w:sz w:val="18"/>
                <w:szCs w:val="18"/>
              </w:rPr>
              <w:t>C (inside cold volume)</w:t>
            </w:r>
          </w:p>
        </w:tc>
        <w:tc>
          <w:tcPr>
            <w:tcW w:w="973" w:type="dxa"/>
          </w:tcPr>
          <w:p w14:paraId="303A730E" w14:textId="77777777" w:rsidR="005613E8" w:rsidRPr="00CD597D" w:rsidRDefault="00E97B20">
            <w:pPr>
              <w:spacing w:before="60" w:after="60"/>
              <w:rPr>
                <w:sz w:val="18"/>
                <w:szCs w:val="18"/>
              </w:rPr>
            </w:pPr>
            <w:r w:rsidRPr="00CD597D">
              <w:rPr>
                <w:sz w:val="18"/>
                <w:szCs w:val="18"/>
              </w:rPr>
              <w:t>-12%</w:t>
            </w:r>
          </w:p>
        </w:tc>
        <w:tc>
          <w:tcPr>
            <w:tcW w:w="728" w:type="dxa"/>
          </w:tcPr>
          <w:p w14:paraId="4D5CA41F" w14:textId="77777777" w:rsidR="005613E8" w:rsidRPr="00CD597D" w:rsidRDefault="00E97B20">
            <w:pPr>
              <w:spacing w:before="60" w:after="60"/>
              <w:rPr>
                <w:sz w:val="18"/>
                <w:szCs w:val="18"/>
              </w:rPr>
            </w:pPr>
            <w:r w:rsidRPr="00CD597D">
              <w:rPr>
                <w:sz w:val="18"/>
                <w:szCs w:val="18"/>
              </w:rPr>
              <w:t>+3%</w:t>
            </w:r>
          </w:p>
        </w:tc>
        <w:tc>
          <w:tcPr>
            <w:tcW w:w="1603" w:type="dxa"/>
            <w:vMerge/>
          </w:tcPr>
          <w:p w14:paraId="76111066" w14:textId="77777777" w:rsidR="005613E8" w:rsidRPr="00CD597D" w:rsidRDefault="005613E8">
            <w:pPr>
              <w:spacing w:before="60" w:after="60"/>
              <w:jc w:val="left"/>
              <w:rPr>
                <w:sz w:val="18"/>
                <w:szCs w:val="18"/>
              </w:rPr>
            </w:pPr>
          </w:p>
        </w:tc>
      </w:tr>
      <w:tr w:rsidR="005613E8" w:rsidRPr="00CD597D" w14:paraId="6D5537A3" w14:textId="77777777">
        <w:tc>
          <w:tcPr>
            <w:tcW w:w="1242" w:type="dxa"/>
          </w:tcPr>
          <w:p w14:paraId="64D5DA5F" w14:textId="77777777" w:rsidR="005613E8" w:rsidRPr="00CD597D" w:rsidRDefault="00E97B20">
            <w:pPr>
              <w:spacing w:before="60" w:after="60"/>
              <w:rPr>
                <w:sz w:val="18"/>
                <w:szCs w:val="18"/>
              </w:rPr>
            </w:pPr>
            <w:r w:rsidRPr="00CD597D">
              <w:rPr>
                <w:sz w:val="18"/>
                <w:szCs w:val="18"/>
              </w:rPr>
              <w:t>R407F</w:t>
            </w:r>
          </w:p>
        </w:tc>
        <w:tc>
          <w:tcPr>
            <w:tcW w:w="1560" w:type="dxa"/>
          </w:tcPr>
          <w:p w14:paraId="7B27638C" w14:textId="77777777" w:rsidR="005613E8" w:rsidRPr="00CD597D" w:rsidRDefault="00E97B20">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2409" w:type="dxa"/>
          </w:tcPr>
          <w:p w14:paraId="3122E76C" w14:textId="77777777" w:rsidR="005613E8" w:rsidRPr="00CD597D" w:rsidRDefault="00E97B20">
            <w:pPr>
              <w:spacing w:before="60" w:after="60"/>
              <w:jc w:val="left"/>
              <w:rPr>
                <w:sz w:val="18"/>
                <w:szCs w:val="18"/>
              </w:rPr>
            </w:pPr>
            <w:r w:rsidRPr="00CD597D">
              <w:rPr>
                <w:sz w:val="18"/>
                <w:szCs w:val="18"/>
              </w:rPr>
              <w:t>2</w:t>
            </w:r>
            <w:r w:rsidRPr="00CD597D">
              <w:rPr>
                <w:rFonts w:ascii="Times New Roman" w:eastAsia="Times New Roman" w:hAnsi="Times New Roman" w:cs="Times New Roman"/>
                <w:sz w:val="18"/>
                <w:szCs w:val="18"/>
              </w:rPr>
              <w:t>º</w:t>
            </w:r>
            <w:r w:rsidRPr="00CD597D">
              <w:rPr>
                <w:sz w:val="18"/>
                <w:szCs w:val="18"/>
              </w:rPr>
              <w:t>C (inside cold volume)</w:t>
            </w:r>
          </w:p>
        </w:tc>
        <w:tc>
          <w:tcPr>
            <w:tcW w:w="973" w:type="dxa"/>
          </w:tcPr>
          <w:p w14:paraId="2314F3ED" w14:textId="77777777" w:rsidR="005613E8" w:rsidRPr="00CD597D" w:rsidRDefault="00E97B20">
            <w:pPr>
              <w:spacing w:before="60" w:after="60"/>
              <w:rPr>
                <w:sz w:val="18"/>
                <w:szCs w:val="18"/>
              </w:rPr>
            </w:pPr>
            <w:r w:rsidRPr="00CD597D">
              <w:rPr>
                <w:sz w:val="18"/>
                <w:szCs w:val="18"/>
              </w:rPr>
              <w:t>+4%</w:t>
            </w:r>
          </w:p>
        </w:tc>
        <w:tc>
          <w:tcPr>
            <w:tcW w:w="728" w:type="dxa"/>
          </w:tcPr>
          <w:p w14:paraId="75DE8ED4" w14:textId="77777777" w:rsidR="005613E8" w:rsidRPr="00CD597D" w:rsidRDefault="00E97B20">
            <w:pPr>
              <w:spacing w:before="60" w:after="60"/>
              <w:rPr>
                <w:sz w:val="18"/>
                <w:szCs w:val="18"/>
              </w:rPr>
            </w:pPr>
            <w:r w:rsidRPr="00CD597D">
              <w:rPr>
                <w:sz w:val="18"/>
                <w:szCs w:val="18"/>
              </w:rPr>
              <w:t>+5%</w:t>
            </w:r>
          </w:p>
        </w:tc>
        <w:tc>
          <w:tcPr>
            <w:tcW w:w="1603" w:type="dxa"/>
            <w:vMerge/>
          </w:tcPr>
          <w:p w14:paraId="761A6302" w14:textId="77777777" w:rsidR="005613E8" w:rsidRPr="00CD597D" w:rsidRDefault="005613E8">
            <w:pPr>
              <w:spacing w:before="60" w:after="60"/>
              <w:jc w:val="left"/>
              <w:rPr>
                <w:sz w:val="18"/>
                <w:szCs w:val="18"/>
              </w:rPr>
            </w:pPr>
          </w:p>
        </w:tc>
      </w:tr>
      <w:tr w:rsidR="005613E8" w:rsidRPr="00CD597D" w14:paraId="6AF644F8" w14:textId="77777777">
        <w:tc>
          <w:tcPr>
            <w:tcW w:w="1242" w:type="dxa"/>
          </w:tcPr>
          <w:p w14:paraId="7944686A" w14:textId="77777777" w:rsidR="005613E8" w:rsidRPr="00CD597D" w:rsidRDefault="00E97B20">
            <w:pPr>
              <w:spacing w:before="60" w:after="60"/>
              <w:rPr>
                <w:sz w:val="18"/>
                <w:szCs w:val="18"/>
              </w:rPr>
            </w:pPr>
            <w:r w:rsidRPr="00CD597D">
              <w:rPr>
                <w:sz w:val="18"/>
                <w:szCs w:val="18"/>
              </w:rPr>
              <w:t>R407F</w:t>
            </w:r>
          </w:p>
        </w:tc>
        <w:tc>
          <w:tcPr>
            <w:tcW w:w="1560" w:type="dxa"/>
          </w:tcPr>
          <w:p w14:paraId="5066A29E" w14:textId="77777777" w:rsidR="005613E8" w:rsidRPr="00CD597D" w:rsidRDefault="00E97B20">
            <w:pPr>
              <w:spacing w:before="60" w:after="60"/>
              <w:rPr>
                <w:sz w:val="18"/>
                <w:szCs w:val="18"/>
              </w:rPr>
            </w:pPr>
            <w:r w:rsidRPr="00CD597D">
              <w:rPr>
                <w:sz w:val="18"/>
                <w:szCs w:val="18"/>
              </w:rPr>
              <w:t>35</w:t>
            </w:r>
            <w:r w:rsidRPr="00CD597D">
              <w:rPr>
                <w:rFonts w:ascii="Times New Roman" w:eastAsia="Times New Roman" w:hAnsi="Times New Roman" w:cs="Times New Roman"/>
                <w:sz w:val="18"/>
                <w:szCs w:val="18"/>
              </w:rPr>
              <w:t>º</w:t>
            </w:r>
            <w:r w:rsidRPr="00CD597D">
              <w:rPr>
                <w:sz w:val="18"/>
                <w:szCs w:val="18"/>
              </w:rPr>
              <w:t>C (ambient)</w:t>
            </w:r>
          </w:p>
        </w:tc>
        <w:tc>
          <w:tcPr>
            <w:tcW w:w="2409" w:type="dxa"/>
          </w:tcPr>
          <w:p w14:paraId="0C7967D6" w14:textId="77777777" w:rsidR="005613E8" w:rsidRPr="00CD597D" w:rsidRDefault="00E97B20">
            <w:pPr>
              <w:spacing w:before="60" w:after="60"/>
              <w:jc w:val="left"/>
              <w:rPr>
                <w:sz w:val="18"/>
                <w:szCs w:val="18"/>
              </w:rPr>
            </w:pPr>
            <w:r w:rsidRPr="00CD597D">
              <w:rPr>
                <w:sz w:val="18"/>
                <w:szCs w:val="18"/>
              </w:rPr>
              <w:t>-26</w:t>
            </w:r>
            <w:r w:rsidRPr="00CD597D">
              <w:rPr>
                <w:rFonts w:ascii="Times New Roman" w:eastAsia="Times New Roman" w:hAnsi="Times New Roman" w:cs="Times New Roman"/>
                <w:sz w:val="18"/>
                <w:szCs w:val="18"/>
              </w:rPr>
              <w:t>º</w:t>
            </w:r>
            <w:r w:rsidRPr="00CD597D">
              <w:rPr>
                <w:sz w:val="18"/>
                <w:szCs w:val="18"/>
              </w:rPr>
              <w:t>C (inside cold volume)</w:t>
            </w:r>
          </w:p>
        </w:tc>
        <w:tc>
          <w:tcPr>
            <w:tcW w:w="973" w:type="dxa"/>
          </w:tcPr>
          <w:p w14:paraId="28912774" w14:textId="77777777" w:rsidR="005613E8" w:rsidRPr="00CD597D" w:rsidRDefault="00E97B20">
            <w:pPr>
              <w:spacing w:before="60" w:after="60"/>
              <w:rPr>
                <w:sz w:val="18"/>
                <w:szCs w:val="18"/>
              </w:rPr>
            </w:pPr>
            <w:r w:rsidRPr="00CD597D">
              <w:rPr>
                <w:sz w:val="18"/>
                <w:szCs w:val="18"/>
              </w:rPr>
              <w:t>-2%</w:t>
            </w:r>
          </w:p>
        </w:tc>
        <w:tc>
          <w:tcPr>
            <w:tcW w:w="728" w:type="dxa"/>
          </w:tcPr>
          <w:p w14:paraId="63A35525" w14:textId="77777777" w:rsidR="005613E8" w:rsidRPr="00CD597D" w:rsidRDefault="00E97B20">
            <w:pPr>
              <w:spacing w:before="60" w:after="60"/>
              <w:rPr>
                <w:sz w:val="18"/>
                <w:szCs w:val="18"/>
              </w:rPr>
            </w:pPr>
            <w:r w:rsidRPr="00CD597D">
              <w:rPr>
                <w:sz w:val="18"/>
                <w:szCs w:val="18"/>
              </w:rPr>
              <w:t>+6%</w:t>
            </w:r>
          </w:p>
        </w:tc>
        <w:tc>
          <w:tcPr>
            <w:tcW w:w="1603" w:type="dxa"/>
            <w:vMerge/>
          </w:tcPr>
          <w:p w14:paraId="0C065BA3" w14:textId="77777777" w:rsidR="005613E8" w:rsidRPr="00CD597D" w:rsidRDefault="005613E8">
            <w:pPr>
              <w:spacing w:before="60" w:after="60"/>
              <w:jc w:val="left"/>
              <w:rPr>
                <w:sz w:val="18"/>
                <w:szCs w:val="18"/>
              </w:rPr>
            </w:pPr>
          </w:p>
        </w:tc>
      </w:tr>
    </w:tbl>
    <w:p w14:paraId="04C0C63F" w14:textId="77777777" w:rsidR="005613E8" w:rsidRPr="00CD597D" w:rsidRDefault="005613E8"/>
    <w:p w14:paraId="728224F1" w14:textId="77777777" w:rsidR="005613E8" w:rsidRPr="00CD597D" w:rsidRDefault="00E97B20">
      <w:pPr>
        <w:pStyle w:val="Heading3"/>
      </w:pPr>
      <w:bookmarkStart w:id="211" w:name="_Toc514148273"/>
      <w:r w:rsidRPr="00CD597D">
        <w:t>Costs</w:t>
      </w:r>
      <w:bookmarkEnd w:id="211"/>
    </w:p>
    <w:p w14:paraId="05D02B63" w14:textId="52477A3F" w:rsidR="005613E8" w:rsidRPr="00CD597D" w:rsidRDefault="00E97B20">
      <w:r w:rsidRPr="00CD597D">
        <w:t xml:space="preserve">According to the Öko Institut (2017) prices </w:t>
      </w:r>
      <w:r w:rsidR="00404BAD" w:rsidRPr="00CD597D">
        <w:t xml:space="preserve">for </w:t>
      </w:r>
      <w:r w:rsidRPr="00CD597D">
        <w:t>R134a, R404A, R407C and R410A</w:t>
      </w:r>
      <w:r w:rsidR="00404BAD" w:rsidRPr="00CD597D">
        <w:t xml:space="preserve"> at the level of other equipment manufacturers (OEMs)</w:t>
      </w:r>
      <w:r w:rsidRPr="00CD597D">
        <w:t xml:space="preserve"> remained reasonably constant between 2014 and the last quarter of 2016.</w:t>
      </w:r>
      <w:r w:rsidR="00E64B0C" w:rsidRPr="00CD597D">
        <w:t xml:space="preserve"> </w:t>
      </w:r>
      <w:r w:rsidRPr="00CD597D">
        <w:t>The biggest rise was for R404A which rose about 25% over this period.</w:t>
      </w:r>
      <w:r w:rsidR="00E64B0C" w:rsidRPr="00CD597D">
        <w:t xml:space="preserve"> </w:t>
      </w:r>
      <w:r w:rsidRPr="00CD597D">
        <w:t>Between then and the second quarter of 2017, all these refrigerants have risen significantly in price, with R407C and R410A rising the least (30%) and R404A rising the most (130%).</w:t>
      </w:r>
      <w:r w:rsidR="00E64B0C" w:rsidRPr="00CD597D">
        <w:t xml:space="preserve"> </w:t>
      </w:r>
    </w:p>
    <w:p w14:paraId="1E1D35EE" w14:textId="77777777" w:rsidR="005613E8" w:rsidRPr="00CD597D" w:rsidRDefault="005613E8"/>
    <w:p w14:paraId="61AAB171" w14:textId="77777777" w:rsidR="005613E8" w:rsidRPr="00CD597D" w:rsidRDefault="00E97B20">
      <w:pPr>
        <w:rPr>
          <w:b/>
          <w:sz w:val="18"/>
          <w:szCs w:val="18"/>
        </w:rPr>
      </w:pPr>
      <w:r w:rsidRPr="00CD597D">
        <w:rPr>
          <w:b/>
          <w:sz w:val="18"/>
          <w:szCs w:val="18"/>
        </w:rPr>
        <w:t>References:</w:t>
      </w:r>
    </w:p>
    <w:p w14:paraId="6C662EEA" w14:textId="5D666B9A" w:rsidR="005613E8" w:rsidRPr="00CD597D" w:rsidRDefault="00E97B20">
      <w:pPr>
        <w:rPr>
          <w:sz w:val="18"/>
          <w:szCs w:val="18"/>
        </w:rPr>
      </w:pPr>
      <w:r w:rsidRPr="00CD597D">
        <w:rPr>
          <w:sz w:val="18"/>
          <w:szCs w:val="18"/>
        </w:rPr>
        <w:t>CHATAIN, B.</w:t>
      </w:r>
      <w:r w:rsidR="00E64B0C" w:rsidRPr="00CD597D">
        <w:rPr>
          <w:sz w:val="18"/>
          <w:szCs w:val="18"/>
        </w:rPr>
        <w:t xml:space="preserve"> </w:t>
      </w:r>
      <w:r w:rsidRPr="00CD597D">
        <w:rPr>
          <w:sz w:val="18"/>
          <w:szCs w:val="18"/>
        </w:rPr>
        <w:t>(2014).</w:t>
      </w:r>
      <w:r w:rsidR="00E64B0C" w:rsidRPr="00CD597D">
        <w:rPr>
          <w:sz w:val="18"/>
          <w:szCs w:val="18"/>
        </w:rPr>
        <w:t xml:space="preserve"> </w:t>
      </w:r>
      <w:r w:rsidRPr="00CD597D">
        <w:rPr>
          <w:sz w:val="18"/>
          <w:szCs w:val="18"/>
        </w:rPr>
        <w:t>Cooling without climate warming: Parliament backs F-gas ban.</w:t>
      </w:r>
      <w:r w:rsidR="00E64B0C" w:rsidRPr="00CD597D">
        <w:rPr>
          <w:sz w:val="18"/>
          <w:szCs w:val="18"/>
        </w:rPr>
        <w:t xml:space="preserve"> </w:t>
      </w:r>
      <w:r w:rsidRPr="00CD597D">
        <w:rPr>
          <w:sz w:val="18"/>
          <w:szCs w:val="18"/>
        </w:rPr>
        <w:t>European Parliament News.</w:t>
      </w:r>
      <w:r w:rsidR="00E64B0C" w:rsidRPr="00CD597D">
        <w:rPr>
          <w:sz w:val="18"/>
          <w:szCs w:val="18"/>
        </w:rPr>
        <w:t xml:space="preserve"> </w:t>
      </w:r>
      <w:r w:rsidRPr="00CD597D">
        <w:rPr>
          <w:sz w:val="18"/>
          <w:szCs w:val="18"/>
        </w:rPr>
        <w:t>REF.: 20140307IPR38401</w:t>
      </w:r>
    </w:p>
    <w:p w14:paraId="2722B24F" w14:textId="77777777" w:rsidR="005613E8" w:rsidRPr="00CD597D" w:rsidRDefault="00E97B20">
      <w:pPr>
        <w:rPr>
          <w:sz w:val="18"/>
          <w:szCs w:val="18"/>
        </w:rPr>
      </w:pPr>
      <w:r w:rsidRPr="00CD597D">
        <w:rPr>
          <w:sz w:val="18"/>
          <w:szCs w:val="18"/>
        </w:rPr>
        <w:t>Danfoss. (2013, April). Towards more eco-friendly commercial refrigeration systems. Retrieved 2013, from Danfoss Commercial Compressors: http://www.cantas.com/urunpdf/DANFOSS_MLZ_Teknik_Dokuman.pdf</w:t>
      </w:r>
    </w:p>
    <w:p w14:paraId="791F385E" w14:textId="77777777" w:rsidR="005613E8" w:rsidRPr="00CD597D" w:rsidRDefault="00E97B20">
      <w:pPr>
        <w:rPr>
          <w:sz w:val="18"/>
          <w:szCs w:val="18"/>
        </w:rPr>
      </w:pPr>
      <w:r w:rsidRPr="00CD597D">
        <w:rPr>
          <w:sz w:val="18"/>
          <w:szCs w:val="18"/>
        </w:rPr>
        <w:t>Fricke, B., Abdelaziz, O., and Vineyard, E. (2013). Reducing the carbon footprint of commercial refrigeration systems using life cycle climate performance analysis: From System Design to Refrigerant Options. Oak Ridge National Laboratory (ORNL); Building Technologies Research and Integration Center.</w:t>
      </w:r>
    </w:p>
    <w:p w14:paraId="3DC26CC7" w14:textId="00E56E97" w:rsidR="005613E8" w:rsidRPr="00CD597D" w:rsidRDefault="00E97B20">
      <w:pPr>
        <w:rPr>
          <w:sz w:val="18"/>
          <w:szCs w:val="18"/>
        </w:rPr>
      </w:pPr>
      <w:r w:rsidRPr="00CD597D">
        <w:rPr>
          <w:sz w:val="18"/>
          <w:szCs w:val="18"/>
        </w:rPr>
        <w:t xml:space="preserve">Honeywell. (2012, September). Solstice N40 refrigerant - Customer Insight - Precision Refrigeration. Retrieved 2013, from Gaining Competitive Advantage through </w:t>
      </w:r>
      <w:r w:rsidR="003C7721" w:rsidRPr="00CD597D">
        <w:rPr>
          <w:sz w:val="18"/>
          <w:szCs w:val="18"/>
        </w:rPr>
        <w:t>I</w:t>
      </w:r>
      <w:r w:rsidRPr="00CD597D">
        <w:rPr>
          <w:sz w:val="18"/>
          <w:szCs w:val="18"/>
        </w:rPr>
        <w:t xml:space="preserve">mproved Energy Efficiency and Reduced Environmental Impact: http://www.honeywell-refrigerants.com/india/?document=gaining-competitive-advantage-through-improved-energy-efficiency-and-reduced-environmental-impact-september-2012anddownload=1 </w:t>
      </w:r>
    </w:p>
    <w:p w14:paraId="66D3E73B" w14:textId="7A182E40" w:rsidR="005613E8" w:rsidRPr="00CD597D" w:rsidRDefault="0068033C">
      <w:pPr>
        <w:rPr>
          <w:sz w:val="18"/>
          <w:szCs w:val="18"/>
        </w:rPr>
      </w:pPr>
      <w:r w:rsidRPr="00CD597D">
        <w:rPr>
          <w:sz w:val="18"/>
          <w:szCs w:val="18"/>
        </w:rPr>
        <w:t>Milnes</w:t>
      </w:r>
      <w:r w:rsidR="00E97B20" w:rsidRPr="00CD597D">
        <w:rPr>
          <w:sz w:val="18"/>
          <w:szCs w:val="18"/>
        </w:rPr>
        <w:t>, J. (2011). Is it time to stop using R404a? Refrigeration and Air Conditioning Magazine.</w:t>
      </w:r>
      <w:r w:rsidR="00E64B0C" w:rsidRPr="00CD597D">
        <w:rPr>
          <w:sz w:val="18"/>
          <w:szCs w:val="18"/>
        </w:rPr>
        <w:t xml:space="preserve"> </w:t>
      </w:r>
      <w:r w:rsidR="00E97B20" w:rsidRPr="00CD597D">
        <w:rPr>
          <w:sz w:val="18"/>
          <w:szCs w:val="18"/>
        </w:rPr>
        <w:t>https://www.racplus.com/features/-is-it-time-to-stop-using-r404a/8610668.article</w:t>
      </w:r>
    </w:p>
    <w:p w14:paraId="6A5AB393" w14:textId="270C31CC" w:rsidR="005613E8" w:rsidRPr="00CD597D" w:rsidRDefault="00E97B20">
      <w:pPr>
        <w:rPr>
          <w:sz w:val="18"/>
          <w:szCs w:val="18"/>
        </w:rPr>
      </w:pPr>
      <w:r w:rsidRPr="00CD597D">
        <w:rPr>
          <w:sz w:val="18"/>
          <w:szCs w:val="18"/>
        </w:rPr>
        <w:t>Öko Institut (2017). Monitoring of HFC prices in the EU: Excerpt for participants:</w:t>
      </w:r>
      <w:r w:rsidR="00E64B0C" w:rsidRPr="00CD597D">
        <w:rPr>
          <w:sz w:val="18"/>
          <w:szCs w:val="18"/>
        </w:rPr>
        <w:t xml:space="preserve"> </w:t>
      </w:r>
      <w:r w:rsidRPr="00CD597D">
        <w:rPr>
          <w:sz w:val="18"/>
          <w:szCs w:val="18"/>
        </w:rPr>
        <w:t>https://industriaeformazione.files.wordpress.com/2017/10/excerpt_price_monitoring_oct2017.pdf</w:t>
      </w:r>
    </w:p>
    <w:p w14:paraId="34A7F2E2" w14:textId="77777777" w:rsidR="005613E8" w:rsidRPr="00CD597D" w:rsidRDefault="00E97B20">
      <w:pPr>
        <w:rPr>
          <w:sz w:val="18"/>
          <w:szCs w:val="18"/>
        </w:rPr>
      </w:pPr>
      <w:r w:rsidRPr="00CD597D">
        <w:rPr>
          <w:sz w:val="18"/>
          <w:szCs w:val="18"/>
        </w:rPr>
        <w:t>Rajan, S. (2011). Comparison of refrigerants R410a and R404a for use in low temperature applications: A computer model study. Urbana: University of Illinois at Urbana.</w:t>
      </w:r>
    </w:p>
    <w:p w14:paraId="4B706807" w14:textId="3338FA54" w:rsidR="005613E8" w:rsidRPr="00CD597D" w:rsidRDefault="00E97B20">
      <w:pPr>
        <w:rPr>
          <w:sz w:val="18"/>
          <w:szCs w:val="18"/>
        </w:rPr>
      </w:pPr>
      <w:r w:rsidRPr="00CD597D">
        <w:rPr>
          <w:sz w:val="18"/>
          <w:szCs w:val="18"/>
        </w:rPr>
        <w:t>UNEP (2014).</w:t>
      </w:r>
      <w:r w:rsidR="00E64B0C" w:rsidRPr="00CD597D">
        <w:rPr>
          <w:sz w:val="18"/>
          <w:szCs w:val="18"/>
        </w:rPr>
        <w:t xml:space="preserve"> </w:t>
      </w:r>
      <w:r w:rsidRPr="00CD597D">
        <w:rPr>
          <w:sz w:val="18"/>
          <w:szCs w:val="18"/>
        </w:rPr>
        <w:t>Report of the Refrigeration, air conditioning and heat pumps Technical options committee - 2014 Assessment.</w:t>
      </w:r>
      <w:r w:rsidR="00E64B0C" w:rsidRPr="00CD597D">
        <w:rPr>
          <w:sz w:val="18"/>
          <w:szCs w:val="18"/>
        </w:rPr>
        <w:t xml:space="preserve"> </w:t>
      </w:r>
      <w:r w:rsidRPr="00CD597D">
        <w:rPr>
          <w:sz w:val="18"/>
          <w:szCs w:val="18"/>
        </w:rPr>
        <w:t>ISBN:</w:t>
      </w:r>
      <w:r w:rsidR="00E64B0C" w:rsidRPr="00CD597D">
        <w:rPr>
          <w:sz w:val="18"/>
          <w:szCs w:val="18"/>
        </w:rPr>
        <w:t xml:space="preserve"> </w:t>
      </w:r>
      <w:r w:rsidRPr="00CD597D">
        <w:rPr>
          <w:sz w:val="18"/>
          <w:szCs w:val="18"/>
        </w:rPr>
        <w:t>978-9966-076-09-0</w:t>
      </w:r>
    </w:p>
    <w:p w14:paraId="3253B19B" w14:textId="77777777" w:rsidR="005613E8" w:rsidRPr="00CD597D" w:rsidRDefault="00E97B20">
      <w:pPr>
        <w:rPr>
          <w:sz w:val="18"/>
          <w:szCs w:val="18"/>
        </w:rPr>
      </w:pPr>
      <w:r w:rsidRPr="00CD597D">
        <w:rPr>
          <w:sz w:val="18"/>
          <w:szCs w:val="18"/>
        </w:rPr>
        <w:t>Yana Motta, S. F., Spatz, M. W., and Vera Becerra, E. (2012). Low global warming refrigerants for commercial refrigeration systems. International Refrigeration and Air Conditioning Conference. Purdue.</w:t>
      </w:r>
    </w:p>
    <w:p w14:paraId="4FD151B6" w14:textId="77777777" w:rsidR="005613E8" w:rsidRPr="00CD597D" w:rsidRDefault="00E97B20">
      <w:pPr>
        <w:rPr>
          <w:sz w:val="18"/>
          <w:szCs w:val="18"/>
        </w:rPr>
      </w:pPr>
      <w:r w:rsidRPr="00CD597D">
        <w:rPr>
          <w:sz w:val="18"/>
          <w:szCs w:val="18"/>
        </w:rPr>
        <w:lastRenderedPageBreak/>
        <w:t>Zero Zone, Inc. (2013). R410A refrigerant. Retrieved 2013, from Zero Zone: http://www.zero-zone.com/refrigeration-systems.php?ID=75.</w:t>
      </w:r>
    </w:p>
    <w:p w14:paraId="2C389B1F" w14:textId="77777777" w:rsidR="005613E8" w:rsidRPr="00CD597D" w:rsidRDefault="005613E8"/>
    <w:p w14:paraId="12A3AC3C" w14:textId="77777777" w:rsidR="005613E8" w:rsidRPr="00CD597D" w:rsidRDefault="00E97B20">
      <w:pPr>
        <w:pStyle w:val="Heading2"/>
      </w:pPr>
      <w:bookmarkStart w:id="212" w:name="_Toc514148274"/>
      <w:r w:rsidRPr="00CD597D">
        <w:t>Secondary systems</w:t>
      </w:r>
      <w:bookmarkEnd w:id="212"/>
    </w:p>
    <w:p w14:paraId="2C134793" w14:textId="0937E3DF" w:rsidR="005613E8" w:rsidRPr="00CD597D" w:rsidRDefault="00E97B20">
      <w:r w:rsidRPr="00CD597D">
        <w:t>Secondary loop systems use a contained primary refrigeration system (usually in a plant room) to cool a pumped secondary fluid.</w:t>
      </w:r>
      <w:r w:rsidR="00E64B0C" w:rsidRPr="00CD597D">
        <w:t xml:space="preserve"> </w:t>
      </w:r>
      <w:r w:rsidRPr="00CD597D">
        <w:t>These secondary fluids are generally brines or glycol based fluids but can be CO</w:t>
      </w:r>
      <w:r w:rsidRPr="00CD597D">
        <w:rPr>
          <w:vertAlign w:val="subscript"/>
        </w:rPr>
        <w:t>2</w:t>
      </w:r>
      <w:r w:rsidRPr="00CD597D">
        <w:t xml:space="preserve"> or ice slurries.</w:t>
      </w:r>
    </w:p>
    <w:p w14:paraId="7AAD9AB4" w14:textId="19F88100" w:rsidR="005613E8" w:rsidRPr="00CD597D" w:rsidRDefault="00E97B20">
      <w:r w:rsidRPr="00CD597D">
        <w:t>As the primary refrigeration plant is contained in a plant room</w:t>
      </w:r>
      <w:r w:rsidR="00621C48" w:rsidRPr="00CD597D">
        <w:t>,</w:t>
      </w:r>
      <w:r w:rsidRPr="00CD597D">
        <w:t xml:space="preserve"> there is less restriction on choice of refrigerant (flammable and/or toxic refrigerants can be considered) and also refrigerant leakage is lower due to reduced refrigerant piping lengths and number of connecting joints.</w:t>
      </w:r>
      <w:r w:rsidR="00E64B0C" w:rsidRPr="00CD597D">
        <w:t xml:space="preserve"> </w:t>
      </w:r>
      <w:r w:rsidRPr="00CD597D">
        <w:t>Also</w:t>
      </w:r>
      <w:r w:rsidR="002B167F" w:rsidRPr="00CD597D">
        <w:t>,</w:t>
      </w:r>
      <w:r w:rsidRPr="00CD597D">
        <w:t xml:space="preserve"> leaks can be detected in areas of easier access</w:t>
      </w:r>
      <w:r w:rsidR="00621C48" w:rsidRPr="00CD597D">
        <w:t>,</w:t>
      </w:r>
      <w:r w:rsidRPr="00CD597D">
        <w:t xml:space="preserve"> i.e. plant room rather than a stocked cabinet.</w:t>
      </w:r>
      <w:r w:rsidR="00E64B0C" w:rsidRPr="00CD597D">
        <w:t xml:space="preserve"> </w:t>
      </w:r>
      <w:r w:rsidRPr="00CD597D">
        <w:t>Therefore, CO</w:t>
      </w:r>
      <w:r w:rsidRPr="00CD597D">
        <w:rPr>
          <w:vertAlign w:val="subscript"/>
        </w:rPr>
        <w:t>2</w:t>
      </w:r>
      <w:r w:rsidRPr="00CD597D">
        <w:t xml:space="preserve"> emissions associated with refrigerant leakage can be reduced.</w:t>
      </w:r>
      <w:r w:rsidR="00E64B0C" w:rsidRPr="00CD597D">
        <w:t xml:space="preserve"> </w:t>
      </w:r>
      <w:r w:rsidRPr="00CD597D">
        <w:t>Kauffeld (2007) suggests reductions in refrigerant charge of up to 80 to 90% are possible and with higher quality factory assembly of the primary refrigeration system, there is a lower risk of leaks.</w:t>
      </w:r>
      <w:r w:rsidR="00E64B0C" w:rsidRPr="00CD597D">
        <w:t xml:space="preserve"> </w:t>
      </w:r>
      <w:r w:rsidRPr="00CD597D">
        <w:t xml:space="preserve">Baxter (2003) reported a similar level of reduction in refrigerant charge requirement of about 85 to 90% of that needed for </w:t>
      </w:r>
      <w:r w:rsidR="002B167F" w:rsidRPr="00CD597D">
        <w:t xml:space="preserve">a </w:t>
      </w:r>
      <w:r w:rsidRPr="00CD597D">
        <w:t>conventional direct expansion system.</w:t>
      </w:r>
    </w:p>
    <w:p w14:paraId="7114F674" w14:textId="3B5A7C66" w:rsidR="005613E8" w:rsidRPr="00CD597D" w:rsidRDefault="00E97B20">
      <w:r w:rsidRPr="00CD597D">
        <w:t xml:space="preserve">DelVentura (2008) claimed leakage </w:t>
      </w:r>
      <w:r w:rsidR="007028A7" w:rsidRPr="00CD597D">
        <w:t xml:space="preserve">from a traditional DX system </w:t>
      </w:r>
      <w:r w:rsidRPr="00CD597D">
        <w:t>reduced from 30% to less than 5% when using a secondary system.</w:t>
      </w:r>
      <w:r w:rsidR="00E64B0C" w:rsidRPr="00CD597D">
        <w:t xml:space="preserve"> </w:t>
      </w:r>
      <w:r w:rsidRPr="00CD597D">
        <w:t>The reductions in direct CO</w:t>
      </w:r>
      <w:r w:rsidRPr="00CD597D">
        <w:rPr>
          <w:vertAlign w:val="subscript"/>
        </w:rPr>
        <w:t xml:space="preserve">2 </w:t>
      </w:r>
      <w:r w:rsidRPr="00CD597D">
        <w:t>emissions were dependent on the refrigerant being used.</w:t>
      </w:r>
      <w:r w:rsidR="00E64B0C" w:rsidRPr="00CD597D">
        <w:t xml:space="preserve"> </w:t>
      </w:r>
      <w:r w:rsidRPr="00CD597D">
        <w:t>Pajani et al. (2004) estimated that leaks could reduce</w:t>
      </w:r>
      <w:r w:rsidR="002B167F" w:rsidRPr="00CD597D">
        <w:t xml:space="preserve"> by</w:t>
      </w:r>
      <w:r w:rsidRPr="00CD597D">
        <w:t xml:space="preserve"> 96% (from 250 to 10 kg/yr).</w:t>
      </w:r>
      <w:r w:rsidR="00E64B0C" w:rsidRPr="00CD597D">
        <w:t xml:space="preserve"> </w:t>
      </w:r>
      <w:r w:rsidRPr="00CD597D">
        <w:t xml:space="preserve">This </w:t>
      </w:r>
      <w:r w:rsidR="002B167F" w:rsidRPr="00CD597D">
        <w:t xml:space="preserve">is </w:t>
      </w:r>
      <w:r w:rsidRPr="00CD597D">
        <w:t>equivalent to a 3% leak rate (compared to 16% with DX) with an 80% lower charge.</w:t>
      </w:r>
    </w:p>
    <w:p w14:paraId="4C3FC523" w14:textId="41DC87BB" w:rsidR="005613E8" w:rsidRPr="00CD597D" w:rsidRDefault="00E97B20">
      <w:r w:rsidRPr="00CD597D">
        <w:t>As secondary fluids can be either single</w:t>
      </w:r>
      <w:r w:rsidR="00DC3FD5" w:rsidRPr="00CD597D">
        <w:t>-</w:t>
      </w:r>
      <w:r w:rsidRPr="00CD597D">
        <w:t xml:space="preserve"> or two</w:t>
      </w:r>
      <w:r w:rsidR="00844008" w:rsidRPr="00CD597D">
        <w:t>-</w:t>
      </w:r>
      <w:r w:rsidRPr="00CD597D">
        <w:t>phase, some of the advantages and disadvantages may differ depending on which is chosen.</w:t>
      </w:r>
      <w:r w:rsidR="00E64B0C" w:rsidRPr="00CD597D">
        <w:t xml:space="preserve"> </w:t>
      </w:r>
      <w:r w:rsidRPr="00CD597D">
        <w:t>Wang et al. (2010) stated that the advantages of two</w:t>
      </w:r>
      <w:r w:rsidR="00FF0C43" w:rsidRPr="00CD597D">
        <w:t>-</w:t>
      </w:r>
      <w:r w:rsidRPr="00CD597D">
        <w:t>phase secondary refrigerant</w:t>
      </w:r>
      <w:r w:rsidR="00844008" w:rsidRPr="00CD597D">
        <w:t>s</w:t>
      </w:r>
      <w:r w:rsidRPr="00CD597D">
        <w:t xml:space="preserve"> include lower pump power, smaller pipe sizes and excellent heat transfer properties.</w:t>
      </w:r>
      <w:r w:rsidR="00E64B0C" w:rsidRPr="00CD597D">
        <w:t xml:space="preserve"> </w:t>
      </w:r>
      <w:r w:rsidRPr="00CD597D">
        <w:t>However, the disadvantages of two</w:t>
      </w:r>
      <w:r w:rsidR="00FF0C43" w:rsidRPr="00CD597D">
        <w:t>-</w:t>
      </w:r>
      <w:r w:rsidRPr="00CD597D">
        <w:t>phase secondary refrigerants are higher initial costs and higher pressures in the case of CO</w:t>
      </w:r>
      <w:r w:rsidRPr="00CD597D">
        <w:rPr>
          <w:vertAlign w:val="subscript"/>
        </w:rPr>
        <w:t>2</w:t>
      </w:r>
      <w:r w:rsidRPr="00CD597D">
        <w:t>. Despite the overall reduction in direct emissions through the use of a secondary fluid, the additional heat exchange process and pumping energy can reduce the system efficiency and the direct electricity consumption can be greater for the same cooling load served by a DX system.</w:t>
      </w:r>
      <w:r w:rsidR="00E64B0C" w:rsidRPr="00CD597D">
        <w:t xml:space="preserve"> </w:t>
      </w:r>
      <w:r w:rsidRPr="00CD597D">
        <w:t>Devotta and Sicars (2005) state that the relative energy consumption of indirect (secondary) systems compared to DX systems can increase by up to 15%.</w:t>
      </w:r>
      <w:r w:rsidR="00E64B0C" w:rsidRPr="00CD597D">
        <w:t xml:space="preserve"> </w:t>
      </w:r>
      <w:r w:rsidRPr="00CD597D">
        <w:t>However, some research has highlighted that this is not always the case.</w:t>
      </w:r>
      <w:r w:rsidR="00E64B0C" w:rsidRPr="00CD597D">
        <w:t xml:space="preserve"> </w:t>
      </w:r>
      <w:r w:rsidRPr="00CD597D">
        <w:t>Wang et al. (2010) reviewed the case for a range of low GWP alternatives to HFCs and concluded that there was a strong case for a small refrigerant charge and a secondary loop.</w:t>
      </w:r>
      <w:r w:rsidR="00E64B0C" w:rsidRPr="00CD597D">
        <w:t xml:space="preserve"> </w:t>
      </w:r>
      <w:r w:rsidRPr="00CD597D">
        <w:t>They also concluded that with newly available technologies and materials</w:t>
      </w:r>
      <w:r w:rsidR="00A718AB" w:rsidRPr="00CD597D">
        <w:t>,</w:t>
      </w:r>
      <w:r w:rsidRPr="00CD597D">
        <w:t xml:space="preserve"> there was a good economic case for secondary loop systems which would bring environmental benefits and energy savings (however, the magnitude of savings was not stated and the results to support the statement were not found within the paper).</w:t>
      </w:r>
      <w:r w:rsidR="00E64B0C" w:rsidRPr="00CD597D">
        <w:t xml:space="preserve"> </w:t>
      </w:r>
    </w:p>
    <w:p w14:paraId="457AB970" w14:textId="0E190CB6" w:rsidR="005613E8" w:rsidRPr="00CD597D" w:rsidRDefault="00E97B20">
      <w:r w:rsidRPr="00CD597D">
        <w:t>Hagland Stignor et al. (2007) carried out a theoretical case study comparing five different cases of indirect cooling systems in supermarkets.</w:t>
      </w:r>
      <w:r w:rsidR="00E64B0C" w:rsidRPr="00CD597D">
        <w:t xml:space="preserve"> </w:t>
      </w:r>
      <w:r w:rsidRPr="00CD597D">
        <w:t>They found the following</w:t>
      </w:r>
      <w:r w:rsidR="00B5039F" w:rsidRPr="00CD597D">
        <w:t>:</w:t>
      </w:r>
    </w:p>
    <w:p w14:paraId="1028E2D8" w14:textId="5F54AFCD" w:rsidR="005613E8" w:rsidRPr="00CD597D" w:rsidRDefault="00E97B20">
      <w:pPr>
        <w:numPr>
          <w:ilvl w:val="0"/>
          <w:numId w:val="3"/>
        </w:numPr>
        <w:pBdr>
          <w:top w:val="nil"/>
          <w:left w:val="nil"/>
          <w:bottom w:val="nil"/>
          <w:right w:val="nil"/>
          <w:between w:val="nil"/>
        </w:pBdr>
        <w:spacing w:after="0"/>
        <w:contextualSpacing/>
        <w:rPr>
          <w:color w:val="000000"/>
        </w:rPr>
      </w:pPr>
      <w:r w:rsidRPr="00CD597D">
        <w:rPr>
          <w:color w:val="000000"/>
        </w:rPr>
        <w:t xml:space="preserve">Energy use as well as cost for an indirect cooling system could be reduced considerably by replacing a </w:t>
      </w:r>
      <w:del w:id="213" w:author="alan" w:date="2018-08-01T15:31:00Z">
        <w:r w:rsidRPr="00CD597D" w:rsidDel="001A0F5F">
          <w:rPr>
            <w:color w:val="000000"/>
          </w:rPr>
          <w:delText xml:space="preserve">traditional </w:delText>
        </w:r>
      </w:del>
      <w:r w:rsidRPr="00CD597D">
        <w:rPr>
          <w:color w:val="000000"/>
        </w:rPr>
        <w:t>conventional cooling-coil by a more efficient unit.</w:t>
      </w:r>
    </w:p>
    <w:p w14:paraId="0B933431" w14:textId="72095165" w:rsidR="005613E8" w:rsidRPr="00CD597D" w:rsidRDefault="00E97B20">
      <w:pPr>
        <w:numPr>
          <w:ilvl w:val="0"/>
          <w:numId w:val="3"/>
        </w:numPr>
        <w:pBdr>
          <w:top w:val="nil"/>
          <w:left w:val="nil"/>
          <w:bottom w:val="nil"/>
          <w:right w:val="nil"/>
          <w:between w:val="nil"/>
        </w:pBdr>
        <w:spacing w:after="0"/>
        <w:contextualSpacing/>
        <w:rPr>
          <w:color w:val="000000"/>
        </w:rPr>
      </w:pPr>
      <w:r w:rsidRPr="00CD597D">
        <w:rPr>
          <w:color w:val="000000"/>
        </w:rPr>
        <w:t xml:space="preserve">Replacing propylene glycol, 39%w, by Temper -20 in a system with traditional conventional cooling-coils results in lower energy use, but a system with more efficient heat exchangers adapted to the laminar flow regime is less sensitive to the selection of </w:t>
      </w:r>
      <w:r w:rsidR="00B5039F" w:rsidRPr="00CD597D">
        <w:rPr>
          <w:color w:val="000000"/>
        </w:rPr>
        <w:t xml:space="preserve">a </w:t>
      </w:r>
      <w:r w:rsidRPr="00CD597D">
        <w:rPr>
          <w:color w:val="000000"/>
        </w:rPr>
        <w:t>secondary refrigerant.</w:t>
      </w:r>
    </w:p>
    <w:p w14:paraId="2945E65D" w14:textId="4ED11C37" w:rsidR="005613E8" w:rsidRPr="00CD597D" w:rsidRDefault="00B5039F">
      <w:pPr>
        <w:numPr>
          <w:ilvl w:val="0"/>
          <w:numId w:val="3"/>
        </w:numPr>
        <w:pBdr>
          <w:top w:val="nil"/>
          <w:left w:val="nil"/>
          <w:bottom w:val="nil"/>
          <w:right w:val="nil"/>
          <w:between w:val="nil"/>
        </w:pBdr>
        <w:contextualSpacing/>
        <w:rPr>
          <w:color w:val="000000"/>
        </w:rPr>
      </w:pPr>
      <w:r w:rsidRPr="00CD597D">
        <w:rPr>
          <w:color w:val="000000"/>
        </w:rPr>
        <w:t xml:space="preserve">Excessively </w:t>
      </w:r>
      <w:r w:rsidR="00E97B20" w:rsidRPr="00CD597D">
        <w:rPr>
          <w:color w:val="000000"/>
        </w:rPr>
        <w:t>high values of the liquid flow rate in an indirect cooling system result in a high cost of investment, since larger dimensions of the components must be selected.</w:t>
      </w:r>
    </w:p>
    <w:p w14:paraId="79A337DA" w14:textId="5685B52A" w:rsidR="005613E8" w:rsidRPr="00CD597D" w:rsidRDefault="00E97B20">
      <w:r w:rsidRPr="00CD597D">
        <w:t>Work by Hrnjak (2000) suggested that the performance of the heat exchanger would not be impeded by using a secondary coolant to replace direct expansion of refrigerant.</w:t>
      </w:r>
      <w:r w:rsidR="00E64B0C" w:rsidRPr="00CD597D">
        <w:t xml:space="preserve"> </w:t>
      </w:r>
      <w:r w:rsidRPr="00CD597D">
        <w:t>When comparing potassium formate (as a secondary coolant) with R404A (in direct expansion) in a low temperature cabinet, it was shown that the performance of the heat exchanger with the secondary coolant exceeded that with R404A.</w:t>
      </w:r>
      <w:r w:rsidR="00E64B0C" w:rsidRPr="00CD597D">
        <w:t xml:space="preserve"> </w:t>
      </w:r>
      <w:r w:rsidRPr="00CD597D">
        <w:t>It was therefore likely that heat exchanger size or design would not require significant alterations to accommodate secondary coolants.</w:t>
      </w:r>
      <w:r w:rsidR="00E64B0C" w:rsidRPr="00CD597D">
        <w:t xml:space="preserve"> </w:t>
      </w:r>
      <w:r w:rsidRPr="00CD597D">
        <w:t>In the study the expansion valve and distributor were removed to convert the heat exchanger from R404A to potassium formate.</w:t>
      </w:r>
    </w:p>
    <w:p w14:paraId="05A29DA3" w14:textId="39CD2FF7" w:rsidR="005613E8" w:rsidRPr="00CD597D" w:rsidRDefault="00E97B20">
      <w:r w:rsidRPr="00CD597D">
        <w:lastRenderedPageBreak/>
        <w:t>The corrosiveness of the secondary refrigerant needs to be taken into account</w:t>
      </w:r>
      <w:r w:rsidR="00F546BD" w:rsidRPr="00CD597D">
        <w:t>,</w:t>
      </w:r>
      <w:r w:rsidRPr="00CD597D">
        <w:t xml:space="preserve"> especially if the secondary refrigerant will be retrofitted to existing pipework and heat exchangers.</w:t>
      </w:r>
      <w:r w:rsidR="00E64B0C" w:rsidRPr="00CD597D">
        <w:t xml:space="preserve"> </w:t>
      </w:r>
      <w:r w:rsidRPr="00CD597D">
        <w:t>Typical glycols have a low, organic salts have a moderate, and inorganic salts have a high</w:t>
      </w:r>
      <w:r w:rsidR="00F546BD" w:rsidRPr="00CD597D">
        <w:t xml:space="preserve"> level of</w:t>
      </w:r>
      <w:r w:rsidRPr="00CD597D">
        <w:t xml:space="preserve"> corrosivity.</w:t>
      </w:r>
      <w:r w:rsidR="00E64B0C" w:rsidRPr="00CD597D">
        <w:t xml:space="preserve"> </w:t>
      </w:r>
      <w:r w:rsidRPr="00CD597D">
        <w:t xml:space="preserve">According to Hillerns (2001), even polyethylene glycol will corrode all relevant refrigeration materials </w:t>
      </w:r>
      <w:r w:rsidR="00F75970" w:rsidRPr="00CD597D">
        <w:t xml:space="preserve">at a rate </w:t>
      </w:r>
      <w:r w:rsidRPr="00CD597D">
        <w:t>greater than 0.1 mm/yr.</w:t>
      </w:r>
      <w:r w:rsidR="00E64B0C" w:rsidRPr="00CD597D">
        <w:t xml:space="preserve"> </w:t>
      </w:r>
      <w:r w:rsidRPr="00CD597D">
        <w:t>However, when inhibitors are applied</w:t>
      </w:r>
      <w:r w:rsidR="00F546BD" w:rsidRPr="00CD597D">
        <w:t>,</w:t>
      </w:r>
      <w:r w:rsidRPr="00CD597D">
        <w:t xml:space="preserve"> both potassium acetate and formate have less than 0.1 mm/yr corrosion on all relevant refrigeration materials except soft solder.</w:t>
      </w:r>
    </w:p>
    <w:p w14:paraId="4A861802" w14:textId="5AA26729" w:rsidR="005613E8" w:rsidRPr="00CD597D" w:rsidRDefault="00E97B20">
      <w:r w:rsidRPr="00CD597D">
        <w:t>At Loblaws supermarket in Canada, a secondary system was expected to produce energy savings of 18% in refrigeration and heating and a 73% reduction in CO</w:t>
      </w:r>
      <w:r w:rsidRPr="00CD597D">
        <w:rPr>
          <w:vertAlign w:val="subscript"/>
        </w:rPr>
        <w:t>2e</w:t>
      </w:r>
      <w:r w:rsidRPr="00CD597D">
        <w:t xml:space="preserve"> emissions (Pajani et al., 2004).</w:t>
      </w:r>
      <w:r w:rsidR="00E64B0C" w:rsidRPr="00CD597D">
        <w:t xml:space="preserve"> </w:t>
      </w:r>
      <w:r w:rsidRPr="00CD597D">
        <w:t>The supermarket used two refrigeration loops, with potassium formate brine in the low temperature loop at -25ºC and propylene glycol brine at -5ºC for the medium temperature loop.</w:t>
      </w:r>
      <w:r w:rsidR="00E64B0C" w:rsidRPr="00CD597D">
        <w:t xml:space="preserve"> </w:t>
      </w:r>
      <w:r w:rsidRPr="00CD597D">
        <w:t>A third loop using ethylene glycol was used to recover heat from the condensers for space heating and hot water and heat rejection of surplus heat to the ambient</w:t>
      </w:r>
      <w:r w:rsidR="005F6BAB" w:rsidRPr="00CD597D">
        <w:t xml:space="preserve"> air</w:t>
      </w:r>
      <w:r w:rsidRPr="00CD597D">
        <w:t>.</w:t>
      </w:r>
    </w:p>
    <w:p w14:paraId="1553DB7F" w14:textId="099722B7" w:rsidR="005613E8" w:rsidRPr="00CD597D" w:rsidRDefault="00E97B20">
      <w:r w:rsidRPr="00CD597D">
        <w:t>Haaf and Heinbokel (2002) compared three system solutions; the first was a two-stage NH</w:t>
      </w:r>
      <w:r w:rsidRPr="00CD597D">
        <w:rPr>
          <w:vertAlign w:val="subscript"/>
        </w:rPr>
        <w:t>3</w:t>
      </w:r>
      <w:r w:rsidRPr="00CD597D">
        <w:t xml:space="preserve"> indirect system with brine at the medium and low temperature levels.</w:t>
      </w:r>
      <w:r w:rsidR="00E64B0C" w:rsidRPr="00CD597D">
        <w:t xml:space="preserve"> </w:t>
      </w:r>
      <w:r w:rsidRPr="00CD597D">
        <w:t>The second was a single-stage propane indirect system with brine at the medium and low temperature levels.</w:t>
      </w:r>
      <w:r w:rsidR="00E64B0C" w:rsidRPr="00CD597D">
        <w:t xml:space="preserve"> </w:t>
      </w:r>
      <w:r w:rsidRPr="00CD597D">
        <w:t>The third was a CO</w:t>
      </w:r>
      <w:r w:rsidRPr="00CD597D">
        <w:rPr>
          <w:vertAlign w:val="subscript"/>
        </w:rPr>
        <w:t>2</w:t>
      </w:r>
      <w:r w:rsidRPr="00CD597D">
        <w:t xml:space="preserve"> cascade system with NH</w:t>
      </w:r>
      <w:r w:rsidRPr="00CD597D">
        <w:rPr>
          <w:vertAlign w:val="subscript"/>
        </w:rPr>
        <w:t>3</w:t>
      </w:r>
      <w:r w:rsidRPr="00CD597D">
        <w:t xml:space="preserve"> or R404A in the high stage.</w:t>
      </w:r>
      <w:r w:rsidR="00E64B0C" w:rsidRPr="00CD597D">
        <w:t xml:space="preserve"> </w:t>
      </w:r>
      <w:r w:rsidRPr="00CD597D">
        <w:t>The field study comparisons were made with a conventional DX R404A system.</w:t>
      </w:r>
      <w:r w:rsidR="00E64B0C" w:rsidRPr="00CD597D">
        <w:t xml:space="preserve"> </w:t>
      </w:r>
      <w:r w:rsidRPr="00CD597D">
        <w:t>NH</w:t>
      </w:r>
      <w:r w:rsidRPr="00CD597D">
        <w:rPr>
          <w:vertAlign w:val="subscript"/>
        </w:rPr>
        <w:t>3</w:t>
      </w:r>
      <w:r w:rsidRPr="00CD597D">
        <w:t xml:space="preserve"> was found to be 20-30% more expensive in terms of investment costs and had 10-20% higher energy consumption.</w:t>
      </w:r>
      <w:r w:rsidR="00E64B0C" w:rsidRPr="00CD597D">
        <w:t xml:space="preserve"> </w:t>
      </w:r>
      <w:r w:rsidRPr="00CD597D">
        <w:t>The propane system had 15-25% higher investment costs and 5-20% higher energy consumption.</w:t>
      </w:r>
      <w:r w:rsidR="00E64B0C" w:rsidRPr="00CD597D">
        <w:t xml:space="preserve"> </w:t>
      </w:r>
      <w:r w:rsidRPr="00CD597D">
        <w:t>The cascade system had investment costs and energy consumption almost the same as DX R404A.</w:t>
      </w:r>
      <w:r w:rsidR="00E64B0C" w:rsidRPr="00CD597D">
        <w:t xml:space="preserve"> </w:t>
      </w:r>
    </w:p>
    <w:p w14:paraId="4D1857A6" w14:textId="67591B37" w:rsidR="005613E8" w:rsidRPr="00CD597D" w:rsidRDefault="00E97B20">
      <w:r w:rsidRPr="00CD597D">
        <w:t xml:space="preserve">Field trials by the California Energy Commission reported energy savings of 4.9% over a nine-month period for a secondary loop system versus a </w:t>
      </w:r>
      <w:r w:rsidR="00AD1855" w:rsidRPr="00CD597D">
        <w:t>baseline DX system (DelVentura et al.</w:t>
      </w:r>
      <w:r w:rsidRPr="00CD597D">
        <w:t>, 2008).</w:t>
      </w:r>
      <w:r w:rsidR="00E64B0C" w:rsidRPr="00CD597D">
        <w:t xml:space="preserve"> </w:t>
      </w:r>
      <w:r w:rsidRPr="00CD597D">
        <w:t>The study compared a baseline system with a distributed DX of refrigerant with a glycol secondary loop system; the energy savings were largely attributed to the improved performance of the refrigerated cabinets enabling an elevated evaporation pressure in the refrigeration system despite the need for the intermediate heat exchanger to cool the glycol.</w:t>
      </w:r>
    </w:p>
    <w:p w14:paraId="00BAB871" w14:textId="4EE9295B" w:rsidR="00AD1855" w:rsidRPr="00CD597D" w:rsidRDefault="00081F04">
      <w:r w:rsidRPr="00CD597D">
        <w:t>Sánchez et al. (2017) e</w:t>
      </w:r>
      <w:r w:rsidR="00AD1855" w:rsidRPr="00CD597D">
        <w:t>xperimentally analysed the energy impact of conversion of a direct HFC134a/CO</w:t>
      </w:r>
      <w:r w:rsidR="00AD1855" w:rsidRPr="00CD597D">
        <w:rPr>
          <w:vertAlign w:val="subscript"/>
        </w:rPr>
        <w:t>2</w:t>
      </w:r>
      <w:r w:rsidR="00AD1855" w:rsidRPr="00CD597D">
        <w:t xml:space="preserve"> cascade refrigeration system to an indirect HFC134a-secondary fluid / CO</w:t>
      </w:r>
      <w:r w:rsidR="00AD1855" w:rsidRPr="00CD597D">
        <w:rPr>
          <w:vertAlign w:val="subscript"/>
        </w:rPr>
        <w:t>2</w:t>
      </w:r>
      <w:r w:rsidR="00AD1855" w:rsidRPr="00CD597D">
        <w:t xml:space="preserve"> cascade for commercial applications.</w:t>
      </w:r>
      <w:r w:rsidR="00E64B0C" w:rsidRPr="00CD597D">
        <w:t xml:space="preserve"> </w:t>
      </w:r>
      <w:r w:rsidR="00AD1855" w:rsidRPr="00CD597D">
        <w:t>The</w:t>
      </w:r>
      <w:r w:rsidR="0084515D" w:rsidRPr="00CD597D">
        <w:t>i</w:t>
      </w:r>
      <w:r w:rsidR="00AD1855" w:rsidRPr="00CD597D">
        <w:t xml:space="preserve">r results showed an increase </w:t>
      </w:r>
      <w:r w:rsidR="005C49E2" w:rsidRPr="00CD597D">
        <w:t>in</w:t>
      </w:r>
      <w:r w:rsidR="00A50A87" w:rsidRPr="00CD597D">
        <w:t xml:space="preserve"> </w:t>
      </w:r>
      <w:r w:rsidR="00AD1855" w:rsidRPr="00CD597D">
        <w:t>the energy consumption of the whole system between 7.6 to 14.0% when using propylene-glycol/water and between −0.3 to 11.1% when using Temper −20</w:t>
      </w:r>
      <w:r w:rsidR="00AD1855" w:rsidRPr="00CD597D">
        <w:rPr>
          <w:vertAlign w:val="superscript"/>
        </w:rPr>
        <w:t>®</w:t>
      </w:r>
      <w:r w:rsidR="00AD1855" w:rsidRPr="00CD597D">
        <w:t xml:space="preserve"> as secondary fluid.</w:t>
      </w:r>
    </w:p>
    <w:p w14:paraId="39E76434" w14:textId="77777777" w:rsidR="005613E8" w:rsidRPr="00CD597D" w:rsidRDefault="005613E8"/>
    <w:p w14:paraId="7CFC041E" w14:textId="77777777" w:rsidR="005613E8" w:rsidRPr="00CD597D" w:rsidRDefault="00E97B20">
      <w:pPr>
        <w:rPr>
          <w:b/>
          <w:sz w:val="18"/>
          <w:szCs w:val="18"/>
        </w:rPr>
      </w:pPr>
      <w:r w:rsidRPr="00CD597D">
        <w:rPr>
          <w:b/>
          <w:sz w:val="18"/>
          <w:szCs w:val="18"/>
        </w:rPr>
        <w:t>References:</w:t>
      </w:r>
    </w:p>
    <w:p w14:paraId="6B36DBF2" w14:textId="65898656" w:rsidR="005613E8" w:rsidRPr="00CD597D" w:rsidRDefault="00E97B20">
      <w:pPr>
        <w:pBdr>
          <w:top w:val="nil"/>
          <w:left w:val="nil"/>
          <w:bottom w:val="nil"/>
          <w:right w:val="nil"/>
          <w:between w:val="nil"/>
        </w:pBdr>
        <w:jc w:val="left"/>
        <w:rPr>
          <w:color w:val="000000"/>
          <w:sz w:val="18"/>
          <w:szCs w:val="18"/>
        </w:rPr>
      </w:pPr>
      <w:r w:rsidRPr="00CD597D">
        <w:rPr>
          <w:color w:val="000000"/>
          <w:sz w:val="18"/>
          <w:szCs w:val="18"/>
        </w:rPr>
        <w:t>Baxter V.D.</w:t>
      </w:r>
      <w:r w:rsidR="00E64B0C" w:rsidRPr="00CD597D">
        <w:rPr>
          <w:color w:val="000000"/>
          <w:sz w:val="18"/>
          <w:szCs w:val="18"/>
        </w:rPr>
        <w:t xml:space="preserve"> </w:t>
      </w:r>
      <w:r w:rsidRPr="00CD597D">
        <w:rPr>
          <w:color w:val="000000"/>
          <w:sz w:val="18"/>
          <w:szCs w:val="18"/>
        </w:rPr>
        <w:t>(2003).</w:t>
      </w:r>
      <w:r w:rsidR="00E64B0C" w:rsidRPr="00CD597D">
        <w:rPr>
          <w:color w:val="000000"/>
          <w:sz w:val="18"/>
          <w:szCs w:val="18"/>
        </w:rPr>
        <w:t xml:space="preserve"> </w:t>
      </w:r>
      <w:r w:rsidRPr="00CD597D">
        <w:rPr>
          <w:color w:val="000000"/>
          <w:sz w:val="18"/>
          <w:szCs w:val="18"/>
        </w:rPr>
        <w:t>IEA Annex 26:</w:t>
      </w:r>
      <w:r w:rsidR="00E64B0C" w:rsidRPr="00CD597D">
        <w:rPr>
          <w:color w:val="000000"/>
          <w:sz w:val="18"/>
          <w:szCs w:val="18"/>
        </w:rPr>
        <w:t xml:space="preserve"> </w:t>
      </w:r>
      <w:r w:rsidRPr="00CD597D">
        <w:rPr>
          <w:color w:val="000000"/>
          <w:sz w:val="18"/>
          <w:szCs w:val="18"/>
        </w:rPr>
        <w:t>Advanced Supermarket Refrigeration/Heat Recovery Systems</w:t>
      </w:r>
    </w:p>
    <w:p w14:paraId="32A0C63B" w14:textId="4EB0472E" w:rsidR="005613E8" w:rsidRPr="00CD597D" w:rsidRDefault="00E97B20">
      <w:pPr>
        <w:pBdr>
          <w:top w:val="nil"/>
          <w:left w:val="nil"/>
          <w:bottom w:val="nil"/>
          <w:right w:val="nil"/>
          <w:between w:val="nil"/>
        </w:pBdr>
        <w:jc w:val="left"/>
        <w:rPr>
          <w:color w:val="000000"/>
          <w:sz w:val="18"/>
          <w:szCs w:val="18"/>
        </w:rPr>
      </w:pPr>
      <w:r w:rsidRPr="00CD597D">
        <w:rPr>
          <w:color w:val="000000"/>
          <w:sz w:val="18"/>
          <w:szCs w:val="18"/>
        </w:rPr>
        <w:t xml:space="preserve">Carbon Trust. (2010). Refrigeration </w:t>
      </w:r>
      <w:r w:rsidR="00CE5B6F" w:rsidRPr="00CD597D">
        <w:rPr>
          <w:color w:val="000000"/>
          <w:sz w:val="18"/>
          <w:szCs w:val="18"/>
        </w:rPr>
        <w:t>R</w:t>
      </w:r>
      <w:r w:rsidRPr="00CD597D">
        <w:rPr>
          <w:color w:val="000000"/>
          <w:sz w:val="18"/>
          <w:szCs w:val="18"/>
        </w:rPr>
        <w:t>oad Map. HMSO.</w:t>
      </w:r>
    </w:p>
    <w:p w14:paraId="5CE18DE3" w14:textId="77777777" w:rsidR="005613E8" w:rsidRPr="00CD597D" w:rsidRDefault="00E97B20">
      <w:pPr>
        <w:pBdr>
          <w:top w:val="nil"/>
          <w:left w:val="nil"/>
          <w:bottom w:val="nil"/>
          <w:right w:val="nil"/>
          <w:between w:val="nil"/>
        </w:pBdr>
        <w:spacing w:after="200" w:line="276" w:lineRule="auto"/>
        <w:jc w:val="left"/>
        <w:rPr>
          <w:color w:val="000000"/>
          <w:sz w:val="18"/>
          <w:szCs w:val="18"/>
        </w:rPr>
      </w:pPr>
      <w:r w:rsidRPr="00CD597D">
        <w:rPr>
          <w:color w:val="000000"/>
          <w:sz w:val="18"/>
          <w:szCs w:val="18"/>
        </w:rPr>
        <w:t>Carbon Trust. (2012). Chilling energy costs: A guide to implementing tangible energy saving opportunities for independent retailers in Northern Ireland. Carbon Trust, UK.</w:t>
      </w:r>
    </w:p>
    <w:p w14:paraId="540D301B" w14:textId="54F1756C" w:rsidR="005613E8" w:rsidRPr="00CD597D" w:rsidRDefault="0068033C">
      <w:pPr>
        <w:rPr>
          <w:sz w:val="18"/>
          <w:szCs w:val="18"/>
        </w:rPr>
      </w:pPr>
      <w:r w:rsidRPr="00CD597D">
        <w:rPr>
          <w:sz w:val="18"/>
          <w:szCs w:val="18"/>
        </w:rPr>
        <w:t>Christensen</w:t>
      </w:r>
      <w:r w:rsidR="00E97B20" w:rsidRPr="00CD597D">
        <w:rPr>
          <w:sz w:val="18"/>
          <w:szCs w:val="18"/>
        </w:rPr>
        <w:t>, G. K. and Bertilsen, P. (2004). Refrigeration systems in supermarkets with propane and CO</w:t>
      </w:r>
      <w:r w:rsidR="00E97B20" w:rsidRPr="00CD597D">
        <w:rPr>
          <w:sz w:val="18"/>
          <w:szCs w:val="18"/>
          <w:vertAlign w:val="subscript"/>
        </w:rPr>
        <w:t>2</w:t>
      </w:r>
      <w:r w:rsidR="00E97B20" w:rsidRPr="00CD597D">
        <w:rPr>
          <w:sz w:val="18"/>
          <w:szCs w:val="18"/>
        </w:rPr>
        <w:t xml:space="preserve"> – energy consumption and economy, http://www.aiarh.org.au/downloads/2004-02-02.pdf.</w:t>
      </w:r>
    </w:p>
    <w:p w14:paraId="18FB5234" w14:textId="77777777" w:rsidR="005613E8" w:rsidRPr="00CD597D" w:rsidRDefault="00E97B20">
      <w:pPr>
        <w:pBdr>
          <w:top w:val="nil"/>
          <w:left w:val="nil"/>
          <w:bottom w:val="nil"/>
          <w:right w:val="nil"/>
          <w:between w:val="nil"/>
        </w:pBdr>
        <w:jc w:val="left"/>
        <w:rPr>
          <w:color w:val="000000"/>
          <w:sz w:val="18"/>
          <w:szCs w:val="18"/>
        </w:rPr>
      </w:pPr>
      <w:r w:rsidRPr="00CD597D">
        <w:rPr>
          <w:color w:val="000000"/>
          <w:sz w:val="18"/>
          <w:szCs w:val="18"/>
        </w:rPr>
        <w:t>DelVentura, R., Evans, C. and Richter, I. (2008). Secondary loop systems for the supermarket industry</w:t>
      </w:r>
      <w:r w:rsidRPr="00CD597D">
        <w:rPr>
          <w:i/>
          <w:color w:val="000000"/>
          <w:sz w:val="18"/>
          <w:szCs w:val="18"/>
        </w:rPr>
        <w:t>.</w:t>
      </w:r>
      <w:r w:rsidRPr="00CD597D">
        <w:rPr>
          <w:color w:val="000000"/>
          <w:sz w:val="18"/>
          <w:szCs w:val="18"/>
        </w:rPr>
        <w:t xml:space="preserve"> Bohn.</w:t>
      </w:r>
    </w:p>
    <w:p w14:paraId="7C8D58EC" w14:textId="6C01F494" w:rsidR="005613E8" w:rsidRPr="00CD597D" w:rsidRDefault="00E97B20">
      <w:pPr>
        <w:rPr>
          <w:sz w:val="18"/>
          <w:szCs w:val="18"/>
        </w:rPr>
      </w:pPr>
      <w:r w:rsidRPr="00CD597D">
        <w:rPr>
          <w:sz w:val="18"/>
          <w:szCs w:val="18"/>
        </w:rPr>
        <w:t>Devotta, S. and Sicars, S. (2005). Refrigeration – Chapter 4.</w:t>
      </w:r>
      <w:r w:rsidR="00E64B0C" w:rsidRPr="00CD597D">
        <w:rPr>
          <w:sz w:val="18"/>
          <w:szCs w:val="18"/>
        </w:rPr>
        <w:t xml:space="preserve"> </w:t>
      </w:r>
      <w:r w:rsidRPr="00CD597D">
        <w:rPr>
          <w:sz w:val="18"/>
          <w:szCs w:val="18"/>
        </w:rPr>
        <w:t>In IPCC/TEAP Special Report: Safeguarding the Ozone Layer and the Global Climate System.</w:t>
      </w:r>
      <w:r w:rsidR="00E64B0C" w:rsidRPr="00CD597D">
        <w:rPr>
          <w:sz w:val="18"/>
          <w:szCs w:val="18"/>
        </w:rPr>
        <w:t xml:space="preserve"> </w:t>
      </w:r>
    </w:p>
    <w:p w14:paraId="5599533D" w14:textId="77777777" w:rsidR="005613E8" w:rsidRPr="00CD597D" w:rsidRDefault="00E97B20">
      <w:pPr>
        <w:rPr>
          <w:sz w:val="18"/>
          <w:szCs w:val="18"/>
        </w:rPr>
      </w:pPr>
      <w:r w:rsidRPr="00CD597D">
        <w:rPr>
          <w:sz w:val="18"/>
          <w:szCs w:val="18"/>
        </w:rPr>
        <w:t>Faramarzi, R. T. and Walker, D.H. (2004). Investigation of secondary loop supermarket refrigeration systems. PIER. California, US: 76.</w:t>
      </w:r>
    </w:p>
    <w:p w14:paraId="761B2E96" w14:textId="7CD04F0C" w:rsidR="005613E8" w:rsidRPr="00CD597D" w:rsidRDefault="00E97B20">
      <w:pPr>
        <w:rPr>
          <w:sz w:val="18"/>
          <w:szCs w:val="18"/>
        </w:rPr>
      </w:pPr>
      <w:r w:rsidRPr="00CD597D">
        <w:rPr>
          <w:sz w:val="18"/>
          <w:szCs w:val="18"/>
        </w:rPr>
        <w:t>Haaf, S.</w:t>
      </w:r>
      <w:r w:rsidR="003C7721" w:rsidRPr="00CD597D">
        <w:rPr>
          <w:sz w:val="18"/>
          <w:szCs w:val="18"/>
        </w:rPr>
        <w:t xml:space="preserve"> </w:t>
      </w:r>
      <w:r w:rsidRPr="00CD597D">
        <w:rPr>
          <w:sz w:val="18"/>
          <w:szCs w:val="18"/>
        </w:rPr>
        <w:t>and Heinbokel, B.. (2002). Alternative refrigerants for supermarket refrigeration installations, DKV-Tagungsbericht (Proceedings), Volume 2, Issue Pt. 2, pp 29-42, 2002.</w:t>
      </w:r>
    </w:p>
    <w:p w14:paraId="0BD7321F" w14:textId="7B07BAD0" w:rsidR="005613E8" w:rsidRPr="00CD597D" w:rsidRDefault="00E97B20">
      <w:pPr>
        <w:rPr>
          <w:sz w:val="18"/>
          <w:szCs w:val="18"/>
        </w:rPr>
      </w:pPr>
      <w:r w:rsidRPr="00CD597D">
        <w:rPr>
          <w:sz w:val="18"/>
          <w:szCs w:val="18"/>
        </w:rPr>
        <w:t>Haglund Stignor, C, Fahlén, P, Sundén, B. (2007).</w:t>
      </w:r>
      <w:r w:rsidR="00E64B0C" w:rsidRPr="00CD597D">
        <w:rPr>
          <w:sz w:val="18"/>
          <w:szCs w:val="18"/>
        </w:rPr>
        <w:t xml:space="preserve"> </w:t>
      </w:r>
      <w:r w:rsidRPr="00CD597D">
        <w:rPr>
          <w:sz w:val="18"/>
          <w:szCs w:val="18"/>
        </w:rPr>
        <w:t>Design of different types of secondary loop cooling systems in supermarkets– comparison of energy use and costs.</w:t>
      </w:r>
      <w:r w:rsidR="00E64B0C" w:rsidRPr="00CD597D">
        <w:rPr>
          <w:sz w:val="18"/>
          <w:szCs w:val="18"/>
        </w:rPr>
        <w:t xml:space="preserve"> </w:t>
      </w:r>
      <w:r w:rsidRPr="00CD597D">
        <w:rPr>
          <w:sz w:val="18"/>
          <w:szCs w:val="18"/>
        </w:rPr>
        <w:t>International Congress of Refrigeration 2007, Beijing.</w:t>
      </w:r>
      <w:r w:rsidR="00E64B0C" w:rsidRPr="00CD597D">
        <w:rPr>
          <w:sz w:val="18"/>
          <w:szCs w:val="18"/>
        </w:rPr>
        <w:t xml:space="preserve"> </w:t>
      </w:r>
      <w:r w:rsidRPr="00CD597D">
        <w:rPr>
          <w:sz w:val="18"/>
          <w:szCs w:val="18"/>
        </w:rPr>
        <w:t>ICR07-B1-387.</w:t>
      </w:r>
    </w:p>
    <w:p w14:paraId="59AA8C07" w14:textId="4369582B" w:rsidR="005613E8" w:rsidRPr="00CD597D" w:rsidRDefault="00E97B20">
      <w:pPr>
        <w:rPr>
          <w:sz w:val="18"/>
          <w:szCs w:val="18"/>
        </w:rPr>
      </w:pPr>
      <w:r w:rsidRPr="00CD597D">
        <w:rPr>
          <w:sz w:val="18"/>
          <w:szCs w:val="18"/>
        </w:rPr>
        <w:t>Hillerns, F (2001).</w:t>
      </w:r>
      <w:r w:rsidR="00E64B0C" w:rsidRPr="00CD597D">
        <w:rPr>
          <w:sz w:val="18"/>
          <w:szCs w:val="18"/>
        </w:rPr>
        <w:t xml:space="preserve"> </w:t>
      </w:r>
      <w:r w:rsidRPr="00CD597D">
        <w:rPr>
          <w:sz w:val="18"/>
          <w:szCs w:val="18"/>
        </w:rPr>
        <w:t>Thermophysical properties and corrosion behavior of secondary coolants.</w:t>
      </w:r>
      <w:r w:rsidR="00E64B0C" w:rsidRPr="00CD597D">
        <w:rPr>
          <w:sz w:val="18"/>
          <w:szCs w:val="18"/>
        </w:rPr>
        <w:t xml:space="preserve"> </w:t>
      </w:r>
      <w:r w:rsidRPr="00CD597D">
        <w:rPr>
          <w:sz w:val="18"/>
          <w:szCs w:val="18"/>
        </w:rPr>
        <w:t>ASHRAE winter meeting, Atlanta, GA, January 28-31.</w:t>
      </w:r>
      <w:r w:rsidR="00E64B0C" w:rsidRPr="00CD597D">
        <w:rPr>
          <w:sz w:val="18"/>
          <w:szCs w:val="18"/>
        </w:rPr>
        <w:t xml:space="preserve"> </w:t>
      </w:r>
    </w:p>
    <w:p w14:paraId="7ECACE4B" w14:textId="77777777" w:rsidR="005613E8" w:rsidRPr="00CD597D" w:rsidRDefault="00E97B20">
      <w:pPr>
        <w:pBdr>
          <w:top w:val="nil"/>
          <w:left w:val="nil"/>
          <w:bottom w:val="nil"/>
          <w:right w:val="nil"/>
          <w:between w:val="nil"/>
        </w:pBdr>
        <w:jc w:val="left"/>
        <w:rPr>
          <w:color w:val="000000"/>
          <w:sz w:val="18"/>
          <w:szCs w:val="18"/>
        </w:rPr>
      </w:pPr>
      <w:r w:rsidRPr="00CD597D">
        <w:rPr>
          <w:color w:val="000000"/>
          <w:sz w:val="18"/>
          <w:szCs w:val="18"/>
        </w:rPr>
        <w:lastRenderedPageBreak/>
        <w:t>Hrnjak, P. (2000). Heat transfer issues in laminar flow of single-phase secondary refrigerants through pipes. Proceedings of the IEA.</w:t>
      </w:r>
    </w:p>
    <w:p w14:paraId="455906B6" w14:textId="2B3B7FAC" w:rsidR="005613E8" w:rsidRPr="00CD597D" w:rsidRDefault="00E97B20">
      <w:pPr>
        <w:rPr>
          <w:sz w:val="18"/>
          <w:szCs w:val="18"/>
        </w:rPr>
      </w:pPr>
      <w:r w:rsidRPr="00CD597D">
        <w:rPr>
          <w:sz w:val="18"/>
          <w:szCs w:val="18"/>
        </w:rPr>
        <w:t>Kauffeld, M. (2007) Trends and perspectives in supermarket refrigeration.</w:t>
      </w:r>
      <w:r w:rsidR="00E64B0C" w:rsidRPr="00CD597D">
        <w:rPr>
          <w:sz w:val="18"/>
          <w:szCs w:val="18"/>
        </w:rPr>
        <w:t xml:space="preserve"> </w:t>
      </w:r>
      <w:r w:rsidRPr="00CD597D">
        <w:rPr>
          <w:sz w:val="18"/>
          <w:szCs w:val="18"/>
        </w:rPr>
        <w:t>https://ec.europa.eu/clima/sites/clima/files/docs/0007/kauffeld_alt_supermarket_ref_research_en.pdf</w:t>
      </w:r>
    </w:p>
    <w:p w14:paraId="03634A83" w14:textId="77777777" w:rsidR="005613E8" w:rsidRPr="00CD597D" w:rsidRDefault="00E97B20">
      <w:pPr>
        <w:rPr>
          <w:sz w:val="18"/>
          <w:szCs w:val="18"/>
        </w:rPr>
      </w:pPr>
      <w:r w:rsidRPr="00CD597D">
        <w:rPr>
          <w:sz w:val="18"/>
          <w:szCs w:val="18"/>
        </w:rPr>
        <w:t>Little A. D., Inc. (2002), Global comparative analysis of HFC and alternative technologies for refrigeration, air conditioning, foam, solvent, aerosol propellant, and fire protection applications, report for the Alliance for Responsible Atmospheric Policy, Washington, D.C., 21 March.</w:t>
      </w:r>
    </w:p>
    <w:p w14:paraId="132E47A1" w14:textId="77777777" w:rsidR="005613E8" w:rsidRPr="0048365C" w:rsidRDefault="00E97B20">
      <w:pPr>
        <w:rPr>
          <w:sz w:val="18"/>
          <w:szCs w:val="18"/>
          <w:lang w:val="fr-FR"/>
        </w:rPr>
      </w:pPr>
      <w:r w:rsidRPr="00CD597D">
        <w:rPr>
          <w:sz w:val="18"/>
          <w:szCs w:val="18"/>
        </w:rPr>
        <w:t xml:space="preserve">Pajani, G., Giguère, D. and Hosatte, S. (2004). Energy efficiency in supermarkets-secondary loop refrigeration pilot project in the Repentigny Loblaws, CANMET Energy Technology Centre – Varennes, Natural Resources Canada, Report Ref. </w:t>
      </w:r>
      <w:r w:rsidRPr="0048365C">
        <w:rPr>
          <w:sz w:val="18"/>
          <w:szCs w:val="18"/>
          <w:lang w:val="fr-FR"/>
        </w:rPr>
        <w:t>CETC-Varennes 2004- (PROMO) 170-LOBLA2, 5 pgs.</w:t>
      </w:r>
    </w:p>
    <w:p w14:paraId="6D8F440B" w14:textId="377365C5" w:rsidR="004E0D4D" w:rsidRPr="00CD597D" w:rsidRDefault="004E0D4D" w:rsidP="004E0D4D">
      <w:pPr>
        <w:rPr>
          <w:sz w:val="18"/>
          <w:szCs w:val="18"/>
        </w:rPr>
      </w:pPr>
      <w:r w:rsidRPr="0048365C">
        <w:rPr>
          <w:sz w:val="18"/>
          <w:szCs w:val="18"/>
          <w:lang w:val="fr-FR"/>
        </w:rPr>
        <w:t>Sánchez, D., Llopis, R.,</w:t>
      </w:r>
      <w:r w:rsidR="00E64B0C" w:rsidRPr="0048365C">
        <w:rPr>
          <w:sz w:val="18"/>
          <w:szCs w:val="18"/>
          <w:lang w:val="fr-FR"/>
        </w:rPr>
        <w:t xml:space="preserve"> </w:t>
      </w:r>
      <w:r w:rsidRPr="0048365C">
        <w:rPr>
          <w:sz w:val="18"/>
          <w:szCs w:val="18"/>
          <w:lang w:val="fr-FR"/>
        </w:rPr>
        <w:t>Cabello, R., Catalán-Gil, J., Nebot-Andrés, L. (2017).</w:t>
      </w:r>
      <w:r w:rsidR="00E64B0C" w:rsidRPr="0048365C">
        <w:rPr>
          <w:sz w:val="18"/>
          <w:szCs w:val="18"/>
          <w:lang w:val="fr-FR"/>
        </w:rPr>
        <w:t xml:space="preserve"> </w:t>
      </w:r>
      <w:r w:rsidRPr="00CD597D">
        <w:rPr>
          <w:sz w:val="18"/>
          <w:szCs w:val="18"/>
        </w:rPr>
        <w:t>Conversion of a direct to an indirect commercial (HFC134a/CO</w:t>
      </w:r>
      <w:r w:rsidRPr="00CD597D">
        <w:rPr>
          <w:sz w:val="18"/>
          <w:szCs w:val="18"/>
          <w:vertAlign w:val="subscript"/>
        </w:rPr>
        <w:t>2</w:t>
      </w:r>
      <w:r w:rsidRPr="00CD597D">
        <w:rPr>
          <w:sz w:val="18"/>
          <w:szCs w:val="18"/>
        </w:rPr>
        <w:t>) cascade refrigeration system: Energy impact analysis, International Journal of Refrigeration, Volume 73, Pages 183-199.</w:t>
      </w:r>
    </w:p>
    <w:p w14:paraId="717E9C44" w14:textId="77777777" w:rsidR="005613E8" w:rsidRPr="00CD597D" w:rsidRDefault="00E97B20">
      <w:pPr>
        <w:rPr>
          <w:sz w:val="18"/>
          <w:szCs w:val="18"/>
        </w:rPr>
      </w:pPr>
      <w:r w:rsidRPr="00CD597D">
        <w:rPr>
          <w:sz w:val="18"/>
          <w:szCs w:val="18"/>
        </w:rPr>
        <w:t>Wang, K., Eisele, M., Hwang, Y. and Radermacher, R. (2010). Review of secondary loop refrigeration systems. International Journal of Refrigeration, Vol 33, pp.212-234.</w:t>
      </w:r>
    </w:p>
    <w:p w14:paraId="213DC00F" w14:textId="77777777" w:rsidR="005613E8" w:rsidRPr="00CD597D" w:rsidRDefault="005613E8">
      <w:pPr>
        <w:rPr>
          <w:sz w:val="18"/>
          <w:szCs w:val="18"/>
        </w:rPr>
      </w:pPr>
    </w:p>
    <w:p w14:paraId="58FDD3E4" w14:textId="77777777" w:rsidR="005613E8" w:rsidRPr="00CD597D" w:rsidRDefault="00E97B20">
      <w:pPr>
        <w:pStyle w:val="Heading2"/>
      </w:pPr>
      <w:bookmarkStart w:id="214" w:name="_Toc514148275"/>
      <w:r w:rsidRPr="00CD597D">
        <w:t>Shelf risers and weir plates</w:t>
      </w:r>
      <w:bookmarkEnd w:id="214"/>
    </w:p>
    <w:p w14:paraId="1CB6C6DE" w14:textId="5BA79457" w:rsidR="005613E8" w:rsidRPr="00CD597D" w:rsidRDefault="00E97B20">
      <w:r w:rsidRPr="00CD597D">
        <w:t>Risers are simple strips of plastic (usually clear) fixed to the front of shelves.</w:t>
      </w:r>
      <w:r w:rsidR="00E64B0C" w:rsidRPr="00CD597D">
        <w:t xml:space="preserve"> </w:t>
      </w:r>
      <w:r w:rsidRPr="00CD597D">
        <w:t>They typically extend around 50 mm above the shelf and have the purpose of retaining product and reducing entrainment.</w:t>
      </w:r>
      <w:r w:rsidR="00E64B0C" w:rsidRPr="00CD597D">
        <w:t xml:space="preserve"> </w:t>
      </w:r>
      <w:r w:rsidRPr="00CD597D">
        <w:t>Weir plates are also strips of plastic (usually in the order of 100 mm high) but can also be glass that fit on the front of the well between the air curtain return grille and the ambient.</w:t>
      </w:r>
      <w:r w:rsidR="00E64B0C" w:rsidRPr="00CD597D">
        <w:t xml:space="preserve"> </w:t>
      </w:r>
      <w:r w:rsidRPr="00CD597D">
        <w:t>They have the added benefit that they create a well of cold air in which the base packs are positioned.</w:t>
      </w:r>
    </w:p>
    <w:p w14:paraId="2AF801D9" w14:textId="46F2A545" w:rsidR="005613E8" w:rsidRPr="00CD597D" w:rsidRDefault="00E97B20">
      <w:r w:rsidRPr="00CD597D">
        <w:t xml:space="preserve">They are suitable for use on, and likely to enable energy savings </w:t>
      </w:r>
      <w:r w:rsidR="00CE5B6F" w:rsidRPr="00CD597D">
        <w:t>i</w:t>
      </w:r>
      <w:r w:rsidRPr="00CD597D">
        <w:t>n, any open fronted refrigerated display cabinet where they are not currently fitted.</w:t>
      </w:r>
      <w:r w:rsidR="00E64B0C" w:rsidRPr="00CD597D">
        <w:t xml:space="preserve"> </w:t>
      </w:r>
      <w:r w:rsidRPr="00CD597D">
        <w:t>The effect of fitting a riser and weir plates is typically an improvement in temperature of product sitting on the well (particularly front product), and a reduction in energy.</w:t>
      </w:r>
    </w:p>
    <w:p w14:paraId="076BBB73" w14:textId="5E302A87" w:rsidR="005613E8" w:rsidRPr="00CD597D" w:rsidRDefault="00E97B20">
      <w:r w:rsidRPr="00CD597D">
        <w:t>Risers and weir plates are an established and simple technology.</w:t>
      </w:r>
      <w:r w:rsidR="00E64B0C" w:rsidRPr="00CD597D">
        <w:t xml:space="preserve"> </w:t>
      </w:r>
      <w:r w:rsidRPr="00CD597D">
        <w:t>They can be fabricated inexpensively and are already in use on many display cabinets.</w:t>
      </w:r>
    </w:p>
    <w:p w14:paraId="4B02E78B" w14:textId="29939F87" w:rsidR="005613E8" w:rsidRPr="00CD597D" w:rsidRDefault="00E97B20">
      <w:r w:rsidRPr="00CD597D">
        <w:t>The major drawback is that they can impede customers buying product and the retailer loading product.</w:t>
      </w:r>
      <w:r w:rsidR="00E64B0C" w:rsidRPr="00CD597D">
        <w:t xml:space="preserve"> </w:t>
      </w:r>
      <w:r w:rsidRPr="00CD597D">
        <w:t>For this reason they are sometimes removed from the cabinet.</w:t>
      </w:r>
      <w:r w:rsidR="00E64B0C" w:rsidRPr="00CD597D">
        <w:t xml:space="preserve"> </w:t>
      </w:r>
      <w:r w:rsidRPr="00CD597D">
        <w:t>They also tend to be damaged or knocked off and are often not replaced.</w:t>
      </w:r>
    </w:p>
    <w:p w14:paraId="4979A540" w14:textId="5A0D308D" w:rsidR="005613E8" w:rsidRPr="00CD597D" w:rsidRDefault="00E97B20">
      <w:r w:rsidRPr="00CD597D">
        <w:t>Carbon Trust (2012) suggest</w:t>
      </w:r>
      <w:r w:rsidR="00CE5B6F" w:rsidRPr="00CD597D">
        <w:t>s</w:t>
      </w:r>
      <w:r w:rsidRPr="00CD597D">
        <w:t xml:space="preserve"> energy saving</w:t>
      </w:r>
      <w:r w:rsidR="00716963" w:rsidRPr="00CD597D">
        <w:t>s</w:t>
      </w:r>
      <w:r w:rsidRPr="00CD597D">
        <w:t xml:space="preserve"> between 2 and 4% by fitting risers.</w:t>
      </w:r>
    </w:p>
    <w:p w14:paraId="5AC5555A" w14:textId="77777777" w:rsidR="005613E8" w:rsidRPr="00CD597D" w:rsidRDefault="005613E8"/>
    <w:p w14:paraId="5F683403" w14:textId="77777777" w:rsidR="005613E8" w:rsidRPr="00CD597D" w:rsidRDefault="00E97B20">
      <w:pPr>
        <w:pStyle w:val="Heading2"/>
      </w:pPr>
      <w:bookmarkStart w:id="215" w:name="_Toc514148276"/>
      <w:r w:rsidRPr="00CD597D">
        <w:t>Short air curtains</w:t>
      </w:r>
      <w:bookmarkEnd w:id="215"/>
    </w:p>
    <w:p w14:paraId="3BA03A85" w14:textId="1ECF694C" w:rsidR="005613E8" w:rsidRPr="00CD597D" w:rsidRDefault="00E97B20">
      <w:r w:rsidRPr="00CD597D">
        <w:t>In order to overcome the problem of back panel flow supplying the coldest air directly to where it is needed least, a design was patented by Linde for chute shelves (Schuster and Krieger, 2007).</w:t>
      </w:r>
      <w:r w:rsidR="00E64B0C" w:rsidRPr="00CD597D">
        <w:t xml:space="preserve"> </w:t>
      </w:r>
      <w:r w:rsidRPr="00CD597D">
        <w:t>The chute shelf delivers cold air from the underside of each shelf front to reduce dependency on back panel flow whilst enabling a slower air curtain over the front of the case.</w:t>
      </w:r>
    </w:p>
    <w:p w14:paraId="0CF1DB95" w14:textId="37431B50" w:rsidR="005613E8" w:rsidRPr="00CD597D" w:rsidRDefault="00E97B20">
      <w:r w:rsidRPr="00CD597D">
        <w:t>The authors reported on a patented design for an open vertical cabinet for merchandising meat, where precise temperature control was required.</w:t>
      </w:r>
      <w:r w:rsidR="00E64B0C" w:rsidRPr="00CD597D">
        <w:t xml:space="preserve"> </w:t>
      </w:r>
      <w:r w:rsidRPr="00CD597D">
        <w:t>The cabinet used a chute shelf design to provide a short curtain for each tier and a conventional vertical air curtain over the entire open front.</w:t>
      </w:r>
      <w:r w:rsidR="00E64B0C" w:rsidRPr="00CD597D">
        <w:t xml:space="preserve"> </w:t>
      </w:r>
      <w:r w:rsidRPr="00CD597D">
        <w:t>The cabinet did not achieve the target 2 K temperature variation in stored product temperature under the EN ISO 23953 (2005) test, but did achieve a 3 K range, half that of the standard cabinet which used back panel flow to stabilise its air curtain.</w:t>
      </w:r>
    </w:p>
    <w:p w14:paraId="35819FBF" w14:textId="34A43718" w:rsidR="005613E8" w:rsidRPr="00CD597D" w:rsidRDefault="00E97B20">
      <w:r w:rsidRPr="00CD597D">
        <w:t>Unsupported (no back panel flow) short air curtains can remain stable for their entire height with slower discharge velocities than unsupported taller curtains (Hayes and Stoeker, 1969b) and so have a lower entrainment rate, making them more efficient. It therefore follows that if back panel flow is to be designed out of conventional cabinets, a series of short curtains would provide the way forward.</w:t>
      </w:r>
      <w:r w:rsidR="00E64B0C" w:rsidRPr="00CD597D">
        <w:t xml:space="preserve"> </w:t>
      </w:r>
    </w:p>
    <w:p w14:paraId="48DA3A34" w14:textId="0BF7720C" w:rsidR="005613E8" w:rsidRPr="00CD597D" w:rsidRDefault="00E97B20">
      <w:r w:rsidRPr="00CD597D">
        <w:t xml:space="preserve">Research by Hammond, Quarini and Foster (2011) concluded that it was advantageous from an energy efficiency viewpoint to use multiple short air curtains rather than one single long curtain to seal the open front of a vertical </w:t>
      </w:r>
      <w:r w:rsidR="00560D6E" w:rsidRPr="00CD597D">
        <w:t>multideck</w:t>
      </w:r>
      <w:r w:rsidR="0024049A" w:rsidRPr="00CD597D">
        <w:t xml:space="preserve"> </w:t>
      </w:r>
      <w:r w:rsidRPr="00CD597D">
        <w:t>display cabinet.</w:t>
      </w:r>
      <w:r w:rsidR="00E64B0C" w:rsidRPr="00CD597D">
        <w:t xml:space="preserve"> </w:t>
      </w:r>
      <w:r w:rsidRPr="00CD597D">
        <w:t xml:space="preserve">Previous research by Axell (2002), </w:t>
      </w:r>
      <w:r w:rsidRPr="00CD597D">
        <w:lastRenderedPageBreak/>
        <w:t>Schuster and Krieger (2007) and Stribling et al. (1995) also implied there was practical scope to do this.</w:t>
      </w:r>
      <w:r w:rsidR="00E64B0C" w:rsidRPr="00CD597D">
        <w:t xml:space="preserve"> </w:t>
      </w:r>
      <w:r w:rsidRPr="00CD597D">
        <w:t>Axell (2002) investigated curtain height and its effect on the air curtain and concluded ‘...for the same height/width ratio, a short air curtain is more efficient than a high air curtain’.</w:t>
      </w:r>
    </w:p>
    <w:p w14:paraId="76F7B23B" w14:textId="317D2278" w:rsidR="005613E8" w:rsidRPr="00CD597D" w:rsidRDefault="00E97B20">
      <w:r w:rsidRPr="00CD597D">
        <w:t xml:space="preserve">Shorter curtains </w:t>
      </w:r>
      <w:r w:rsidR="006809D3" w:rsidRPr="00CD597D">
        <w:t xml:space="preserve">were </w:t>
      </w:r>
      <w:r w:rsidRPr="00CD597D">
        <w:t>reported to eliminate the need for back panel flow which enable</w:t>
      </w:r>
      <w:r w:rsidR="0067372D" w:rsidRPr="00CD597D">
        <w:t>s</w:t>
      </w:r>
      <w:r w:rsidRPr="00CD597D">
        <w:t xml:space="preserve"> tighter temperature control independent of cabinet loading (ACR News, 2013) (The Grocery Trader, 2013).</w:t>
      </w:r>
      <w:r w:rsidR="00E64B0C" w:rsidRPr="00CD597D">
        <w:t xml:space="preserve"> </w:t>
      </w:r>
      <w:r w:rsidRPr="00CD597D">
        <w:t>Axell (2002) made similar observations:</w:t>
      </w:r>
      <w:r w:rsidR="00E64B0C" w:rsidRPr="00CD597D">
        <w:t xml:space="preserve"> </w:t>
      </w:r>
      <w:r w:rsidRPr="00CD597D">
        <w:t>‘…the arrangement of blowing cold air from the rear duct is not the optimal way of cooling product in an open display case, as the cold air emerging from the rear duct impinges on the coldest of the products on the shelf.</w:t>
      </w:r>
      <w:r w:rsidR="00E64B0C" w:rsidRPr="00CD597D">
        <w:t xml:space="preserve"> </w:t>
      </w:r>
      <w:r w:rsidRPr="00CD597D">
        <w:t>Back panel flow is unreliable and is not suited to varying product loading patterns’.</w:t>
      </w:r>
    </w:p>
    <w:p w14:paraId="177D7D5E" w14:textId="5D66DDA0" w:rsidR="005613E8" w:rsidRPr="00CD597D" w:rsidRDefault="00E97B20">
      <w:r w:rsidRPr="00CD597D">
        <w:t>It is well reported that doors are not a one-size-fits-all solution.</w:t>
      </w:r>
      <w:r w:rsidR="00E64B0C" w:rsidRPr="00CD597D">
        <w:t xml:space="preserve"> </w:t>
      </w:r>
      <w:r w:rsidRPr="00CD597D">
        <w:t>Adande Refrigeration ha</w:t>
      </w:r>
      <w:r w:rsidR="00943F2F" w:rsidRPr="00CD597D">
        <w:t>s</w:t>
      </w:r>
      <w:r w:rsidRPr="00CD597D">
        <w:t xml:space="preserve"> developed a cabinet based on short air curtains called ‘Aircell’ which is being proposed as a viable alternative to doors.</w:t>
      </w:r>
      <w:r w:rsidR="00E64B0C" w:rsidRPr="00CD597D">
        <w:t xml:space="preserve"> </w:t>
      </w:r>
      <w:r w:rsidRPr="00CD597D">
        <w:t>Aircell works by dividing the case’s merchandising envelope into separate air flow managed cells with short, low pressure air columns.</w:t>
      </w:r>
      <w:r w:rsidR="00E64B0C" w:rsidRPr="00CD597D">
        <w:t xml:space="preserve"> </w:t>
      </w:r>
      <w:r w:rsidRPr="00CD597D">
        <w:t xml:space="preserve">Each cell has its own air curtain which is more efficient than the full height air curtain on a conventional </w:t>
      </w:r>
      <w:r w:rsidR="00560D6E" w:rsidRPr="00CD597D">
        <w:t>multideck</w:t>
      </w:r>
      <w:r w:rsidR="0024049A" w:rsidRPr="00CD597D">
        <w:t xml:space="preserve"> </w:t>
      </w:r>
      <w:r w:rsidRPr="00CD597D">
        <w:t>case.</w:t>
      </w:r>
      <w:r w:rsidR="00E64B0C" w:rsidRPr="00CD597D">
        <w:t xml:space="preserve"> </w:t>
      </w:r>
      <w:r w:rsidRPr="00CD597D">
        <w:t>The net result is less pressure on the air curtain of each cell and a substantial reduction in cold air spillage from the case (Wood, 2013).</w:t>
      </w:r>
      <w:r w:rsidR="00E64B0C" w:rsidRPr="00CD597D">
        <w:t xml:space="preserve"> </w:t>
      </w:r>
      <w:r w:rsidRPr="00CD597D">
        <w:t>Adande claim</w:t>
      </w:r>
      <w:r w:rsidR="00887917" w:rsidRPr="00CD597D">
        <w:t>s</w:t>
      </w:r>
      <w:r w:rsidRPr="00CD597D">
        <w:t xml:space="preserve"> 30% less energy consumption compared with conventional open front, refrigerated multi deck display cases (Adande, 2015).</w:t>
      </w:r>
      <w:r w:rsidR="00E64B0C" w:rsidRPr="00CD597D">
        <w:t xml:space="preserve"> </w:t>
      </w:r>
      <w:r w:rsidRPr="00CD597D">
        <w:t>Independent tests have shown that temperature fluctuations of just 2.8K can be achieved in an Aircell cabinet (ACR News, 2013, Food and Drink International, 2013).</w:t>
      </w:r>
    </w:p>
    <w:p w14:paraId="443F4368" w14:textId="77777777" w:rsidR="005613E8" w:rsidRPr="00CD597D" w:rsidRDefault="00E97B20">
      <w:pPr>
        <w:pStyle w:val="Heading3"/>
      </w:pPr>
      <w:bookmarkStart w:id="216" w:name="_Toc514148277"/>
      <w:r w:rsidRPr="00CD597D">
        <w:t>Efficiency</w:t>
      </w:r>
      <w:bookmarkEnd w:id="216"/>
    </w:p>
    <w:p w14:paraId="4A09D8D4" w14:textId="3A2EFA9A" w:rsidR="005613E8" w:rsidRPr="00CD597D" w:rsidRDefault="00E97B20">
      <w:r w:rsidRPr="00CD597D">
        <w:t>Aircell has been presented in the trade press as an alternative to doors (ACR News, 2013). It promises similar energy savings (circa 30%) to fitting doors and tighter temperature control than conventional cabinets.</w:t>
      </w:r>
      <w:r w:rsidR="00E64B0C" w:rsidRPr="00CD597D">
        <w:t xml:space="preserve"> </w:t>
      </w:r>
      <w:r w:rsidRPr="00CD597D">
        <w:t>Aircell leaves the cabinet open and so does not present a barrier to sales and does not require additional trim heating.</w:t>
      </w:r>
      <w:r w:rsidR="004172F2" w:rsidRPr="00CD597D">
        <w:t xml:space="preserve"> </w:t>
      </w:r>
      <w:r w:rsidR="007472B4" w:rsidRPr="00CD597D">
        <w:t>In</w:t>
      </w:r>
      <w:r w:rsidRPr="00CD597D">
        <w:t xml:space="preserve"> 2016 Adande received a grant to productionise the technology with the Bond Group.</w:t>
      </w:r>
    </w:p>
    <w:p w14:paraId="76D01401" w14:textId="77777777" w:rsidR="005613E8" w:rsidRPr="00CD597D" w:rsidRDefault="00E97B20">
      <w:pPr>
        <w:pStyle w:val="Heading3"/>
      </w:pPr>
      <w:bookmarkStart w:id="217" w:name="_Toc514148278"/>
      <w:r w:rsidRPr="00CD597D">
        <w:t>Costs</w:t>
      </w:r>
      <w:bookmarkEnd w:id="217"/>
    </w:p>
    <w:p w14:paraId="279C6626" w14:textId="2839E424" w:rsidR="005613E8" w:rsidRPr="00CD597D" w:rsidRDefault="00E97B20">
      <w:r w:rsidRPr="00CD597D">
        <w:t>Aircell is still under some level of development and Adande claim</w:t>
      </w:r>
      <w:r w:rsidR="00887917" w:rsidRPr="00CD597D">
        <w:t>s</w:t>
      </w:r>
      <w:r w:rsidRPr="00CD597D">
        <w:t xml:space="preserve"> that the cost for fitting the technology (to a new cabinet) is not expected to be any more expensive than fitting glass doors to a cabinet.</w:t>
      </w:r>
    </w:p>
    <w:p w14:paraId="360775FB" w14:textId="77777777" w:rsidR="005613E8" w:rsidRPr="00CD597D" w:rsidRDefault="005613E8"/>
    <w:p w14:paraId="5745DE2C" w14:textId="77777777" w:rsidR="005613E8" w:rsidRPr="00CD597D" w:rsidRDefault="00E97B20">
      <w:pPr>
        <w:rPr>
          <w:b/>
          <w:sz w:val="18"/>
          <w:szCs w:val="18"/>
        </w:rPr>
      </w:pPr>
      <w:r w:rsidRPr="00CD597D">
        <w:rPr>
          <w:b/>
          <w:sz w:val="18"/>
          <w:szCs w:val="18"/>
        </w:rPr>
        <w:t>References:</w:t>
      </w:r>
    </w:p>
    <w:p w14:paraId="2E691C78" w14:textId="77777777" w:rsidR="005613E8" w:rsidRPr="00CD597D" w:rsidRDefault="00E97B20">
      <w:pPr>
        <w:rPr>
          <w:sz w:val="18"/>
          <w:szCs w:val="18"/>
        </w:rPr>
      </w:pPr>
      <w:r w:rsidRPr="00CD597D">
        <w:rPr>
          <w:sz w:val="18"/>
          <w:szCs w:val="18"/>
        </w:rPr>
        <w:t>ACR News. (2013, July). Putting product temperature on hold. ACR News - July Digital Edition, p. 26.</w:t>
      </w:r>
    </w:p>
    <w:p w14:paraId="1176034F" w14:textId="3CCB9BF7" w:rsidR="005613E8" w:rsidRPr="0048365C" w:rsidRDefault="00E97B20">
      <w:pPr>
        <w:rPr>
          <w:sz w:val="18"/>
          <w:szCs w:val="18"/>
          <w:lang w:val="fr-FR"/>
        </w:rPr>
      </w:pPr>
      <w:r w:rsidRPr="0048365C">
        <w:rPr>
          <w:sz w:val="18"/>
          <w:szCs w:val="18"/>
          <w:lang w:val="fr-FR"/>
        </w:rPr>
        <w:t>Adande (2015).</w:t>
      </w:r>
      <w:r w:rsidR="00E64B0C" w:rsidRPr="0048365C">
        <w:rPr>
          <w:sz w:val="18"/>
          <w:szCs w:val="18"/>
          <w:lang w:val="fr-FR"/>
        </w:rPr>
        <w:t xml:space="preserve"> </w:t>
      </w:r>
      <w:r w:rsidRPr="0048365C">
        <w:rPr>
          <w:sz w:val="18"/>
          <w:szCs w:val="18"/>
          <w:lang w:val="fr-FR"/>
        </w:rPr>
        <w:t>Aircell.</w:t>
      </w:r>
      <w:r w:rsidR="00E64B0C" w:rsidRPr="0048365C">
        <w:rPr>
          <w:sz w:val="18"/>
          <w:szCs w:val="18"/>
          <w:lang w:val="fr-FR"/>
        </w:rPr>
        <w:t xml:space="preserve"> </w:t>
      </w:r>
      <w:r w:rsidRPr="0048365C">
        <w:rPr>
          <w:sz w:val="18"/>
          <w:szCs w:val="18"/>
          <w:lang w:val="fr-FR"/>
        </w:rPr>
        <w:t>Adande Refrigeration.</w:t>
      </w:r>
      <w:r w:rsidR="00E64B0C" w:rsidRPr="0048365C">
        <w:rPr>
          <w:sz w:val="18"/>
          <w:szCs w:val="18"/>
          <w:lang w:val="fr-FR"/>
        </w:rPr>
        <w:t xml:space="preserve"> </w:t>
      </w:r>
      <w:r w:rsidRPr="0048365C">
        <w:rPr>
          <w:sz w:val="18"/>
          <w:szCs w:val="18"/>
          <w:lang w:val="fr-FR"/>
        </w:rPr>
        <w:t>http://adanderefrigeration.com/products/Aircell</w:t>
      </w:r>
    </w:p>
    <w:p w14:paraId="7769ADC3" w14:textId="77777777" w:rsidR="005613E8" w:rsidRPr="00CD597D" w:rsidRDefault="00E97B20">
      <w:pPr>
        <w:rPr>
          <w:sz w:val="18"/>
          <w:szCs w:val="18"/>
        </w:rPr>
      </w:pPr>
      <w:r w:rsidRPr="00CD597D">
        <w:rPr>
          <w:sz w:val="18"/>
          <w:szCs w:val="18"/>
        </w:rPr>
        <w:t>Axell, M. (2002). Vertical display cabinets in supermarkets - Energy Efficiency and the influence of air flows. Goteborg: Chalmers University of Technology.</w:t>
      </w:r>
    </w:p>
    <w:p w14:paraId="2C3BF74B" w14:textId="77777777" w:rsidR="005613E8" w:rsidRPr="00CD597D" w:rsidRDefault="00E97B20">
      <w:pPr>
        <w:rPr>
          <w:sz w:val="18"/>
          <w:szCs w:val="18"/>
        </w:rPr>
      </w:pPr>
      <w:r w:rsidRPr="00CD597D">
        <w:rPr>
          <w:sz w:val="18"/>
          <w:szCs w:val="18"/>
        </w:rPr>
        <w:t>Food and Drink International. (2013, June). Aircell maintains chilled food for longer. Food and Drink International - June Edition, p. 4.</w:t>
      </w:r>
    </w:p>
    <w:p w14:paraId="138ACFFD" w14:textId="77777777" w:rsidR="005613E8" w:rsidRPr="00CD597D" w:rsidRDefault="00E97B20">
      <w:pPr>
        <w:rPr>
          <w:sz w:val="18"/>
          <w:szCs w:val="18"/>
        </w:rPr>
      </w:pPr>
      <w:r w:rsidRPr="00CD597D">
        <w:rPr>
          <w:sz w:val="18"/>
          <w:szCs w:val="18"/>
        </w:rPr>
        <w:t>Hayes F.C. and Stoeker W.F. (1969). Design data for air curtains. ASHRAE Transactions, 75 (1969), pp. 168–180.</w:t>
      </w:r>
    </w:p>
    <w:p w14:paraId="4F59EB49" w14:textId="62AEDB8F" w:rsidR="005613E8" w:rsidRPr="00CD597D" w:rsidRDefault="00E97B20">
      <w:pPr>
        <w:rPr>
          <w:sz w:val="18"/>
          <w:szCs w:val="18"/>
        </w:rPr>
      </w:pPr>
      <w:r w:rsidRPr="00CD597D">
        <w:rPr>
          <w:sz w:val="18"/>
          <w:szCs w:val="18"/>
        </w:rPr>
        <w:t>Schuster, M., and Krieger, T. (2007). Open vertical cabinet (</w:t>
      </w:r>
      <w:r w:rsidR="00560D6E" w:rsidRPr="00CD597D">
        <w:rPr>
          <w:sz w:val="18"/>
          <w:szCs w:val="18"/>
        </w:rPr>
        <w:t xml:space="preserve">multideck </w:t>
      </w:r>
      <w:r w:rsidRPr="00CD597D">
        <w:rPr>
          <w:sz w:val="18"/>
          <w:szCs w:val="18"/>
        </w:rPr>
        <w:t>) with sequential air curtain for better temperature and merchandizing performance. 22nd International Congress of Refrigeration. Beijing: International Institute of Refrigeration.</w:t>
      </w:r>
    </w:p>
    <w:p w14:paraId="47A42935" w14:textId="3E206C26" w:rsidR="005613E8" w:rsidRPr="00CD597D" w:rsidRDefault="00E97B20">
      <w:pPr>
        <w:rPr>
          <w:sz w:val="18"/>
          <w:szCs w:val="18"/>
        </w:rPr>
      </w:pPr>
      <w:r w:rsidRPr="00CD597D">
        <w:rPr>
          <w:sz w:val="18"/>
          <w:szCs w:val="18"/>
        </w:rPr>
        <w:t>Stribling, D., Tassou, S. A., and Marriott, D. (1995). Optimisation of the design of refrigerated display cases using computational fluid dynamics. Proceedings of the Institute of Refrigeration (pp. 96: p 7.1 - 7.10). Institute of Refrigeration.</w:t>
      </w:r>
    </w:p>
    <w:p w14:paraId="7FCDC059" w14:textId="77777777" w:rsidR="005613E8" w:rsidRPr="00CD597D" w:rsidRDefault="00E97B20">
      <w:pPr>
        <w:rPr>
          <w:sz w:val="18"/>
          <w:szCs w:val="18"/>
        </w:rPr>
      </w:pPr>
      <w:r w:rsidRPr="00CD597D">
        <w:rPr>
          <w:sz w:val="18"/>
          <w:szCs w:val="18"/>
        </w:rPr>
        <w:t>The Grocery Trader. (2013, June). Aircell maintains the quality and appearance of chilled food for longer. Grocery Trader - June Digital Edition, p. 3.</w:t>
      </w:r>
    </w:p>
    <w:p w14:paraId="13591E54" w14:textId="77777777" w:rsidR="005613E8" w:rsidRPr="00CD597D" w:rsidRDefault="00E97B20">
      <w:pPr>
        <w:rPr>
          <w:sz w:val="18"/>
          <w:szCs w:val="18"/>
        </w:rPr>
      </w:pPr>
      <w:r w:rsidRPr="00CD597D">
        <w:rPr>
          <w:sz w:val="18"/>
          <w:szCs w:val="18"/>
        </w:rPr>
        <w:t>Wood, I. (2013, June). Energy efficient retail refrigeration. FMCG News, p. 18.</w:t>
      </w:r>
    </w:p>
    <w:p w14:paraId="5CED4A11" w14:textId="77777777" w:rsidR="005613E8" w:rsidRPr="00CD597D" w:rsidRDefault="005613E8">
      <w:pPr>
        <w:rPr>
          <w:sz w:val="18"/>
          <w:szCs w:val="18"/>
        </w:rPr>
      </w:pPr>
    </w:p>
    <w:p w14:paraId="163F47F1" w14:textId="77777777" w:rsidR="005613E8" w:rsidRPr="00CD597D" w:rsidRDefault="00E97B20">
      <w:pPr>
        <w:pStyle w:val="Heading2"/>
      </w:pPr>
      <w:bookmarkStart w:id="218" w:name="_Toc514148279"/>
      <w:r w:rsidRPr="00CD597D">
        <w:lastRenderedPageBreak/>
        <w:t>Store dehumidification</w:t>
      </w:r>
      <w:bookmarkEnd w:id="218"/>
    </w:p>
    <w:p w14:paraId="14B7B342" w14:textId="6F65A4A3" w:rsidR="005613E8" w:rsidRPr="00CD597D" w:rsidRDefault="00E97B20">
      <w:r w:rsidRPr="00CD597D">
        <w:t>Entrainment or infiltration of ambient air into a display cabinet through the open front of the cabinet accounts for around 78-81%</w:t>
      </w:r>
      <w:r w:rsidR="0024049A" w:rsidRPr="00CD597D">
        <w:t xml:space="preserve"> </w:t>
      </w:r>
      <w:r w:rsidRPr="00CD597D">
        <w:t>of the total heat load on the cabinet</w:t>
      </w:r>
      <w:r w:rsidR="003B22D2" w:rsidRPr="00CD597D">
        <w:t xml:space="preserve"> (ASHRAE, 2002)</w:t>
      </w:r>
      <w:r w:rsidRPr="00CD597D">
        <w:t>.</w:t>
      </w:r>
      <w:r w:rsidR="00E64B0C" w:rsidRPr="00CD597D">
        <w:t xml:space="preserve"> </w:t>
      </w:r>
      <w:r w:rsidRPr="00CD597D">
        <w:t>For 25°C 60% RH ambient (class 3 BS EN ISO 23953 conditions) around half of the infiltration load is latent.</w:t>
      </w:r>
      <w:r w:rsidR="00E64B0C" w:rsidRPr="00CD597D">
        <w:t xml:space="preserve"> </w:t>
      </w:r>
      <w:r w:rsidRPr="00CD597D">
        <w:t>The condensation and subsequent freezing of the moisture removed from the ambient air results in frosting of the evaporator coil.</w:t>
      </w:r>
      <w:r w:rsidR="00E64B0C" w:rsidRPr="00CD597D">
        <w:t xml:space="preserve"> </w:t>
      </w:r>
      <w:r w:rsidRPr="00CD597D">
        <w:t>Frosting then reduces the performance of the cabinet by reducing the effectiveness of the evaporator (frost forms a thermally insulating layer) and by reducing the volume of the air circulation (due to increased pressure against fans) which weakens the air curtain and so increases the rate of infiltration of ambient air into the cabinet.</w:t>
      </w:r>
    </w:p>
    <w:p w14:paraId="6664A21F" w14:textId="14F93EC9" w:rsidR="005613E8" w:rsidRPr="00CD597D" w:rsidRDefault="00E97B20">
      <w:r w:rsidRPr="00CD597D">
        <w:t>Dehumidification of the ambient air reduces the latent heat load portion of the infiltration load.</w:t>
      </w:r>
      <w:r w:rsidR="00E64B0C" w:rsidRPr="00CD597D">
        <w:t xml:space="preserve"> </w:t>
      </w:r>
      <w:r w:rsidRPr="00CD597D">
        <w:t>Work by Howell (Howell, 1993a, Howell, 1993b and Howell et al</w:t>
      </w:r>
      <w:r w:rsidR="003242AF" w:rsidRPr="00CD597D">
        <w:t>.</w:t>
      </w:r>
      <w:r w:rsidRPr="00CD597D">
        <w:t xml:space="preserve">, 1999) has shown that even after the energy required to dehumidify the ambient air is considered, the energy saving is around 5% for every 5% reduction in store humidity (based on reduction in store humidity from 55% to 35 </w:t>
      </w:r>
      <w:r w:rsidR="00281F41" w:rsidRPr="00CD597D">
        <w:t xml:space="preserve">at </w:t>
      </w:r>
      <w:r w:rsidRPr="00CD597D">
        <w:t>14 to 7</w:t>
      </w:r>
      <w:r w:rsidRPr="00CD597D">
        <w:rPr>
          <w:rFonts w:ascii="Times New Roman" w:eastAsia="Times New Roman" w:hAnsi="Times New Roman" w:cs="Times New Roman"/>
        </w:rPr>
        <w:t>º</w:t>
      </w:r>
      <w:r w:rsidRPr="00CD597D">
        <w:t>C</w:t>
      </w:r>
      <w:r w:rsidR="00281F41" w:rsidRPr="00CD597D">
        <w:t xml:space="preserve"> </w:t>
      </w:r>
      <w:r w:rsidRPr="00CD597D">
        <w:t>dew point temperature). In the UK dew point varies from about 1</w:t>
      </w:r>
      <w:r w:rsidRPr="00CD597D">
        <w:rPr>
          <w:rFonts w:ascii="Times New Roman" w:eastAsia="Times New Roman" w:hAnsi="Times New Roman" w:cs="Times New Roman"/>
        </w:rPr>
        <w:t>º</w:t>
      </w:r>
      <w:r w:rsidRPr="00CD597D">
        <w:t>C in winter to 12</w:t>
      </w:r>
      <w:r w:rsidRPr="00CD597D">
        <w:rPr>
          <w:rFonts w:ascii="Times New Roman" w:eastAsia="Times New Roman" w:hAnsi="Times New Roman" w:cs="Times New Roman"/>
        </w:rPr>
        <w:t>º</w:t>
      </w:r>
      <w:r w:rsidRPr="00CD597D">
        <w:t>C in summer.</w:t>
      </w:r>
      <w:r w:rsidR="00E64B0C" w:rsidRPr="00CD597D">
        <w:t xml:space="preserve"> </w:t>
      </w:r>
      <w:r w:rsidRPr="00CD597D">
        <w:t>It is therefore applicable to dehumidify UK stores in the summer, but in winter the humidity is already quite low according to thermal comfort requirements.</w:t>
      </w:r>
    </w:p>
    <w:p w14:paraId="3DAC737A" w14:textId="4716E778" w:rsidR="005613E8" w:rsidRPr="00CD597D" w:rsidRDefault="00E97B20">
      <w:r w:rsidRPr="00CD597D">
        <w:t>Orphelin, Marchio and D’Alanzo (1999) estimated that in a typical French supermarket store</w:t>
      </w:r>
      <w:r w:rsidR="001B0737" w:rsidRPr="00CD597D">
        <w:t>,</w:t>
      </w:r>
      <w:r w:rsidRPr="00CD597D">
        <w:t xml:space="preserve"> if RH was controlled to 40%, an annual reduction of 4% would be made on the refrigeration power and 0.1% on the total store power. At an RH of 45%, an annual reduction of only 2% would be made on the refrigeration power but a more significant 0.8% on the total store power.</w:t>
      </w:r>
      <w:r w:rsidR="00E64B0C" w:rsidRPr="00CD597D">
        <w:t xml:space="preserve"> </w:t>
      </w:r>
      <w:r w:rsidRPr="00CD597D">
        <w:t>This shows that there is an optimum RH where the benefits to refrigeration power start to be outweighed by the increase in dehumidification power.</w:t>
      </w:r>
    </w:p>
    <w:p w14:paraId="1BD6DE99" w14:textId="6254437C" w:rsidR="005613E8" w:rsidRPr="00CD597D" w:rsidRDefault="00E97B20">
      <w:r w:rsidRPr="00CD597D">
        <w:t>When determining the ideal store conditions, the comfort of the shopper must be considered.</w:t>
      </w:r>
      <w:r w:rsidR="00E64B0C" w:rsidRPr="00CD597D">
        <w:t xml:space="preserve"> </w:t>
      </w:r>
      <w:r w:rsidRPr="00CD597D">
        <w:t>It is likely that drier</w:t>
      </w:r>
      <w:r w:rsidR="001B0737" w:rsidRPr="00CD597D">
        <w:t>,</w:t>
      </w:r>
      <w:r w:rsidRPr="00CD597D">
        <w:t xml:space="preserve"> warmer air will be more acceptable to shoppers than cooler air (Pursglove, 2013; Tassou and Xiang, 2003; Ndoye, Mousset, Carlier, and Arroyo, 2011).</w:t>
      </w:r>
      <w:r w:rsidR="00E64B0C" w:rsidRPr="00CD597D">
        <w:t xml:space="preserve"> </w:t>
      </w:r>
      <w:r w:rsidRPr="00CD597D">
        <w:t>Low humidity can also lead to dry skin, irritated sinuses and respiratory tract, and itchy eyes.</w:t>
      </w:r>
      <w:r w:rsidR="00E64B0C" w:rsidRPr="00CD597D">
        <w:t xml:space="preserve"> </w:t>
      </w:r>
      <w:r w:rsidRPr="00CD597D">
        <w:t>Over time, low humidity can dry out and inflame the mucous membrane lining your respiratory tract, although it is unlikely that the time spent shopping in a supermarket store will lead to such severe effects.</w:t>
      </w:r>
      <w:r w:rsidR="00E64B0C" w:rsidRPr="00CD597D">
        <w:t xml:space="preserve"> </w:t>
      </w:r>
      <w:r w:rsidRPr="00CD597D">
        <w:t>Reducing the dew point to below 2°C can also result in eye irritation (ASHRAE, 2013).</w:t>
      </w:r>
      <w:r w:rsidR="00E64B0C" w:rsidRPr="00CD597D">
        <w:t xml:space="preserve"> </w:t>
      </w:r>
    </w:p>
    <w:p w14:paraId="1D264DCE" w14:textId="7E7591F4" w:rsidR="005613E8" w:rsidRPr="00CD597D" w:rsidRDefault="00E97B20">
      <w:r w:rsidRPr="00CD597D">
        <w:t>It is not typical to dehumidify stores to reduce energy consumption of the refrigerated cabinets.</w:t>
      </w:r>
      <w:r w:rsidR="00E64B0C" w:rsidRPr="00CD597D">
        <w:t xml:space="preserve"> </w:t>
      </w:r>
      <w:r w:rsidRPr="00CD597D">
        <w:t>Some stores have cold air recovery from the “cold aisles” where the refrigerated cabinets operate.</w:t>
      </w:r>
      <w:r w:rsidR="00E64B0C" w:rsidRPr="00CD597D">
        <w:t xml:space="preserve"> </w:t>
      </w:r>
      <w:r w:rsidRPr="00CD597D">
        <w:t>These systems will increase shopper comfort but will also increase the cooling load on the display cabinets as a result of raising the aisle (and so also the entrained air) temperature.</w:t>
      </w:r>
    </w:p>
    <w:p w14:paraId="6183907B" w14:textId="375E9CC9" w:rsidR="005613E8" w:rsidRPr="00CD597D" w:rsidRDefault="00E97B20">
      <w:r w:rsidRPr="00CD597D">
        <w:t>Fricke and Sharma (2011) investigated the potential energy savings associated with reducing the relative humidity in the vicinity of refrigerated display cases in supermarkets, as compared to the widely accepted current practice of maintaining a relatively high and uniform humidity level throughout the entire supermarket.</w:t>
      </w:r>
      <w:r w:rsidR="00E64B0C" w:rsidRPr="00CD597D">
        <w:t xml:space="preserve"> </w:t>
      </w:r>
      <w:r w:rsidRPr="00CD597D">
        <w:t>They showed</w:t>
      </w:r>
      <w:r w:rsidR="00186B81" w:rsidRPr="00CD597D">
        <w:t xml:space="preserve"> that</w:t>
      </w:r>
      <w:r w:rsidRPr="00CD597D">
        <w:t xml:space="preserve"> for medium temperature refrigeration systems, refrigeration system energy use decreases anywhere from 15% to 22% when the relative humidity is reduced from 55% to 35%.</w:t>
      </w:r>
      <w:r w:rsidR="00E64B0C" w:rsidRPr="00CD597D">
        <w:t xml:space="preserve"> </w:t>
      </w:r>
      <w:r w:rsidRPr="00CD597D">
        <w:t>For low temperature refrigeration systems, refrigeration system energy use decreases anywhere from 0% to 17% when the relative humidity is reduced from 55% to 35%.</w:t>
      </w:r>
      <w:r w:rsidR="00E64B0C" w:rsidRPr="00CD597D">
        <w:t xml:space="preserve"> </w:t>
      </w:r>
    </w:p>
    <w:p w14:paraId="0F4AA4D0" w14:textId="7F6D26FC" w:rsidR="005613E8" w:rsidRPr="00CD597D" w:rsidRDefault="00E97B20">
      <w:r w:rsidRPr="00CD597D">
        <w:t xml:space="preserve">Adaptive defrosting (or at least a less frequent defrost regime) may be required for the display cabinets in order to fully realise the potential benefits of store dehumidification (Tassou and Datta, 1999). </w:t>
      </w:r>
    </w:p>
    <w:p w14:paraId="3DA18924" w14:textId="77777777" w:rsidR="005613E8" w:rsidRPr="00CD597D" w:rsidRDefault="005613E8"/>
    <w:p w14:paraId="79171226" w14:textId="77777777" w:rsidR="005613E8" w:rsidRPr="00CD597D" w:rsidRDefault="00E97B20">
      <w:pPr>
        <w:rPr>
          <w:b/>
          <w:sz w:val="18"/>
          <w:szCs w:val="18"/>
        </w:rPr>
      </w:pPr>
      <w:r w:rsidRPr="00CD597D">
        <w:rPr>
          <w:b/>
          <w:sz w:val="18"/>
          <w:szCs w:val="18"/>
        </w:rPr>
        <w:t>References:</w:t>
      </w:r>
    </w:p>
    <w:p w14:paraId="0520477A" w14:textId="77777777" w:rsidR="005613E8" w:rsidRPr="00CD597D" w:rsidRDefault="00E97B20">
      <w:pPr>
        <w:rPr>
          <w:sz w:val="18"/>
          <w:szCs w:val="18"/>
        </w:rPr>
      </w:pPr>
      <w:r w:rsidRPr="00CD597D">
        <w:rPr>
          <w:sz w:val="18"/>
          <w:szCs w:val="18"/>
        </w:rPr>
        <w:t>ASHRAE. (1998). Handbook - Refrigeration. Atlanta: ASHRAE.</w:t>
      </w:r>
    </w:p>
    <w:p w14:paraId="4262B69D" w14:textId="77777777" w:rsidR="005613E8" w:rsidRPr="00CD597D" w:rsidRDefault="00E97B20">
      <w:pPr>
        <w:rPr>
          <w:sz w:val="18"/>
          <w:szCs w:val="18"/>
        </w:rPr>
      </w:pPr>
      <w:r w:rsidRPr="00CD597D">
        <w:rPr>
          <w:sz w:val="18"/>
          <w:szCs w:val="18"/>
        </w:rPr>
        <w:t>ASHRAE. (2002). Chapter 47. Retail food store refrigeration and equipment. In Refrigeration Handbook. ASHRAE.</w:t>
      </w:r>
    </w:p>
    <w:p w14:paraId="60046DB7" w14:textId="77777777" w:rsidR="005613E8" w:rsidRPr="00CD597D" w:rsidRDefault="00E97B20">
      <w:pPr>
        <w:rPr>
          <w:sz w:val="18"/>
          <w:szCs w:val="18"/>
        </w:rPr>
      </w:pPr>
      <w:r w:rsidRPr="00CD597D">
        <w:rPr>
          <w:sz w:val="18"/>
          <w:szCs w:val="18"/>
        </w:rPr>
        <w:t>ASHRAE. (2003). Handbook - HVAC applications. Atlanta: ASHRAE.</w:t>
      </w:r>
    </w:p>
    <w:p w14:paraId="24F1E6AA" w14:textId="77777777" w:rsidR="005613E8" w:rsidRPr="00CD597D" w:rsidRDefault="00E97B20">
      <w:pPr>
        <w:rPr>
          <w:sz w:val="18"/>
          <w:szCs w:val="18"/>
        </w:rPr>
      </w:pPr>
      <w:r w:rsidRPr="00CD597D">
        <w:rPr>
          <w:sz w:val="18"/>
          <w:szCs w:val="18"/>
        </w:rPr>
        <w:t>ASHRAE. (2013). Handbook - Fundamentals. Atlanta: ASHRAE.</w:t>
      </w:r>
    </w:p>
    <w:p w14:paraId="6F2AD1C9" w14:textId="77777777" w:rsidR="005613E8" w:rsidRPr="00CD597D" w:rsidRDefault="00E97B20">
      <w:pPr>
        <w:rPr>
          <w:sz w:val="18"/>
          <w:szCs w:val="18"/>
        </w:rPr>
      </w:pPr>
      <w:r w:rsidRPr="00CD597D">
        <w:rPr>
          <w:sz w:val="18"/>
          <w:szCs w:val="18"/>
        </w:rPr>
        <w:t>Fricke, B.A., and Sharma, V. (2011). Isolated Sub‐Dehumidification strategies in large supermarkets and grocery stores. Final report, Oak Ridge National Laboratory, Oak Ridge, TN. http://info.ornl.gov/sites/publications/files/Pub31293.pdf</w:t>
      </w:r>
    </w:p>
    <w:p w14:paraId="58BEF78A" w14:textId="38EA611D" w:rsidR="005613E8" w:rsidRPr="00CD597D" w:rsidRDefault="00E97B20">
      <w:pPr>
        <w:rPr>
          <w:sz w:val="18"/>
          <w:szCs w:val="18"/>
        </w:rPr>
      </w:pPr>
      <w:r w:rsidRPr="00CD597D">
        <w:rPr>
          <w:sz w:val="18"/>
          <w:szCs w:val="18"/>
        </w:rPr>
        <w:lastRenderedPageBreak/>
        <w:t xml:space="preserve">Henderson, H. (1999). Measured impacts of supermarket humidity level on defrost performance and refrigerating system energy use. </w:t>
      </w:r>
      <w:r w:rsidR="00984C85" w:rsidRPr="00CD597D">
        <w:rPr>
          <w:sz w:val="18"/>
          <w:szCs w:val="18"/>
        </w:rPr>
        <w:t xml:space="preserve">ASHRAE </w:t>
      </w:r>
      <w:r w:rsidRPr="00CD597D">
        <w:rPr>
          <w:sz w:val="18"/>
          <w:szCs w:val="18"/>
        </w:rPr>
        <w:t>Transactions Symposia, 508-519.</w:t>
      </w:r>
    </w:p>
    <w:p w14:paraId="312B5C26" w14:textId="77777777" w:rsidR="005613E8" w:rsidRPr="00CD597D" w:rsidRDefault="00E97B20">
      <w:pPr>
        <w:rPr>
          <w:sz w:val="18"/>
          <w:szCs w:val="18"/>
        </w:rPr>
      </w:pPr>
      <w:r w:rsidRPr="00CD597D">
        <w:rPr>
          <w:sz w:val="18"/>
          <w:szCs w:val="18"/>
        </w:rPr>
        <w:t>Howell, R. H. (1993a). effects of store relative humidity on refrigerated display case performance. ASHRAE Transactions: Research, 667-678.</w:t>
      </w:r>
    </w:p>
    <w:p w14:paraId="677AF0AC" w14:textId="77777777" w:rsidR="005613E8" w:rsidRPr="00CD597D" w:rsidRDefault="00E97B20">
      <w:pPr>
        <w:rPr>
          <w:sz w:val="18"/>
          <w:szCs w:val="18"/>
        </w:rPr>
      </w:pPr>
      <w:r w:rsidRPr="00CD597D">
        <w:rPr>
          <w:sz w:val="18"/>
          <w:szCs w:val="18"/>
        </w:rPr>
        <w:t>Howell, R. H. (1993b). Calculation of humidity effects on energy requirements of refrigerated display cases. ASHRAE Transactions: Research, 679-693.</w:t>
      </w:r>
    </w:p>
    <w:p w14:paraId="726FF2A3" w14:textId="77777777" w:rsidR="005613E8" w:rsidRPr="00CD597D" w:rsidRDefault="00E97B20">
      <w:pPr>
        <w:rPr>
          <w:sz w:val="18"/>
          <w:szCs w:val="18"/>
        </w:rPr>
      </w:pPr>
      <w:r w:rsidRPr="00CD597D">
        <w:rPr>
          <w:sz w:val="18"/>
          <w:szCs w:val="18"/>
        </w:rPr>
        <w:t>Howell, R. H., Rosario, L., Riiska, D., and Bondoc, M. (1999). Potential savings in display case energy with reduced supermarket relative humidity. 20th International Congress of Refrigeration. Sydney: International Institute of Refrigeration.</w:t>
      </w:r>
    </w:p>
    <w:p w14:paraId="4BBC5698" w14:textId="77777777" w:rsidR="005613E8" w:rsidRPr="00CD597D" w:rsidRDefault="00E97B20">
      <w:pPr>
        <w:rPr>
          <w:sz w:val="18"/>
          <w:szCs w:val="18"/>
        </w:rPr>
      </w:pPr>
      <w:r w:rsidRPr="00CD597D">
        <w:rPr>
          <w:sz w:val="18"/>
          <w:szCs w:val="18"/>
        </w:rPr>
        <w:t>Ndoye, M., Mousset, S., Carlier, J., and Arroyo, G. (2011). Experimental study of the cold aisle phenomenon in supermarket display cabinets. 23rd International Congress of Refrigeration. Prague: International Institute of Refrigeration.</w:t>
      </w:r>
    </w:p>
    <w:p w14:paraId="1352D6F8" w14:textId="30496F34" w:rsidR="005613E8" w:rsidRPr="00CD597D" w:rsidRDefault="00E97B20">
      <w:pPr>
        <w:rPr>
          <w:sz w:val="18"/>
          <w:szCs w:val="18"/>
        </w:rPr>
      </w:pPr>
      <w:r w:rsidRPr="00CD597D">
        <w:rPr>
          <w:sz w:val="18"/>
          <w:szCs w:val="18"/>
        </w:rPr>
        <w:t xml:space="preserve">Orphelin, M., Marchio, D., and D'Alanzo, S. L. (1999). Are there optimum temperature and humidity </w:t>
      </w:r>
      <w:r w:rsidR="006A32CF" w:rsidRPr="00CD597D">
        <w:rPr>
          <w:sz w:val="18"/>
          <w:szCs w:val="18"/>
        </w:rPr>
        <w:t>set-point</w:t>
      </w:r>
      <w:r w:rsidRPr="00CD597D">
        <w:rPr>
          <w:sz w:val="18"/>
          <w:szCs w:val="18"/>
        </w:rPr>
        <w:t>s for supermarkets. ASHRAE Journal, 497-507.</w:t>
      </w:r>
    </w:p>
    <w:p w14:paraId="6C0DA216" w14:textId="77777777" w:rsidR="005613E8" w:rsidRPr="00CD597D" w:rsidRDefault="00E97B20">
      <w:pPr>
        <w:rPr>
          <w:sz w:val="18"/>
          <w:szCs w:val="18"/>
        </w:rPr>
      </w:pPr>
      <w:r w:rsidRPr="00CD597D">
        <w:rPr>
          <w:sz w:val="18"/>
          <w:szCs w:val="18"/>
        </w:rPr>
        <w:t>Pursglove, A. (2013, July 26). Brrr! Why your supermarket is CHILLIER than the Arctic. Daily Mail.</w:t>
      </w:r>
    </w:p>
    <w:p w14:paraId="62101675" w14:textId="05661B61" w:rsidR="005613E8" w:rsidRPr="00CD597D" w:rsidRDefault="0068033C">
      <w:pPr>
        <w:rPr>
          <w:sz w:val="18"/>
          <w:szCs w:val="18"/>
        </w:rPr>
      </w:pPr>
      <w:r w:rsidRPr="00CD597D">
        <w:rPr>
          <w:sz w:val="18"/>
          <w:szCs w:val="18"/>
        </w:rPr>
        <w:t>Tassou</w:t>
      </w:r>
      <w:r w:rsidR="00E97B20" w:rsidRPr="00CD597D">
        <w:rPr>
          <w:sz w:val="18"/>
          <w:szCs w:val="18"/>
        </w:rPr>
        <w:t>, S. A., and Xiang, W. (2003). Interactions between the environment and open refrigerated display cabinets in retail food stores - design approaches to reduce shopper discomfort. ASHRAE Journal, 299-303.</w:t>
      </w:r>
    </w:p>
    <w:p w14:paraId="1E3A7912" w14:textId="77777777" w:rsidR="005613E8" w:rsidRPr="00CD597D" w:rsidRDefault="00E97B20">
      <w:pPr>
        <w:rPr>
          <w:sz w:val="18"/>
          <w:szCs w:val="18"/>
        </w:rPr>
      </w:pPr>
      <w:r w:rsidRPr="00CD597D">
        <w:rPr>
          <w:sz w:val="18"/>
          <w:szCs w:val="18"/>
        </w:rPr>
        <w:t>Tassou, S. A., and Datta, D. (1999). Influence of supermarket environmental parameters on the frosting and defrosting of vertical multideck display cabinets. ASHRAE Journal, 491-495.</w:t>
      </w:r>
    </w:p>
    <w:p w14:paraId="444376F7" w14:textId="77777777" w:rsidR="005613E8" w:rsidRPr="00CD597D" w:rsidRDefault="005613E8"/>
    <w:p w14:paraId="6B37A9E2" w14:textId="77777777" w:rsidR="005613E8" w:rsidRPr="00CD597D" w:rsidRDefault="00E97B20">
      <w:pPr>
        <w:pStyle w:val="Heading2"/>
      </w:pPr>
      <w:bookmarkStart w:id="219" w:name="_Toc514148280"/>
      <w:r w:rsidRPr="00CD597D">
        <w:t>Store temperature control</w:t>
      </w:r>
      <w:bookmarkEnd w:id="219"/>
    </w:p>
    <w:p w14:paraId="517D403B" w14:textId="5A460C54" w:rsidR="005613E8" w:rsidRPr="00CD597D" w:rsidRDefault="00E97B20">
      <w:r w:rsidRPr="00CD597D">
        <w:t>Store temperature control is as much about distributing heat within the store as it is about the heating or cooling systems used to maintain the desired conditions.</w:t>
      </w:r>
      <w:r w:rsidR="00E64B0C" w:rsidRPr="00CD597D">
        <w:t xml:space="preserve"> </w:t>
      </w:r>
      <w:r w:rsidRPr="00CD597D">
        <w:t>In areas of stores with refrigerated cabinets, the aisle temperatures are notoriously cool.</w:t>
      </w:r>
      <w:r w:rsidR="00E64B0C" w:rsidRPr="00CD597D">
        <w:t xml:space="preserve"> </w:t>
      </w:r>
      <w:r w:rsidRPr="00CD597D">
        <w:t>Around the bakery area, temperatures can be too hot.</w:t>
      </w:r>
      <w:r w:rsidR="00E64B0C" w:rsidRPr="00CD597D">
        <w:t xml:space="preserve"> </w:t>
      </w:r>
    </w:p>
    <w:p w14:paraId="4D15FE76" w14:textId="77777777" w:rsidR="005613E8" w:rsidRPr="00CD597D" w:rsidRDefault="00E97B20">
      <w:r w:rsidRPr="00CD597D">
        <w:t>Current technology involves cold air retrieval, HVAC systems, mechanical A/C and gas fired heaters.</w:t>
      </w:r>
    </w:p>
    <w:p w14:paraId="5FCFC557" w14:textId="03866AE5" w:rsidR="005613E8" w:rsidRPr="00CD597D" w:rsidRDefault="00E97B20">
      <w:r w:rsidRPr="00CD597D">
        <w:t>Thermal comfort is a human</w:t>
      </w:r>
      <w:r w:rsidR="001164E5" w:rsidRPr="00CD597D">
        <w:t>-</w:t>
      </w:r>
      <w:r w:rsidRPr="00CD597D">
        <w:t>experienced sensation that occurs as a consequence of a scenario of environmental and personal variables. The environmental variables such as air temperature, mean radiant temperature, relative air velocity and ambient water vapour pressure are within the control of the HVAC system of a store. However, human, personal variables such as activity level and clothing are not (ASHRAE, 2013).</w:t>
      </w:r>
      <w:r w:rsidR="00E64B0C" w:rsidRPr="00CD597D">
        <w:t xml:space="preserve"> </w:t>
      </w:r>
    </w:p>
    <w:p w14:paraId="40D27797" w14:textId="0C0B8664" w:rsidR="005613E8" w:rsidRPr="00CD597D" w:rsidRDefault="00E97B20">
      <w:r w:rsidRPr="00CD597D">
        <w:t>Cold aisles near refrigerated cabinets are the most common complaint from shoppers but most remedies for this would result in increased energy consumption of the store.</w:t>
      </w:r>
      <w:r w:rsidR="00E64B0C" w:rsidRPr="00CD597D">
        <w:t xml:space="preserve"> </w:t>
      </w:r>
      <w:r w:rsidRPr="00CD597D">
        <w:t>Fitting doors on cabinets does, however, allow both the energy consumption of the cabinets to be reduced and improve customer comfort.</w:t>
      </w:r>
      <w:r w:rsidR="00E64B0C" w:rsidRPr="00CD597D">
        <w:t xml:space="preserve"> </w:t>
      </w:r>
      <w:r w:rsidRPr="00CD597D">
        <w:t>Lindberg et al. (2008) showed that retrofitting glass doors on vertical display cabinets reduced the temperature gradient between ankle and head in front of a dairy cabinet by 2 K.</w:t>
      </w:r>
    </w:p>
    <w:p w14:paraId="6542C5A7" w14:textId="637D7D4F" w:rsidR="005613E8" w:rsidRPr="00CD597D" w:rsidRDefault="00E97B20">
      <w:r w:rsidRPr="00CD597D">
        <w:t>The cold air spillage can be removed using a simple ventilation system, often referred to as cold air retrieval, heated floors or diffusers in the ceiling to blow warm air into the aisles (Foster and Quarini, 2001).</w:t>
      </w:r>
      <w:r w:rsidR="00E64B0C" w:rsidRPr="00CD597D">
        <w:t xml:space="preserve"> </w:t>
      </w:r>
      <w:r w:rsidRPr="00CD597D">
        <w:t>Many stores already implement such systems but often fail (perhaps deliberately to strike a balance with efficiency) to maintain the perception of thermal comfort amongst shoppers.</w:t>
      </w:r>
    </w:p>
    <w:p w14:paraId="4DA583CA" w14:textId="312F6FB7" w:rsidR="005613E8" w:rsidRPr="00CD597D" w:rsidRDefault="00E97B20">
      <w:r w:rsidRPr="00CD597D">
        <w:t>Where integral refrigerated cabinets are used, water</w:t>
      </w:r>
      <w:r w:rsidR="004D672D" w:rsidRPr="00CD597D">
        <w:t>-</w:t>
      </w:r>
      <w:r w:rsidRPr="00CD597D">
        <w:t>cooled condensers can enable excess heat to be removed from the store or used to satisfy a heating demand elsewhere.</w:t>
      </w:r>
      <w:r w:rsidR="00E64B0C" w:rsidRPr="00CD597D">
        <w:t xml:space="preserve"> </w:t>
      </w:r>
      <w:r w:rsidRPr="00CD597D">
        <w:t>Some manufacturers have also offered cabinets with dual condensers, one to reject heat to the store and one to reject heat to a water loop.</w:t>
      </w:r>
      <w:r w:rsidR="00E64B0C" w:rsidRPr="00CD597D">
        <w:t xml:space="preserve"> </w:t>
      </w:r>
      <w:r w:rsidRPr="00CD597D">
        <w:t>The refrigerated cabinets then become a significant part of the store energy management.</w:t>
      </w:r>
    </w:p>
    <w:p w14:paraId="61BDBA57" w14:textId="03DD7A9A" w:rsidR="005613E8" w:rsidRPr="00CD597D" w:rsidRDefault="00E97B20">
      <w:r w:rsidRPr="00CD597D">
        <w:t>Allowing a broader tolerance on the acceptable temperature band can offer some savings.</w:t>
      </w:r>
      <w:r w:rsidR="00E64B0C" w:rsidRPr="00CD597D">
        <w:t xml:space="preserve"> </w:t>
      </w:r>
      <w:r w:rsidRPr="00CD597D">
        <w:t>The cost for implementing this is minimal as it involve</w:t>
      </w:r>
      <w:r w:rsidR="00FB11E2" w:rsidRPr="00CD597D">
        <w:t>s</w:t>
      </w:r>
      <w:r w:rsidRPr="00CD597D">
        <w:t xml:space="preserve"> only a simple change to the store control system.</w:t>
      </w:r>
    </w:p>
    <w:p w14:paraId="46A29344" w14:textId="7C057E80" w:rsidR="005613E8" w:rsidRPr="00CD597D" w:rsidRDefault="00E97B20">
      <w:r w:rsidRPr="00CD597D">
        <w:t>There is little that the store can do to reduce the effect of the mean radiant temperature on the shoppers; glass doors could go some way to helping but only where the glass is suitably reflective to radiant heat.</w:t>
      </w:r>
    </w:p>
    <w:p w14:paraId="65F8749D" w14:textId="77777777" w:rsidR="005613E8" w:rsidRPr="00CD597D" w:rsidRDefault="00E97B20">
      <w:pPr>
        <w:rPr>
          <w:b/>
          <w:sz w:val="18"/>
          <w:szCs w:val="18"/>
        </w:rPr>
      </w:pPr>
      <w:r w:rsidRPr="00CD597D">
        <w:rPr>
          <w:b/>
          <w:sz w:val="18"/>
          <w:szCs w:val="18"/>
        </w:rPr>
        <w:lastRenderedPageBreak/>
        <w:t>References:</w:t>
      </w:r>
    </w:p>
    <w:p w14:paraId="079E8DDF" w14:textId="77777777" w:rsidR="005613E8" w:rsidRPr="00CD597D" w:rsidRDefault="00E97B20">
      <w:pPr>
        <w:rPr>
          <w:sz w:val="18"/>
          <w:szCs w:val="18"/>
        </w:rPr>
      </w:pPr>
      <w:r w:rsidRPr="00CD597D">
        <w:rPr>
          <w:sz w:val="18"/>
          <w:szCs w:val="18"/>
        </w:rPr>
        <w:t>ASHRAE. (2013). Handbook - Fundamentals. Atlanta: ASHRAE.</w:t>
      </w:r>
    </w:p>
    <w:p w14:paraId="68B54787" w14:textId="77777777" w:rsidR="005613E8" w:rsidRPr="00CD597D" w:rsidRDefault="00E97B20">
      <w:pPr>
        <w:rPr>
          <w:sz w:val="18"/>
          <w:szCs w:val="18"/>
        </w:rPr>
      </w:pPr>
      <w:r w:rsidRPr="00CD597D">
        <w:rPr>
          <w:sz w:val="18"/>
          <w:szCs w:val="18"/>
        </w:rPr>
        <w:t>Foster, A., and Quarini, G. (2001). Using advanced modelling techniques to reduce the cold spillage from retail display cabinets into supermarket stores to maintain customer comfort. Proceedings of the Institution of Mechanical Engineers., Vol. 215, Part E.</w:t>
      </w:r>
    </w:p>
    <w:p w14:paraId="0D85E3A2" w14:textId="3F3D5700" w:rsidR="005613E8" w:rsidRPr="00CD597D" w:rsidRDefault="00E97B20">
      <w:pPr>
        <w:rPr>
          <w:sz w:val="18"/>
          <w:szCs w:val="18"/>
        </w:rPr>
      </w:pPr>
      <w:r w:rsidRPr="00CD597D">
        <w:rPr>
          <w:sz w:val="18"/>
          <w:szCs w:val="18"/>
        </w:rPr>
        <w:t>Lindberg U. Axell M. Fahlén P. Fransson N. (2008). Supermarkets, indoor climate and energy efficiency - Field measurements before and after installation of doors on refrigerated cases.</w:t>
      </w:r>
      <w:r w:rsidR="00E64B0C" w:rsidRPr="00CD597D">
        <w:rPr>
          <w:sz w:val="18"/>
          <w:szCs w:val="18"/>
        </w:rPr>
        <w:t xml:space="preserve"> </w:t>
      </w:r>
      <w:r w:rsidRPr="00CD597D">
        <w:rPr>
          <w:sz w:val="18"/>
          <w:szCs w:val="18"/>
        </w:rPr>
        <w:t>International Refrigeration and Air Conditioning Conference at Purdue, July 14-17, No. 2271.</w:t>
      </w:r>
    </w:p>
    <w:p w14:paraId="647A6C4E" w14:textId="77777777" w:rsidR="005613E8" w:rsidRPr="00CD597D" w:rsidRDefault="005613E8">
      <w:pPr>
        <w:rPr>
          <w:sz w:val="18"/>
          <w:szCs w:val="18"/>
        </w:rPr>
      </w:pPr>
    </w:p>
    <w:p w14:paraId="4799DDDA" w14:textId="77777777" w:rsidR="005613E8" w:rsidRPr="00CD597D" w:rsidRDefault="00E97B20">
      <w:pPr>
        <w:pStyle w:val="Heading2"/>
      </w:pPr>
      <w:bookmarkStart w:id="220" w:name="_Toc514148281"/>
      <w:r w:rsidRPr="00CD597D">
        <w:t>Strip curtains</w:t>
      </w:r>
      <w:bookmarkEnd w:id="220"/>
    </w:p>
    <w:p w14:paraId="74E0D526" w14:textId="77777777" w:rsidR="005613E8" w:rsidRPr="00CD597D" w:rsidRDefault="00E97B20">
      <w:r w:rsidRPr="00CD597D">
        <w:t>Strip curtains provide less of an obstacle to sales than a glass door but can be awkward where larger products are being accessed.</w:t>
      </w:r>
    </w:p>
    <w:p w14:paraId="705E14A7" w14:textId="31BCBEE8" w:rsidR="005613E8" w:rsidRPr="00CD597D" w:rsidRDefault="00E97B20">
      <w:r w:rsidRPr="00CD597D">
        <w:t>Strip curtains are more commonly found on cold store doors than open fronted display cabinets.</w:t>
      </w:r>
      <w:r w:rsidR="00E64B0C" w:rsidRPr="00CD597D">
        <w:t xml:space="preserve"> </w:t>
      </w:r>
      <w:r w:rsidRPr="00CD597D">
        <w:t xml:space="preserve">They consist of clear plastic strips hung over the opening of the cabinet to provide a separation between the cold and warm air whilst only presenting a partial reduction in visibility. </w:t>
      </w:r>
    </w:p>
    <w:p w14:paraId="644B42A0" w14:textId="322F831E" w:rsidR="005613E8" w:rsidRPr="00CD597D" w:rsidRDefault="00E97B20">
      <w:r w:rsidRPr="00CD597D">
        <w:t>Strip curtains are faster and cheaper to install than glass doors and so offer a faster payback but they tend to be less transparent and require more maintenance to keep them clean and tidy.</w:t>
      </w:r>
      <w:r w:rsidR="00E64B0C" w:rsidRPr="00CD597D">
        <w:t xml:space="preserve"> </w:t>
      </w:r>
      <w:r w:rsidRPr="00CD597D">
        <w:t>Grades of PVC can vary and it is important that suitable UV stabilisers are added to prevent a loss of transparency of the strip curtain and furthermore that the PVC grade is suited to the temperature of application.</w:t>
      </w:r>
    </w:p>
    <w:p w14:paraId="3647ECFC" w14:textId="0C3BD7F7" w:rsidR="005613E8" w:rsidRPr="00CD597D" w:rsidRDefault="00E97B20">
      <w:r w:rsidRPr="00CD597D">
        <w:t>Redwood, a manufacturer of strip curtains, claims their curtains will reduce energy use by between 18 and 60%; based on their own research and customer feedback (Redwood Strip Curtains Ltd).</w:t>
      </w:r>
      <w:r w:rsidR="00E64B0C" w:rsidRPr="00CD597D">
        <w:t xml:space="preserve"> </w:t>
      </w:r>
      <w:r w:rsidR="004A203E" w:rsidRPr="00CD597D">
        <w:t>The c</w:t>
      </w:r>
      <w:r w:rsidRPr="00CD597D">
        <w:t xml:space="preserve">ost for a typical 2.4m x 1.7 m strip curtain for a chilled </w:t>
      </w:r>
      <w:r w:rsidR="00560D6E" w:rsidRPr="00CD597D">
        <w:t>multideck</w:t>
      </w:r>
      <w:r w:rsidR="0024049A" w:rsidRPr="00CD597D">
        <w:t xml:space="preserve"> </w:t>
      </w:r>
      <w:r w:rsidRPr="00CD597D">
        <w:t>cabinet would be £156 at 2017 prices.</w:t>
      </w:r>
    </w:p>
    <w:p w14:paraId="005B58DE" w14:textId="5A6BE115" w:rsidR="005613E8" w:rsidRPr="00CD597D" w:rsidRDefault="00E97B20">
      <w:r w:rsidRPr="00CD597D">
        <w:t xml:space="preserve">Condensation on the strips may cause a problem; however, the authors </w:t>
      </w:r>
      <w:r w:rsidR="004A203E" w:rsidRPr="00CD597D">
        <w:t xml:space="preserve">present </w:t>
      </w:r>
      <w:r w:rsidRPr="00CD597D">
        <w:t>no evidence for this.</w:t>
      </w:r>
    </w:p>
    <w:p w14:paraId="4B6CDD8B" w14:textId="77777777" w:rsidR="005613E8" w:rsidRPr="00CD597D" w:rsidRDefault="005613E8"/>
    <w:p w14:paraId="2A7BED5F" w14:textId="77777777" w:rsidR="005613E8" w:rsidRPr="00CD597D" w:rsidRDefault="00E97B20">
      <w:pPr>
        <w:rPr>
          <w:b/>
          <w:sz w:val="18"/>
          <w:szCs w:val="18"/>
        </w:rPr>
      </w:pPr>
      <w:r w:rsidRPr="00CD597D">
        <w:rPr>
          <w:b/>
          <w:sz w:val="18"/>
          <w:szCs w:val="18"/>
        </w:rPr>
        <w:t>Reference:</w:t>
      </w:r>
    </w:p>
    <w:p w14:paraId="6F4E2F7F" w14:textId="77777777" w:rsidR="005613E8" w:rsidRPr="00CD597D" w:rsidRDefault="00E97B20">
      <w:pPr>
        <w:rPr>
          <w:sz w:val="18"/>
          <w:szCs w:val="18"/>
        </w:rPr>
      </w:pPr>
      <w:r w:rsidRPr="00CD597D">
        <w:rPr>
          <w:sz w:val="18"/>
          <w:szCs w:val="18"/>
        </w:rPr>
        <w:t>Redwood Strip Curtains Ltd. (n.d.). Curtain kits - and chiller cabinet. Retrieved January 2017, from Redwood Strip Curtains Ltd: http://redwoodstripcurtains.co.uk/chiller-curtains-chiller-blind.</w:t>
      </w:r>
    </w:p>
    <w:p w14:paraId="2581211C" w14:textId="77777777" w:rsidR="005613E8" w:rsidRPr="00CD597D" w:rsidRDefault="005613E8">
      <w:pPr>
        <w:rPr>
          <w:sz w:val="18"/>
          <w:szCs w:val="18"/>
        </w:rPr>
      </w:pPr>
    </w:p>
    <w:p w14:paraId="65E00051" w14:textId="77777777" w:rsidR="005613E8" w:rsidRPr="00CD597D" w:rsidRDefault="00E97B20">
      <w:pPr>
        <w:pStyle w:val="Heading2"/>
        <w:jc w:val="both"/>
      </w:pPr>
      <w:bookmarkStart w:id="221" w:name="_Toc514148282"/>
      <w:r w:rsidRPr="00CD597D">
        <w:t>Suction pressure control</w:t>
      </w:r>
      <w:bookmarkEnd w:id="221"/>
    </w:p>
    <w:p w14:paraId="5D7918C3" w14:textId="310B82E9" w:rsidR="005613E8" w:rsidRPr="00CD597D" w:rsidRDefault="00E97B20">
      <w:r w:rsidRPr="00CD597D">
        <w:t>The required suction pressure is not a constant; it will depend on the load.</w:t>
      </w:r>
      <w:r w:rsidR="00E64B0C" w:rsidRPr="00CD597D">
        <w:t xml:space="preserve"> </w:t>
      </w:r>
      <w:r w:rsidRPr="00CD597D">
        <w:t>The suction pressure would normally be set to allow adequate cooling at peak load.</w:t>
      </w:r>
      <w:r w:rsidR="00E64B0C" w:rsidRPr="00CD597D">
        <w:t xml:space="preserve"> </w:t>
      </w:r>
      <w:r w:rsidRPr="00CD597D">
        <w:t>During the winter and overnight a higher suction pressure may be acceptable.</w:t>
      </w:r>
      <w:r w:rsidR="00E64B0C" w:rsidRPr="00CD597D">
        <w:t xml:space="preserve"> </w:t>
      </w:r>
    </w:p>
    <w:p w14:paraId="09B7DBEA" w14:textId="56958B5B" w:rsidR="005613E8" w:rsidRPr="00CD597D" w:rsidRDefault="00E97B20">
      <w:r w:rsidRPr="00CD597D">
        <w:t xml:space="preserve">Compressor power is directly related to pressure ratio, </w:t>
      </w:r>
      <w:r w:rsidR="009479C6" w:rsidRPr="00CD597D">
        <w:t xml:space="preserve">so </w:t>
      </w:r>
      <w:r w:rsidRPr="00CD597D">
        <w:t>increasing suction pressure will reduce pressure ratio and therefore compressor power.</w:t>
      </w:r>
      <w:r w:rsidR="00E64B0C" w:rsidRPr="00CD597D">
        <w:t xml:space="preserve"> </w:t>
      </w:r>
      <w:r w:rsidRPr="00CD597D">
        <w:t>Increasing the suction pressure will also increase duty.</w:t>
      </w:r>
      <w:r w:rsidR="00E64B0C" w:rsidRPr="00CD597D">
        <w:t xml:space="preserve"> </w:t>
      </w:r>
      <w:r w:rsidR="009479C6" w:rsidRPr="00CD597D">
        <w:t xml:space="preserve">According to </w:t>
      </w:r>
      <w:r w:rsidRPr="00CD597D">
        <w:t>typical compressor data from Bitzer (compressor 4NES-14Y-40P on R404A), raising the evaporating temperature by 4 to 5</w:t>
      </w:r>
      <w:r w:rsidRPr="00CD597D">
        <w:rPr>
          <w:rFonts w:ascii="Times New Roman" w:eastAsia="Times New Roman" w:hAnsi="Times New Roman" w:cs="Times New Roman"/>
        </w:rPr>
        <w:t>º</w:t>
      </w:r>
      <w:r w:rsidRPr="00CD597D">
        <w:t>C (typical with suction pressure optimisation) will increase COP by 11% (chiller) and 13% (freezer).</w:t>
      </w:r>
    </w:p>
    <w:p w14:paraId="6D7C6923" w14:textId="79729D39" w:rsidR="005613E8" w:rsidRPr="00CD597D" w:rsidRDefault="00E97B20">
      <w:r w:rsidRPr="00CD597D">
        <w:t>The suction pressure obtained is varied by altering the number of compressors in the pack that are operating.</w:t>
      </w:r>
      <w:r w:rsidR="00E64B0C" w:rsidRPr="00CD597D">
        <w:t xml:space="preserve"> </w:t>
      </w:r>
      <w:r w:rsidRPr="00CD597D">
        <w:t xml:space="preserve">The suction pressure prevailing is compared with the suction pressure </w:t>
      </w:r>
      <w:r w:rsidR="006A32CF" w:rsidRPr="00CD597D">
        <w:t>set-point</w:t>
      </w:r>
      <w:r w:rsidRPr="00CD597D">
        <w:t xml:space="preserve"> to control the number of compressors in operation.</w:t>
      </w:r>
      <w:r w:rsidR="00E64B0C" w:rsidRPr="00CD597D">
        <w:t xml:space="preserve"> </w:t>
      </w:r>
      <w:r w:rsidRPr="00CD597D">
        <w:t xml:space="preserve">It is possible to vary the </w:t>
      </w:r>
      <w:r w:rsidR="006A32CF" w:rsidRPr="00CD597D">
        <w:t>set-point</w:t>
      </w:r>
      <w:r w:rsidRPr="00CD597D">
        <w:t xml:space="preserve"> according to external factors, such as the external ambient temperature.</w:t>
      </w:r>
      <w:r w:rsidR="00E64B0C" w:rsidRPr="00CD597D">
        <w:t xml:space="preserve"> </w:t>
      </w:r>
      <w:r w:rsidRPr="00CD597D">
        <w:t>This can save significant amounts of energy.</w:t>
      </w:r>
    </w:p>
    <w:p w14:paraId="58DA4858" w14:textId="2FC29177" w:rsidR="005613E8" w:rsidRPr="00CD597D" w:rsidRDefault="00E97B20">
      <w:r w:rsidRPr="00CD597D">
        <w:t>Sometimes, for convenience, cabinets are connected to systems that are aimed at higher temperatures than that for which the system has been set up.</w:t>
      </w:r>
      <w:r w:rsidR="00E64B0C" w:rsidRPr="00CD597D">
        <w:t xml:space="preserve"> </w:t>
      </w:r>
      <w:r w:rsidRPr="00CD597D">
        <w:t>To enable this to be done, mechanical evaporator pressure regulators (EPRs) are used to maintain the higher set pressure to the refrigerated cabinets.</w:t>
      </w:r>
      <w:r w:rsidR="00E64B0C" w:rsidRPr="00CD597D">
        <w:t xml:space="preserve"> </w:t>
      </w:r>
      <w:r w:rsidRPr="00CD597D">
        <w:t xml:space="preserve">The pressure drop across the EPR represents a cost. It will be understood that the suction pressure of the compressor needs to be below the pressure of the EPR. </w:t>
      </w:r>
    </w:p>
    <w:p w14:paraId="49162FB6" w14:textId="66EBB8E6" w:rsidR="005613E8" w:rsidRPr="00CD597D" w:rsidRDefault="00E97B20">
      <w:r w:rsidRPr="00CD597D">
        <w:lastRenderedPageBreak/>
        <w:t>One way of implementing suction pressure control is to use an electronic EPR that varies the pressure by using a stepper motor.</w:t>
      </w:r>
      <w:r w:rsidR="00E64B0C" w:rsidRPr="00CD597D">
        <w:t xml:space="preserve"> </w:t>
      </w:r>
      <w:r w:rsidRPr="00CD597D">
        <w:t>The suction pressure will be controlled to maintain cabinet temperature rather than fixed suction pressure.</w:t>
      </w:r>
      <w:r w:rsidR="00E64B0C" w:rsidRPr="00CD597D">
        <w:t xml:space="preserve"> </w:t>
      </w:r>
      <w:r w:rsidRPr="00CD597D">
        <w:t>This varies the evaporator temperature in the cabinet.</w:t>
      </w:r>
      <w:r w:rsidR="00E64B0C" w:rsidRPr="00CD597D">
        <w:t xml:space="preserve"> </w:t>
      </w:r>
      <w:r w:rsidRPr="00CD597D">
        <w:t>The different evaporator temperature feeds through to providing a different amount of cooling to the cargo in the cabinet.</w:t>
      </w:r>
    </w:p>
    <w:p w14:paraId="7331277D" w14:textId="3D0691E3" w:rsidR="005613E8" w:rsidRPr="00CD597D" w:rsidRDefault="00E97B20">
      <w:r w:rsidRPr="00CD597D">
        <w:t>This type of suction pressure control means that the evaporating pressure (and, therefore temperature) varies independently for each cabinet.</w:t>
      </w:r>
      <w:r w:rsidR="00E64B0C" w:rsidRPr="00CD597D">
        <w:t xml:space="preserve"> </w:t>
      </w:r>
      <w:r w:rsidRPr="00CD597D">
        <w:t>The suction pressure provided to the system as a whole (from the refrigeration pack) has to be lower than that required by the “most needy” cabinet.</w:t>
      </w:r>
      <w:r w:rsidR="00E64B0C" w:rsidRPr="00CD597D">
        <w:t xml:space="preserve"> </w:t>
      </w:r>
      <w:r w:rsidRPr="00CD597D">
        <w:t>To ensure that this is so, it is done separately for each load (cabinet).</w:t>
      </w:r>
      <w:r w:rsidR="00E64B0C" w:rsidRPr="00CD597D">
        <w:t xml:space="preserve"> </w:t>
      </w:r>
      <w:r w:rsidRPr="00CD597D">
        <w:t>Therefore suction pressure will vary to maintain a constant cabinet temperature.</w:t>
      </w:r>
      <w:r w:rsidR="00E64B0C" w:rsidRPr="00CD597D">
        <w:t xml:space="preserve"> </w:t>
      </w:r>
      <w:r w:rsidRPr="00CD597D">
        <w:t xml:space="preserve">It is necessary for the pack controller to be in communication with the cabinets and to adjust the suction </w:t>
      </w:r>
      <w:r w:rsidR="006A32CF" w:rsidRPr="00CD597D">
        <w:t>set-point</w:t>
      </w:r>
      <w:r w:rsidRPr="00CD597D">
        <w:t xml:space="preserve"> dynamically in operation.</w:t>
      </w:r>
      <w:r w:rsidR="00E64B0C" w:rsidRPr="00CD597D">
        <w:t xml:space="preserve"> </w:t>
      </w:r>
      <w:r w:rsidRPr="00CD597D">
        <w:t xml:space="preserve">This lower pressure will mitigate against overall refrigeration system efficiency. </w:t>
      </w:r>
    </w:p>
    <w:p w14:paraId="3FC4E677" w14:textId="2EDF17F5" w:rsidR="005613E8" w:rsidRPr="00CD597D" w:rsidRDefault="00E97B20">
      <w:r w:rsidRPr="00CD597D">
        <w:t xml:space="preserve">Another way of implementing suction pressure control is to vary the pressure </w:t>
      </w:r>
      <w:r w:rsidR="006A32CF" w:rsidRPr="00CD597D">
        <w:t>set-point</w:t>
      </w:r>
      <w:r w:rsidRPr="00CD597D">
        <w:t xml:space="preserve"> at the compressor pack dynamically without altering valves on the cabinets.</w:t>
      </w:r>
      <w:r w:rsidR="00E64B0C" w:rsidRPr="00CD597D">
        <w:t xml:space="preserve"> </w:t>
      </w:r>
      <w:r w:rsidRPr="00CD597D">
        <w:t>The input for the change in the pack pressure set</w:t>
      </w:r>
      <w:r w:rsidR="00772C07" w:rsidRPr="00CD597D">
        <w:t>-</w:t>
      </w:r>
      <w:r w:rsidRPr="00CD597D">
        <w:t>point can be ambient temperature in the shop or, better, information about the state (i.e. refrigerating, defrosting, recovering from defrost etc.) of and “hunger” of each of the cabinets.</w:t>
      </w:r>
      <w:r w:rsidR="00E64B0C" w:rsidRPr="00CD597D">
        <w:t xml:space="preserve"> </w:t>
      </w:r>
      <w:r w:rsidRPr="00CD597D">
        <w:t>The temperatures for each of the cabinets is then controlled by a solenoid valve switching the refrigerant flow on/or off to the evaporator.</w:t>
      </w:r>
    </w:p>
    <w:p w14:paraId="7FCA2709" w14:textId="6943EB10" w:rsidR="005613E8" w:rsidRPr="00CD597D" w:rsidRDefault="00E97B20">
      <w:r w:rsidRPr="00CD597D">
        <w:t>Lawrence and Gibson (2009) state that it is important that all cabinets work properly.</w:t>
      </w:r>
      <w:r w:rsidR="00E64B0C" w:rsidRPr="00CD597D">
        <w:t xml:space="preserve"> </w:t>
      </w:r>
      <w:r w:rsidRPr="00CD597D">
        <w:t>If there is a problem with one or two cabinets, they should be fixed.</w:t>
      </w:r>
    </w:p>
    <w:p w14:paraId="0948933D" w14:textId="560C999C" w:rsidR="005613E8" w:rsidRPr="00CD597D" w:rsidRDefault="00E97B20">
      <w:r w:rsidRPr="00CD597D">
        <w:t>The means by which suction pressure control operates to reduce energy use is by running fewer compressors for shorter periods of the day.</w:t>
      </w:r>
      <w:r w:rsidR="00E64B0C" w:rsidRPr="00CD597D">
        <w:t xml:space="preserve"> </w:t>
      </w:r>
      <w:r w:rsidRPr="00CD597D">
        <w:t xml:space="preserve">This is best done by acting on the pack controller directly. </w:t>
      </w:r>
    </w:p>
    <w:p w14:paraId="40452E27" w14:textId="4CA8B7CD" w:rsidR="005613E8" w:rsidRPr="00CD597D" w:rsidRDefault="00E97B20">
      <w:r w:rsidRPr="00CD597D">
        <w:t>It is possible to purchase a kit that converts a mechanical expansion valve to an electronic valve with no need to braze in new valves, reducing installation labour and component cost.</w:t>
      </w:r>
      <w:r w:rsidR="00E64B0C" w:rsidRPr="00CD597D">
        <w:t xml:space="preserve"> </w:t>
      </w:r>
      <w:r w:rsidRPr="00CD597D">
        <w:t>Nevertheless</w:t>
      </w:r>
      <w:r w:rsidR="00330328" w:rsidRPr="00CD597D">
        <w:t>,</w:t>
      </w:r>
      <w:r w:rsidRPr="00CD597D">
        <w:t xml:space="preserve"> control circuits for the new valve will be required.</w:t>
      </w:r>
    </w:p>
    <w:p w14:paraId="39086157" w14:textId="64841614" w:rsidR="005613E8" w:rsidRPr="00CD597D" w:rsidRDefault="00E97B20">
      <w:r w:rsidRPr="00CD597D">
        <w:t>Lawrence et al. (1998) analysed the potential savings of suction pressure optimisation for three climatic conditions, Barcelona (Spain), Birmingham (UK) and Bergen (Norway).</w:t>
      </w:r>
      <w:r w:rsidR="00E64B0C" w:rsidRPr="00CD597D">
        <w:t xml:space="preserve"> </w:t>
      </w:r>
      <w:r w:rsidRPr="00CD597D">
        <w:t>They predicted savings from 8.6% for frozen packs in Bergen to 14.7% for chilled packs in Birmingham.</w:t>
      </w:r>
      <w:r w:rsidR="00E64B0C" w:rsidRPr="00CD597D">
        <w:t xml:space="preserve"> </w:t>
      </w:r>
    </w:p>
    <w:p w14:paraId="118B11E9" w14:textId="77777777" w:rsidR="005613E8" w:rsidRPr="00CD597D" w:rsidRDefault="00E97B20">
      <w:r w:rsidRPr="00CD597D">
        <w:t>Lawrence and Gibson (2009) state that typically suction pressure control saves 15% of pack energy.</w:t>
      </w:r>
    </w:p>
    <w:p w14:paraId="1F3AE02D" w14:textId="77777777" w:rsidR="005613E8" w:rsidRPr="00CD597D" w:rsidRDefault="00E97B20">
      <w:r w:rsidRPr="00CD597D">
        <w:t>A study conducted by a supermarket chain (Parker Hannifin Corporation, 2010) showed an 11.4% reduction in energy for the low temperature pack and 1.5% reduction for the medium temperature pack when suction pressure was controlled.</w:t>
      </w:r>
    </w:p>
    <w:p w14:paraId="30B6F198" w14:textId="5A79F9FB" w:rsidR="005613E8" w:rsidRPr="00CD597D" w:rsidRDefault="00E97B20">
      <w:r w:rsidRPr="00CD597D">
        <w:t>A study by California Utilities Statewide Codes and Standards Team, 2013 showed that floating suction pressure was considered cost</w:t>
      </w:r>
      <w:r w:rsidR="00616025" w:rsidRPr="00CD597D">
        <w:t>-</w:t>
      </w:r>
      <w:r w:rsidRPr="00CD597D">
        <w:t>effective (based on a Life Cycle Costing Methodology and not just financial cost) for all system configurations and in all climate zones.</w:t>
      </w:r>
      <w:r w:rsidR="00E64B0C" w:rsidRPr="00CD597D">
        <w:t xml:space="preserve"> </w:t>
      </w:r>
    </w:p>
    <w:p w14:paraId="755F267D" w14:textId="77777777" w:rsidR="005613E8" w:rsidRPr="00CD597D" w:rsidRDefault="00E97B20">
      <w:pPr>
        <w:rPr>
          <w:b/>
          <w:sz w:val="18"/>
          <w:szCs w:val="18"/>
        </w:rPr>
      </w:pPr>
      <w:r w:rsidRPr="00CD597D">
        <w:rPr>
          <w:b/>
          <w:sz w:val="18"/>
          <w:szCs w:val="18"/>
        </w:rPr>
        <w:t>Reference:</w:t>
      </w:r>
    </w:p>
    <w:p w14:paraId="5E54742E" w14:textId="129C62F0" w:rsidR="005613E8" w:rsidRPr="00CD597D" w:rsidRDefault="00E97B20">
      <w:pPr>
        <w:rPr>
          <w:sz w:val="18"/>
          <w:szCs w:val="18"/>
        </w:rPr>
      </w:pPr>
      <w:r w:rsidRPr="00CD597D">
        <w:rPr>
          <w:sz w:val="18"/>
          <w:szCs w:val="18"/>
        </w:rPr>
        <w:t>California Utilities Statewide Codes and Standards Team. (2013). Codes and standards Enhancement initiative (CASE) - Supermarket Refrigeration- California Building Energy Efficiency Standards. Sacramento: California Statewide Utility Codes and Standards Program.</w:t>
      </w:r>
    </w:p>
    <w:p w14:paraId="68FA02C4" w14:textId="154B9E11" w:rsidR="005613E8" w:rsidRPr="00CD597D" w:rsidRDefault="00E97B20">
      <w:pPr>
        <w:rPr>
          <w:sz w:val="18"/>
          <w:szCs w:val="18"/>
        </w:rPr>
      </w:pPr>
      <w:r w:rsidRPr="00CD597D">
        <w:rPr>
          <w:sz w:val="18"/>
          <w:szCs w:val="18"/>
        </w:rPr>
        <w:t>Lawrence, JMW, Mitchell, RJ, and Johnson, RMS. (1998).</w:t>
      </w:r>
      <w:r w:rsidR="00E64B0C" w:rsidRPr="00CD597D">
        <w:rPr>
          <w:sz w:val="18"/>
          <w:szCs w:val="18"/>
        </w:rPr>
        <w:t xml:space="preserve"> </w:t>
      </w:r>
      <w:r w:rsidRPr="00CD597D">
        <w:rPr>
          <w:sz w:val="18"/>
          <w:szCs w:val="18"/>
        </w:rPr>
        <w:t>Strategies for, and benefits from, optimisation of suction and condensing pressures.</w:t>
      </w:r>
      <w:r w:rsidR="00E64B0C" w:rsidRPr="00CD597D">
        <w:rPr>
          <w:sz w:val="18"/>
          <w:szCs w:val="18"/>
        </w:rPr>
        <w:t xml:space="preserve"> </w:t>
      </w:r>
      <w:r w:rsidRPr="00CD597D">
        <w:rPr>
          <w:sz w:val="18"/>
          <w:szCs w:val="18"/>
        </w:rPr>
        <w:t>Proc. IIR.</w:t>
      </w:r>
      <w:r w:rsidR="00E64B0C" w:rsidRPr="00CD597D">
        <w:rPr>
          <w:sz w:val="18"/>
          <w:szCs w:val="18"/>
        </w:rPr>
        <w:t xml:space="preserve"> </w:t>
      </w:r>
      <w:r w:rsidRPr="00CD597D">
        <w:rPr>
          <w:sz w:val="18"/>
          <w:szCs w:val="18"/>
        </w:rPr>
        <w:t>Refrigerated Transport Storage and Retail Display.</w:t>
      </w:r>
      <w:r w:rsidR="00E64B0C" w:rsidRPr="00CD597D">
        <w:rPr>
          <w:sz w:val="18"/>
          <w:szCs w:val="18"/>
        </w:rPr>
        <w:t xml:space="preserve"> </w:t>
      </w:r>
      <w:r w:rsidRPr="00CD597D">
        <w:rPr>
          <w:sz w:val="18"/>
          <w:szCs w:val="18"/>
        </w:rPr>
        <w:t>Cambridge, UK.</w:t>
      </w:r>
    </w:p>
    <w:p w14:paraId="5A491548" w14:textId="25DEE88C" w:rsidR="005613E8" w:rsidRPr="00CD597D" w:rsidRDefault="00E97B20">
      <w:pPr>
        <w:rPr>
          <w:sz w:val="18"/>
          <w:szCs w:val="18"/>
        </w:rPr>
      </w:pPr>
      <w:r w:rsidRPr="00CD597D">
        <w:rPr>
          <w:sz w:val="18"/>
          <w:szCs w:val="18"/>
        </w:rPr>
        <w:t>Lawrence, JMW and Gibson, D. (2009).</w:t>
      </w:r>
      <w:r w:rsidR="00E64B0C" w:rsidRPr="00CD597D">
        <w:rPr>
          <w:sz w:val="18"/>
          <w:szCs w:val="18"/>
        </w:rPr>
        <w:t xml:space="preserve"> </w:t>
      </w:r>
      <w:r w:rsidRPr="00CD597D">
        <w:rPr>
          <w:sz w:val="18"/>
          <w:szCs w:val="18"/>
        </w:rPr>
        <w:t>Energy use in commercial refrigeration.</w:t>
      </w:r>
      <w:r w:rsidR="00E64B0C" w:rsidRPr="00CD597D">
        <w:rPr>
          <w:sz w:val="18"/>
          <w:szCs w:val="18"/>
        </w:rPr>
        <w:t xml:space="preserve"> </w:t>
      </w:r>
      <w:r w:rsidRPr="00CD597D">
        <w:rPr>
          <w:sz w:val="18"/>
          <w:szCs w:val="18"/>
        </w:rPr>
        <w:t>Proc. Inst. R. 10.5-1.</w:t>
      </w:r>
    </w:p>
    <w:p w14:paraId="40C26391" w14:textId="77777777" w:rsidR="005613E8" w:rsidRPr="00CD597D" w:rsidRDefault="00E97B20">
      <w:pPr>
        <w:rPr>
          <w:sz w:val="18"/>
          <w:szCs w:val="18"/>
        </w:rPr>
      </w:pPr>
      <w:r w:rsidRPr="00CD597D">
        <w:rPr>
          <w:sz w:val="18"/>
          <w:szCs w:val="18"/>
        </w:rPr>
        <w:t>Parker Hannifin Corporation. (2010). Proven value of electronic suction control. Retrieved 2013, from Sporlan Online: http://sporlanonline.com/literature/100/ev/100-302.pdf</w:t>
      </w:r>
    </w:p>
    <w:p w14:paraId="7C72878A" w14:textId="77777777" w:rsidR="005613E8" w:rsidRPr="00CD597D" w:rsidRDefault="005613E8"/>
    <w:p w14:paraId="50C6BF7B" w14:textId="77777777" w:rsidR="005613E8" w:rsidRPr="00CD597D" w:rsidRDefault="00E97B20">
      <w:pPr>
        <w:pStyle w:val="Heading2"/>
      </w:pPr>
      <w:bookmarkStart w:id="222" w:name="_Toc514148283"/>
      <w:r w:rsidRPr="00CD597D">
        <w:t>Tangential fans</w:t>
      </w:r>
      <w:bookmarkEnd w:id="222"/>
    </w:p>
    <w:p w14:paraId="73AC9F62" w14:textId="412B7ED2" w:rsidR="005613E8" w:rsidRPr="00CD597D" w:rsidRDefault="00E97B20">
      <w:r w:rsidRPr="00CD597D">
        <w:t>Air flow in retail display cabinets is usually provided by axial fans interspersed across the length of the cabinet.</w:t>
      </w:r>
      <w:r w:rsidR="00E64B0C" w:rsidRPr="00CD597D">
        <w:t xml:space="preserve"> </w:t>
      </w:r>
      <w:r w:rsidRPr="00CD597D">
        <w:t xml:space="preserve">The diameter of the fan is usually bigger than the height of the evaporator, so the fan is </w:t>
      </w:r>
      <w:r w:rsidRPr="00CD597D">
        <w:lastRenderedPageBreak/>
        <w:t>angled downwards to allow it to fit.</w:t>
      </w:r>
      <w:r w:rsidR="00E64B0C" w:rsidRPr="00CD597D">
        <w:t xml:space="preserve"> </w:t>
      </w:r>
      <w:r w:rsidRPr="00CD597D">
        <w:t>This leads to a very uneven flow onto and through the evaporator.</w:t>
      </w:r>
    </w:p>
    <w:p w14:paraId="406B5A4D" w14:textId="2FC6B4E9" w:rsidR="005613E8" w:rsidRPr="00CD597D" w:rsidRDefault="00E97B20">
      <w:r w:rsidRPr="00CD597D">
        <w:t>The small ratio of impeller diameter (30 to 65 mm) to impeller length means that tangential fans are an easy fit within retail display cabinets.</w:t>
      </w:r>
      <w:r w:rsidR="00E64B0C" w:rsidRPr="00CD597D">
        <w:t xml:space="preserve"> </w:t>
      </w:r>
      <w:r w:rsidRPr="00CD597D">
        <w:t>The impeller length can cover the full length of the cabinet e.g. 2.5 m and the impeller diameter the height of the evaporator.</w:t>
      </w:r>
      <w:r w:rsidR="00E64B0C" w:rsidRPr="00CD597D">
        <w:t xml:space="preserve"> </w:t>
      </w:r>
      <w:r w:rsidRPr="00CD597D">
        <w:t>This leads to a very linear even flow onto the evaporator.</w:t>
      </w:r>
    </w:p>
    <w:p w14:paraId="717424CB" w14:textId="49EE6344" w:rsidR="005613E8" w:rsidRPr="00CD597D" w:rsidRDefault="00E97B20">
      <w:r w:rsidRPr="00CD597D">
        <w:t>It is claimed that tangential fans can provide more even air flow in cabinets and have been shown to produce overall energy savings of 2% (Faramarzi et al</w:t>
      </w:r>
      <w:r w:rsidR="006A32CF" w:rsidRPr="00CD597D">
        <w:t>.</w:t>
      </w:r>
      <w:r w:rsidRPr="00CD597D">
        <w:t>, 2000).</w:t>
      </w:r>
      <w:r w:rsidR="00E64B0C" w:rsidRPr="00CD597D">
        <w:t xml:space="preserve"> </w:t>
      </w:r>
      <w:r w:rsidRPr="00CD597D">
        <w:t>The savings are relatively small and are probably related to the slight increase in evaporating temperature that can be achieved if air flow is more uniform.</w:t>
      </w:r>
    </w:p>
    <w:p w14:paraId="0FB4845F" w14:textId="77777777" w:rsidR="005613E8" w:rsidRPr="00CD597D" w:rsidRDefault="00E97B20">
      <w:r w:rsidRPr="00CD597D">
        <w:t>The use of tangential fans in place of axial fans could reduce the number of motors required and thereby reduce capital cost. A disadvantage of tangential fans may be that they are more difficult to clean in comparison to axial flow fans.</w:t>
      </w:r>
    </w:p>
    <w:p w14:paraId="1B46F779" w14:textId="77777777" w:rsidR="005613E8" w:rsidRPr="00CD597D" w:rsidRDefault="005613E8"/>
    <w:p w14:paraId="0C9090F6" w14:textId="77777777" w:rsidR="005613E8" w:rsidRPr="00CD597D" w:rsidRDefault="00E97B20">
      <w:pPr>
        <w:rPr>
          <w:b/>
          <w:sz w:val="18"/>
          <w:szCs w:val="18"/>
        </w:rPr>
      </w:pPr>
      <w:r w:rsidRPr="00CD597D">
        <w:rPr>
          <w:b/>
          <w:sz w:val="18"/>
          <w:szCs w:val="18"/>
        </w:rPr>
        <w:t>Reference:</w:t>
      </w:r>
    </w:p>
    <w:p w14:paraId="2115E318" w14:textId="77777777" w:rsidR="005613E8" w:rsidRPr="00CD597D" w:rsidRDefault="00E97B20">
      <w:pPr>
        <w:rPr>
          <w:sz w:val="18"/>
          <w:szCs w:val="18"/>
        </w:rPr>
      </w:pPr>
      <w:r w:rsidRPr="00CD597D">
        <w:rPr>
          <w:sz w:val="18"/>
          <w:szCs w:val="18"/>
        </w:rPr>
        <w:t>Faramarzi, R.; Sarhadian, R.; Coburn, B.; Mitchell, S. and Lutton, J. (2000) Analysis of energy enhancing measured in supermarket display cases. ASHRAE Annual Meeting, Anaheim.</w:t>
      </w:r>
    </w:p>
    <w:p w14:paraId="5FB5CC42" w14:textId="77777777" w:rsidR="005613E8" w:rsidRPr="00CD597D" w:rsidRDefault="005613E8">
      <w:pPr>
        <w:rPr>
          <w:sz w:val="18"/>
          <w:szCs w:val="18"/>
        </w:rPr>
      </w:pPr>
    </w:p>
    <w:p w14:paraId="5C69F730" w14:textId="77777777" w:rsidR="005613E8" w:rsidRPr="00CD597D" w:rsidRDefault="00E97B20">
      <w:pPr>
        <w:pStyle w:val="Heading2"/>
      </w:pPr>
      <w:bookmarkStart w:id="223" w:name="_Toc514148284"/>
      <w:r w:rsidRPr="00CD597D">
        <w:t>Thermostatic flow control (TFC)</w:t>
      </w:r>
      <w:bookmarkEnd w:id="223"/>
    </w:p>
    <w:p w14:paraId="683CC5E6" w14:textId="36344C08" w:rsidR="005613E8" w:rsidRPr="00CD597D" w:rsidRDefault="00E97B20">
      <w:r w:rsidRPr="00CD597D">
        <w:t>Thermostatic Flow Control (TFC) is a new, flooded evaporator technology, applicable for all sizes of plants and all refrigerants, except those with big temperature glide (Zimmermann, 2007).</w:t>
      </w:r>
      <w:r w:rsidR="00E64B0C" w:rsidRPr="00CD597D">
        <w:t xml:space="preserve"> </w:t>
      </w:r>
      <w:r w:rsidRPr="00CD597D">
        <w:t>The flow to the evaporator is controlled by the receiver pressure, which is controlled by a heat exchanger – without any moveable parts.</w:t>
      </w:r>
    </w:p>
    <w:p w14:paraId="7E81041C" w14:textId="0BC09285" w:rsidR="005613E8" w:rsidRPr="00CD597D" w:rsidRDefault="00E97B20">
      <w:r w:rsidRPr="00CD597D">
        <w:t>TFC has</w:t>
      </w:r>
      <w:r w:rsidR="00272795" w:rsidRPr="00CD597D">
        <w:t xml:space="preserve"> two</w:t>
      </w:r>
      <w:r w:rsidRPr="00CD597D">
        <w:t>-step</w:t>
      </w:r>
      <w:r w:rsidR="00272795" w:rsidRPr="00CD597D">
        <w:t xml:space="preserve"> </w:t>
      </w:r>
      <w:r w:rsidRPr="00CD597D">
        <w:t xml:space="preserve">throttling separated by a receiver with integrated suction gas heat exchanger (lower diagram in </w:t>
      </w:r>
      <w:r w:rsidR="00624CCD" w:rsidRPr="00CD597D">
        <w:fldChar w:fldCharType="begin"/>
      </w:r>
      <w:r w:rsidR="00624CCD" w:rsidRPr="00CD597D">
        <w:instrText xml:space="preserve"> REF _Ref513821516 \h </w:instrText>
      </w:r>
      <w:r w:rsidR="00624CCD" w:rsidRPr="00CD597D">
        <w:fldChar w:fldCharType="separate"/>
      </w:r>
      <w:r w:rsidR="008A455B" w:rsidRPr="00CD597D">
        <w:t xml:space="preserve">Figure </w:t>
      </w:r>
      <w:r w:rsidR="008A455B" w:rsidRPr="00CD597D">
        <w:rPr>
          <w:noProof/>
        </w:rPr>
        <w:t>10</w:t>
      </w:r>
      <w:r w:rsidR="00624CCD" w:rsidRPr="00CD597D">
        <w:fldChar w:fldCharType="end"/>
      </w:r>
      <w:r w:rsidRPr="00CD597D">
        <w:t>).</w:t>
      </w:r>
      <w:r w:rsidR="00E64B0C" w:rsidRPr="00CD597D">
        <w:t xml:space="preserve"> </w:t>
      </w:r>
      <w:r w:rsidRPr="00CD597D">
        <w:t>The pressure drop between the condenser and evaporator is shared between the two steps, and the receiver pressure is controlled by the difference between gas supplied and gas removed.</w:t>
      </w:r>
      <w:r w:rsidR="00E64B0C" w:rsidRPr="00CD597D">
        <w:t xml:space="preserve"> </w:t>
      </w:r>
      <w:r w:rsidRPr="00CD597D">
        <w:t>If the heat exchanger removes more gas than supplied by the first throttling step then the receiver pressure goes down – otherwise the receiver pressure goes up.</w:t>
      </w:r>
      <w:r w:rsidR="00E64B0C" w:rsidRPr="00CD597D">
        <w:t xml:space="preserve"> </w:t>
      </w:r>
      <w:r w:rsidRPr="00CD597D">
        <w:t>According to the patent</w:t>
      </w:r>
      <w:r w:rsidR="003A0EA1" w:rsidRPr="00CD597D">
        <w:t>,</w:t>
      </w:r>
      <w:r w:rsidRPr="00CD597D">
        <w:t xml:space="preserve"> it is possible to ensure the evaporator is always flooded, </w:t>
      </w:r>
      <w:r w:rsidR="003A0EA1" w:rsidRPr="00CD597D">
        <w:t xml:space="preserve">though </w:t>
      </w:r>
      <w:r w:rsidRPr="00CD597D">
        <w:t>the authors could find no independent evidence for this.</w:t>
      </w:r>
    </w:p>
    <w:p w14:paraId="3687942B" w14:textId="7FFCC888" w:rsidR="005613E8" w:rsidRPr="00CD597D" w:rsidRDefault="00E97B20">
      <w:r w:rsidRPr="00CD597D">
        <w:t>The primary benefits of this system are the improved system efficiency as in any flooded evaporator system (see section on flooded evaporators).</w:t>
      </w:r>
      <w:r w:rsidR="00E64B0C" w:rsidRPr="00CD597D">
        <w:t xml:space="preserve"> </w:t>
      </w:r>
      <w:r w:rsidRPr="00CD597D">
        <w:t>The secondary benefit is that this is done without either a pump or a gravity head and float valve allowing it to be economic for smaller systems (Zimmerman claims down to 100 W).</w:t>
      </w:r>
    </w:p>
    <w:p w14:paraId="0A4C01FA" w14:textId="4A2F23BB" w:rsidR="005613E8" w:rsidRPr="00CD597D" w:rsidRDefault="00E97B20">
      <w:r w:rsidRPr="00CD597D">
        <w:t>Flooded evaporators allow evaporating temperature to be raised compared to DX evaporators due to more effective evaporation.</w:t>
      </w:r>
      <w:r w:rsidR="00E64B0C" w:rsidRPr="00CD597D">
        <w:t xml:space="preserve"> </w:t>
      </w:r>
      <w:r w:rsidRPr="00CD597D">
        <w:t>This has an added advantage where product dehydration is concerned.</w:t>
      </w:r>
      <w:r w:rsidR="00E64B0C" w:rsidRPr="00CD597D">
        <w:t xml:space="preserve"> </w:t>
      </w:r>
      <w:r w:rsidRPr="00CD597D">
        <w:t>A higher evaporating temperature means a higher dew point in the cold area.</w:t>
      </w:r>
      <w:r w:rsidR="00E64B0C" w:rsidRPr="00CD597D">
        <w:t xml:space="preserve"> </w:t>
      </w:r>
      <w:r w:rsidRPr="00CD597D">
        <w:t>TFC is used by Norbake (Norbake Services Ltd, 2015) for its dough controllers and humidity in the cabinets is claimed to be 92 to 93%.</w:t>
      </w:r>
      <w:r w:rsidR="00E64B0C" w:rsidRPr="00CD597D">
        <w:t xml:space="preserve"> </w:t>
      </w:r>
      <w:r w:rsidRPr="00CD597D">
        <w:t>They quote</w:t>
      </w:r>
      <w:r w:rsidR="005248BB" w:rsidRPr="00CD597D">
        <w:t xml:space="preserve"> </w:t>
      </w:r>
      <w:r w:rsidRPr="00CD597D">
        <w:t>energy saving</w:t>
      </w:r>
      <w:r w:rsidR="002453C2" w:rsidRPr="00CD597D">
        <w:t>s</w:t>
      </w:r>
      <w:r w:rsidRPr="00CD597D">
        <w:t xml:space="preserve"> </w:t>
      </w:r>
      <w:r w:rsidR="000F13DC" w:rsidRPr="00CD597D">
        <w:t xml:space="preserve">of 18% </w:t>
      </w:r>
      <w:r w:rsidRPr="00CD597D">
        <w:t>compared to traditional units.</w:t>
      </w:r>
    </w:p>
    <w:p w14:paraId="20F48AD2" w14:textId="7486556B" w:rsidR="005613E8" w:rsidRPr="00CD597D" w:rsidRDefault="00E97B20">
      <w:r w:rsidRPr="00CD597D">
        <w:t>Zimmermann (2004) also claims that the system has been used in specialised plug-in freezers in supermarkets and to have saved 16% of the energy compared to the original capillary DX system.</w:t>
      </w:r>
      <w:r w:rsidR="00E64B0C" w:rsidRPr="00CD597D">
        <w:t xml:space="preserve"> </w:t>
      </w:r>
      <w:r w:rsidR="00DF1EB4" w:rsidRPr="00CD597D">
        <w:t xml:space="preserve">The </w:t>
      </w:r>
      <w:r w:rsidR="00583C9A" w:rsidRPr="00CD597D">
        <w:t>study</w:t>
      </w:r>
      <w:r w:rsidR="00DF1EB4" w:rsidRPr="00CD597D">
        <w:t xml:space="preserve"> a</w:t>
      </w:r>
      <w:r w:rsidRPr="00CD597D">
        <w:t>lso claimed that milk cooling tanks have shown energy savings of 17%.</w:t>
      </w:r>
    </w:p>
    <w:p w14:paraId="607E5A34" w14:textId="77777777" w:rsidR="005613E8" w:rsidRPr="00CD597D" w:rsidRDefault="00E97B20">
      <w:pPr>
        <w:jc w:val="center"/>
      </w:pPr>
      <w:r w:rsidRPr="00CD597D">
        <w:rPr>
          <w:noProof/>
          <w:lang w:eastAsia="en-GB"/>
        </w:rPr>
        <w:lastRenderedPageBreak/>
        <w:drawing>
          <wp:inline distT="0" distB="0" distL="0" distR="0" wp14:anchorId="3810C54F" wp14:editId="766E37F2">
            <wp:extent cx="3893513" cy="2597935"/>
            <wp:effectExtent l="0" t="0" r="0" b="0"/>
            <wp:docPr id="4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8"/>
                    <a:srcRect l="33188" t="13898" r="33682" b="46780"/>
                    <a:stretch>
                      <a:fillRect/>
                    </a:stretch>
                  </pic:blipFill>
                  <pic:spPr>
                    <a:xfrm>
                      <a:off x="0" y="0"/>
                      <a:ext cx="3893513" cy="2597935"/>
                    </a:xfrm>
                    <a:prstGeom prst="rect">
                      <a:avLst/>
                    </a:prstGeom>
                    <a:ln/>
                  </pic:spPr>
                </pic:pic>
              </a:graphicData>
            </a:graphic>
          </wp:inline>
        </w:drawing>
      </w:r>
      <w:r w:rsidRPr="00CD597D">
        <w:rPr>
          <w:noProof/>
          <w:lang w:eastAsia="en-GB"/>
        </w:rPr>
        <mc:AlternateContent>
          <mc:Choice Requires="wps">
            <w:drawing>
              <wp:anchor distT="0" distB="0" distL="114300" distR="114300" simplePos="0" relativeHeight="251673600" behindDoc="0" locked="0" layoutInCell="1" hidden="0" allowOverlap="1" wp14:anchorId="7D652D5B" wp14:editId="2D89F25F">
                <wp:simplePos x="0" y="0"/>
                <wp:positionH relativeFrom="margin">
                  <wp:posOffset>2260600</wp:posOffset>
                </wp:positionH>
                <wp:positionV relativeFrom="paragraph">
                  <wp:posOffset>0</wp:posOffset>
                </wp:positionV>
                <wp:extent cx="573050" cy="264707"/>
                <wp:effectExtent l="0" t="0" r="0" b="0"/>
                <wp:wrapNone/>
                <wp:docPr id="18" name=""/>
                <wp:cNvGraphicFramePr/>
                <a:graphic xmlns:a="http://schemas.openxmlformats.org/drawingml/2006/main">
                  <a:graphicData uri="http://schemas.microsoft.com/office/word/2010/wordprocessingShape">
                    <wps:wsp>
                      <wps:cNvSpPr/>
                      <wps:spPr>
                        <a:xfrm>
                          <a:off x="5064238" y="3652409"/>
                          <a:ext cx="563525" cy="255182"/>
                        </a:xfrm>
                        <a:prstGeom prst="rect">
                          <a:avLst/>
                        </a:prstGeom>
                        <a:solidFill>
                          <a:schemeClr val="lt1"/>
                        </a:solidFill>
                        <a:ln>
                          <a:noFill/>
                        </a:ln>
                      </wps:spPr>
                      <wps:txbx>
                        <w:txbxContent>
                          <w:p w14:paraId="7DDB22A1" w14:textId="77777777" w:rsidR="00AF7337" w:rsidRDefault="00AF7337">
                            <w:pPr>
                              <w:spacing w:after="0"/>
                              <w:jc w:val="left"/>
                              <w:textDirection w:val="btLr"/>
                            </w:pPr>
                          </w:p>
                        </w:txbxContent>
                      </wps:txbx>
                      <wps:bodyPr spcFirstLastPara="1" wrap="square" lIns="91425" tIns="91425" rIns="91425" bIns="91425" anchor="ctr" anchorCtr="0"/>
                    </wps:wsp>
                  </a:graphicData>
                </a:graphic>
              </wp:anchor>
            </w:drawing>
          </mc:Choice>
          <mc:Fallback>
            <w:pict>
              <v:rect id="_x0000_s1039" style="position:absolute;left:0;text-align:left;margin-left:178pt;margin-top:0;width:45.1pt;height:20.8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" fillcolor="white [3201]" stroked="f">
                <v:textbox inset="2.53958mm,2.53958mm,2.53958mm,2.53958mm">
                  <w:txbxContent>
                    <w:p w14:paraId="7DDB22A1" w14:textId="77777777" w:rsidR="00AF7337" w:rsidRDefault="00AF7337">
                      <w:pPr>
                        <w:spacing w:after="0"/>
                        <w:jc w:val="left"/>
                        <w:textDirection w:val="btLr"/>
                      </w:pPr>
                    </w:p>
                  </w:txbxContent>
                </v:textbox>
                <w10:wrap anchorx="margin"/>
              </v:rect>
            </w:pict>
          </mc:Fallback>
        </mc:AlternateContent>
      </w:r>
      <w:r w:rsidRPr="00CD597D">
        <w:rPr>
          <w:noProof/>
          <w:lang w:eastAsia="en-GB"/>
        </w:rPr>
        <mc:AlternateContent>
          <mc:Choice Requires="wps">
            <w:drawing>
              <wp:anchor distT="0" distB="0" distL="114300" distR="114300" simplePos="0" relativeHeight="251674624" behindDoc="0" locked="0" layoutInCell="1" hidden="0" allowOverlap="1" wp14:anchorId="2023F929" wp14:editId="1F1A5AC9">
                <wp:simplePos x="0" y="0"/>
                <wp:positionH relativeFrom="margin">
                  <wp:posOffset>2171700</wp:posOffset>
                </wp:positionH>
                <wp:positionV relativeFrom="paragraph">
                  <wp:posOffset>1282700</wp:posOffset>
                </wp:positionV>
                <wp:extent cx="753804" cy="264707"/>
                <wp:effectExtent l="0" t="0" r="0" b="0"/>
                <wp:wrapNone/>
                <wp:docPr id="14" name=""/>
                <wp:cNvGraphicFramePr/>
                <a:graphic xmlns:a="http://schemas.openxmlformats.org/drawingml/2006/main">
                  <a:graphicData uri="http://schemas.microsoft.com/office/word/2010/wordprocessingShape">
                    <wps:wsp>
                      <wps:cNvSpPr/>
                      <wps:spPr>
                        <a:xfrm>
                          <a:off x="4973861" y="3652409"/>
                          <a:ext cx="744279" cy="255182"/>
                        </a:xfrm>
                        <a:prstGeom prst="rect">
                          <a:avLst/>
                        </a:prstGeom>
                        <a:solidFill>
                          <a:schemeClr val="lt1"/>
                        </a:solidFill>
                        <a:ln>
                          <a:noFill/>
                        </a:ln>
                      </wps:spPr>
                      <wps:txbx>
                        <w:txbxContent>
                          <w:p w14:paraId="737A13CD" w14:textId="77777777" w:rsidR="00AF7337" w:rsidRDefault="00AF7337">
                            <w:pPr>
                              <w:spacing w:after="0"/>
                              <w:jc w:val="left"/>
                              <w:textDirection w:val="btLr"/>
                            </w:pPr>
                          </w:p>
                        </w:txbxContent>
                      </wps:txbx>
                      <wps:bodyPr spcFirstLastPara="1" wrap="square" lIns="91425" tIns="91425" rIns="91425" bIns="91425" anchor="ctr" anchorCtr="0"/>
                    </wps:wsp>
                  </a:graphicData>
                </a:graphic>
              </wp:anchor>
            </w:drawing>
          </mc:Choice>
          <mc:Fallback>
            <w:pict>
              <v:rect id="_x0000_s1040" style="position:absolute;left:0;text-align:left;margin-left:171pt;margin-top:101pt;width:59.35pt;height:20.8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" fillcolor="white [3201]" stroked="f">
                <v:textbox inset="2.53958mm,2.53958mm,2.53958mm,2.53958mm">
                  <w:txbxContent>
                    <w:p w14:paraId="737A13CD" w14:textId="77777777" w:rsidR="00AF7337" w:rsidRDefault="00AF7337">
                      <w:pPr>
                        <w:spacing w:after="0"/>
                        <w:jc w:val="left"/>
                        <w:textDirection w:val="btLr"/>
                      </w:pPr>
                    </w:p>
                  </w:txbxContent>
                </v:textbox>
                <w10:wrap anchorx="margin"/>
              </v:rect>
            </w:pict>
          </mc:Fallback>
        </mc:AlternateContent>
      </w:r>
    </w:p>
    <w:p w14:paraId="6A575468" w14:textId="006D256D" w:rsidR="005613E8" w:rsidRPr="00CD597D" w:rsidRDefault="00624CCD" w:rsidP="00624CCD">
      <w:pPr>
        <w:pStyle w:val="Caption"/>
      </w:pPr>
      <w:bookmarkStart w:id="224" w:name="_2rrrqc1" w:colFirst="0" w:colLast="0"/>
      <w:bookmarkStart w:id="225" w:name="_Ref513821516"/>
      <w:bookmarkEnd w:id="224"/>
      <w:r w:rsidRPr="00CD597D">
        <w:t xml:space="preserve">Figure </w:t>
      </w:r>
      <w:fldSimple w:instr=" SEQ Figure \* ARABIC ">
        <w:r w:rsidR="008A455B" w:rsidRPr="00CD597D">
          <w:rPr>
            <w:noProof/>
          </w:rPr>
          <w:t>10</w:t>
        </w:r>
      </w:fldSimple>
      <w:bookmarkEnd w:id="225"/>
      <w:r w:rsidRPr="00CD597D">
        <w:t>.</w:t>
      </w:r>
      <w:r w:rsidR="00E64B0C" w:rsidRPr="00CD597D">
        <w:t xml:space="preserve"> </w:t>
      </w:r>
      <w:r w:rsidR="00E97B20" w:rsidRPr="00CD597D">
        <w:rPr>
          <w:color w:val="000000"/>
        </w:rPr>
        <w:t>TFC concept from Zimmermann, 2007 (upper diagram conventional capillary system, lower diagram TFC system).</w:t>
      </w:r>
    </w:p>
    <w:p w14:paraId="334DF99E" w14:textId="5942B940" w:rsidR="005613E8" w:rsidRPr="00CD597D" w:rsidRDefault="00E97B20">
      <w:pPr>
        <w:rPr>
          <w:b/>
          <w:sz w:val="16"/>
          <w:szCs w:val="16"/>
        </w:rPr>
      </w:pPr>
      <w:r w:rsidRPr="00CD597D">
        <w:rPr>
          <w:b/>
          <w:sz w:val="16"/>
          <w:szCs w:val="16"/>
        </w:rPr>
        <w:t xml:space="preserve">Compressor (1), condenser (2), evaporator (4), receiver (9), and with capillary throttling (8) between condenser and receiver, and with capillary throttling (10) between receiver and evaporator characterised </w:t>
      </w:r>
      <w:r w:rsidR="00AD6243" w:rsidRPr="00CD597D">
        <w:rPr>
          <w:b/>
          <w:sz w:val="16"/>
          <w:szCs w:val="16"/>
        </w:rPr>
        <w:t xml:space="preserve">by </w:t>
      </w:r>
      <w:r w:rsidRPr="00CD597D">
        <w:rPr>
          <w:b/>
          <w:sz w:val="16"/>
          <w:szCs w:val="16"/>
        </w:rPr>
        <w:t>thermal contact (11) between suction line and receiver, and orientated</w:t>
      </w:r>
      <w:r w:rsidR="00466899" w:rsidRPr="00CD597D">
        <w:rPr>
          <w:b/>
          <w:sz w:val="16"/>
          <w:szCs w:val="16"/>
        </w:rPr>
        <w:t xml:space="preserve"> so</w:t>
      </w:r>
      <w:r w:rsidRPr="00CD597D">
        <w:rPr>
          <w:b/>
          <w:sz w:val="16"/>
          <w:szCs w:val="16"/>
        </w:rPr>
        <w:t xml:space="preserve"> that suction gas pass</w:t>
      </w:r>
      <w:r w:rsidR="00466899" w:rsidRPr="00CD597D">
        <w:rPr>
          <w:b/>
          <w:sz w:val="16"/>
          <w:szCs w:val="16"/>
        </w:rPr>
        <w:t>es</w:t>
      </w:r>
      <w:r w:rsidRPr="00CD597D">
        <w:rPr>
          <w:b/>
          <w:sz w:val="16"/>
          <w:szCs w:val="16"/>
        </w:rPr>
        <w:t xml:space="preserve"> from receiver bottom towards receiver top.</w:t>
      </w:r>
    </w:p>
    <w:p w14:paraId="516DE216" w14:textId="77777777" w:rsidR="005613E8" w:rsidRPr="00CD597D" w:rsidRDefault="005613E8">
      <w:pPr>
        <w:rPr>
          <w:b/>
          <w:sz w:val="18"/>
          <w:szCs w:val="18"/>
        </w:rPr>
      </w:pPr>
    </w:p>
    <w:p w14:paraId="7F874EF7" w14:textId="77777777" w:rsidR="005613E8" w:rsidRPr="00CD597D" w:rsidRDefault="00E97B20">
      <w:pPr>
        <w:rPr>
          <w:b/>
          <w:sz w:val="18"/>
          <w:szCs w:val="18"/>
        </w:rPr>
      </w:pPr>
      <w:r w:rsidRPr="00CD597D">
        <w:rPr>
          <w:b/>
          <w:sz w:val="18"/>
          <w:szCs w:val="18"/>
        </w:rPr>
        <w:t>References:</w:t>
      </w:r>
    </w:p>
    <w:p w14:paraId="04ED45EE" w14:textId="77777777" w:rsidR="005613E8" w:rsidRPr="00CD597D" w:rsidRDefault="00E97B20">
      <w:pPr>
        <w:rPr>
          <w:sz w:val="18"/>
          <w:szCs w:val="18"/>
        </w:rPr>
      </w:pPr>
      <w:r w:rsidRPr="00CD597D">
        <w:rPr>
          <w:sz w:val="18"/>
          <w:szCs w:val="18"/>
        </w:rPr>
        <w:t>Norbake Services Ltd. (2015). Lillnord supraline dough controllers. Retrieved 2015, from Norbake: http://www.norbake.co.uk/assets/Uploads/Dough-controller-info-sheet.pdf</w:t>
      </w:r>
    </w:p>
    <w:p w14:paraId="1DA07A07" w14:textId="77777777" w:rsidR="005613E8" w:rsidRPr="00CD597D" w:rsidRDefault="00E97B20">
      <w:pPr>
        <w:rPr>
          <w:sz w:val="18"/>
          <w:szCs w:val="18"/>
        </w:rPr>
      </w:pPr>
      <w:r w:rsidRPr="00CD597D">
        <w:rPr>
          <w:sz w:val="18"/>
          <w:szCs w:val="18"/>
        </w:rPr>
        <w:t>Zimmermann, L. C. W. (2004). Patent No. PCT/DK2004/000611. International.</w:t>
      </w:r>
    </w:p>
    <w:p w14:paraId="30762BB8" w14:textId="77777777" w:rsidR="005613E8" w:rsidRPr="00CD597D" w:rsidRDefault="005613E8">
      <w:pPr>
        <w:rPr>
          <w:sz w:val="18"/>
          <w:szCs w:val="18"/>
        </w:rPr>
      </w:pPr>
    </w:p>
    <w:p w14:paraId="40780F21" w14:textId="77777777" w:rsidR="005613E8" w:rsidRPr="00CD597D" w:rsidRDefault="00E97B20">
      <w:pPr>
        <w:pStyle w:val="Heading2"/>
      </w:pPr>
      <w:bookmarkStart w:id="226" w:name="_Toc514148285"/>
      <w:r w:rsidRPr="00CD597D">
        <w:t>Training and maintenance</w:t>
      </w:r>
      <w:bookmarkEnd w:id="226"/>
    </w:p>
    <w:p w14:paraId="58E9444C" w14:textId="6FC9B43F" w:rsidR="005613E8" w:rsidRPr="00CD597D" w:rsidRDefault="00E97B20">
      <w:r w:rsidRPr="00CD597D">
        <w:t xml:space="preserve">Poor cabinet loading, excessively cold </w:t>
      </w:r>
      <w:r w:rsidR="006A32CF" w:rsidRPr="00CD597D">
        <w:t>set-point</w:t>
      </w:r>
      <w:r w:rsidRPr="00CD597D">
        <w:t>s and misuse of features such as night blinds or night set back all lead to increased energy consumption and risk damage to (or reduced quality of) the stored product.</w:t>
      </w:r>
    </w:p>
    <w:p w14:paraId="07EDF340" w14:textId="2814D996" w:rsidR="005613E8" w:rsidRPr="00CD597D" w:rsidRDefault="00E97B20">
      <w:r w:rsidRPr="00CD597D">
        <w:t xml:space="preserve">Maintenance staff can cause a significant increase in energy usage through misguided adjustment of </w:t>
      </w:r>
      <w:r w:rsidR="006A32CF" w:rsidRPr="00CD597D">
        <w:t>set-point</w:t>
      </w:r>
      <w:r w:rsidRPr="00CD597D">
        <w:t>s or poor commissioning.</w:t>
      </w:r>
      <w:r w:rsidR="00E64B0C" w:rsidRPr="00CD597D">
        <w:t xml:space="preserve"> </w:t>
      </w:r>
      <w:r w:rsidRPr="00CD597D">
        <w:t>Every degree warmer the condensing temperature is set, or degree cooler the evaporating temperature is set, will result in a 2 to 4% increase in energy consumption (Action Energy, 2003).</w:t>
      </w:r>
      <w:r w:rsidR="00E64B0C" w:rsidRPr="00CD597D">
        <w:t xml:space="preserve"> </w:t>
      </w:r>
      <w:r w:rsidRPr="00CD597D">
        <w:t>Similar losses occur as a result of dirt/debris build up on condensers as this also increases the condensing temperature.</w:t>
      </w:r>
      <w:r w:rsidR="00E64B0C" w:rsidRPr="00CD597D">
        <w:t xml:space="preserve"> </w:t>
      </w:r>
      <w:r w:rsidRPr="00CD597D">
        <w:t>Fennelly (2014) states that dirty condensers are the biggest single reason for non-scheduled service calls.</w:t>
      </w:r>
    </w:p>
    <w:p w14:paraId="4E999758" w14:textId="087C1D8D" w:rsidR="005613E8" w:rsidRPr="00CD597D" w:rsidRDefault="00E97B20">
      <w:r w:rsidRPr="00CD597D">
        <w:t>Electric defrosts on frozen cabinets are only about 15% efficient (85% overhead) (Lawrence and Evans, 2008) and so significant energy wastage can result from an overly cautious defrost schedule.</w:t>
      </w:r>
      <w:r w:rsidR="00E64B0C" w:rsidRPr="00CD597D">
        <w:t xml:space="preserve"> </w:t>
      </w:r>
      <w:r w:rsidRPr="00CD597D">
        <w:t>Conversely, excessive frosting of the evaporator reduces the efficiency of the system and can, by reducing air flow within the cabinet, lead to poor product temperature control and increased heat loads through infiltration.</w:t>
      </w:r>
    </w:p>
    <w:p w14:paraId="754FF48A" w14:textId="42EC1D58" w:rsidR="005613E8" w:rsidRPr="00CD597D" w:rsidRDefault="00E97B20">
      <w:r w:rsidRPr="00CD597D">
        <w:t>On cabinets with doors, the seals should be inspected, cleaned and replaced where necessary.</w:t>
      </w:r>
      <w:r w:rsidR="00E64B0C" w:rsidRPr="00CD597D">
        <w:t xml:space="preserve"> </w:t>
      </w:r>
      <w:r w:rsidRPr="00CD597D">
        <w:t>A leaking door seal will increase the heat load on a cabinet</w:t>
      </w:r>
      <w:r w:rsidR="00754057" w:rsidRPr="00CD597D">
        <w:t>,</w:t>
      </w:r>
      <w:r w:rsidRPr="00CD597D">
        <w:t xml:space="preserve"> increasing the energy consumption and leading to poor stored product temperature control.</w:t>
      </w:r>
    </w:p>
    <w:p w14:paraId="17654FB7" w14:textId="77777777" w:rsidR="005613E8" w:rsidRPr="00CD597D" w:rsidRDefault="005613E8"/>
    <w:p w14:paraId="24AFE371" w14:textId="77777777" w:rsidR="005613E8" w:rsidRPr="00CD597D" w:rsidRDefault="00E97B20">
      <w:pPr>
        <w:rPr>
          <w:b/>
          <w:sz w:val="18"/>
          <w:szCs w:val="18"/>
        </w:rPr>
      </w:pPr>
      <w:r w:rsidRPr="00CD597D">
        <w:rPr>
          <w:b/>
          <w:sz w:val="18"/>
          <w:szCs w:val="18"/>
        </w:rPr>
        <w:t>References:</w:t>
      </w:r>
    </w:p>
    <w:p w14:paraId="0AB5363A" w14:textId="77777777" w:rsidR="005613E8" w:rsidRPr="00CD597D" w:rsidRDefault="00E97B20">
      <w:pPr>
        <w:rPr>
          <w:sz w:val="18"/>
          <w:szCs w:val="18"/>
        </w:rPr>
      </w:pPr>
      <w:r w:rsidRPr="00CD597D">
        <w:rPr>
          <w:sz w:val="18"/>
          <w:szCs w:val="18"/>
        </w:rPr>
        <w:t>Action Energy. (2003). GPG347 Good Practice Guide - Installation and commissioning of refrigeration systems. Action Energy.</w:t>
      </w:r>
    </w:p>
    <w:p w14:paraId="64EE102E" w14:textId="77777777" w:rsidR="005613E8" w:rsidRPr="00CD597D" w:rsidRDefault="00E97B20">
      <w:pPr>
        <w:rPr>
          <w:sz w:val="18"/>
          <w:szCs w:val="18"/>
        </w:rPr>
      </w:pPr>
      <w:r w:rsidRPr="00CD597D">
        <w:rPr>
          <w:sz w:val="18"/>
          <w:szCs w:val="18"/>
        </w:rPr>
        <w:t>Lawrence, J. M., and Evans, J. A. (2008). Refrigerant flow instability as a means to predict the need for defrosting the evaporator in a retail display freezer cabinet. International Journal of Refrigeration, 107 - 112.</w:t>
      </w:r>
    </w:p>
    <w:p w14:paraId="1BEFAEFF" w14:textId="77777777" w:rsidR="005613E8" w:rsidRPr="00CD597D" w:rsidRDefault="00E97B20">
      <w:pPr>
        <w:pStyle w:val="Heading2"/>
      </w:pPr>
      <w:bookmarkStart w:id="227" w:name="_Toc514148286"/>
      <w:r w:rsidRPr="00CD597D">
        <w:lastRenderedPageBreak/>
        <w:t>Trigeneration</w:t>
      </w:r>
      <w:bookmarkEnd w:id="227"/>
    </w:p>
    <w:p w14:paraId="551930E5" w14:textId="7C474423" w:rsidR="005613E8" w:rsidRPr="00CD597D" w:rsidRDefault="00E97B20">
      <w:r w:rsidRPr="00CD597D">
        <w:t>Trigeneration (otherwise known as Combined Cooling Heat and Power, CCHP) is the production of cooling, heat and electrical power in one combined process.</w:t>
      </w:r>
      <w:r w:rsidR="00E64B0C" w:rsidRPr="00CD597D">
        <w:t xml:space="preserve"> </w:t>
      </w:r>
      <w:r w:rsidRPr="00CD597D">
        <w:t>Typically this is based on oil or gas fired generators which produce electricity, and in the process generate heat.</w:t>
      </w:r>
      <w:r w:rsidR="00E64B0C" w:rsidRPr="00CD597D">
        <w:t xml:space="preserve"> </w:t>
      </w:r>
      <w:r w:rsidRPr="00CD597D">
        <w:t>The heat can be used directly e.g. for hot water or space heating, but it can also be used as required by an absorption chiller (or more rarely an adsorption chiller or a desiccant cooling system) to produce cooling.</w:t>
      </w:r>
      <w:r w:rsidR="00E64B0C" w:rsidRPr="00CD597D">
        <w:t xml:space="preserve"> </w:t>
      </w:r>
      <w:r w:rsidRPr="00CD597D">
        <w:t>The proportions of electrical power, heat and cooling can be varied depending on demand.</w:t>
      </w:r>
      <w:r w:rsidR="00E64B0C" w:rsidRPr="00CD597D">
        <w:t xml:space="preserve"> </w:t>
      </w:r>
      <w:r w:rsidRPr="00CD597D">
        <w:t>Sources of waste heat and renewables such as biogas can also be usefully exploited in trigeneration systems.</w:t>
      </w:r>
    </w:p>
    <w:p w14:paraId="4275AD3D" w14:textId="772E883D" w:rsidR="005613E8" w:rsidRPr="00CD597D" w:rsidRDefault="00E97B20">
      <w:r w:rsidRPr="00CD597D">
        <w:t>There has been considerable research on trigeneration systems and their performance, summarised in several comprehensive review papers (Cho, Smith and Mago, 2014; Jradi and Riffat, 2014; Liu, Shi and Fang, 2014; Deng, Wang and Han, 2011; Wu and Wang, 2006).</w:t>
      </w:r>
      <w:r w:rsidR="00E64B0C" w:rsidRPr="00CD597D">
        <w:t xml:space="preserve"> </w:t>
      </w:r>
      <w:r w:rsidRPr="00CD597D">
        <w:t>The primary generators include internal combustion engines and gas turbines and</w:t>
      </w:r>
      <w:r w:rsidR="007E2574" w:rsidRPr="00CD597D">
        <w:t>,</w:t>
      </w:r>
      <w:r w:rsidRPr="00CD597D">
        <w:t xml:space="preserve"> with continuing research, fuel cells, Rankine cycles and Stirling engines also show promise.</w:t>
      </w:r>
      <w:r w:rsidR="00E64B0C" w:rsidRPr="00CD597D">
        <w:t xml:space="preserve"> </w:t>
      </w:r>
      <w:r w:rsidRPr="00CD597D">
        <w:t>The strategy chosen for operation of trigeneration systems is critical to their efficiency (see</w:t>
      </w:r>
      <w:r w:rsidR="007E2574" w:rsidRPr="00CD597D">
        <w:t>,</w:t>
      </w:r>
      <w:r w:rsidRPr="00CD597D">
        <w:t xml:space="preserve"> for example</w:t>
      </w:r>
      <w:r w:rsidR="007E2574" w:rsidRPr="00CD597D">
        <w:t>,</w:t>
      </w:r>
      <w:r w:rsidRPr="00CD597D">
        <w:t xml:space="preserve"> Jradi and Riffat, 2014), with options being to follow thermal load, follow electrical load or to optimise a combined strategy.</w:t>
      </w:r>
    </w:p>
    <w:p w14:paraId="3783D427" w14:textId="12DA4557" w:rsidR="005613E8" w:rsidRPr="00CD597D" w:rsidRDefault="00E97B20">
      <w:pPr>
        <w:rPr>
          <w:sz w:val="18"/>
          <w:szCs w:val="18"/>
        </w:rPr>
      </w:pPr>
      <w:r w:rsidRPr="00CD597D">
        <w:t>The use of trigeneration specifically for supermarket applications has also been researched.</w:t>
      </w:r>
      <w:r w:rsidR="00E64B0C" w:rsidRPr="00CD597D">
        <w:t xml:space="preserve"> </w:t>
      </w:r>
      <w:r w:rsidRPr="00CD597D">
        <w:t xml:space="preserve">Maidment et al. (1999) </w:t>
      </w:r>
      <w:ins w:id="228" w:author="alan" w:date="2018-08-01T15:32:00Z">
        <w:r w:rsidR="001A0F5F" w:rsidRPr="00CD597D">
          <w:t xml:space="preserve">theoretically </w:t>
        </w:r>
      </w:ins>
      <w:r w:rsidRPr="00CD597D">
        <w:t xml:space="preserve">assessed the performance of a CHP system </w:t>
      </w:r>
      <w:del w:id="229" w:author="alan" w:date="2018-08-01T15:32:00Z">
        <w:r w:rsidRPr="00CD597D" w:rsidDel="001A0F5F">
          <w:delText>(theoretically</w:delText>
        </w:r>
        <w:r w:rsidRPr="00CD597D" w:rsidDel="001A0F5F">
          <w:rPr>
            <w:sz w:val="18"/>
            <w:szCs w:val="18"/>
          </w:rPr>
          <w:delText>)</w:delText>
        </w:r>
      </w:del>
      <w:r w:rsidRPr="00CD597D">
        <w:rPr>
          <w:sz w:val="18"/>
          <w:szCs w:val="18"/>
        </w:rPr>
        <w:t xml:space="preserve"> </w:t>
      </w:r>
      <w:r w:rsidRPr="00CD597D">
        <w:t>used to supply heat and power to a relatively small UK supermarket.</w:t>
      </w:r>
      <w:r w:rsidR="00E64B0C" w:rsidRPr="00CD597D">
        <w:t xml:space="preserve"> </w:t>
      </w:r>
      <w:r w:rsidRPr="00CD597D">
        <w:t>In the standard application, a vapour compression system was used to supply display cabinet cooling but the addition of absorption cooling driven by waste heat from the CHP system was also assessed.</w:t>
      </w:r>
      <w:r w:rsidR="00E64B0C" w:rsidRPr="00CD597D">
        <w:t xml:space="preserve"> </w:t>
      </w:r>
      <w:r w:rsidRPr="00CD597D">
        <w:t>The absorption cooler supplied glycol at -10˚C, and this was used to cool the chilled display cabinets.</w:t>
      </w:r>
      <w:r w:rsidR="00E64B0C" w:rsidRPr="00CD597D">
        <w:t xml:space="preserve"> </w:t>
      </w:r>
      <w:r w:rsidRPr="00CD597D">
        <w:t>Primary energy savings of 20% and a payback period of 6 years were estimated.</w:t>
      </w:r>
      <w:r w:rsidR="00E64B0C" w:rsidRPr="00CD597D">
        <w:t xml:space="preserve"> </w:t>
      </w:r>
      <w:r w:rsidRPr="00CD597D">
        <w:t>Extending the use of the absorption system to supply the frozen cabinets was found to be impractical.</w:t>
      </w:r>
      <w:r w:rsidR="00E64B0C" w:rsidRPr="00CD597D">
        <w:t xml:space="preserve"> </w:t>
      </w:r>
      <w:r w:rsidRPr="00CD597D">
        <w:t>In further work (Maidment and Tozer, 2002), various CCHP configurations and CHP engine sizes were modelled and compared with conventional supermarket energy performance.</w:t>
      </w:r>
      <w:r w:rsidR="00E64B0C" w:rsidRPr="00CD597D">
        <w:t xml:space="preserve"> </w:t>
      </w:r>
      <w:r w:rsidRPr="00CD597D">
        <w:t>The optimum configuration was found to be a lithium bromide / water absorption system for chilled water between 7 and 14</w:t>
      </w:r>
      <w:r w:rsidRPr="00CD597D">
        <w:rPr>
          <w:rFonts w:ascii="Times New Roman" w:eastAsia="Times New Roman" w:hAnsi="Times New Roman" w:cs="Times New Roman"/>
        </w:rPr>
        <w:t>º</w:t>
      </w:r>
      <w:r w:rsidRPr="00CD597D">
        <w:t>C (the cabinets cooled by cascade vapour compression system in the cabinet), and variation in payback versus engine size for the various configurations was presented for the supermarket considered.</w:t>
      </w:r>
    </w:p>
    <w:p w14:paraId="576EB196" w14:textId="215F806C" w:rsidR="005613E8" w:rsidRPr="00CD597D" w:rsidRDefault="00E97B20">
      <w:r w:rsidRPr="00CD597D">
        <w:t>Marimon et al. (2011) compared various configurations of ammonia / water absorption based CCHP systems in supermarket service, and found that all had payback periods of less than 6 years.</w:t>
      </w:r>
      <w:r w:rsidR="00E64B0C" w:rsidRPr="00CD597D">
        <w:t xml:space="preserve"> </w:t>
      </w:r>
      <w:r w:rsidRPr="00CD597D">
        <w:t xml:space="preserve">As in other studies, the authors stressed the impact on such analyses of </w:t>
      </w:r>
      <w:r w:rsidR="00CE614D" w:rsidRPr="00CD597D">
        <w:t xml:space="preserve">the </w:t>
      </w:r>
      <w:r w:rsidRPr="00CD597D">
        <w:t>price differential between electricity and gas and of energy subsidies.</w:t>
      </w:r>
    </w:p>
    <w:p w14:paraId="4C9FA407" w14:textId="1AAB9A8C" w:rsidR="005613E8" w:rsidRPr="00CD597D" w:rsidRDefault="00E97B20">
      <w:r w:rsidRPr="00CD597D">
        <w:t>Micro gas turbine (MGT) based trigeneration systems for supermarkets were modelled by Sugiartha et al. (2009), who found energy and emissions benefits compared with conventional supermarket systems.</w:t>
      </w:r>
      <w:r w:rsidR="00E64B0C" w:rsidRPr="00CD597D">
        <w:t xml:space="preserve"> </w:t>
      </w:r>
      <w:r w:rsidRPr="00CD597D">
        <w:t>Operation in a full electrical output mode was found to be preferable to a heat-load following strategy.</w:t>
      </w:r>
      <w:r w:rsidR="00E64B0C" w:rsidRPr="00CD597D">
        <w:t xml:space="preserve"> </w:t>
      </w:r>
      <w:r w:rsidRPr="00CD597D">
        <w:t>Payback periods were shown to reduce as the price differential between electricity and gas increased.</w:t>
      </w:r>
      <w:r w:rsidR="00E64B0C" w:rsidRPr="00CD597D">
        <w:t xml:space="preserve"> </w:t>
      </w:r>
      <w:r w:rsidRPr="00CD597D">
        <w:t>For an MGT setup with an absorption COP of 0.5 operated on full electrical mode, a payback period of 5.7 years was found.</w:t>
      </w:r>
    </w:p>
    <w:p w14:paraId="236486E6" w14:textId="45973C14" w:rsidR="005613E8" w:rsidRPr="00CD597D" w:rsidRDefault="00E97B20">
      <w:r w:rsidRPr="00CD597D">
        <w:t>Several more recent studies have looked at integrating trigeneration with carbon dioxide (CO</w:t>
      </w:r>
      <w:r w:rsidRPr="00CD597D">
        <w:rPr>
          <w:vertAlign w:val="subscript"/>
        </w:rPr>
        <w:t>2</w:t>
      </w:r>
      <w:r w:rsidRPr="00CD597D">
        <w:t>) refrigeration systems.</w:t>
      </w:r>
      <w:r w:rsidR="00E64B0C" w:rsidRPr="00CD597D">
        <w:t xml:space="preserve"> </w:t>
      </w:r>
      <w:r w:rsidRPr="00CD597D">
        <w:t>Suamir, Tassou and Marriott (2012) proposed using the cooling generated by the trigeneration system to condense the CO</w:t>
      </w:r>
      <w:r w:rsidRPr="00CD597D">
        <w:rPr>
          <w:vertAlign w:val="subscript"/>
        </w:rPr>
        <w:t>2</w:t>
      </w:r>
      <w:r w:rsidRPr="00CD597D">
        <w:t xml:space="preserve"> refrigerant in a cascade arrangement.</w:t>
      </w:r>
      <w:r w:rsidR="00E64B0C" w:rsidRPr="00CD597D">
        <w:t xml:space="preserve"> </w:t>
      </w:r>
      <w:r w:rsidRPr="00CD597D">
        <w:t>This ensured that the CO</w:t>
      </w:r>
      <w:r w:rsidRPr="00CD597D">
        <w:rPr>
          <w:vertAlign w:val="subscript"/>
        </w:rPr>
        <w:t>2</w:t>
      </w:r>
      <w:r w:rsidRPr="00CD597D">
        <w:t xml:space="preserve"> refrigerant was maintained in subcritical conditions at all times.</w:t>
      </w:r>
      <w:r w:rsidR="00E64B0C" w:rsidRPr="00CD597D">
        <w:t xml:space="preserve"> </w:t>
      </w:r>
      <w:r w:rsidRPr="00CD597D">
        <w:t>Using an electric to gas price ratio of 3.6, a payback period of just over 3 years was found compared to conventional systems, with energy savings of 30% and greenhouse gas emission savings of 43%.</w:t>
      </w:r>
      <w:r w:rsidR="00E64B0C" w:rsidRPr="00CD597D">
        <w:t xml:space="preserve"> </w:t>
      </w:r>
      <w:r w:rsidRPr="00CD597D">
        <w:t>Options for such systems were further explored in Suamir and Tassou (2013).</w:t>
      </w:r>
      <w:r w:rsidR="00E64B0C" w:rsidRPr="00CD597D">
        <w:t xml:space="preserve"> </w:t>
      </w:r>
      <w:r w:rsidRPr="00CD597D">
        <w:t>The alternative of using the absorption cooling for space cooling was found by Ge, Tassou and Suamir (2013) to also show promise in an MGT-based CHP plant integrated with CO</w:t>
      </w:r>
      <w:r w:rsidRPr="00CD597D">
        <w:rPr>
          <w:vertAlign w:val="subscript"/>
        </w:rPr>
        <w:t>2</w:t>
      </w:r>
      <w:r w:rsidRPr="00CD597D">
        <w:t xml:space="preserve"> refrigeration.</w:t>
      </w:r>
    </w:p>
    <w:p w14:paraId="6297DDAD" w14:textId="4F2D931B" w:rsidR="005613E8" w:rsidRPr="00CD597D" w:rsidRDefault="00E97B20">
      <w:r w:rsidRPr="00CD597D">
        <w:t xml:space="preserve">Availability and uptake of trigeneration systems has improved in recent years, but further development and experience in operation </w:t>
      </w:r>
      <w:r w:rsidR="001720BE" w:rsidRPr="00CD597D">
        <w:t xml:space="preserve">are </w:t>
      </w:r>
      <w:r w:rsidRPr="00CD597D">
        <w:t>still required before more widespread adoption.</w:t>
      </w:r>
    </w:p>
    <w:p w14:paraId="7720118F" w14:textId="77777777" w:rsidR="005613E8" w:rsidRPr="00CD597D" w:rsidRDefault="005613E8"/>
    <w:p w14:paraId="244E8161" w14:textId="77777777" w:rsidR="005613E8" w:rsidRPr="00CD597D" w:rsidRDefault="00E97B20">
      <w:pPr>
        <w:rPr>
          <w:b/>
          <w:sz w:val="18"/>
          <w:szCs w:val="18"/>
        </w:rPr>
      </w:pPr>
      <w:r w:rsidRPr="00CD597D">
        <w:rPr>
          <w:b/>
          <w:sz w:val="18"/>
          <w:szCs w:val="18"/>
        </w:rPr>
        <w:t>References:</w:t>
      </w:r>
    </w:p>
    <w:p w14:paraId="72C62566" w14:textId="415770F0" w:rsidR="005613E8" w:rsidRPr="00CD597D" w:rsidRDefault="00E97B20">
      <w:pPr>
        <w:rPr>
          <w:sz w:val="18"/>
          <w:szCs w:val="18"/>
        </w:rPr>
      </w:pPr>
      <w:r w:rsidRPr="00CD597D">
        <w:rPr>
          <w:sz w:val="18"/>
          <w:szCs w:val="18"/>
        </w:rPr>
        <w:t>Cho, H., Smith, A. D. and Mago, P. (2014). Combined cooling, heating and power: A review of performance improvement a</w:t>
      </w:r>
      <w:r w:rsidR="0068033C" w:rsidRPr="00CD597D">
        <w:rPr>
          <w:sz w:val="18"/>
          <w:szCs w:val="18"/>
        </w:rPr>
        <w:t>nd optimization. Applied Energy</w:t>
      </w:r>
      <w:r w:rsidRPr="00CD597D">
        <w:rPr>
          <w:sz w:val="18"/>
          <w:szCs w:val="18"/>
        </w:rPr>
        <w:t>, 136, 168–185.</w:t>
      </w:r>
    </w:p>
    <w:p w14:paraId="3695BEFA" w14:textId="28967F27" w:rsidR="005613E8" w:rsidRPr="00CD597D" w:rsidRDefault="00E97B20">
      <w:pPr>
        <w:rPr>
          <w:sz w:val="18"/>
          <w:szCs w:val="18"/>
        </w:rPr>
      </w:pPr>
      <w:r w:rsidRPr="00CD597D">
        <w:rPr>
          <w:sz w:val="18"/>
          <w:szCs w:val="18"/>
        </w:rPr>
        <w:lastRenderedPageBreak/>
        <w:t>Deng, J., Wang, R. Z. and Han, G. Y. (2011). A review of thermally activated cooling technologies for combined cooling, heating and power systems. Progress i</w:t>
      </w:r>
      <w:r w:rsidR="0068033C" w:rsidRPr="00CD597D">
        <w:rPr>
          <w:sz w:val="18"/>
          <w:szCs w:val="18"/>
        </w:rPr>
        <w:t>n Energy and Combustion Science</w:t>
      </w:r>
      <w:r w:rsidRPr="00CD597D">
        <w:rPr>
          <w:sz w:val="18"/>
          <w:szCs w:val="18"/>
        </w:rPr>
        <w:t>, 37, 172-203.</w:t>
      </w:r>
    </w:p>
    <w:p w14:paraId="29CC5FA7" w14:textId="705634BC" w:rsidR="005613E8" w:rsidRPr="00CD597D" w:rsidRDefault="00E97B20">
      <w:pPr>
        <w:rPr>
          <w:sz w:val="18"/>
          <w:szCs w:val="18"/>
        </w:rPr>
      </w:pPr>
      <w:r w:rsidRPr="00CD597D">
        <w:rPr>
          <w:sz w:val="18"/>
          <w:szCs w:val="18"/>
        </w:rPr>
        <w:t>Ge, Y. T., Tassou, S. A. and Suamir, I. N. (2013). Prediction and analysis of the seasonal performance of tri-generation and CO</w:t>
      </w:r>
      <w:r w:rsidRPr="00CD597D">
        <w:rPr>
          <w:sz w:val="18"/>
          <w:szCs w:val="18"/>
          <w:vertAlign w:val="subscript"/>
        </w:rPr>
        <w:t>2</w:t>
      </w:r>
      <w:r w:rsidRPr="00CD597D">
        <w:rPr>
          <w:sz w:val="18"/>
          <w:szCs w:val="18"/>
        </w:rPr>
        <w:t xml:space="preserve"> refrigeration systems </w:t>
      </w:r>
      <w:r w:rsidR="0068033C" w:rsidRPr="00CD597D">
        <w:rPr>
          <w:sz w:val="18"/>
          <w:szCs w:val="18"/>
        </w:rPr>
        <w:t>in supermarkets. Applied Energy</w:t>
      </w:r>
      <w:r w:rsidRPr="00CD597D">
        <w:rPr>
          <w:sz w:val="18"/>
          <w:szCs w:val="18"/>
        </w:rPr>
        <w:t>, 112, 898–906.</w:t>
      </w:r>
    </w:p>
    <w:p w14:paraId="207E538D" w14:textId="3809432F" w:rsidR="005613E8" w:rsidRPr="00CD597D" w:rsidRDefault="00E97B20">
      <w:pPr>
        <w:rPr>
          <w:sz w:val="18"/>
          <w:szCs w:val="18"/>
        </w:rPr>
      </w:pPr>
      <w:r w:rsidRPr="00CD597D">
        <w:rPr>
          <w:sz w:val="18"/>
          <w:szCs w:val="18"/>
        </w:rPr>
        <w:t>Jradi, M. and Riffat, S. (2014). Tri-generation systems: Energy policies, prime movers, cooling technologies, configurations and operation strategies. Renewable</w:t>
      </w:r>
      <w:r w:rsidR="0068033C" w:rsidRPr="00CD597D">
        <w:rPr>
          <w:sz w:val="18"/>
          <w:szCs w:val="18"/>
        </w:rPr>
        <w:t xml:space="preserve"> and Sustainable Energy Reviews</w:t>
      </w:r>
      <w:r w:rsidRPr="00CD597D">
        <w:rPr>
          <w:sz w:val="18"/>
          <w:szCs w:val="18"/>
        </w:rPr>
        <w:t>, 32, 396–415.</w:t>
      </w:r>
    </w:p>
    <w:p w14:paraId="2957FF72" w14:textId="36B9804B" w:rsidR="005613E8" w:rsidRPr="00CD597D" w:rsidRDefault="00E97B20">
      <w:pPr>
        <w:rPr>
          <w:sz w:val="18"/>
          <w:szCs w:val="18"/>
        </w:rPr>
      </w:pPr>
      <w:r w:rsidRPr="00CD597D">
        <w:rPr>
          <w:sz w:val="18"/>
          <w:szCs w:val="18"/>
        </w:rPr>
        <w:t>Liu, M., Shi, Y. and Fang, F. (2014). Combined cooling, heating and power systems: A survey. Renewable</w:t>
      </w:r>
      <w:r w:rsidR="0068033C" w:rsidRPr="00CD597D">
        <w:rPr>
          <w:sz w:val="18"/>
          <w:szCs w:val="18"/>
        </w:rPr>
        <w:t xml:space="preserve"> and Sustainable Energy Reviews</w:t>
      </w:r>
      <w:r w:rsidRPr="00CD597D">
        <w:rPr>
          <w:sz w:val="18"/>
          <w:szCs w:val="18"/>
        </w:rPr>
        <w:t>, 35, 1–22.</w:t>
      </w:r>
    </w:p>
    <w:p w14:paraId="2FEF8D3C" w14:textId="721AD041" w:rsidR="005613E8" w:rsidRPr="00CD597D" w:rsidRDefault="00E97B20">
      <w:pPr>
        <w:rPr>
          <w:sz w:val="18"/>
          <w:szCs w:val="18"/>
        </w:rPr>
      </w:pPr>
      <w:r w:rsidRPr="00CD597D">
        <w:rPr>
          <w:sz w:val="18"/>
          <w:szCs w:val="18"/>
        </w:rPr>
        <w:t>Maidment, G. G. and Tozer, R. M. (2002). Combined cooling heat and power in supermarkets. Applie</w:t>
      </w:r>
      <w:r w:rsidR="0068033C" w:rsidRPr="00CD597D">
        <w:rPr>
          <w:sz w:val="18"/>
          <w:szCs w:val="18"/>
        </w:rPr>
        <w:t>d Thermal Engineering</w:t>
      </w:r>
      <w:r w:rsidRPr="00CD597D">
        <w:rPr>
          <w:sz w:val="18"/>
          <w:szCs w:val="18"/>
        </w:rPr>
        <w:t>, 22, 653–665.</w:t>
      </w:r>
    </w:p>
    <w:p w14:paraId="140A01F4" w14:textId="6522BC5C" w:rsidR="005613E8" w:rsidRPr="00CD597D" w:rsidRDefault="00E97B20">
      <w:pPr>
        <w:rPr>
          <w:sz w:val="18"/>
          <w:szCs w:val="18"/>
        </w:rPr>
      </w:pPr>
      <w:r w:rsidRPr="00CD597D">
        <w:rPr>
          <w:sz w:val="18"/>
          <w:szCs w:val="18"/>
        </w:rPr>
        <w:t>Maidment, G. G., Zhao, X., Riffat, S. B. and Prosser, G. (1999). Application of combined heat-and-power and absorption cooling i</w:t>
      </w:r>
      <w:r w:rsidR="0068033C" w:rsidRPr="00CD597D">
        <w:rPr>
          <w:sz w:val="18"/>
          <w:szCs w:val="18"/>
        </w:rPr>
        <w:t>n a supermarket. Applied Energy</w:t>
      </w:r>
      <w:r w:rsidRPr="00CD597D">
        <w:rPr>
          <w:sz w:val="18"/>
          <w:szCs w:val="18"/>
        </w:rPr>
        <w:t>, 63, 169-190.</w:t>
      </w:r>
    </w:p>
    <w:p w14:paraId="5EF9A83C" w14:textId="3932CD13" w:rsidR="005613E8" w:rsidRPr="00CD597D" w:rsidRDefault="00E97B20">
      <w:pPr>
        <w:rPr>
          <w:sz w:val="18"/>
          <w:szCs w:val="18"/>
        </w:rPr>
      </w:pPr>
      <w:r w:rsidRPr="00CD597D">
        <w:rPr>
          <w:sz w:val="18"/>
          <w:szCs w:val="18"/>
        </w:rPr>
        <w:t>Marimón, M. A., Arias, J., Lundqvist, P., Bruno, J. C. and Coronas, A. (2011). Integration of trigeneration in an indirect cascade refrigeration system in sup</w:t>
      </w:r>
      <w:r w:rsidR="0068033C" w:rsidRPr="00CD597D">
        <w:rPr>
          <w:sz w:val="18"/>
          <w:szCs w:val="18"/>
        </w:rPr>
        <w:t>ermarkets. Energy and Buildings</w:t>
      </w:r>
      <w:r w:rsidRPr="00CD597D">
        <w:rPr>
          <w:sz w:val="18"/>
          <w:szCs w:val="18"/>
        </w:rPr>
        <w:t>, 43, 1427–1434.</w:t>
      </w:r>
    </w:p>
    <w:p w14:paraId="2AB7E149" w14:textId="1DEFFE6B" w:rsidR="005613E8" w:rsidRPr="00CD597D" w:rsidRDefault="00E97B20">
      <w:pPr>
        <w:rPr>
          <w:sz w:val="18"/>
          <w:szCs w:val="18"/>
        </w:rPr>
      </w:pPr>
      <w:r w:rsidRPr="00CD597D">
        <w:rPr>
          <w:sz w:val="18"/>
          <w:szCs w:val="18"/>
        </w:rPr>
        <w:t>Suamir, I. N. and Tassou, S. A. (2013). Performance evaluation of integrated trigeneration and CO</w:t>
      </w:r>
      <w:r w:rsidRPr="00CD597D">
        <w:rPr>
          <w:sz w:val="18"/>
          <w:szCs w:val="18"/>
          <w:vertAlign w:val="subscript"/>
        </w:rPr>
        <w:t>2</w:t>
      </w:r>
      <w:r w:rsidRPr="00CD597D">
        <w:rPr>
          <w:sz w:val="18"/>
          <w:szCs w:val="18"/>
        </w:rPr>
        <w:t xml:space="preserve"> refrigeration syste</w:t>
      </w:r>
      <w:r w:rsidR="0068033C" w:rsidRPr="00CD597D">
        <w:rPr>
          <w:sz w:val="18"/>
          <w:szCs w:val="18"/>
        </w:rPr>
        <w:t>ms. Applied Thermal Engineering</w:t>
      </w:r>
      <w:r w:rsidRPr="00CD597D">
        <w:rPr>
          <w:sz w:val="18"/>
          <w:szCs w:val="18"/>
        </w:rPr>
        <w:t>, 50, 1487-1495.</w:t>
      </w:r>
    </w:p>
    <w:p w14:paraId="6B4A7F0A" w14:textId="4BADE18B" w:rsidR="005613E8" w:rsidRPr="00CD597D" w:rsidRDefault="00E97B20">
      <w:pPr>
        <w:rPr>
          <w:sz w:val="18"/>
          <w:szCs w:val="18"/>
        </w:rPr>
      </w:pPr>
      <w:r w:rsidRPr="00CD597D">
        <w:rPr>
          <w:sz w:val="18"/>
          <w:szCs w:val="18"/>
        </w:rPr>
        <w:t>Suamir, I. N., Tassou, S. A. and Marriott, D. (2012). Integration of CO</w:t>
      </w:r>
      <w:r w:rsidRPr="00CD597D">
        <w:rPr>
          <w:sz w:val="18"/>
          <w:szCs w:val="18"/>
          <w:vertAlign w:val="subscript"/>
        </w:rPr>
        <w:t>2</w:t>
      </w:r>
      <w:r w:rsidRPr="00CD597D">
        <w:rPr>
          <w:sz w:val="18"/>
          <w:szCs w:val="18"/>
        </w:rPr>
        <w:t xml:space="preserve"> refrigeration and trigeneration systems for energy and GHG emission savings in supermarkets. International Jo</w:t>
      </w:r>
      <w:r w:rsidR="0068033C" w:rsidRPr="00CD597D">
        <w:rPr>
          <w:sz w:val="18"/>
          <w:szCs w:val="18"/>
        </w:rPr>
        <w:t>urnal of Refrigeration</w:t>
      </w:r>
      <w:r w:rsidRPr="00CD597D">
        <w:rPr>
          <w:sz w:val="18"/>
          <w:szCs w:val="18"/>
        </w:rPr>
        <w:t>, 35, 407-417.</w:t>
      </w:r>
    </w:p>
    <w:p w14:paraId="23F89473" w14:textId="2287147D" w:rsidR="005613E8" w:rsidRPr="00CD597D" w:rsidRDefault="00E97B20">
      <w:pPr>
        <w:rPr>
          <w:sz w:val="18"/>
          <w:szCs w:val="18"/>
        </w:rPr>
      </w:pPr>
      <w:r w:rsidRPr="00CD597D">
        <w:rPr>
          <w:sz w:val="18"/>
          <w:szCs w:val="18"/>
        </w:rPr>
        <w:t>Sugiartha, N., Tassou, S. A., Chaer, I. and Marriott, D. (2009). Trigeneration in food retail: An energetic, economic and environmental evaluation for a supermarket applicati</w:t>
      </w:r>
      <w:r w:rsidR="0068033C" w:rsidRPr="00CD597D">
        <w:rPr>
          <w:sz w:val="18"/>
          <w:szCs w:val="18"/>
        </w:rPr>
        <w:t>on. Applied Thermal Engineering</w:t>
      </w:r>
      <w:r w:rsidRPr="00CD597D">
        <w:rPr>
          <w:sz w:val="18"/>
          <w:szCs w:val="18"/>
        </w:rPr>
        <w:t>, 29, 2624–2632.</w:t>
      </w:r>
    </w:p>
    <w:p w14:paraId="1263D653" w14:textId="66D6A58D" w:rsidR="005613E8" w:rsidRPr="00CD597D" w:rsidRDefault="00E97B20">
      <w:pPr>
        <w:rPr>
          <w:sz w:val="18"/>
          <w:szCs w:val="18"/>
        </w:rPr>
      </w:pPr>
      <w:r w:rsidRPr="00CD597D">
        <w:rPr>
          <w:sz w:val="18"/>
          <w:szCs w:val="18"/>
        </w:rPr>
        <w:t>Wu, D. W., &amp; Wang, R. Z. (2006). Combined cooling, heating and power: A review. Progress i</w:t>
      </w:r>
      <w:r w:rsidR="0068033C" w:rsidRPr="00CD597D">
        <w:rPr>
          <w:sz w:val="18"/>
          <w:szCs w:val="18"/>
        </w:rPr>
        <w:t>n Energy and Combustion Science</w:t>
      </w:r>
      <w:r w:rsidRPr="00CD597D">
        <w:rPr>
          <w:sz w:val="18"/>
          <w:szCs w:val="18"/>
        </w:rPr>
        <w:t>, 32, 459–495.</w:t>
      </w:r>
    </w:p>
    <w:p w14:paraId="1B21D9C3" w14:textId="77777777" w:rsidR="005613E8" w:rsidRPr="00CD597D" w:rsidRDefault="005613E8"/>
    <w:p w14:paraId="7CABDCBC" w14:textId="77777777" w:rsidR="005613E8" w:rsidRPr="00CD597D" w:rsidRDefault="00E97B20">
      <w:pPr>
        <w:pStyle w:val="Heading2"/>
      </w:pPr>
      <w:bookmarkStart w:id="230" w:name="_Toc514148287"/>
      <w:r w:rsidRPr="00CD597D">
        <w:t>Two stage compression</w:t>
      </w:r>
      <w:bookmarkEnd w:id="230"/>
    </w:p>
    <w:p w14:paraId="684022C3" w14:textId="2B53069A" w:rsidR="005613E8" w:rsidRPr="00CD597D" w:rsidRDefault="00E97B20">
      <w:r w:rsidRPr="00CD597D">
        <w:t>Operating over a large pressure ratio (high condensing temperature and low evaporating temperature) can require an intermediate pressure step to avoid discharge temperatures becoming too high.</w:t>
      </w:r>
      <w:r w:rsidR="00E64B0C" w:rsidRPr="00CD597D">
        <w:t xml:space="preserve"> </w:t>
      </w:r>
      <w:r w:rsidRPr="00CD597D">
        <w:t>High discharge temperatures can cause both the refrigerant and oil to decompose.</w:t>
      </w:r>
      <w:r w:rsidR="00E64B0C" w:rsidRPr="00CD597D">
        <w:t xml:space="preserve"> </w:t>
      </w:r>
    </w:p>
    <w:p w14:paraId="7F828673" w14:textId="227151E5" w:rsidR="005613E8" w:rsidRPr="00CD597D" w:rsidRDefault="00E97B20">
      <w:r w:rsidRPr="00CD597D">
        <w:t>Two</w:t>
      </w:r>
      <w:r w:rsidR="00C60578" w:rsidRPr="00CD597D">
        <w:t>-</w:t>
      </w:r>
      <w:r w:rsidRPr="00CD597D">
        <w:t>stage compression can be carried out by separate compressors, or by using a scroll compressor with an economiser (see economisers).</w:t>
      </w:r>
    </w:p>
    <w:p w14:paraId="4D6CF465" w14:textId="1670FAC8" w:rsidR="005613E8" w:rsidRPr="00CD597D" w:rsidRDefault="00E97B20">
      <w:r w:rsidRPr="00CD597D">
        <w:t>Inter-cooling between the stages allows the compressor discharge temperature to be reduced, also improving the system COP.</w:t>
      </w:r>
      <w:r w:rsidR="00E64B0C" w:rsidRPr="00CD597D">
        <w:t xml:space="preserve"> </w:t>
      </w:r>
    </w:p>
    <w:p w14:paraId="67E8A207" w14:textId="77777777" w:rsidR="005613E8" w:rsidRPr="00CD597D" w:rsidRDefault="00E97B20">
      <w:r w:rsidRPr="00CD597D">
        <w:t>This can be done either by an intermediate receiver (flash vessel) or a heat exchanger or direct injection.</w:t>
      </w:r>
    </w:p>
    <w:p w14:paraId="629CD07D" w14:textId="5BD6B63B" w:rsidR="005613E8" w:rsidRPr="00CD597D" w:rsidRDefault="00E97B20">
      <w:r w:rsidRPr="00CD597D">
        <w:t>By separating flash gas from an intermediate receiver and injecting it between the compressor stages, the discharge temperature can be reduced.</w:t>
      </w:r>
      <w:r w:rsidR="00E64B0C" w:rsidRPr="00CD597D">
        <w:t xml:space="preserve"> </w:t>
      </w:r>
      <w:r w:rsidRPr="00CD597D">
        <w:t>The liquid from the intermediate receiver that enters the evaporator is at a lower enthalpy and vapour quality than it would have been if expanded in one stage, therefore increasing the capacity of the compressor and also the COP. In addition, compression in the high-stage compressors occurs closer to the two-phase region with lower specific work required.</w:t>
      </w:r>
    </w:p>
    <w:p w14:paraId="34F74578" w14:textId="4FFD5725" w:rsidR="005613E8" w:rsidRPr="00CD597D" w:rsidRDefault="00E97B20">
      <w:r w:rsidRPr="00CD597D">
        <w:t>Alternatively</w:t>
      </w:r>
      <w:r w:rsidR="00CF0CF9" w:rsidRPr="00CD597D">
        <w:t>,</w:t>
      </w:r>
      <w:r w:rsidRPr="00CD597D">
        <w:t xml:space="preserve"> liquid from the intermediate pressure can be expanded through a heat exchanger which subcools the high pressure liquid from the condenser</w:t>
      </w:r>
      <w:r w:rsidR="00CF0CF9" w:rsidRPr="00CD597D">
        <w:t>,</w:t>
      </w:r>
      <w:r w:rsidRPr="00CD597D">
        <w:t xml:space="preserve"> therefore increasing the capacity of the compressor and also the COP.</w:t>
      </w:r>
      <w:r w:rsidR="00E64B0C" w:rsidRPr="00CD597D">
        <w:t xml:space="preserve"> </w:t>
      </w:r>
      <w:r w:rsidRPr="00CD597D">
        <w:t>The expanded refrigerant from the heat exchanger is injected between the compressor stages, reducing discharge temperature.</w:t>
      </w:r>
    </w:p>
    <w:p w14:paraId="0D30E251" w14:textId="5AA2DAE5" w:rsidR="005613E8" w:rsidRPr="00CD597D" w:rsidRDefault="00E97B20">
      <w:r w:rsidRPr="00CD597D">
        <w:t>A fraction of the refrigerant flow at the condenser outlet can be used to achieve major desuperheating between the compressor stages without any subcooling.</w:t>
      </w:r>
      <w:r w:rsidR="00E64B0C" w:rsidRPr="00CD597D">
        <w:t xml:space="preserve"> </w:t>
      </w:r>
      <w:r w:rsidRPr="00CD597D">
        <w:t>Torella et al. (2010) conducted a second law analysis based on experimental data of a two-stage vapour compression (R404A) facility driven by a compound compressor for medium and low-capacity refrigeration applications (between –36ºC and –20ºC evaporating temperature).</w:t>
      </w:r>
      <w:r w:rsidR="00E64B0C" w:rsidRPr="00CD597D">
        <w:t xml:space="preserve"> </w:t>
      </w:r>
      <w:r w:rsidRPr="00CD597D">
        <w:t>They showed that subcooling between the stages gave the best COP.</w:t>
      </w:r>
      <w:r w:rsidR="00E64B0C" w:rsidRPr="00CD597D">
        <w:t xml:space="preserve"> </w:t>
      </w:r>
      <w:r w:rsidRPr="00CD597D">
        <w:t>Direct liquid injection between the stages gave a lower COP than with no arrangements at intermediate pressure.</w:t>
      </w:r>
      <w:r w:rsidR="00E64B0C" w:rsidRPr="00CD597D">
        <w:t xml:space="preserve"> </w:t>
      </w:r>
      <w:r w:rsidRPr="00CD597D">
        <w:t>Depending on the refrigerant used, energy savings of the order of 10% might be achieved in conventional systems by subcooling (Kauffeld, 2016).</w:t>
      </w:r>
      <w:r w:rsidR="00E64B0C" w:rsidRPr="00CD597D">
        <w:t xml:space="preserve"> </w:t>
      </w:r>
    </w:p>
    <w:p w14:paraId="2766E91C" w14:textId="705F84EC" w:rsidR="005613E8" w:rsidRPr="00CD597D" w:rsidRDefault="00E97B20">
      <w:r w:rsidRPr="00CD597D">
        <w:lastRenderedPageBreak/>
        <w:t xml:space="preserve">For supermarkets the main benefits of </w:t>
      </w:r>
      <w:r w:rsidR="00C60578" w:rsidRPr="00CD597D">
        <w:t>two</w:t>
      </w:r>
      <w:r w:rsidRPr="00CD597D">
        <w:t>-stage systems are for R744 (where most of the research has been concentrated).</w:t>
      </w:r>
      <w:r w:rsidR="00E64B0C" w:rsidRPr="00CD597D">
        <w:t xml:space="preserve"> </w:t>
      </w:r>
      <w:r w:rsidRPr="00CD597D">
        <w:t>However, when working below evaporating temperatures of about -30</w:t>
      </w:r>
      <w:r w:rsidRPr="00CD597D">
        <w:rPr>
          <w:rFonts w:ascii="Times New Roman" w:eastAsia="Times New Roman" w:hAnsi="Times New Roman" w:cs="Times New Roman"/>
        </w:rPr>
        <w:t>º</w:t>
      </w:r>
      <w:r w:rsidRPr="00CD597D">
        <w:t>C</w:t>
      </w:r>
      <w:r w:rsidR="00C60578" w:rsidRPr="00CD597D">
        <w:t>,</w:t>
      </w:r>
      <w:r w:rsidRPr="00CD597D">
        <w:t xml:space="preserve"> discharge temperatures can also be high for R404A systems; therefore two stage systems have the same advantages as for R744 systems and are especially beneficial in ammonia systems due to the high discharge temperatures.</w:t>
      </w:r>
    </w:p>
    <w:p w14:paraId="3209AD0A" w14:textId="77777777" w:rsidR="005613E8" w:rsidRPr="00CD597D" w:rsidRDefault="00E97B20">
      <w:pPr>
        <w:pStyle w:val="Heading3"/>
      </w:pPr>
      <w:bookmarkStart w:id="231" w:name="_Toc514148288"/>
      <w:r w:rsidRPr="00CD597D">
        <w:t>R744</w:t>
      </w:r>
      <w:bookmarkEnd w:id="231"/>
    </w:p>
    <w:p w14:paraId="3840389E" w14:textId="538DA10B" w:rsidR="005613E8" w:rsidRPr="00CD597D" w:rsidRDefault="00E97B20">
      <w:r w:rsidRPr="00CD597D">
        <w:t>High discharge temperatures can be a problem with transcritical R744 cycles.</w:t>
      </w:r>
      <w:r w:rsidR="00E64B0C" w:rsidRPr="00CD597D">
        <w:t xml:space="preserve"> </w:t>
      </w:r>
      <w:r w:rsidRPr="00CD597D">
        <w:t>For freezer racks</w:t>
      </w:r>
      <w:r w:rsidR="00B91106" w:rsidRPr="00CD597D">
        <w:t>,</w:t>
      </w:r>
      <w:r w:rsidRPr="00CD597D">
        <w:t xml:space="preserve"> compressor exit temperatures of 120–150</w:t>
      </w:r>
      <w:r w:rsidRPr="00CD597D">
        <w:rPr>
          <w:rFonts w:ascii="Times New Roman" w:eastAsia="Times New Roman" w:hAnsi="Times New Roman" w:cs="Times New Roman"/>
        </w:rPr>
        <w:t>º</w:t>
      </w:r>
      <w:r w:rsidRPr="00CD597D">
        <w:t>C will be encountered even under isentropic compression conditions (Srinivasan, 2011).</w:t>
      </w:r>
      <w:r w:rsidR="00E64B0C" w:rsidRPr="00CD597D">
        <w:t xml:space="preserve"> </w:t>
      </w:r>
      <w:r w:rsidRPr="00CD597D">
        <w:t>Girotto, Minetto and Neksa (2004) reported discharge temperatures as high as 200</w:t>
      </w:r>
      <w:r w:rsidRPr="00CD597D">
        <w:rPr>
          <w:rFonts w:ascii="Times New Roman" w:eastAsia="Times New Roman" w:hAnsi="Times New Roman" w:cs="Times New Roman"/>
        </w:rPr>
        <w:t>º</w:t>
      </w:r>
      <w:r w:rsidRPr="00CD597D">
        <w:t>C for single</w:t>
      </w:r>
      <w:r w:rsidR="0050289B" w:rsidRPr="00CD597D">
        <w:t>-</w:t>
      </w:r>
      <w:r w:rsidRPr="00CD597D">
        <w:t>stage compression, and with two-stage compression with inter-stage cooling discharge temperatures below 140°C (which is commonly considered an acceptable value for the CO</w:t>
      </w:r>
      <w:r w:rsidRPr="00CD597D">
        <w:rPr>
          <w:vertAlign w:val="subscript"/>
        </w:rPr>
        <w:t>2</w:t>
      </w:r>
      <w:r w:rsidRPr="00CD597D">
        <w:t xml:space="preserve"> compressor).</w:t>
      </w:r>
      <w:r w:rsidR="00E64B0C" w:rsidRPr="00CD597D">
        <w:t xml:space="preserve"> </w:t>
      </w:r>
      <w:r w:rsidRPr="00CD597D">
        <w:t xml:space="preserve">According to Srinivasan (2011) the benefits that are derived as a result are </w:t>
      </w:r>
      <w:del w:id="232" w:author="alan" w:date="2018-08-02T11:55:00Z">
        <w:r w:rsidRPr="00CD597D" w:rsidDel="00BC33C6">
          <w:delText>(</w:delText>
        </w:r>
      </w:del>
      <w:ins w:id="233" w:author="alan" w:date="2018-08-02T11:55:00Z">
        <w:r w:rsidR="00BC33C6">
          <w:t>1</w:t>
        </w:r>
      </w:ins>
      <w:del w:id="234" w:author="alan" w:date="2018-08-02T11:55:00Z">
        <w:r w:rsidRPr="00CD597D" w:rsidDel="00BC33C6">
          <w:delText>i</w:delText>
        </w:r>
      </w:del>
      <w:r w:rsidRPr="00CD597D">
        <w:t xml:space="preserve">) operating each stage with a high volumetric efficiency, </w:t>
      </w:r>
      <w:del w:id="235" w:author="alan" w:date="2018-08-02T11:55:00Z">
        <w:r w:rsidRPr="00CD597D" w:rsidDel="00BC33C6">
          <w:delText>(</w:delText>
        </w:r>
      </w:del>
      <w:ins w:id="236" w:author="alan" w:date="2018-08-02T11:55:00Z">
        <w:r w:rsidR="00BC33C6">
          <w:t>2</w:t>
        </w:r>
      </w:ins>
      <w:del w:id="237" w:author="alan" w:date="2018-08-02T11:55:00Z">
        <w:r w:rsidRPr="00CD597D" w:rsidDel="00BC33C6">
          <w:delText>ii</w:delText>
        </w:r>
      </w:del>
      <w:r w:rsidRPr="00CD597D">
        <w:t xml:space="preserve">) reduction of leakage across the piston rings, </w:t>
      </w:r>
      <w:ins w:id="238" w:author="alan" w:date="2018-08-02T11:55:00Z">
        <w:r w:rsidR="00BC33C6">
          <w:t>3</w:t>
        </w:r>
      </w:ins>
      <w:del w:id="239" w:author="alan" w:date="2018-08-02T11:55:00Z">
        <w:r w:rsidRPr="00CD597D" w:rsidDel="00BC33C6">
          <w:delText>(iii</w:delText>
        </w:r>
      </w:del>
      <w:r w:rsidRPr="00CD597D">
        <w:t xml:space="preserve">) increase in isentropic efficiency of each stage, </w:t>
      </w:r>
      <w:ins w:id="240" w:author="alan" w:date="2018-08-02T11:55:00Z">
        <w:r w:rsidR="00BC33C6">
          <w:t>4</w:t>
        </w:r>
      </w:ins>
      <w:del w:id="241" w:author="alan" w:date="2018-08-02T11:55:00Z">
        <w:r w:rsidRPr="00CD597D" w:rsidDel="00BC33C6">
          <w:delText>(iv</w:delText>
        </w:r>
      </w:del>
      <w:r w:rsidRPr="00CD597D">
        <w:t xml:space="preserve">) reduction of discharge gas temperature, </w:t>
      </w:r>
      <w:ins w:id="242" w:author="alan" w:date="2018-08-02T11:55:00Z">
        <w:r w:rsidR="00BC33C6">
          <w:t>5</w:t>
        </w:r>
      </w:ins>
      <w:del w:id="243" w:author="alan" w:date="2018-08-02T11:55:00Z">
        <w:r w:rsidRPr="00CD597D" w:rsidDel="00BC33C6">
          <w:delText>(v</w:delText>
        </w:r>
      </w:del>
      <w:r w:rsidRPr="00CD597D">
        <w:t xml:space="preserve">) abatement of problems associated with lubricating oils and </w:t>
      </w:r>
      <w:ins w:id="244" w:author="alan" w:date="2018-08-02T11:55:00Z">
        <w:r w:rsidR="00BC33C6">
          <w:t>6</w:t>
        </w:r>
      </w:ins>
      <w:del w:id="245" w:author="alan" w:date="2018-08-02T11:55:00Z">
        <w:r w:rsidRPr="00CD597D" w:rsidDel="00BC33C6">
          <w:delText>(vi</w:delText>
        </w:r>
      </w:del>
      <w:r w:rsidRPr="00CD597D">
        <w:t>) reduction in compressor work.</w:t>
      </w:r>
      <w:r w:rsidR="00E64B0C" w:rsidRPr="00CD597D">
        <w:t xml:space="preserve"> </w:t>
      </w:r>
      <w:r w:rsidRPr="00CD597D">
        <w:t xml:space="preserve">These benefits should be balanced against </w:t>
      </w:r>
      <w:ins w:id="246" w:author="alan" w:date="2018-08-02T11:55:00Z">
        <w:r w:rsidR="00BC33C6">
          <w:t>1</w:t>
        </w:r>
      </w:ins>
      <w:del w:id="247" w:author="alan" w:date="2018-08-02T11:55:00Z">
        <w:r w:rsidRPr="00CD597D" w:rsidDel="00BC33C6">
          <w:delText>(i</w:delText>
        </w:r>
      </w:del>
      <w:r w:rsidRPr="00CD597D">
        <w:t xml:space="preserve">) </w:t>
      </w:r>
      <w:r w:rsidR="005D2C5A" w:rsidRPr="00CD597D">
        <w:t xml:space="preserve">an </w:t>
      </w:r>
      <w:r w:rsidRPr="00CD597D">
        <w:t xml:space="preserve">increase in the number of cylinders and the motors, </w:t>
      </w:r>
      <w:r w:rsidR="008618A2" w:rsidRPr="00CD597D">
        <w:t xml:space="preserve">and </w:t>
      </w:r>
      <w:ins w:id="248" w:author="alan" w:date="2018-08-02T11:56:00Z">
        <w:r w:rsidR="00BC33C6">
          <w:t>2</w:t>
        </w:r>
      </w:ins>
      <w:del w:id="249" w:author="alan" w:date="2018-08-02T11:55:00Z">
        <w:r w:rsidRPr="00CD597D" w:rsidDel="00BC33C6">
          <w:delText>(ii</w:delText>
        </w:r>
      </w:del>
      <w:r w:rsidRPr="00CD597D">
        <w:t xml:space="preserve">) </w:t>
      </w:r>
      <w:r w:rsidR="005D2C5A" w:rsidRPr="00CD597D">
        <w:t xml:space="preserve">the </w:t>
      </w:r>
      <w:r w:rsidRPr="00CD597D">
        <w:t>need for an additional heat exchanger for inter-stage gas cooling and associated increase in costs.</w:t>
      </w:r>
    </w:p>
    <w:p w14:paraId="12C8D307" w14:textId="5C613F78" w:rsidR="005613E8" w:rsidRPr="00CD597D" w:rsidRDefault="00E97B20">
      <w:r w:rsidRPr="00CD597D">
        <w:t>Much of the research is theoretical and is very dependent on refrigeration system design.</w:t>
      </w:r>
      <w:r w:rsidR="00E64B0C" w:rsidRPr="00CD597D">
        <w:t xml:space="preserve"> </w:t>
      </w:r>
      <w:r w:rsidRPr="00CD597D">
        <w:t>Almeida and Barbosa (2011) conducted a theoretical analysis of a two-stage transcritical cooling cycle using R744 as a refrigerant.</w:t>
      </w:r>
      <w:r w:rsidR="00E64B0C" w:rsidRPr="00CD597D">
        <w:t xml:space="preserve"> </w:t>
      </w:r>
      <w:r w:rsidRPr="00CD597D">
        <w:t>They predicted that performance of the two-stage cycle was superior to that of the single</w:t>
      </w:r>
      <w:r w:rsidR="0050289B" w:rsidRPr="00CD597D">
        <w:t>-</w:t>
      </w:r>
      <w:r w:rsidRPr="00CD597D">
        <w:t>stage system by 15%.</w:t>
      </w:r>
      <w:r w:rsidR="00E64B0C" w:rsidRPr="00CD597D">
        <w:t xml:space="preserve"> </w:t>
      </w:r>
      <w:r w:rsidRPr="00CD597D">
        <w:t>When the intercooler operated at about the geometric mean of the evaporating and condensing pressures, compared to the single</w:t>
      </w:r>
      <w:r w:rsidR="0050289B" w:rsidRPr="00CD597D">
        <w:t>-</w:t>
      </w:r>
      <w:r w:rsidRPr="00CD597D">
        <w:t>stage cycle, the coefficient of performance (COP) of the two-stage cycle is improved.</w:t>
      </w:r>
      <w:r w:rsidR="00E64B0C" w:rsidRPr="00CD597D">
        <w:t xml:space="preserve"> </w:t>
      </w:r>
      <w:r w:rsidRPr="00CD597D">
        <w:t>Huff, Hwang and Radermacher (2014) theoretically investigated three two-stage cycle options for the CO</w:t>
      </w:r>
      <w:r w:rsidRPr="00CD597D">
        <w:rPr>
          <w:vertAlign w:val="subscript"/>
        </w:rPr>
        <w:t>2</w:t>
      </w:r>
      <w:r w:rsidRPr="00CD597D">
        <w:t xml:space="preserve"> cycle.</w:t>
      </w:r>
      <w:r w:rsidR="00E64B0C" w:rsidRPr="00CD597D">
        <w:t xml:space="preserve"> </w:t>
      </w:r>
      <w:r w:rsidRPr="00CD597D">
        <w:t>They claimed that a two–stage split cycle outperformed all other options and showed a 38-63% performance improvement over the basic single-stage cycle.</w:t>
      </w:r>
      <w:r w:rsidR="00E64B0C" w:rsidRPr="00CD597D">
        <w:t xml:space="preserve"> </w:t>
      </w:r>
      <w:r w:rsidRPr="00CD597D">
        <w:t>Sawalha (2008) used a computer simulation model of a centralised CO</w:t>
      </w:r>
      <w:r w:rsidRPr="00CD597D">
        <w:rPr>
          <w:vertAlign w:val="subscript"/>
        </w:rPr>
        <w:t>2</w:t>
      </w:r>
      <w:r w:rsidRPr="00CD597D">
        <w:t xml:space="preserve"> transcritical system with accumulation tank.</w:t>
      </w:r>
      <w:r w:rsidR="00E64B0C" w:rsidRPr="00CD597D">
        <w:t xml:space="preserve"> </w:t>
      </w:r>
      <w:r w:rsidRPr="00CD597D">
        <w:t>Using two-stage compression in the centralised system solution instead of single</w:t>
      </w:r>
      <w:r w:rsidR="0050289B" w:rsidRPr="00CD597D">
        <w:t>-</w:t>
      </w:r>
      <w:r w:rsidRPr="00CD597D">
        <w:t>stage resulted in a total COP that was about 5–22% higher than that of the reference centralised system.</w:t>
      </w:r>
    </w:p>
    <w:p w14:paraId="3D546DEA" w14:textId="4EBCC4DA" w:rsidR="005613E8" w:rsidRPr="00CD597D" w:rsidRDefault="00E97B20">
      <w:r w:rsidRPr="00CD597D">
        <w:t>Many supermarket R744 systems are booster systems (see Refrigerant – R744).</w:t>
      </w:r>
      <w:r w:rsidR="00E64B0C" w:rsidRPr="00CD597D">
        <w:t xml:space="preserve"> </w:t>
      </w:r>
      <w:r w:rsidRPr="00CD597D">
        <w:t>Sawalha et al. (2008) showed that the two stage system can be applied to the high pressure circuit of the booster system, whilst the low pressure circuit remains unchanged.</w:t>
      </w:r>
    </w:p>
    <w:p w14:paraId="6B097097" w14:textId="77777777" w:rsidR="005613E8" w:rsidRPr="00CD597D" w:rsidRDefault="005613E8"/>
    <w:p w14:paraId="64312EBD" w14:textId="77777777" w:rsidR="005613E8" w:rsidRPr="00CD597D" w:rsidRDefault="00E97B20">
      <w:pPr>
        <w:rPr>
          <w:b/>
          <w:sz w:val="18"/>
          <w:szCs w:val="18"/>
        </w:rPr>
      </w:pPr>
      <w:r w:rsidRPr="00CD597D">
        <w:rPr>
          <w:b/>
          <w:sz w:val="18"/>
          <w:szCs w:val="18"/>
        </w:rPr>
        <w:t>References:</w:t>
      </w:r>
    </w:p>
    <w:p w14:paraId="4DDAF96D" w14:textId="77777777" w:rsidR="005613E8" w:rsidRPr="00CD597D" w:rsidRDefault="00E97B20">
      <w:pPr>
        <w:rPr>
          <w:sz w:val="18"/>
          <w:szCs w:val="18"/>
        </w:rPr>
      </w:pPr>
      <w:r w:rsidRPr="00CD597D">
        <w:rPr>
          <w:sz w:val="18"/>
          <w:szCs w:val="18"/>
        </w:rPr>
        <w:t>Almeida, M. I., and Barbosa, R. C. (2011). Performance analysis of two-stage transcritical refrigeration cycle operating with R744. 21st Brazilian Congress of Mechanical Engineering. Natal, RN, Brazil: ABCM.</w:t>
      </w:r>
    </w:p>
    <w:p w14:paraId="649FB299" w14:textId="149A8EEB" w:rsidR="005613E8" w:rsidRPr="00CD597D" w:rsidRDefault="00E97B20">
      <w:pPr>
        <w:rPr>
          <w:sz w:val="18"/>
          <w:szCs w:val="18"/>
        </w:rPr>
      </w:pPr>
      <w:r w:rsidRPr="00CD597D">
        <w:rPr>
          <w:sz w:val="18"/>
          <w:szCs w:val="18"/>
        </w:rPr>
        <w:t>Kauffeld, M (2016).</w:t>
      </w:r>
      <w:r w:rsidR="00E64B0C" w:rsidRPr="00CD597D">
        <w:rPr>
          <w:sz w:val="18"/>
          <w:szCs w:val="18"/>
        </w:rPr>
        <w:t xml:space="preserve"> </w:t>
      </w:r>
      <w:r w:rsidRPr="00CD597D">
        <w:rPr>
          <w:sz w:val="18"/>
          <w:szCs w:val="18"/>
        </w:rPr>
        <w:t>Current and future carbon-saving options for retail refrigeration (Chapter 7).</w:t>
      </w:r>
      <w:r w:rsidR="00E64B0C" w:rsidRPr="00CD597D">
        <w:rPr>
          <w:sz w:val="18"/>
          <w:szCs w:val="18"/>
        </w:rPr>
        <w:t xml:space="preserve"> </w:t>
      </w:r>
      <w:r w:rsidRPr="00CD597D">
        <w:rPr>
          <w:sz w:val="18"/>
          <w:szCs w:val="18"/>
        </w:rPr>
        <w:t xml:space="preserve">In: Sustainable Retail Refrigeration, Ed: Evans, J.A and Foster, A.M. Wiley-Blackwell. </w:t>
      </w:r>
    </w:p>
    <w:p w14:paraId="5D9375EA" w14:textId="77777777" w:rsidR="005613E8" w:rsidRPr="00CD597D" w:rsidRDefault="00E97B20">
      <w:pPr>
        <w:rPr>
          <w:sz w:val="18"/>
          <w:szCs w:val="18"/>
        </w:rPr>
      </w:pPr>
      <w:r w:rsidRPr="00CD597D">
        <w:rPr>
          <w:sz w:val="18"/>
          <w:szCs w:val="18"/>
        </w:rPr>
        <w:t>Girotto, S., Minetto, S., and Neksa, P. (2004). Commercial refrigeration system using CO</w:t>
      </w:r>
      <w:r w:rsidRPr="00CD597D">
        <w:rPr>
          <w:sz w:val="18"/>
          <w:szCs w:val="18"/>
          <w:vertAlign w:val="subscript"/>
        </w:rPr>
        <w:t>2</w:t>
      </w:r>
      <w:r w:rsidRPr="00CD597D">
        <w:rPr>
          <w:sz w:val="18"/>
          <w:szCs w:val="18"/>
        </w:rPr>
        <w:t xml:space="preserve"> as the refrigerant. International Journal of Refrigeration, 27(7), 717-723.</w:t>
      </w:r>
    </w:p>
    <w:p w14:paraId="7D1F8625" w14:textId="77777777" w:rsidR="005613E8" w:rsidRPr="00CD597D" w:rsidRDefault="00E97B20">
      <w:pPr>
        <w:rPr>
          <w:sz w:val="18"/>
          <w:szCs w:val="18"/>
        </w:rPr>
      </w:pPr>
      <w:r w:rsidRPr="00CD597D">
        <w:rPr>
          <w:sz w:val="18"/>
          <w:szCs w:val="18"/>
        </w:rPr>
        <w:t>Huff, H., Hwang, Y. and Radermacher, R. (2014). Options of a two stage transcritical carbon dioxide cycle. 5th IIR Gustav Lorentzen Conference on Natural Working Fluids. Guangzhou, China.</w:t>
      </w:r>
    </w:p>
    <w:p w14:paraId="3D6A281C" w14:textId="7AC2FFBE" w:rsidR="005613E8" w:rsidRPr="00CD597D" w:rsidRDefault="00E97B20">
      <w:pPr>
        <w:rPr>
          <w:sz w:val="18"/>
          <w:szCs w:val="18"/>
        </w:rPr>
      </w:pPr>
      <w:r w:rsidRPr="00CD597D">
        <w:rPr>
          <w:sz w:val="18"/>
          <w:szCs w:val="18"/>
        </w:rPr>
        <w:t>IPU and Department of Mechanical Engineering,</w:t>
      </w:r>
      <w:r w:rsidR="00D65C2B" w:rsidRPr="00CD597D">
        <w:rPr>
          <w:sz w:val="18"/>
          <w:szCs w:val="18"/>
        </w:rPr>
        <w:t xml:space="preserve"> </w:t>
      </w:r>
      <w:r w:rsidRPr="00CD597D">
        <w:rPr>
          <w:sz w:val="18"/>
          <w:szCs w:val="18"/>
        </w:rPr>
        <w:t>Technical University of Denmark.</w:t>
      </w:r>
    </w:p>
    <w:p w14:paraId="2C919EF4" w14:textId="77777777" w:rsidR="005613E8" w:rsidRPr="00CD597D" w:rsidRDefault="00E97B20">
      <w:pPr>
        <w:rPr>
          <w:sz w:val="18"/>
          <w:szCs w:val="18"/>
        </w:rPr>
      </w:pPr>
      <w:r w:rsidRPr="00CD597D">
        <w:rPr>
          <w:sz w:val="18"/>
          <w:szCs w:val="18"/>
        </w:rPr>
        <w:t>Sawalha, S. (2008). Theoretical evaluation of trans-critical CO</w:t>
      </w:r>
      <w:r w:rsidRPr="00CD597D">
        <w:rPr>
          <w:sz w:val="18"/>
          <w:szCs w:val="18"/>
          <w:vertAlign w:val="subscript"/>
        </w:rPr>
        <w:t>2</w:t>
      </w:r>
      <w:r w:rsidRPr="00CD597D">
        <w:rPr>
          <w:sz w:val="18"/>
          <w:szCs w:val="18"/>
        </w:rPr>
        <w:t xml:space="preserve"> systems in supermarket refrigeration. Part II: System modifications and comparisons of different solutions. International Journal of Refrigeration, 31(3), 525-534.</w:t>
      </w:r>
    </w:p>
    <w:p w14:paraId="698BB5E1" w14:textId="77777777" w:rsidR="005613E8" w:rsidRPr="00CD597D" w:rsidRDefault="00E97B20">
      <w:pPr>
        <w:rPr>
          <w:sz w:val="18"/>
          <w:szCs w:val="18"/>
        </w:rPr>
      </w:pPr>
      <w:r w:rsidRPr="00CD597D">
        <w:rPr>
          <w:sz w:val="18"/>
          <w:szCs w:val="18"/>
        </w:rPr>
        <w:t>Srinivasan, K. (2011). Identification of optimum inter-stage pressure for two-stage transcritical carbon dioxide refrigeration cycles. The Journal of Supercritical Fluids, 58, 26-30.</w:t>
      </w:r>
    </w:p>
    <w:p w14:paraId="2FCD5E44" w14:textId="0D1753FD" w:rsidR="005613E8" w:rsidRPr="00CD597D" w:rsidRDefault="00E97B20">
      <w:pPr>
        <w:rPr>
          <w:sz w:val="18"/>
          <w:szCs w:val="18"/>
        </w:rPr>
      </w:pPr>
      <w:r w:rsidRPr="00CD597D">
        <w:rPr>
          <w:sz w:val="18"/>
          <w:szCs w:val="18"/>
        </w:rPr>
        <w:t>Torella, E. Llopis, R., Cabello, R., Sanchez D.. Larumbe, J.A.</w:t>
      </w:r>
      <w:r w:rsidR="00E64B0C" w:rsidRPr="00CD597D">
        <w:rPr>
          <w:sz w:val="18"/>
          <w:szCs w:val="18"/>
        </w:rPr>
        <w:t xml:space="preserve"> </w:t>
      </w:r>
      <w:r w:rsidRPr="00CD597D">
        <w:rPr>
          <w:sz w:val="18"/>
          <w:szCs w:val="18"/>
        </w:rPr>
        <w:t>(2010). Second-law analysis of two-stage vapour compression refrigeration plants.</w:t>
      </w:r>
      <w:r w:rsidR="00E64B0C" w:rsidRPr="00CD597D">
        <w:rPr>
          <w:sz w:val="18"/>
          <w:szCs w:val="18"/>
        </w:rPr>
        <w:t xml:space="preserve"> </w:t>
      </w:r>
      <w:r w:rsidRPr="00CD597D">
        <w:rPr>
          <w:sz w:val="18"/>
          <w:szCs w:val="18"/>
        </w:rPr>
        <w:t>Int. J. Exergy, Vol. 7, No. 6.</w:t>
      </w:r>
    </w:p>
    <w:p w14:paraId="74A63542" w14:textId="77777777" w:rsidR="005613E8" w:rsidRPr="00CD597D" w:rsidRDefault="005613E8"/>
    <w:p w14:paraId="27562E06" w14:textId="77777777" w:rsidR="005613E8" w:rsidRPr="00CD597D" w:rsidRDefault="00E97B20">
      <w:pPr>
        <w:pStyle w:val="Heading2"/>
      </w:pPr>
      <w:bookmarkStart w:id="250" w:name="_Toc514148289"/>
      <w:r w:rsidRPr="00CD597D">
        <w:lastRenderedPageBreak/>
        <w:t>Vacuum insulated panels (VIP)</w:t>
      </w:r>
      <w:bookmarkEnd w:id="250"/>
    </w:p>
    <w:p w14:paraId="30305833" w14:textId="063189A6" w:rsidR="005613E8" w:rsidRPr="00CD597D" w:rsidRDefault="00E97B20">
      <w:r w:rsidRPr="00CD597D">
        <w:t>VIPs consist of an open cell foam slab enclosed in a barrier film (</w:t>
      </w:r>
      <w:r w:rsidR="00624CCD" w:rsidRPr="00CD597D">
        <w:fldChar w:fldCharType="begin"/>
      </w:r>
      <w:r w:rsidR="00624CCD" w:rsidRPr="00CD597D">
        <w:instrText xml:space="preserve"> REF _Ref513821582 \h </w:instrText>
      </w:r>
      <w:r w:rsidR="00624CCD" w:rsidRPr="00CD597D">
        <w:fldChar w:fldCharType="separate"/>
      </w:r>
      <w:r w:rsidR="008A455B" w:rsidRPr="00CD597D">
        <w:t xml:space="preserve">Figure </w:t>
      </w:r>
      <w:r w:rsidR="008A455B" w:rsidRPr="00CD597D">
        <w:rPr>
          <w:noProof/>
        </w:rPr>
        <w:t>11</w:t>
      </w:r>
      <w:r w:rsidR="00624CCD" w:rsidRPr="00CD597D">
        <w:fldChar w:fldCharType="end"/>
      </w:r>
      <w:r w:rsidRPr="00CD597D">
        <w:t>) (Brown, Evans, and Swain, 2007).</w:t>
      </w:r>
      <w:r w:rsidR="00E64B0C" w:rsidRPr="00CD597D">
        <w:t xml:space="preserve"> </w:t>
      </w:r>
      <w:r w:rsidRPr="00CD597D">
        <w:t>A high vacuum is achieved within the enclosure, maintained by the impermeability of the barrier film and by the presence of a gas absorber (or getter) within the enclosure.</w:t>
      </w:r>
      <w:r w:rsidR="00E64B0C" w:rsidRPr="00CD597D">
        <w:t xml:space="preserve"> </w:t>
      </w:r>
      <w:r w:rsidRPr="00CD597D">
        <w:t xml:space="preserve">The foam slab maintains the physical dimensions of the panel, supporting the barrier film, </w:t>
      </w:r>
      <w:r w:rsidR="00101E13" w:rsidRPr="00CD597D">
        <w:t xml:space="preserve">and </w:t>
      </w:r>
      <w:r w:rsidRPr="00CD597D">
        <w:t>reduces convection by the remaining gas molecules and the radiant heat transfer across the panel.</w:t>
      </w:r>
      <w:r w:rsidR="00E64B0C" w:rsidRPr="00CD597D">
        <w:t xml:space="preserve"> </w:t>
      </w:r>
      <w:r w:rsidRPr="00CD597D">
        <w:t>The getter absorbs water vapour, atmospheric gasses and gasses emitted by the slab during the life of the panel to maintain the vacuum.</w:t>
      </w:r>
    </w:p>
    <w:p w14:paraId="49B462F6" w14:textId="45814BB4" w:rsidR="005613E8" w:rsidRPr="00CD597D" w:rsidRDefault="00E97B20">
      <w:r w:rsidRPr="00CD597D">
        <w:t>Current technology uses polyurethane foam insulation with a thermal conductivity of between 22 and 35 mW/m.K.</w:t>
      </w:r>
      <w:r w:rsidR="00E64B0C" w:rsidRPr="00CD597D">
        <w:t xml:space="preserve"> </w:t>
      </w:r>
      <w:r w:rsidRPr="00CD597D">
        <w:t>VIPs typically have a thermal conductivity of around 3 mW/m.K measured at the centre of a panel.</w:t>
      </w:r>
      <w:r w:rsidR="00E64B0C" w:rsidRPr="00CD597D">
        <w:t xml:space="preserve"> </w:t>
      </w:r>
      <w:r w:rsidRPr="00CD597D">
        <w:t>However, the film material does influence the conductivity of the panel as a whole and 5mW/m.K would be more typical when considering the complete panel.</w:t>
      </w:r>
      <w:r w:rsidR="00E64B0C" w:rsidRPr="00CD597D">
        <w:t xml:space="preserve"> </w:t>
      </w:r>
      <w:r w:rsidR="00624CCD" w:rsidRPr="00CD597D">
        <w:fldChar w:fldCharType="begin"/>
      </w:r>
      <w:r w:rsidR="00624CCD" w:rsidRPr="00CD597D">
        <w:instrText xml:space="preserve"> REF _Ref513821648 \h </w:instrText>
      </w:r>
      <w:r w:rsidR="00624CCD" w:rsidRPr="00CD597D">
        <w:fldChar w:fldCharType="separate"/>
      </w:r>
      <w:r w:rsidR="008A455B" w:rsidRPr="00CD597D">
        <w:t xml:space="preserve">Figure </w:t>
      </w:r>
      <w:r w:rsidR="008A455B" w:rsidRPr="00CD597D">
        <w:rPr>
          <w:noProof/>
        </w:rPr>
        <w:t>12</w:t>
      </w:r>
      <w:r w:rsidR="00624CCD" w:rsidRPr="00CD597D">
        <w:fldChar w:fldCharType="end"/>
      </w:r>
      <w:r w:rsidR="00624CCD" w:rsidRPr="00CD597D">
        <w:t xml:space="preserve"> </w:t>
      </w:r>
      <w:r w:rsidRPr="00CD597D">
        <w:t>compares the thermal conductivity of complete VIP panels to a range of conventional insulations, with data taken from multiple sources to demonstrate a typical performance range for each (Kacimi and Labranque, 2011; Porextherm GmbH, 2009; ASHRAE, 2001; VensilResil Ltd., 2003; TAASI Corporation, 2012; Manin et al</w:t>
      </w:r>
      <w:r w:rsidR="006A32CF" w:rsidRPr="00CD597D">
        <w:t>.</w:t>
      </w:r>
      <w:r w:rsidRPr="00CD597D">
        <w:t>, 2003; Domínguez-Muñozet al</w:t>
      </w:r>
      <w:r w:rsidR="006A32CF" w:rsidRPr="00CD597D">
        <w:t>.</w:t>
      </w:r>
      <w:r w:rsidRPr="00CD597D">
        <w:t>, 2009; Engineering Toolbox, 2012; Bing, 2006; Nanopore inc., 2008; Nanopore inc., 2012).</w:t>
      </w:r>
    </w:p>
    <w:p w14:paraId="28454751" w14:textId="49055E27" w:rsidR="005613E8" w:rsidRPr="00CD597D" w:rsidRDefault="00E97B20">
      <w:r w:rsidRPr="00CD597D">
        <w:t xml:space="preserve">Much of the published data (based on overlapping VIPs used to form an insulated box) shows VIPs only realising 2.5 to 3 times better insulation compared with PU (Polyurethane) rather than the expected </w:t>
      </w:r>
      <w:r w:rsidR="00AD44DC" w:rsidRPr="00CD597D">
        <w:t>five</w:t>
      </w:r>
      <w:r w:rsidRPr="00CD597D">
        <w:t>fold benefit (Hammond and Micic, 2013).</w:t>
      </w:r>
      <w:r w:rsidR="00E64B0C" w:rsidRPr="00CD597D">
        <w:t xml:space="preserve"> </w:t>
      </w:r>
      <w:del w:id="251" w:author="alan" w:date="2018-08-01T15:38:00Z">
        <w:r w:rsidRPr="00CD597D" w:rsidDel="009928FC">
          <w:delText xml:space="preserve">More recent research by </w:delText>
        </w:r>
      </w:del>
      <w:r w:rsidRPr="00CD597D">
        <w:t xml:space="preserve">Hammond and Micic </w:t>
      </w:r>
      <w:r w:rsidR="000D7B07" w:rsidRPr="00CD597D">
        <w:t>(</w:t>
      </w:r>
      <w:r w:rsidRPr="00CD597D">
        <w:t>2013</w:t>
      </w:r>
      <w:r w:rsidR="000D7B07" w:rsidRPr="00CD597D">
        <w:t>)</w:t>
      </w:r>
      <w:r w:rsidRPr="00CD597D">
        <w:t xml:space="preserve"> ha</w:t>
      </w:r>
      <w:ins w:id="252" w:author="alan" w:date="2018-08-01T15:38:00Z">
        <w:r w:rsidR="009928FC">
          <w:t>ve</w:t>
        </w:r>
      </w:ins>
      <w:del w:id="253" w:author="alan" w:date="2018-08-01T15:38:00Z">
        <w:r w:rsidRPr="00CD597D" w:rsidDel="009928FC">
          <w:delText>s</w:delText>
        </w:r>
      </w:del>
      <w:r w:rsidRPr="00CD597D">
        <w:t xml:space="preserve"> shown that VIPs embedded into PU foamed walls can yield 86% of the expected benefit (</w:t>
      </w:r>
      <w:r w:rsidR="00FC22D7" w:rsidRPr="00CD597D">
        <w:t xml:space="preserve">using </w:t>
      </w:r>
      <w:r w:rsidRPr="00CD597D">
        <w:t xml:space="preserve">manufacturers’ thermal conductivity data); the remaining 14% is equivalent to ~2 mW/m.K variation in thermal conductivity of the PU and VIP and this is within claimed manufacturing tolerances. </w:t>
      </w:r>
    </w:p>
    <w:p w14:paraId="04CDC100" w14:textId="77777777" w:rsidR="005613E8" w:rsidRPr="00CD597D" w:rsidRDefault="00E97B20">
      <w:r w:rsidRPr="00CD597D">
        <w:t>Where research has shown VIPs to provide a 50 to 60% reduction in heat gains through the walls, the difference was usually associated with “edge effects” or “thermal bridges” (Brown, Evans, and Swain, 2007) but Kacimi and Labranque (2011) claimed that the metallisation layer on the VIPs was too thin for the thermal conductivity of the barrier film to cause any significant edge effects.</w:t>
      </w:r>
    </w:p>
    <w:p w14:paraId="6471D6EB" w14:textId="77777777" w:rsidR="005613E8" w:rsidRPr="00CD597D" w:rsidRDefault="00E97B20">
      <w:pPr>
        <w:keepNext/>
        <w:jc w:val="center"/>
      </w:pPr>
      <w:r w:rsidRPr="00CD597D">
        <w:rPr>
          <w:noProof/>
          <w:lang w:eastAsia="en-GB"/>
        </w:rPr>
        <w:drawing>
          <wp:inline distT="0" distB="0" distL="0" distR="0" wp14:anchorId="51199009" wp14:editId="5CB779E4">
            <wp:extent cx="4423410" cy="1701165"/>
            <wp:effectExtent l="0" t="0" r="0" b="0"/>
            <wp:docPr id="4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9"/>
                    <a:srcRect/>
                    <a:stretch>
                      <a:fillRect/>
                    </a:stretch>
                  </pic:blipFill>
                  <pic:spPr>
                    <a:xfrm>
                      <a:off x="0" y="0"/>
                      <a:ext cx="4423410" cy="1701165"/>
                    </a:xfrm>
                    <a:prstGeom prst="rect">
                      <a:avLst/>
                    </a:prstGeom>
                    <a:ln/>
                  </pic:spPr>
                </pic:pic>
              </a:graphicData>
            </a:graphic>
          </wp:inline>
        </w:drawing>
      </w:r>
    </w:p>
    <w:p w14:paraId="7E4EDEDE" w14:textId="28A8F8B6" w:rsidR="005613E8" w:rsidRPr="00CD597D" w:rsidRDefault="00624CCD" w:rsidP="00624CCD">
      <w:pPr>
        <w:pStyle w:val="Caption"/>
        <w:rPr>
          <w:color w:val="000000"/>
        </w:rPr>
      </w:pPr>
      <w:bookmarkStart w:id="254" w:name="_1kc7wiv" w:colFirst="0" w:colLast="0"/>
      <w:bookmarkStart w:id="255" w:name="_Ref513821582"/>
      <w:bookmarkEnd w:id="254"/>
      <w:r w:rsidRPr="00CD597D">
        <w:t xml:space="preserve">Figure </w:t>
      </w:r>
      <w:fldSimple w:instr=" SEQ Figure \* ARABIC ">
        <w:r w:rsidR="008A455B" w:rsidRPr="00CD597D">
          <w:rPr>
            <w:noProof/>
          </w:rPr>
          <w:t>11</w:t>
        </w:r>
      </w:fldSimple>
      <w:bookmarkEnd w:id="255"/>
      <w:r w:rsidRPr="00CD597D">
        <w:t>.</w:t>
      </w:r>
      <w:r w:rsidR="00E64B0C" w:rsidRPr="00CD597D">
        <w:t xml:space="preserve"> </w:t>
      </w:r>
      <w:r w:rsidR="00E97B20" w:rsidRPr="00CD597D">
        <w:rPr>
          <w:color w:val="000000"/>
        </w:rPr>
        <w:t>Schematic of a typical Vacuum Insulating Panel (VIP) (Swain and Brown, 2004).</w:t>
      </w:r>
    </w:p>
    <w:p w14:paraId="32C8E143" w14:textId="77777777" w:rsidR="005613E8" w:rsidRPr="00CD597D" w:rsidRDefault="005613E8"/>
    <w:p w14:paraId="5F768F7F" w14:textId="77777777" w:rsidR="005613E8" w:rsidRPr="00CD597D" w:rsidRDefault="00E97B20">
      <w:pPr>
        <w:keepNext/>
        <w:jc w:val="center"/>
      </w:pPr>
      <w:r w:rsidRPr="00CD597D">
        <w:rPr>
          <w:noProof/>
          <w:lang w:eastAsia="en-GB"/>
        </w:rPr>
        <w:lastRenderedPageBreak/>
        <w:drawing>
          <wp:inline distT="0" distB="0" distL="0" distR="0" wp14:anchorId="05CC0AC1" wp14:editId="7FC5494E">
            <wp:extent cx="4412615" cy="2881630"/>
            <wp:effectExtent l="0" t="0" r="0" b="0"/>
            <wp:docPr id="4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30"/>
                    <a:srcRect/>
                    <a:stretch>
                      <a:fillRect/>
                    </a:stretch>
                  </pic:blipFill>
                  <pic:spPr>
                    <a:xfrm>
                      <a:off x="0" y="0"/>
                      <a:ext cx="4412615" cy="2881630"/>
                    </a:xfrm>
                    <a:prstGeom prst="rect">
                      <a:avLst/>
                    </a:prstGeom>
                    <a:ln/>
                  </pic:spPr>
                </pic:pic>
              </a:graphicData>
            </a:graphic>
          </wp:inline>
        </w:drawing>
      </w:r>
    </w:p>
    <w:p w14:paraId="626BD1E7" w14:textId="1E08275F" w:rsidR="005613E8" w:rsidRPr="00CD597D" w:rsidRDefault="00624CCD" w:rsidP="00624CCD">
      <w:pPr>
        <w:pStyle w:val="Caption"/>
      </w:pPr>
      <w:bookmarkStart w:id="256" w:name="_44bvf6o" w:colFirst="0" w:colLast="0"/>
      <w:bookmarkStart w:id="257" w:name="_Ref513821648"/>
      <w:bookmarkEnd w:id="256"/>
      <w:r w:rsidRPr="00CD597D">
        <w:t xml:space="preserve">Figure </w:t>
      </w:r>
      <w:fldSimple w:instr=" SEQ Figure \* ARABIC ">
        <w:r w:rsidR="008A455B" w:rsidRPr="00CD597D">
          <w:rPr>
            <w:noProof/>
          </w:rPr>
          <w:t>12</w:t>
        </w:r>
      </w:fldSimple>
      <w:bookmarkEnd w:id="257"/>
      <w:r w:rsidRPr="00CD597D">
        <w:t>.</w:t>
      </w:r>
      <w:r w:rsidR="00E64B0C" w:rsidRPr="00CD597D">
        <w:t xml:space="preserve"> </w:t>
      </w:r>
      <w:r w:rsidR="00E97B20" w:rsidRPr="00CD597D">
        <w:rPr>
          <w:color w:val="000000"/>
        </w:rPr>
        <w:t>Ranges of typical thermal conductivities of conventional insulation materials and VIPs. Values based on material manufacturers’ datasheets and other technical manuals.</w:t>
      </w:r>
    </w:p>
    <w:p w14:paraId="5D6071CB" w14:textId="77777777" w:rsidR="005613E8" w:rsidRPr="00CD597D" w:rsidRDefault="005613E8"/>
    <w:p w14:paraId="57FA61A5" w14:textId="7EB126BB" w:rsidR="005613E8" w:rsidRPr="00CD597D" w:rsidRDefault="00E97B20">
      <w:r w:rsidRPr="00CD597D">
        <w:t>VIPs are currently integrated into production refrigerating (and other low temperature) appliances, where space and energy efficiency are both of high importance.</w:t>
      </w:r>
      <w:r w:rsidR="00E64B0C" w:rsidRPr="00CD597D">
        <w:t xml:space="preserve"> </w:t>
      </w:r>
      <w:r w:rsidRPr="00CD597D">
        <w:t>Typically solid panels of VIP are secured against the outer wall of the insulation cavity before being foamed into position.</w:t>
      </w:r>
      <w:r w:rsidR="00E64B0C" w:rsidRPr="00CD597D">
        <w:t xml:space="preserve"> </w:t>
      </w:r>
      <w:r w:rsidRPr="00CD597D">
        <w:t>This reduces heat gain without reducing internal volume.</w:t>
      </w:r>
      <w:r w:rsidR="00E64B0C" w:rsidRPr="00CD597D">
        <w:t xml:space="preserve"> </w:t>
      </w:r>
      <w:r w:rsidRPr="00CD597D">
        <w:t>These panels would typically cover around 80% of the surface area of a cabinet wall but would not extend to the edges or corners of any individual wall.</w:t>
      </w:r>
      <w:r w:rsidR="00E64B0C" w:rsidRPr="00CD597D">
        <w:t xml:space="preserve"> </w:t>
      </w:r>
      <w:r w:rsidRPr="00CD597D">
        <w:t xml:space="preserve">The PU foaming process is unaltered as a result of the addition of VIPs </w:t>
      </w:r>
      <w:ins w:id="258" w:author="alan" w:date="2018-08-01T15:45:00Z">
        <w:r w:rsidR="009928FC">
          <w:t>except for a reduction in the volume of foam to account for the VIPs</w:t>
        </w:r>
      </w:ins>
      <w:del w:id="259" w:author="alan" w:date="2018-08-01T15:45:00Z">
        <w:r w:rsidRPr="00CD597D" w:rsidDel="009928FC">
          <w:delText>except to reduce the volume of foam to account for the VIPs</w:delText>
        </w:r>
      </w:del>
      <w:r w:rsidRPr="00CD597D">
        <w:t>.</w:t>
      </w:r>
      <w:r w:rsidR="00E64B0C" w:rsidRPr="00CD597D">
        <w:t xml:space="preserve"> </w:t>
      </w:r>
    </w:p>
    <w:p w14:paraId="3B80DC2C" w14:textId="2DC84008" w:rsidR="005613E8" w:rsidRPr="00CD597D" w:rsidRDefault="00E97B20">
      <w:r w:rsidRPr="00CD597D">
        <w:t>The current cost of VIPs is more than that for PU foam</w:t>
      </w:r>
      <w:r w:rsidR="00535B74" w:rsidRPr="00CD597D">
        <w:t>;</w:t>
      </w:r>
      <w:r w:rsidR="00E64B0C" w:rsidRPr="00CD597D">
        <w:t xml:space="preserve"> </w:t>
      </w:r>
      <w:r w:rsidR="00535B74" w:rsidRPr="00CD597D">
        <w:t>a</w:t>
      </w:r>
      <w:r w:rsidRPr="00CD597D">
        <w:t>ccording to Alotaibi and Riffat (2013) €7.10 per m</w:t>
      </w:r>
      <w:r w:rsidRPr="00CD597D">
        <w:rPr>
          <w:vertAlign w:val="superscript"/>
        </w:rPr>
        <w:t>2</w:t>
      </w:r>
      <w:r w:rsidRPr="00CD597D">
        <w:t xml:space="preserve"> for PU foam and €168 per m</w:t>
      </w:r>
      <w:r w:rsidRPr="00CD597D">
        <w:rPr>
          <w:vertAlign w:val="superscript"/>
        </w:rPr>
        <w:t>2</w:t>
      </w:r>
      <w:r w:rsidRPr="00CD597D">
        <w:t xml:space="preserve"> for VIPs. However, the energy and/or space savings achievable can still make them an economic option.</w:t>
      </w:r>
      <w:r w:rsidR="00E64B0C" w:rsidRPr="00CD597D">
        <w:t xml:space="preserve"> </w:t>
      </w:r>
      <w:r w:rsidRPr="00CD597D">
        <w:t>The main benefits of VIPs are the reduced thermal transmission for the same thickness, the reduced space taken by the insulation for the same thermal transmission or a combination of these two, especially where energy efficiency indexes are calculated based on internal volume and external dimensions are constrained.</w:t>
      </w:r>
      <w:r w:rsidR="00E64B0C" w:rsidRPr="00CD597D">
        <w:t xml:space="preserve"> </w:t>
      </w:r>
      <w:r w:rsidRPr="00CD597D">
        <w:t>It is possible that weight of the materials used may also be important to some users, especially in transport applications.</w:t>
      </w:r>
    </w:p>
    <w:p w14:paraId="598B46AB" w14:textId="404EBBA5" w:rsidR="005613E8" w:rsidRPr="00CD597D" w:rsidRDefault="00E97B20">
      <w:r w:rsidRPr="00CD597D">
        <w:t>In applications where existing insulation panels can be directly replaced by VIPs</w:t>
      </w:r>
      <w:r w:rsidR="0090322E" w:rsidRPr="00CD597D">
        <w:t>,</w:t>
      </w:r>
      <w:r w:rsidRPr="00CD597D">
        <w:t xml:space="preserve"> there will be no significant change in fabrication cost.</w:t>
      </w:r>
      <w:r w:rsidR="00E64B0C" w:rsidRPr="00CD597D">
        <w:t xml:space="preserve"> </w:t>
      </w:r>
      <w:r w:rsidRPr="00CD597D">
        <w:t>However, if in the application the existing foam insulation is an integral part of the structure, the insertion of VIPs is an extra step in the production process and may require strengthening of the structure in other ways, which will add to the product</w:t>
      </w:r>
      <w:r w:rsidR="0023115F" w:rsidRPr="00CD597D">
        <w:t>’s</w:t>
      </w:r>
      <w:r w:rsidRPr="00CD597D">
        <w:t xml:space="preserve"> cost.</w:t>
      </w:r>
      <w:r w:rsidR="00E64B0C" w:rsidRPr="00CD597D">
        <w:t xml:space="preserve"> </w:t>
      </w:r>
      <w:r w:rsidRPr="00CD597D">
        <w:t>In appliances where the VIP’s barrier film could be vulnerable to damage</w:t>
      </w:r>
      <w:r w:rsidR="008B188F" w:rsidRPr="00CD597D">
        <w:t>,</w:t>
      </w:r>
      <w:r w:rsidRPr="00CD597D">
        <w:t xml:space="preserve"> there may be an additional cost for protection.</w:t>
      </w:r>
      <w:r w:rsidR="00E64B0C" w:rsidRPr="00CD597D">
        <w:t xml:space="preserve"> </w:t>
      </w:r>
    </w:p>
    <w:p w14:paraId="4F230149" w14:textId="72A7459C" w:rsidR="005613E8" w:rsidRPr="00CD597D" w:rsidRDefault="00E97B20">
      <w:r w:rsidRPr="00CD597D">
        <w:t>The thermal conductivity of VIPs is around one fifth of that of the polyurethane foam typically used.</w:t>
      </w:r>
      <w:r w:rsidR="00E64B0C" w:rsidRPr="00CD597D">
        <w:t xml:space="preserve"> </w:t>
      </w:r>
      <w:r w:rsidRPr="00CD597D">
        <w:t>So for a given thickness of wall, the heat gain through the walls could be reduced by as much as 80%.</w:t>
      </w:r>
      <w:r w:rsidR="00E64B0C" w:rsidRPr="00CD597D">
        <w:t xml:space="preserve"> </w:t>
      </w:r>
      <w:r w:rsidRPr="00CD597D">
        <w:t>However, polyurethane has two major benefits which are missing from VIPs; the low cost and the mechanical properties; PU foam can be used to add rigidity to a cabinet whereas VIPs must be protected from indentation, puncture or buckling to avoid damage to the foil coating.</w:t>
      </w:r>
      <w:r w:rsidR="00E64B0C" w:rsidRPr="00CD597D">
        <w:t xml:space="preserve"> </w:t>
      </w:r>
      <w:r w:rsidRPr="00CD597D">
        <w:t>Furthermore any panel joints of poor integrity can quickly offset all gains.</w:t>
      </w:r>
    </w:p>
    <w:p w14:paraId="0CF52E55" w14:textId="23D26459" w:rsidR="005613E8" w:rsidRPr="00CD597D" w:rsidRDefault="00E97B20">
      <w:r w:rsidRPr="00CD597D">
        <w:t>Studies based on small thermal transport boxes which utilised slabs of PU foam or VIPs against each wall (Brown, Evans, and Swain, 2007) or in a sandwich layer (Kacimi and Labranque, 2011)</w:t>
      </w:r>
      <w:r w:rsidR="00036D58" w:rsidRPr="00CD597D">
        <w:t>,</w:t>
      </w:r>
      <w:r w:rsidRPr="00CD597D">
        <w:t xml:space="preserve"> both without a high integrity corner joint, only yielded half the improvement expected.</w:t>
      </w:r>
      <w:r w:rsidR="00E64B0C" w:rsidRPr="00CD597D">
        <w:t xml:space="preserve"> </w:t>
      </w:r>
      <w:r w:rsidRPr="00CD597D">
        <w:t>Other studies (Hammond and Marques, 2014; Hammond and Micic, 2013) have shown that when used in combination with PU foam, VIPs can perform close to their expected thermal conductivity but only around 80% of the wall area was covered in these studies and panels were only 20 mm thick.</w:t>
      </w:r>
    </w:p>
    <w:p w14:paraId="34FF1A11" w14:textId="7B828E6E" w:rsidR="005613E8" w:rsidRPr="00CD597D" w:rsidRDefault="00E97B20">
      <w:r w:rsidRPr="00CD597D">
        <w:lastRenderedPageBreak/>
        <w:t>A study by Hammond and Marques (2014) analysed the benefit of embedding VIPs in the PU foam walls of a commercial service refrigerator and freezer product.</w:t>
      </w:r>
      <w:r w:rsidR="00E64B0C" w:rsidRPr="00CD597D">
        <w:t xml:space="preserve"> </w:t>
      </w:r>
      <w:r w:rsidRPr="00CD597D">
        <w:t>The payback time for the VIPs would be 7.6 and 3.1 years for the fridge and freezer respectively.</w:t>
      </w:r>
      <w:r w:rsidR="00E64B0C" w:rsidRPr="00CD597D">
        <w:t xml:space="preserve"> </w:t>
      </w:r>
      <w:r w:rsidRPr="00CD597D">
        <w:t>Currently 20 mm thick VIP panels are expected to cost £38 / sq.m (€46.11 / sq.m).</w:t>
      </w:r>
      <w:r w:rsidR="00E64B0C" w:rsidRPr="00CD597D">
        <w:t xml:space="preserve"> </w:t>
      </w:r>
      <w:r w:rsidRPr="00CD597D">
        <w:t>The production costs of VIPs needs to fall below €25 per square metre (based on the 20 mm thick panel) before they become universally economical for freezer applications.</w:t>
      </w:r>
      <w:r w:rsidR="00E64B0C" w:rsidRPr="00CD597D">
        <w:t xml:space="preserve"> </w:t>
      </w:r>
      <w:r w:rsidRPr="00CD597D">
        <w:t>For refrigerators, even at €25 per square metre the payback is only starting to become interesting on the walls adjoining heat sources, such as behind the condenser or compressor (Hammond and Evans, 2014).</w:t>
      </w:r>
    </w:p>
    <w:p w14:paraId="3997D7F1" w14:textId="77777777" w:rsidR="005613E8" w:rsidRPr="00CD597D" w:rsidRDefault="00E97B20">
      <w:r w:rsidRPr="00CD597D">
        <w:t>For large scale applications like cold stores, energy savings could be made but unless space is of high value, the additional cost of the VIP is unlikely to be justified compared with the cheaper option of adding more PU foam.</w:t>
      </w:r>
    </w:p>
    <w:p w14:paraId="11440342" w14:textId="77777777" w:rsidR="005613E8" w:rsidRPr="00CD597D" w:rsidRDefault="005613E8"/>
    <w:p w14:paraId="793DB21F" w14:textId="77777777" w:rsidR="005613E8" w:rsidRPr="00CD597D" w:rsidRDefault="00E97B20">
      <w:pPr>
        <w:rPr>
          <w:b/>
          <w:sz w:val="18"/>
          <w:szCs w:val="18"/>
        </w:rPr>
      </w:pPr>
      <w:r w:rsidRPr="00CD597D">
        <w:rPr>
          <w:b/>
          <w:sz w:val="18"/>
          <w:szCs w:val="18"/>
        </w:rPr>
        <w:t>References:</w:t>
      </w:r>
    </w:p>
    <w:p w14:paraId="4EE7437A" w14:textId="77777777" w:rsidR="005613E8" w:rsidRPr="00CD597D" w:rsidRDefault="00E97B20">
      <w:pPr>
        <w:rPr>
          <w:sz w:val="18"/>
          <w:szCs w:val="18"/>
        </w:rPr>
      </w:pPr>
      <w:r w:rsidRPr="00CD597D">
        <w:rPr>
          <w:sz w:val="18"/>
          <w:szCs w:val="18"/>
        </w:rPr>
        <w:t>Alotaibi, S. S. and Riffat, S. (2014), Vacuum insulated panels for sustainable buildings: a review of research and applications. Int. J. Energy Res., 38: 1–19.</w:t>
      </w:r>
    </w:p>
    <w:p w14:paraId="19146EAC" w14:textId="77777777" w:rsidR="005613E8" w:rsidRPr="00CD597D" w:rsidRDefault="00E97B20">
      <w:pPr>
        <w:rPr>
          <w:sz w:val="18"/>
          <w:szCs w:val="18"/>
        </w:rPr>
      </w:pPr>
      <w:r w:rsidRPr="00CD597D">
        <w:rPr>
          <w:sz w:val="18"/>
          <w:szCs w:val="18"/>
        </w:rPr>
        <w:t>ASHRAE. (2001). ASHRAE Fundamentals, 2001.</w:t>
      </w:r>
    </w:p>
    <w:p w14:paraId="3FE67DAC" w14:textId="77777777" w:rsidR="005613E8" w:rsidRPr="00CD597D" w:rsidRDefault="00E97B20">
      <w:pPr>
        <w:rPr>
          <w:sz w:val="18"/>
          <w:szCs w:val="18"/>
        </w:rPr>
      </w:pPr>
      <w:r w:rsidRPr="00CD597D">
        <w:rPr>
          <w:sz w:val="18"/>
          <w:szCs w:val="18"/>
        </w:rPr>
        <w:t>Bing. (2006). Thermal insulation materials made from rigid polyurethane foam. Belgium: Bing, Av. E. Van Nieuwenhuyse 6, 1160 Brussels.</w:t>
      </w:r>
    </w:p>
    <w:p w14:paraId="08700A60" w14:textId="22D94EF8" w:rsidR="005613E8" w:rsidRPr="00CD597D" w:rsidRDefault="00E97B20">
      <w:pPr>
        <w:rPr>
          <w:sz w:val="18"/>
          <w:szCs w:val="18"/>
        </w:rPr>
      </w:pPr>
      <w:r w:rsidRPr="00CD597D">
        <w:rPr>
          <w:sz w:val="18"/>
          <w:szCs w:val="18"/>
        </w:rPr>
        <w:t>Brown, T., Evans, J., and Swain, M. (2007). Use of vacuum insulated panels to improve performance of</w:t>
      </w:r>
      <w:r w:rsidR="00E64B0C" w:rsidRPr="00CD597D">
        <w:rPr>
          <w:sz w:val="18"/>
          <w:szCs w:val="18"/>
        </w:rPr>
        <w:t xml:space="preserve"> </w:t>
      </w:r>
      <w:r w:rsidRPr="00CD597D">
        <w:rPr>
          <w:sz w:val="18"/>
          <w:szCs w:val="18"/>
        </w:rPr>
        <w:t>refrigerators and insulated shipping containers. 22</w:t>
      </w:r>
      <w:r w:rsidRPr="00CD597D">
        <w:rPr>
          <w:sz w:val="18"/>
          <w:szCs w:val="18"/>
          <w:vertAlign w:val="superscript"/>
        </w:rPr>
        <w:t>nd</w:t>
      </w:r>
      <w:r w:rsidRPr="00CD597D">
        <w:rPr>
          <w:sz w:val="18"/>
          <w:szCs w:val="18"/>
        </w:rPr>
        <w:t xml:space="preserve"> International Congress of Refrigeration, Beijing, China. August 21-26, 2007.</w:t>
      </w:r>
    </w:p>
    <w:p w14:paraId="4D4AC503" w14:textId="77777777" w:rsidR="005613E8" w:rsidRPr="00CD597D" w:rsidRDefault="00E97B20">
      <w:pPr>
        <w:rPr>
          <w:sz w:val="18"/>
          <w:szCs w:val="18"/>
        </w:rPr>
      </w:pPr>
      <w:r w:rsidRPr="00CD597D">
        <w:rPr>
          <w:sz w:val="18"/>
          <w:szCs w:val="18"/>
        </w:rPr>
        <w:t xml:space="preserve">Domínguez-Muñoz, F., Anderson, B., Cejudo-López, J., &amp; Carrillo-Andrés, A. (2009). Uncertainty in thermal conductivity of insulation materials. Eleventh International IBPSA Conference, Glasgow, Scotland. July 27-30, 2009. </w:t>
      </w:r>
    </w:p>
    <w:p w14:paraId="4874F083" w14:textId="77777777" w:rsidR="005613E8" w:rsidRPr="00CD597D" w:rsidRDefault="00E97B20">
      <w:pPr>
        <w:rPr>
          <w:sz w:val="18"/>
          <w:szCs w:val="18"/>
        </w:rPr>
      </w:pPr>
      <w:r w:rsidRPr="00CD597D">
        <w:rPr>
          <w:sz w:val="18"/>
          <w:szCs w:val="18"/>
        </w:rPr>
        <w:t>Hammond, E., and Marques, C. (2014). Application of VIPs in commercial service cabinets. 3</w:t>
      </w:r>
      <w:r w:rsidRPr="00CD597D">
        <w:rPr>
          <w:sz w:val="18"/>
          <w:szCs w:val="18"/>
          <w:vertAlign w:val="superscript"/>
        </w:rPr>
        <w:t>rd</w:t>
      </w:r>
      <w:r w:rsidRPr="00CD597D">
        <w:rPr>
          <w:sz w:val="18"/>
          <w:szCs w:val="18"/>
        </w:rPr>
        <w:t xml:space="preserve"> International Conference on Sustainability and the Cold Chain. London, United Kingdom. June 23-25, 2014.</w:t>
      </w:r>
    </w:p>
    <w:p w14:paraId="493BA50F" w14:textId="3E2A80A3" w:rsidR="005613E8" w:rsidRPr="00CD597D" w:rsidRDefault="00E97B20">
      <w:pPr>
        <w:rPr>
          <w:sz w:val="18"/>
          <w:szCs w:val="18"/>
        </w:rPr>
      </w:pPr>
      <w:r w:rsidRPr="00CD597D">
        <w:rPr>
          <w:sz w:val="18"/>
          <w:szCs w:val="18"/>
        </w:rPr>
        <w:t xml:space="preserve">Hammond, E., and Evans, J. (2014). Application of vacuum </w:t>
      </w:r>
      <w:r w:rsidR="00F568F2" w:rsidRPr="00CD597D">
        <w:rPr>
          <w:sz w:val="18"/>
          <w:szCs w:val="18"/>
        </w:rPr>
        <w:t>i</w:t>
      </w:r>
      <w:r w:rsidRPr="00CD597D">
        <w:rPr>
          <w:sz w:val="18"/>
          <w:szCs w:val="18"/>
        </w:rPr>
        <w:t>nsulation panels in the cold chain - Analysis of Viability. International Journal of Refrigeration. Volume 47, November 2014, Pages 58–65.</w:t>
      </w:r>
    </w:p>
    <w:p w14:paraId="103817A1" w14:textId="77777777" w:rsidR="005613E8" w:rsidRPr="00CD597D" w:rsidRDefault="00E97B20">
      <w:pPr>
        <w:rPr>
          <w:sz w:val="18"/>
          <w:szCs w:val="18"/>
        </w:rPr>
      </w:pPr>
      <w:r w:rsidRPr="00CD597D">
        <w:rPr>
          <w:sz w:val="18"/>
          <w:szCs w:val="18"/>
        </w:rPr>
        <w:t>Hammond, E., and Micic, G. (2013). Simulation vs. experimental results of VIPs embedded within PU insulation. 2</w:t>
      </w:r>
      <w:r w:rsidRPr="00CD597D">
        <w:rPr>
          <w:sz w:val="18"/>
          <w:szCs w:val="18"/>
          <w:vertAlign w:val="superscript"/>
        </w:rPr>
        <w:t>nd</w:t>
      </w:r>
      <w:r w:rsidRPr="00CD597D">
        <w:rPr>
          <w:sz w:val="18"/>
          <w:szCs w:val="18"/>
        </w:rPr>
        <w:t xml:space="preserve"> International Conference on Sustainability and the Cold Chain. Paris, France. April 2-4, 2013</w:t>
      </w:r>
    </w:p>
    <w:p w14:paraId="52EF3389" w14:textId="77777777" w:rsidR="005613E8" w:rsidRPr="00CD597D" w:rsidRDefault="00E97B20">
      <w:pPr>
        <w:rPr>
          <w:sz w:val="18"/>
          <w:szCs w:val="18"/>
        </w:rPr>
      </w:pPr>
      <w:r w:rsidRPr="00CD597D">
        <w:rPr>
          <w:sz w:val="18"/>
          <w:szCs w:val="18"/>
        </w:rPr>
        <w:t>Kacimi, A., and Labranque, G. (2011). Vacuum insulated panels (VIP) in insulated packaging. 23</w:t>
      </w:r>
      <w:r w:rsidRPr="00CD597D">
        <w:rPr>
          <w:sz w:val="18"/>
          <w:szCs w:val="18"/>
          <w:vertAlign w:val="superscript"/>
        </w:rPr>
        <w:t>rd</w:t>
      </w:r>
      <w:r w:rsidRPr="00CD597D">
        <w:rPr>
          <w:sz w:val="18"/>
          <w:szCs w:val="18"/>
        </w:rPr>
        <w:t xml:space="preserve"> International Congress of Refrigeration, Prague. Czech Republic. August 21-26, 2011. </w:t>
      </w:r>
    </w:p>
    <w:p w14:paraId="3D98E384" w14:textId="77777777" w:rsidR="005613E8" w:rsidRPr="00CD597D" w:rsidRDefault="00E97B20">
      <w:pPr>
        <w:rPr>
          <w:sz w:val="18"/>
          <w:szCs w:val="18"/>
        </w:rPr>
      </w:pPr>
      <w:r w:rsidRPr="00CD597D">
        <w:rPr>
          <w:sz w:val="18"/>
          <w:szCs w:val="18"/>
        </w:rPr>
        <w:t>Manini, P., EneaRizzi, Pastore, G., and Gregorio, P. (2003, June). Advances in VIP design for super insulation of domestic appliances. APPLIANCE Magazine.</w:t>
      </w:r>
    </w:p>
    <w:p w14:paraId="2D5D0324" w14:textId="77777777" w:rsidR="005613E8" w:rsidRPr="00CD597D" w:rsidRDefault="00E97B20">
      <w:pPr>
        <w:rPr>
          <w:sz w:val="18"/>
          <w:szCs w:val="18"/>
        </w:rPr>
      </w:pPr>
      <w:r w:rsidRPr="00CD597D">
        <w:rPr>
          <w:sz w:val="18"/>
          <w:szCs w:val="18"/>
        </w:rPr>
        <w:t>Nanopore inc. (2008). Nanopore thermal insulation. Retrieved April 2012, from www.nanopore.com</w:t>
      </w:r>
    </w:p>
    <w:p w14:paraId="644E3ACB" w14:textId="77777777" w:rsidR="005613E8" w:rsidRPr="00CD597D" w:rsidRDefault="00E97B20">
      <w:pPr>
        <w:rPr>
          <w:sz w:val="18"/>
          <w:szCs w:val="18"/>
        </w:rPr>
      </w:pPr>
      <w:r w:rsidRPr="00CD597D">
        <w:rPr>
          <w:sz w:val="18"/>
          <w:szCs w:val="18"/>
        </w:rPr>
        <w:t>Nanopore inc. (2012). Vacuum insulated panels. Retrieved April 2012, from www.nanopore.com</w:t>
      </w:r>
    </w:p>
    <w:p w14:paraId="283258DC" w14:textId="77777777" w:rsidR="005613E8" w:rsidRPr="00CD597D" w:rsidRDefault="00E97B20">
      <w:pPr>
        <w:rPr>
          <w:sz w:val="18"/>
          <w:szCs w:val="18"/>
        </w:rPr>
      </w:pPr>
      <w:r w:rsidRPr="00CD597D">
        <w:rPr>
          <w:sz w:val="18"/>
          <w:szCs w:val="18"/>
        </w:rPr>
        <w:t>Porextherm GmbH. (2009). Vacupor NT product data sheet version 1.06/09-12-22/GE. Kempten, Germany: Porextherm GmbH, Heisingerstrasse 8/10, D-87437 Kempten, Germany.</w:t>
      </w:r>
    </w:p>
    <w:p w14:paraId="2E87C4F8" w14:textId="77777777" w:rsidR="005613E8" w:rsidRPr="00CD597D" w:rsidRDefault="00E97B20">
      <w:pPr>
        <w:rPr>
          <w:sz w:val="18"/>
          <w:szCs w:val="18"/>
        </w:rPr>
      </w:pPr>
      <w:r w:rsidRPr="00CD597D">
        <w:rPr>
          <w:sz w:val="18"/>
          <w:szCs w:val="18"/>
        </w:rPr>
        <w:t>TAASI Corporation. (2012). Insulation properties of aerogels. Retrieved April 2012, from http://www.taasi.com/pdf/insul.pdf</w:t>
      </w:r>
    </w:p>
    <w:p w14:paraId="299C17CA" w14:textId="77777777" w:rsidR="005613E8" w:rsidRPr="00CD597D" w:rsidRDefault="00E97B20">
      <w:pPr>
        <w:rPr>
          <w:sz w:val="18"/>
          <w:szCs w:val="18"/>
        </w:rPr>
      </w:pPr>
      <w:r w:rsidRPr="00CD597D">
        <w:rPr>
          <w:sz w:val="18"/>
          <w:szCs w:val="18"/>
        </w:rPr>
        <w:t>Engineering Toolbox (2012) Thermal conductivity of some common materials and gases. www.engineeringtoolbox.com</w:t>
      </w:r>
    </w:p>
    <w:p w14:paraId="644974FA" w14:textId="77777777" w:rsidR="005613E8" w:rsidRPr="00CD597D" w:rsidRDefault="00E97B20">
      <w:pPr>
        <w:rPr>
          <w:sz w:val="18"/>
          <w:szCs w:val="18"/>
        </w:rPr>
      </w:pPr>
      <w:r w:rsidRPr="00CD597D">
        <w:rPr>
          <w:sz w:val="18"/>
          <w:szCs w:val="18"/>
        </w:rPr>
        <w:t>VensilResil Ltd. (2003). Jablite EPS technical information. Retrieved April 2012, from www.Jablite.co.uk</w:t>
      </w:r>
    </w:p>
    <w:p w14:paraId="7119776E" w14:textId="77777777" w:rsidR="005613E8" w:rsidRPr="00CD597D" w:rsidRDefault="005613E8"/>
    <w:p w14:paraId="7907A447" w14:textId="77777777" w:rsidR="005613E8" w:rsidRPr="00CD597D" w:rsidRDefault="00E97B20">
      <w:pPr>
        <w:pStyle w:val="Heading2"/>
      </w:pPr>
      <w:bookmarkStart w:id="260" w:name="_Toc514148290"/>
      <w:r w:rsidRPr="00CD597D">
        <w:t>Water loop systems (plus R1270)</w:t>
      </w:r>
      <w:bookmarkEnd w:id="260"/>
    </w:p>
    <w:p w14:paraId="35363898" w14:textId="58C1D1A3" w:rsidR="005613E8" w:rsidRPr="00CD597D" w:rsidRDefault="00E97B20">
      <w:r w:rsidRPr="00CD597D">
        <w:t>Integral cabinets tend to have low refrigerant leakage compared to centralised plant</w:t>
      </w:r>
      <w:r w:rsidR="00965E61" w:rsidRPr="00CD597D">
        <w:t>s</w:t>
      </w:r>
      <w:r w:rsidRPr="00CD597D">
        <w:t>.</w:t>
      </w:r>
      <w:r w:rsidR="00E64B0C" w:rsidRPr="00CD597D">
        <w:t xml:space="preserve"> </w:t>
      </w:r>
      <w:r w:rsidRPr="00CD597D">
        <w:t>In addition</w:t>
      </w:r>
      <w:r w:rsidR="00965E61" w:rsidRPr="00CD597D">
        <w:t>,</w:t>
      </w:r>
      <w:r w:rsidRPr="00CD597D">
        <w:t xml:space="preserve"> they can be operated safely and efficiently using hydrocarbon refrigerants which cannot be used in central plant</w:t>
      </w:r>
      <w:r w:rsidR="00965E61" w:rsidRPr="00CD597D">
        <w:t>s</w:t>
      </w:r>
      <w:r w:rsidRPr="00CD597D">
        <w:t xml:space="preserve"> because of charge size restrictions.</w:t>
      </w:r>
      <w:r w:rsidR="00E64B0C" w:rsidRPr="00CD597D">
        <w:t xml:space="preserve"> </w:t>
      </w:r>
      <w:r w:rsidRPr="00CD597D">
        <w:t>Typical integral cabinets use air cooled condensers, rejecting the condenser heat to the shop floor.</w:t>
      </w:r>
      <w:r w:rsidR="00E64B0C" w:rsidRPr="00CD597D">
        <w:t xml:space="preserve"> </w:t>
      </w:r>
      <w:r w:rsidRPr="00CD597D">
        <w:t>Using a large number of integral cabinets in a supermarket therefore results in a large heat gain to the store.</w:t>
      </w:r>
      <w:r w:rsidR="00E64B0C" w:rsidRPr="00CD597D">
        <w:t xml:space="preserve"> </w:t>
      </w:r>
      <w:r w:rsidRPr="00CD597D">
        <w:t xml:space="preserve">The use of water cooled condensers overcomes this problem. Heat is rejected to a water loop system via a plate heat exchanger on the appliance, with the heat then removed from the water by externally located </w:t>
      </w:r>
      <w:r w:rsidRPr="00CD597D">
        <w:lastRenderedPageBreak/>
        <w:t>water chillers or dry coolers.</w:t>
      </w:r>
      <w:r w:rsidR="00E64B0C" w:rsidRPr="00CD597D">
        <w:t xml:space="preserve"> </w:t>
      </w:r>
      <w:r w:rsidRPr="00CD597D">
        <w:t>In some cases some of the rejected heat is recovered to counteract the cooling effect of the open fronted cabinets.</w:t>
      </w:r>
    </w:p>
    <w:p w14:paraId="7C260258" w14:textId="60689332" w:rsidR="005613E8" w:rsidRPr="00CD597D" w:rsidRDefault="00E97B20">
      <w:r w:rsidRPr="00CD597D">
        <w:t>In a trial in a Waitrose supermarket in the UK, integral cabinets operating on R1270 with water cooled condensers were compared over an 8 week period to a central plant direct expansion system operating on R404A.</w:t>
      </w:r>
      <w:r w:rsidR="00E64B0C" w:rsidRPr="00CD597D">
        <w:t xml:space="preserve"> </w:t>
      </w:r>
      <w:r w:rsidRPr="00CD597D">
        <w:t xml:space="preserve">A </w:t>
      </w:r>
      <w:r w:rsidR="00BD138D" w:rsidRPr="00CD597D">
        <w:t xml:space="preserve">reduction in </w:t>
      </w:r>
      <w:r w:rsidRPr="00CD597D">
        <w:t>CO</w:t>
      </w:r>
      <w:r w:rsidRPr="00CD597D">
        <w:rPr>
          <w:vertAlign w:val="subscript"/>
        </w:rPr>
        <w:t>2</w:t>
      </w:r>
      <w:r w:rsidRPr="00CD597D">
        <w:t xml:space="preserve"> emissions of 11.0% (based on a 2.8% reduction in electricity and a 57.5% reduction in gas) was measured (King et al</w:t>
      </w:r>
      <w:r w:rsidR="003242AF" w:rsidRPr="00CD597D">
        <w:t>.</w:t>
      </w:r>
      <w:r w:rsidRPr="00CD597D">
        <w:t>, 2010).</w:t>
      </w:r>
      <w:r w:rsidR="00E64B0C" w:rsidRPr="00CD597D">
        <w:t xml:space="preserve"> </w:t>
      </w:r>
      <w:r w:rsidRPr="00CD597D">
        <w:t>This was partly due to low condensing temperature and higher COP compared to a conventional direct expansion type supermarket refrigeration system.</w:t>
      </w:r>
      <w:r w:rsidR="00E64B0C" w:rsidRPr="00CD597D">
        <w:t xml:space="preserve"> </w:t>
      </w:r>
      <w:r w:rsidRPr="00CD597D">
        <w:t>However, reported trials may not compare an optimised central plant system with an optimised water loop system.</w:t>
      </w:r>
      <w:r w:rsidR="00E64B0C" w:rsidRPr="00CD597D">
        <w:t xml:space="preserve"> </w:t>
      </w:r>
      <w:r w:rsidRPr="00CD597D">
        <w:t>The savings claimed may therefore be exaggerated when comparing against an optimised central plant</w:t>
      </w:r>
      <w:r w:rsidR="00E64B0C" w:rsidRPr="00CD597D">
        <w:t xml:space="preserve"> </w:t>
      </w:r>
      <w:r w:rsidRPr="00CD597D">
        <w:t>system.</w:t>
      </w:r>
      <w:r w:rsidR="00E64B0C" w:rsidRPr="00CD597D">
        <w:t xml:space="preserve"> </w:t>
      </w:r>
      <w:r w:rsidRPr="00CD597D">
        <w:t>However, as many central plant systems are not optimised</w:t>
      </w:r>
      <w:r w:rsidR="007578BE" w:rsidRPr="00CD597D">
        <w:t>,</w:t>
      </w:r>
      <w:r w:rsidRPr="00CD597D">
        <w:t xml:space="preserve"> the comparison is actually realistic.</w:t>
      </w:r>
    </w:p>
    <w:p w14:paraId="5934F615" w14:textId="7AF2F388" w:rsidR="005613E8" w:rsidRPr="00CD597D" w:rsidRDefault="00E97B20">
      <w:r w:rsidRPr="00CD597D">
        <w:t>King et al. (2010) benchmarked R404A data against R1270.</w:t>
      </w:r>
      <w:r w:rsidR="00E64B0C" w:rsidRPr="00CD597D">
        <w:t xml:space="preserve"> </w:t>
      </w:r>
      <w:r w:rsidRPr="00CD597D">
        <w:t>In back</w:t>
      </w:r>
      <w:r w:rsidR="00094CA6" w:rsidRPr="00CD597D">
        <w:t>-</w:t>
      </w:r>
      <w:r w:rsidRPr="00CD597D">
        <w:t>to</w:t>
      </w:r>
      <w:r w:rsidR="00094CA6" w:rsidRPr="00CD597D">
        <w:t>-</w:t>
      </w:r>
      <w:r w:rsidRPr="00CD597D">
        <w:t>back testing there</w:t>
      </w:r>
      <w:r w:rsidR="006348E9" w:rsidRPr="00CD597D">
        <w:t xml:space="preserve"> </w:t>
      </w:r>
      <w:r w:rsidR="00094CA6" w:rsidRPr="00CD597D">
        <w:t>were</w:t>
      </w:r>
      <w:r w:rsidRPr="00CD597D">
        <w:t xml:space="preserve"> consistent energy saving</w:t>
      </w:r>
      <w:r w:rsidR="000C0ADC" w:rsidRPr="00CD597D">
        <w:t>s</w:t>
      </w:r>
      <w:r w:rsidR="0020588B" w:rsidRPr="00CD597D">
        <w:t xml:space="preserve"> of 16%</w:t>
      </w:r>
      <w:r w:rsidRPr="00CD597D">
        <w:t xml:space="preserve"> when using R1270 over R404A in the same application (water cooled integral cabinets).</w:t>
      </w:r>
      <w:r w:rsidR="00E64B0C" w:rsidRPr="00CD597D">
        <w:t xml:space="preserve"> </w:t>
      </w:r>
      <w:r w:rsidRPr="00CD597D">
        <w:t>This applied to both high temperature and low temperature application</w:t>
      </w:r>
      <w:r w:rsidR="000C0ADC" w:rsidRPr="00CD597D">
        <w:t>s</w:t>
      </w:r>
      <w:r w:rsidRPr="00CD597D">
        <w:t>.</w:t>
      </w:r>
    </w:p>
    <w:p w14:paraId="5FD1773E" w14:textId="46451116" w:rsidR="005613E8" w:rsidRPr="00CD597D" w:rsidRDefault="00E97B20">
      <w:r w:rsidRPr="00CD597D">
        <w:t>Pederson (2012) showed a 7.9% and 8.3% increase in COP for R1270 and R290 over R404A at an evaporating temperature of -10</w:t>
      </w:r>
      <w:r w:rsidRPr="00CD597D">
        <w:rPr>
          <w:rFonts w:ascii="Times New Roman" w:eastAsia="Times New Roman" w:hAnsi="Times New Roman" w:cs="Times New Roman"/>
        </w:rPr>
        <w:t>º</w:t>
      </w:r>
      <w:r w:rsidRPr="00CD597D">
        <w:t>C and condensing temperature of 35ºC.</w:t>
      </w:r>
      <w:r w:rsidR="00E64B0C" w:rsidRPr="00CD597D">
        <w:t xml:space="preserve"> </w:t>
      </w:r>
      <w:r w:rsidRPr="00CD597D">
        <w:t>The increase in COP of these refrigerants rises to a maximum of 10% at a condensing temperature of 45ºC.</w:t>
      </w:r>
      <w:r w:rsidR="00E64B0C" w:rsidRPr="00CD597D">
        <w:t xml:space="preserve"> </w:t>
      </w:r>
      <w:r w:rsidRPr="00CD597D">
        <w:t>R1270 has a GWP of 1.8.</w:t>
      </w:r>
    </w:p>
    <w:p w14:paraId="01D869C8" w14:textId="493DAF13" w:rsidR="005613E8" w:rsidRPr="00CD597D" w:rsidRDefault="00E97B20">
      <w:r w:rsidRPr="00CD597D">
        <w:t>Direct savings are related to the refrigerant used in the integral cabinets and in the water chiller.</w:t>
      </w:r>
      <w:r w:rsidR="00E64B0C" w:rsidRPr="00CD597D">
        <w:t xml:space="preserve"> </w:t>
      </w:r>
      <w:r w:rsidRPr="00CD597D">
        <w:t>If a hydrocarbon is used in both the integrals and the water chiller</w:t>
      </w:r>
      <w:r w:rsidR="00C82269" w:rsidRPr="00CD597D">
        <w:t>,</w:t>
      </w:r>
      <w:r w:rsidRPr="00CD597D">
        <w:t xml:space="preserve"> the direct emissions could be significantly reduced.</w:t>
      </w:r>
      <w:r w:rsidR="00E64B0C" w:rsidRPr="00CD597D">
        <w:t xml:space="preserve"> </w:t>
      </w:r>
      <w:r w:rsidRPr="00CD597D">
        <w:t>Stand-alone commercial applications have leakage rates of 1.5% per year (Defra, 2011) and so even if an HFC were used in the cabinets and the water chiller</w:t>
      </w:r>
      <w:r w:rsidR="00876F66" w:rsidRPr="00CD597D">
        <w:t>,</w:t>
      </w:r>
      <w:r w:rsidRPr="00CD597D">
        <w:t xml:space="preserve"> the direct emissions would be reduced.</w:t>
      </w:r>
    </w:p>
    <w:p w14:paraId="665ED27B" w14:textId="77777777" w:rsidR="005613E8" w:rsidRPr="00CD597D" w:rsidRDefault="005613E8"/>
    <w:p w14:paraId="5EBD94B2" w14:textId="77777777" w:rsidR="005613E8" w:rsidRPr="00CD597D" w:rsidRDefault="00E97B20">
      <w:pPr>
        <w:rPr>
          <w:b/>
          <w:sz w:val="18"/>
          <w:szCs w:val="18"/>
        </w:rPr>
      </w:pPr>
      <w:r w:rsidRPr="00CD597D">
        <w:rPr>
          <w:b/>
          <w:sz w:val="18"/>
          <w:szCs w:val="18"/>
        </w:rPr>
        <w:t>References:</w:t>
      </w:r>
    </w:p>
    <w:p w14:paraId="29FE639B" w14:textId="7ED3D009" w:rsidR="005613E8" w:rsidRPr="00CD597D" w:rsidRDefault="00E97B20">
      <w:pPr>
        <w:rPr>
          <w:sz w:val="18"/>
          <w:szCs w:val="18"/>
        </w:rPr>
      </w:pPr>
      <w:r w:rsidRPr="00CD597D">
        <w:rPr>
          <w:sz w:val="18"/>
          <w:szCs w:val="18"/>
        </w:rPr>
        <w:t>Defra (2011) 2011 Guidelines to Defra / DECC’s GHG conversion factors for company reporting: methodology paper for emission factors. [Online] Available from www.defra.gov.uk [Accessed 14 January</w:t>
      </w:r>
      <w:r w:rsidR="00E64B0C" w:rsidRPr="00CD597D">
        <w:rPr>
          <w:sz w:val="18"/>
          <w:szCs w:val="18"/>
        </w:rPr>
        <w:t xml:space="preserve"> </w:t>
      </w:r>
      <w:r w:rsidRPr="00CD597D">
        <w:rPr>
          <w:sz w:val="18"/>
          <w:szCs w:val="18"/>
        </w:rPr>
        <w:t>2015]</w:t>
      </w:r>
    </w:p>
    <w:p w14:paraId="1F3FFD37" w14:textId="77777777" w:rsidR="005613E8" w:rsidRPr="00CD597D" w:rsidRDefault="00E97B20">
      <w:pPr>
        <w:rPr>
          <w:sz w:val="18"/>
          <w:szCs w:val="18"/>
        </w:rPr>
      </w:pPr>
      <w:r w:rsidRPr="00CD597D">
        <w:rPr>
          <w:sz w:val="18"/>
          <w:szCs w:val="18"/>
        </w:rPr>
        <w:t>King, L.; Garvey, I., Gartshore, J. and Benton, S. Hydrocarbons in commercial refrigeration. Proc. Inst. R. 2010-11. 5-1.</w:t>
      </w:r>
    </w:p>
    <w:p w14:paraId="74E1DA87" w14:textId="6B04068E" w:rsidR="005613E8" w:rsidRPr="00CD597D" w:rsidRDefault="00E97B20">
      <w:pPr>
        <w:rPr>
          <w:sz w:val="18"/>
          <w:szCs w:val="18"/>
        </w:rPr>
      </w:pPr>
      <w:r w:rsidRPr="00CD597D">
        <w:rPr>
          <w:sz w:val="18"/>
          <w:szCs w:val="18"/>
        </w:rPr>
        <w:t>Per Henrik Pedersen (2012).</w:t>
      </w:r>
      <w:r w:rsidR="00E64B0C" w:rsidRPr="00CD597D">
        <w:rPr>
          <w:sz w:val="18"/>
          <w:szCs w:val="18"/>
        </w:rPr>
        <w:t xml:space="preserve"> </w:t>
      </w:r>
      <w:r w:rsidRPr="00CD597D">
        <w:rPr>
          <w:sz w:val="18"/>
          <w:szCs w:val="18"/>
        </w:rPr>
        <w:t>Low GWP</w:t>
      </w:r>
      <w:r w:rsidR="00E64B0C" w:rsidRPr="00CD597D">
        <w:rPr>
          <w:sz w:val="18"/>
          <w:szCs w:val="18"/>
        </w:rPr>
        <w:t xml:space="preserve"> </w:t>
      </w:r>
      <w:r w:rsidRPr="00CD597D">
        <w:rPr>
          <w:sz w:val="18"/>
          <w:szCs w:val="18"/>
        </w:rPr>
        <w:t>Alternatives to HFCs</w:t>
      </w:r>
      <w:r w:rsidR="00E64B0C" w:rsidRPr="00CD597D">
        <w:rPr>
          <w:sz w:val="18"/>
          <w:szCs w:val="18"/>
        </w:rPr>
        <w:t xml:space="preserve"> </w:t>
      </w:r>
      <w:r w:rsidRPr="00CD597D">
        <w:rPr>
          <w:sz w:val="18"/>
          <w:szCs w:val="18"/>
        </w:rPr>
        <w:t>in refrigeration environmental. Projekt no. 1425.</w:t>
      </w:r>
      <w:r w:rsidR="00E64B0C" w:rsidRPr="00CD597D">
        <w:rPr>
          <w:sz w:val="18"/>
          <w:szCs w:val="18"/>
        </w:rPr>
        <w:t xml:space="preserve"> </w:t>
      </w:r>
      <w:r w:rsidRPr="00CD597D">
        <w:rPr>
          <w:sz w:val="18"/>
          <w:szCs w:val="18"/>
        </w:rPr>
        <w:t>Danish Technological Institute.</w:t>
      </w:r>
    </w:p>
    <w:p w14:paraId="17896C0D" w14:textId="77777777" w:rsidR="005613E8" w:rsidRPr="00CD597D" w:rsidRDefault="005613E8"/>
    <w:p w14:paraId="1F0017F6" w14:textId="77777777" w:rsidR="005613E8" w:rsidRPr="00CD597D" w:rsidRDefault="00E97B20">
      <w:pPr>
        <w:pStyle w:val="Heading1"/>
      </w:pPr>
      <w:r w:rsidRPr="00CD597D">
        <w:br w:type="page"/>
      </w:r>
      <w:bookmarkStart w:id="261" w:name="_Toc514148291"/>
      <w:r w:rsidRPr="00CD597D">
        <w:lastRenderedPageBreak/>
        <w:t>Application of refrigeration system technologies to a baseline store</w:t>
      </w:r>
      <w:bookmarkEnd w:id="261"/>
    </w:p>
    <w:p w14:paraId="61A3FC7A" w14:textId="77777777" w:rsidR="005613E8" w:rsidRPr="00CD597D" w:rsidRDefault="00E97B20">
      <w:pPr>
        <w:pStyle w:val="Heading2"/>
      </w:pPr>
      <w:bookmarkStart w:id="262" w:name="_Toc514148292"/>
      <w:r w:rsidRPr="00CD597D">
        <w:t>Review of technologies</w:t>
      </w:r>
      <w:bookmarkEnd w:id="262"/>
    </w:p>
    <w:p w14:paraId="6B19B26E" w14:textId="04978561" w:rsidR="005613E8" w:rsidRPr="00CD597D" w:rsidRDefault="00E97B20">
      <w:r w:rsidRPr="00CD597D">
        <w:t>The refrigeration system technologies reviewed were applied to a baseline store to ascertain their impact to save carbon.</w:t>
      </w:r>
      <w:r w:rsidR="00E64B0C" w:rsidRPr="00CD597D">
        <w:t xml:space="preserve"> </w:t>
      </w:r>
      <w:r w:rsidRPr="00CD597D">
        <w:t xml:space="preserve">Each technology is reviewed and ranked according to the attributes listed in </w:t>
      </w:r>
      <w:r w:rsidR="004D017A" w:rsidRPr="00CD597D">
        <w:fldChar w:fldCharType="begin"/>
      </w:r>
      <w:r w:rsidR="004D017A" w:rsidRPr="00CD597D">
        <w:instrText xml:space="preserve"> REF _Ref513817056 \h </w:instrText>
      </w:r>
      <w:r w:rsidR="004D017A" w:rsidRPr="00CD597D">
        <w:fldChar w:fldCharType="separate"/>
      </w:r>
      <w:r w:rsidR="008A455B" w:rsidRPr="00CD597D">
        <w:t xml:space="preserve">Table </w:t>
      </w:r>
      <w:r w:rsidR="008A455B" w:rsidRPr="00CD597D">
        <w:rPr>
          <w:noProof/>
        </w:rPr>
        <w:t>11</w:t>
      </w:r>
      <w:r w:rsidR="004D017A" w:rsidRPr="00CD597D">
        <w:fldChar w:fldCharType="end"/>
      </w:r>
      <w:r w:rsidRPr="00CD597D">
        <w:t>.</w:t>
      </w:r>
    </w:p>
    <w:p w14:paraId="53DF0532" w14:textId="77777777" w:rsidR="005613E8" w:rsidRPr="00CD597D" w:rsidRDefault="005613E8"/>
    <w:p w14:paraId="2DD723E9" w14:textId="326B13A9" w:rsidR="005613E8" w:rsidRPr="00CD597D" w:rsidRDefault="004D017A" w:rsidP="004D017A">
      <w:pPr>
        <w:pStyle w:val="Caption"/>
        <w:keepNext/>
      </w:pPr>
      <w:bookmarkStart w:id="263" w:name="_1xrdshw" w:colFirst="0" w:colLast="0"/>
      <w:bookmarkStart w:id="264" w:name="_Ref513817056"/>
      <w:bookmarkEnd w:id="263"/>
      <w:r w:rsidRPr="00CD597D">
        <w:t xml:space="preserve">Table </w:t>
      </w:r>
      <w:fldSimple w:instr=" SEQ Table \* ARABIC ">
        <w:r w:rsidR="008A455B" w:rsidRPr="00CD597D">
          <w:rPr>
            <w:noProof/>
          </w:rPr>
          <w:t>11</w:t>
        </w:r>
      </w:fldSimple>
      <w:bookmarkEnd w:id="264"/>
      <w:r w:rsidRPr="00CD597D">
        <w:t>.</w:t>
      </w:r>
      <w:r w:rsidR="00E64B0C" w:rsidRPr="00CD597D">
        <w:t xml:space="preserve"> </w:t>
      </w:r>
      <w:r w:rsidR="00E97B20" w:rsidRPr="00CD597D">
        <w:rPr>
          <w:color w:val="000000"/>
        </w:rPr>
        <w:t>Technology information.</w:t>
      </w:r>
    </w:p>
    <w:tbl>
      <w:tblPr>
        <w:tblStyle w:val="73"/>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521"/>
      </w:tblGrid>
      <w:tr w:rsidR="005613E8" w:rsidRPr="00CD597D" w14:paraId="3B93EAB8" w14:textId="77777777">
        <w:tc>
          <w:tcPr>
            <w:tcW w:w="3085" w:type="dxa"/>
          </w:tcPr>
          <w:p w14:paraId="318965D5" w14:textId="77777777" w:rsidR="005613E8" w:rsidRPr="00CD597D" w:rsidRDefault="00E97B20">
            <w:pPr>
              <w:spacing w:before="60" w:after="60"/>
              <w:jc w:val="left"/>
            </w:pPr>
            <w:r w:rsidRPr="00CD597D">
              <w:t>Quality of information</w:t>
            </w:r>
          </w:p>
        </w:tc>
        <w:tc>
          <w:tcPr>
            <w:tcW w:w="6521" w:type="dxa"/>
          </w:tcPr>
          <w:p w14:paraId="7F145B17" w14:textId="77777777" w:rsidR="005613E8" w:rsidRPr="00CD597D" w:rsidRDefault="00E97B20">
            <w:pPr>
              <w:spacing w:before="60" w:after="60"/>
              <w:jc w:val="left"/>
            </w:pPr>
            <w:r w:rsidRPr="00CD597D">
              <w:t>5 independent peer review papers in general agreement = 5*</w:t>
            </w:r>
          </w:p>
          <w:p w14:paraId="4AF782D5" w14:textId="77777777" w:rsidR="005613E8" w:rsidRPr="00CD597D" w:rsidRDefault="00E97B20">
            <w:pPr>
              <w:spacing w:before="60" w:after="60"/>
              <w:jc w:val="left"/>
            </w:pPr>
            <w:r w:rsidRPr="00CD597D">
              <w:t>3 independent peer review papers in general agreement =4*</w:t>
            </w:r>
          </w:p>
          <w:p w14:paraId="1462FA6D" w14:textId="764D2E06" w:rsidR="005613E8" w:rsidRPr="00CD597D" w:rsidRDefault="00E97B20">
            <w:pPr>
              <w:spacing w:before="60" w:after="60"/>
              <w:jc w:val="left"/>
            </w:pPr>
            <w:r w:rsidRPr="00CD597D">
              <w:t xml:space="preserve">General agreement between </w:t>
            </w:r>
            <w:r w:rsidR="00BB1F5F" w:rsidRPr="00CD597D">
              <w:t>i</w:t>
            </w:r>
            <w:r w:rsidRPr="00CD597D">
              <w:t>ndependent reports or 1 peer reviewed publication=3*</w:t>
            </w:r>
          </w:p>
          <w:p w14:paraId="342DE14B" w14:textId="1C7C29BC" w:rsidR="005613E8" w:rsidRPr="00CD597D" w:rsidRDefault="00E97B20">
            <w:pPr>
              <w:spacing w:before="60" w:after="60"/>
              <w:jc w:val="left"/>
            </w:pPr>
            <w:r w:rsidRPr="00CD597D">
              <w:t xml:space="preserve">General agreement between </w:t>
            </w:r>
            <w:r w:rsidR="003B2CB4" w:rsidRPr="00CD597D">
              <w:t>w</w:t>
            </w:r>
            <w:r w:rsidRPr="00CD597D">
              <w:t>eb</w:t>
            </w:r>
            <w:r w:rsidR="00C97767" w:rsidRPr="00CD597D">
              <w:t>-</w:t>
            </w:r>
            <w:r w:rsidRPr="00CD597D">
              <w:t>based and sales literature =2*</w:t>
            </w:r>
          </w:p>
          <w:p w14:paraId="5F28CED7" w14:textId="77777777" w:rsidR="005613E8" w:rsidRPr="00CD597D" w:rsidRDefault="00E97B20">
            <w:pPr>
              <w:spacing w:before="60" w:after="60"/>
              <w:jc w:val="left"/>
            </w:pPr>
            <w:r w:rsidRPr="00CD597D">
              <w:t>Personal communication only = 1*</w:t>
            </w:r>
          </w:p>
        </w:tc>
      </w:tr>
      <w:tr w:rsidR="005613E8" w:rsidRPr="00CD597D" w14:paraId="32E31395" w14:textId="77777777">
        <w:tc>
          <w:tcPr>
            <w:tcW w:w="3085" w:type="dxa"/>
          </w:tcPr>
          <w:p w14:paraId="34A05BCD" w14:textId="77777777" w:rsidR="005613E8" w:rsidRPr="00CD597D" w:rsidRDefault="00E97B20">
            <w:pPr>
              <w:spacing w:before="60" w:after="60"/>
              <w:jc w:val="left"/>
            </w:pPr>
            <w:r w:rsidRPr="00CD597D">
              <w:t>Barriers to staff/customers</w:t>
            </w:r>
          </w:p>
        </w:tc>
        <w:tc>
          <w:tcPr>
            <w:tcW w:w="6521" w:type="dxa"/>
          </w:tcPr>
          <w:p w14:paraId="06EEA1D7" w14:textId="77777777" w:rsidR="005613E8" w:rsidRPr="00CD597D" w:rsidRDefault="00E97B20">
            <w:pPr>
              <w:spacing w:before="60" w:after="60"/>
            </w:pPr>
            <w:r w:rsidRPr="00CD597D">
              <w:t>H=major barrier</w:t>
            </w:r>
          </w:p>
          <w:p w14:paraId="0BC36AD5" w14:textId="77777777" w:rsidR="005613E8" w:rsidRPr="00CD597D" w:rsidRDefault="00E97B20">
            <w:pPr>
              <w:spacing w:before="60" w:after="60"/>
            </w:pPr>
            <w:r w:rsidRPr="00CD597D">
              <w:t>M=partial barrier</w:t>
            </w:r>
          </w:p>
          <w:p w14:paraId="62E629EB" w14:textId="77777777" w:rsidR="005613E8" w:rsidRPr="00CD597D" w:rsidRDefault="00E97B20">
            <w:pPr>
              <w:spacing w:before="60" w:after="60"/>
              <w:jc w:val="left"/>
            </w:pPr>
            <w:r w:rsidRPr="00CD597D">
              <w:t>L=no barrier</w:t>
            </w:r>
          </w:p>
        </w:tc>
      </w:tr>
      <w:tr w:rsidR="005613E8" w:rsidRPr="00CD597D" w14:paraId="11940053" w14:textId="77777777">
        <w:tc>
          <w:tcPr>
            <w:tcW w:w="3085" w:type="dxa"/>
          </w:tcPr>
          <w:p w14:paraId="4C731498" w14:textId="77777777" w:rsidR="005613E8" w:rsidRPr="00CD597D" w:rsidRDefault="00E97B20">
            <w:pPr>
              <w:spacing w:before="60" w:after="60"/>
              <w:jc w:val="left"/>
            </w:pPr>
            <w:r w:rsidRPr="00CD597D">
              <w:t>Availability barriers</w:t>
            </w:r>
          </w:p>
        </w:tc>
        <w:tc>
          <w:tcPr>
            <w:tcW w:w="6521" w:type="dxa"/>
          </w:tcPr>
          <w:p w14:paraId="75E9E069" w14:textId="77777777" w:rsidR="005613E8" w:rsidRPr="00CD597D" w:rsidRDefault="00E97B20">
            <w:pPr>
              <w:spacing w:before="60" w:after="60"/>
            </w:pPr>
            <w:r w:rsidRPr="00CD597D">
              <w:t>H=prototype/demonstrator only</w:t>
            </w:r>
          </w:p>
          <w:p w14:paraId="28530A24" w14:textId="77777777" w:rsidR="005613E8" w:rsidRPr="00CD597D" w:rsidRDefault="00E97B20">
            <w:pPr>
              <w:spacing w:before="60" w:after="60"/>
            </w:pPr>
            <w:r w:rsidRPr="00CD597D">
              <w:t>M=limited availability</w:t>
            </w:r>
          </w:p>
          <w:p w14:paraId="14B8D36F" w14:textId="77777777" w:rsidR="005613E8" w:rsidRPr="00CD597D" w:rsidRDefault="00E97B20">
            <w:pPr>
              <w:spacing w:before="60" w:after="60"/>
              <w:jc w:val="left"/>
            </w:pPr>
            <w:r w:rsidRPr="00CD597D">
              <w:t>L=available</w:t>
            </w:r>
          </w:p>
        </w:tc>
      </w:tr>
      <w:tr w:rsidR="005613E8" w:rsidRPr="00CD597D" w14:paraId="7C1FD364" w14:textId="77777777">
        <w:tc>
          <w:tcPr>
            <w:tcW w:w="3085" w:type="dxa"/>
          </w:tcPr>
          <w:p w14:paraId="75DD3010" w14:textId="77777777" w:rsidR="005613E8" w:rsidRPr="00CD597D" w:rsidRDefault="00E97B20">
            <w:pPr>
              <w:spacing w:before="60" w:after="60"/>
              <w:jc w:val="left"/>
            </w:pPr>
            <w:r w:rsidRPr="00CD597D">
              <w:t>Limits to commercial maturity</w:t>
            </w:r>
          </w:p>
        </w:tc>
        <w:tc>
          <w:tcPr>
            <w:tcW w:w="6521" w:type="dxa"/>
          </w:tcPr>
          <w:p w14:paraId="4189D3B1" w14:textId="77777777" w:rsidR="005613E8" w:rsidRPr="00CD597D" w:rsidRDefault="00E97B20">
            <w:pPr>
              <w:spacing w:before="60" w:after="60"/>
            </w:pPr>
            <w:r w:rsidRPr="00CD597D">
              <w:t>H=lack of maturity</w:t>
            </w:r>
          </w:p>
          <w:p w14:paraId="5F8B0D22" w14:textId="77777777" w:rsidR="005613E8" w:rsidRPr="00CD597D" w:rsidRDefault="00E97B20">
            <w:pPr>
              <w:spacing w:before="60" w:after="60"/>
            </w:pPr>
            <w:r w:rsidRPr="00CD597D">
              <w:t>M=intermediate</w:t>
            </w:r>
          </w:p>
          <w:p w14:paraId="7483B767" w14:textId="77777777" w:rsidR="005613E8" w:rsidRPr="00CD597D" w:rsidRDefault="00E97B20">
            <w:pPr>
              <w:spacing w:before="60" w:after="60"/>
              <w:jc w:val="left"/>
            </w:pPr>
            <w:r w:rsidRPr="00CD597D">
              <w:t>L=mature</w:t>
            </w:r>
          </w:p>
        </w:tc>
      </w:tr>
      <w:tr w:rsidR="005613E8" w:rsidRPr="00CD597D" w14:paraId="5AA85A9D" w14:textId="77777777">
        <w:tc>
          <w:tcPr>
            <w:tcW w:w="3085" w:type="dxa"/>
          </w:tcPr>
          <w:p w14:paraId="6BFD8F99" w14:textId="0F7624D2" w:rsidR="005613E8" w:rsidRPr="00CD597D" w:rsidRDefault="00063A90">
            <w:pPr>
              <w:spacing w:before="60" w:after="60"/>
              <w:jc w:val="left"/>
            </w:pPr>
            <w:r w:rsidRPr="00CD597D">
              <w:t xml:space="preserve">Ease </w:t>
            </w:r>
            <w:r w:rsidR="00E97B20" w:rsidRPr="00CD597D">
              <w:t>of use and installation</w:t>
            </w:r>
          </w:p>
        </w:tc>
        <w:tc>
          <w:tcPr>
            <w:tcW w:w="6521" w:type="dxa"/>
          </w:tcPr>
          <w:p w14:paraId="797ACC8D" w14:textId="77777777" w:rsidR="005613E8" w:rsidRPr="00CD597D" w:rsidRDefault="00E97B20">
            <w:pPr>
              <w:spacing w:before="60" w:after="60"/>
            </w:pPr>
            <w:r w:rsidRPr="00CD597D">
              <w:t>H=major issues</w:t>
            </w:r>
          </w:p>
          <w:p w14:paraId="770633AE" w14:textId="660DC779" w:rsidR="005613E8" w:rsidRPr="00CD597D" w:rsidRDefault="00E97B20">
            <w:pPr>
              <w:spacing w:before="60" w:after="60"/>
            </w:pPr>
            <w:r w:rsidRPr="00CD597D">
              <w:t>M=</w:t>
            </w:r>
            <w:del w:id="265" w:author="alan" w:date="2018-08-01T15:46:00Z">
              <w:r w:rsidRPr="00CD597D" w:rsidDel="009928FC">
                <w:delText>partial</w:delText>
              </w:r>
            </w:del>
            <w:ins w:id="266" w:author="alan" w:date="2018-08-01T15:46:00Z">
              <w:r w:rsidR="009928FC">
                <w:t>some issues</w:t>
              </w:r>
            </w:ins>
          </w:p>
          <w:p w14:paraId="43F9A128" w14:textId="77777777" w:rsidR="005613E8" w:rsidRPr="00CD597D" w:rsidRDefault="00E97B20">
            <w:pPr>
              <w:spacing w:before="60" w:after="60"/>
              <w:jc w:val="left"/>
            </w:pPr>
            <w:r w:rsidRPr="00CD597D">
              <w:t>L=simple</w:t>
            </w:r>
          </w:p>
        </w:tc>
      </w:tr>
      <w:tr w:rsidR="005613E8" w:rsidRPr="00CD597D" w14:paraId="5B72CD25" w14:textId="77777777">
        <w:tc>
          <w:tcPr>
            <w:tcW w:w="3085" w:type="dxa"/>
          </w:tcPr>
          <w:p w14:paraId="07A92622" w14:textId="77777777" w:rsidR="005613E8" w:rsidRPr="00CD597D" w:rsidRDefault="00E97B20">
            <w:pPr>
              <w:spacing w:before="60" w:after="60"/>
              <w:jc w:val="left"/>
            </w:pPr>
            <w:r w:rsidRPr="00CD597D">
              <w:t>Technology dependence</w:t>
            </w:r>
          </w:p>
        </w:tc>
        <w:tc>
          <w:tcPr>
            <w:tcW w:w="6521" w:type="dxa"/>
          </w:tcPr>
          <w:p w14:paraId="7F28ABCE" w14:textId="77777777" w:rsidR="005613E8" w:rsidRPr="00CD597D" w:rsidRDefault="00E97B20">
            <w:pPr>
              <w:spacing w:before="60" w:after="60"/>
            </w:pPr>
            <w:r w:rsidRPr="00CD597D">
              <w:t>H=high (i.e., interaction with another technology)</w:t>
            </w:r>
          </w:p>
          <w:p w14:paraId="56540CA6" w14:textId="77777777" w:rsidR="005613E8" w:rsidRPr="00CD597D" w:rsidRDefault="00E97B20">
            <w:pPr>
              <w:spacing w:before="60" w:after="60"/>
            </w:pPr>
            <w:r w:rsidRPr="00CD597D">
              <w:t>M=some</w:t>
            </w:r>
          </w:p>
          <w:p w14:paraId="71761E3C" w14:textId="77777777" w:rsidR="005613E8" w:rsidRPr="00CD597D" w:rsidRDefault="00E97B20">
            <w:pPr>
              <w:spacing w:before="60" w:after="60"/>
              <w:jc w:val="left"/>
            </w:pPr>
            <w:r w:rsidRPr="00CD597D">
              <w:t>L=none</w:t>
            </w:r>
          </w:p>
        </w:tc>
      </w:tr>
      <w:tr w:rsidR="005613E8" w:rsidRPr="00CD597D" w14:paraId="29950148" w14:textId="77777777">
        <w:tc>
          <w:tcPr>
            <w:tcW w:w="3085" w:type="dxa"/>
          </w:tcPr>
          <w:p w14:paraId="5E34ED44" w14:textId="77777777" w:rsidR="005613E8" w:rsidRPr="00CD597D" w:rsidRDefault="00E97B20">
            <w:pPr>
              <w:spacing w:before="60" w:after="60"/>
              <w:jc w:val="left"/>
            </w:pPr>
            <w:r w:rsidRPr="00CD597D">
              <w:t>Maintainability issues</w:t>
            </w:r>
          </w:p>
        </w:tc>
        <w:tc>
          <w:tcPr>
            <w:tcW w:w="6521" w:type="dxa"/>
          </w:tcPr>
          <w:p w14:paraId="2F7F27F7" w14:textId="77777777" w:rsidR="005613E8" w:rsidRPr="00CD597D" w:rsidRDefault="00E97B20">
            <w:pPr>
              <w:spacing w:before="60" w:after="60"/>
            </w:pPr>
            <w:r w:rsidRPr="00CD597D">
              <w:t>H=major issue</w:t>
            </w:r>
          </w:p>
          <w:p w14:paraId="3C2CF58A" w14:textId="77777777" w:rsidR="005613E8" w:rsidRPr="00CD597D" w:rsidRDefault="00E97B20">
            <w:pPr>
              <w:spacing w:before="60" w:after="60"/>
            </w:pPr>
            <w:r w:rsidRPr="00CD597D">
              <w:t>M=some problems</w:t>
            </w:r>
          </w:p>
          <w:p w14:paraId="23D47B90" w14:textId="77777777" w:rsidR="005613E8" w:rsidRPr="00CD597D" w:rsidRDefault="00E97B20">
            <w:pPr>
              <w:spacing w:before="60" w:after="60"/>
              <w:jc w:val="left"/>
            </w:pPr>
            <w:r w:rsidRPr="00CD597D">
              <w:t>L=no issues</w:t>
            </w:r>
          </w:p>
        </w:tc>
      </w:tr>
      <w:tr w:rsidR="005613E8" w:rsidRPr="00CD597D" w14:paraId="60B95CEA" w14:textId="77777777">
        <w:tc>
          <w:tcPr>
            <w:tcW w:w="3085" w:type="dxa"/>
          </w:tcPr>
          <w:p w14:paraId="545EE2F3" w14:textId="77777777" w:rsidR="005613E8" w:rsidRPr="00CD597D" w:rsidRDefault="00E97B20">
            <w:pPr>
              <w:spacing w:before="60" w:after="60"/>
              <w:jc w:val="left"/>
            </w:pPr>
            <w:r w:rsidRPr="00CD597D">
              <w:t>Legislative concerns</w:t>
            </w:r>
          </w:p>
        </w:tc>
        <w:tc>
          <w:tcPr>
            <w:tcW w:w="6521" w:type="dxa"/>
          </w:tcPr>
          <w:p w14:paraId="57355C2B" w14:textId="77777777" w:rsidR="005613E8" w:rsidRPr="00CD597D" w:rsidRDefault="00E97B20">
            <w:pPr>
              <w:spacing w:before="60" w:after="60"/>
            </w:pPr>
            <w:r w:rsidRPr="00CD597D">
              <w:t>H=major (issue now)</w:t>
            </w:r>
          </w:p>
          <w:p w14:paraId="351DB9EF" w14:textId="77777777" w:rsidR="005613E8" w:rsidRPr="00CD597D" w:rsidRDefault="00E97B20">
            <w:pPr>
              <w:spacing w:before="60" w:after="60"/>
            </w:pPr>
            <w:r w:rsidRPr="00CD597D">
              <w:t>M=could be an issue in near future</w:t>
            </w:r>
          </w:p>
          <w:p w14:paraId="5072D745" w14:textId="77777777" w:rsidR="005613E8" w:rsidRPr="00CD597D" w:rsidRDefault="00E97B20">
            <w:pPr>
              <w:spacing w:before="60" w:after="60"/>
              <w:jc w:val="left"/>
            </w:pPr>
            <w:r w:rsidRPr="00CD597D">
              <w:t>L=no impact</w:t>
            </w:r>
          </w:p>
        </w:tc>
      </w:tr>
      <w:tr w:rsidR="005613E8" w:rsidRPr="00CD597D" w14:paraId="59FC1528" w14:textId="77777777">
        <w:tc>
          <w:tcPr>
            <w:tcW w:w="3085" w:type="dxa"/>
          </w:tcPr>
          <w:p w14:paraId="422E5799" w14:textId="77777777" w:rsidR="005613E8" w:rsidRPr="00CD597D" w:rsidRDefault="00E97B20">
            <w:pPr>
              <w:spacing w:before="60" w:after="60"/>
              <w:jc w:val="left"/>
            </w:pPr>
            <w:r w:rsidRPr="00CD597D">
              <w:t>Scope of application</w:t>
            </w:r>
          </w:p>
        </w:tc>
        <w:tc>
          <w:tcPr>
            <w:tcW w:w="6521" w:type="dxa"/>
          </w:tcPr>
          <w:p w14:paraId="06E35337" w14:textId="77777777" w:rsidR="005613E8" w:rsidRPr="00CD597D" w:rsidRDefault="00E97B20">
            <w:pPr>
              <w:spacing w:before="60" w:after="60"/>
              <w:jc w:val="left"/>
            </w:pPr>
            <w:r w:rsidRPr="00CD597D">
              <w:t>Range of applications</w:t>
            </w:r>
          </w:p>
        </w:tc>
      </w:tr>
      <w:tr w:rsidR="005613E8" w:rsidRPr="00CD597D" w14:paraId="128874E1" w14:textId="77777777">
        <w:tc>
          <w:tcPr>
            <w:tcW w:w="3085" w:type="dxa"/>
          </w:tcPr>
          <w:p w14:paraId="36C497DE" w14:textId="77777777" w:rsidR="005613E8" w:rsidRPr="00CD597D" w:rsidRDefault="00E97B20">
            <w:pPr>
              <w:spacing w:before="60" w:after="60"/>
              <w:jc w:val="left"/>
            </w:pPr>
            <w:r w:rsidRPr="00CD597D">
              <w:t>Energy savings (confidence)</w:t>
            </w:r>
          </w:p>
        </w:tc>
        <w:tc>
          <w:tcPr>
            <w:tcW w:w="6521" w:type="dxa"/>
          </w:tcPr>
          <w:p w14:paraId="2F02EE8D" w14:textId="77777777" w:rsidR="005613E8" w:rsidRPr="00CD597D" w:rsidRDefault="00E97B20">
            <w:pPr>
              <w:spacing w:before="60" w:after="60"/>
              <w:jc w:val="left"/>
            </w:pPr>
            <w:r w:rsidRPr="00CD597D">
              <w:t>% or actual savings:</w:t>
            </w:r>
          </w:p>
          <w:p w14:paraId="1E8654F7" w14:textId="77777777" w:rsidR="005613E8" w:rsidRPr="00CD597D" w:rsidRDefault="00E97B20">
            <w:pPr>
              <w:spacing w:before="60" w:after="60"/>
              <w:jc w:val="left"/>
            </w:pPr>
            <w:r w:rsidRPr="00CD597D">
              <w:t>High (H)=high confidence based on 4* or 5* papers, good agreement of quantified savings in literature</w:t>
            </w:r>
          </w:p>
          <w:p w14:paraId="227654FC" w14:textId="6259E25E" w:rsidR="005613E8" w:rsidRPr="00CD597D" w:rsidRDefault="00E97B20">
            <w:pPr>
              <w:spacing w:before="60" w:after="60"/>
              <w:jc w:val="left"/>
            </w:pPr>
            <w:r w:rsidRPr="00CD597D">
              <w:t xml:space="preserve">Medium (M)=3* or </w:t>
            </w:r>
            <w:r w:rsidR="00C97767" w:rsidRPr="00CD597D">
              <w:t xml:space="preserve">fewer </w:t>
            </w:r>
            <w:r w:rsidRPr="00CD597D">
              <w:t>paper</w:t>
            </w:r>
            <w:r w:rsidR="00C97767" w:rsidRPr="00CD597D">
              <w:t>s</w:t>
            </w:r>
            <w:r w:rsidRPr="00CD597D">
              <w:t>, lack of agreement in literature but some level of quantification of savings achieved</w:t>
            </w:r>
          </w:p>
          <w:p w14:paraId="30A70570" w14:textId="28F59D26" w:rsidR="005613E8" w:rsidRPr="00CD597D" w:rsidRDefault="00E97B20" w:rsidP="00C97767">
            <w:pPr>
              <w:spacing w:before="60" w:after="60"/>
              <w:jc w:val="left"/>
            </w:pPr>
            <w:r w:rsidRPr="00CD597D">
              <w:t xml:space="preserve">Low (L)=poor </w:t>
            </w:r>
            <w:r w:rsidR="00C97767" w:rsidRPr="00CD597D">
              <w:t xml:space="preserve">information in </w:t>
            </w:r>
            <w:r w:rsidRPr="00CD597D">
              <w:t>literature, little agreement in papers, savings no</w:t>
            </w:r>
            <w:r w:rsidR="00C97767" w:rsidRPr="00CD597D">
              <w:t>t</w:t>
            </w:r>
            <w:r w:rsidRPr="00CD597D">
              <w:t xml:space="preserve"> robustly quantified</w:t>
            </w:r>
          </w:p>
        </w:tc>
      </w:tr>
      <w:tr w:rsidR="005613E8" w:rsidRPr="00CD597D" w14:paraId="14BB98E4" w14:textId="77777777">
        <w:tc>
          <w:tcPr>
            <w:tcW w:w="3085" w:type="dxa"/>
          </w:tcPr>
          <w:p w14:paraId="17F89164" w14:textId="77777777" w:rsidR="005613E8" w:rsidRPr="00CD597D" w:rsidRDefault="00E97B20">
            <w:pPr>
              <w:spacing w:before="60" w:after="60"/>
              <w:jc w:val="left"/>
            </w:pPr>
            <w:r w:rsidRPr="00CD597D">
              <w:lastRenderedPageBreak/>
              <w:t>Direct emissions (confidence)</w:t>
            </w:r>
          </w:p>
        </w:tc>
        <w:tc>
          <w:tcPr>
            <w:tcW w:w="6521" w:type="dxa"/>
          </w:tcPr>
          <w:p w14:paraId="35EE5EE7" w14:textId="77777777" w:rsidR="005613E8" w:rsidRPr="00CD597D" w:rsidRDefault="00E97B20">
            <w:pPr>
              <w:spacing w:before="60" w:after="60"/>
              <w:jc w:val="left"/>
            </w:pPr>
            <w:r w:rsidRPr="00CD597D">
              <w:t>% emissions from technology (Confidence: High, Medium, Low, H/M/L)</w:t>
            </w:r>
          </w:p>
        </w:tc>
      </w:tr>
      <w:tr w:rsidR="005613E8" w:rsidRPr="00CD597D" w14:paraId="199C8336" w14:textId="77777777">
        <w:tc>
          <w:tcPr>
            <w:tcW w:w="3085" w:type="dxa"/>
          </w:tcPr>
          <w:p w14:paraId="7BE5158D" w14:textId="77777777" w:rsidR="005613E8" w:rsidRPr="00CD597D" w:rsidRDefault="00E97B20">
            <w:pPr>
              <w:spacing w:before="60" w:after="60"/>
              <w:jc w:val="left"/>
            </w:pPr>
            <w:r w:rsidRPr="00CD597D">
              <w:t>Payback time (years)</w:t>
            </w:r>
          </w:p>
        </w:tc>
        <w:tc>
          <w:tcPr>
            <w:tcW w:w="6521" w:type="dxa"/>
          </w:tcPr>
          <w:p w14:paraId="1E78C14E" w14:textId="53E525FB" w:rsidR="005613E8" w:rsidRPr="00CD597D" w:rsidRDefault="00E97B20">
            <w:pPr>
              <w:spacing w:before="60" w:after="60"/>
              <w:jc w:val="left"/>
            </w:pPr>
            <w:r w:rsidRPr="00CD597D">
              <w:t>Time to recover cost of technology. This is equal to the saving in electrical</w:t>
            </w:r>
            <w:r w:rsidR="00E64B0C" w:rsidRPr="00CD597D">
              <w:t xml:space="preserve"> </w:t>
            </w:r>
            <w:r w:rsidRPr="00CD597D">
              <w:t>energy per year divided by the cost of the technology.</w:t>
            </w:r>
            <w:r w:rsidR="00E64B0C" w:rsidRPr="00CD597D">
              <w:t xml:space="preserve"> </w:t>
            </w:r>
            <w:r w:rsidRPr="00CD597D">
              <w:t>It does not include other ongoing costs, e.g</w:t>
            </w:r>
            <w:r w:rsidR="003B07D7" w:rsidRPr="00CD597D">
              <w:t>.</w:t>
            </w:r>
            <w:r w:rsidRPr="00CD597D">
              <w:t xml:space="preserve"> maintenance</w:t>
            </w:r>
          </w:p>
        </w:tc>
      </w:tr>
    </w:tbl>
    <w:p w14:paraId="24627919" w14:textId="77777777" w:rsidR="005613E8" w:rsidRPr="00CD597D" w:rsidRDefault="005613E8"/>
    <w:p w14:paraId="70CC7CAF" w14:textId="77777777" w:rsidR="005613E8" w:rsidRPr="00CD597D" w:rsidRDefault="00E97B20">
      <w:pPr>
        <w:pStyle w:val="Heading2"/>
      </w:pPr>
      <w:bookmarkStart w:id="267" w:name="_Toc514148293"/>
      <w:r w:rsidRPr="00CD597D">
        <w:t>Assumptions for the baseline store</w:t>
      </w:r>
      <w:bookmarkEnd w:id="267"/>
    </w:p>
    <w:p w14:paraId="6FD84626" w14:textId="6208C657" w:rsidR="005613E8" w:rsidRPr="00CD597D" w:rsidRDefault="00E97B20">
      <w:pPr>
        <w:spacing w:after="0"/>
        <w:jc w:val="left"/>
        <w:rPr>
          <w:b/>
          <w:sz w:val="18"/>
          <w:szCs w:val="18"/>
        </w:rPr>
      </w:pPr>
      <w:r w:rsidRPr="00CD597D">
        <w:t>An ASDA store at Weston-Super-Mare was used as a baseline store.</w:t>
      </w:r>
      <w:r w:rsidR="00E64B0C" w:rsidRPr="00CD597D">
        <w:t xml:space="preserve"> </w:t>
      </w:r>
      <w:r w:rsidR="004D017A" w:rsidRPr="00CD597D">
        <w:fldChar w:fldCharType="begin"/>
      </w:r>
      <w:r w:rsidR="004D017A" w:rsidRPr="00CD597D">
        <w:instrText xml:space="preserve"> REF _Ref513817088 \h </w:instrText>
      </w:r>
      <w:r w:rsidR="004D017A" w:rsidRPr="00CD597D">
        <w:fldChar w:fldCharType="separate"/>
      </w:r>
      <w:r w:rsidR="008A455B" w:rsidRPr="00CD597D">
        <w:t xml:space="preserve">Table </w:t>
      </w:r>
      <w:r w:rsidR="008A455B" w:rsidRPr="00CD597D">
        <w:rPr>
          <w:noProof/>
        </w:rPr>
        <w:t>12</w:t>
      </w:r>
      <w:r w:rsidR="004D017A" w:rsidRPr="00CD597D">
        <w:fldChar w:fldCharType="end"/>
      </w:r>
      <w:r w:rsidR="004D017A" w:rsidRPr="00CD597D">
        <w:t xml:space="preserve"> </w:t>
      </w:r>
      <w:r w:rsidRPr="00CD597D">
        <w:t>lists the store information.</w:t>
      </w:r>
      <w:r w:rsidR="00E64B0C" w:rsidRPr="00CD597D">
        <w:t xml:space="preserve"> </w:t>
      </w:r>
      <w:r w:rsidR="004D017A" w:rsidRPr="00CD597D">
        <w:fldChar w:fldCharType="begin"/>
      </w:r>
      <w:r w:rsidR="004D017A" w:rsidRPr="00CD597D">
        <w:instrText xml:space="preserve"> REF _Ref513817176 \h </w:instrText>
      </w:r>
      <w:r w:rsidR="004D017A" w:rsidRPr="00CD597D">
        <w:fldChar w:fldCharType="separate"/>
      </w:r>
      <w:r w:rsidR="008A455B" w:rsidRPr="00CD597D">
        <w:t xml:space="preserve">Table </w:t>
      </w:r>
      <w:r w:rsidR="008A455B" w:rsidRPr="00CD597D">
        <w:rPr>
          <w:noProof/>
        </w:rPr>
        <w:t>13</w:t>
      </w:r>
      <w:r w:rsidR="004D017A" w:rsidRPr="00CD597D">
        <w:fldChar w:fldCharType="end"/>
      </w:r>
      <w:r w:rsidRPr="00CD597D">
        <w:t xml:space="preserve"> shows the cabinet types and length of each type in the store.</w:t>
      </w:r>
      <w:r w:rsidR="00E64B0C" w:rsidRPr="00CD597D">
        <w:t xml:space="preserve"> </w:t>
      </w:r>
      <w:r w:rsidR="00624CCD" w:rsidRPr="00CD597D">
        <w:fldChar w:fldCharType="begin"/>
      </w:r>
      <w:r w:rsidR="00624CCD" w:rsidRPr="00CD597D">
        <w:instrText xml:space="preserve"> REF _Ref513821706 \h </w:instrText>
      </w:r>
      <w:r w:rsidR="00624CCD" w:rsidRPr="00CD597D">
        <w:fldChar w:fldCharType="separate"/>
      </w:r>
      <w:r w:rsidR="008A455B" w:rsidRPr="00CD597D">
        <w:t xml:space="preserve">Figure </w:t>
      </w:r>
      <w:r w:rsidR="008A455B" w:rsidRPr="00CD597D">
        <w:rPr>
          <w:noProof/>
        </w:rPr>
        <w:t>13</w:t>
      </w:r>
      <w:r w:rsidR="00624CCD" w:rsidRPr="00CD597D">
        <w:fldChar w:fldCharType="end"/>
      </w:r>
      <w:r w:rsidRPr="00CD597D">
        <w:t xml:space="preserve"> shows a schematic diagram of the refrigeration system layout.</w:t>
      </w:r>
      <w:r w:rsidR="00E64B0C" w:rsidRPr="00CD597D">
        <w:t xml:space="preserve"> </w:t>
      </w:r>
      <w:r w:rsidRPr="00CD597D">
        <w:t>The store refrigeration load was split between low temperature (LT) and medium temperature (MT) packs and condensing units.</w:t>
      </w:r>
      <w:r w:rsidR="00E64B0C" w:rsidRPr="00CD597D">
        <w:t xml:space="preserve"> </w:t>
      </w:r>
      <w:r w:rsidRPr="00CD597D">
        <w:t>The packs supplied the refrigerated cabinets and the condensing units supplied the cold rooms (which are outside the scope of this report).</w:t>
      </w:r>
      <w:r w:rsidR="00E64B0C" w:rsidRPr="00CD597D">
        <w:t xml:space="preserve"> </w:t>
      </w:r>
      <w:r w:rsidRPr="00CD597D">
        <w:t>The LT cabinets were cooled by 2 packs and the MT cabinets were cooled by 4 packs.</w:t>
      </w:r>
      <w:r w:rsidR="00E64B0C" w:rsidRPr="00CD597D">
        <w:t xml:space="preserve"> </w:t>
      </w:r>
      <w:r w:rsidRPr="00CD597D">
        <w:t>The refrigerant used for both MT and LT packs was R404A.</w:t>
      </w:r>
      <w:r w:rsidR="00E64B0C" w:rsidRPr="00CD597D">
        <w:t xml:space="preserve"> </w:t>
      </w:r>
      <w:r w:rsidRPr="00CD597D">
        <w:t xml:space="preserve">The estimated energy used by each cabinet item is shown in </w:t>
      </w:r>
      <w:r w:rsidR="004D017A" w:rsidRPr="00CD597D">
        <w:fldChar w:fldCharType="begin"/>
      </w:r>
      <w:r w:rsidR="004D017A" w:rsidRPr="00CD597D">
        <w:instrText xml:space="preserve"> REF _Ref513817184 \h </w:instrText>
      </w:r>
      <w:r w:rsidR="004D017A" w:rsidRPr="00CD597D">
        <w:fldChar w:fldCharType="separate"/>
      </w:r>
      <w:r w:rsidR="008A455B" w:rsidRPr="00CD597D">
        <w:t xml:space="preserve">Table </w:t>
      </w:r>
      <w:r w:rsidR="008A455B" w:rsidRPr="00CD597D">
        <w:rPr>
          <w:noProof/>
        </w:rPr>
        <w:t>14</w:t>
      </w:r>
      <w:r w:rsidR="004D017A" w:rsidRPr="00CD597D">
        <w:fldChar w:fldCharType="end"/>
      </w:r>
      <w:r w:rsidRPr="00CD597D">
        <w:t>.</w:t>
      </w:r>
    </w:p>
    <w:p w14:paraId="57081451" w14:textId="77777777" w:rsidR="005613E8" w:rsidRPr="00CD597D" w:rsidRDefault="005613E8"/>
    <w:p w14:paraId="6C0052A5" w14:textId="7BE38A92" w:rsidR="005613E8" w:rsidRPr="00CD597D" w:rsidRDefault="004D017A" w:rsidP="004D017A">
      <w:pPr>
        <w:pStyle w:val="Caption"/>
        <w:keepNext/>
      </w:pPr>
      <w:bookmarkStart w:id="268" w:name="_2wwbldi" w:colFirst="0" w:colLast="0"/>
      <w:bookmarkStart w:id="269" w:name="_Ref513817088"/>
      <w:bookmarkEnd w:id="268"/>
      <w:r w:rsidRPr="00CD597D">
        <w:t xml:space="preserve">Table </w:t>
      </w:r>
      <w:fldSimple w:instr=" SEQ Table \* ARABIC ">
        <w:r w:rsidR="008A455B" w:rsidRPr="00CD597D">
          <w:rPr>
            <w:noProof/>
          </w:rPr>
          <w:t>12</w:t>
        </w:r>
      </w:fldSimple>
      <w:bookmarkEnd w:id="269"/>
      <w:r w:rsidRPr="00CD597D">
        <w:t>.</w:t>
      </w:r>
      <w:r w:rsidR="00E64B0C" w:rsidRPr="00CD597D">
        <w:t xml:space="preserve"> </w:t>
      </w:r>
      <w:r w:rsidR="00E97B20" w:rsidRPr="00CD597D">
        <w:rPr>
          <w:color w:val="000000"/>
        </w:rPr>
        <w:t>Store information</w:t>
      </w:r>
    </w:p>
    <w:tbl>
      <w:tblPr>
        <w:tblStyle w:val="72"/>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5954"/>
      </w:tblGrid>
      <w:tr w:rsidR="005613E8" w:rsidRPr="00CD597D" w14:paraId="47C2F60C" w14:textId="77777777">
        <w:tc>
          <w:tcPr>
            <w:tcW w:w="9039" w:type="dxa"/>
            <w:gridSpan w:val="2"/>
          </w:tcPr>
          <w:p w14:paraId="636F815F" w14:textId="77777777" w:rsidR="005613E8" w:rsidRPr="00CD597D" w:rsidRDefault="00E97B20">
            <w:pPr>
              <w:spacing w:before="40" w:after="40"/>
              <w:ind w:right="-1417"/>
              <w:jc w:val="left"/>
            </w:pPr>
            <w:r w:rsidRPr="00CD597D">
              <w:rPr>
                <w:b/>
              </w:rPr>
              <w:t>Store general</w:t>
            </w:r>
          </w:p>
        </w:tc>
      </w:tr>
      <w:tr w:rsidR="005613E8" w:rsidRPr="00CD597D" w14:paraId="1D447A76" w14:textId="77777777">
        <w:tc>
          <w:tcPr>
            <w:tcW w:w="3085" w:type="dxa"/>
          </w:tcPr>
          <w:p w14:paraId="1D6610B7" w14:textId="77777777" w:rsidR="005613E8" w:rsidRPr="00CD597D" w:rsidRDefault="00E97B20">
            <w:pPr>
              <w:spacing w:before="40" w:after="40"/>
              <w:jc w:val="left"/>
            </w:pPr>
            <w:r w:rsidRPr="00CD597D">
              <w:t>Opening hours</w:t>
            </w:r>
          </w:p>
        </w:tc>
        <w:tc>
          <w:tcPr>
            <w:tcW w:w="5954" w:type="dxa"/>
          </w:tcPr>
          <w:p w14:paraId="6F9BF499" w14:textId="77777777" w:rsidR="005613E8" w:rsidRPr="00CD597D" w:rsidRDefault="00E97B20">
            <w:pPr>
              <w:spacing w:before="40" w:after="40"/>
              <w:ind w:right="-1417"/>
              <w:jc w:val="left"/>
            </w:pPr>
            <w:r w:rsidRPr="00CD597D">
              <w:t>Monday 8 a.m. until Saturday 10 p.m.</w:t>
            </w:r>
          </w:p>
          <w:p w14:paraId="4D0393A8" w14:textId="77777777" w:rsidR="005613E8" w:rsidRPr="00CD597D" w:rsidRDefault="00E97B20">
            <w:pPr>
              <w:spacing w:before="40" w:after="40"/>
              <w:ind w:right="-1417"/>
              <w:jc w:val="left"/>
            </w:pPr>
            <w:r w:rsidRPr="00CD597D">
              <w:t>Sunday 10 a.m. until 4 p.m.</w:t>
            </w:r>
          </w:p>
        </w:tc>
      </w:tr>
      <w:tr w:rsidR="005613E8" w:rsidRPr="00CD597D" w14:paraId="0B3B3B06" w14:textId="77777777">
        <w:tc>
          <w:tcPr>
            <w:tcW w:w="3085" w:type="dxa"/>
          </w:tcPr>
          <w:p w14:paraId="671ABFF4" w14:textId="77777777" w:rsidR="005613E8" w:rsidRPr="00CD597D" w:rsidRDefault="00E97B20">
            <w:pPr>
              <w:spacing w:before="40" w:after="40"/>
              <w:jc w:val="left"/>
            </w:pPr>
            <w:r w:rsidRPr="00CD597D">
              <w:t>Size (m</w:t>
            </w:r>
            <w:r w:rsidRPr="00CD597D">
              <w:rPr>
                <w:vertAlign w:val="superscript"/>
              </w:rPr>
              <w:t>2</w:t>
            </w:r>
            <w:r w:rsidRPr="00CD597D">
              <w:t>)</w:t>
            </w:r>
          </w:p>
        </w:tc>
        <w:tc>
          <w:tcPr>
            <w:tcW w:w="5954" w:type="dxa"/>
          </w:tcPr>
          <w:p w14:paraId="0842F199" w14:textId="77777777" w:rsidR="005613E8" w:rsidRPr="00CD597D" w:rsidRDefault="00E97B20">
            <w:pPr>
              <w:spacing w:before="40" w:after="40"/>
              <w:ind w:right="-1417"/>
              <w:jc w:val="left"/>
            </w:pPr>
            <w:r w:rsidRPr="00CD597D">
              <w:t>6290 (74 x 85 m) (total store)</w:t>
            </w:r>
          </w:p>
        </w:tc>
      </w:tr>
      <w:tr w:rsidR="005613E8" w:rsidRPr="00CD597D" w14:paraId="2F400D1F" w14:textId="77777777">
        <w:tc>
          <w:tcPr>
            <w:tcW w:w="3085" w:type="dxa"/>
          </w:tcPr>
          <w:p w14:paraId="7A5410BF" w14:textId="77777777" w:rsidR="005613E8" w:rsidRPr="00CD597D" w:rsidRDefault="00E97B20">
            <w:pPr>
              <w:spacing w:before="40" w:after="40"/>
              <w:jc w:val="left"/>
            </w:pPr>
            <w:r w:rsidRPr="00CD597D">
              <w:t>Store lighting</w:t>
            </w:r>
          </w:p>
        </w:tc>
        <w:tc>
          <w:tcPr>
            <w:tcW w:w="5954" w:type="dxa"/>
          </w:tcPr>
          <w:p w14:paraId="061358BD" w14:textId="360E74B8" w:rsidR="005613E8" w:rsidRPr="00CD597D" w:rsidRDefault="00E97B20" w:rsidP="00FC22D7">
            <w:pPr>
              <w:spacing w:before="40" w:after="40"/>
              <w:jc w:val="left"/>
            </w:pPr>
            <w:r w:rsidRPr="00CD597D">
              <w:t xml:space="preserve">LED lights, Fluorescent tubes (T5 or T8), halogen spotlights, with </w:t>
            </w:r>
            <w:r w:rsidR="00A119BB" w:rsidRPr="00CD597D">
              <w:t xml:space="preserve">the </w:t>
            </w:r>
            <w:r w:rsidRPr="00CD597D">
              <w:t xml:space="preserve">number of lights </w:t>
            </w:r>
            <w:r w:rsidR="00FC22D7" w:rsidRPr="00CD597D">
              <w:t xml:space="preserve">switched </w:t>
            </w:r>
            <w:r w:rsidR="00DD04ED" w:rsidRPr="00CD597D">
              <w:t>on reduced to a third,</w:t>
            </w:r>
            <w:r w:rsidRPr="00CD597D">
              <w:t xml:space="preserve"> between </w:t>
            </w:r>
            <w:r w:rsidR="00FC22D7" w:rsidRPr="00CD597D">
              <w:t>22:00</w:t>
            </w:r>
            <w:r w:rsidRPr="00CD597D">
              <w:t xml:space="preserve"> and </w:t>
            </w:r>
            <w:r w:rsidR="00C15665" w:rsidRPr="00CD597D">
              <w:t>0</w:t>
            </w:r>
            <w:r w:rsidRPr="00CD597D">
              <w:t>6</w:t>
            </w:r>
            <w:r w:rsidR="00FC22D7" w:rsidRPr="00CD597D">
              <w:t>:00.</w:t>
            </w:r>
          </w:p>
        </w:tc>
      </w:tr>
      <w:tr w:rsidR="005613E8" w:rsidRPr="00CD597D" w14:paraId="6F7032D6" w14:textId="77777777">
        <w:tc>
          <w:tcPr>
            <w:tcW w:w="3085" w:type="dxa"/>
          </w:tcPr>
          <w:p w14:paraId="47443C85" w14:textId="77777777" w:rsidR="005613E8" w:rsidRPr="00CD597D" w:rsidRDefault="00E97B20">
            <w:pPr>
              <w:spacing w:before="40" w:after="40"/>
              <w:jc w:val="left"/>
            </w:pPr>
            <w:r w:rsidRPr="00CD597D">
              <w:t>Store temperature (°C), RH (%)</w:t>
            </w:r>
          </w:p>
        </w:tc>
        <w:tc>
          <w:tcPr>
            <w:tcW w:w="5954" w:type="dxa"/>
          </w:tcPr>
          <w:p w14:paraId="1FD2A77D" w14:textId="77777777" w:rsidR="005613E8" w:rsidRPr="00CD597D" w:rsidRDefault="00E97B20">
            <w:pPr>
              <w:spacing w:before="40" w:after="40"/>
              <w:jc w:val="left"/>
            </w:pPr>
            <w:r w:rsidRPr="00CD597D">
              <w:t>19-24 (day) 17-24 (night), no humidity control</w:t>
            </w:r>
          </w:p>
        </w:tc>
      </w:tr>
      <w:tr w:rsidR="005613E8" w:rsidRPr="00CD597D" w14:paraId="5BF7486D" w14:textId="77777777">
        <w:tc>
          <w:tcPr>
            <w:tcW w:w="3085" w:type="dxa"/>
          </w:tcPr>
          <w:p w14:paraId="3E5B2012" w14:textId="77777777" w:rsidR="005613E8" w:rsidRPr="00CD597D" w:rsidRDefault="00E97B20">
            <w:pPr>
              <w:spacing w:before="40" w:after="40"/>
              <w:jc w:val="left"/>
            </w:pPr>
            <w:r w:rsidRPr="00CD597D">
              <w:t>HVAC</w:t>
            </w:r>
          </w:p>
        </w:tc>
        <w:tc>
          <w:tcPr>
            <w:tcW w:w="5954" w:type="dxa"/>
          </w:tcPr>
          <w:p w14:paraId="48EA34C5" w14:textId="77777777" w:rsidR="005613E8" w:rsidRPr="00CD597D" w:rsidRDefault="00E97B20">
            <w:pPr>
              <w:spacing w:before="40" w:after="40"/>
              <w:jc w:val="left"/>
            </w:pPr>
            <w:r w:rsidRPr="00CD597D">
              <w:t>Gas heating, DX air conditioning, air curtains</w:t>
            </w:r>
          </w:p>
        </w:tc>
      </w:tr>
      <w:tr w:rsidR="005613E8" w:rsidRPr="00CD597D" w14:paraId="46C1F834" w14:textId="77777777">
        <w:tc>
          <w:tcPr>
            <w:tcW w:w="9039" w:type="dxa"/>
            <w:gridSpan w:val="2"/>
          </w:tcPr>
          <w:p w14:paraId="38A255CA" w14:textId="77777777" w:rsidR="005613E8" w:rsidRPr="00CD597D" w:rsidRDefault="00E97B20">
            <w:pPr>
              <w:spacing w:before="40" w:after="40"/>
              <w:jc w:val="left"/>
            </w:pPr>
            <w:r w:rsidRPr="00CD597D">
              <w:rPr>
                <w:b/>
              </w:rPr>
              <w:t>Cabinets</w:t>
            </w:r>
          </w:p>
        </w:tc>
      </w:tr>
      <w:tr w:rsidR="005613E8" w:rsidRPr="00CD597D" w14:paraId="42393F05" w14:textId="77777777">
        <w:tc>
          <w:tcPr>
            <w:tcW w:w="3085" w:type="dxa"/>
          </w:tcPr>
          <w:p w14:paraId="1A5BCA38" w14:textId="77777777" w:rsidR="005613E8" w:rsidRPr="00CD597D" w:rsidRDefault="00E97B20">
            <w:pPr>
              <w:spacing w:before="40" w:after="40"/>
              <w:jc w:val="left"/>
            </w:pPr>
            <w:r w:rsidRPr="00CD597D">
              <w:t>Length of chilled cabinets (m)</w:t>
            </w:r>
          </w:p>
        </w:tc>
        <w:tc>
          <w:tcPr>
            <w:tcW w:w="5954" w:type="dxa"/>
          </w:tcPr>
          <w:p w14:paraId="4E698C54" w14:textId="77777777" w:rsidR="005613E8" w:rsidRPr="00CD597D" w:rsidRDefault="00E97B20">
            <w:pPr>
              <w:spacing w:before="40" w:after="40"/>
              <w:jc w:val="left"/>
            </w:pPr>
            <w:r w:rsidRPr="00CD597D">
              <w:t>200</w:t>
            </w:r>
          </w:p>
        </w:tc>
      </w:tr>
      <w:tr w:rsidR="005613E8" w:rsidRPr="00CD597D" w14:paraId="4CE40D49" w14:textId="77777777">
        <w:tc>
          <w:tcPr>
            <w:tcW w:w="3085" w:type="dxa"/>
          </w:tcPr>
          <w:p w14:paraId="293367C1" w14:textId="77777777" w:rsidR="005613E8" w:rsidRPr="00CD597D" w:rsidRDefault="00E97B20">
            <w:pPr>
              <w:spacing w:before="40" w:after="40"/>
              <w:jc w:val="left"/>
            </w:pPr>
            <w:r w:rsidRPr="00CD597D">
              <w:t>Length of frozen cabinets (m)</w:t>
            </w:r>
          </w:p>
        </w:tc>
        <w:tc>
          <w:tcPr>
            <w:tcW w:w="5954" w:type="dxa"/>
          </w:tcPr>
          <w:p w14:paraId="34200EC9" w14:textId="77777777" w:rsidR="005613E8" w:rsidRPr="00CD597D" w:rsidRDefault="00E97B20">
            <w:pPr>
              <w:spacing w:before="40" w:after="40"/>
              <w:jc w:val="left"/>
            </w:pPr>
            <w:r w:rsidRPr="00CD597D">
              <w:t>70</w:t>
            </w:r>
          </w:p>
        </w:tc>
      </w:tr>
      <w:tr w:rsidR="005613E8" w:rsidRPr="00CD597D" w14:paraId="0AF21A12" w14:textId="77777777">
        <w:tc>
          <w:tcPr>
            <w:tcW w:w="3085" w:type="dxa"/>
          </w:tcPr>
          <w:p w14:paraId="63DE824F" w14:textId="77777777" w:rsidR="005613E8" w:rsidRPr="00CD597D" w:rsidRDefault="00E97B20">
            <w:pPr>
              <w:spacing w:before="40" w:after="40"/>
              <w:jc w:val="left"/>
            </w:pPr>
            <w:r w:rsidRPr="00CD597D">
              <w:t xml:space="preserve">Cabinet temperature control </w:t>
            </w:r>
          </w:p>
        </w:tc>
        <w:tc>
          <w:tcPr>
            <w:tcW w:w="5954" w:type="dxa"/>
          </w:tcPr>
          <w:p w14:paraId="6A39F3E7" w14:textId="77777777" w:rsidR="005613E8" w:rsidRPr="00CD597D" w:rsidRDefault="00E97B20">
            <w:pPr>
              <w:spacing w:before="40" w:after="40"/>
              <w:jc w:val="left"/>
            </w:pPr>
            <w:r w:rsidRPr="00CD597D">
              <w:t>Produce</w:t>
            </w:r>
            <w:r w:rsidRPr="00CD597D">
              <w:tab/>
              <w:t>8°C (diff = 2K)</w:t>
            </w:r>
          </w:p>
          <w:p w14:paraId="4C4ED1A3" w14:textId="77777777" w:rsidR="005613E8" w:rsidRPr="00CD597D" w:rsidRDefault="00E97B20">
            <w:pPr>
              <w:spacing w:before="40" w:after="40"/>
              <w:jc w:val="left"/>
            </w:pPr>
            <w:r w:rsidRPr="00CD597D">
              <w:t>Dairy</w:t>
            </w:r>
            <w:r w:rsidRPr="00CD597D">
              <w:tab/>
            </w:r>
            <w:r w:rsidRPr="00CD597D">
              <w:tab/>
              <w:t>3°C (diff = 1K)</w:t>
            </w:r>
          </w:p>
          <w:p w14:paraId="06CD4990" w14:textId="77777777" w:rsidR="005613E8" w:rsidRPr="00CD597D" w:rsidRDefault="00E97B20">
            <w:pPr>
              <w:spacing w:before="40" w:after="40"/>
              <w:jc w:val="left"/>
            </w:pPr>
            <w:r w:rsidRPr="00CD597D">
              <w:t>Meat</w:t>
            </w:r>
            <w:r w:rsidRPr="00CD597D">
              <w:tab/>
            </w:r>
            <w:r w:rsidRPr="00CD597D">
              <w:tab/>
              <w:t>2°C (diff = 1K)</w:t>
            </w:r>
          </w:p>
          <w:p w14:paraId="0C8BC9A5" w14:textId="77777777" w:rsidR="005613E8" w:rsidRPr="00CD597D" w:rsidRDefault="00E97B20">
            <w:pPr>
              <w:spacing w:before="40" w:after="40"/>
              <w:jc w:val="left"/>
            </w:pPr>
            <w:r w:rsidRPr="00CD597D">
              <w:t>Frozen</w:t>
            </w:r>
            <w:r w:rsidRPr="00CD597D">
              <w:tab/>
            </w:r>
            <w:r w:rsidRPr="00CD597D">
              <w:tab/>
              <w:t>-18°C (diff = 3K)</w:t>
            </w:r>
          </w:p>
          <w:p w14:paraId="69C3787C" w14:textId="77777777" w:rsidR="005613E8" w:rsidRPr="00CD597D" w:rsidRDefault="00E97B20">
            <w:pPr>
              <w:spacing w:before="40" w:after="40"/>
              <w:jc w:val="left"/>
            </w:pPr>
            <w:r w:rsidRPr="00CD597D">
              <w:t>Ice cream</w:t>
            </w:r>
            <w:r w:rsidRPr="00CD597D">
              <w:tab/>
              <w:t>-21°C (diff = 2K)</w:t>
            </w:r>
          </w:p>
        </w:tc>
      </w:tr>
      <w:tr w:rsidR="005613E8" w:rsidRPr="00CD597D" w14:paraId="3FB1E9F1" w14:textId="77777777">
        <w:tc>
          <w:tcPr>
            <w:tcW w:w="3085" w:type="dxa"/>
          </w:tcPr>
          <w:p w14:paraId="04DEE308" w14:textId="77777777" w:rsidR="005613E8" w:rsidRPr="00CD597D" w:rsidRDefault="00E97B20">
            <w:pPr>
              <w:spacing w:before="40" w:after="40"/>
              <w:jc w:val="left"/>
            </w:pPr>
            <w:r w:rsidRPr="00CD597D">
              <w:t>Cabinet lighting</w:t>
            </w:r>
          </w:p>
        </w:tc>
        <w:tc>
          <w:tcPr>
            <w:tcW w:w="5954" w:type="dxa"/>
          </w:tcPr>
          <w:p w14:paraId="75B8701C" w14:textId="77777777" w:rsidR="005613E8" w:rsidRPr="00CD597D" w:rsidRDefault="00E97B20">
            <w:pPr>
              <w:spacing w:before="40" w:after="40"/>
              <w:jc w:val="left"/>
            </w:pPr>
            <w:r w:rsidRPr="00CD597D">
              <w:t>Fluorescent (originally T5), LED (upgraded later)</w:t>
            </w:r>
          </w:p>
        </w:tc>
      </w:tr>
      <w:tr w:rsidR="005613E8" w:rsidRPr="00CD597D" w14:paraId="4C17B76A" w14:textId="77777777">
        <w:tc>
          <w:tcPr>
            <w:tcW w:w="3085" w:type="dxa"/>
          </w:tcPr>
          <w:p w14:paraId="2768A17D" w14:textId="77777777" w:rsidR="005613E8" w:rsidRPr="00CD597D" w:rsidRDefault="00E97B20">
            <w:pPr>
              <w:spacing w:before="40" w:after="40"/>
              <w:jc w:val="left"/>
            </w:pPr>
            <w:r w:rsidRPr="00CD597D">
              <w:t>Controls for cabinet lighting</w:t>
            </w:r>
          </w:p>
        </w:tc>
        <w:tc>
          <w:tcPr>
            <w:tcW w:w="5954" w:type="dxa"/>
          </w:tcPr>
          <w:p w14:paraId="7407F134" w14:textId="63A08AFD" w:rsidR="005613E8" w:rsidRPr="00CD597D" w:rsidRDefault="00E97B20">
            <w:pPr>
              <w:spacing w:before="40" w:after="40"/>
              <w:jc w:val="left"/>
            </w:pPr>
            <w:r w:rsidRPr="00CD597D">
              <w:t xml:space="preserve">MT/HT cabinet lights on between </w:t>
            </w:r>
            <w:r w:rsidR="00C15665" w:rsidRPr="00CD597D">
              <w:t>0</w:t>
            </w:r>
            <w:r w:rsidRPr="00CD597D">
              <w:t>6:30 and 23:30</w:t>
            </w:r>
          </w:p>
          <w:p w14:paraId="6FBD4BF4" w14:textId="77777777" w:rsidR="005613E8" w:rsidRPr="00CD597D" w:rsidRDefault="00E97B20">
            <w:pPr>
              <w:spacing w:before="40" w:after="40"/>
              <w:jc w:val="left"/>
            </w:pPr>
            <w:r w:rsidRPr="00CD597D">
              <w:t>LT always on</w:t>
            </w:r>
          </w:p>
        </w:tc>
      </w:tr>
      <w:tr w:rsidR="005613E8" w:rsidRPr="00CD597D" w14:paraId="1725529C" w14:textId="77777777">
        <w:tc>
          <w:tcPr>
            <w:tcW w:w="3085" w:type="dxa"/>
          </w:tcPr>
          <w:p w14:paraId="44E44D60" w14:textId="77777777" w:rsidR="005613E8" w:rsidRPr="00CD597D" w:rsidRDefault="00E97B20">
            <w:pPr>
              <w:spacing w:before="40" w:after="40"/>
              <w:jc w:val="left"/>
            </w:pPr>
            <w:r w:rsidRPr="00CD597D">
              <w:t>Cabinet fan motors</w:t>
            </w:r>
          </w:p>
        </w:tc>
        <w:tc>
          <w:tcPr>
            <w:tcW w:w="5954" w:type="dxa"/>
          </w:tcPr>
          <w:p w14:paraId="05793CFC" w14:textId="77777777" w:rsidR="005613E8" w:rsidRPr="00CD597D" w:rsidRDefault="00E97B20">
            <w:pPr>
              <w:spacing w:before="40" w:after="40"/>
              <w:jc w:val="left"/>
            </w:pPr>
            <w:r w:rsidRPr="00CD597D">
              <w:t>EC fans</w:t>
            </w:r>
          </w:p>
        </w:tc>
      </w:tr>
      <w:tr w:rsidR="005613E8" w:rsidRPr="00CD597D" w14:paraId="1A3764E5" w14:textId="77777777">
        <w:tc>
          <w:tcPr>
            <w:tcW w:w="3085" w:type="dxa"/>
          </w:tcPr>
          <w:p w14:paraId="0DDEF3F5" w14:textId="77777777" w:rsidR="005613E8" w:rsidRPr="00CD597D" w:rsidRDefault="00E97B20">
            <w:pPr>
              <w:spacing w:before="40" w:after="40"/>
              <w:jc w:val="left"/>
            </w:pPr>
            <w:r w:rsidRPr="00CD597D">
              <w:t>Anti-Sweat Heaters</w:t>
            </w:r>
          </w:p>
        </w:tc>
        <w:tc>
          <w:tcPr>
            <w:tcW w:w="5954" w:type="dxa"/>
          </w:tcPr>
          <w:p w14:paraId="3D41A3D8" w14:textId="687F87B6" w:rsidR="005613E8" w:rsidRPr="00CD597D" w:rsidRDefault="00E97B20">
            <w:pPr>
              <w:spacing w:before="40" w:after="40"/>
              <w:jc w:val="left"/>
            </w:pPr>
            <w:r w:rsidRPr="00CD597D">
              <w:t>Only on frozen cabinets, controlled by humidistat (full</w:t>
            </w:r>
            <w:r w:rsidR="00134F80" w:rsidRPr="00CD597D">
              <w:t>y</w:t>
            </w:r>
            <w:r w:rsidRPr="00CD597D">
              <w:t xml:space="preserve"> on when humidity is &gt; 60%, off when humidity is &lt; 20%, modulates in between)</w:t>
            </w:r>
          </w:p>
        </w:tc>
      </w:tr>
      <w:tr w:rsidR="005613E8" w:rsidRPr="00CD597D" w14:paraId="4FE593F5" w14:textId="77777777">
        <w:tc>
          <w:tcPr>
            <w:tcW w:w="3085" w:type="dxa"/>
          </w:tcPr>
          <w:p w14:paraId="5A266D59" w14:textId="77777777" w:rsidR="005613E8" w:rsidRPr="00CD597D" w:rsidRDefault="00E97B20">
            <w:pPr>
              <w:spacing w:before="40" w:after="40"/>
              <w:jc w:val="left"/>
            </w:pPr>
            <w:r w:rsidRPr="00CD597D">
              <w:t>Shelf risers</w:t>
            </w:r>
          </w:p>
        </w:tc>
        <w:tc>
          <w:tcPr>
            <w:tcW w:w="5954" w:type="dxa"/>
          </w:tcPr>
          <w:p w14:paraId="0F3DC61A" w14:textId="77777777" w:rsidR="005613E8" w:rsidRPr="00CD597D" w:rsidRDefault="00E97B20">
            <w:pPr>
              <w:spacing w:before="40" w:after="40"/>
              <w:jc w:val="left"/>
            </w:pPr>
            <w:r w:rsidRPr="00CD597D">
              <w:t>Standard on chilled – however, not all cabinets have them fitted</w:t>
            </w:r>
          </w:p>
        </w:tc>
      </w:tr>
      <w:tr w:rsidR="005613E8" w:rsidRPr="00CD597D" w14:paraId="39D8A736" w14:textId="77777777">
        <w:tc>
          <w:tcPr>
            <w:tcW w:w="3085" w:type="dxa"/>
          </w:tcPr>
          <w:p w14:paraId="356A06E8" w14:textId="77777777" w:rsidR="005613E8" w:rsidRPr="00CD597D" w:rsidRDefault="00E97B20">
            <w:pPr>
              <w:spacing w:before="40" w:after="40"/>
              <w:jc w:val="left"/>
            </w:pPr>
            <w:r w:rsidRPr="00CD597D">
              <w:t>Defrosts</w:t>
            </w:r>
          </w:p>
        </w:tc>
        <w:tc>
          <w:tcPr>
            <w:tcW w:w="5954" w:type="dxa"/>
          </w:tcPr>
          <w:p w14:paraId="3F97B125" w14:textId="77777777" w:rsidR="005613E8" w:rsidRPr="00CD597D" w:rsidRDefault="00E97B20">
            <w:pPr>
              <w:spacing w:before="40" w:after="40"/>
              <w:jc w:val="left"/>
            </w:pPr>
            <w:r w:rsidRPr="00CD597D">
              <w:t>Freezers 2/day</w:t>
            </w:r>
          </w:p>
          <w:p w14:paraId="3973C17E" w14:textId="73E62BB3" w:rsidR="005613E8" w:rsidRPr="00CD597D" w:rsidRDefault="00E97B20">
            <w:pPr>
              <w:spacing w:before="40" w:after="40"/>
              <w:jc w:val="left"/>
            </w:pPr>
            <w:r w:rsidRPr="00CD597D">
              <w:t>Chilled (off cycle) 4/day</w:t>
            </w:r>
          </w:p>
          <w:p w14:paraId="28D2CB94" w14:textId="77777777" w:rsidR="005613E8" w:rsidRPr="00CD597D" w:rsidRDefault="00E97B20">
            <w:pPr>
              <w:spacing w:before="40" w:after="40"/>
              <w:jc w:val="left"/>
            </w:pPr>
            <w:r w:rsidRPr="00CD597D">
              <w:t>Terminate on temp (max and min time)</w:t>
            </w:r>
          </w:p>
        </w:tc>
      </w:tr>
      <w:tr w:rsidR="005613E8" w:rsidRPr="00CD597D" w14:paraId="626BEFAB" w14:textId="77777777">
        <w:tc>
          <w:tcPr>
            <w:tcW w:w="3085" w:type="dxa"/>
          </w:tcPr>
          <w:p w14:paraId="4793902B" w14:textId="77777777" w:rsidR="005613E8" w:rsidRPr="00CD597D" w:rsidRDefault="00E97B20">
            <w:pPr>
              <w:spacing w:before="40" w:after="40"/>
              <w:jc w:val="left"/>
            </w:pPr>
            <w:r w:rsidRPr="00CD597D">
              <w:t>Monitoring system</w:t>
            </w:r>
          </w:p>
        </w:tc>
        <w:tc>
          <w:tcPr>
            <w:tcW w:w="5954" w:type="dxa"/>
          </w:tcPr>
          <w:p w14:paraId="030E9B64" w14:textId="77777777" w:rsidR="005613E8" w:rsidRPr="00CD597D" w:rsidRDefault="00E97B20">
            <w:pPr>
              <w:spacing w:before="40" w:after="40"/>
              <w:jc w:val="left"/>
            </w:pPr>
            <w:r w:rsidRPr="00CD597D">
              <w:t>RDM</w:t>
            </w:r>
          </w:p>
        </w:tc>
      </w:tr>
      <w:tr w:rsidR="005613E8" w:rsidRPr="00CD597D" w14:paraId="024B42DA" w14:textId="77777777">
        <w:tc>
          <w:tcPr>
            <w:tcW w:w="3085" w:type="dxa"/>
          </w:tcPr>
          <w:p w14:paraId="61D650A2" w14:textId="77777777" w:rsidR="005613E8" w:rsidRPr="00CD597D" w:rsidRDefault="00E97B20">
            <w:pPr>
              <w:spacing w:before="40" w:after="40"/>
              <w:jc w:val="left"/>
            </w:pPr>
            <w:r w:rsidRPr="00CD597D">
              <w:t>Cabinet loading</w:t>
            </w:r>
          </w:p>
        </w:tc>
        <w:tc>
          <w:tcPr>
            <w:tcW w:w="5954" w:type="dxa"/>
          </w:tcPr>
          <w:p w14:paraId="75E03BB4" w14:textId="77777777" w:rsidR="005613E8" w:rsidRPr="00CD597D" w:rsidRDefault="00E97B20">
            <w:pPr>
              <w:spacing w:before="40" w:after="40"/>
              <w:jc w:val="left"/>
            </w:pPr>
            <w:r w:rsidRPr="00CD597D">
              <w:t>Some cabinets have packs blocking air return due to bad loading or customer interaction.</w:t>
            </w:r>
          </w:p>
          <w:p w14:paraId="365F54F6" w14:textId="672FFD13" w:rsidR="005613E8" w:rsidRPr="00CD597D" w:rsidRDefault="00E97B20">
            <w:pPr>
              <w:spacing w:before="40" w:after="40"/>
              <w:jc w:val="left"/>
            </w:pPr>
            <w:r w:rsidRPr="00CD597D">
              <w:t>20</w:t>
            </w:r>
            <w:r w:rsidR="00FF1AC4" w:rsidRPr="00CD597D">
              <w:t>-</w:t>
            </w:r>
            <w:r w:rsidRPr="00CD597D">
              <w:t xml:space="preserve">minute target for time between cold store and cabinet and 20 </w:t>
            </w:r>
            <w:r w:rsidRPr="00CD597D">
              <w:lastRenderedPageBreak/>
              <w:t>minutes between delivery vehicle and cold store</w:t>
            </w:r>
          </w:p>
        </w:tc>
      </w:tr>
      <w:tr w:rsidR="005613E8" w:rsidRPr="00CD597D" w14:paraId="53355B56" w14:textId="77777777">
        <w:tc>
          <w:tcPr>
            <w:tcW w:w="9039" w:type="dxa"/>
            <w:gridSpan w:val="2"/>
          </w:tcPr>
          <w:p w14:paraId="1C5064BD" w14:textId="77777777" w:rsidR="005613E8" w:rsidRPr="00CD597D" w:rsidRDefault="00E97B20">
            <w:pPr>
              <w:spacing w:before="40" w:after="40"/>
              <w:jc w:val="left"/>
            </w:pPr>
            <w:r w:rsidRPr="00CD597D">
              <w:rPr>
                <w:b/>
              </w:rPr>
              <w:lastRenderedPageBreak/>
              <w:t>Refrigeration plants</w:t>
            </w:r>
          </w:p>
        </w:tc>
      </w:tr>
      <w:tr w:rsidR="005613E8" w:rsidRPr="00CD597D" w14:paraId="06B255F7" w14:textId="77777777">
        <w:tc>
          <w:tcPr>
            <w:tcW w:w="3085" w:type="dxa"/>
          </w:tcPr>
          <w:p w14:paraId="40FDD752" w14:textId="77777777" w:rsidR="005613E8" w:rsidRPr="00CD597D" w:rsidRDefault="00E97B20">
            <w:pPr>
              <w:spacing w:before="40" w:after="40"/>
              <w:jc w:val="left"/>
            </w:pPr>
            <w:r w:rsidRPr="00CD597D">
              <w:t>Type</w:t>
            </w:r>
          </w:p>
        </w:tc>
        <w:tc>
          <w:tcPr>
            <w:tcW w:w="5954" w:type="dxa"/>
          </w:tcPr>
          <w:p w14:paraId="653A3FE6" w14:textId="77777777" w:rsidR="005613E8" w:rsidRPr="00CD597D" w:rsidRDefault="00E97B20">
            <w:pPr>
              <w:spacing w:before="40" w:after="40"/>
              <w:jc w:val="left"/>
            </w:pPr>
            <w:r w:rsidRPr="00CD597D">
              <w:t>Mix of packs and condenser units</w:t>
            </w:r>
          </w:p>
        </w:tc>
      </w:tr>
      <w:tr w:rsidR="005613E8" w:rsidRPr="00CD597D" w14:paraId="6162846A" w14:textId="77777777">
        <w:tc>
          <w:tcPr>
            <w:tcW w:w="3085" w:type="dxa"/>
          </w:tcPr>
          <w:p w14:paraId="02989E6E" w14:textId="77777777" w:rsidR="005613E8" w:rsidRPr="00CD597D" w:rsidRDefault="00E97B20">
            <w:pPr>
              <w:spacing w:before="40" w:after="40"/>
              <w:jc w:val="left"/>
            </w:pPr>
            <w:r w:rsidRPr="00CD597D">
              <w:t>Condensers</w:t>
            </w:r>
          </w:p>
        </w:tc>
        <w:tc>
          <w:tcPr>
            <w:tcW w:w="5954" w:type="dxa"/>
          </w:tcPr>
          <w:p w14:paraId="34029031" w14:textId="77777777" w:rsidR="005613E8" w:rsidRPr="00CD597D" w:rsidRDefault="00E97B20">
            <w:pPr>
              <w:spacing w:before="40" w:after="40"/>
              <w:jc w:val="left"/>
            </w:pPr>
            <w:r w:rsidRPr="00CD597D">
              <w:t>Air cooled</w:t>
            </w:r>
          </w:p>
        </w:tc>
      </w:tr>
      <w:tr w:rsidR="005613E8" w:rsidRPr="00CD597D" w14:paraId="750677BC" w14:textId="77777777">
        <w:tc>
          <w:tcPr>
            <w:tcW w:w="3085" w:type="dxa"/>
          </w:tcPr>
          <w:p w14:paraId="1B7EB478" w14:textId="77777777" w:rsidR="005613E8" w:rsidRPr="00CD597D" w:rsidRDefault="00E97B20">
            <w:pPr>
              <w:spacing w:before="40" w:after="40"/>
              <w:jc w:val="left"/>
            </w:pPr>
            <w:r w:rsidRPr="00CD597D">
              <w:t>Condenser fan motors</w:t>
            </w:r>
          </w:p>
        </w:tc>
        <w:tc>
          <w:tcPr>
            <w:tcW w:w="5954" w:type="dxa"/>
          </w:tcPr>
          <w:p w14:paraId="66DE30E4" w14:textId="77777777" w:rsidR="005613E8" w:rsidRPr="00CD597D" w:rsidRDefault="00E97B20">
            <w:pPr>
              <w:spacing w:before="40" w:after="40"/>
              <w:jc w:val="left"/>
            </w:pPr>
            <w:r w:rsidRPr="00CD597D">
              <w:t>Replacing SP (30%) with EC motors (70%)</w:t>
            </w:r>
          </w:p>
        </w:tc>
      </w:tr>
      <w:tr w:rsidR="005613E8" w:rsidRPr="00CD597D" w14:paraId="5E9FD31F" w14:textId="77777777">
        <w:tc>
          <w:tcPr>
            <w:tcW w:w="3085" w:type="dxa"/>
          </w:tcPr>
          <w:p w14:paraId="142C707E" w14:textId="77777777" w:rsidR="005613E8" w:rsidRPr="00CD597D" w:rsidRDefault="00E97B20">
            <w:pPr>
              <w:spacing w:before="40" w:after="40"/>
              <w:jc w:val="left"/>
            </w:pPr>
            <w:r w:rsidRPr="00CD597D">
              <w:t>Suction-liquid heat exchange</w:t>
            </w:r>
          </w:p>
        </w:tc>
        <w:tc>
          <w:tcPr>
            <w:tcW w:w="5954" w:type="dxa"/>
          </w:tcPr>
          <w:p w14:paraId="07E45BBB" w14:textId="77777777" w:rsidR="005613E8" w:rsidRPr="00CD597D" w:rsidRDefault="00E97B20">
            <w:pPr>
              <w:spacing w:before="40" w:after="40"/>
              <w:jc w:val="left"/>
            </w:pPr>
            <w:r w:rsidRPr="00CD597D">
              <w:t>None</w:t>
            </w:r>
          </w:p>
        </w:tc>
      </w:tr>
      <w:tr w:rsidR="005613E8" w:rsidRPr="00CD597D" w14:paraId="77E1792F" w14:textId="77777777">
        <w:tc>
          <w:tcPr>
            <w:tcW w:w="3085" w:type="dxa"/>
          </w:tcPr>
          <w:p w14:paraId="34734353" w14:textId="77777777" w:rsidR="005613E8" w:rsidRPr="00CD597D" w:rsidRDefault="00E97B20">
            <w:pPr>
              <w:spacing w:before="40" w:after="40"/>
              <w:jc w:val="left"/>
            </w:pPr>
            <w:r w:rsidRPr="00CD597D">
              <w:t>Floating head pressure control</w:t>
            </w:r>
          </w:p>
        </w:tc>
        <w:tc>
          <w:tcPr>
            <w:tcW w:w="5954" w:type="dxa"/>
          </w:tcPr>
          <w:p w14:paraId="44EA92AE" w14:textId="77777777" w:rsidR="005613E8" w:rsidRPr="00CD597D" w:rsidRDefault="00E97B20">
            <w:pPr>
              <w:spacing w:before="40" w:after="40"/>
              <w:jc w:val="left"/>
            </w:pPr>
            <w:r w:rsidRPr="00CD597D">
              <w:t>Head pressure controlled to 10.5 barg (however, head pressure rises above this in summer)</w:t>
            </w:r>
          </w:p>
          <w:p w14:paraId="7609FAA5" w14:textId="2100E514" w:rsidR="005613E8" w:rsidRPr="00CD597D" w:rsidRDefault="00E97B20">
            <w:pPr>
              <w:spacing w:before="40" w:after="40"/>
              <w:jc w:val="left"/>
            </w:pPr>
            <w:r w:rsidRPr="00CD597D">
              <w:t>Water spray used for 1-2 weeks /</w:t>
            </w:r>
            <w:r w:rsidR="00C15665" w:rsidRPr="00CD597D">
              <w:t xml:space="preserve"> </w:t>
            </w:r>
            <w:r w:rsidRPr="00CD597D">
              <w:t>year when operating above design conditions</w:t>
            </w:r>
          </w:p>
        </w:tc>
      </w:tr>
      <w:tr w:rsidR="005613E8" w:rsidRPr="00CD597D" w14:paraId="25B9BEDF" w14:textId="77777777">
        <w:tc>
          <w:tcPr>
            <w:tcW w:w="3085" w:type="dxa"/>
          </w:tcPr>
          <w:p w14:paraId="1FF2F9FC" w14:textId="77777777" w:rsidR="005613E8" w:rsidRPr="00CD597D" w:rsidRDefault="00E97B20">
            <w:pPr>
              <w:spacing w:before="40" w:after="40"/>
              <w:jc w:val="left"/>
            </w:pPr>
            <w:r w:rsidRPr="00CD597D">
              <w:t>Suction pressure control</w:t>
            </w:r>
          </w:p>
        </w:tc>
        <w:tc>
          <w:tcPr>
            <w:tcW w:w="5954" w:type="dxa"/>
          </w:tcPr>
          <w:p w14:paraId="476D0067" w14:textId="77777777" w:rsidR="005613E8" w:rsidRPr="00CD597D" w:rsidRDefault="00E97B20">
            <w:pPr>
              <w:spacing w:before="40" w:after="40"/>
              <w:jc w:val="left"/>
            </w:pPr>
            <w:r w:rsidRPr="00CD597D">
              <w:t>LT 0.7 barg</w:t>
            </w:r>
          </w:p>
          <w:p w14:paraId="3BB550AD" w14:textId="77777777" w:rsidR="005613E8" w:rsidRPr="00CD597D" w:rsidRDefault="00E97B20">
            <w:pPr>
              <w:spacing w:before="40" w:after="40"/>
              <w:jc w:val="left"/>
            </w:pPr>
            <w:r w:rsidRPr="00CD597D">
              <w:t>HT 3.5 barg</w:t>
            </w:r>
          </w:p>
          <w:p w14:paraId="35E4CDD9" w14:textId="77777777" w:rsidR="005613E8" w:rsidRPr="00CD597D" w:rsidRDefault="00E97B20">
            <w:pPr>
              <w:spacing w:before="40" w:after="40"/>
              <w:jc w:val="left"/>
            </w:pPr>
            <w:r w:rsidRPr="00CD597D">
              <w:t>No floating suction control</w:t>
            </w:r>
          </w:p>
        </w:tc>
      </w:tr>
      <w:tr w:rsidR="005613E8" w:rsidRPr="00CD597D" w14:paraId="52651ED8" w14:textId="77777777">
        <w:tc>
          <w:tcPr>
            <w:tcW w:w="3085" w:type="dxa"/>
          </w:tcPr>
          <w:p w14:paraId="61DC3DF6" w14:textId="77777777" w:rsidR="005613E8" w:rsidRPr="00CD597D" w:rsidRDefault="00E97B20">
            <w:pPr>
              <w:spacing w:before="40" w:after="40"/>
              <w:jc w:val="left"/>
            </w:pPr>
            <w:r w:rsidRPr="00CD597D">
              <w:t>Liquid pressure amplification</w:t>
            </w:r>
          </w:p>
        </w:tc>
        <w:tc>
          <w:tcPr>
            <w:tcW w:w="5954" w:type="dxa"/>
          </w:tcPr>
          <w:p w14:paraId="5941F51C" w14:textId="77777777" w:rsidR="005613E8" w:rsidRPr="00CD597D" w:rsidRDefault="00E97B20">
            <w:pPr>
              <w:spacing w:before="40" w:after="40"/>
              <w:jc w:val="left"/>
            </w:pPr>
            <w:r w:rsidRPr="00CD597D">
              <w:t>None</w:t>
            </w:r>
          </w:p>
        </w:tc>
      </w:tr>
      <w:tr w:rsidR="005613E8" w:rsidRPr="00CD597D" w14:paraId="52BC64EB" w14:textId="77777777">
        <w:tc>
          <w:tcPr>
            <w:tcW w:w="3085" w:type="dxa"/>
          </w:tcPr>
          <w:p w14:paraId="0C5D1EFC" w14:textId="77777777" w:rsidR="005613E8" w:rsidRPr="00CD597D" w:rsidRDefault="00E97B20">
            <w:pPr>
              <w:spacing w:before="40" w:after="40"/>
              <w:jc w:val="left"/>
            </w:pPr>
            <w:r w:rsidRPr="00CD597D">
              <w:t>Pipe insulation</w:t>
            </w:r>
          </w:p>
        </w:tc>
        <w:tc>
          <w:tcPr>
            <w:tcW w:w="5954" w:type="dxa"/>
          </w:tcPr>
          <w:p w14:paraId="6B7A6D34" w14:textId="77777777" w:rsidR="005613E8" w:rsidRPr="00CD597D" w:rsidRDefault="00E97B20">
            <w:pPr>
              <w:spacing w:before="40" w:after="40"/>
              <w:jc w:val="left"/>
            </w:pPr>
            <w:r w:rsidRPr="00CD597D">
              <w:t>Insulated</w:t>
            </w:r>
          </w:p>
        </w:tc>
      </w:tr>
      <w:tr w:rsidR="005613E8" w:rsidRPr="00CD597D" w14:paraId="42AA3615" w14:textId="77777777">
        <w:tc>
          <w:tcPr>
            <w:tcW w:w="3085" w:type="dxa"/>
          </w:tcPr>
          <w:p w14:paraId="20785D1F" w14:textId="77777777" w:rsidR="005613E8" w:rsidRPr="00CD597D" w:rsidRDefault="00E97B20">
            <w:pPr>
              <w:spacing w:before="40" w:after="40"/>
              <w:jc w:val="left"/>
            </w:pPr>
            <w:r w:rsidRPr="00CD597D">
              <w:t>Pressure drops</w:t>
            </w:r>
          </w:p>
        </w:tc>
        <w:tc>
          <w:tcPr>
            <w:tcW w:w="5954" w:type="dxa"/>
          </w:tcPr>
          <w:p w14:paraId="44992842" w14:textId="77777777" w:rsidR="005613E8" w:rsidRPr="00CD597D" w:rsidRDefault="00E97B20">
            <w:pPr>
              <w:spacing w:before="40" w:after="40"/>
              <w:jc w:val="left"/>
            </w:pPr>
            <w:r w:rsidRPr="00CD597D">
              <w:t>Minimised in design</w:t>
            </w:r>
          </w:p>
        </w:tc>
      </w:tr>
      <w:tr w:rsidR="005613E8" w:rsidRPr="00CD597D" w14:paraId="4CB5161A" w14:textId="77777777">
        <w:tc>
          <w:tcPr>
            <w:tcW w:w="3085" w:type="dxa"/>
          </w:tcPr>
          <w:p w14:paraId="16E98FC2" w14:textId="77777777" w:rsidR="005613E8" w:rsidRPr="00CD597D" w:rsidRDefault="00E97B20">
            <w:pPr>
              <w:spacing w:before="40" w:after="40"/>
              <w:jc w:val="left"/>
            </w:pPr>
            <w:r w:rsidRPr="00CD597D">
              <w:t>Refrigerant</w:t>
            </w:r>
          </w:p>
        </w:tc>
        <w:tc>
          <w:tcPr>
            <w:tcW w:w="5954" w:type="dxa"/>
          </w:tcPr>
          <w:p w14:paraId="193CCDEF" w14:textId="77777777" w:rsidR="005613E8" w:rsidRPr="00CD597D" w:rsidRDefault="00E97B20">
            <w:pPr>
              <w:spacing w:before="40" w:after="40"/>
              <w:jc w:val="left"/>
            </w:pPr>
            <w:r w:rsidRPr="00CD597D">
              <w:t>R404A (all refrigerated cabinet packs)</w:t>
            </w:r>
          </w:p>
        </w:tc>
      </w:tr>
      <w:tr w:rsidR="005613E8" w:rsidRPr="00CD597D" w14:paraId="447928EE" w14:textId="77777777">
        <w:tc>
          <w:tcPr>
            <w:tcW w:w="3085" w:type="dxa"/>
          </w:tcPr>
          <w:p w14:paraId="5A1DB9D6" w14:textId="77777777" w:rsidR="005613E8" w:rsidRPr="00CD597D" w:rsidRDefault="00E97B20">
            <w:pPr>
              <w:spacing w:before="40" w:after="40"/>
              <w:jc w:val="left"/>
            </w:pPr>
            <w:r w:rsidRPr="00CD597D">
              <w:t>Refrigerant charge (kg)</w:t>
            </w:r>
          </w:p>
        </w:tc>
        <w:tc>
          <w:tcPr>
            <w:tcW w:w="5954" w:type="dxa"/>
          </w:tcPr>
          <w:p w14:paraId="416F3124" w14:textId="77777777" w:rsidR="005613E8" w:rsidRPr="00CD597D" w:rsidRDefault="00E97B20">
            <w:pPr>
              <w:spacing w:before="40" w:after="40"/>
              <w:jc w:val="left"/>
            </w:pPr>
            <w:r w:rsidRPr="00CD597D">
              <w:t>R404A</w:t>
            </w:r>
            <w:r w:rsidRPr="00CD597D">
              <w:tab/>
            </w:r>
            <w:r w:rsidRPr="00CD597D">
              <w:tab/>
              <w:t>1023 kg (cabinet packs and integrals)</w:t>
            </w:r>
          </w:p>
          <w:p w14:paraId="61BD0938" w14:textId="77777777" w:rsidR="005613E8" w:rsidRPr="00CD597D" w:rsidRDefault="00E97B20">
            <w:pPr>
              <w:spacing w:before="40" w:after="40"/>
              <w:jc w:val="left"/>
            </w:pPr>
            <w:r w:rsidRPr="00CD597D">
              <w:t>R407C</w:t>
            </w:r>
            <w:r w:rsidRPr="00CD597D">
              <w:tab/>
            </w:r>
            <w:r w:rsidRPr="00CD597D">
              <w:tab/>
              <w:t>35 kg (air conditioning)</w:t>
            </w:r>
          </w:p>
          <w:p w14:paraId="2C178CB3" w14:textId="77777777" w:rsidR="005613E8" w:rsidRPr="00CD597D" w:rsidRDefault="00E97B20">
            <w:pPr>
              <w:spacing w:before="40" w:after="40"/>
              <w:jc w:val="left"/>
            </w:pPr>
            <w:r w:rsidRPr="00CD597D">
              <w:t>R410A</w:t>
            </w:r>
            <w:r w:rsidRPr="00CD597D">
              <w:tab/>
            </w:r>
            <w:r w:rsidRPr="00CD597D">
              <w:tab/>
              <w:t>11 kg (air conditioning)</w:t>
            </w:r>
          </w:p>
          <w:p w14:paraId="1E7D8353" w14:textId="77777777" w:rsidR="005613E8" w:rsidRPr="00CD597D" w:rsidRDefault="00E97B20">
            <w:pPr>
              <w:spacing w:before="40" w:after="40"/>
              <w:jc w:val="left"/>
            </w:pPr>
            <w:r w:rsidRPr="00CD597D">
              <w:t>R134a</w:t>
            </w:r>
            <w:r w:rsidRPr="00CD597D">
              <w:tab/>
            </w:r>
            <w:r w:rsidRPr="00CD597D">
              <w:tab/>
              <w:t>3 kg (integral cabinets)</w:t>
            </w:r>
          </w:p>
          <w:p w14:paraId="5023C7E4" w14:textId="77777777" w:rsidR="005613E8" w:rsidRPr="00CD597D" w:rsidRDefault="00E97B20">
            <w:pPr>
              <w:spacing w:before="40" w:after="40"/>
              <w:jc w:val="left"/>
            </w:pPr>
            <w:r w:rsidRPr="00CD597D">
              <w:t>R600a</w:t>
            </w:r>
            <w:r w:rsidRPr="00CD597D">
              <w:tab/>
            </w:r>
            <w:r w:rsidRPr="00CD597D">
              <w:tab/>
              <w:t>1 kg (professional cabinets)</w:t>
            </w:r>
          </w:p>
          <w:p w14:paraId="07B84D46" w14:textId="77777777" w:rsidR="005613E8" w:rsidRPr="00CD597D" w:rsidRDefault="00E97B20">
            <w:pPr>
              <w:spacing w:before="40" w:after="40"/>
              <w:jc w:val="left"/>
            </w:pPr>
            <w:r w:rsidRPr="00CD597D">
              <w:t>Total</w:t>
            </w:r>
            <w:r w:rsidRPr="00CD597D">
              <w:tab/>
            </w:r>
            <w:r w:rsidRPr="00CD597D">
              <w:tab/>
              <w:t>1073 kg</w:t>
            </w:r>
          </w:p>
        </w:tc>
      </w:tr>
      <w:tr w:rsidR="005613E8" w:rsidRPr="00CD597D" w14:paraId="14A03A80" w14:textId="77777777">
        <w:tc>
          <w:tcPr>
            <w:tcW w:w="3085" w:type="dxa"/>
          </w:tcPr>
          <w:p w14:paraId="77241CA2" w14:textId="77777777" w:rsidR="005613E8" w:rsidRPr="00CD597D" w:rsidRDefault="00E97B20">
            <w:pPr>
              <w:spacing w:before="40" w:after="40"/>
              <w:jc w:val="left"/>
            </w:pPr>
            <w:r w:rsidRPr="00CD597D">
              <w:t>Refrigerant leakage (%/year)</w:t>
            </w:r>
          </w:p>
        </w:tc>
        <w:tc>
          <w:tcPr>
            <w:tcW w:w="5954" w:type="dxa"/>
          </w:tcPr>
          <w:p w14:paraId="3F6B5B74" w14:textId="77777777" w:rsidR="005613E8" w:rsidRPr="00CD597D" w:rsidRDefault="00E97B20">
            <w:pPr>
              <w:spacing w:before="40" w:after="40"/>
              <w:jc w:val="left"/>
            </w:pPr>
            <w:r w:rsidRPr="00CD597D">
              <w:t>6%</w:t>
            </w:r>
          </w:p>
        </w:tc>
      </w:tr>
      <w:tr w:rsidR="005613E8" w:rsidRPr="00CD597D" w14:paraId="1EF828C7" w14:textId="77777777">
        <w:tc>
          <w:tcPr>
            <w:tcW w:w="3085" w:type="dxa"/>
          </w:tcPr>
          <w:p w14:paraId="61F0ED4E" w14:textId="77777777" w:rsidR="005613E8" w:rsidRPr="00CD597D" w:rsidRDefault="00E97B20">
            <w:pPr>
              <w:spacing w:before="40" w:after="40"/>
              <w:jc w:val="left"/>
            </w:pPr>
            <w:r w:rsidRPr="00CD597D">
              <w:t>Causes of leakage</w:t>
            </w:r>
          </w:p>
        </w:tc>
        <w:tc>
          <w:tcPr>
            <w:tcW w:w="5954" w:type="dxa"/>
          </w:tcPr>
          <w:p w14:paraId="72CCBB00" w14:textId="77777777" w:rsidR="005613E8" w:rsidRPr="00CD597D" w:rsidRDefault="00E97B20">
            <w:pPr>
              <w:spacing w:before="40" w:after="40"/>
              <w:jc w:val="left"/>
            </w:pPr>
            <w:r w:rsidRPr="00CD597D">
              <w:t>Compressor change</w:t>
            </w:r>
          </w:p>
          <w:p w14:paraId="332EDDE5" w14:textId="77777777" w:rsidR="005613E8" w:rsidRPr="00CD597D" w:rsidRDefault="00E97B20">
            <w:pPr>
              <w:spacing w:before="40" w:after="40"/>
              <w:jc w:val="left"/>
            </w:pPr>
            <w:r w:rsidRPr="00CD597D">
              <w:t>Lots of pipework leaks</w:t>
            </w:r>
          </w:p>
          <w:p w14:paraId="28036D70" w14:textId="77777777" w:rsidR="005613E8" w:rsidRPr="00CD597D" w:rsidRDefault="00E97B20">
            <w:pPr>
              <w:spacing w:before="40" w:after="40"/>
              <w:jc w:val="left"/>
            </w:pPr>
            <w:r w:rsidRPr="00CD597D">
              <w:t>Leak on condensing unit</w:t>
            </w:r>
          </w:p>
          <w:p w14:paraId="268A33F6" w14:textId="77777777" w:rsidR="005613E8" w:rsidRPr="00CD597D" w:rsidRDefault="00E97B20">
            <w:pPr>
              <w:spacing w:before="40" w:after="40"/>
              <w:jc w:val="left"/>
            </w:pPr>
            <w:r w:rsidRPr="00CD597D">
              <w:t>Liquid line fracture</w:t>
            </w:r>
          </w:p>
        </w:tc>
      </w:tr>
    </w:tbl>
    <w:p w14:paraId="31412DEA" w14:textId="77777777" w:rsidR="005613E8" w:rsidRPr="00CD597D" w:rsidRDefault="005613E8"/>
    <w:p w14:paraId="2C8B38C2" w14:textId="59D9F410" w:rsidR="005613E8" w:rsidRPr="00CD597D" w:rsidRDefault="004D017A" w:rsidP="004D017A">
      <w:pPr>
        <w:pStyle w:val="Caption"/>
        <w:keepNext/>
      </w:pPr>
      <w:bookmarkStart w:id="270" w:name="_1c1lvlb" w:colFirst="0" w:colLast="0"/>
      <w:bookmarkStart w:id="271" w:name="_Ref513817176"/>
      <w:bookmarkEnd w:id="270"/>
      <w:r w:rsidRPr="00CD597D">
        <w:t xml:space="preserve">Table </w:t>
      </w:r>
      <w:fldSimple w:instr=" SEQ Table \* ARABIC ">
        <w:r w:rsidR="008A455B" w:rsidRPr="00CD597D">
          <w:rPr>
            <w:noProof/>
          </w:rPr>
          <w:t>13</w:t>
        </w:r>
      </w:fldSimple>
      <w:bookmarkEnd w:id="271"/>
      <w:r w:rsidRPr="00CD597D">
        <w:t>.</w:t>
      </w:r>
      <w:r w:rsidR="00E64B0C" w:rsidRPr="00CD597D">
        <w:t xml:space="preserve"> </w:t>
      </w:r>
      <w:r w:rsidR="00E97B20" w:rsidRPr="00CD597D">
        <w:rPr>
          <w:color w:val="000000"/>
        </w:rPr>
        <w:t>Cabinet types and length of each cabinet in the store.</w:t>
      </w:r>
    </w:p>
    <w:tbl>
      <w:tblPr>
        <w:tblStyle w:val="71"/>
        <w:tblW w:w="4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
        <w:gridCol w:w="1559"/>
        <w:gridCol w:w="1843"/>
      </w:tblGrid>
      <w:tr w:rsidR="005613E8" w:rsidRPr="00CD597D" w14:paraId="70F95F1D" w14:textId="77777777">
        <w:trPr>
          <w:trHeight w:val="300"/>
          <w:jc w:val="center"/>
        </w:trPr>
        <w:tc>
          <w:tcPr>
            <w:tcW w:w="1433" w:type="dxa"/>
            <w:shd w:val="clear" w:color="auto" w:fill="auto"/>
            <w:vAlign w:val="bottom"/>
          </w:tcPr>
          <w:p w14:paraId="740D40A4" w14:textId="77777777" w:rsidR="005613E8" w:rsidRPr="00CD597D" w:rsidRDefault="005613E8">
            <w:pPr>
              <w:spacing w:before="60" w:after="60"/>
            </w:pPr>
          </w:p>
        </w:tc>
        <w:tc>
          <w:tcPr>
            <w:tcW w:w="1559" w:type="dxa"/>
            <w:shd w:val="clear" w:color="auto" w:fill="auto"/>
            <w:vAlign w:val="bottom"/>
          </w:tcPr>
          <w:p w14:paraId="3B75CF6F" w14:textId="77777777" w:rsidR="005613E8" w:rsidRPr="00CD597D" w:rsidRDefault="00E97B20">
            <w:pPr>
              <w:spacing w:before="60" w:after="60"/>
            </w:pPr>
            <w:r w:rsidRPr="00CD597D">
              <w:t>Cabinet types</w:t>
            </w:r>
          </w:p>
        </w:tc>
        <w:tc>
          <w:tcPr>
            <w:tcW w:w="1843" w:type="dxa"/>
            <w:shd w:val="clear" w:color="auto" w:fill="auto"/>
            <w:vAlign w:val="bottom"/>
          </w:tcPr>
          <w:p w14:paraId="31A3B8E8" w14:textId="77777777" w:rsidR="005613E8" w:rsidRPr="00CD597D" w:rsidRDefault="00E97B20">
            <w:pPr>
              <w:spacing w:before="60" w:after="60"/>
            </w:pPr>
            <w:r w:rsidRPr="00CD597D">
              <w:t>Total length (m)</w:t>
            </w:r>
          </w:p>
        </w:tc>
      </w:tr>
      <w:tr w:rsidR="005613E8" w:rsidRPr="00CD597D" w14:paraId="71485A9D" w14:textId="77777777">
        <w:trPr>
          <w:trHeight w:val="300"/>
          <w:jc w:val="center"/>
        </w:trPr>
        <w:tc>
          <w:tcPr>
            <w:tcW w:w="1433" w:type="dxa"/>
            <w:vMerge w:val="restart"/>
            <w:shd w:val="clear" w:color="auto" w:fill="auto"/>
          </w:tcPr>
          <w:p w14:paraId="29C2DCA3" w14:textId="77777777" w:rsidR="005613E8" w:rsidRPr="00CD597D" w:rsidRDefault="00E97B20">
            <w:pPr>
              <w:spacing w:before="60" w:after="60"/>
            </w:pPr>
            <w:r w:rsidRPr="00CD597D">
              <w:t>LT remote</w:t>
            </w:r>
          </w:p>
        </w:tc>
        <w:tc>
          <w:tcPr>
            <w:tcW w:w="1559" w:type="dxa"/>
            <w:shd w:val="clear" w:color="auto" w:fill="auto"/>
            <w:vAlign w:val="bottom"/>
          </w:tcPr>
          <w:p w14:paraId="339731DB" w14:textId="77777777" w:rsidR="005613E8" w:rsidRPr="00CD597D" w:rsidRDefault="00E97B20">
            <w:pPr>
              <w:spacing w:before="60" w:after="60"/>
            </w:pPr>
            <w:r w:rsidRPr="00CD597D">
              <w:t>FGD</w:t>
            </w:r>
          </w:p>
        </w:tc>
        <w:tc>
          <w:tcPr>
            <w:tcW w:w="1843" w:type="dxa"/>
            <w:shd w:val="clear" w:color="auto" w:fill="auto"/>
            <w:vAlign w:val="bottom"/>
          </w:tcPr>
          <w:p w14:paraId="4A6073D4" w14:textId="77777777" w:rsidR="005613E8" w:rsidRPr="00CD597D" w:rsidRDefault="00E97B20">
            <w:pPr>
              <w:spacing w:before="60" w:after="60"/>
            </w:pPr>
            <w:r w:rsidRPr="00CD597D">
              <w:t>14.63</w:t>
            </w:r>
          </w:p>
        </w:tc>
      </w:tr>
      <w:tr w:rsidR="005613E8" w:rsidRPr="00CD597D" w14:paraId="0C0F4204" w14:textId="77777777">
        <w:trPr>
          <w:trHeight w:val="300"/>
          <w:jc w:val="center"/>
        </w:trPr>
        <w:tc>
          <w:tcPr>
            <w:tcW w:w="1433" w:type="dxa"/>
            <w:vMerge/>
            <w:shd w:val="clear" w:color="auto" w:fill="auto"/>
          </w:tcPr>
          <w:p w14:paraId="7FC927A0" w14:textId="77777777" w:rsidR="005613E8" w:rsidRPr="00CD597D" w:rsidRDefault="005613E8">
            <w:pPr>
              <w:spacing w:before="60" w:after="60"/>
            </w:pPr>
          </w:p>
        </w:tc>
        <w:tc>
          <w:tcPr>
            <w:tcW w:w="1559" w:type="dxa"/>
            <w:shd w:val="clear" w:color="auto" w:fill="auto"/>
            <w:vAlign w:val="bottom"/>
          </w:tcPr>
          <w:p w14:paraId="63022939" w14:textId="77777777" w:rsidR="005613E8" w:rsidRPr="00CD597D" w:rsidRDefault="00E97B20">
            <w:pPr>
              <w:spacing w:before="60" w:after="60"/>
            </w:pPr>
            <w:r w:rsidRPr="00CD597D">
              <w:t>HGD/well</w:t>
            </w:r>
          </w:p>
        </w:tc>
        <w:tc>
          <w:tcPr>
            <w:tcW w:w="1843" w:type="dxa"/>
            <w:shd w:val="clear" w:color="auto" w:fill="auto"/>
            <w:vAlign w:val="bottom"/>
          </w:tcPr>
          <w:p w14:paraId="64F45289" w14:textId="77777777" w:rsidR="005613E8" w:rsidRPr="00CD597D" w:rsidRDefault="00E97B20">
            <w:pPr>
              <w:spacing w:before="60" w:after="60"/>
            </w:pPr>
            <w:r w:rsidRPr="00CD597D">
              <w:t>53.64</w:t>
            </w:r>
          </w:p>
        </w:tc>
      </w:tr>
      <w:tr w:rsidR="005613E8" w:rsidRPr="00CD597D" w14:paraId="329E3863" w14:textId="77777777">
        <w:trPr>
          <w:trHeight w:val="300"/>
          <w:jc w:val="center"/>
        </w:trPr>
        <w:tc>
          <w:tcPr>
            <w:tcW w:w="1433" w:type="dxa"/>
            <w:vMerge/>
            <w:shd w:val="clear" w:color="auto" w:fill="auto"/>
          </w:tcPr>
          <w:p w14:paraId="40644AAD" w14:textId="77777777" w:rsidR="005613E8" w:rsidRPr="00CD597D" w:rsidRDefault="005613E8">
            <w:pPr>
              <w:spacing w:before="60" w:after="60"/>
            </w:pPr>
          </w:p>
        </w:tc>
        <w:tc>
          <w:tcPr>
            <w:tcW w:w="1559" w:type="dxa"/>
            <w:tcBorders>
              <w:bottom w:val="single" w:sz="18" w:space="0" w:color="000000"/>
            </w:tcBorders>
            <w:shd w:val="clear" w:color="auto" w:fill="auto"/>
            <w:vAlign w:val="bottom"/>
          </w:tcPr>
          <w:p w14:paraId="6291A3AA" w14:textId="77777777" w:rsidR="005613E8" w:rsidRPr="00CD597D" w:rsidRDefault="00E97B20">
            <w:pPr>
              <w:spacing w:before="60" w:after="60"/>
              <w:rPr>
                <w:b/>
              </w:rPr>
            </w:pPr>
            <w:r w:rsidRPr="00CD597D">
              <w:rPr>
                <w:b/>
              </w:rPr>
              <w:t>TOTAL</w:t>
            </w:r>
          </w:p>
        </w:tc>
        <w:tc>
          <w:tcPr>
            <w:tcW w:w="1843" w:type="dxa"/>
            <w:tcBorders>
              <w:bottom w:val="single" w:sz="18" w:space="0" w:color="000000"/>
            </w:tcBorders>
            <w:shd w:val="clear" w:color="auto" w:fill="auto"/>
            <w:vAlign w:val="bottom"/>
          </w:tcPr>
          <w:p w14:paraId="0840A247" w14:textId="77777777" w:rsidR="005613E8" w:rsidRPr="00CD597D" w:rsidRDefault="00E97B20">
            <w:pPr>
              <w:spacing w:before="60" w:after="60"/>
              <w:rPr>
                <w:b/>
              </w:rPr>
            </w:pPr>
            <w:r w:rsidRPr="00CD597D">
              <w:rPr>
                <w:b/>
              </w:rPr>
              <w:t>68.28</w:t>
            </w:r>
          </w:p>
        </w:tc>
      </w:tr>
      <w:tr w:rsidR="005613E8" w:rsidRPr="00CD597D" w14:paraId="521D3715" w14:textId="77777777">
        <w:trPr>
          <w:trHeight w:val="300"/>
          <w:jc w:val="center"/>
        </w:trPr>
        <w:tc>
          <w:tcPr>
            <w:tcW w:w="1433" w:type="dxa"/>
            <w:vMerge w:val="restart"/>
            <w:tcBorders>
              <w:top w:val="single" w:sz="18" w:space="0" w:color="000000"/>
            </w:tcBorders>
            <w:shd w:val="clear" w:color="auto" w:fill="auto"/>
          </w:tcPr>
          <w:p w14:paraId="7AE60973" w14:textId="77777777" w:rsidR="005613E8" w:rsidRPr="00CD597D" w:rsidRDefault="00E97B20">
            <w:pPr>
              <w:spacing w:before="60" w:after="60"/>
            </w:pPr>
            <w:r w:rsidRPr="00CD597D">
              <w:t>MT remote</w:t>
            </w:r>
          </w:p>
        </w:tc>
        <w:tc>
          <w:tcPr>
            <w:tcW w:w="1559" w:type="dxa"/>
            <w:tcBorders>
              <w:top w:val="single" w:sz="18" w:space="0" w:color="000000"/>
            </w:tcBorders>
            <w:shd w:val="clear" w:color="auto" w:fill="auto"/>
            <w:vAlign w:val="bottom"/>
          </w:tcPr>
          <w:p w14:paraId="660578A9" w14:textId="77777777" w:rsidR="005613E8" w:rsidRPr="00CD597D" w:rsidRDefault="00E97B20">
            <w:pPr>
              <w:spacing w:before="60" w:after="60"/>
            </w:pPr>
            <w:r w:rsidRPr="00CD597D">
              <w:t>Roll-in</w:t>
            </w:r>
          </w:p>
        </w:tc>
        <w:tc>
          <w:tcPr>
            <w:tcW w:w="1843" w:type="dxa"/>
            <w:tcBorders>
              <w:top w:val="single" w:sz="18" w:space="0" w:color="000000"/>
            </w:tcBorders>
            <w:shd w:val="clear" w:color="auto" w:fill="auto"/>
            <w:vAlign w:val="bottom"/>
          </w:tcPr>
          <w:p w14:paraId="7AF2DD35" w14:textId="77777777" w:rsidR="005613E8" w:rsidRPr="00CD597D" w:rsidRDefault="00E97B20">
            <w:pPr>
              <w:spacing w:before="60" w:after="60"/>
            </w:pPr>
            <w:r w:rsidRPr="00CD597D">
              <w:t>48.77</w:t>
            </w:r>
          </w:p>
        </w:tc>
      </w:tr>
      <w:tr w:rsidR="005613E8" w:rsidRPr="00CD597D" w14:paraId="4A28E005" w14:textId="77777777">
        <w:trPr>
          <w:trHeight w:val="300"/>
          <w:jc w:val="center"/>
        </w:trPr>
        <w:tc>
          <w:tcPr>
            <w:tcW w:w="1433" w:type="dxa"/>
            <w:vMerge/>
            <w:tcBorders>
              <w:top w:val="single" w:sz="18" w:space="0" w:color="000000"/>
            </w:tcBorders>
            <w:shd w:val="clear" w:color="auto" w:fill="auto"/>
          </w:tcPr>
          <w:p w14:paraId="45D71225" w14:textId="77777777" w:rsidR="005613E8" w:rsidRPr="00CD597D" w:rsidRDefault="005613E8">
            <w:pPr>
              <w:spacing w:before="60" w:after="60"/>
            </w:pPr>
          </w:p>
        </w:tc>
        <w:tc>
          <w:tcPr>
            <w:tcW w:w="1559" w:type="dxa"/>
            <w:shd w:val="clear" w:color="auto" w:fill="auto"/>
            <w:vAlign w:val="bottom"/>
          </w:tcPr>
          <w:p w14:paraId="66DFF666" w14:textId="4CDC16AA" w:rsidR="005613E8" w:rsidRPr="00CD597D" w:rsidRDefault="00560D6E">
            <w:pPr>
              <w:spacing w:before="60" w:after="60"/>
            </w:pPr>
            <w:r w:rsidRPr="00CD597D">
              <w:t xml:space="preserve">Multideck </w:t>
            </w:r>
          </w:p>
        </w:tc>
        <w:tc>
          <w:tcPr>
            <w:tcW w:w="1843" w:type="dxa"/>
            <w:shd w:val="clear" w:color="auto" w:fill="auto"/>
            <w:vAlign w:val="bottom"/>
          </w:tcPr>
          <w:p w14:paraId="38FC828B" w14:textId="77777777" w:rsidR="005613E8" w:rsidRPr="00CD597D" w:rsidRDefault="00E97B20">
            <w:pPr>
              <w:spacing w:before="60" w:after="60"/>
            </w:pPr>
            <w:r w:rsidRPr="00CD597D">
              <w:t>130.45</w:t>
            </w:r>
          </w:p>
        </w:tc>
      </w:tr>
      <w:tr w:rsidR="005613E8" w:rsidRPr="00CD597D" w14:paraId="07373507" w14:textId="77777777">
        <w:trPr>
          <w:trHeight w:val="300"/>
          <w:jc w:val="center"/>
        </w:trPr>
        <w:tc>
          <w:tcPr>
            <w:tcW w:w="1433" w:type="dxa"/>
            <w:vMerge/>
            <w:tcBorders>
              <w:top w:val="single" w:sz="18" w:space="0" w:color="000000"/>
            </w:tcBorders>
            <w:shd w:val="clear" w:color="auto" w:fill="auto"/>
          </w:tcPr>
          <w:p w14:paraId="1D26EB46" w14:textId="77777777" w:rsidR="005613E8" w:rsidRPr="00CD597D" w:rsidRDefault="005613E8">
            <w:pPr>
              <w:spacing w:before="60" w:after="60"/>
            </w:pPr>
          </w:p>
        </w:tc>
        <w:tc>
          <w:tcPr>
            <w:tcW w:w="1559" w:type="dxa"/>
            <w:tcBorders>
              <w:bottom w:val="single" w:sz="18" w:space="0" w:color="000000"/>
            </w:tcBorders>
            <w:shd w:val="clear" w:color="auto" w:fill="auto"/>
            <w:vAlign w:val="bottom"/>
          </w:tcPr>
          <w:p w14:paraId="791C8C88" w14:textId="77777777" w:rsidR="005613E8" w:rsidRPr="00CD597D" w:rsidRDefault="00E97B20">
            <w:pPr>
              <w:spacing w:before="60" w:after="60"/>
              <w:rPr>
                <w:b/>
              </w:rPr>
            </w:pPr>
            <w:r w:rsidRPr="00CD597D">
              <w:rPr>
                <w:b/>
              </w:rPr>
              <w:t>TOTAL</w:t>
            </w:r>
          </w:p>
        </w:tc>
        <w:tc>
          <w:tcPr>
            <w:tcW w:w="1843" w:type="dxa"/>
            <w:tcBorders>
              <w:bottom w:val="single" w:sz="18" w:space="0" w:color="000000"/>
            </w:tcBorders>
            <w:shd w:val="clear" w:color="auto" w:fill="auto"/>
            <w:vAlign w:val="bottom"/>
          </w:tcPr>
          <w:p w14:paraId="57482EC6" w14:textId="77777777" w:rsidR="005613E8" w:rsidRPr="00CD597D" w:rsidRDefault="00E97B20">
            <w:pPr>
              <w:spacing w:before="60" w:after="60"/>
              <w:rPr>
                <w:b/>
              </w:rPr>
            </w:pPr>
            <w:r w:rsidRPr="00CD597D">
              <w:rPr>
                <w:b/>
              </w:rPr>
              <w:t>179.22</w:t>
            </w:r>
          </w:p>
        </w:tc>
      </w:tr>
      <w:tr w:rsidR="005613E8" w:rsidRPr="00CD597D" w14:paraId="3C0F8644" w14:textId="77777777">
        <w:trPr>
          <w:trHeight w:val="300"/>
          <w:jc w:val="center"/>
        </w:trPr>
        <w:tc>
          <w:tcPr>
            <w:tcW w:w="1433" w:type="dxa"/>
            <w:tcBorders>
              <w:top w:val="single" w:sz="18" w:space="0" w:color="000000"/>
            </w:tcBorders>
            <w:shd w:val="clear" w:color="auto" w:fill="auto"/>
            <w:vAlign w:val="bottom"/>
          </w:tcPr>
          <w:p w14:paraId="6BFA11E0" w14:textId="77777777" w:rsidR="005613E8" w:rsidRPr="00CD597D" w:rsidRDefault="00E97B20">
            <w:pPr>
              <w:spacing w:before="60" w:after="60"/>
            </w:pPr>
            <w:r w:rsidRPr="00CD597D">
              <w:t>LT integrals</w:t>
            </w:r>
          </w:p>
        </w:tc>
        <w:tc>
          <w:tcPr>
            <w:tcW w:w="1559" w:type="dxa"/>
            <w:tcBorders>
              <w:top w:val="single" w:sz="18" w:space="0" w:color="000000"/>
            </w:tcBorders>
            <w:shd w:val="clear" w:color="auto" w:fill="auto"/>
            <w:vAlign w:val="bottom"/>
          </w:tcPr>
          <w:p w14:paraId="738CB163" w14:textId="77777777" w:rsidR="005613E8" w:rsidRPr="00CD597D" w:rsidRDefault="00E97B20">
            <w:pPr>
              <w:spacing w:before="60" w:after="60"/>
            </w:pPr>
            <w:r w:rsidRPr="00CD597D">
              <w:t>HGD</w:t>
            </w:r>
          </w:p>
        </w:tc>
        <w:tc>
          <w:tcPr>
            <w:tcW w:w="1843" w:type="dxa"/>
            <w:tcBorders>
              <w:top w:val="single" w:sz="18" w:space="0" w:color="000000"/>
            </w:tcBorders>
            <w:shd w:val="clear" w:color="auto" w:fill="auto"/>
            <w:vAlign w:val="bottom"/>
          </w:tcPr>
          <w:p w14:paraId="777E1C45" w14:textId="77777777" w:rsidR="005613E8" w:rsidRPr="00CD597D" w:rsidRDefault="00E97B20">
            <w:pPr>
              <w:spacing w:before="60" w:after="60"/>
            </w:pPr>
            <w:r w:rsidRPr="00CD597D">
              <w:t>0.91</w:t>
            </w:r>
          </w:p>
        </w:tc>
      </w:tr>
      <w:tr w:rsidR="005613E8" w:rsidRPr="00CD597D" w14:paraId="765D3410" w14:textId="77777777">
        <w:trPr>
          <w:trHeight w:val="300"/>
          <w:jc w:val="center"/>
        </w:trPr>
        <w:tc>
          <w:tcPr>
            <w:tcW w:w="1433" w:type="dxa"/>
            <w:vMerge w:val="restart"/>
            <w:shd w:val="clear" w:color="auto" w:fill="auto"/>
          </w:tcPr>
          <w:p w14:paraId="3A9EBAA4" w14:textId="77777777" w:rsidR="005613E8" w:rsidRPr="00CD597D" w:rsidRDefault="00E97B20">
            <w:pPr>
              <w:spacing w:before="60" w:after="60"/>
            </w:pPr>
            <w:r w:rsidRPr="00CD597D">
              <w:t>MT integrals</w:t>
            </w:r>
          </w:p>
        </w:tc>
        <w:tc>
          <w:tcPr>
            <w:tcW w:w="1559" w:type="dxa"/>
            <w:shd w:val="clear" w:color="auto" w:fill="auto"/>
            <w:vAlign w:val="bottom"/>
          </w:tcPr>
          <w:p w14:paraId="766AFA8B" w14:textId="325E4383" w:rsidR="005613E8" w:rsidRPr="00CD597D" w:rsidRDefault="00560D6E">
            <w:pPr>
              <w:spacing w:before="60" w:after="60"/>
              <w:jc w:val="left"/>
            </w:pPr>
            <w:r w:rsidRPr="00CD597D">
              <w:t>Multideck</w:t>
            </w:r>
            <w:r w:rsidR="0024049A" w:rsidRPr="00CD597D">
              <w:t xml:space="preserve"> </w:t>
            </w:r>
          </w:p>
        </w:tc>
        <w:tc>
          <w:tcPr>
            <w:tcW w:w="1843" w:type="dxa"/>
            <w:shd w:val="clear" w:color="auto" w:fill="auto"/>
            <w:vAlign w:val="bottom"/>
          </w:tcPr>
          <w:p w14:paraId="011AA5F4" w14:textId="77777777" w:rsidR="005613E8" w:rsidRPr="00CD597D" w:rsidRDefault="00E97B20">
            <w:pPr>
              <w:spacing w:before="60" w:after="60"/>
            </w:pPr>
            <w:r w:rsidRPr="00CD597D">
              <w:t>24.87</w:t>
            </w:r>
          </w:p>
        </w:tc>
      </w:tr>
      <w:tr w:rsidR="005613E8" w:rsidRPr="00CD597D" w14:paraId="3F1E8A0F" w14:textId="77777777">
        <w:trPr>
          <w:trHeight w:val="300"/>
          <w:jc w:val="center"/>
        </w:trPr>
        <w:tc>
          <w:tcPr>
            <w:tcW w:w="1433" w:type="dxa"/>
            <w:vMerge/>
            <w:shd w:val="clear" w:color="auto" w:fill="auto"/>
          </w:tcPr>
          <w:p w14:paraId="70A35361" w14:textId="77777777" w:rsidR="005613E8" w:rsidRPr="00CD597D" w:rsidRDefault="005613E8">
            <w:pPr>
              <w:spacing w:before="60" w:after="60"/>
            </w:pPr>
          </w:p>
        </w:tc>
        <w:tc>
          <w:tcPr>
            <w:tcW w:w="1559" w:type="dxa"/>
            <w:shd w:val="clear" w:color="auto" w:fill="auto"/>
            <w:vAlign w:val="bottom"/>
          </w:tcPr>
          <w:p w14:paraId="44C2A880" w14:textId="77777777" w:rsidR="005613E8" w:rsidRPr="00CD597D" w:rsidRDefault="00E97B20">
            <w:pPr>
              <w:spacing w:before="60" w:after="60"/>
            </w:pPr>
            <w:r w:rsidRPr="00CD597D">
              <w:t>FGD</w:t>
            </w:r>
          </w:p>
        </w:tc>
        <w:tc>
          <w:tcPr>
            <w:tcW w:w="1843" w:type="dxa"/>
            <w:shd w:val="clear" w:color="auto" w:fill="auto"/>
            <w:vAlign w:val="bottom"/>
          </w:tcPr>
          <w:p w14:paraId="7AC6FE81" w14:textId="77777777" w:rsidR="005613E8" w:rsidRPr="00CD597D" w:rsidRDefault="00E97B20">
            <w:pPr>
              <w:spacing w:before="60" w:after="60"/>
            </w:pPr>
            <w:r w:rsidRPr="00CD597D">
              <w:t>5.00</w:t>
            </w:r>
          </w:p>
        </w:tc>
      </w:tr>
      <w:tr w:rsidR="005613E8" w:rsidRPr="00CD597D" w14:paraId="1AB5C5D1" w14:textId="77777777">
        <w:trPr>
          <w:trHeight w:val="300"/>
          <w:jc w:val="center"/>
        </w:trPr>
        <w:tc>
          <w:tcPr>
            <w:tcW w:w="1433" w:type="dxa"/>
            <w:vMerge/>
            <w:shd w:val="clear" w:color="auto" w:fill="auto"/>
          </w:tcPr>
          <w:p w14:paraId="11A32A35" w14:textId="77777777" w:rsidR="005613E8" w:rsidRPr="00CD597D" w:rsidRDefault="005613E8">
            <w:pPr>
              <w:spacing w:before="60" w:after="60"/>
            </w:pPr>
          </w:p>
        </w:tc>
        <w:tc>
          <w:tcPr>
            <w:tcW w:w="1559" w:type="dxa"/>
            <w:tcBorders>
              <w:bottom w:val="single" w:sz="18" w:space="0" w:color="000000"/>
            </w:tcBorders>
            <w:shd w:val="clear" w:color="auto" w:fill="auto"/>
            <w:vAlign w:val="bottom"/>
          </w:tcPr>
          <w:p w14:paraId="3B96F50B" w14:textId="77777777" w:rsidR="005613E8" w:rsidRPr="00CD597D" w:rsidRDefault="00E97B20">
            <w:pPr>
              <w:spacing w:before="60" w:after="60"/>
              <w:rPr>
                <w:b/>
              </w:rPr>
            </w:pPr>
            <w:r w:rsidRPr="00CD597D">
              <w:rPr>
                <w:b/>
              </w:rPr>
              <w:t>TOTAL</w:t>
            </w:r>
          </w:p>
        </w:tc>
        <w:tc>
          <w:tcPr>
            <w:tcW w:w="1843" w:type="dxa"/>
            <w:tcBorders>
              <w:bottom w:val="single" w:sz="18" w:space="0" w:color="000000"/>
            </w:tcBorders>
            <w:shd w:val="clear" w:color="auto" w:fill="auto"/>
            <w:vAlign w:val="bottom"/>
          </w:tcPr>
          <w:p w14:paraId="29436CE8" w14:textId="77777777" w:rsidR="005613E8" w:rsidRPr="00CD597D" w:rsidRDefault="00E97B20">
            <w:pPr>
              <w:spacing w:before="60" w:after="60"/>
              <w:rPr>
                <w:b/>
              </w:rPr>
            </w:pPr>
            <w:r w:rsidRPr="00CD597D">
              <w:rPr>
                <w:b/>
              </w:rPr>
              <w:t>35.66</w:t>
            </w:r>
          </w:p>
        </w:tc>
      </w:tr>
      <w:tr w:rsidR="005613E8" w:rsidRPr="00CD597D" w14:paraId="50A9DE02" w14:textId="77777777">
        <w:trPr>
          <w:trHeight w:val="300"/>
          <w:jc w:val="center"/>
        </w:trPr>
        <w:tc>
          <w:tcPr>
            <w:tcW w:w="1433" w:type="dxa"/>
            <w:tcBorders>
              <w:top w:val="single" w:sz="18" w:space="0" w:color="000000"/>
              <w:bottom w:val="single" w:sz="18" w:space="0" w:color="000000"/>
            </w:tcBorders>
            <w:shd w:val="clear" w:color="auto" w:fill="auto"/>
            <w:vAlign w:val="bottom"/>
          </w:tcPr>
          <w:p w14:paraId="4A72ABFB" w14:textId="77777777" w:rsidR="005613E8" w:rsidRPr="00CD597D" w:rsidRDefault="00E97B20">
            <w:pPr>
              <w:spacing w:before="60" w:after="60"/>
            </w:pPr>
            <w:r w:rsidRPr="00CD597D">
              <w:t>Hot food</w:t>
            </w:r>
          </w:p>
        </w:tc>
        <w:tc>
          <w:tcPr>
            <w:tcW w:w="1559" w:type="dxa"/>
            <w:tcBorders>
              <w:top w:val="single" w:sz="18" w:space="0" w:color="000000"/>
              <w:bottom w:val="single" w:sz="18" w:space="0" w:color="000000"/>
            </w:tcBorders>
            <w:shd w:val="clear" w:color="auto" w:fill="auto"/>
            <w:vAlign w:val="bottom"/>
          </w:tcPr>
          <w:p w14:paraId="2C3C99D8" w14:textId="77777777" w:rsidR="005613E8" w:rsidRPr="00CD597D" w:rsidRDefault="005613E8">
            <w:pPr>
              <w:spacing w:before="60" w:after="60"/>
            </w:pPr>
          </w:p>
        </w:tc>
        <w:tc>
          <w:tcPr>
            <w:tcW w:w="1843" w:type="dxa"/>
            <w:tcBorders>
              <w:top w:val="single" w:sz="18" w:space="0" w:color="000000"/>
              <w:bottom w:val="single" w:sz="18" w:space="0" w:color="000000"/>
            </w:tcBorders>
            <w:shd w:val="clear" w:color="auto" w:fill="auto"/>
            <w:vAlign w:val="bottom"/>
          </w:tcPr>
          <w:p w14:paraId="2BE6CF42" w14:textId="77777777" w:rsidR="005613E8" w:rsidRPr="00CD597D" w:rsidRDefault="00E97B20">
            <w:pPr>
              <w:spacing w:before="60" w:after="60"/>
            </w:pPr>
            <w:r w:rsidRPr="00CD597D">
              <w:t>4.88</w:t>
            </w:r>
          </w:p>
        </w:tc>
      </w:tr>
      <w:tr w:rsidR="005613E8" w:rsidRPr="00CD597D" w14:paraId="75E2D6B5" w14:textId="77777777">
        <w:trPr>
          <w:trHeight w:val="300"/>
          <w:jc w:val="center"/>
        </w:trPr>
        <w:tc>
          <w:tcPr>
            <w:tcW w:w="1433" w:type="dxa"/>
            <w:tcBorders>
              <w:top w:val="single" w:sz="18" w:space="0" w:color="000000"/>
            </w:tcBorders>
            <w:shd w:val="clear" w:color="auto" w:fill="auto"/>
            <w:vAlign w:val="bottom"/>
          </w:tcPr>
          <w:p w14:paraId="1FB6D410" w14:textId="77777777" w:rsidR="005613E8" w:rsidRPr="00CD597D" w:rsidRDefault="005613E8">
            <w:pPr>
              <w:spacing w:before="60" w:after="60"/>
            </w:pPr>
          </w:p>
        </w:tc>
        <w:tc>
          <w:tcPr>
            <w:tcW w:w="1559" w:type="dxa"/>
            <w:tcBorders>
              <w:top w:val="single" w:sz="18" w:space="0" w:color="000000"/>
            </w:tcBorders>
            <w:shd w:val="clear" w:color="auto" w:fill="auto"/>
            <w:vAlign w:val="bottom"/>
          </w:tcPr>
          <w:p w14:paraId="43F21B6A" w14:textId="77777777" w:rsidR="005613E8" w:rsidRPr="00CD597D" w:rsidRDefault="00E97B20">
            <w:pPr>
              <w:spacing w:before="60" w:after="60"/>
              <w:rPr>
                <w:b/>
              </w:rPr>
            </w:pPr>
            <w:r w:rsidRPr="00CD597D">
              <w:rPr>
                <w:b/>
              </w:rPr>
              <w:t>TOTAL ALL</w:t>
            </w:r>
          </w:p>
        </w:tc>
        <w:tc>
          <w:tcPr>
            <w:tcW w:w="1843" w:type="dxa"/>
            <w:tcBorders>
              <w:top w:val="single" w:sz="18" w:space="0" w:color="000000"/>
            </w:tcBorders>
            <w:shd w:val="clear" w:color="auto" w:fill="auto"/>
            <w:vAlign w:val="bottom"/>
          </w:tcPr>
          <w:p w14:paraId="3A1294CA" w14:textId="77777777" w:rsidR="005613E8" w:rsidRPr="00CD597D" w:rsidRDefault="00E97B20">
            <w:pPr>
              <w:spacing w:before="60" w:after="60"/>
              <w:rPr>
                <w:b/>
              </w:rPr>
            </w:pPr>
            <w:r w:rsidRPr="00CD597D">
              <w:rPr>
                <w:b/>
              </w:rPr>
              <w:t>283.16</w:t>
            </w:r>
          </w:p>
        </w:tc>
      </w:tr>
    </w:tbl>
    <w:p w14:paraId="1A53C8FB" w14:textId="37594C4B" w:rsidR="005613E8" w:rsidRPr="00CD597D" w:rsidRDefault="004D017A" w:rsidP="004D017A">
      <w:pPr>
        <w:pStyle w:val="Caption"/>
        <w:keepNext/>
      </w:pPr>
      <w:bookmarkStart w:id="272" w:name="_3w19e94" w:colFirst="0" w:colLast="0"/>
      <w:bookmarkStart w:id="273" w:name="_Ref513817184"/>
      <w:bookmarkEnd w:id="272"/>
      <w:r w:rsidRPr="00CD597D">
        <w:lastRenderedPageBreak/>
        <w:t xml:space="preserve">Table </w:t>
      </w:r>
      <w:fldSimple w:instr=" SEQ Table \* ARABIC ">
        <w:r w:rsidR="008A455B" w:rsidRPr="00CD597D">
          <w:rPr>
            <w:noProof/>
          </w:rPr>
          <w:t>14</w:t>
        </w:r>
      </w:fldSimple>
      <w:bookmarkEnd w:id="273"/>
      <w:r w:rsidRPr="00CD597D">
        <w:t>.</w:t>
      </w:r>
      <w:r w:rsidR="00E64B0C" w:rsidRPr="00CD597D">
        <w:t xml:space="preserve"> </w:t>
      </w:r>
      <w:r w:rsidR="00E97B20" w:rsidRPr="00CD597D">
        <w:rPr>
          <w:color w:val="000000"/>
        </w:rPr>
        <w:t>Energy used by cabinets split into component items.</w:t>
      </w:r>
    </w:p>
    <w:tbl>
      <w:tblPr>
        <w:tblStyle w:val="70"/>
        <w:tblW w:w="36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559"/>
      </w:tblGrid>
      <w:tr w:rsidR="005613E8" w:rsidRPr="00CD597D" w14:paraId="1EF5AA81" w14:textId="77777777">
        <w:trPr>
          <w:jc w:val="center"/>
        </w:trPr>
        <w:tc>
          <w:tcPr>
            <w:tcW w:w="2093" w:type="dxa"/>
          </w:tcPr>
          <w:p w14:paraId="1B51F5F7" w14:textId="77777777" w:rsidR="005613E8" w:rsidRPr="00CD597D" w:rsidRDefault="00E97B20">
            <w:pPr>
              <w:spacing w:before="60" w:after="60"/>
              <w:jc w:val="center"/>
              <w:rPr>
                <w:b/>
              </w:rPr>
            </w:pPr>
            <w:r w:rsidRPr="00CD597D">
              <w:rPr>
                <w:b/>
              </w:rPr>
              <w:t>Item</w:t>
            </w:r>
          </w:p>
        </w:tc>
        <w:tc>
          <w:tcPr>
            <w:tcW w:w="1559" w:type="dxa"/>
          </w:tcPr>
          <w:p w14:paraId="3255C1B9" w14:textId="77777777" w:rsidR="005613E8" w:rsidRPr="00CD597D" w:rsidRDefault="00E97B20">
            <w:pPr>
              <w:spacing w:before="60" w:after="60"/>
              <w:jc w:val="center"/>
              <w:rPr>
                <w:b/>
              </w:rPr>
            </w:pPr>
            <w:r w:rsidRPr="00CD597D">
              <w:rPr>
                <w:b/>
              </w:rPr>
              <w:t>kW</w:t>
            </w:r>
          </w:p>
        </w:tc>
      </w:tr>
      <w:tr w:rsidR="005613E8" w:rsidRPr="00CD597D" w14:paraId="1857DCD5" w14:textId="77777777">
        <w:trPr>
          <w:jc w:val="center"/>
        </w:trPr>
        <w:tc>
          <w:tcPr>
            <w:tcW w:w="2093" w:type="dxa"/>
          </w:tcPr>
          <w:p w14:paraId="519AD79A" w14:textId="77777777" w:rsidR="005613E8" w:rsidRPr="00CD597D" w:rsidRDefault="00E97B20">
            <w:pPr>
              <w:spacing w:before="60" w:after="60"/>
            </w:pPr>
            <w:r w:rsidRPr="00CD597D">
              <w:t>Compressor</w:t>
            </w:r>
          </w:p>
        </w:tc>
        <w:tc>
          <w:tcPr>
            <w:tcW w:w="1559" w:type="dxa"/>
          </w:tcPr>
          <w:p w14:paraId="3C4E0663" w14:textId="77777777" w:rsidR="005613E8" w:rsidRPr="00CD597D" w:rsidRDefault="00E97B20">
            <w:pPr>
              <w:spacing w:before="60" w:after="60"/>
            </w:pPr>
            <w:r w:rsidRPr="00CD597D">
              <w:t>80.31</w:t>
            </w:r>
          </w:p>
        </w:tc>
      </w:tr>
      <w:tr w:rsidR="005613E8" w:rsidRPr="00CD597D" w14:paraId="43176DFD" w14:textId="77777777">
        <w:trPr>
          <w:jc w:val="center"/>
        </w:trPr>
        <w:tc>
          <w:tcPr>
            <w:tcW w:w="2093" w:type="dxa"/>
          </w:tcPr>
          <w:p w14:paraId="7DBF9B30" w14:textId="77777777" w:rsidR="005613E8" w:rsidRPr="00CD597D" w:rsidRDefault="00E97B20">
            <w:pPr>
              <w:spacing w:before="60" w:after="60"/>
            </w:pPr>
            <w:r w:rsidRPr="00CD597D">
              <w:t>Condenser fan</w:t>
            </w:r>
          </w:p>
        </w:tc>
        <w:tc>
          <w:tcPr>
            <w:tcW w:w="1559" w:type="dxa"/>
          </w:tcPr>
          <w:p w14:paraId="3AB1690A" w14:textId="77777777" w:rsidR="005613E8" w:rsidRPr="00CD597D" w:rsidRDefault="00E97B20">
            <w:pPr>
              <w:spacing w:before="60" w:after="60"/>
            </w:pPr>
            <w:r w:rsidRPr="00CD597D">
              <w:t>12.04</w:t>
            </w:r>
          </w:p>
        </w:tc>
      </w:tr>
      <w:tr w:rsidR="005613E8" w:rsidRPr="00CD597D" w14:paraId="14974F6F" w14:textId="77777777">
        <w:trPr>
          <w:jc w:val="center"/>
        </w:trPr>
        <w:tc>
          <w:tcPr>
            <w:tcW w:w="2093" w:type="dxa"/>
          </w:tcPr>
          <w:p w14:paraId="74E35614" w14:textId="77777777" w:rsidR="005613E8" w:rsidRPr="00CD597D" w:rsidRDefault="00E97B20">
            <w:pPr>
              <w:spacing w:before="60" w:after="60"/>
            </w:pPr>
            <w:r w:rsidRPr="00CD597D">
              <w:t>Evaporator fan</w:t>
            </w:r>
          </w:p>
        </w:tc>
        <w:tc>
          <w:tcPr>
            <w:tcW w:w="1559" w:type="dxa"/>
          </w:tcPr>
          <w:p w14:paraId="506A2EEE" w14:textId="77777777" w:rsidR="005613E8" w:rsidRPr="00CD597D" w:rsidRDefault="00E97B20">
            <w:pPr>
              <w:spacing w:before="60" w:after="60"/>
            </w:pPr>
            <w:r w:rsidRPr="00CD597D">
              <w:t>4.42</w:t>
            </w:r>
          </w:p>
        </w:tc>
      </w:tr>
      <w:tr w:rsidR="005613E8" w:rsidRPr="00CD597D" w14:paraId="2E34E049" w14:textId="77777777">
        <w:trPr>
          <w:jc w:val="center"/>
        </w:trPr>
        <w:tc>
          <w:tcPr>
            <w:tcW w:w="2093" w:type="dxa"/>
          </w:tcPr>
          <w:p w14:paraId="0BCF092E" w14:textId="77777777" w:rsidR="005613E8" w:rsidRPr="00CD597D" w:rsidRDefault="00E97B20">
            <w:pPr>
              <w:spacing w:before="60" w:after="60"/>
            </w:pPr>
            <w:r w:rsidRPr="00CD597D">
              <w:t>Defrost heater</w:t>
            </w:r>
          </w:p>
        </w:tc>
        <w:tc>
          <w:tcPr>
            <w:tcW w:w="1559" w:type="dxa"/>
          </w:tcPr>
          <w:p w14:paraId="209FD180" w14:textId="77777777" w:rsidR="005613E8" w:rsidRPr="00CD597D" w:rsidRDefault="00E97B20">
            <w:pPr>
              <w:spacing w:before="60" w:after="60"/>
            </w:pPr>
            <w:r w:rsidRPr="00CD597D">
              <w:t>3.96</w:t>
            </w:r>
          </w:p>
        </w:tc>
      </w:tr>
      <w:tr w:rsidR="005613E8" w:rsidRPr="00CD597D" w14:paraId="48D2F552" w14:textId="77777777">
        <w:trPr>
          <w:jc w:val="center"/>
        </w:trPr>
        <w:tc>
          <w:tcPr>
            <w:tcW w:w="2093" w:type="dxa"/>
          </w:tcPr>
          <w:p w14:paraId="3D8D209E" w14:textId="77777777" w:rsidR="005613E8" w:rsidRPr="00CD597D" w:rsidRDefault="00E97B20">
            <w:pPr>
              <w:spacing w:before="60" w:after="60"/>
            </w:pPr>
            <w:r w:rsidRPr="00CD597D">
              <w:t>Trim heater glass</w:t>
            </w:r>
          </w:p>
        </w:tc>
        <w:tc>
          <w:tcPr>
            <w:tcW w:w="1559" w:type="dxa"/>
          </w:tcPr>
          <w:p w14:paraId="6A292DE7" w14:textId="77777777" w:rsidR="005613E8" w:rsidRPr="00CD597D" w:rsidRDefault="00E97B20">
            <w:pPr>
              <w:spacing w:before="60" w:after="60"/>
            </w:pPr>
            <w:r w:rsidRPr="00CD597D">
              <w:t>9.02</w:t>
            </w:r>
          </w:p>
        </w:tc>
      </w:tr>
      <w:tr w:rsidR="005613E8" w:rsidRPr="00CD597D" w14:paraId="66C1C256" w14:textId="77777777">
        <w:trPr>
          <w:jc w:val="center"/>
        </w:trPr>
        <w:tc>
          <w:tcPr>
            <w:tcW w:w="2093" w:type="dxa"/>
          </w:tcPr>
          <w:p w14:paraId="601A3509" w14:textId="77777777" w:rsidR="005613E8" w:rsidRPr="00CD597D" w:rsidRDefault="00E97B20">
            <w:pPr>
              <w:spacing w:before="60" w:after="60"/>
            </w:pPr>
            <w:r w:rsidRPr="00CD597D">
              <w:t>Lights</w:t>
            </w:r>
          </w:p>
        </w:tc>
        <w:tc>
          <w:tcPr>
            <w:tcW w:w="1559" w:type="dxa"/>
          </w:tcPr>
          <w:p w14:paraId="687189D6" w14:textId="77777777" w:rsidR="005613E8" w:rsidRPr="00CD597D" w:rsidRDefault="00E97B20">
            <w:pPr>
              <w:spacing w:before="60" w:after="60"/>
            </w:pPr>
            <w:r w:rsidRPr="00CD597D">
              <w:t>3.48</w:t>
            </w:r>
          </w:p>
        </w:tc>
      </w:tr>
      <w:tr w:rsidR="005613E8" w:rsidRPr="00CD597D" w14:paraId="3E5F5691" w14:textId="77777777">
        <w:trPr>
          <w:jc w:val="center"/>
        </w:trPr>
        <w:tc>
          <w:tcPr>
            <w:tcW w:w="2093" w:type="dxa"/>
          </w:tcPr>
          <w:p w14:paraId="32495727" w14:textId="77777777" w:rsidR="005613E8" w:rsidRPr="00CD597D" w:rsidRDefault="00E97B20">
            <w:pPr>
              <w:spacing w:before="60" w:after="60"/>
              <w:rPr>
                <w:b/>
              </w:rPr>
            </w:pPr>
            <w:r w:rsidRPr="00CD597D">
              <w:rPr>
                <w:b/>
              </w:rPr>
              <w:t>Total</w:t>
            </w:r>
          </w:p>
        </w:tc>
        <w:tc>
          <w:tcPr>
            <w:tcW w:w="1559" w:type="dxa"/>
          </w:tcPr>
          <w:p w14:paraId="42A13AF3" w14:textId="77777777" w:rsidR="005613E8" w:rsidRPr="00CD597D" w:rsidRDefault="00E97B20">
            <w:pPr>
              <w:spacing w:before="60" w:after="60"/>
              <w:rPr>
                <w:b/>
              </w:rPr>
            </w:pPr>
            <w:r w:rsidRPr="00CD597D">
              <w:rPr>
                <w:b/>
              </w:rPr>
              <w:t>113.23</w:t>
            </w:r>
          </w:p>
        </w:tc>
      </w:tr>
    </w:tbl>
    <w:p w14:paraId="6A88CDCB" w14:textId="77777777" w:rsidR="005613E8" w:rsidRPr="00CD597D" w:rsidRDefault="005613E8"/>
    <w:p w14:paraId="1D4BCBC6" w14:textId="175E152B" w:rsidR="005613E8" w:rsidRPr="00CD597D" w:rsidRDefault="00C3434D">
      <w:pPr>
        <w:jc w:val="center"/>
      </w:pPr>
      <w:r w:rsidRPr="00CD597D">
        <w:rPr>
          <w:noProof/>
          <w:lang w:eastAsia="en-GB"/>
        </w:rPr>
        <w:drawing>
          <wp:inline distT="0" distB="0" distL="0" distR="0" wp14:anchorId="0F5EC5F3" wp14:editId="41DCBF03">
            <wp:extent cx="4580953" cy="34380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80953" cy="3438095"/>
                    </a:xfrm>
                    <a:prstGeom prst="rect">
                      <a:avLst/>
                    </a:prstGeom>
                  </pic:spPr>
                </pic:pic>
              </a:graphicData>
            </a:graphic>
          </wp:inline>
        </w:drawing>
      </w:r>
    </w:p>
    <w:p w14:paraId="7FD53B66" w14:textId="1BBE0CD0" w:rsidR="005613E8" w:rsidRPr="00CD597D" w:rsidRDefault="00624CCD" w:rsidP="00624CCD">
      <w:pPr>
        <w:pStyle w:val="Caption"/>
      </w:pPr>
      <w:bookmarkStart w:id="274" w:name="_2b6jogx" w:colFirst="0" w:colLast="0"/>
      <w:bookmarkStart w:id="275" w:name="_Ref513821706"/>
      <w:bookmarkEnd w:id="274"/>
      <w:r w:rsidRPr="00CD597D">
        <w:t xml:space="preserve">Figure </w:t>
      </w:r>
      <w:fldSimple w:instr=" SEQ Figure \* ARABIC ">
        <w:r w:rsidR="008A455B" w:rsidRPr="00CD597D">
          <w:rPr>
            <w:noProof/>
          </w:rPr>
          <w:t>13</w:t>
        </w:r>
      </w:fldSimple>
      <w:bookmarkEnd w:id="275"/>
      <w:r w:rsidRPr="00CD597D">
        <w:t>.</w:t>
      </w:r>
      <w:r w:rsidR="00E64B0C" w:rsidRPr="00CD597D">
        <w:t xml:space="preserve"> </w:t>
      </w:r>
      <w:r w:rsidR="00E97B20" w:rsidRPr="00CD597D">
        <w:rPr>
          <w:color w:val="000000"/>
        </w:rPr>
        <w:t>Schematic of refrigeration plant configuration at baseline store (showing compressor duties and input power).</w:t>
      </w:r>
    </w:p>
    <w:p w14:paraId="3254BB68" w14:textId="77777777" w:rsidR="005613E8" w:rsidRPr="00CD597D" w:rsidRDefault="005613E8"/>
    <w:p w14:paraId="77A6484A" w14:textId="77777777" w:rsidR="005613E8" w:rsidRPr="00CD597D" w:rsidRDefault="00E97B20">
      <w:pPr>
        <w:pStyle w:val="Heading2"/>
      </w:pPr>
      <w:bookmarkStart w:id="276" w:name="_Toc514148294"/>
      <w:r w:rsidRPr="00CD597D">
        <w:t>Development of the refrigeration system model</w:t>
      </w:r>
      <w:bookmarkEnd w:id="276"/>
    </w:p>
    <w:p w14:paraId="413031F9" w14:textId="266C1491" w:rsidR="005613E8" w:rsidRPr="00CD597D" w:rsidRDefault="00E97B20">
      <w:r w:rsidRPr="00CD597D">
        <w:t>A model of the baseline supermarket was developed to determine the impact of new technologies on direct and indirect carbon emissions.</w:t>
      </w:r>
    </w:p>
    <w:p w14:paraId="70F9F74B" w14:textId="77777777" w:rsidR="005613E8" w:rsidRPr="00CD597D" w:rsidRDefault="00E97B20">
      <w:r w:rsidRPr="00CD597D">
        <w:t>The following sections describe how the model was constructed and the assumptions applied.</w:t>
      </w:r>
    </w:p>
    <w:p w14:paraId="4090F048" w14:textId="77777777" w:rsidR="005613E8" w:rsidRPr="00CD597D" w:rsidRDefault="00E97B20">
      <w:pPr>
        <w:pStyle w:val="Heading3"/>
      </w:pPr>
      <w:bookmarkStart w:id="277" w:name="_Toc514148295"/>
      <w:r w:rsidRPr="00CD597D">
        <w:t>Indirect emissions</w:t>
      </w:r>
      <w:bookmarkEnd w:id="277"/>
    </w:p>
    <w:p w14:paraId="135ED3B3" w14:textId="76BC864F" w:rsidR="005613E8" w:rsidRPr="00CD597D" w:rsidRDefault="00E97B20">
      <w:r w:rsidRPr="00CD597D">
        <w:t>The yearly indirect CO</w:t>
      </w:r>
      <w:r w:rsidRPr="00CD597D">
        <w:rPr>
          <w:vertAlign w:val="subscript"/>
        </w:rPr>
        <w:t>2</w:t>
      </w:r>
      <w:r w:rsidR="00AE3E3A" w:rsidRPr="00CD597D">
        <w:rPr>
          <w:vertAlign w:val="subscript"/>
        </w:rPr>
        <w:t>e</w:t>
      </w:r>
      <w:r w:rsidRPr="00CD597D">
        <w:t xml:space="preserve"> emissions of the baseline store refrigeration system were calculated by multiplying the yearly energy consumption of the refrigeration system by a UK electricity CO</w:t>
      </w:r>
      <w:r w:rsidRPr="00CD597D">
        <w:rPr>
          <w:vertAlign w:val="subscript"/>
        </w:rPr>
        <w:t>2</w:t>
      </w:r>
      <w:r w:rsidRPr="00CD597D">
        <w:t xml:space="preserve"> conversion factor of 0.46219 (Defra, 2015)</w:t>
      </w:r>
    </w:p>
    <w:p w14:paraId="37EC2FD4" w14:textId="77777777" w:rsidR="005613E8" w:rsidRPr="00CD597D" w:rsidRDefault="00E97B20">
      <w:r w:rsidRPr="00CD597D">
        <w:t>The total energy consumption of the refrigeration systems in the baseline store was broken down into component parts, and the effect of the technologies evaluated on each of these component parts.</w:t>
      </w:r>
    </w:p>
    <w:p w14:paraId="7AF39B86" w14:textId="77777777" w:rsidR="005613E8" w:rsidRPr="00CD597D" w:rsidRDefault="00E97B20">
      <w:r w:rsidRPr="00CD597D">
        <w:lastRenderedPageBreak/>
        <w:t xml:space="preserve">The refrigeration system was first divided based on cabinet type categories (in brackets the EN23953 cabinet classification) as shown below (and denoted </w:t>
      </w:r>
      <w:r w:rsidRPr="00CD597D">
        <w:rPr>
          <w:i/>
        </w:rPr>
        <w:t xml:space="preserve">cat </w:t>
      </w:r>
      <w:r w:rsidRPr="00CD597D">
        <w:t>in the following equation):</w:t>
      </w:r>
    </w:p>
    <w:p w14:paraId="6EA256C4" w14:textId="6550C491" w:rsidR="005613E8" w:rsidRPr="00CD597D" w:rsidRDefault="00E97B20">
      <w:pPr>
        <w:numPr>
          <w:ilvl w:val="0"/>
          <w:numId w:val="4"/>
        </w:numPr>
        <w:pBdr>
          <w:top w:val="nil"/>
          <w:left w:val="nil"/>
          <w:bottom w:val="nil"/>
          <w:right w:val="nil"/>
          <w:between w:val="nil"/>
        </w:pBdr>
        <w:spacing w:after="0" w:line="276" w:lineRule="auto"/>
        <w:contextualSpacing/>
        <w:jc w:val="left"/>
        <w:rPr>
          <w:color w:val="000000"/>
        </w:rPr>
      </w:pPr>
      <w:r w:rsidRPr="00CD597D">
        <w:rPr>
          <w:color w:val="000000"/>
        </w:rPr>
        <w:t xml:space="preserve">Remote chilled </w:t>
      </w:r>
      <w:r w:rsidR="00560D6E" w:rsidRPr="00CD597D">
        <w:rPr>
          <w:color w:val="000000"/>
        </w:rPr>
        <w:t>multideck</w:t>
      </w:r>
      <w:r w:rsidR="0024049A" w:rsidRPr="00CD597D">
        <w:rPr>
          <w:color w:val="000000"/>
        </w:rPr>
        <w:t xml:space="preserve"> </w:t>
      </w:r>
      <w:r w:rsidRPr="00CD597D">
        <w:rPr>
          <w:color w:val="000000"/>
        </w:rPr>
        <w:t>(VC2)</w:t>
      </w:r>
    </w:p>
    <w:p w14:paraId="64E79D67" w14:textId="77777777" w:rsidR="005613E8" w:rsidRPr="00CD597D" w:rsidRDefault="00E97B20">
      <w:pPr>
        <w:numPr>
          <w:ilvl w:val="0"/>
          <w:numId w:val="4"/>
        </w:numPr>
        <w:pBdr>
          <w:top w:val="nil"/>
          <w:left w:val="nil"/>
          <w:bottom w:val="nil"/>
          <w:right w:val="nil"/>
          <w:between w:val="nil"/>
        </w:pBdr>
        <w:spacing w:after="0" w:line="276" w:lineRule="auto"/>
        <w:contextualSpacing/>
        <w:jc w:val="left"/>
        <w:rPr>
          <w:color w:val="000000"/>
        </w:rPr>
      </w:pPr>
      <w:r w:rsidRPr="00CD597D">
        <w:rPr>
          <w:color w:val="000000"/>
        </w:rPr>
        <w:t>Remote chilled roll-in (VC3)</w:t>
      </w:r>
    </w:p>
    <w:p w14:paraId="248E7088" w14:textId="77777777" w:rsidR="005613E8" w:rsidRPr="00CD597D" w:rsidRDefault="00E97B20">
      <w:pPr>
        <w:numPr>
          <w:ilvl w:val="0"/>
          <w:numId w:val="4"/>
        </w:numPr>
        <w:pBdr>
          <w:top w:val="nil"/>
          <w:left w:val="nil"/>
          <w:bottom w:val="nil"/>
          <w:right w:val="nil"/>
          <w:between w:val="nil"/>
        </w:pBdr>
        <w:spacing w:after="0" w:line="276" w:lineRule="auto"/>
        <w:contextualSpacing/>
        <w:jc w:val="left"/>
        <w:rPr>
          <w:color w:val="000000"/>
        </w:rPr>
      </w:pPr>
      <w:r w:rsidRPr="00CD597D">
        <w:rPr>
          <w:color w:val="000000"/>
        </w:rPr>
        <w:t>Remote frozen HGD/well (VF1)</w:t>
      </w:r>
    </w:p>
    <w:p w14:paraId="077FCB68" w14:textId="77777777" w:rsidR="005613E8" w:rsidRPr="00CD597D" w:rsidRDefault="00E97B20">
      <w:pPr>
        <w:numPr>
          <w:ilvl w:val="0"/>
          <w:numId w:val="4"/>
        </w:numPr>
        <w:pBdr>
          <w:top w:val="nil"/>
          <w:left w:val="nil"/>
          <w:bottom w:val="nil"/>
          <w:right w:val="nil"/>
          <w:between w:val="nil"/>
        </w:pBdr>
        <w:spacing w:after="0" w:line="276" w:lineRule="auto"/>
        <w:contextualSpacing/>
        <w:jc w:val="left"/>
        <w:rPr>
          <w:color w:val="000000"/>
        </w:rPr>
      </w:pPr>
      <w:r w:rsidRPr="00CD597D">
        <w:rPr>
          <w:color w:val="000000"/>
        </w:rPr>
        <w:t>Remote FGD (VF4)</w:t>
      </w:r>
    </w:p>
    <w:p w14:paraId="4CAAF886" w14:textId="77777777" w:rsidR="005613E8" w:rsidRPr="00CD597D" w:rsidRDefault="00E97B20">
      <w:pPr>
        <w:numPr>
          <w:ilvl w:val="0"/>
          <w:numId w:val="4"/>
        </w:numPr>
        <w:pBdr>
          <w:top w:val="nil"/>
          <w:left w:val="nil"/>
          <w:bottom w:val="nil"/>
          <w:right w:val="nil"/>
          <w:between w:val="nil"/>
        </w:pBdr>
        <w:spacing w:after="0" w:line="276" w:lineRule="auto"/>
        <w:contextualSpacing/>
        <w:jc w:val="left"/>
        <w:rPr>
          <w:color w:val="000000"/>
        </w:rPr>
      </w:pPr>
      <w:r w:rsidRPr="00CD597D">
        <w:rPr>
          <w:color w:val="000000"/>
        </w:rPr>
        <w:t>Integral chilled (VC2+HC1,4)</w:t>
      </w:r>
    </w:p>
    <w:p w14:paraId="560CF8CE" w14:textId="0C870E21" w:rsidR="005613E8" w:rsidRPr="00CD597D" w:rsidRDefault="00E97B20">
      <w:pPr>
        <w:numPr>
          <w:ilvl w:val="0"/>
          <w:numId w:val="4"/>
        </w:numPr>
        <w:pBdr>
          <w:top w:val="nil"/>
          <w:left w:val="nil"/>
          <w:bottom w:val="nil"/>
          <w:right w:val="nil"/>
          <w:between w:val="nil"/>
        </w:pBdr>
        <w:spacing w:after="0" w:line="276" w:lineRule="auto"/>
        <w:contextualSpacing/>
        <w:jc w:val="left"/>
        <w:rPr>
          <w:color w:val="000000"/>
        </w:rPr>
      </w:pPr>
      <w:r w:rsidRPr="00CD597D">
        <w:rPr>
          <w:color w:val="000000"/>
        </w:rPr>
        <w:t>Integral</w:t>
      </w:r>
      <w:r w:rsidR="00E64B0C" w:rsidRPr="00CD597D">
        <w:rPr>
          <w:color w:val="000000"/>
        </w:rPr>
        <w:t xml:space="preserve"> </w:t>
      </w:r>
      <w:r w:rsidRPr="00CD597D">
        <w:rPr>
          <w:color w:val="000000"/>
        </w:rPr>
        <w:t>FGD (VF2)</w:t>
      </w:r>
    </w:p>
    <w:p w14:paraId="4AB1E5A8" w14:textId="77777777" w:rsidR="005613E8" w:rsidRPr="00CD597D" w:rsidRDefault="00E97B20">
      <w:pPr>
        <w:numPr>
          <w:ilvl w:val="0"/>
          <w:numId w:val="4"/>
        </w:numPr>
        <w:pBdr>
          <w:top w:val="nil"/>
          <w:left w:val="nil"/>
          <w:bottom w:val="nil"/>
          <w:right w:val="nil"/>
          <w:between w:val="nil"/>
        </w:pBdr>
        <w:spacing w:after="200" w:line="276" w:lineRule="auto"/>
        <w:contextualSpacing/>
        <w:jc w:val="left"/>
        <w:rPr>
          <w:color w:val="000000"/>
        </w:rPr>
      </w:pPr>
      <w:r w:rsidRPr="00CD597D">
        <w:rPr>
          <w:color w:val="000000"/>
        </w:rPr>
        <w:t>Professional (catering) cabinets</w:t>
      </w:r>
    </w:p>
    <w:p w14:paraId="25C42A4F" w14:textId="77777777" w:rsidR="005613E8" w:rsidRPr="00CD597D" w:rsidRDefault="00E97B20">
      <w:r w:rsidRPr="00CD597D">
        <w:t xml:space="preserve">Each of the categories was then broken down into individual refrigeration components as shown below (and denoted </w:t>
      </w:r>
      <w:r w:rsidRPr="00CD597D">
        <w:rPr>
          <w:i/>
        </w:rPr>
        <w:t>com</w:t>
      </w:r>
      <w:r w:rsidRPr="00CD597D">
        <w:t xml:space="preserve"> in the following equation):</w:t>
      </w:r>
    </w:p>
    <w:p w14:paraId="7197EF17" w14:textId="77777777" w:rsidR="005613E8" w:rsidRPr="00CD597D" w:rsidRDefault="00E97B20">
      <w:pPr>
        <w:numPr>
          <w:ilvl w:val="0"/>
          <w:numId w:val="6"/>
        </w:numPr>
        <w:pBdr>
          <w:top w:val="nil"/>
          <w:left w:val="nil"/>
          <w:bottom w:val="nil"/>
          <w:right w:val="nil"/>
          <w:between w:val="nil"/>
        </w:pBdr>
        <w:spacing w:after="0" w:line="276" w:lineRule="auto"/>
        <w:contextualSpacing/>
        <w:jc w:val="left"/>
        <w:rPr>
          <w:color w:val="000000"/>
        </w:rPr>
      </w:pPr>
      <w:r w:rsidRPr="00CD597D">
        <w:rPr>
          <w:color w:val="000000"/>
        </w:rPr>
        <w:t>Compressors</w:t>
      </w:r>
    </w:p>
    <w:p w14:paraId="6CBC2FC0" w14:textId="77777777" w:rsidR="005613E8" w:rsidRPr="00CD597D" w:rsidRDefault="00E97B20">
      <w:pPr>
        <w:numPr>
          <w:ilvl w:val="0"/>
          <w:numId w:val="6"/>
        </w:numPr>
        <w:pBdr>
          <w:top w:val="nil"/>
          <w:left w:val="nil"/>
          <w:bottom w:val="nil"/>
          <w:right w:val="nil"/>
          <w:between w:val="nil"/>
        </w:pBdr>
        <w:spacing w:after="0" w:line="276" w:lineRule="auto"/>
        <w:contextualSpacing/>
        <w:jc w:val="left"/>
        <w:rPr>
          <w:color w:val="000000"/>
        </w:rPr>
      </w:pPr>
      <w:r w:rsidRPr="00CD597D">
        <w:rPr>
          <w:color w:val="000000"/>
        </w:rPr>
        <w:t>Condenser fans</w:t>
      </w:r>
      <w:r w:rsidRPr="00CD597D">
        <w:rPr>
          <w:color w:val="000000"/>
        </w:rPr>
        <w:tab/>
      </w:r>
    </w:p>
    <w:p w14:paraId="0A80D642" w14:textId="77777777" w:rsidR="005613E8" w:rsidRPr="00CD597D" w:rsidRDefault="00E97B20">
      <w:pPr>
        <w:numPr>
          <w:ilvl w:val="0"/>
          <w:numId w:val="6"/>
        </w:numPr>
        <w:pBdr>
          <w:top w:val="nil"/>
          <w:left w:val="nil"/>
          <w:bottom w:val="nil"/>
          <w:right w:val="nil"/>
          <w:between w:val="nil"/>
        </w:pBdr>
        <w:spacing w:after="0" w:line="276" w:lineRule="auto"/>
        <w:contextualSpacing/>
        <w:jc w:val="left"/>
        <w:rPr>
          <w:color w:val="000000"/>
        </w:rPr>
      </w:pPr>
      <w:r w:rsidRPr="00CD597D">
        <w:rPr>
          <w:color w:val="000000"/>
        </w:rPr>
        <w:t>Evaporator fans</w:t>
      </w:r>
      <w:r w:rsidRPr="00CD597D">
        <w:rPr>
          <w:color w:val="000000"/>
        </w:rPr>
        <w:tab/>
      </w:r>
    </w:p>
    <w:p w14:paraId="0BA85F0C" w14:textId="77777777" w:rsidR="005613E8" w:rsidRPr="00CD597D" w:rsidRDefault="00E97B20">
      <w:pPr>
        <w:numPr>
          <w:ilvl w:val="0"/>
          <w:numId w:val="6"/>
        </w:numPr>
        <w:pBdr>
          <w:top w:val="nil"/>
          <w:left w:val="nil"/>
          <w:bottom w:val="nil"/>
          <w:right w:val="nil"/>
          <w:between w:val="nil"/>
        </w:pBdr>
        <w:spacing w:after="0" w:line="276" w:lineRule="auto"/>
        <w:contextualSpacing/>
        <w:jc w:val="left"/>
        <w:rPr>
          <w:color w:val="000000"/>
        </w:rPr>
      </w:pPr>
      <w:r w:rsidRPr="00CD597D">
        <w:rPr>
          <w:color w:val="000000"/>
        </w:rPr>
        <w:t>Defrost heaters</w:t>
      </w:r>
    </w:p>
    <w:p w14:paraId="55530442" w14:textId="77777777" w:rsidR="005613E8" w:rsidRPr="00CD597D" w:rsidRDefault="00E97B20">
      <w:pPr>
        <w:numPr>
          <w:ilvl w:val="0"/>
          <w:numId w:val="6"/>
        </w:numPr>
        <w:pBdr>
          <w:top w:val="nil"/>
          <w:left w:val="nil"/>
          <w:bottom w:val="nil"/>
          <w:right w:val="nil"/>
          <w:between w:val="nil"/>
        </w:pBdr>
        <w:spacing w:after="0" w:line="276" w:lineRule="auto"/>
        <w:contextualSpacing/>
        <w:jc w:val="left"/>
        <w:rPr>
          <w:color w:val="000000"/>
        </w:rPr>
      </w:pPr>
      <w:r w:rsidRPr="00CD597D">
        <w:rPr>
          <w:color w:val="000000"/>
        </w:rPr>
        <w:t>Trim heaters</w:t>
      </w:r>
    </w:p>
    <w:p w14:paraId="6CD73AF4" w14:textId="77777777" w:rsidR="005613E8" w:rsidRPr="00CD597D" w:rsidRDefault="00E97B20">
      <w:pPr>
        <w:numPr>
          <w:ilvl w:val="0"/>
          <w:numId w:val="6"/>
        </w:numPr>
        <w:pBdr>
          <w:top w:val="nil"/>
          <w:left w:val="nil"/>
          <w:bottom w:val="nil"/>
          <w:right w:val="nil"/>
          <w:between w:val="nil"/>
        </w:pBdr>
        <w:spacing w:after="200" w:line="276" w:lineRule="auto"/>
        <w:contextualSpacing/>
        <w:jc w:val="left"/>
        <w:rPr>
          <w:color w:val="000000"/>
        </w:rPr>
      </w:pPr>
      <w:r w:rsidRPr="00CD597D">
        <w:rPr>
          <w:color w:val="000000"/>
        </w:rPr>
        <w:t>Lights</w:t>
      </w:r>
    </w:p>
    <w:p w14:paraId="17FDA0D3" w14:textId="77777777" w:rsidR="005613E8" w:rsidRPr="00CD597D" w:rsidRDefault="00E97B20">
      <w:r w:rsidRPr="00CD597D">
        <w:t>The total energy consumption of the refrigeration systems in the baseline store was:</w:t>
      </w:r>
    </w:p>
    <w:p w14:paraId="780F6DA1" w14:textId="1EC53057" w:rsidR="005613E8" w:rsidRPr="00CD597D" w:rsidRDefault="00C3434D">
      <w:pPr>
        <w:jc w:val="center"/>
        <w:rPr>
          <w:rFonts w:ascii="Cambria" w:eastAsia="Cambria" w:hAnsi="Cambria" w:cs="Cambria"/>
        </w:rPr>
      </w:pPr>
      <m:oMathPara>
        <m:oMathParaPr>
          <m:jc m:val="left"/>
        </m:oMathParaPr>
        <m:oMath>
          <m:r>
            <w:rPr>
              <w:rFonts w:ascii="Cambria Math" w:hAnsi="Cambria Math"/>
            </w:rPr>
            <m:t>P=</m:t>
          </m:r>
          <m:nary>
            <m:naryPr>
              <m:chr m:val="∑"/>
              <m:limLoc m:val="subSup"/>
              <m:ctrlPr>
                <w:rPr>
                  <w:rFonts w:ascii="Cambria Math" w:hAnsi="Cambria Math"/>
                  <w:i/>
                </w:rPr>
              </m:ctrlPr>
            </m:naryPr>
            <m:sub>
              <m:r>
                <w:rPr>
                  <w:rFonts w:ascii="Cambria Math" w:hAnsi="Cambria Math"/>
                </w:rPr>
                <m:t>cat=1</m:t>
              </m:r>
            </m:sub>
            <m:sup>
              <m:r>
                <w:rPr>
                  <w:rFonts w:ascii="Cambria Math" w:hAnsi="Cambria Math"/>
                </w:rPr>
                <m:t>7</m:t>
              </m:r>
            </m:sup>
            <m:e>
              <m:sSub>
                <m:sSubPr>
                  <m:ctrlPr>
                    <w:rPr>
                      <w:rFonts w:ascii="Cambria Math" w:hAnsi="Cambria Math"/>
                      <w:i/>
                    </w:rPr>
                  </m:ctrlPr>
                </m:sSubPr>
                <m:e>
                  <m:d>
                    <m:dPr>
                      <m:ctrlPr>
                        <w:rPr>
                          <w:rFonts w:ascii="Cambria Math" w:hAnsi="Cambria Math"/>
                          <w:i/>
                        </w:rPr>
                      </m:ctrlPr>
                    </m:dPr>
                    <m:e>
                      <m:nary>
                        <m:naryPr>
                          <m:chr m:val="∑"/>
                          <m:limLoc m:val="subSup"/>
                          <m:ctrlPr>
                            <w:rPr>
                              <w:rFonts w:ascii="Cambria Math" w:hAnsi="Cambria Math"/>
                              <w:i/>
                            </w:rPr>
                          </m:ctrlPr>
                        </m:naryPr>
                        <m:sub>
                          <m:r>
                            <w:rPr>
                              <w:rFonts w:ascii="Cambria Math" w:hAnsi="Cambria Math"/>
                            </w:rPr>
                            <m:t>com=1</m:t>
                          </m:r>
                        </m:sub>
                        <m:sup>
                          <m:r>
                            <w:rPr>
                              <w:rFonts w:ascii="Cambria Math" w:hAnsi="Cambria Math"/>
                            </w:rPr>
                            <m:t>6</m:t>
                          </m:r>
                        </m:sup>
                        <m:e>
                          <m:sSub>
                            <m:sSubPr>
                              <m:ctrlPr>
                                <w:rPr>
                                  <w:rFonts w:ascii="Cambria Math" w:hAnsi="Cambria Math"/>
                                  <w:i/>
                                </w:rPr>
                              </m:ctrlPr>
                            </m:sSubPr>
                            <m:e>
                              <m:r>
                                <w:rPr>
                                  <w:rFonts w:ascii="Cambria Math" w:hAnsi="Cambria Math"/>
                                </w:rPr>
                                <m:t>P</m:t>
                              </m:r>
                            </m:e>
                            <m:sub>
                              <m:r>
                                <w:rPr>
                                  <w:rFonts w:ascii="Cambria Math" w:hAnsi="Cambria Math"/>
                                </w:rPr>
                                <m:t>com</m:t>
                              </m:r>
                            </m:sub>
                          </m:sSub>
                        </m:e>
                      </m:nary>
                    </m:e>
                  </m:d>
                </m:e>
                <m:sub>
                  <m:r>
                    <w:rPr>
                      <w:rFonts w:ascii="Cambria Math" w:hAnsi="Cambria Math"/>
                    </w:rPr>
                    <m:t>cat</m:t>
                  </m:r>
                </m:sub>
              </m:sSub>
            </m:e>
          </m:nary>
        </m:oMath>
      </m:oMathPara>
    </w:p>
    <w:p w14:paraId="02EDB56C" w14:textId="77777777" w:rsidR="005613E8" w:rsidRPr="00CD597D" w:rsidRDefault="00E97B20">
      <w:r w:rsidRPr="00CD597D">
        <w:t>Where:</w:t>
      </w:r>
    </w:p>
    <w:p w14:paraId="7455B47E" w14:textId="77777777" w:rsidR="005613E8" w:rsidRPr="00CD597D" w:rsidRDefault="00E97B20">
      <w:pPr>
        <w:ind w:left="720"/>
      </w:pPr>
      <w:r w:rsidRPr="00CD597D">
        <w:rPr>
          <w:rFonts w:ascii="Times New Roman" w:eastAsia="Times New Roman" w:hAnsi="Times New Roman" w:cs="Times New Roman"/>
          <w:i/>
        </w:rPr>
        <w:t>P</w:t>
      </w:r>
      <w:r w:rsidRPr="00CD597D">
        <w:t xml:space="preserve"> = total power of the baseline store</w:t>
      </w:r>
    </w:p>
    <w:p w14:paraId="16FA31D3" w14:textId="3A6E8618" w:rsidR="005613E8" w:rsidRPr="00CD597D" w:rsidRDefault="00AF7337">
      <w:pPr>
        <w:ind w:left="720"/>
      </w:pPr>
      <m:oMath>
        <m:d>
          <m:dPr>
            <m:ctrlPr>
              <w:rPr>
                <w:rFonts w:ascii="Cambria Math" w:hAnsi="Cambria Math"/>
                <w:i/>
              </w:rPr>
            </m:ctrlPr>
          </m:dPr>
          <m:e>
            <m:nary>
              <m:naryPr>
                <m:chr m:val="∑"/>
                <m:limLoc m:val="subSup"/>
                <m:ctrlPr>
                  <w:rPr>
                    <w:rFonts w:ascii="Cambria Math" w:hAnsi="Cambria Math"/>
                    <w:i/>
                  </w:rPr>
                </m:ctrlPr>
              </m:naryPr>
              <m:sub>
                <m:r>
                  <w:rPr>
                    <w:rFonts w:ascii="Cambria Math" w:hAnsi="Cambria Math"/>
                  </w:rPr>
                  <m:t>com=1</m:t>
                </m:r>
              </m:sub>
              <m:sup>
                <m:r>
                  <w:rPr>
                    <w:rFonts w:ascii="Cambria Math" w:hAnsi="Cambria Math"/>
                  </w:rPr>
                  <m:t>6</m:t>
                </m:r>
              </m:sup>
              <m:e>
                <m:sSub>
                  <m:sSubPr>
                    <m:ctrlPr>
                      <w:rPr>
                        <w:rFonts w:ascii="Cambria Math" w:hAnsi="Cambria Math"/>
                        <w:i/>
                      </w:rPr>
                    </m:ctrlPr>
                  </m:sSubPr>
                  <m:e>
                    <m:r>
                      <w:rPr>
                        <w:rFonts w:ascii="Cambria Math" w:hAnsi="Cambria Math"/>
                      </w:rPr>
                      <m:t>P</m:t>
                    </m:r>
                  </m:e>
                  <m:sub>
                    <m:r>
                      <w:rPr>
                        <w:rFonts w:ascii="Cambria Math" w:hAnsi="Cambria Math"/>
                      </w:rPr>
                      <m:t>com</m:t>
                    </m:r>
                  </m:sub>
                </m:sSub>
              </m:e>
            </m:nary>
          </m:e>
        </m:d>
      </m:oMath>
      <w:r w:rsidR="00C3434D" w:rsidRPr="00CD597D">
        <w:t xml:space="preserve"> </w:t>
      </w:r>
      <w:r w:rsidR="00E97B20" w:rsidRPr="00CD597D">
        <w:t>= total power for each cabinet category</w:t>
      </w:r>
    </w:p>
    <w:p w14:paraId="1756335D" w14:textId="77777777" w:rsidR="005613E8" w:rsidRPr="00CD597D" w:rsidRDefault="00E97B20">
      <w:pPr>
        <w:ind w:left="720"/>
      </w:pPr>
      <w:r w:rsidRPr="00CD597D">
        <w:rPr>
          <w:rFonts w:ascii="Times New Roman" w:eastAsia="Times New Roman" w:hAnsi="Times New Roman" w:cs="Times New Roman"/>
          <w:i/>
        </w:rPr>
        <w:t>P</w:t>
      </w:r>
      <w:r w:rsidRPr="00CD597D">
        <w:rPr>
          <w:rFonts w:ascii="Times New Roman" w:eastAsia="Times New Roman" w:hAnsi="Times New Roman" w:cs="Times New Roman"/>
          <w:i/>
          <w:vertAlign w:val="subscript"/>
        </w:rPr>
        <w:t>com</w:t>
      </w:r>
      <w:r w:rsidRPr="00CD597D">
        <w:t xml:space="preserve"> = power of each of the components</w:t>
      </w:r>
    </w:p>
    <w:p w14:paraId="60FD23BE" w14:textId="77777777" w:rsidR="005613E8" w:rsidRPr="00CD597D" w:rsidRDefault="00E97B20">
      <w:pPr>
        <w:ind w:left="720"/>
      </w:pPr>
      <w:r w:rsidRPr="00CD597D">
        <w:rPr>
          <w:rFonts w:ascii="Times New Roman" w:eastAsia="Times New Roman" w:hAnsi="Times New Roman" w:cs="Times New Roman"/>
          <w:i/>
        </w:rPr>
        <w:t>cat</w:t>
      </w:r>
      <w:r w:rsidRPr="00CD597D">
        <w:rPr>
          <w:i/>
        </w:rPr>
        <w:t xml:space="preserve"> </w:t>
      </w:r>
      <w:r w:rsidRPr="00CD597D">
        <w:t>(subscript) = component categories</w:t>
      </w:r>
    </w:p>
    <w:p w14:paraId="6A510943" w14:textId="77777777" w:rsidR="005613E8" w:rsidRPr="00CD597D" w:rsidRDefault="005613E8">
      <w:pPr>
        <w:rPr>
          <w:sz w:val="18"/>
          <w:szCs w:val="18"/>
        </w:rPr>
      </w:pPr>
    </w:p>
    <w:p w14:paraId="41DD35FE" w14:textId="77777777" w:rsidR="005613E8" w:rsidRPr="00CD597D" w:rsidRDefault="00E97B20">
      <w:r w:rsidRPr="00CD597D">
        <w:t>The component powers are defined in the following sections.</w:t>
      </w:r>
    </w:p>
    <w:p w14:paraId="5E6D2544" w14:textId="77777777" w:rsidR="005613E8" w:rsidRPr="00CD597D" w:rsidRDefault="005613E8"/>
    <w:p w14:paraId="1C3B934C" w14:textId="77777777" w:rsidR="005613E8" w:rsidRPr="00CD597D" w:rsidRDefault="00E97B20">
      <w:pPr>
        <w:pStyle w:val="Heading3"/>
      </w:pPr>
      <w:bookmarkStart w:id="278" w:name="_Toc514148296"/>
      <w:r w:rsidRPr="00CD597D">
        <w:t>Remote cabinets</w:t>
      </w:r>
      <w:bookmarkEnd w:id="278"/>
    </w:p>
    <w:p w14:paraId="348E8C2C" w14:textId="77777777" w:rsidR="005613E8" w:rsidRPr="00CD597D" w:rsidRDefault="00E97B20">
      <w:pPr>
        <w:pStyle w:val="Heading4"/>
      </w:pPr>
      <w:bookmarkStart w:id="279" w:name="_Toc514148297"/>
      <w:r w:rsidRPr="00CD597D">
        <w:t>Compressors</w:t>
      </w:r>
      <w:bookmarkEnd w:id="279"/>
    </w:p>
    <w:p w14:paraId="5BA44B59" w14:textId="0E2BC179" w:rsidR="005613E8" w:rsidRPr="00CD597D" w:rsidRDefault="00E97B20">
      <w:r w:rsidRPr="00CD597D">
        <w:t>The compressor power of each category of remote cabinet was calculated by taking the duty of the refrigerated cabinets in that category and dividing by the COP of the refrigeration compressor packs which fed those cabinets.</w:t>
      </w:r>
      <w:r w:rsidR="00E64B0C" w:rsidRPr="00CD597D">
        <w:t xml:space="preserve"> </w:t>
      </w:r>
    </w:p>
    <w:p w14:paraId="48EB8D97" w14:textId="37EB9E3E" w:rsidR="005613E8" w:rsidRPr="00CD597D" w:rsidRDefault="00E97B20">
      <w:r w:rsidRPr="00CD597D">
        <w:t>The duty of the cabinets supplied by the store refrigeration contractor was for EN23953 climate class 3 conditions (25°C, 60% RH).</w:t>
      </w:r>
      <w:r w:rsidR="00E64B0C" w:rsidRPr="00CD597D">
        <w:t xml:space="preserve"> </w:t>
      </w:r>
      <w:r w:rsidRPr="00CD597D">
        <w:t>As the store operated at a lower temperature and humidity, the duty for each cabinet needed to be reduced to reflect real store conditions.</w:t>
      </w:r>
      <w:r w:rsidR="00E64B0C" w:rsidRPr="00CD597D">
        <w:t xml:space="preserve"> </w:t>
      </w:r>
      <w:r w:rsidRPr="00CD597D">
        <w:t>Based on work by Mousset and Libsig (2011)</w:t>
      </w:r>
      <w:r w:rsidR="00AE5C67" w:rsidRPr="00CD597D">
        <w:t>,</w:t>
      </w:r>
      <w:r w:rsidRPr="00CD597D">
        <w:t xml:space="preserve"> the duty for each cabinet was reduced by 40% to reflect store conditions.</w:t>
      </w:r>
    </w:p>
    <w:p w14:paraId="0FA3C827" w14:textId="6CD504DB" w:rsidR="005613E8" w:rsidRPr="00CD597D" w:rsidRDefault="00E97B20">
      <w:r w:rsidRPr="00CD597D">
        <w:t>The design COPs of the LT and MT refrigeration systems were based on the COP for each refrigeration pack from manufacturers’ data at the store design conditions (condensing temperature of 40</w:t>
      </w:r>
      <w:r w:rsidRPr="00CD597D">
        <w:rPr>
          <w:rFonts w:ascii="Times New Roman" w:eastAsia="Times New Roman" w:hAnsi="Times New Roman" w:cs="Times New Roman"/>
        </w:rPr>
        <w:t>º</w:t>
      </w:r>
      <w:r w:rsidRPr="00CD597D">
        <w:t>C).</w:t>
      </w:r>
      <w:r w:rsidR="00E64B0C" w:rsidRPr="00CD597D">
        <w:t xml:space="preserve"> </w:t>
      </w:r>
      <w:r w:rsidRPr="00CD597D">
        <w:t>As the store design conditions were different from the real conditions (due to change in ambient temperature and therefore condensing temperature)</w:t>
      </w:r>
      <w:r w:rsidR="00DD05B4" w:rsidRPr="00CD597D">
        <w:t>,</w:t>
      </w:r>
      <w:r w:rsidRPr="00CD597D">
        <w:t xml:space="preserve"> the COPs were adjusted from the design COP using a coefficient.</w:t>
      </w:r>
      <w:r w:rsidR="00E64B0C" w:rsidRPr="00CD597D">
        <w:t xml:space="preserve"> </w:t>
      </w:r>
      <w:r w:rsidRPr="00CD597D">
        <w:t>This coefficient was the ratio of the Carnot COP at design condensing temperature to real condensing temperature.</w:t>
      </w:r>
      <w:r w:rsidR="00E64B0C" w:rsidRPr="00CD597D">
        <w:t xml:space="preserve"> </w:t>
      </w:r>
      <w:r w:rsidRPr="00CD597D">
        <w:t>The real condensing temperature was assumed to be the mean yearly ambient temperature in Birmingham plus 10</w:t>
      </w:r>
      <w:r w:rsidRPr="00CD597D">
        <w:rPr>
          <w:rFonts w:ascii="Times New Roman" w:eastAsia="Times New Roman" w:hAnsi="Times New Roman" w:cs="Times New Roman"/>
        </w:rPr>
        <w:t>º</w:t>
      </w:r>
      <w:r w:rsidRPr="00CD597D">
        <w:t>C.</w:t>
      </w:r>
      <w:r w:rsidR="00E64B0C" w:rsidRPr="00CD597D">
        <w:t xml:space="preserve"> </w:t>
      </w:r>
      <w:r w:rsidRPr="00CD597D">
        <w:t>The mean condensing temperature (23</w:t>
      </w:r>
      <w:r w:rsidRPr="00CD597D">
        <w:rPr>
          <w:rFonts w:ascii="Times New Roman" w:eastAsia="Times New Roman" w:hAnsi="Times New Roman" w:cs="Times New Roman"/>
        </w:rPr>
        <w:t>º</w:t>
      </w:r>
      <w:r w:rsidRPr="00CD597D">
        <w:t>C) took into account the current refrigeration systems operation where condensing temperature was not allowed to reduce below 22°C.</w:t>
      </w:r>
    </w:p>
    <w:p w14:paraId="19424208" w14:textId="77777777" w:rsidR="005613E8" w:rsidRPr="00CD597D" w:rsidRDefault="00E97B20">
      <w:pPr>
        <w:pStyle w:val="Heading4"/>
      </w:pPr>
      <w:bookmarkStart w:id="280" w:name="_Toc514148298"/>
      <w:r w:rsidRPr="00CD597D">
        <w:lastRenderedPageBreak/>
        <w:t>Condenser fans</w:t>
      </w:r>
      <w:bookmarkEnd w:id="280"/>
    </w:p>
    <w:p w14:paraId="1DEBF9C9" w14:textId="50D775A5" w:rsidR="005613E8" w:rsidRPr="00CD597D" w:rsidRDefault="00E97B20">
      <w:r w:rsidRPr="00CD597D">
        <w:t>Based on design information from the baseline store</w:t>
      </w:r>
      <w:r w:rsidR="002F6963" w:rsidRPr="00CD597D">
        <w:t>,</w:t>
      </w:r>
      <w:r w:rsidRPr="00CD597D">
        <w:t xml:space="preserve"> the condenser fan motor power was taken to be 3% of the heat rejected by the condenser.</w:t>
      </w:r>
    </w:p>
    <w:p w14:paraId="00DA5570" w14:textId="77777777" w:rsidR="005613E8" w:rsidRPr="00CD597D" w:rsidRDefault="00E97B20">
      <w:pPr>
        <w:pStyle w:val="Heading4"/>
      </w:pPr>
      <w:bookmarkStart w:id="281" w:name="_Toc514148299"/>
      <w:r w:rsidRPr="00CD597D">
        <w:t>Evaporator fans</w:t>
      </w:r>
      <w:bookmarkEnd w:id="281"/>
    </w:p>
    <w:p w14:paraId="530C4CC1" w14:textId="74C90E69" w:rsidR="005613E8" w:rsidRPr="00CD597D" w:rsidRDefault="00E97B20">
      <w:r w:rsidRPr="00CD597D">
        <w:t>Based on information provided by the refrigeration contractors responsible for maintenance at the baseline store</w:t>
      </w:r>
      <w:r w:rsidR="002F6963" w:rsidRPr="00CD597D">
        <w:t>,</w:t>
      </w:r>
      <w:r w:rsidRPr="00CD597D">
        <w:t xml:space="preserve"> the evaporator fan motor powers were 60 W per 2.5 m of frozen cabinet and 38 W per 2.5 m of chilled cabinet.</w:t>
      </w:r>
    </w:p>
    <w:p w14:paraId="19E96241" w14:textId="77777777" w:rsidR="005613E8" w:rsidRPr="00CD597D" w:rsidRDefault="00E97B20">
      <w:pPr>
        <w:pStyle w:val="Heading4"/>
      </w:pPr>
      <w:bookmarkStart w:id="282" w:name="_Toc514148300"/>
      <w:r w:rsidRPr="00CD597D">
        <w:t>Defrost heaters</w:t>
      </w:r>
      <w:bookmarkEnd w:id="282"/>
    </w:p>
    <w:p w14:paraId="296B2A43" w14:textId="18043E1D" w:rsidR="005613E8" w:rsidRPr="00CD597D" w:rsidRDefault="00E97B20">
      <w:r w:rsidRPr="00CD597D">
        <w:t>Information provided by the refrigeration contractors responsible for maintenance at the baseline store indicated that all chilled cabinets operated using passive (off-cycle) defrosts.</w:t>
      </w:r>
      <w:r w:rsidR="00E64B0C" w:rsidRPr="00CD597D">
        <w:t xml:space="preserve"> </w:t>
      </w:r>
      <w:r w:rsidRPr="00CD597D">
        <w:t>Frozen cabinets defrosted for 35 minutes every 12 hours.</w:t>
      </w:r>
      <w:r w:rsidR="00E64B0C" w:rsidRPr="00CD597D">
        <w:t xml:space="preserve"> </w:t>
      </w:r>
      <w:r w:rsidRPr="00CD597D">
        <w:t>The power for defrosts per 2.5 m section of cabinet was 2.21 kW for FGD cabinets and 3.10 kW for HGD/well cabinets.</w:t>
      </w:r>
    </w:p>
    <w:p w14:paraId="0F410D3B" w14:textId="77777777" w:rsidR="005613E8" w:rsidRPr="00CD597D" w:rsidRDefault="00E97B20">
      <w:pPr>
        <w:pStyle w:val="Heading4"/>
      </w:pPr>
      <w:bookmarkStart w:id="283" w:name="_Toc514148301"/>
      <w:r w:rsidRPr="00CD597D">
        <w:t>Trim heaters</w:t>
      </w:r>
      <w:bookmarkEnd w:id="283"/>
    </w:p>
    <w:p w14:paraId="4DA54F73" w14:textId="3832627A" w:rsidR="005613E8" w:rsidRPr="00CD597D" w:rsidRDefault="00E97B20">
      <w:r w:rsidRPr="00CD597D">
        <w:t>The refrigeration contractors responsible for maintenance at the baseline store provided information showing that chilled cabinets did not have trim heaters.</w:t>
      </w:r>
      <w:r w:rsidR="00E64B0C" w:rsidRPr="00CD597D">
        <w:t xml:space="preserve"> </w:t>
      </w:r>
      <w:r w:rsidRPr="00CD597D">
        <w:t>The frozen cabinets had 805 W per 2.5 m section of cabinet and the heaters operated for 40% of the time based on a humidistat control.</w:t>
      </w:r>
    </w:p>
    <w:p w14:paraId="59E5BF66" w14:textId="77777777" w:rsidR="005613E8" w:rsidRPr="00CD597D" w:rsidRDefault="00E97B20">
      <w:pPr>
        <w:pStyle w:val="Heading4"/>
      </w:pPr>
      <w:bookmarkStart w:id="284" w:name="_Toc514148302"/>
      <w:r w:rsidRPr="00CD597D">
        <w:t>Lights</w:t>
      </w:r>
      <w:bookmarkEnd w:id="284"/>
    </w:p>
    <w:p w14:paraId="5DEC96FA" w14:textId="031B10CC" w:rsidR="005613E8" w:rsidRPr="00CD597D" w:rsidRDefault="00E97B20">
      <w:r w:rsidRPr="00CD597D">
        <w:t>The refrigeration contractors responsible for maintenance at the baseline store provided information that showed lighting consumed 44 W per 2.5 m section of cabinet.</w:t>
      </w:r>
      <w:r w:rsidR="00E64B0C" w:rsidRPr="00CD597D">
        <w:t xml:space="preserve"> </w:t>
      </w:r>
      <w:r w:rsidRPr="00CD597D">
        <w:t>The assumption was applied to both chilled and frozen cabinets.</w:t>
      </w:r>
    </w:p>
    <w:p w14:paraId="5868D660" w14:textId="77777777" w:rsidR="005613E8" w:rsidRPr="00CD597D" w:rsidRDefault="00E97B20">
      <w:pPr>
        <w:pStyle w:val="Heading3"/>
      </w:pPr>
      <w:bookmarkStart w:id="285" w:name="_Toc514148303"/>
      <w:r w:rsidRPr="00CD597D">
        <w:t>Integral cabinets</w:t>
      </w:r>
      <w:bookmarkEnd w:id="285"/>
    </w:p>
    <w:p w14:paraId="48F50DBF" w14:textId="6E200FBF" w:rsidR="005613E8" w:rsidRPr="00CD597D" w:rsidRDefault="00E97B20">
      <w:r w:rsidRPr="00CD597D">
        <w:t>The total energy consumption of each of the integral cabinets was either taken from manufacturers</w:t>
      </w:r>
      <w:r w:rsidR="00E00BE2" w:rsidRPr="00CD597D">
        <w:t>’</w:t>
      </w:r>
      <w:r w:rsidRPr="00CD597D">
        <w:t xml:space="preserve"> specifications or estimated based on the category and size of the cabinet.</w:t>
      </w:r>
      <w:r w:rsidR="00E64B0C" w:rsidRPr="00CD597D">
        <w:t xml:space="preserve"> </w:t>
      </w:r>
    </w:p>
    <w:p w14:paraId="7C1D2F4D" w14:textId="74B02479" w:rsidR="005613E8" w:rsidRPr="00CD597D" w:rsidRDefault="00E97B20">
      <w:r w:rsidRPr="00CD597D">
        <w:t>The proportion of power for each refrigeration component for the chilled VC2 and frozen FGD cabinets was considered the same as for the remote cabinets of the same category.</w:t>
      </w:r>
      <w:r w:rsidR="00E64B0C" w:rsidRPr="00CD597D">
        <w:t xml:space="preserve"> </w:t>
      </w:r>
      <w:r w:rsidRPr="00CD597D">
        <w:t>The professional cabinets were all considered to be chilled (only 1 out of 10 was actually frozen).</w:t>
      </w:r>
      <w:r w:rsidR="00E64B0C" w:rsidRPr="00CD597D">
        <w:t xml:space="preserve"> </w:t>
      </w:r>
      <w:r w:rsidRPr="00CD597D">
        <w:t>The proportion of power assigned to each component came from test data collected by the authors.</w:t>
      </w:r>
    </w:p>
    <w:p w14:paraId="06AC91CA" w14:textId="77777777" w:rsidR="005613E8" w:rsidRPr="00CD597D" w:rsidRDefault="00E97B20">
      <w:pPr>
        <w:pStyle w:val="Heading3"/>
      </w:pPr>
      <w:bookmarkStart w:id="286" w:name="_Toc514148304"/>
      <w:r w:rsidRPr="00CD597D">
        <w:t>Validation</w:t>
      </w:r>
      <w:bookmarkEnd w:id="286"/>
    </w:p>
    <w:p w14:paraId="2561ACC1" w14:textId="2FBC6EC5" w:rsidR="005613E8" w:rsidRPr="00CD597D" w:rsidRDefault="00E97B20">
      <w:r w:rsidRPr="00CD597D">
        <w:t>The calculated total power of the refrigeration system for the store was compared with the total power of the 9 refrigeration electricity meters in the store.</w:t>
      </w:r>
      <w:r w:rsidR="00E64B0C" w:rsidRPr="00CD597D">
        <w:t xml:space="preserve"> </w:t>
      </w:r>
      <w:r w:rsidRPr="00CD597D">
        <w:t>The total estimated power was 8.7% lower than the average electricity meter power over a year.</w:t>
      </w:r>
      <w:r w:rsidR="00E64B0C" w:rsidRPr="00CD597D">
        <w:t xml:space="preserve"> </w:t>
      </w:r>
      <w:r w:rsidRPr="00CD597D">
        <w:t xml:space="preserve">It should be noted that it was not possible to be entirely sure what equipment was connected to each of the electricity meters, and therefore the refrigeration energy from the meters can only be considered an estimate. </w:t>
      </w:r>
    </w:p>
    <w:p w14:paraId="2F2D2EB2" w14:textId="77777777" w:rsidR="005613E8" w:rsidRPr="00CD597D" w:rsidRDefault="00E97B20">
      <w:pPr>
        <w:pStyle w:val="Heading3"/>
      </w:pPr>
      <w:bookmarkStart w:id="287" w:name="_Toc514148305"/>
      <w:r w:rsidRPr="00CD597D">
        <w:t>Direct emissions</w:t>
      </w:r>
      <w:bookmarkEnd w:id="287"/>
    </w:p>
    <w:p w14:paraId="7365408C" w14:textId="6DF42641" w:rsidR="005613E8" w:rsidRPr="00CD597D" w:rsidRDefault="00E97B20">
      <w:r w:rsidRPr="00CD597D">
        <w:t>The quantity and type of refrigerant in each of the remote packs and integral cabinets was provided by the refrigeration contractors responsible for the store maintenance.</w:t>
      </w:r>
      <w:r w:rsidR="00E64B0C" w:rsidRPr="00CD597D">
        <w:t xml:space="preserve"> </w:t>
      </w:r>
    </w:p>
    <w:p w14:paraId="0E6A2B8E" w14:textId="77777777" w:rsidR="005613E8" w:rsidRPr="00CD597D" w:rsidRDefault="00E97B20">
      <w:r w:rsidRPr="00CD597D">
        <w:t>The refrigeration systems were defined as:</w:t>
      </w:r>
    </w:p>
    <w:p w14:paraId="1A15A142" w14:textId="77777777" w:rsidR="005613E8" w:rsidRPr="00CD597D" w:rsidRDefault="00E97B20">
      <w:pPr>
        <w:numPr>
          <w:ilvl w:val="0"/>
          <w:numId w:val="5"/>
        </w:numPr>
        <w:pBdr>
          <w:top w:val="nil"/>
          <w:left w:val="nil"/>
          <w:bottom w:val="nil"/>
          <w:right w:val="nil"/>
          <w:between w:val="nil"/>
        </w:pBdr>
        <w:spacing w:after="0" w:line="276" w:lineRule="auto"/>
        <w:contextualSpacing/>
        <w:jc w:val="left"/>
        <w:rPr>
          <w:color w:val="000000"/>
        </w:rPr>
      </w:pPr>
      <w:r w:rsidRPr="00CD597D">
        <w:rPr>
          <w:color w:val="000000"/>
        </w:rPr>
        <w:t>LT remote packs</w:t>
      </w:r>
    </w:p>
    <w:p w14:paraId="4AD81D12" w14:textId="77777777" w:rsidR="005613E8" w:rsidRPr="00CD597D" w:rsidRDefault="00E97B20">
      <w:pPr>
        <w:numPr>
          <w:ilvl w:val="0"/>
          <w:numId w:val="5"/>
        </w:numPr>
        <w:pBdr>
          <w:top w:val="nil"/>
          <w:left w:val="nil"/>
          <w:bottom w:val="nil"/>
          <w:right w:val="nil"/>
          <w:between w:val="nil"/>
        </w:pBdr>
        <w:spacing w:after="0" w:line="276" w:lineRule="auto"/>
        <w:contextualSpacing/>
        <w:jc w:val="left"/>
        <w:rPr>
          <w:color w:val="000000"/>
        </w:rPr>
      </w:pPr>
      <w:r w:rsidRPr="00CD597D">
        <w:rPr>
          <w:color w:val="000000"/>
        </w:rPr>
        <w:t>MT remote packs</w:t>
      </w:r>
    </w:p>
    <w:p w14:paraId="5FE008F0" w14:textId="77777777" w:rsidR="005613E8" w:rsidRPr="00CD597D" w:rsidRDefault="00E97B20">
      <w:pPr>
        <w:numPr>
          <w:ilvl w:val="0"/>
          <w:numId w:val="5"/>
        </w:numPr>
        <w:pBdr>
          <w:top w:val="nil"/>
          <w:left w:val="nil"/>
          <w:bottom w:val="nil"/>
          <w:right w:val="nil"/>
          <w:between w:val="nil"/>
        </w:pBdr>
        <w:spacing w:after="0" w:line="276" w:lineRule="auto"/>
        <w:contextualSpacing/>
        <w:jc w:val="left"/>
        <w:rPr>
          <w:color w:val="000000"/>
        </w:rPr>
      </w:pPr>
      <w:r w:rsidRPr="00CD597D">
        <w:rPr>
          <w:color w:val="000000"/>
        </w:rPr>
        <w:t>LT integral cabinets</w:t>
      </w:r>
    </w:p>
    <w:p w14:paraId="30C3D161" w14:textId="77777777" w:rsidR="005613E8" w:rsidRPr="00CD597D" w:rsidRDefault="00E97B20">
      <w:pPr>
        <w:numPr>
          <w:ilvl w:val="0"/>
          <w:numId w:val="5"/>
        </w:numPr>
        <w:pBdr>
          <w:top w:val="nil"/>
          <w:left w:val="nil"/>
          <w:bottom w:val="nil"/>
          <w:right w:val="nil"/>
          <w:between w:val="nil"/>
        </w:pBdr>
        <w:spacing w:after="200" w:line="276" w:lineRule="auto"/>
        <w:contextualSpacing/>
        <w:jc w:val="left"/>
        <w:rPr>
          <w:color w:val="000000"/>
        </w:rPr>
      </w:pPr>
      <w:r w:rsidRPr="00CD597D">
        <w:rPr>
          <w:color w:val="000000"/>
        </w:rPr>
        <w:t>MT integral cabinets</w:t>
      </w:r>
    </w:p>
    <w:p w14:paraId="6344492F" w14:textId="0B7A91CB" w:rsidR="005613E8" w:rsidRPr="00CD597D" w:rsidRDefault="00E97B20">
      <w:r w:rsidRPr="00CD597D">
        <w:t>The direct emissions were obtained by multiplying the mass of refrigerant in the system by the GWP of the refrigerant and the % leakage rate per year.</w:t>
      </w:r>
      <w:r w:rsidR="00E64B0C" w:rsidRPr="00CD597D">
        <w:t xml:space="preserve"> </w:t>
      </w:r>
      <w:r w:rsidRPr="00CD597D">
        <w:t>The % leakage rates of the remote refrigeration plant (MT and LT) were considered as 6.1% per year.</w:t>
      </w:r>
      <w:r w:rsidR="00E64B0C" w:rsidRPr="00CD597D">
        <w:t xml:space="preserve"> </w:t>
      </w:r>
      <w:r w:rsidRPr="00CD597D">
        <w:t xml:space="preserve">This was calculated by taking </w:t>
      </w:r>
      <w:r w:rsidRPr="00CD597D">
        <w:lastRenderedPageBreak/>
        <w:t>the mass of refrigerant charged (from the F-gas records) over a 20 month period and adjusting to a 12 month period and dividing this by the total charge of refrigerant in the store.</w:t>
      </w:r>
    </w:p>
    <w:p w14:paraId="4DB86CD6" w14:textId="0F40BCC7" w:rsidR="005613E8" w:rsidRPr="00CD597D" w:rsidRDefault="00E97B20">
      <w:r w:rsidRPr="00CD597D">
        <w:t>For the integral cabinets (MT and LT) the leakage rate was assumed to be 1.5% based on data from Defra (2011).</w:t>
      </w:r>
      <w:r w:rsidR="00E64B0C" w:rsidRPr="00CD597D">
        <w:t xml:space="preserve"> </w:t>
      </w:r>
    </w:p>
    <w:p w14:paraId="373422A3" w14:textId="77777777" w:rsidR="005613E8" w:rsidRPr="00CD597D" w:rsidRDefault="00E97B20">
      <w:r w:rsidRPr="00CD597D">
        <w:t xml:space="preserve">The total direct emissions of the baseline store, </w:t>
      </w:r>
      <w:r w:rsidRPr="00CD597D">
        <w:rPr>
          <w:i/>
        </w:rPr>
        <w:t>D</w:t>
      </w:r>
      <w:r w:rsidRPr="00CD597D">
        <w:rPr>
          <w:i/>
          <w:vertAlign w:val="subscript"/>
        </w:rPr>
        <w:t>T</w:t>
      </w:r>
      <w:r w:rsidRPr="00CD597D">
        <w:t xml:space="preserve"> was</w:t>
      </w:r>
    </w:p>
    <w:p w14:paraId="5239DD8F" w14:textId="77777777" w:rsidR="001A280C" w:rsidRPr="00CD597D" w:rsidRDefault="00AF7337" w:rsidP="001A280C">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4</m:t>
              </m:r>
            </m:sup>
            <m:e>
              <m:sSub>
                <m:sSubPr>
                  <m:ctrlPr>
                    <w:rPr>
                      <w:rFonts w:ascii="Cambria Math" w:hAnsi="Cambria Math"/>
                      <w:i/>
                    </w:rPr>
                  </m:ctrlPr>
                </m:sSubPr>
                <m:e>
                  <m:r>
                    <w:rPr>
                      <w:rFonts w:ascii="Cambria Math" w:hAnsi="Cambria Math"/>
                    </w:rPr>
                    <m:t>D</m:t>
                  </m:r>
                </m:e>
                <m:sub>
                  <m:r>
                    <w:rPr>
                      <w:rFonts w:ascii="Cambria Math" w:hAnsi="Cambria Math"/>
                    </w:rPr>
                    <m:t>s</m:t>
                  </m:r>
                </m:sub>
              </m:sSub>
            </m:e>
          </m:nary>
        </m:oMath>
      </m:oMathPara>
    </w:p>
    <w:p w14:paraId="32045514" w14:textId="77777777" w:rsidR="005613E8" w:rsidRPr="00CD597D" w:rsidRDefault="00E97B20">
      <w:r w:rsidRPr="00CD597D">
        <w:t>Where:</w:t>
      </w:r>
    </w:p>
    <w:p w14:paraId="6B40BC20" w14:textId="77777777" w:rsidR="005613E8" w:rsidRPr="00CD597D" w:rsidRDefault="00E97B20">
      <w:pPr>
        <w:ind w:left="720"/>
      </w:pPr>
      <w:r w:rsidRPr="00CD597D">
        <w:rPr>
          <w:i/>
        </w:rPr>
        <w:t>D</w:t>
      </w:r>
      <w:r w:rsidRPr="00CD597D">
        <w:rPr>
          <w:i/>
          <w:vertAlign w:val="subscript"/>
        </w:rPr>
        <w:t>s</w:t>
      </w:r>
      <w:r w:rsidRPr="00CD597D">
        <w:t xml:space="preserve"> = the direct emissions of each of the systems.</w:t>
      </w:r>
    </w:p>
    <w:p w14:paraId="3110318F" w14:textId="2A56F15A" w:rsidR="0029583F" w:rsidRPr="0029583F" w:rsidRDefault="00E97B20" w:rsidP="0029583F">
      <w:pPr>
        <w:pStyle w:val="Heading3"/>
      </w:pPr>
      <w:bookmarkStart w:id="288" w:name="_Toc514148306"/>
      <w:r w:rsidRPr="00CD597D">
        <w:t>Estimated benefits of technologies</w:t>
      </w:r>
      <w:bookmarkEnd w:id="288"/>
    </w:p>
    <w:p w14:paraId="579EC632" w14:textId="4D26FEF4" w:rsidR="005613E8" w:rsidRPr="00CD597D" w:rsidRDefault="00E97B20">
      <w:r w:rsidRPr="00CD597D">
        <w:t>Each of the technologies was assessed for its potential to save direct and indirect emissions from the refrigeration systems.</w:t>
      </w:r>
      <w:r w:rsidR="00E64B0C" w:rsidRPr="00CD597D">
        <w:t xml:space="preserve"> </w:t>
      </w:r>
      <w:r w:rsidRPr="00CD597D">
        <w:t>Indirect savings were attributed to each cabinet component for each cabinet category.</w:t>
      </w:r>
      <w:r w:rsidR="00E64B0C" w:rsidRPr="00CD597D">
        <w:t xml:space="preserve"> </w:t>
      </w:r>
      <w:r w:rsidRPr="00CD597D">
        <w:t>Savings in direct emissions were attributed to each refrigeration system (remote LT, MT and integral LT, MT).</w:t>
      </w:r>
    </w:p>
    <w:p w14:paraId="01264B7A" w14:textId="4DED84EC" w:rsidR="005613E8" w:rsidRPr="00CD597D" w:rsidRDefault="00E97B20">
      <w:r w:rsidRPr="00CD597D">
        <w:t>From this, a set of coefficients was created</w:t>
      </w:r>
      <w:ins w:id="289" w:author="alan" w:date="2018-08-01T15:52:00Z">
        <w:r w:rsidR="0029583F">
          <w:t xml:space="preserve">. </w:t>
        </w:r>
      </w:ins>
      <w:r w:rsidRPr="00CD597D">
        <w:t xml:space="preserve"> </w:t>
      </w:r>
      <w:ins w:id="290" w:author="alan" w:date="2018-08-01T15:52:00Z">
        <w:r w:rsidR="0029583F" w:rsidRPr="0029583F">
          <w:t xml:space="preserve"> </w:t>
        </w:r>
        <w:r w:rsidR="0029583F">
          <w:t>These coefficients</w:t>
        </w:r>
      </w:ins>
      <w:del w:id="291" w:author="alan" w:date="2018-08-01T15:52:00Z">
        <w:r w:rsidRPr="00CD597D" w:rsidDel="0029583F">
          <w:delText>which</w:delText>
        </w:r>
      </w:del>
      <w:r w:rsidRPr="00CD597D">
        <w:t xml:space="preserve"> were used as multipliers for each of the powers.</w:t>
      </w:r>
      <w:r w:rsidR="00E64B0C" w:rsidRPr="00CD597D">
        <w:t xml:space="preserve"> </w:t>
      </w:r>
      <w:r w:rsidRPr="00CD597D">
        <w:t>A coefficient of 1 meant no savings and a coefficient of 0 meant 100% savings.</w:t>
      </w:r>
      <w:r w:rsidR="00E64B0C" w:rsidRPr="00CD597D">
        <w:t xml:space="preserve"> </w:t>
      </w:r>
      <w:r w:rsidRPr="00CD597D">
        <w:t>For the indirect emissions, P</w:t>
      </w:r>
      <w:r w:rsidRPr="00CD597D">
        <w:rPr>
          <w:vertAlign w:val="subscript"/>
        </w:rPr>
        <w:t>T</w:t>
      </w:r>
      <w:r w:rsidRPr="00CD597D">
        <w:t>, the total power of the baseline store with the technology applied was defined by:</w:t>
      </w:r>
    </w:p>
    <w:p w14:paraId="3A8C26DA" w14:textId="77777777" w:rsidR="001A280C" w:rsidRPr="00CD597D" w:rsidRDefault="001A280C" w:rsidP="001A280C">
      <m:oMathPara>
        <m:oMath>
          <m:r>
            <w:rPr>
              <w:rFonts w:ascii="Cambria Math" w:hAnsi="Cambria Math"/>
            </w:rPr>
            <m:t>P=</m:t>
          </m:r>
          <m:nary>
            <m:naryPr>
              <m:chr m:val="∑"/>
              <m:limLoc m:val="subSup"/>
              <m:ctrlPr>
                <w:rPr>
                  <w:rFonts w:ascii="Cambria Math" w:hAnsi="Cambria Math"/>
                  <w:i/>
                </w:rPr>
              </m:ctrlPr>
            </m:naryPr>
            <m:sub>
              <m:r>
                <w:rPr>
                  <w:rFonts w:ascii="Cambria Math" w:hAnsi="Cambria Math"/>
                </w:rPr>
                <m:t>cat=1</m:t>
              </m:r>
            </m:sub>
            <m:sup>
              <m:r>
                <w:rPr>
                  <w:rFonts w:ascii="Cambria Math" w:hAnsi="Cambria Math"/>
                </w:rPr>
                <m:t>7</m:t>
              </m:r>
            </m:sup>
            <m:e>
              <m:sSub>
                <m:sSubPr>
                  <m:ctrlPr>
                    <w:rPr>
                      <w:rFonts w:ascii="Cambria Math" w:hAnsi="Cambria Math"/>
                      <w:i/>
                    </w:rPr>
                  </m:ctrlPr>
                </m:sSubPr>
                <m:e>
                  <m:d>
                    <m:dPr>
                      <m:ctrlPr>
                        <w:rPr>
                          <w:rFonts w:ascii="Cambria Math" w:hAnsi="Cambria Math"/>
                          <w:i/>
                        </w:rPr>
                      </m:ctrlPr>
                    </m:dPr>
                    <m:e>
                      <m:nary>
                        <m:naryPr>
                          <m:chr m:val="∑"/>
                          <m:limLoc m:val="subSup"/>
                          <m:ctrlPr>
                            <w:rPr>
                              <w:rFonts w:ascii="Cambria Math" w:hAnsi="Cambria Math"/>
                              <w:i/>
                            </w:rPr>
                          </m:ctrlPr>
                        </m:naryPr>
                        <m:sub>
                          <m:r>
                            <w:rPr>
                              <w:rFonts w:ascii="Cambria Math" w:hAnsi="Cambria Math"/>
                            </w:rPr>
                            <m:t>com=1</m:t>
                          </m:r>
                        </m:sub>
                        <m:sup>
                          <m:r>
                            <w:rPr>
                              <w:rFonts w:ascii="Cambria Math" w:hAnsi="Cambria Math"/>
                            </w:rPr>
                            <m:t>6</m:t>
                          </m:r>
                        </m:sup>
                        <m:e>
                          <m:sSub>
                            <m:sSubPr>
                              <m:ctrlPr>
                                <w:rPr>
                                  <w:rFonts w:ascii="Cambria Math" w:hAnsi="Cambria Math"/>
                                  <w:i/>
                                </w:rPr>
                              </m:ctrlPr>
                            </m:sSubPr>
                            <m:e>
                              <m:r>
                                <w:rPr>
                                  <w:rFonts w:ascii="Cambria Math" w:hAnsi="Cambria Math"/>
                                </w:rPr>
                                <m:t>P</m:t>
                              </m:r>
                            </m:e>
                            <m:sub>
                              <m:r>
                                <w:rPr>
                                  <w:rFonts w:ascii="Cambria Math" w:hAnsi="Cambria Math"/>
                                </w:rPr>
                                <m:t>com</m:t>
                              </m:r>
                            </m:sub>
                          </m:sSub>
                        </m:e>
                      </m:nary>
                      <m:sSub>
                        <m:sSubPr>
                          <m:ctrlPr>
                            <w:rPr>
                              <w:rFonts w:ascii="Cambria Math" w:hAnsi="Cambria Math"/>
                              <w:i/>
                            </w:rPr>
                          </m:ctrlPr>
                        </m:sSubPr>
                        <m:e>
                          <m:r>
                            <w:rPr>
                              <w:rFonts w:ascii="Cambria Math" w:hAnsi="Cambria Math"/>
                            </w:rPr>
                            <m:t>C</m:t>
                          </m:r>
                        </m:e>
                        <m:sub>
                          <m:r>
                            <w:rPr>
                              <w:rFonts w:ascii="Cambria Math" w:hAnsi="Cambria Math"/>
                            </w:rPr>
                            <m:t>T</m:t>
                          </m:r>
                        </m:sub>
                      </m:sSub>
                    </m:e>
                  </m:d>
                </m:e>
                <m:sub>
                  <m:r>
                    <w:rPr>
                      <w:rFonts w:ascii="Cambria Math" w:hAnsi="Cambria Math"/>
                    </w:rPr>
                    <m:t>cat</m:t>
                  </m:r>
                </m:sub>
              </m:sSub>
            </m:e>
          </m:nary>
        </m:oMath>
      </m:oMathPara>
    </w:p>
    <w:p w14:paraId="306372AE" w14:textId="77777777" w:rsidR="005613E8" w:rsidRPr="00CD597D" w:rsidRDefault="00E97B20">
      <w:r w:rsidRPr="00CD597D">
        <w:t>Where:</w:t>
      </w:r>
    </w:p>
    <w:p w14:paraId="72334BEC" w14:textId="77777777" w:rsidR="005613E8" w:rsidRPr="00CD597D" w:rsidRDefault="00E97B20">
      <w:pPr>
        <w:ind w:left="720"/>
      </w:pPr>
      <w:r w:rsidRPr="00CD597D">
        <w:rPr>
          <w:rFonts w:ascii="Times New Roman" w:eastAsia="Times New Roman" w:hAnsi="Times New Roman" w:cs="Times New Roman"/>
          <w:i/>
        </w:rPr>
        <w:t>C</w:t>
      </w:r>
      <w:r w:rsidRPr="00CD597D">
        <w:rPr>
          <w:rFonts w:ascii="Times New Roman" w:eastAsia="Times New Roman" w:hAnsi="Times New Roman" w:cs="Times New Roman"/>
          <w:i/>
          <w:vertAlign w:val="subscript"/>
        </w:rPr>
        <w:t>T</w:t>
      </w:r>
      <w:r w:rsidRPr="00CD597D">
        <w:t xml:space="preserve"> = the indirect emissions multiplying coefficient. </w:t>
      </w:r>
    </w:p>
    <w:p w14:paraId="34F4829A" w14:textId="77777777" w:rsidR="005613E8" w:rsidRPr="00CD597D" w:rsidRDefault="00E97B20">
      <w:r w:rsidRPr="00CD597D">
        <w:t xml:space="preserve">For the direct emissions the total direct emissions </w:t>
      </w:r>
      <w:r w:rsidRPr="00CD597D">
        <w:rPr>
          <w:rFonts w:ascii="Times New Roman" w:eastAsia="Times New Roman" w:hAnsi="Times New Roman" w:cs="Times New Roman"/>
          <w:i/>
        </w:rPr>
        <w:t>D</w:t>
      </w:r>
      <w:r w:rsidRPr="00CD597D">
        <w:rPr>
          <w:rFonts w:ascii="Times New Roman" w:eastAsia="Times New Roman" w:hAnsi="Times New Roman" w:cs="Times New Roman"/>
          <w:i/>
          <w:vertAlign w:val="subscript"/>
        </w:rPr>
        <w:t>T</w:t>
      </w:r>
      <w:r w:rsidRPr="00CD597D">
        <w:t>, of the baseline store with the technology was defined by:</w:t>
      </w:r>
    </w:p>
    <w:p w14:paraId="07CEE20A" w14:textId="77777777" w:rsidR="001A280C" w:rsidRPr="00CD597D" w:rsidRDefault="00AF7337" w:rsidP="001A280C">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4</m:t>
              </m:r>
            </m:sup>
            <m:e>
              <m:sSub>
                <m:sSubPr>
                  <m:ctrlPr>
                    <w:rPr>
                      <w:rFonts w:ascii="Cambria Math" w:hAnsi="Cambria Math"/>
                      <w:i/>
                    </w:rPr>
                  </m:ctrlPr>
                </m:sSubPr>
                <m:e>
                  <m:r>
                    <w:rPr>
                      <w:rFonts w:ascii="Cambria Math" w:hAnsi="Cambria Math"/>
                    </w:rPr>
                    <m:t>D</m:t>
                  </m:r>
                </m:e>
                <m:sub>
                  <m:r>
                    <w:rPr>
                      <w:rFonts w:ascii="Cambria Math" w:hAnsi="Cambria Math"/>
                    </w:rPr>
                    <m:t>s</m:t>
                  </m:r>
                </m:sub>
              </m:sSub>
            </m:e>
          </m:nary>
          <m:sSub>
            <m:sSubPr>
              <m:ctrlPr>
                <w:rPr>
                  <w:rFonts w:ascii="Cambria Math" w:hAnsi="Cambria Math"/>
                  <w:i/>
                </w:rPr>
              </m:ctrlPr>
            </m:sSubPr>
            <m:e>
              <m:r>
                <w:rPr>
                  <w:rFonts w:ascii="Cambria Math" w:hAnsi="Cambria Math"/>
                </w:rPr>
                <m:t>C</m:t>
              </m:r>
            </m:e>
            <m:sub>
              <m:r>
                <w:rPr>
                  <w:rFonts w:ascii="Cambria Math" w:hAnsi="Cambria Math"/>
                </w:rPr>
                <m:t>D</m:t>
              </m:r>
            </m:sub>
          </m:sSub>
        </m:oMath>
      </m:oMathPara>
    </w:p>
    <w:p w14:paraId="5F2400AD" w14:textId="77777777" w:rsidR="005613E8" w:rsidRPr="00CD597D" w:rsidRDefault="00E97B20">
      <w:r w:rsidRPr="00CD597D">
        <w:t>Where:</w:t>
      </w:r>
    </w:p>
    <w:p w14:paraId="033AE1F7" w14:textId="77777777" w:rsidR="005613E8" w:rsidRPr="00CD597D" w:rsidRDefault="00E97B20">
      <w:pPr>
        <w:ind w:left="720"/>
      </w:pPr>
      <w:r w:rsidRPr="00CD597D">
        <w:rPr>
          <w:rFonts w:ascii="Times New Roman" w:eastAsia="Times New Roman" w:hAnsi="Times New Roman" w:cs="Times New Roman"/>
          <w:i/>
        </w:rPr>
        <w:t>C</w:t>
      </w:r>
      <w:r w:rsidRPr="00CD597D">
        <w:rPr>
          <w:rFonts w:ascii="Times New Roman" w:eastAsia="Times New Roman" w:hAnsi="Times New Roman" w:cs="Times New Roman"/>
          <w:i/>
          <w:vertAlign w:val="subscript"/>
        </w:rPr>
        <w:t>D</w:t>
      </w:r>
      <w:r w:rsidRPr="00CD597D">
        <w:t xml:space="preserve"> was the direct emissions coefficient. </w:t>
      </w:r>
    </w:p>
    <w:p w14:paraId="04FB708A" w14:textId="77777777" w:rsidR="005613E8" w:rsidRPr="00CD597D" w:rsidRDefault="00E97B20">
      <w:pPr>
        <w:pStyle w:val="Heading3"/>
      </w:pPr>
      <w:bookmarkStart w:id="292" w:name="_Toc514148307"/>
      <w:r w:rsidRPr="00CD597D">
        <w:t>Uptake of technologies</w:t>
      </w:r>
      <w:bookmarkEnd w:id="292"/>
    </w:p>
    <w:p w14:paraId="3D190D44" w14:textId="77777777" w:rsidR="005613E8" w:rsidRPr="00CD597D" w:rsidRDefault="00E97B20">
      <w:r w:rsidRPr="00CD597D">
        <w:t xml:space="preserve">An assumption was made that technologies could be applied in the shortest reasonable time (i.e. technology can be ordered immediately and there are no delays in its supply). It should be noted that in reality supermarket funding cycles and planned routine updates to supermarkets will control uptake of the technologies. </w:t>
      </w:r>
    </w:p>
    <w:p w14:paraId="051EBDD8" w14:textId="77777777" w:rsidR="005613E8" w:rsidRPr="00CD597D" w:rsidRDefault="005613E8"/>
    <w:p w14:paraId="0765AAFD" w14:textId="77777777" w:rsidR="005613E8" w:rsidRPr="00CD597D" w:rsidRDefault="00E97B20">
      <w:pPr>
        <w:rPr>
          <w:rFonts w:ascii="Arial Bold" w:eastAsia="Arial Bold" w:hAnsi="Arial Bold" w:cs="Arial Bold"/>
          <w:b/>
          <w:i/>
          <w:sz w:val="22"/>
          <w:szCs w:val="22"/>
        </w:rPr>
      </w:pPr>
      <w:r w:rsidRPr="00CD597D">
        <w:rPr>
          <w:rFonts w:ascii="Arial Bold" w:eastAsia="Arial Bold" w:hAnsi="Arial Bold" w:cs="Arial Bold"/>
          <w:b/>
          <w:i/>
          <w:sz w:val="22"/>
          <w:szCs w:val="22"/>
        </w:rPr>
        <w:t>Presentation of CO</w:t>
      </w:r>
      <w:r w:rsidRPr="00CD597D">
        <w:rPr>
          <w:rFonts w:ascii="Arial Bold" w:eastAsia="Arial Bold" w:hAnsi="Arial Bold" w:cs="Arial Bold"/>
          <w:b/>
          <w:i/>
          <w:sz w:val="22"/>
          <w:szCs w:val="22"/>
          <w:vertAlign w:val="subscript"/>
        </w:rPr>
        <w:t>2e</w:t>
      </w:r>
      <w:r w:rsidRPr="00CD597D">
        <w:rPr>
          <w:rFonts w:ascii="Arial Bold" w:eastAsia="Arial Bold" w:hAnsi="Arial Bold" w:cs="Arial Bold"/>
          <w:b/>
          <w:i/>
          <w:sz w:val="22"/>
          <w:szCs w:val="22"/>
        </w:rPr>
        <w:t xml:space="preserve"> savings</w:t>
      </w:r>
    </w:p>
    <w:p w14:paraId="625D6321" w14:textId="6DBD5634" w:rsidR="005613E8" w:rsidRPr="00CD597D" w:rsidRDefault="00E97B20">
      <w:r w:rsidRPr="00CD597D">
        <w:t>The technologies were presented in graphs showing the CO</w:t>
      </w:r>
      <w:r w:rsidRPr="00CD597D">
        <w:rPr>
          <w:vertAlign w:val="subscript"/>
        </w:rPr>
        <w:t>2e</w:t>
      </w:r>
      <w:r w:rsidRPr="00CD597D">
        <w:t xml:space="preserve"> saving potential and as bubble charts showing the carbon savings relative to the take up time and payback benefits of each technology (</w:t>
      </w:r>
      <w:r w:rsidR="00624CCD" w:rsidRPr="00CD597D">
        <w:fldChar w:fldCharType="begin"/>
      </w:r>
      <w:r w:rsidR="00624CCD" w:rsidRPr="00CD597D">
        <w:instrText xml:space="preserve"> REF _Ref513821750 \h </w:instrText>
      </w:r>
      <w:r w:rsidR="00624CCD" w:rsidRPr="00CD597D">
        <w:fldChar w:fldCharType="separate"/>
      </w:r>
      <w:r w:rsidR="008A455B" w:rsidRPr="00CD597D">
        <w:t xml:space="preserve">Figure </w:t>
      </w:r>
      <w:r w:rsidR="008A455B" w:rsidRPr="00CD597D">
        <w:rPr>
          <w:noProof/>
        </w:rPr>
        <w:t>14</w:t>
      </w:r>
      <w:r w:rsidR="00624CCD" w:rsidRPr="00CD597D">
        <w:fldChar w:fldCharType="end"/>
      </w:r>
      <w:r w:rsidRPr="00CD597D">
        <w:t>).</w:t>
      </w:r>
      <w:r w:rsidR="00E64B0C" w:rsidRPr="00CD597D">
        <w:t xml:space="preserve"> </w:t>
      </w:r>
      <w:r w:rsidRPr="00CD597D">
        <w:t>Where potential savings were varied, minimum and maximum savings for each technology were calculated.</w:t>
      </w:r>
    </w:p>
    <w:p w14:paraId="33B0E42C" w14:textId="77777777" w:rsidR="005613E8" w:rsidRPr="00CD597D" w:rsidRDefault="005613E8"/>
    <w:p w14:paraId="242E3724" w14:textId="77777777" w:rsidR="005613E8" w:rsidRPr="00CD597D" w:rsidRDefault="00E97B20">
      <w:pPr>
        <w:jc w:val="center"/>
      </w:pPr>
      <w:r w:rsidRPr="00CD597D">
        <w:rPr>
          <w:noProof/>
          <w:lang w:eastAsia="en-GB"/>
        </w:rPr>
        <w:lastRenderedPageBreak/>
        <w:drawing>
          <wp:inline distT="0" distB="0" distL="0" distR="0" wp14:anchorId="6771A04E" wp14:editId="0D1FACE0">
            <wp:extent cx="4290172" cy="4003321"/>
            <wp:effectExtent l="0" t="0" r="0" b="0"/>
            <wp:docPr id="5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32"/>
                    <a:srcRect/>
                    <a:stretch>
                      <a:fillRect/>
                    </a:stretch>
                  </pic:blipFill>
                  <pic:spPr>
                    <a:xfrm>
                      <a:off x="0" y="0"/>
                      <a:ext cx="4290172" cy="4003321"/>
                    </a:xfrm>
                    <a:prstGeom prst="rect">
                      <a:avLst/>
                    </a:prstGeom>
                    <a:ln/>
                  </pic:spPr>
                </pic:pic>
              </a:graphicData>
            </a:graphic>
          </wp:inline>
        </w:drawing>
      </w:r>
    </w:p>
    <w:p w14:paraId="1C061AAD" w14:textId="246529C7" w:rsidR="005613E8" w:rsidRPr="00CD597D" w:rsidRDefault="00624CCD" w:rsidP="00624CCD">
      <w:pPr>
        <w:pStyle w:val="Caption"/>
      </w:pPr>
      <w:bookmarkStart w:id="293" w:name="_i17xr6" w:colFirst="0" w:colLast="0"/>
      <w:bookmarkStart w:id="294" w:name="_Ref513821750"/>
      <w:bookmarkEnd w:id="293"/>
      <w:r w:rsidRPr="00CD597D">
        <w:t xml:space="preserve">Figure </w:t>
      </w:r>
      <w:fldSimple w:instr=" SEQ Figure \* ARABIC ">
        <w:r w:rsidR="008A455B" w:rsidRPr="00CD597D">
          <w:rPr>
            <w:noProof/>
          </w:rPr>
          <w:t>14</w:t>
        </w:r>
      </w:fldSimple>
      <w:bookmarkEnd w:id="294"/>
      <w:r w:rsidRPr="00CD597D">
        <w:t>.</w:t>
      </w:r>
      <w:r w:rsidR="00E64B0C" w:rsidRPr="00CD597D">
        <w:t xml:space="preserve"> </w:t>
      </w:r>
      <w:r w:rsidR="00E97B20" w:rsidRPr="00CD597D">
        <w:rPr>
          <w:color w:val="000000"/>
        </w:rPr>
        <w:t>Bubble map schematic presentation.</w:t>
      </w:r>
    </w:p>
    <w:p w14:paraId="313A13F9" w14:textId="77777777" w:rsidR="005613E8" w:rsidRPr="00CD597D" w:rsidRDefault="005613E8"/>
    <w:p w14:paraId="1C1D08FB" w14:textId="77777777" w:rsidR="005613E8" w:rsidRPr="00CD597D" w:rsidRDefault="00E97B20">
      <w:pPr>
        <w:rPr>
          <w:b/>
          <w:sz w:val="18"/>
          <w:szCs w:val="18"/>
        </w:rPr>
      </w:pPr>
      <w:r w:rsidRPr="00CD597D">
        <w:rPr>
          <w:b/>
          <w:sz w:val="18"/>
          <w:szCs w:val="18"/>
        </w:rPr>
        <w:t>References</w:t>
      </w:r>
    </w:p>
    <w:p w14:paraId="20EE50A3" w14:textId="25995BE2" w:rsidR="005613E8" w:rsidRPr="00CD597D" w:rsidRDefault="00E97B20">
      <w:pPr>
        <w:rPr>
          <w:sz w:val="18"/>
          <w:szCs w:val="18"/>
        </w:rPr>
      </w:pPr>
      <w:r w:rsidRPr="00CD597D">
        <w:rPr>
          <w:sz w:val="18"/>
          <w:szCs w:val="18"/>
        </w:rPr>
        <w:t>Defra (2011) 2011 Guidelines to Defra / DECC’s GHG conversion factors for company reporting: methodology paper for emission factors. [Online] Available from www.defra.gov.uk [Accessed 14 January</w:t>
      </w:r>
      <w:r w:rsidR="00E64B0C" w:rsidRPr="00CD597D">
        <w:rPr>
          <w:sz w:val="18"/>
          <w:szCs w:val="18"/>
        </w:rPr>
        <w:t xml:space="preserve"> </w:t>
      </w:r>
      <w:r w:rsidRPr="00CD597D">
        <w:rPr>
          <w:sz w:val="18"/>
          <w:szCs w:val="18"/>
        </w:rPr>
        <w:t>2015].</w:t>
      </w:r>
    </w:p>
    <w:p w14:paraId="719853AE" w14:textId="0AA3577B" w:rsidR="005613E8" w:rsidRPr="00CD597D" w:rsidRDefault="00E97B20">
      <w:pPr>
        <w:jc w:val="left"/>
        <w:rPr>
          <w:sz w:val="18"/>
          <w:szCs w:val="18"/>
        </w:rPr>
      </w:pPr>
      <w:r w:rsidRPr="00CD597D">
        <w:rPr>
          <w:sz w:val="18"/>
          <w:szCs w:val="18"/>
        </w:rPr>
        <w:t>Defra (2015). Government conversion factors for company reporting.</w:t>
      </w:r>
      <w:r w:rsidR="00E64B0C" w:rsidRPr="00CD597D">
        <w:rPr>
          <w:sz w:val="18"/>
          <w:szCs w:val="18"/>
        </w:rPr>
        <w:t xml:space="preserve"> </w:t>
      </w:r>
      <w:r w:rsidRPr="00CD597D">
        <w:rPr>
          <w:sz w:val="18"/>
          <w:szCs w:val="18"/>
        </w:rPr>
        <w:t>http://www.ukconversionfactorscarbonsmart.co.uk/ [Accessed January 2016].</w:t>
      </w:r>
    </w:p>
    <w:p w14:paraId="7BCF2B93" w14:textId="77777777" w:rsidR="005613E8" w:rsidRPr="00CD597D" w:rsidRDefault="00E97B20">
      <w:pPr>
        <w:rPr>
          <w:sz w:val="18"/>
          <w:szCs w:val="18"/>
        </w:rPr>
      </w:pPr>
      <w:r w:rsidRPr="00CD597D">
        <w:rPr>
          <w:sz w:val="18"/>
          <w:szCs w:val="18"/>
        </w:rPr>
        <w:t>Mousset, S. and Libsig, M. Energy consumptions of display cabinets in supermarket. ICR 2011, August 21 -26 -Prague, Czech Republic.</w:t>
      </w:r>
    </w:p>
    <w:p w14:paraId="55C79FDC" w14:textId="77777777" w:rsidR="005613E8" w:rsidRPr="00CD597D" w:rsidRDefault="00E97B20">
      <w:pPr>
        <w:pStyle w:val="Heading1"/>
      </w:pPr>
      <w:r w:rsidRPr="00CD597D">
        <w:br w:type="page"/>
      </w:r>
      <w:bookmarkStart w:id="295" w:name="_Toc514148308"/>
      <w:r w:rsidRPr="00CD597D">
        <w:lastRenderedPageBreak/>
        <w:t>Application of technologies to the baseline supermarket</w:t>
      </w:r>
      <w:bookmarkEnd w:id="295"/>
    </w:p>
    <w:p w14:paraId="664CA5B1" w14:textId="77777777" w:rsidR="005613E8" w:rsidRPr="00CD597D" w:rsidRDefault="00E97B20">
      <w:pPr>
        <w:pStyle w:val="Heading2"/>
      </w:pPr>
      <w:bookmarkStart w:id="296" w:name="_Toc514148309"/>
      <w:r w:rsidRPr="00CD597D">
        <w:t>Adiabatic condensers</w:t>
      </w:r>
      <w:bookmarkEnd w:id="296"/>
    </w:p>
    <w:p w14:paraId="257D7149" w14:textId="77777777" w:rsidR="005613E8" w:rsidRPr="00CD597D" w:rsidRDefault="00E97B20">
      <w:pPr>
        <w:pStyle w:val="Heading3"/>
      </w:pPr>
      <w:bookmarkStart w:id="297" w:name="_Toc514148310"/>
      <w:r w:rsidRPr="00CD597D">
        <w:t>Summary</w:t>
      </w:r>
      <w:bookmarkEnd w:id="297"/>
    </w:p>
    <w:tbl>
      <w:tblPr>
        <w:tblStyle w:val="69"/>
        <w:tblW w:w="53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410"/>
      </w:tblGrid>
      <w:tr w:rsidR="005613E8" w:rsidRPr="00CD597D" w14:paraId="1092584B" w14:textId="77777777">
        <w:tc>
          <w:tcPr>
            <w:tcW w:w="2943" w:type="dxa"/>
          </w:tcPr>
          <w:p w14:paraId="586FCC45" w14:textId="77777777" w:rsidR="005613E8" w:rsidRPr="00CD597D" w:rsidRDefault="00E97B20">
            <w:pPr>
              <w:spacing w:before="60" w:after="60"/>
              <w:jc w:val="left"/>
            </w:pPr>
            <w:r w:rsidRPr="00CD597D">
              <w:t>Quality of information</w:t>
            </w:r>
          </w:p>
        </w:tc>
        <w:tc>
          <w:tcPr>
            <w:tcW w:w="2410" w:type="dxa"/>
          </w:tcPr>
          <w:p w14:paraId="53FC493C" w14:textId="77777777" w:rsidR="005613E8" w:rsidRPr="00CD597D" w:rsidRDefault="00E97B20">
            <w:pPr>
              <w:spacing w:before="60" w:after="60"/>
              <w:jc w:val="left"/>
            </w:pPr>
            <w:r w:rsidRPr="00CD597D">
              <w:t>2*</w:t>
            </w:r>
          </w:p>
        </w:tc>
      </w:tr>
      <w:tr w:rsidR="005613E8" w:rsidRPr="00CD597D" w14:paraId="40773706" w14:textId="77777777">
        <w:tc>
          <w:tcPr>
            <w:tcW w:w="2943" w:type="dxa"/>
          </w:tcPr>
          <w:p w14:paraId="5951F263" w14:textId="77777777" w:rsidR="005613E8" w:rsidRPr="00CD597D" w:rsidRDefault="00E97B20">
            <w:pPr>
              <w:spacing w:before="60" w:after="60"/>
              <w:jc w:val="left"/>
            </w:pPr>
            <w:r w:rsidRPr="00CD597D">
              <w:t>Barriers to staff/customers</w:t>
            </w:r>
          </w:p>
        </w:tc>
        <w:tc>
          <w:tcPr>
            <w:tcW w:w="2410" w:type="dxa"/>
          </w:tcPr>
          <w:p w14:paraId="37CCA232" w14:textId="77777777" w:rsidR="005613E8" w:rsidRPr="00CD597D" w:rsidRDefault="00E97B20">
            <w:pPr>
              <w:spacing w:before="60" w:after="60"/>
              <w:jc w:val="left"/>
            </w:pPr>
            <w:r w:rsidRPr="00CD597D">
              <w:t>L</w:t>
            </w:r>
          </w:p>
        </w:tc>
      </w:tr>
      <w:tr w:rsidR="005613E8" w:rsidRPr="00CD597D" w14:paraId="575DFB34" w14:textId="77777777">
        <w:tc>
          <w:tcPr>
            <w:tcW w:w="2943" w:type="dxa"/>
          </w:tcPr>
          <w:p w14:paraId="3886B95F" w14:textId="77777777" w:rsidR="005613E8" w:rsidRPr="00CD597D" w:rsidRDefault="00E97B20">
            <w:pPr>
              <w:spacing w:before="60" w:after="60"/>
              <w:jc w:val="left"/>
            </w:pPr>
            <w:r w:rsidRPr="00CD597D">
              <w:t>Availability barriers</w:t>
            </w:r>
          </w:p>
        </w:tc>
        <w:tc>
          <w:tcPr>
            <w:tcW w:w="2410" w:type="dxa"/>
          </w:tcPr>
          <w:p w14:paraId="23824356" w14:textId="77777777" w:rsidR="005613E8" w:rsidRPr="00CD597D" w:rsidRDefault="00E97B20">
            <w:pPr>
              <w:spacing w:before="60" w:after="60"/>
              <w:jc w:val="left"/>
            </w:pPr>
            <w:r w:rsidRPr="00CD597D">
              <w:t>L</w:t>
            </w:r>
          </w:p>
        </w:tc>
      </w:tr>
      <w:tr w:rsidR="005613E8" w:rsidRPr="00CD597D" w14:paraId="4D0B04B1" w14:textId="77777777">
        <w:tc>
          <w:tcPr>
            <w:tcW w:w="2943" w:type="dxa"/>
          </w:tcPr>
          <w:p w14:paraId="4B7AE63D" w14:textId="77777777" w:rsidR="005613E8" w:rsidRPr="00CD597D" w:rsidRDefault="00E97B20">
            <w:pPr>
              <w:spacing w:before="60" w:after="60"/>
              <w:jc w:val="left"/>
            </w:pPr>
            <w:r w:rsidRPr="00CD597D">
              <w:t>Limits to commercial maturity</w:t>
            </w:r>
          </w:p>
        </w:tc>
        <w:tc>
          <w:tcPr>
            <w:tcW w:w="2410" w:type="dxa"/>
          </w:tcPr>
          <w:p w14:paraId="44DF7EA9" w14:textId="77777777" w:rsidR="005613E8" w:rsidRPr="00CD597D" w:rsidRDefault="00E97B20">
            <w:pPr>
              <w:spacing w:before="60" w:after="60"/>
              <w:jc w:val="left"/>
            </w:pPr>
            <w:r w:rsidRPr="00CD597D">
              <w:t>L</w:t>
            </w:r>
          </w:p>
        </w:tc>
      </w:tr>
      <w:tr w:rsidR="005613E8" w:rsidRPr="00CD597D" w14:paraId="3053DB05" w14:textId="77777777">
        <w:tc>
          <w:tcPr>
            <w:tcW w:w="2943" w:type="dxa"/>
          </w:tcPr>
          <w:p w14:paraId="3ABFD856" w14:textId="39F89658" w:rsidR="005613E8" w:rsidRPr="00CD597D" w:rsidRDefault="00E97B20" w:rsidP="00063A90">
            <w:pPr>
              <w:spacing w:before="60" w:after="60"/>
              <w:jc w:val="left"/>
            </w:pPr>
            <w:r w:rsidRPr="00CD597D">
              <w:t xml:space="preserve">Ease of use </w:t>
            </w:r>
            <w:r w:rsidR="00063A90" w:rsidRPr="00CD597D">
              <w:t xml:space="preserve">and </w:t>
            </w:r>
            <w:r w:rsidRPr="00CD597D">
              <w:t>installation</w:t>
            </w:r>
          </w:p>
        </w:tc>
        <w:tc>
          <w:tcPr>
            <w:tcW w:w="2410" w:type="dxa"/>
          </w:tcPr>
          <w:p w14:paraId="6CDB3381" w14:textId="77777777" w:rsidR="005613E8" w:rsidRPr="00CD597D" w:rsidRDefault="00E97B20">
            <w:pPr>
              <w:spacing w:before="60" w:after="60"/>
              <w:jc w:val="left"/>
            </w:pPr>
            <w:r w:rsidRPr="00CD597D">
              <w:t>M</w:t>
            </w:r>
          </w:p>
        </w:tc>
      </w:tr>
      <w:tr w:rsidR="005613E8" w:rsidRPr="00CD597D" w14:paraId="39DAD6FC" w14:textId="77777777">
        <w:tc>
          <w:tcPr>
            <w:tcW w:w="2943" w:type="dxa"/>
          </w:tcPr>
          <w:p w14:paraId="1C060BBC" w14:textId="77777777" w:rsidR="005613E8" w:rsidRPr="00CD597D" w:rsidRDefault="00E97B20">
            <w:pPr>
              <w:spacing w:before="60" w:after="60"/>
              <w:jc w:val="left"/>
            </w:pPr>
            <w:r w:rsidRPr="00CD597D">
              <w:t>Technology independence</w:t>
            </w:r>
          </w:p>
        </w:tc>
        <w:tc>
          <w:tcPr>
            <w:tcW w:w="2410" w:type="dxa"/>
          </w:tcPr>
          <w:p w14:paraId="2EFCF8A0" w14:textId="77777777" w:rsidR="005613E8" w:rsidRPr="00CD597D" w:rsidRDefault="00E97B20">
            <w:pPr>
              <w:spacing w:before="60" w:after="60"/>
              <w:jc w:val="left"/>
            </w:pPr>
            <w:r w:rsidRPr="00CD597D">
              <w:t>M</w:t>
            </w:r>
          </w:p>
        </w:tc>
      </w:tr>
      <w:tr w:rsidR="005613E8" w:rsidRPr="00CD597D" w14:paraId="74EA16A6" w14:textId="77777777">
        <w:tc>
          <w:tcPr>
            <w:tcW w:w="2943" w:type="dxa"/>
          </w:tcPr>
          <w:p w14:paraId="1B76589E" w14:textId="77777777" w:rsidR="005613E8" w:rsidRPr="00CD597D" w:rsidRDefault="00E97B20">
            <w:pPr>
              <w:spacing w:before="60" w:after="60"/>
              <w:jc w:val="left"/>
            </w:pPr>
            <w:r w:rsidRPr="00CD597D">
              <w:t>Maintainability</w:t>
            </w:r>
          </w:p>
        </w:tc>
        <w:tc>
          <w:tcPr>
            <w:tcW w:w="2410" w:type="dxa"/>
          </w:tcPr>
          <w:p w14:paraId="26325B6C" w14:textId="77777777" w:rsidR="005613E8" w:rsidRPr="00CD597D" w:rsidRDefault="00E97B20">
            <w:pPr>
              <w:spacing w:before="60" w:after="60"/>
              <w:jc w:val="left"/>
            </w:pPr>
            <w:r w:rsidRPr="00CD597D">
              <w:t>M</w:t>
            </w:r>
          </w:p>
        </w:tc>
      </w:tr>
      <w:tr w:rsidR="005613E8" w:rsidRPr="00CD597D" w14:paraId="7E9077FC" w14:textId="77777777">
        <w:tc>
          <w:tcPr>
            <w:tcW w:w="2943" w:type="dxa"/>
          </w:tcPr>
          <w:p w14:paraId="5373C508" w14:textId="77777777" w:rsidR="005613E8" w:rsidRPr="00CD597D" w:rsidRDefault="00E97B20">
            <w:pPr>
              <w:spacing w:before="60" w:after="60"/>
              <w:jc w:val="left"/>
            </w:pPr>
            <w:r w:rsidRPr="00CD597D">
              <w:t>Legislative concerns</w:t>
            </w:r>
          </w:p>
        </w:tc>
        <w:tc>
          <w:tcPr>
            <w:tcW w:w="2410" w:type="dxa"/>
          </w:tcPr>
          <w:p w14:paraId="1B5A9EF2" w14:textId="77777777" w:rsidR="005613E8" w:rsidRPr="00CD597D" w:rsidRDefault="00E97B20">
            <w:pPr>
              <w:spacing w:before="60" w:after="60"/>
              <w:jc w:val="left"/>
            </w:pPr>
            <w:r w:rsidRPr="00CD597D">
              <w:t>L</w:t>
            </w:r>
          </w:p>
        </w:tc>
      </w:tr>
      <w:tr w:rsidR="005613E8" w:rsidRPr="00CD597D" w14:paraId="54374668" w14:textId="77777777">
        <w:tc>
          <w:tcPr>
            <w:tcW w:w="2943" w:type="dxa"/>
          </w:tcPr>
          <w:p w14:paraId="07580918" w14:textId="77777777" w:rsidR="005613E8" w:rsidRPr="00CD597D" w:rsidRDefault="00E97B20">
            <w:pPr>
              <w:spacing w:before="60" w:after="60"/>
              <w:jc w:val="left"/>
            </w:pPr>
            <w:r w:rsidRPr="00CD597D">
              <w:t>Scope of application</w:t>
            </w:r>
          </w:p>
        </w:tc>
        <w:tc>
          <w:tcPr>
            <w:tcW w:w="2410" w:type="dxa"/>
          </w:tcPr>
          <w:p w14:paraId="57618BA6" w14:textId="77777777" w:rsidR="005613E8" w:rsidRPr="00CD597D" w:rsidRDefault="00E97B20">
            <w:pPr>
              <w:spacing w:before="60" w:after="60"/>
              <w:jc w:val="left"/>
            </w:pPr>
            <w:r w:rsidRPr="00CD597D">
              <w:t>Condensers</w:t>
            </w:r>
          </w:p>
        </w:tc>
      </w:tr>
      <w:tr w:rsidR="005613E8" w:rsidRPr="00CD597D" w14:paraId="3D28B537" w14:textId="77777777">
        <w:tc>
          <w:tcPr>
            <w:tcW w:w="2943" w:type="dxa"/>
          </w:tcPr>
          <w:p w14:paraId="6794DB38" w14:textId="77777777" w:rsidR="005613E8" w:rsidRPr="00CD597D" w:rsidRDefault="00E97B20">
            <w:pPr>
              <w:spacing w:before="60" w:after="60"/>
              <w:jc w:val="left"/>
            </w:pPr>
            <w:r w:rsidRPr="00CD597D">
              <w:t>Energy savings (confidence)</w:t>
            </w:r>
          </w:p>
        </w:tc>
        <w:tc>
          <w:tcPr>
            <w:tcW w:w="2410" w:type="dxa"/>
          </w:tcPr>
          <w:p w14:paraId="54AAF292" w14:textId="77777777" w:rsidR="005613E8" w:rsidRPr="00CD597D" w:rsidRDefault="00E97B20">
            <w:pPr>
              <w:spacing w:before="60" w:after="60"/>
              <w:jc w:val="left"/>
            </w:pPr>
            <w:r w:rsidRPr="00CD597D">
              <w:t>1.2% of total energy (M)</w:t>
            </w:r>
          </w:p>
        </w:tc>
      </w:tr>
      <w:tr w:rsidR="005613E8" w:rsidRPr="00CD597D" w14:paraId="09378834" w14:textId="77777777">
        <w:tc>
          <w:tcPr>
            <w:tcW w:w="2943" w:type="dxa"/>
          </w:tcPr>
          <w:p w14:paraId="5DBCC137" w14:textId="77777777" w:rsidR="005613E8" w:rsidRPr="00CD597D" w:rsidRDefault="00E97B20">
            <w:pPr>
              <w:spacing w:before="60" w:after="60"/>
              <w:jc w:val="left"/>
            </w:pPr>
            <w:r w:rsidRPr="00CD597D">
              <w:t>Direct emissions (confidence)</w:t>
            </w:r>
          </w:p>
        </w:tc>
        <w:tc>
          <w:tcPr>
            <w:tcW w:w="2410" w:type="dxa"/>
          </w:tcPr>
          <w:p w14:paraId="2D4D4AB3" w14:textId="77777777" w:rsidR="005613E8" w:rsidRPr="00CD597D" w:rsidRDefault="00E97B20">
            <w:pPr>
              <w:spacing w:before="60" w:after="60"/>
              <w:jc w:val="left"/>
            </w:pPr>
            <w:r w:rsidRPr="00CD597D">
              <w:t>None (H)</w:t>
            </w:r>
          </w:p>
        </w:tc>
      </w:tr>
      <w:tr w:rsidR="005613E8" w:rsidRPr="00CD597D" w14:paraId="6F5293E3" w14:textId="77777777">
        <w:tc>
          <w:tcPr>
            <w:tcW w:w="2943" w:type="dxa"/>
          </w:tcPr>
          <w:p w14:paraId="3270D7D5" w14:textId="77777777" w:rsidR="005613E8" w:rsidRPr="00CD597D" w:rsidRDefault="00E97B20">
            <w:pPr>
              <w:spacing w:before="60" w:after="60"/>
              <w:jc w:val="left"/>
            </w:pPr>
            <w:r w:rsidRPr="00CD597D">
              <w:t>Payback time (years)</w:t>
            </w:r>
          </w:p>
        </w:tc>
        <w:tc>
          <w:tcPr>
            <w:tcW w:w="2410" w:type="dxa"/>
          </w:tcPr>
          <w:p w14:paraId="2E14CEE9" w14:textId="77777777" w:rsidR="005613E8" w:rsidRPr="00CD597D" w:rsidRDefault="00E97B20">
            <w:pPr>
              <w:spacing w:before="60" w:after="60"/>
              <w:jc w:val="left"/>
            </w:pPr>
            <w:r w:rsidRPr="00CD597D">
              <w:t>&gt; 10 years</w:t>
            </w:r>
          </w:p>
        </w:tc>
      </w:tr>
    </w:tbl>
    <w:p w14:paraId="4E006419" w14:textId="77777777" w:rsidR="005613E8" w:rsidRPr="00CD597D" w:rsidRDefault="00E97B20">
      <w:pPr>
        <w:pStyle w:val="Heading3"/>
      </w:pPr>
      <w:bookmarkStart w:id="298" w:name="_Toc514148311"/>
      <w:r w:rsidRPr="00CD597D">
        <w:t>Direct emission savings assumed</w:t>
      </w:r>
      <w:bookmarkEnd w:id="298"/>
    </w:p>
    <w:p w14:paraId="000CFE02" w14:textId="77777777" w:rsidR="005613E8" w:rsidRPr="00CD597D" w:rsidRDefault="00E97B20">
      <w:r w:rsidRPr="00CD597D">
        <w:t>No direct emission savings are assumed.</w:t>
      </w:r>
    </w:p>
    <w:p w14:paraId="0D794DEC" w14:textId="77777777" w:rsidR="005613E8" w:rsidRPr="00CD597D" w:rsidRDefault="00E97B20">
      <w:pPr>
        <w:pStyle w:val="Heading3"/>
      </w:pPr>
      <w:bookmarkStart w:id="299" w:name="_Toc514148312"/>
      <w:r w:rsidRPr="00CD597D">
        <w:t>Estimated energy savings</w:t>
      </w:r>
      <w:bookmarkEnd w:id="299"/>
    </w:p>
    <w:p w14:paraId="01AF1D3F" w14:textId="77777777" w:rsidR="005613E8" w:rsidRPr="00CD597D" w:rsidRDefault="00E97B20">
      <w:r w:rsidRPr="00CD597D">
        <w:t>The following assumptions are made:</w:t>
      </w:r>
    </w:p>
    <w:p w14:paraId="3601B819" w14:textId="1842BC5C" w:rsidR="005613E8" w:rsidRPr="00CD597D" w:rsidRDefault="00E97B20">
      <w:pPr>
        <w:numPr>
          <w:ilvl w:val="0"/>
          <w:numId w:val="8"/>
        </w:numPr>
        <w:pBdr>
          <w:top w:val="nil"/>
          <w:left w:val="nil"/>
          <w:bottom w:val="nil"/>
          <w:right w:val="nil"/>
          <w:between w:val="nil"/>
        </w:pBdr>
        <w:spacing w:after="0"/>
        <w:ind w:left="714" w:hanging="357"/>
        <w:contextualSpacing/>
        <w:rPr>
          <w:color w:val="000000"/>
        </w:rPr>
      </w:pPr>
      <w:r w:rsidRPr="00CD597D">
        <w:rPr>
          <w:color w:val="000000"/>
        </w:rPr>
        <w:t>Air onto a condenser is maintained at 1.5ºC above the wet bulb temperature</w:t>
      </w:r>
      <w:r w:rsidR="00ED19DC" w:rsidRPr="00CD597D">
        <w:rPr>
          <w:color w:val="000000"/>
        </w:rPr>
        <w:t>.</w:t>
      </w:r>
    </w:p>
    <w:p w14:paraId="7B005FEE" w14:textId="5340DDA7" w:rsidR="005613E8" w:rsidRPr="00CD597D" w:rsidRDefault="00E97B20">
      <w:pPr>
        <w:numPr>
          <w:ilvl w:val="0"/>
          <w:numId w:val="8"/>
        </w:numPr>
        <w:pBdr>
          <w:top w:val="nil"/>
          <w:left w:val="nil"/>
          <w:bottom w:val="nil"/>
          <w:right w:val="nil"/>
          <w:between w:val="nil"/>
        </w:pBdr>
        <w:spacing w:after="0"/>
        <w:ind w:left="714" w:hanging="357"/>
        <w:contextualSpacing/>
        <w:rPr>
          <w:color w:val="000000"/>
        </w:rPr>
      </w:pPr>
      <w:r w:rsidRPr="00CD597D">
        <w:rPr>
          <w:color w:val="000000"/>
        </w:rPr>
        <w:t>The condensing temperature is assumed to be the air temperature onto the condenser plus 10ºC</w:t>
      </w:r>
      <w:r w:rsidR="00ED19DC" w:rsidRPr="00CD597D">
        <w:rPr>
          <w:color w:val="000000"/>
        </w:rPr>
        <w:t>.</w:t>
      </w:r>
      <w:r w:rsidRPr="00CD597D">
        <w:rPr>
          <w:color w:val="000000"/>
        </w:rPr>
        <w:t xml:space="preserve"> </w:t>
      </w:r>
    </w:p>
    <w:p w14:paraId="586D2BB7" w14:textId="6DBACD25" w:rsidR="005613E8" w:rsidRPr="00CD597D" w:rsidRDefault="00E97B20">
      <w:pPr>
        <w:numPr>
          <w:ilvl w:val="0"/>
          <w:numId w:val="8"/>
        </w:numPr>
        <w:pBdr>
          <w:top w:val="nil"/>
          <w:left w:val="nil"/>
          <w:bottom w:val="nil"/>
          <w:right w:val="nil"/>
          <w:between w:val="nil"/>
        </w:pBdr>
        <w:ind w:left="714" w:hanging="357"/>
        <w:contextualSpacing/>
        <w:rPr>
          <w:color w:val="000000"/>
        </w:rPr>
      </w:pPr>
      <w:r w:rsidRPr="00CD597D">
        <w:rPr>
          <w:color w:val="000000"/>
        </w:rPr>
        <w:t>The condensing temperature is not allowed to reduce below 22°C.</w:t>
      </w:r>
      <w:r w:rsidR="00E64B0C" w:rsidRPr="00CD597D">
        <w:rPr>
          <w:color w:val="000000"/>
        </w:rPr>
        <w:t xml:space="preserve"> </w:t>
      </w:r>
    </w:p>
    <w:p w14:paraId="6F32E7DD" w14:textId="3BCEAB2D" w:rsidR="005613E8" w:rsidRPr="00CD597D" w:rsidRDefault="00E97B20">
      <w:r w:rsidRPr="00CD597D">
        <w:t>Using hourly weather data from Bristol for the year 2000</w:t>
      </w:r>
      <w:r w:rsidR="00B967BD" w:rsidRPr="00CD597D">
        <w:t>,</w:t>
      </w:r>
      <w:r w:rsidRPr="00CD597D">
        <w:t xml:space="preserve"> saving</w:t>
      </w:r>
      <w:r w:rsidR="00B967BD" w:rsidRPr="00CD597D">
        <w:t>s</w:t>
      </w:r>
      <w:r w:rsidRPr="00CD597D">
        <w:t xml:space="preserve"> of 1.2% of the annual refrigeration energy </w:t>
      </w:r>
      <w:r w:rsidR="00B172F1" w:rsidRPr="00CD597D">
        <w:t xml:space="preserve">were </w:t>
      </w:r>
      <w:r w:rsidRPr="00CD597D">
        <w:t>calculated.</w:t>
      </w:r>
      <w:r w:rsidR="00E64B0C" w:rsidRPr="00CD597D">
        <w:t xml:space="preserve"> </w:t>
      </w:r>
      <w:r w:rsidRPr="00CD597D">
        <w:t>This was based on the improvement in Carnot COP and assumes an evaporating temperature of -20</w:t>
      </w:r>
      <w:r w:rsidRPr="00CD597D">
        <w:rPr>
          <w:rFonts w:ascii="Times New Roman" w:eastAsia="Times New Roman" w:hAnsi="Times New Roman" w:cs="Times New Roman"/>
        </w:rPr>
        <w:t>º</w:t>
      </w:r>
      <w:r w:rsidRPr="00CD597D">
        <w:t>C.</w:t>
      </w:r>
      <w:r w:rsidR="00E64B0C" w:rsidRPr="00CD597D">
        <w:t xml:space="preserve"> </w:t>
      </w:r>
      <w:r w:rsidRPr="00CD597D">
        <w:t>If floating head pressures were applied</w:t>
      </w:r>
      <w:r w:rsidR="00F44E64" w:rsidRPr="00CD597D">
        <w:t>,</w:t>
      </w:r>
      <w:r w:rsidRPr="00CD597D">
        <w:t xml:space="preserve"> the benefits would be larger.</w:t>
      </w:r>
      <w:r w:rsidR="00E64B0C" w:rsidRPr="00CD597D">
        <w:t xml:space="preserve"> </w:t>
      </w:r>
      <w:r w:rsidRPr="00CD597D">
        <w:t>There would also be greater benefits with transcritical CO</w:t>
      </w:r>
      <w:r w:rsidRPr="00CD597D">
        <w:rPr>
          <w:vertAlign w:val="subscript"/>
        </w:rPr>
        <w:t>2</w:t>
      </w:r>
      <w:r w:rsidRPr="00CD597D">
        <w:t xml:space="preserve"> systems.</w:t>
      </w:r>
    </w:p>
    <w:p w14:paraId="0EF60811" w14:textId="77777777" w:rsidR="005613E8" w:rsidRPr="00CD597D" w:rsidRDefault="005613E8"/>
    <w:p w14:paraId="0FA0348B" w14:textId="77777777" w:rsidR="005613E8" w:rsidRPr="00CD597D" w:rsidRDefault="00E97B20">
      <w:pPr>
        <w:spacing w:after="0"/>
        <w:jc w:val="left"/>
        <w:rPr>
          <w:rFonts w:ascii="Arial Bold" w:eastAsia="Arial Bold" w:hAnsi="Arial Bold" w:cs="Arial Bold"/>
          <w:b/>
          <w:sz w:val="24"/>
          <w:szCs w:val="24"/>
        </w:rPr>
      </w:pPr>
      <w:r w:rsidRPr="00CD597D">
        <w:br w:type="page"/>
      </w:r>
    </w:p>
    <w:p w14:paraId="100C6D19" w14:textId="77777777" w:rsidR="005613E8" w:rsidRPr="00CD597D" w:rsidRDefault="00E97B20">
      <w:pPr>
        <w:pStyle w:val="Heading2"/>
      </w:pPr>
      <w:bookmarkStart w:id="300" w:name="_Toc514148313"/>
      <w:r w:rsidRPr="00CD597D">
        <w:lastRenderedPageBreak/>
        <w:t>Air deflectors/guides</w:t>
      </w:r>
      <w:bookmarkEnd w:id="300"/>
    </w:p>
    <w:p w14:paraId="47C21F30" w14:textId="77777777" w:rsidR="005613E8" w:rsidRPr="00CD597D" w:rsidRDefault="00E97B20">
      <w:pPr>
        <w:pStyle w:val="Heading3"/>
      </w:pPr>
      <w:bookmarkStart w:id="301" w:name="_Toc514148314"/>
      <w:r w:rsidRPr="00CD597D">
        <w:t>Summary</w:t>
      </w:r>
      <w:bookmarkEnd w:id="301"/>
    </w:p>
    <w:tbl>
      <w:tblPr>
        <w:tblStyle w:val="68"/>
        <w:tblW w:w="6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969"/>
      </w:tblGrid>
      <w:tr w:rsidR="005613E8" w:rsidRPr="00CD597D" w14:paraId="70F64297" w14:textId="77777777">
        <w:tc>
          <w:tcPr>
            <w:tcW w:w="2943" w:type="dxa"/>
          </w:tcPr>
          <w:p w14:paraId="7D335CBC" w14:textId="77777777" w:rsidR="005613E8" w:rsidRPr="00CD597D" w:rsidRDefault="00E97B20">
            <w:pPr>
              <w:spacing w:before="40" w:after="40"/>
              <w:jc w:val="left"/>
            </w:pPr>
            <w:r w:rsidRPr="00CD597D">
              <w:t>Quality of information</w:t>
            </w:r>
          </w:p>
        </w:tc>
        <w:tc>
          <w:tcPr>
            <w:tcW w:w="3969" w:type="dxa"/>
          </w:tcPr>
          <w:p w14:paraId="36799281" w14:textId="77777777" w:rsidR="005613E8" w:rsidRPr="00CD597D" w:rsidRDefault="00E97B20">
            <w:pPr>
              <w:spacing w:before="40" w:after="40"/>
              <w:jc w:val="left"/>
            </w:pPr>
            <w:r w:rsidRPr="00CD597D">
              <w:t>3*</w:t>
            </w:r>
          </w:p>
        </w:tc>
      </w:tr>
      <w:tr w:rsidR="005613E8" w:rsidRPr="00CD597D" w14:paraId="4704119F" w14:textId="77777777">
        <w:tc>
          <w:tcPr>
            <w:tcW w:w="2943" w:type="dxa"/>
          </w:tcPr>
          <w:p w14:paraId="326591FE" w14:textId="77777777" w:rsidR="005613E8" w:rsidRPr="00CD597D" w:rsidRDefault="00E97B20">
            <w:pPr>
              <w:spacing w:before="40" w:after="40"/>
              <w:jc w:val="left"/>
            </w:pPr>
            <w:r w:rsidRPr="00CD597D">
              <w:t>Barriers to staff/customers</w:t>
            </w:r>
          </w:p>
        </w:tc>
        <w:tc>
          <w:tcPr>
            <w:tcW w:w="3969" w:type="dxa"/>
          </w:tcPr>
          <w:p w14:paraId="7D9E8FEA" w14:textId="77777777" w:rsidR="005613E8" w:rsidRPr="00CD597D" w:rsidRDefault="00E97B20">
            <w:pPr>
              <w:spacing w:before="40" w:after="40"/>
              <w:jc w:val="left"/>
            </w:pPr>
            <w:r w:rsidRPr="00CD597D">
              <w:t>L</w:t>
            </w:r>
          </w:p>
        </w:tc>
      </w:tr>
      <w:tr w:rsidR="005613E8" w:rsidRPr="00CD597D" w14:paraId="07F668BD" w14:textId="77777777">
        <w:tc>
          <w:tcPr>
            <w:tcW w:w="2943" w:type="dxa"/>
          </w:tcPr>
          <w:p w14:paraId="0224E64B" w14:textId="77777777" w:rsidR="005613E8" w:rsidRPr="00CD597D" w:rsidRDefault="00E97B20">
            <w:pPr>
              <w:spacing w:before="40" w:after="40"/>
              <w:jc w:val="left"/>
            </w:pPr>
            <w:r w:rsidRPr="00CD597D">
              <w:t>Availability barriers</w:t>
            </w:r>
          </w:p>
        </w:tc>
        <w:tc>
          <w:tcPr>
            <w:tcW w:w="3969" w:type="dxa"/>
          </w:tcPr>
          <w:p w14:paraId="5CA38371" w14:textId="77777777" w:rsidR="005613E8" w:rsidRPr="00CD597D" w:rsidRDefault="00E97B20">
            <w:pPr>
              <w:spacing w:before="40" w:after="40"/>
              <w:jc w:val="left"/>
            </w:pPr>
            <w:r w:rsidRPr="00CD597D">
              <w:t>M</w:t>
            </w:r>
          </w:p>
        </w:tc>
      </w:tr>
      <w:tr w:rsidR="005613E8" w:rsidRPr="00CD597D" w14:paraId="75712F69" w14:textId="77777777">
        <w:tc>
          <w:tcPr>
            <w:tcW w:w="2943" w:type="dxa"/>
          </w:tcPr>
          <w:p w14:paraId="131CC73F" w14:textId="77777777" w:rsidR="005613E8" w:rsidRPr="00CD597D" w:rsidRDefault="00E97B20">
            <w:pPr>
              <w:spacing w:before="40" w:after="40"/>
              <w:jc w:val="left"/>
            </w:pPr>
            <w:r w:rsidRPr="00CD597D">
              <w:t>Limits to commercial maturity</w:t>
            </w:r>
          </w:p>
        </w:tc>
        <w:tc>
          <w:tcPr>
            <w:tcW w:w="3969" w:type="dxa"/>
          </w:tcPr>
          <w:p w14:paraId="52147249" w14:textId="77777777" w:rsidR="005613E8" w:rsidRPr="00CD597D" w:rsidRDefault="00E97B20">
            <w:pPr>
              <w:spacing w:before="40" w:after="40"/>
              <w:jc w:val="left"/>
            </w:pPr>
            <w:r w:rsidRPr="00CD597D">
              <w:t xml:space="preserve">M </w:t>
            </w:r>
            <w:commentRangeStart w:id="302"/>
            <w:r w:rsidRPr="00CD597D">
              <w:t>(o</w:t>
            </w:r>
            <w:commentRangeEnd w:id="302"/>
            <w:r w:rsidR="0048365C">
              <w:rPr>
                <w:rStyle w:val="CommentReference"/>
              </w:rPr>
              <w:commentReference w:id="302"/>
            </w:r>
            <w:r w:rsidRPr="00CD597D">
              <w:t>nly 1 company supplying)</w:t>
            </w:r>
          </w:p>
        </w:tc>
      </w:tr>
      <w:tr w:rsidR="005613E8" w:rsidRPr="00CD597D" w14:paraId="30727404" w14:textId="77777777">
        <w:tc>
          <w:tcPr>
            <w:tcW w:w="2943" w:type="dxa"/>
          </w:tcPr>
          <w:p w14:paraId="1234C7A2" w14:textId="1DC0F320" w:rsidR="005613E8" w:rsidRPr="00CD597D" w:rsidRDefault="0008753B">
            <w:pPr>
              <w:spacing w:before="40" w:after="40"/>
              <w:jc w:val="left"/>
            </w:pPr>
            <w:r w:rsidRPr="00CD597D">
              <w:t>Ease of use and installation</w:t>
            </w:r>
          </w:p>
        </w:tc>
        <w:tc>
          <w:tcPr>
            <w:tcW w:w="3969" w:type="dxa"/>
          </w:tcPr>
          <w:p w14:paraId="0DDB4854" w14:textId="77777777" w:rsidR="005613E8" w:rsidRPr="00CD597D" w:rsidRDefault="00E97B20">
            <w:pPr>
              <w:spacing w:before="40" w:after="40"/>
              <w:jc w:val="left"/>
            </w:pPr>
            <w:r w:rsidRPr="00CD597D">
              <w:t>M (important to install properly)</w:t>
            </w:r>
          </w:p>
        </w:tc>
      </w:tr>
      <w:tr w:rsidR="005613E8" w:rsidRPr="00CD597D" w14:paraId="66DE5B09" w14:textId="77777777">
        <w:tc>
          <w:tcPr>
            <w:tcW w:w="2943" w:type="dxa"/>
          </w:tcPr>
          <w:p w14:paraId="31D98B74" w14:textId="77777777" w:rsidR="005613E8" w:rsidRPr="00CD597D" w:rsidRDefault="00E97B20">
            <w:pPr>
              <w:spacing w:before="40" w:after="40"/>
              <w:jc w:val="left"/>
            </w:pPr>
            <w:r w:rsidRPr="00CD597D">
              <w:t>Technology independence</w:t>
            </w:r>
          </w:p>
        </w:tc>
        <w:tc>
          <w:tcPr>
            <w:tcW w:w="3969" w:type="dxa"/>
          </w:tcPr>
          <w:p w14:paraId="01C7BE5B" w14:textId="77777777" w:rsidR="005613E8" w:rsidRPr="00CD597D" w:rsidRDefault="00E97B20">
            <w:pPr>
              <w:spacing w:before="40" w:after="40"/>
              <w:jc w:val="left"/>
            </w:pPr>
            <w:r w:rsidRPr="00CD597D">
              <w:t>H (possibly not applicable with doors)</w:t>
            </w:r>
          </w:p>
        </w:tc>
      </w:tr>
      <w:tr w:rsidR="005613E8" w:rsidRPr="00CD597D" w14:paraId="03374686" w14:textId="77777777">
        <w:tc>
          <w:tcPr>
            <w:tcW w:w="2943" w:type="dxa"/>
          </w:tcPr>
          <w:p w14:paraId="7B574807" w14:textId="77777777" w:rsidR="005613E8" w:rsidRPr="00CD597D" w:rsidRDefault="00E97B20">
            <w:pPr>
              <w:spacing w:before="40" w:after="40"/>
              <w:jc w:val="left"/>
            </w:pPr>
            <w:r w:rsidRPr="00CD597D">
              <w:t>Maintainability</w:t>
            </w:r>
          </w:p>
        </w:tc>
        <w:tc>
          <w:tcPr>
            <w:tcW w:w="3969" w:type="dxa"/>
          </w:tcPr>
          <w:p w14:paraId="5E732AA1" w14:textId="77777777" w:rsidR="005613E8" w:rsidRPr="00CD597D" w:rsidRDefault="00E97B20">
            <w:pPr>
              <w:spacing w:before="40" w:after="40"/>
              <w:jc w:val="left"/>
            </w:pPr>
            <w:r w:rsidRPr="00CD597D">
              <w:t>M (may become damaged by customers)</w:t>
            </w:r>
          </w:p>
        </w:tc>
      </w:tr>
      <w:tr w:rsidR="005613E8" w:rsidRPr="00CD597D" w14:paraId="7729BBD1" w14:textId="77777777">
        <w:tc>
          <w:tcPr>
            <w:tcW w:w="2943" w:type="dxa"/>
          </w:tcPr>
          <w:p w14:paraId="7A992299" w14:textId="77777777" w:rsidR="005613E8" w:rsidRPr="00CD597D" w:rsidRDefault="00E97B20">
            <w:pPr>
              <w:spacing w:before="40" w:after="40"/>
              <w:jc w:val="left"/>
            </w:pPr>
            <w:r w:rsidRPr="00CD597D">
              <w:t>Legislative concerns</w:t>
            </w:r>
          </w:p>
        </w:tc>
        <w:tc>
          <w:tcPr>
            <w:tcW w:w="3969" w:type="dxa"/>
          </w:tcPr>
          <w:p w14:paraId="5FD12FF5" w14:textId="77777777" w:rsidR="005613E8" w:rsidRPr="00CD597D" w:rsidRDefault="00E97B20">
            <w:pPr>
              <w:spacing w:before="40" w:after="40"/>
              <w:jc w:val="left"/>
            </w:pPr>
            <w:r w:rsidRPr="00CD597D">
              <w:t>L</w:t>
            </w:r>
          </w:p>
        </w:tc>
      </w:tr>
      <w:tr w:rsidR="005613E8" w:rsidRPr="00CD597D" w14:paraId="7C702F71" w14:textId="77777777">
        <w:tc>
          <w:tcPr>
            <w:tcW w:w="2943" w:type="dxa"/>
          </w:tcPr>
          <w:p w14:paraId="17173DC2" w14:textId="77777777" w:rsidR="005613E8" w:rsidRPr="00CD597D" w:rsidRDefault="00E97B20">
            <w:pPr>
              <w:spacing w:before="40" w:after="40"/>
              <w:jc w:val="left"/>
            </w:pPr>
            <w:r w:rsidRPr="00CD597D">
              <w:t>Scope of application</w:t>
            </w:r>
          </w:p>
        </w:tc>
        <w:tc>
          <w:tcPr>
            <w:tcW w:w="3969" w:type="dxa"/>
          </w:tcPr>
          <w:p w14:paraId="71A906A0" w14:textId="77777777" w:rsidR="005613E8" w:rsidRPr="00CD597D" w:rsidRDefault="00E97B20">
            <w:pPr>
              <w:spacing w:before="40" w:after="40"/>
              <w:jc w:val="left"/>
            </w:pPr>
            <w:r w:rsidRPr="00CD597D">
              <w:t>All open fronted cabinets</w:t>
            </w:r>
          </w:p>
        </w:tc>
      </w:tr>
      <w:tr w:rsidR="005613E8" w:rsidRPr="00CD597D" w14:paraId="26FD1C3B" w14:textId="77777777">
        <w:tc>
          <w:tcPr>
            <w:tcW w:w="2943" w:type="dxa"/>
          </w:tcPr>
          <w:p w14:paraId="76D9040C" w14:textId="77777777" w:rsidR="005613E8" w:rsidRPr="00CD597D" w:rsidRDefault="00E97B20">
            <w:pPr>
              <w:spacing w:before="40" w:after="40"/>
              <w:jc w:val="left"/>
            </w:pPr>
            <w:r w:rsidRPr="00CD597D">
              <w:t>Energy savings (confidence)</w:t>
            </w:r>
          </w:p>
        </w:tc>
        <w:tc>
          <w:tcPr>
            <w:tcW w:w="3969" w:type="dxa"/>
          </w:tcPr>
          <w:p w14:paraId="7E7D4641" w14:textId="7E4CBACB" w:rsidR="005613E8" w:rsidRPr="00CD597D" w:rsidRDefault="00E97B20">
            <w:pPr>
              <w:spacing w:before="40" w:after="40"/>
              <w:jc w:val="left"/>
            </w:pPr>
            <w:r w:rsidRPr="00CD597D">
              <w:t>23% of compressor energy (M)</w:t>
            </w:r>
          </w:p>
        </w:tc>
      </w:tr>
      <w:tr w:rsidR="005613E8" w:rsidRPr="00CD597D" w14:paraId="0CE29E67" w14:textId="77777777">
        <w:tc>
          <w:tcPr>
            <w:tcW w:w="2943" w:type="dxa"/>
          </w:tcPr>
          <w:p w14:paraId="5730DD92" w14:textId="77777777" w:rsidR="005613E8" w:rsidRPr="00CD597D" w:rsidRDefault="00E97B20">
            <w:pPr>
              <w:spacing w:before="40" w:after="40"/>
              <w:jc w:val="left"/>
            </w:pPr>
            <w:r w:rsidRPr="00CD597D">
              <w:t>Direct emissions (confidence)</w:t>
            </w:r>
          </w:p>
        </w:tc>
        <w:tc>
          <w:tcPr>
            <w:tcW w:w="3969" w:type="dxa"/>
          </w:tcPr>
          <w:p w14:paraId="08B11797" w14:textId="60A70C7C" w:rsidR="005613E8" w:rsidRPr="00CD597D" w:rsidRDefault="00E97B20">
            <w:pPr>
              <w:spacing w:before="40" w:after="40"/>
              <w:jc w:val="left"/>
            </w:pPr>
            <w:r w:rsidRPr="00CD597D">
              <w:t>0% (H)</w:t>
            </w:r>
          </w:p>
        </w:tc>
      </w:tr>
      <w:tr w:rsidR="005613E8" w:rsidRPr="00CD597D" w14:paraId="45454283" w14:textId="77777777">
        <w:tc>
          <w:tcPr>
            <w:tcW w:w="2943" w:type="dxa"/>
          </w:tcPr>
          <w:p w14:paraId="6CE37EC7" w14:textId="77777777" w:rsidR="005613E8" w:rsidRPr="00CD597D" w:rsidRDefault="00E97B20">
            <w:pPr>
              <w:spacing w:before="40" w:after="40"/>
              <w:jc w:val="left"/>
            </w:pPr>
            <w:r w:rsidRPr="00CD597D">
              <w:t>Payback time (years)</w:t>
            </w:r>
          </w:p>
        </w:tc>
        <w:tc>
          <w:tcPr>
            <w:tcW w:w="3969" w:type="dxa"/>
          </w:tcPr>
          <w:p w14:paraId="6E837C52" w14:textId="77777777" w:rsidR="005613E8" w:rsidRPr="00CD597D" w:rsidRDefault="00E97B20">
            <w:pPr>
              <w:spacing w:before="40" w:after="40"/>
              <w:jc w:val="left"/>
            </w:pPr>
            <w:r w:rsidRPr="00CD597D">
              <w:t>1 year</w:t>
            </w:r>
          </w:p>
        </w:tc>
      </w:tr>
    </w:tbl>
    <w:p w14:paraId="0D1564A6" w14:textId="77777777" w:rsidR="005613E8" w:rsidRPr="00CD597D" w:rsidRDefault="005613E8"/>
    <w:p w14:paraId="08C2EB9B" w14:textId="77777777" w:rsidR="005613E8" w:rsidRPr="00CD597D" w:rsidRDefault="00E97B20">
      <w:pPr>
        <w:pStyle w:val="Heading3"/>
      </w:pPr>
      <w:bookmarkStart w:id="303" w:name="_Toc514148315"/>
      <w:r w:rsidRPr="00CD597D">
        <w:t>Energy savings assumed</w:t>
      </w:r>
      <w:bookmarkEnd w:id="303"/>
    </w:p>
    <w:p w14:paraId="38D54EBC" w14:textId="4553887E" w:rsidR="005613E8" w:rsidRPr="00CD597D" w:rsidRDefault="00E97B20">
      <w:r w:rsidRPr="00CD597D">
        <w:t>It is assumed that 17%</w:t>
      </w:r>
      <w:r w:rsidR="00882AD5" w:rsidRPr="00CD597D">
        <w:t xml:space="preserve"> in energy savings</w:t>
      </w:r>
      <w:r w:rsidRPr="00CD597D">
        <w:t xml:space="preserve"> (Foster, McAndrew and Evans, 2014) can be achieved on all open fronted cabinets.</w:t>
      </w:r>
      <w:r w:rsidR="00E64B0C" w:rsidRPr="00CD597D">
        <w:t xml:space="preserve"> </w:t>
      </w:r>
      <w:r w:rsidRPr="00CD597D">
        <w:t>This equates to 23% of the compressor energy usage.</w:t>
      </w:r>
      <w:r w:rsidR="00E64B0C" w:rsidRPr="00CD597D">
        <w:t xml:space="preserve"> </w:t>
      </w:r>
      <w:r w:rsidRPr="00CD597D">
        <w:t>It should be noted that the savings measured were all on integral cabinets</w:t>
      </w:r>
      <w:r w:rsidR="00714557" w:rsidRPr="00CD597D">
        <w:t>,</w:t>
      </w:r>
      <w:r w:rsidRPr="00CD597D">
        <w:t xml:space="preserve"> although it is expected that similar savings would be expected on remote cabinets.</w:t>
      </w:r>
    </w:p>
    <w:p w14:paraId="6A3A4954" w14:textId="77777777" w:rsidR="005613E8" w:rsidRPr="00CD597D" w:rsidRDefault="00E97B20">
      <w:pPr>
        <w:pStyle w:val="Heading3"/>
      </w:pPr>
      <w:bookmarkStart w:id="304" w:name="_Toc514148316"/>
      <w:r w:rsidRPr="00CD597D">
        <w:t>Direct emission savings assumed</w:t>
      </w:r>
      <w:bookmarkEnd w:id="304"/>
    </w:p>
    <w:p w14:paraId="591BFCD9" w14:textId="77777777" w:rsidR="005613E8" w:rsidRPr="00CD597D" w:rsidRDefault="00E97B20">
      <w:r w:rsidRPr="00CD597D">
        <w:t>No direct emission savings are assumed.</w:t>
      </w:r>
    </w:p>
    <w:p w14:paraId="21BFE8CD" w14:textId="77777777" w:rsidR="005613E8" w:rsidRPr="00CD597D" w:rsidRDefault="00E97B20">
      <w:pPr>
        <w:rPr>
          <w:b/>
          <w:sz w:val="18"/>
          <w:szCs w:val="18"/>
        </w:rPr>
      </w:pPr>
      <w:r w:rsidRPr="00CD597D">
        <w:rPr>
          <w:b/>
          <w:sz w:val="18"/>
          <w:szCs w:val="18"/>
        </w:rPr>
        <w:t>Reference:</w:t>
      </w:r>
    </w:p>
    <w:p w14:paraId="5A52BD63" w14:textId="3B261162" w:rsidR="005613E8" w:rsidRPr="00CD597D" w:rsidRDefault="00E97B20">
      <w:pPr>
        <w:rPr>
          <w:sz w:val="18"/>
          <w:szCs w:val="18"/>
        </w:rPr>
      </w:pPr>
      <w:r w:rsidRPr="00CD597D">
        <w:rPr>
          <w:sz w:val="18"/>
          <w:szCs w:val="18"/>
        </w:rPr>
        <w:t xml:space="preserve">Foster, A., McAndrew, P. and Evans, J. Novel aerofoils used for reducing energy consumption and improving temperature performance for </w:t>
      </w:r>
      <w:r w:rsidR="00560D6E" w:rsidRPr="00CD597D">
        <w:rPr>
          <w:sz w:val="18"/>
          <w:szCs w:val="18"/>
        </w:rPr>
        <w:t>multi</w:t>
      </w:r>
      <w:r w:rsidR="002E6CC8" w:rsidRPr="00CD597D">
        <w:rPr>
          <w:sz w:val="18"/>
          <w:szCs w:val="18"/>
        </w:rPr>
        <w:t>-</w:t>
      </w:r>
      <w:r w:rsidR="00560D6E" w:rsidRPr="00CD597D">
        <w:rPr>
          <w:sz w:val="18"/>
          <w:szCs w:val="18"/>
        </w:rPr>
        <w:t>deck</w:t>
      </w:r>
      <w:r w:rsidR="0024049A" w:rsidRPr="00CD597D">
        <w:rPr>
          <w:sz w:val="18"/>
          <w:szCs w:val="18"/>
        </w:rPr>
        <w:t xml:space="preserve"> </w:t>
      </w:r>
      <w:r w:rsidRPr="00CD597D">
        <w:rPr>
          <w:sz w:val="18"/>
          <w:szCs w:val="18"/>
        </w:rPr>
        <w:t>refrigerated display cabinets. 3rd IIR International Conference on Sustainability and the Cold Chain, London, 2014.</w:t>
      </w:r>
    </w:p>
    <w:p w14:paraId="333872A8" w14:textId="77777777" w:rsidR="005613E8" w:rsidRPr="00CD597D" w:rsidRDefault="005613E8">
      <w:pPr>
        <w:jc w:val="left"/>
      </w:pPr>
    </w:p>
    <w:p w14:paraId="17935BE5" w14:textId="77777777" w:rsidR="005613E8" w:rsidRPr="00CD597D" w:rsidRDefault="00E97B20">
      <w:pPr>
        <w:pStyle w:val="Heading2"/>
      </w:pPr>
      <w:bookmarkStart w:id="305" w:name="_Toc514148317"/>
      <w:r w:rsidRPr="00CD597D">
        <w:t>Anti-fogging glass</w:t>
      </w:r>
      <w:bookmarkEnd w:id="305"/>
    </w:p>
    <w:p w14:paraId="0B3910E6" w14:textId="77777777" w:rsidR="005613E8" w:rsidRPr="00CD597D" w:rsidRDefault="00E97B20">
      <w:pPr>
        <w:pStyle w:val="Heading3"/>
      </w:pPr>
      <w:bookmarkStart w:id="306" w:name="_Toc514148318"/>
      <w:r w:rsidRPr="00CD597D">
        <w:t>Summary</w:t>
      </w:r>
      <w:bookmarkEnd w:id="306"/>
    </w:p>
    <w:tbl>
      <w:tblPr>
        <w:tblStyle w:val="67"/>
        <w:tblW w:w="6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686"/>
      </w:tblGrid>
      <w:tr w:rsidR="005613E8" w:rsidRPr="00CD597D" w14:paraId="65919E70" w14:textId="77777777">
        <w:tc>
          <w:tcPr>
            <w:tcW w:w="2943" w:type="dxa"/>
          </w:tcPr>
          <w:p w14:paraId="2749FD94" w14:textId="77777777" w:rsidR="005613E8" w:rsidRPr="00CD597D" w:rsidRDefault="00E97B20">
            <w:pPr>
              <w:spacing w:before="40" w:after="40"/>
              <w:jc w:val="left"/>
            </w:pPr>
            <w:r w:rsidRPr="00CD597D">
              <w:t>Quality of information</w:t>
            </w:r>
          </w:p>
        </w:tc>
        <w:tc>
          <w:tcPr>
            <w:tcW w:w="3686" w:type="dxa"/>
          </w:tcPr>
          <w:p w14:paraId="5C91EF2E" w14:textId="77777777" w:rsidR="005613E8" w:rsidRPr="00CD597D" w:rsidRDefault="00E97B20">
            <w:pPr>
              <w:spacing w:before="40" w:after="40"/>
              <w:jc w:val="left"/>
            </w:pPr>
            <w:r w:rsidRPr="00CD597D">
              <w:t>3*</w:t>
            </w:r>
          </w:p>
        </w:tc>
      </w:tr>
      <w:tr w:rsidR="005613E8" w:rsidRPr="00CD597D" w14:paraId="56381E3B" w14:textId="77777777">
        <w:tc>
          <w:tcPr>
            <w:tcW w:w="2943" w:type="dxa"/>
          </w:tcPr>
          <w:p w14:paraId="1E7809A7" w14:textId="77777777" w:rsidR="005613E8" w:rsidRPr="00CD597D" w:rsidRDefault="00E97B20">
            <w:pPr>
              <w:spacing w:before="40" w:after="40"/>
              <w:jc w:val="left"/>
            </w:pPr>
            <w:r w:rsidRPr="00CD597D">
              <w:t>Barriers to staff/customers</w:t>
            </w:r>
          </w:p>
        </w:tc>
        <w:tc>
          <w:tcPr>
            <w:tcW w:w="3686" w:type="dxa"/>
          </w:tcPr>
          <w:p w14:paraId="7E1712C5" w14:textId="77777777" w:rsidR="005613E8" w:rsidRPr="00CD597D" w:rsidRDefault="00E97B20">
            <w:pPr>
              <w:spacing w:before="40" w:after="40"/>
              <w:jc w:val="left"/>
            </w:pPr>
            <w:r w:rsidRPr="00CD597D">
              <w:t>L</w:t>
            </w:r>
          </w:p>
        </w:tc>
      </w:tr>
      <w:tr w:rsidR="005613E8" w:rsidRPr="00CD597D" w14:paraId="097EE996" w14:textId="77777777">
        <w:tc>
          <w:tcPr>
            <w:tcW w:w="2943" w:type="dxa"/>
          </w:tcPr>
          <w:p w14:paraId="41EC9147" w14:textId="77777777" w:rsidR="005613E8" w:rsidRPr="00CD597D" w:rsidRDefault="00E97B20">
            <w:pPr>
              <w:spacing w:before="40" w:after="40"/>
              <w:jc w:val="left"/>
            </w:pPr>
            <w:r w:rsidRPr="00CD597D">
              <w:t>Availability barriers</w:t>
            </w:r>
          </w:p>
        </w:tc>
        <w:tc>
          <w:tcPr>
            <w:tcW w:w="3686" w:type="dxa"/>
          </w:tcPr>
          <w:p w14:paraId="2B8E3473" w14:textId="77777777" w:rsidR="005613E8" w:rsidRPr="00CD597D" w:rsidRDefault="00E97B20">
            <w:pPr>
              <w:spacing w:before="40" w:after="40"/>
              <w:jc w:val="left"/>
            </w:pPr>
            <w:r w:rsidRPr="00CD597D">
              <w:t>M</w:t>
            </w:r>
          </w:p>
        </w:tc>
      </w:tr>
      <w:tr w:rsidR="005613E8" w:rsidRPr="00CD597D" w14:paraId="1C1A804C" w14:textId="77777777">
        <w:tc>
          <w:tcPr>
            <w:tcW w:w="2943" w:type="dxa"/>
          </w:tcPr>
          <w:p w14:paraId="64D3CFBE" w14:textId="77777777" w:rsidR="005613E8" w:rsidRPr="00CD597D" w:rsidRDefault="00E97B20">
            <w:pPr>
              <w:spacing w:before="40" w:after="40"/>
              <w:jc w:val="left"/>
            </w:pPr>
            <w:r w:rsidRPr="00CD597D">
              <w:t>Limits to commercial maturity</w:t>
            </w:r>
          </w:p>
        </w:tc>
        <w:tc>
          <w:tcPr>
            <w:tcW w:w="3686" w:type="dxa"/>
          </w:tcPr>
          <w:p w14:paraId="2CD5AB54" w14:textId="77777777" w:rsidR="005613E8" w:rsidRPr="00CD597D" w:rsidRDefault="00E97B20">
            <w:pPr>
              <w:spacing w:before="40" w:after="40"/>
              <w:jc w:val="left"/>
            </w:pPr>
            <w:r w:rsidRPr="00CD597D">
              <w:t>M</w:t>
            </w:r>
          </w:p>
        </w:tc>
      </w:tr>
      <w:tr w:rsidR="005613E8" w:rsidRPr="00CD597D" w14:paraId="77C7279E" w14:textId="77777777">
        <w:tc>
          <w:tcPr>
            <w:tcW w:w="2943" w:type="dxa"/>
          </w:tcPr>
          <w:p w14:paraId="3FB8A1BA" w14:textId="5646C4BD" w:rsidR="005613E8" w:rsidRPr="00CD597D" w:rsidRDefault="0008753B">
            <w:pPr>
              <w:spacing w:before="40" w:after="40"/>
              <w:jc w:val="left"/>
            </w:pPr>
            <w:r w:rsidRPr="00CD597D">
              <w:t>Ease of use and installation</w:t>
            </w:r>
          </w:p>
        </w:tc>
        <w:tc>
          <w:tcPr>
            <w:tcW w:w="3686" w:type="dxa"/>
          </w:tcPr>
          <w:p w14:paraId="2921264D" w14:textId="77777777" w:rsidR="005613E8" w:rsidRPr="00CD597D" w:rsidRDefault="00E97B20">
            <w:pPr>
              <w:spacing w:before="40" w:after="40"/>
              <w:jc w:val="left"/>
            </w:pPr>
            <w:r w:rsidRPr="00CD597D">
              <w:t>L</w:t>
            </w:r>
          </w:p>
        </w:tc>
      </w:tr>
      <w:tr w:rsidR="005613E8" w:rsidRPr="00CD597D" w14:paraId="59E6D8D4" w14:textId="77777777">
        <w:tc>
          <w:tcPr>
            <w:tcW w:w="2943" w:type="dxa"/>
          </w:tcPr>
          <w:p w14:paraId="2E47DBD3" w14:textId="77777777" w:rsidR="005613E8" w:rsidRPr="00CD597D" w:rsidRDefault="00E97B20">
            <w:pPr>
              <w:spacing w:before="40" w:after="40"/>
              <w:jc w:val="left"/>
            </w:pPr>
            <w:r w:rsidRPr="00CD597D">
              <w:t>Technology independence</w:t>
            </w:r>
          </w:p>
        </w:tc>
        <w:tc>
          <w:tcPr>
            <w:tcW w:w="3686" w:type="dxa"/>
          </w:tcPr>
          <w:p w14:paraId="15C8F835" w14:textId="1609A797" w:rsidR="005613E8" w:rsidRPr="00CD597D" w:rsidRDefault="00E97B20" w:rsidP="00BE1C8B">
            <w:pPr>
              <w:spacing w:before="40" w:after="40"/>
              <w:jc w:val="left"/>
            </w:pPr>
            <w:r w:rsidRPr="00CD597D">
              <w:t xml:space="preserve">M </w:t>
            </w:r>
            <w:del w:id="307" w:author="Jude" w:date="2018-08-03T12:06:00Z">
              <w:r w:rsidRPr="00CD597D" w:rsidDel="00BE1C8B">
                <w:delText xml:space="preserve">– </w:delText>
              </w:r>
            </w:del>
            <w:ins w:id="308" w:author="Jude" w:date="2018-08-03T12:06:00Z">
              <w:r w:rsidR="00BE1C8B">
                <w:t>(</w:t>
              </w:r>
            </w:ins>
            <w:r w:rsidRPr="00CD597D">
              <w:t>replaces glass door heaters</w:t>
            </w:r>
            <w:ins w:id="309" w:author="Jude" w:date="2018-08-03T12:07:00Z">
              <w:r w:rsidR="00BE1C8B">
                <w:t>)</w:t>
              </w:r>
            </w:ins>
          </w:p>
        </w:tc>
      </w:tr>
      <w:tr w:rsidR="005613E8" w:rsidRPr="00CD597D" w14:paraId="020B7F4B" w14:textId="77777777">
        <w:tc>
          <w:tcPr>
            <w:tcW w:w="2943" w:type="dxa"/>
          </w:tcPr>
          <w:p w14:paraId="0819131D" w14:textId="77777777" w:rsidR="005613E8" w:rsidRPr="00CD597D" w:rsidRDefault="00E97B20">
            <w:pPr>
              <w:spacing w:before="40" w:after="40"/>
              <w:jc w:val="left"/>
            </w:pPr>
            <w:r w:rsidRPr="00CD597D">
              <w:t>Maintainability</w:t>
            </w:r>
          </w:p>
        </w:tc>
        <w:tc>
          <w:tcPr>
            <w:tcW w:w="3686" w:type="dxa"/>
          </w:tcPr>
          <w:p w14:paraId="44FEE7B2" w14:textId="14D8EA0B" w:rsidR="005613E8" w:rsidRPr="00CD597D" w:rsidRDefault="00E97B20" w:rsidP="00BE1C8B">
            <w:pPr>
              <w:spacing w:before="40" w:after="40"/>
              <w:jc w:val="left"/>
            </w:pPr>
            <w:r w:rsidRPr="00CD597D">
              <w:t xml:space="preserve">M </w:t>
            </w:r>
            <w:del w:id="310" w:author="Jude" w:date="2018-08-03T12:07:00Z">
              <w:r w:rsidRPr="00CD597D" w:rsidDel="00BE1C8B">
                <w:delText xml:space="preserve">– </w:delText>
              </w:r>
            </w:del>
            <w:ins w:id="311" w:author="Jude" w:date="2018-08-03T12:07:00Z">
              <w:r w:rsidR="00BE1C8B">
                <w:t>(</w:t>
              </w:r>
            </w:ins>
            <w:r w:rsidRPr="00CD597D">
              <w:t>installation easy, durability poor</w:t>
            </w:r>
            <w:ins w:id="312" w:author="Jude" w:date="2018-08-03T12:07:00Z">
              <w:r w:rsidR="00BE1C8B">
                <w:t>)</w:t>
              </w:r>
            </w:ins>
          </w:p>
        </w:tc>
      </w:tr>
      <w:tr w:rsidR="005613E8" w:rsidRPr="00CD597D" w14:paraId="493FF76E" w14:textId="77777777">
        <w:tc>
          <w:tcPr>
            <w:tcW w:w="2943" w:type="dxa"/>
          </w:tcPr>
          <w:p w14:paraId="0E1F1BBE" w14:textId="77777777" w:rsidR="005613E8" w:rsidRPr="00CD597D" w:rsidRDefault="00E97B20">
            <w:pPr>
              <w:spacing w:before="40" w:after="40"/>
              <w:jc w:val="left"/>
            </w:pPr>
            <w:r w:rsidRPr="00CD597D">
              <w:t>Legislative concerns</w:t>
            </w:r>
          </w:p>
        </w:tc>
        <w:tc>
          <w:tcPr>
            <w:tcW w:w="3686" w:type="dxa"/>
          </w:tcPr>
          <w:p w14:paraId="5A78040B" w14:textId="77777777" w:rsidR="005613E8" w:rsidRPr="00CD597D" w:rsidRDefault="00E97B20">
            <w:pPr>
              <w:spacing w:before="40" w:after="40"/>
              <w:jc w:val="left"/>
            </w:pPr>
            <w:r w:rsidRPr="00CD597D">
              <w:t>L</w:t>
            </w:r>
          </w:p>
        </w:tc>
      </w:tr>
      <w:tr w:rsidR="005613E8" w:rsidRPr="00CD597D" w14:paraId="5A9D3883" w14:textId="77777777">
        <w:tc>
          <w:tcPr>
            <w:tcW w:w="2943" w:type="dxa"/>
          </w:tcPr>
          <w:p w14:paraId="36042435" w14:textId="77777777" w:rsidR="005613E8" w:rsidRPr="00CD597D" w:rsidRDefault="00E97B20">
            <w:pPr>
              <w:spacing w:before="40" w:after="40"/>
              <w:jc w:val="left"/>
            </w:pPr>
            <w:r w:rsidRPr="00CD597D">
              <w:t>Scope of application</w:t>
            </w:r>
          </w:p>
        </w:tc>
        <w:tc>
          <w:tcPr>
            <w:tcW w:w="3686" w:type="dxa"/>
          </w:tcPr>
          <w:p w14:paraId="57EDD8A6" w14:textId="77777777" w:rsidR="005613E8" w:rsidRPr="00CD597D" w:rsidRDefault="00E97B20">
            <w:pPr>
              <w:spacing w:before="40" w:after="40"/>
              <w:jc w:val="left"/>
            </w:pPr>
            <w:r w:rsidRPr="00CD597D">
              <w:t>Glass door cabinets</w:t>
            </w:r>
          </w:p>
        </w:tc>
      </w:tr>
      <w:tr w:rsidR="005613E8" w:rsidRPr="00CD597D" w14:paraId="1341BF90" w14:textId="77777777">
        <w:tc>
          <w:tcPr>
            <w:tcW w:w="2943" w:type="dxa"/>
          </w:tcPr>
          <w:p w14:paraId="5C8DDC1E" w14:textId="77777777" w:rsidR="005613E8" w:rsidRPr="00CD597D" w:rsidRDefault="00E97B20">
            <w:pPr>
              <w:spacing w:before="40" w:after="40"/>
              <w:jc w:val="left"/>
            </w:pPr>
            <w:r w:rsidRPr="00CD597D">
              <w:t>Energy savings (confidence)</w:t>
            </w:r>
          </w:p>
        </w:tc>
        <w:tc>
          <w:tcPr>
            <w:tcW w:w="3686" w:type="dxa"/>
          </w:tcPr>
          <w:p w14:paraId="494265A1" w14:textId="6BA234DE" w:rsidR="005613E8" w:rsidRPr="00CD597D" w:rsidRDefault="00E97B20">
            <w:pPr>
              <w:spacing w:before="40" w:after="40"/>
              <w:jc w:val="left"/>
            </w:pPr>
            <w:r w:rsidRPr="00CD597D">
              <w:t>32-65% of glass heating (L)</w:t>
            </w:r>
          </w:p>
        </w:tc>
      </w:tr>
      <w:tr w:rsidR="005613E8" w:rsidRPr="00CD597D" w14:paraId="2507CAFD" w14:textId="77777777">
        <w:tc>
          <w:tcPr>
            <w:tcW w:w="2943" w:type="dxa"/>
          </w:tcPr>
          <w:p w14:paraId="5C5EA445" w14:textId="77777777" w:rsidR="005613E8" w:rsidRPr="00CD597D" w:rsidRDefault="00E97B20">
            <w:pPr>
              <w:spacing w:before="40" w:after="40"/>
              <w:jc w:val="left"/>
            </w:pPr>
            <w:r w:rsidRPr="00CD597D">
              <w:t>Direct emissions (confidence)</w:t>
            </w:r>
          </w:p>
        </w:tc>
        <w:tc>
          <w:tcPr>
            <w:tcW w:w="3686" w:type="dxa"/>
          </w:tcPr>
          <w:p w14:paraId="35D0C44F" w14:textId="664EF653" w:rsidR="005613E8" w:rsidRPr="00CD597D" w:rsidRDefault="00E97B20">
            <w:pPr>
              <w:spacing w:before="40" w:after="40"/>
              <w:jc w:val="left"/>
            </w:pPr>
            <w:r w:rsidRPr="00CD597D">
              <w:t>None (H)</w:t>
            </w:r>
          </w:p>
        </w:tc>
      </w:tr>
      <w:tr w:rsidR="005613E8" w:rsidRPr="00CD597D" w14:paraId="2AF7AD27" w14:textId="77777777">
        <w:tc>
          <w:tcPr>
            <w:tcW w:w="2943" w:type="dxa"/>
          </w:tcPr>
          <w:p w14:paraId="37031FE8" w14:textId="77777777" w:rsidR="005613E8" w:rsidRPr="00CD597D" w:rsidRDefault="00E97B20">
            <w:pPr>
              <w:spacing w:before="40" w:after="40"/>
              <w:jc w:val="left"/>
            </w:pPr>
            <w:r w:rsidRPr="00CD597D">
              <w:t>Payback time (years)</w:t>
            </w:r>
          </w:p>
        </w:tc>
        <w:tc>
          <w:tcPr>
            <w:tcW w:w="3686" w:type="dxa"/>
          </w:tcPr>
          <w:p w14:paraId="0DEBD283" w14:textId="77777777" w:rsidR="005613E8" w:rsidRPr="00CD597D" w:rsidRDefault="00E97B20">
            <w:pPr>
              <w:spacing w:before="40" w:after="40"/>
              <w:jc w:val="left"/>
            </w:pPr>
            <w:r w:rsidRPr="00CD597D">
              <w:t>1 year</w:t>
            </w:r>
          </w:p>
        </w:tc>
      </w:tr>
    </w:tbl>
    <w:p w14:paraId="7ABA8888" w14:textId="77777777" w:rsidR="005613E8" w:rsidRPr="00CD597D" w:rsidRDefault="00E97B20">
      <w:pPr>
        <w:pStyle w:val="Heading3"/>
      </w:pPr>
      <w:bookmarkStart w:id="313" w:name="_Toc514148319"/>
      <w:r w:rsidRPr="00CD597D">
        <w:lastRenderedPageBreak/>
        <w:t>Energy savings assumed</w:t>
      </w:r>
      <w:bookmarkEnd w:id="313"/>
    </w:p>
    <w:p w14:paraId="6114C1AA" w14:textId="4E277018" w:rsidR="005613E8" w:rsidRPr="00CD597D" w:rsidRDefault="00E97B20">
      <w:r w:rsidRPr="00CD597D">
        <w:t>Savings have been assumed to apply only to frozen cabinets.</w:t>
      </w:r>
      <w:r w:rsidR="00E64B0C" w:rsidRPr="00CD597D">
        <w:t xml:space="preserve"> </w:t>
      </w:r>
      <w:r w:rsidRPr="00CD597D">
        <w:t>Information on actual savings is limited and so the values of 32% to 65% savings on glass door heater energy from Anti-Fog Systems LLC and Dixell (Asia) Co., Ltd., 2010 have been used in calculations.</w:t>
      </w:r>
    </w:p>
    <w:p w14:paraId="74568520" w14:textId="77777777" w:rsidR="005613E8" w:rsidRPr="00CD597D" w:rsidRDefault="00E97B20">
      <w:pPr>
        <w:pStyle w:val="Heading3"/>
      </w:pPr>
      <w:bookmarkStart w:id="314" w:name="_Toc514148320"/>
      <w:r w:rsidRPr="00CD597D">
        <w:t>Direct emission savings assumed</w:t>
      </w:r>
      <w:bookmarkEnd w:id="314"/>
    </w:p>
    <w:p w14:paraId="363E0BD2" w14:textId="77777777" w:rsidR="005613E8" w:rsidRPr="00CD597D" w:rsidRDefault="00E97B20">
      <w:r w:rsidRPr="00CD597D">
        <w:t>No direct emission savings are assumed.</w:t>
      </w:r>
    </w:p>
    <w:p w14:paraId="0558400C" w14:textId="77777777" w:rsidR="005613E8" w:rsidRPr="00CD597D" w:rsidRDefault="005613E8"/>
    <w:p w14:paraId="259DCE26" w14:textId="77777777" w:rsidR="005613E8" w:rsidRPr="00CD597D" w:rsidRDefault="00E97B20">
      <w:pPr>
        <w:rPr>
          <w:b/>
          <w:sz w:val="18"/>
          <w:szCs w:val="18"/>
        </w:rPr>
      </w:pPr>
      <w:r w:rsidRPr="00CD597D">
        <w:rPr>
          <w:b/>
          <w:sz w:val="18"/>
          <w:szCs w:val="18"/>
        </w:rPr>
        <w:t>References:</w:t>
      </w:r>
    </w:p>
    <w:p w14:paraId="31FA4DB7" w14:textId="77777777" w:rsidR="005613E8" w:rsidRPr="00CD597D" w:rsidRDefault="00E97B20">
      <w:pPr>
        <w:rPr>
          <w:sz w:val="18"/>
          <w:szCs w:val="18"/>
        </w:rPr>
      </w:pPr>
      <w:r w:rsidRPr="00CD597D">
        <w:rPr>
          <w:sz w:val="18"/>
          <w:szCs w:val="18"/>
        </w:rPr>
        <w:t>Anti-Fog Systems LLC. (2014). Refrigeration Applications. Retrieved 10 17, 2014, from http://antifogsystems.com/what-can-we-do-for-you/</w:t>
      </w:r>
    </w:p>
    <w:p w14:paraId="6A842B03" w14:textId="77777777" w:rsidR="005613E8" w:rsidRPr="00CD597D" w:rsidRDefault="00E97B20">
      <w:pPr>
        <w:rPr>
          <w:sz w:val="18"/>
          <w:szCs w:val="18"/>
        </w:rPr>
      </w:pPr>
      <w:r w:rsidRPr="00CD597D">
        <w:rPr>
          <w:sz w:val="18"/>
          <w:szCs w:val="18"/>
        </w:rPr>
        <w:t>Dixell (Asia) Co., Ltd. (2010). Case study of anti-fog film installation to prevent fogging on cabinet glass door.</w:t>
      </w:r>
    </w:p>
    <w:p w14:paraId="6B730182" w14:textId="77777777" w:rsidR="005613E8" w:rsidRPr="00CD597D" w:rsidRDefault="005613E8">
      <w:pPr>
        <w:rPr>
          <w:sz w:val="18"/>
          <w:szCs w:val="18"/>
        </w:rPr>
      </w:pPr>
    </w:p>
    <w:p w14:paraId="360DB5E3" w14:textId="77777777" w:rsidR="005613E8" w:rsidRPr="00CD597D" w:rsidRDefault="00E97B20">
      <w:pPr>
        <w:pStyle w:val="Heading2"/>
      </w:pPr>
      <w:bookmarkStart w:id="315" w:name="_Toc514148321"/>
      <w:r w:rsidRPr="00CD597D">
        <w:t>Anti-sweat heater control</w:t>
      </w:r>
      <w:bookmarkEnd w:id="315"/>
    </w:p>
    <w:p w14:paraId="4707A167" w14:textId="77777777" w:rsidR="005613E8" w:rsidRPr="00CD597D" w:rsidRDefault="00E97B20">
      <w:pPr>
        <w:pStyle w:val="Heading3"/>
      </w:pPr>
      <w:bookmarkStart w:id="316" w:name="_Toc514148322"/>
      <w:r w:rsidRPr="00CD597D">
        <w:t>Summary</w:t>
      </w:r>
      <w:bookmarkEnd w:id="316"/>
    </w:p>
    <w:tbl>
      <w:tblPr>
        <w:tblStyle w:val="66"/>
        <w:tblW w:w="8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245"/>
      </w:tblGrid>
      <w:tr w:rsidR="005613E8" w:rsidRPr="00CD597D" w14:paraId="7F6B0DCC" w14:textId="77777777">
        <w:tc>
          <w:tcPr>
            <w:tcW w:w="2943" w:type="dxa"/>
          </w:tcPr>
          <w:p w14:paraId="0AC7C164" w14:textId="77777777" w:rsidR="005613E8" w:rsidRPr="00CD597D" w:rsidRDefault="00E97B20">
            <w:pPr>
              <w:spacing w:before="60" w:after="60"/>
              <w:jc w:val="left"/>
            </w:pPr>
            <w:r w:rsidRPr="00CD597D">
              <w:t>Quality of information</w:t>
            </w:r>
          </w:p>
        </w:tc>
        <w:tc>
          <w:tcPr>
            <w:tcW w:w="5245" w:type="dxa"/>
          </w:tcPr>
          <w:p w14:paraId="2C52CC0E" w14:textId="77777777" w:rsidR="005613E8" w:rsidRPr="00CD597D" w:rsidRDefault="00E97B20">
            <w:pPr>
              <w:spacing w:before="60" w:after="60"/>
              <w:jc w:val="left"/>
            </w:pPr>
            <w:r w:rsidRPr="00CD597D">
              <w:t>2*</w:t>
            </w:r>
          </w:p>
        </w:tc>
      </w:tr>
      <w:tr w:rsidR="005613E8" w:rsidRPr="00CD597D" w14:paraId="2ECEDB0F" w14:textId="77777777">
        <w:tc>
          <w:tcPr>
            <w:tcW w:w="2943" w:type="dxa"/>
          </w:tcPr>
          <w:p w14:paraId="48FD4DB6" w14:textId="77777777" w:rsidR="005613E8" w:rsidRPr="00CD597D" w:rsidRDefault="00E97B20">
            <w:pPr>
              <w:spacing w:before="60" w:after="60"/>
              <w:jc w:val="left"/>
            </w:pPr>
            <w:r w:rsidRPr="00CD597D">
              <w:t>Barriers to staff/customers</w:t>
            </w:r>
          </w:p>
        </w:tc>
        <w:tc>
          <w:tcPr>
            <w:tcW w:w="5245" w:type="dxa"/>
          </w:tcPr>
          <w:p w14:paraId="389B09AC" w14:textId="77777777" w:rsidR="005613E8" w:rsidRPr="00CD597D" w:rsidRDefault="00E97B20">
            <w:pPr>
              <w:spacing w:before="60" w:after="60"/>
              <w:jc w:val="left"/>
            </w:pPr>
            <w:r w:rsidRPr="00CD597D">
              <w:t>L</w:t>
            </w:r>
          </w:p>
        </w:tc>
      </w:tr>
      <w:tr w:rsidR="005613E8" w:rsidRPr="00CD597D" w14:paraId="06F2A272" w14:textId="77777777">
        <w:tc>
          <w:tcPr>
            <w:tcW w:w="2943" w:type="dxa"/>
          </w:tcPr>
          <w:p w14:paraId="50B6A48B" w14:textId="77777777" w:rsidR="005613E8" w:rsidRPr="00CD597D" w:rsidRDefault="00E97B20">
            <w:pPr>
              <w:spacing w:before="60" w:after="60"/>
              <w:jc w:val="left"/>
            </w:pPr>
            <w:r w:rsidRPr="00CD597D">
              <w:t>Availability barriers</w:t>
            </w:r>
          </w:p>
        </w:tc>
        <w:tc>
          <w:tcPr>
            <w:tcW w:w="5245" w:type="dxa"/>
          </w:tcPr>
          <w:p w14:paraId="09D33706" w14:textId="77777777" w:rsidR="005613E8" w:rsidRPr="00CD597D" w:rsidRDefault="00E97B20">
            <w:pPr>
              <w:spacing w:before="60" w:after="60"/>
              <w:jc w:val="left"/>
            </w:pPr>
            <w:r w:rsidRPr="00CD597D">
              <w:t>L</w:t>
            </w:r>
          </w:p>
        </w:tc>
      </w:tr>
      <w:tr w:rsidR="005613E8" w:rsidRPr="00CD597D" w14:paraId="425F0831" w14:textId="77777777">
        <w:tc>
          <w:tcPr>
            <w:tcW w:w="2943" w:type="dxa"/>
          </w:tcPr>
          <w:p w14:paraId="254EAAE9" w14:textId="77777777" w:rsidR="005613E8" w:rsidRPr="00CD597D" w:rsidRDefault="00E97B20">
            <w:pPr>
              <w:spacing w:before="60" w:after="60"/>
              <w:jc w:val="left"/>
            </w:pPr>
            <w:r w:rsidRPr="00CD597D">
              <w:t>Limits to commercial maturity</w:t>
            </w:r>
          </w:p>
        </w:tc>
        <w:tc>
          <w:tcPr>
            <w:tcW w:w="5245" w:type="dxa"/>
          </w:tcPr>
          <w:p w14:paraId="55FF68A9" w14:textId="77777777" w:rsidR="005613E8" w:rsidRPr="00CD597D" w:rsidRDefault="00E97B20">
            <w:pPr>
              <w:spacing w:before="60" w:after="60"/>
              <w:jc w:val="left"/>
            </w:pPr>
            <w:r w:rsidRPr="00CD597D">
              <w:t>L</w:t>
            </w:r>
          </w:p>
        </w:tc>
      </w:tr>
      <w:tr w:rsidR="005613E8" w:rsidRPr="00CD597D" w14:paraId="047E2913" w14:textId="77777777">
        <w:tc>
          <w:tcPr>
            <w:tcW w:w="2943" w:type="dxa"/>
          </w:tcPr>
          <w:p w14:paraId="52CA0FC0" w14:textId="180E0B38" w:rsidR="005613E8" w:rsidRPr="00CD597D" w:rsidRDefault="0008753B">
            <w:pPr>
              <w:spacing w:before="60" w:after="60"/>
              <w:jc w:val="left"/>
            </w:pPr>
            <w:r w:rsidRPr="00CD597D">
              <w:t>Ease of use and installation</w:t>
            </w:r>
          </w:p>
        </w:tc>
        <w:tc>
          <w:tcPr>
            <w:tcW w:w="5245" w:type="dxa"/>
          </w:tcPr>
          <w:p w14:paraId="2CCB0B53" w14:textId="0D56BF0E" w:rsidR="005613E8" w:rsidRPr="00CD597D" w:rsidRDefault="00E97B20" w:rsidP="00BE1C8B">
            <w:pPr>
              <w:spacing w:before="60" w:after="60"/>
              <w:jc w:val="left"/>
            </w:pPr>
            <w:r w:rsidRPr="00CD597D">
              <w:t xml:space="preserve">M </w:t>
            </w:r>
            <w:del w:id="317" w:author="Jude" w:date="2018-08-03T12:07:00Z">
              <w:r w:rsidRPr="00CD597D" w:rsidDel="00BE1C8B">
                <w:delText>– E</w:delText>
              </w:r>
            </w:del>
            <w:ins w:id="318" w:author="Jude" w:date="2018-08-03T12:07:00Z">
              <w:r w:rsidR="00BE1C8B">
                <w:t>(e</w:t>
              </w:r>
            </w:ins>
            <w:r w:rsidRPr="00CD597D">
              <w:t>lectrical installation and probes</w:t>
            </w:r>
            <w:ins w:id="319" w:author="Jude" w:date="2018-08-03T12:07:00Z">
              <w:r w:rsidR="00BE1C8B">
                <w:t>)</w:t>
              </w:r>
            </w:ins>
          </w:p>
        </w:tc>
      </w:tr>
      <w:tr w:rsidR="005613E8" w:rsidRPr="00CD597D" w14:paraId="2A07A242" w14:textId="77777777">
        <w:tc>
          <w:tcPr>
            <w:tcW w:w="2943" w:type="dxa"/>
          </w:tcPr>
          <w:p w14:paraId="76FA8109" w14:textId="77777777" w:rsidR="005613E8" w:rsidRPr="00CD597D" w:rsidRDefault="00E97B20">
            <w:pPr>
              <w:spacing w:before="60" w:after="60"/>
              <w:jc w:val="left"/>
            </w:pPr>
            <w:r w:rsidRPr="00CD597D">
              <w:t>Technology independence</w:t>
            </w:r>
          </w:p>
        </w:tc>
        <w:tc>
          <w:tcPr>
            <w:tcW w:w="5245" w:type="dxa"/>
          </w:tcPr>
          <w:p w14:paraId="03352CE3" w14:textId="30AABE45" w:rsidR="005613E8" w:rsidRPr="00CD597D" w:rsidRDefault="00E97B20" w:rsidP="007A7DFA">
            <w:pPr>
              <w:spacing w:before="60" w:after="60"/>
              <w:jc w:val="left"/>
            </w:pPr>
            <w:r w:rsidRPr="00CD597D">
              <w:t xml:space="preserve">L </w:t>
            </w:r>
            <w:del w:id="320" w:author="Jude" w:date="2018-08-03T12:07:00Z">
              <w:r w:rsidRPr="00CD597D" w:rsidDel="00BE1C8B">
                <w:delText xml:space="preserve">– </w:delText>
              </w:r>
            </w:del>
            <w:ins w:id="321" w:author="Jude" w:date="2018-08-03T12:07:00Z">
              <w:r w:rsidR="00BE1C8B">
                <w:t>(c</w:t>
              </w:r>
            </w:ins>
            <w:del w:id="322" w:author="Jude" w:date="2018-08-03T12:08:00Z">
              <w:r w:rsidRPr="00CD597D" w:rsidDel="007A7DFA">
                <w:delText>C</w:delText>
              </w:r>
            </w:del>
            <w:r w:rsidRPr="00CD597D">
              <w:t>an be applied to any cabinet with anti-condensation heaters</w:t>
            </w:r>
            <w:ins w:id="323" w:author="Jude" w:date="2018-08-03T12:07:00Z">
              <w:r w:rsidR="00BE1C8B">
                <w:t>)</w:t>
              </w:r>
            </w:ins>
          </w:p>
        </w:tc>
      </w:tr>
      <w:tr w:rsidR="005613E8" w:rsidRPr="00CD597D" w14:paraId="41A38FC1" w14:textId="77777777">
        <w:tc>
          <w:tcPr>
            <w:tcW w:w="2943" w:type="dxa"/>
          </w:tcPr>
          <w:p w14:paraId="01E894C0" w14:textId="77777777" w:rsidR="005613E8" w:rsidRPr="00CD597D" w:rsidRDefault="00E97B20">
            <w:pPr>
              <w:spacing w:before="60" w:after="60"/>
              <w:jc w:val="left"/>
            </w:pPr>
            <w:r w:rsidRPr="00CD597D">
              <w:t>Maintainability</w:t>
            </w:r>
          </w:p>
        </w:tc>
        <w:tc>
          <w:tcPr>
            <w:tcW w:w="5245" w:type="dxa"/>
          </w:tcPr>
          <w:p w14:paraId="529F3AE7" w14:textId="77777777" w:rsidR="005613E8" w:rsidRPr="00CD597D" w:rsidRDefault="00E97B20">
            <w:pPr>
              <w:spacing w:before="60" w:after="60"/>
              <w:jc w:val="left"/>
            </w:pPr>
            <w:r w:rsidRPr="00CD597D">
              <w:t>L</w:t>
            </w:r>
          </w:p>
        </w:tc>
      </w:tr>
      <w:tr w:rsidR="005613E8" w:rsidRPr="00CD597D" w14:paraId="4B2E890B" w14:textId="77777777">
        <w:tc>
          <w:tcPr>
            <w:tcW w:w="2943" w:type="dxa"/>
          </w:tcPr>
          <w:p w14:paraId="3ACEB5CE" w14:textId="77777777" w:rsidR="005613E8" w:rsidRPr="00CD597D" w:rsidRDefault="00E97B20">
            <w:pPr>
              <w:spacing w:before="60" w:after="60"/>
              <w:jc w:val="left"/>
            </w:pPr>
            <w:r w:rsidRPr="00CD597D">
              <w:t>Legislative concerns</w:t>
            </w:r>
          </w:p>
        </w:tc>
        <w:tc>
          <w:tcPr>
            <w:tcW w:w="5245" w:type="dxa"/>
          </w:tcPr>
          <w:p w14:paraId="27217FBF" w14:textId="77777777" w:rsidR="005613E8" w:rsidRPr="00CD597D" w:rsidRDefault="00E97B20">
            <w:pPr>
              <w:spacing w:before="60" w:after="60"/>
              <w:jc w:val="left"/>
            </w:pPr>
            <w:r w:rsidRPr="00CD597D">
              <w:t>L</w:t>
            </w:r>
          </w:p>
        </w:tc>
      </w:tr>
      <w:tr w:rsidR="005613E8" w:rsidRPr="00CD597D" w14:paraId="67A164D3" w14:textId="77777777">
        <w:tc>
          <w:tcPr>
            <w:tcW w:w="2943" w:type="dxa"/>
          </w:tcPr>
          <w:p w14:paraId="534C4FD9" w14:textId="77777777" w:rsidR="005613E8" w:rsidRPr="00CD597D" w:rsidRDefault="00E97B20">
            <w:pPr>
              <w:spacing w:before="60" w:after="60"/>
              <w:jc w:val="left"/>
            </w:pPr>
            <w:r w:rsidRPr="00CD597D">
              <w:t>Scope of application</w:t>
            </w:r>
          </w:p>
        </w:tc>
        <w:tc>
          <w:tcPr>
            <w:tcW w:w="5245" w:type="dxa"/>
          </w:tcPr>
          <w:p w14:paraId="31A02468" w14:textId="77777777" w:rsidR="005613E8" w:rsidRPr="00CD597D" w:rsidRDefault="00E97B20">
            <w:pPr>
              <w:spacing w:before="60" w:after="60"/>
              <w:jc w:val="left"/>
            </w:pPr>
            <w:r w:rsidRPr="00CD597D">
              <w:t>Freezer cabinets</w:t>
            </w:r>
          </w:p>
        </w:tc>
      </w:tr>
      <w:tr w:rsidR="005613E8" w:rsidRPr="00CD597D" w14:paraId="2FB1425F" w14:textId="77777777">
        <w:tc>
          <w:tcPr>
            <w:tcW w:w="2943" w:type="dxa"/>
          </w:tcPr>
          <w:p w14:paraId="35A5D196" w14:textId="77777777" w:rsidR="005613E8" w:rsidRPr="00CD597D" w:rsidRDefault="00E97B20">
            <w:pPr>
              <w:spacing w:before="60" w:after="60"/>
              <w:jc w:val="left"/>
            </w:pPr>
            <w:r w:rsidRPr="00CD597D">
              <w:t>Energy savings (confidence)</w:t>
            </w:r>
          </w:p>
        </w:tc>
        <w:tc>
          <w:tcPr>
            <w:tcW w:w="5245" w:type="dxa"/>
          </w:tcPr>
          <w:p w14:paraId="356646A7" w14:textId="15C088C4" w:rsidR="005613E8" w:rsidRPr="00CD597D" w:rsidRDefault="00E97B20">
            <w:pPr>
              <w:spacing w:before="60" w:after="60"/>
              <w:jc w:val="left"/>
            </w:pPr>
            <w:r w:rsidRPr="00CD597D">
              <w:t>0% (M)</w:t>
            </w:r>
          </w:p>
        </w:tc>
      </w:tr>
      <w:tr w:rsidR="005613E8" w:rsidRPr="00CD597D" w14:paraId="00D4934C" w14:textId="77777777">
        <w:tc>
          <w:tcPr>
            <w:tcW w:w="2943" w:type="dxa"/>
          </w:tcPr>
          <w:p w14:paraId="3E4BF7DA" w14:textId="77777777" w:rsidR="005613E8" w:rsidRPr="00CD597D" w:rsidRDefault="00E97B20">
            <w:pPr>
              <w:spacing w:before="60" w:after="60"/>
              <w:jc w:val="left"/>
            </w:pPr>
            <w:r w:rsidRPr="00CD597D">
              <w:t>Direct emissions (confidence)</w:t>
            </w:r>
          </w:p>
        </w:tc>
        <w:tc>
          <w:tcPr>
            <w:tcW w:w="5245" w:type="dxa"/>
          </w:tcPr>
          <w:p w14:paraId="037028A9" w14:textId="164B8E63" w:rsidR="005613E8" w:rsidRPr="00CD597D" w:rsidRDefault="00E97B20">
            <w:pPr>
              <w:spacing w:before="60" w:after="60"/>
              <w:jc w:val="left"/>
            </w:pPr>
            <w:r w:rsidRPr="00CD597D">
              <w:t>0% (H)</w:t>
            </w:r>
          </w:p>
        </w:tc>
      </w:tr>
      <w:tr w:rsidR="005613E8" w:rsidRPr="00CD597D" w14:paraId="6255C575" w14:textId="77777777">
        <w:tc>
          <w:tcPr>
            <w:tcW w:w="2943" w:type="dxa"/>
          </w:tcPr>
          <w:p w14:paraId="76236B0D" w14:textId="77777777" w:rsidR="005613E8" w:rsidRPr="00CD597D" w:rsidRDefault="00E97B20">
            <w:pPr>
              <w:spacing w:before="60" w:after="60"/>
              <w:jc w:val="left"/>
            </w:pPr>
            <w:r w:rsidRPr="00CD597D">
              <w:t>Payback time (years)</w:t>
            </w:r>
          </w:p>
        </w:tc>
        <w:tc>
          <w:tcPr>
            <w:tcW w:w="5245" w:type="dxa"/>
          </w:tcPr>
          <w:p w14:paraId="47CEC484" w14:textId="77777777" w:rsidR="005613E8" w:rsidRPr="00CD597D" w:rsidRDefault="00E97B20">
            <w:pPr>
              <w:spacing w:before="60" w:after="60"/>
              <w:jc w:val="left"/>
            </w:pPr>
            <w:r w:rsidRPr="00CD597D">
              <w:t>1 year</w:t>
            </w:r>
          </w:p>
        </w:tc>
      </w:tr>
    </w:tbl>
    <w:p w14:paraId="0F84FA9D" w14:textId="77777777" w:rsidR="005613E8" w:rsidRPr="00CD597D" w:rsidRDefault="00E97B20">
      <w:pPr>
        <w:pStyle w:val="Heading3"/>
      </w:pPr>
      <w:bookmarkStart w:id="324" w:name="_Toc514148323"/>
      <w:r w:rsidRPr="00CD597D">
        <w:t>Energy savings assumed</w:t>
      </w:r>
      <w:bookmarkEnd w:id="324"/>
    </w:p>
    <w:p w14:paraId="7B8F1C18" w14:textId="77777777" w:rsidR="005613E8" w:rsidRPr="00CD597D" w:rsidRDefault="00E97B20">
      <w:r w:rsidRPr="00CD597D">
        <w:t>The baseline store had anti-sweat heaters controlled by a humidistat, therefore no savings to the baseline store are applied.</w:t>
      </w:r>
    </w:p>
    <w:p w14:paraId="3C35B45D" w14:textId="77777777" w:rsidR="005613E8" w:rsidRPr="00CD597D" w:rsidRDefault="00E97B20">
      <w:pPr>
        <w:pStyle w:val="Heading3"/>
      </w:pPr>
      <w:bookmarkStart w:id="325" w:name="_Toc514148324"/>
      <w:r w:rsidRPr="00CD597D">
        <w:t>Direct emission savings assumed</w:t>
      </w:r>
      <w:bookmarkEnd w:id="325"/>
    </w:p>
    <w:p w14:paraId="73552022" w14:textId="77777777" w:rsidR="005613E8" w:rsidRPr="00CD597D" w:rsidRDefault="00E97B20">
      <w:r w:rsidRPr="00CD597D">
        <w:t>No direct emission savings are assumed.</w:t>
      </w:r>
    </w:p>
    <w:p w14:paraId="23BEBC14" w14:textId="77777777" w:rsidR="005613E8" w:rsidRPr="00CD597D" w:rsidRDefault="005613E8"/>
    <w:p w14:paraId="67420B54" w14:textId="77777777" w:rsidR="005613E8" w:rsidRPr="00CD597D" w:rsidRDefault="00E97B20">
      <w:pPr>
        <w:spacing w:after="0"/>
        <w:jc w:val="left"/>
        <w:rPr>
          <w:rFonts w:ascii="Arial Bold" w:eastAsia="Arial Bold" w:hAnsi="Arial Bold" w:cs="Arial Bold"/>
          <w:b/>
          <w:sz w:val="24"/>
          <w:szCs w:val="24"/>
        </w:rPr>
      </w:pPr>
      <w:r w:rsidRPr="00CD597D">
        <w:br w:type="page"/>
      </w:r>
    </w:p>
    <w:p w14:paraId="6BB97AF7" w14:textId="77777777" w:rsidR="005613E8" w:rsidRPr="00CD597D" w:rsidRDefault="00E97B20">
      <w:pPr>
        <w:pStyle w:val="Heading2"/>
      </w:pPr>
      <w:bookmarkStart w:id="326" w:name="_Toc514148325"/>
      <w:r w:rsidRPr="00CD597D">
        <w:lastRenderedPageBreak/>
        <w:t>Boreholes and ground sink condensers</w:t>
      </w:r>
      <w:bookmarkEnd w:id="326"/>
    </w:p>
    <w:p w14:paraId="45AF53AF" w14:textId="77777777" w:rsidR="005613E8" w:rsidRPr="00CD597D" w:rsidRDefault="00E97B20">
      <w:pPr>
        <w:pStyle w:val="Heading3"/>
      </w:pPr>
      <w:bookmarkStart w:id="327" w:name="_Toc514148326"/>
      <w:r w:rsidRPr="00CD597D">
        <w:t>Summary</w:t>
      </w:r>
      <w:bookmarkEnd w:id="327"/>
    </w:p>
    <w:tbl>
      <w:tblPr>
        <w:tblStyle w:val="65"/>
        <w:tblW w:w="7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536"/>
      </w:tblGrid>
      <w:tr w:rsidR="005613E8" w:rsidRPr="00CD597D" w14:paraId="410EA513" w14:textId="77777777">
        <w:tc>
          <w:tcPr>
            <w:tcW w:w="2943" w:type="dxa"/>
          </w:tcPr>
          <w:p w14:paraId="722A4773" w14:textId="77777777" w:rsidR="005613E8" w:rsidRPr="00CD597D" w:rsidRDefault="00E97B20">
            <w:pPr>
              <w:spacing w:before="40" w:after="40"/>
              <w:jc w:val="left"/>
            </w:pPr>
            <w:r w:rsidRPr="00CD597D">
              <w:t>Quality of information</w:t>
            </w:r>
          </w:p>
        </w:tc>
        <w:tc>
          <w:tcPr>
            <w:tcW w:w="4536" w:type="dxa"/>
          </w:tcPr>
          <w:p w14:paraId="5B03EFAD" w14:textId="77777777" w:rsidR="005613E8" w:rsidRPr="00CD597D" w:rsidRDefault="00E97B20">
            <w:pPr>
              <w:spacing w:before="40" w:after="40"/>
              <w:jc w:val="left"/>
            </w:pPr>
            <w:r w:rsidRPr="00CD597D">
              <w:t>3*</w:t>
            </w:r>
          </w:p>
        </w:tc>
      </w:tr>
      <w:tr w:rsidR="005613E8" w:rsidRPr="00CD597D" w14:paraId="64E75ADB" w14:textId="77777777">
        <w:tc>
          <w:tcPr>
            <w:tcW w:w="2943" w:type="dxa"/>
          </w:tcPr>
          <w:p w14:paraId="69DFB2F3" w14:textId="77777777" w:rsidR="005613E8" w:rsidRPr="00CD597D" w:rsidRDefault="00E97B20">
            <w:pPr>
              <w:spacing w:before="40" w:after="40"/>
              <w:jc w:val="left"/>
            </w:pPr>
            <w:r w:rsidRPr="00CD597D">
              <w:t>Barriers to staff/customers</w:t>
            </w:r>
          </w:p>
        </w:tc>
        <w:tc>
          <w:tcPr>
            <w:tcW w:w="4536" w:type="dxa"/>
          </w:tcPr>
          <w:p w14:paraId="45E10771" w14:textId="77777777" w:rsidR="005613E8" w:rsidRPr="00CD597D" w:rsidRDefault="00E97B20">
            <w:pPr>
              <w:spacing w:before="40" w:after="40"/>
              <w:jc w:val="left"/>
            </w:pPr>
            <w:r w:rsidRPr="00CD597D">
              <w:t>L</w:t>
            </w:r>
          </w:p>
        </w:tc>
      </w:tr>
      <w:tr w:rsidR="005613E8" w:rsidRPr="00CD597D" w14:paraId="0FE121EA" w14:textId="77777777">
        <w:tc>
          <w:tcPr>
            <w:tcW w:w="2943" w:type="dxa"/>
          </w:tcPr>
          <w:p w14:paraId="1A95777A" w14:textId="77777777" w:rsidR="005613E8" w:rsidRPr="00CD597D" w:rsidRDefault="00E97B20">
            <w:pPr>
              <w:spacing w:before="40" w:after="40"/>
              <w:jc w:val="left"/>
            </w:pPr>
            <w:r w:rsidRPr="00CD597D">
              <w:t>Availability barriers</w:t>
            </w:r>
          </w:p>
        </w:tc>
        <w:tc>
          <w:tcPr>
            <w:tcW w:w="4536" w:type="dxa"/>
          </w:tcPr>
          <w:p w14:paraId="731536B8" w14:textId="77777777" w:rsidR="005613E8" w:rsidRPr="00CD597D" w:rsidRDefault="00E97B20">
            <w:pPr>
              <w:spacing w:before="40" w:after="40"/>
              <w:jc w:val="left"/>
            </w:pPr>
            <w:r w:rsidRPr="00CD597D">
              <w:t>M</w:t>
            </w:r>
          </w:p>
        </w:tc>
      </w:tr>
      <w:tr w:rsidR="005613E8" w:rsidRPr="00CD597D" w14:paraId="64D7B1C4" w14:textId="77777777">
        <w:tc>
          <w:tcPr>
            <w:tcW w:w="2943" w:type="dxa"/>
          </w:tcPr>
          <w:p w14:paraId="4ADEC53B" w14:textId="77777777" w:rsidR="005613E8" w:rsidRPr="00CD597D" w:rsidRDefault="00E97B20">
            <w:pPr>
              <w:spacing w:before="40" w:after="40"/>
              <w:jc w:val="left"/>
            </w:pPr>
            <w:r w:rsidRPr="00CD597D">
              <w:t>Limits to commercial maturity</w:t>
            </w:r>
          </w:p>
        </w:tc>
        <w:tc>
          <w:tcPr>
            <w:tcW w:w="4536" w:type="dxa"/>
          </w:tcPr>
          <w:p w14:paraId="5F413D40" w14:textId="77777777" w:rsidR="005613E8" w:rsidRPr="00CD597D" w:rsidRDefault="00E97B20">
            <w:pPr>
              <w:spacing w:before="40" w:after="40"/>
              <w:jc w:val="left"/>
            </w:pPr>
            <w:r w:rsidRPr="00CD597D">
              <w:t>M</w:t>
            </w:r>
          </w:p>
        </w:tc>
      </w:tr>
      <w:tr w:rsidR="005613E8" w:rsidRPr="00CD597D" w14:paraId="65ED361F" w14:textId="77777777">
        <w:tc>
          <w:tcPr>
            <w:tcW w:w="2943" w:type="dxa"/>
          </w:tcPr>
          <w:p w14:paraId="41CB8D29" w14:textId="6DD1117F" w:rsidR="005613E8" w:rsidRPr="00CD597D" w:rsidRDefault="0008753B">
            <w:pPr>
              <w:spacing w:before="40" w:after="40"/>
              <w:jc w:val="left"/>
            </w:pPr>
            <w:r w:rsidRPr="00CD597D">
              <w:t>Ease of use and installation</w:t>
            </w:r>
          </w:p>
        </w:tc>
        <w:tc>
          <w:tcPr>
            <w:tcW w:w="4536" w:type="dxa"/>
          </w:tcPr>
          <w:p w14:paraId="38F33962" w14:textId="77777777" w:rsidR="005613E8" w:rsidRPr="00CD597D" w:rsidRDefault="00E97B20">
            <w:pPr>
              <w:spacing w:before="40" w:after="40"/>
              <w:jc w:val="left"/>
            </w:pPr>
            <w:r w:rsidRPr="00CD597D">
              <w:t>H</w:t>
            </w:r>
          </w:p>
        </w:tc>
      </w:tr>
      <w:tr w:rsidR="005613E8" w:rsidRPr="00CD597D" w14:paraId="01A3F54E" w14:textId="77777777">
        <w:tc>
          <w:tcPr>
            <w:tcW w:w="2943" w:type="dxa"/>
          </w:tcPr>
          <w:p w14:paraId="58423514" w14:textId="77777777" w:rsidR="005613E8" w:rsidRPr="00CD597D" w:rsidRDefault="00E97B20">
            <w:pPr>
              <w:spacing w:before="40" w:after="40"/>
              <w:jc w:val="left"/>
            </w:pPr>
            <w:r w:rsidRPr="00CD597D">
              <w:t>Technology independence</w:t>
            </w:r>
          </w:p>
        </w:tc>
        <w:tc>
          <w:tcPr>
            <w:tcW w:w="4536" w:type="dxa"/>
          </w:tcPr>
          <w:p w14:paraId="7EFB16BB" w14:textId="77777777" w:rsidR="005613E8" w:rsidRPr="00CD597D" w:rsidRDefault="00E97B20">
            <w:pPr>
              <w:spacing w:before="40" w:after="40"/>
              <w:jc w:val="left"/>
            </w:pPr>
            <w:r w:rsidRPr="00CD597D">
              <w:t xml:space="preserve">H </w:t>
            </w:r>
          </w:p>
        </w:tc>
      </w:tr>
      <w:tr w:rsidR="005613E8" w:rsidRPr="00CD597D" w14:paraId="6FB61587" w14:textId="77777777">
        <w:tc>
          <w:tcPr>
            <w:tcW w:w="2943" w:type="dxa"/>
          </w:tcPr>
          <w:p w14:paraId="0A065E12" w14:textId="77777777" w:rsidR="005613E8" w:rsidRPr="00CD597D" w:rsidRDefault="00E97B20">
            <w:pPr>
              <w:spacing w:before="40" w:after="40"/>
              <w:jc w:val="left"/>
            </w:pPr>
            <w:r w:rsidRPr="00CD597D">
              <w:t>Maintainability</w:t>
            </w:r>
          </w:p>
        </w:tc>
        <w:tc>
          <w:tcPr>
            <w:tcW w:w="4536" w:type="dxa"/>
          </w:tcPr>
          <w:p w14:paraId="31539CE0" w14:textId="77777777" w:rsidR="005613E8" w:rsidRPr="00CD597D" w:rsidRDefault="00E97B20">
            <w:pPr>
              <w:spacing w:before="40" w:after="40"/>
              <w:jc w:val="left"/>
            </w:pPr>
            <w:r w:rsidRPr="00CD597D">
              <w:t>M</w:t>
            </w:r>
          </w:p>
        </w:tc>
      </w:tr>
      <w:tr w:rsidR="005613E8" w:rsidRPr="00CD597D" w14:paraId="73000B0B" w14:textId="77777777">
        <w:tc>
          <w:tcPr>
            <w:tcW w:w="2943" w:type="dxa"/>
          </w:tcPr>
          <w:p w14:paraId="3764BD90" w14:textId="77777777" w:rsidR="005613E8" w:rsidRPr="00CD597D" w:rsidRDefault="00E97B20">
            <w:pPr>
              <w:spacing w:before="40" w:after="40"/>
              <w:jc w:val="left"/>
            </w:pPr>
            <w:r w:rsidRPr="00CD597D">
              <w:t>Legislative concerns</w:t>
            </w:r>
          </w:p>
        </w:tc>
        <w:tc>
          <w:tcPr>
            <w:tcW w:w="4536" w:type="dxa"/>
          </w:tcPr>
          <w:p w14:paraId="2EC9138E" w14:textId="77777777" w:rsidR="005613E8" w:rsidRPr="00CD597D" w:rsidRDefault="00E97B20">
            <w:pPr>
              <w:spacing w:before="40" w:after="40"/>
              <w:jc w:val="left"/>
            </w:pPr>
            <w:r w:rsidRPr="00CD597D">
              <w:t>M (may be issues with ability to drill boreholes)</w:t>
            </w:r>
          </w:p>
        </w:tc>
      </w:tr>
      <w:tr w:rsidR="005613E8" w:rsidRPr="00CD597D" w14:paraId="1D0B64B3" w14:textId="77777777">
        <w:tc>
          <w:tcPr>
            <w:tcW w:w="2943" w:type="dxa"/>
          </w:tcPr>
          <w:p w14:paraId="63B4AABE" w14:textId="77777777" w:rsidR="005613E8" w:rsidRPr="00CD597D" w:rsidRDefault="00E97B20">
            <w:pPr>
              <w:spacing w:before="40" w:after="40"/>
              <w:jc w:val="left"/>
            </w:pPr>
            <w:r w:rsidRPr="00CD597D">
              <w:t>Scope of application</w:t>
            </w:r>
          </w:p>
        </w:tc>
        <w:tc>
          <w:tcPr>
            <w:tcW w:w="4536" w:type="dxa"/>
          </w:tcPr>
          <w:p w14:paraId="25071DB5" w14:textId="77777777" w:rsidR="005613E8" w:rsidRPr="00CD597D" w:rsidRDefault="00E97B20">
            <w:pPr>
              <w:spacing w:before="40" w:after="40"/>
              <w:jc w:val="left"/>
            </w:pPr>
            <w:r w:rsidRPr="00CD597D">
              <w:t>Only remote cabinets</w:t>
            </w:r>
          </w:p>
        </w:tc>
      </w:tr>
      <w:tr w:rsidR="005613E8" w:rsidRPr="00CD597D" w14:paraId="04C487AB" w14:textId="77777777">
        <w:tc>
          <w:tcPr>
            <w:tcW w:w="2943" w:type="dxa"/>
          </w:tcPr>
          <w:p w14:paraId="5922E67E" w14:textId="77777777" w:rsidR="005613E8" w:rsidRPr="00CD597D" w:rsidRDefault="00E97B20">
            <w:pPr>
              <w:spacing w:before="40" w:after="40"/>
              <w:jc w:val="left"/>
            </w:pPr>
            <w:r w:rsidRPr="00CD597D">
              <w:t>Energy savings (confidence)</w:t>
            </w:r>
          </w:p>
        </w:tc>
        <w:tc>
          <w:tcPr>
            <w:tcW w:w="4536" w:type="dxa"/>
          </w:tcPr>
          <w:p w14:paraId="2AF143D8" w14:textId="1F5A4D5A" w:rsidR="005613E8" w:rsidRPr="00CD597D" w:rsidRDefault="00E97B20">
            <w:pPr>
              <w:spacing w:before="40" w:after="40"/>
              <w:jc w:val="left"/>
            </w:pPr>
            <w:r w:rsidRPr="00CD597D">
              <w:t>20% (L)</w:t>
            </w:r>
          </w:p>
        </w:tc>
      </w:tr>
      <w:tr w:rsidR="005613E8" w:rsidRPr="00CD597D" w14:paraId="7FAECB76" w14:textId="77777777">
        <w:tc>
          <w:tcPr>
            <w:tcW w:w="2943" w:type="dxa"/>
          </w:tcPr>
          <w:p w14:paraId="02956891" w14:textId="77777777" w:rsidR="005613E8" w:rsidRPr="00CD597D" w:rsidRDefault="00E97B20">
            <w:pPr>
              <w:spacing w:before="40" w:after="40"/>
              <w:jc w:val="left"/>
            </w:pPr>
            <w:r w:rsidRPr="00CD597D">
              <w:t>Direct emissions (confidence)</w:t>
            </w:r>
          </w:p>
        </w:tc>
        <w:tc>
          <w:tcPr>
            <w:tcW w:w="4536" w:type="dxa"/>
          </w:tcPr>
          <w:p w14:paraId="38D9340E" w14:textId="66563F1F" w:rsidR="005613E8" w:rsidRPr="00CD597D" w:rsidRDefault="00E97B20">
            <w:pPr>
              <w:spacing w:before="40" w:after="40"/>
              <w:jc w:val="left"/>
            </w:pPr>
            <w:r w:rsidRPr="00CD597D">
              <w:t>0% (H)</w:t>
            </w:r>
          </w:p>
        </w:tc>
      </w:tr>
      <w:tr w:rsidR="005613E8" w:rsidRPr="00CD597D" w14:paraId="73ACA3B6" w14:textId="77777777">
        <w:trPr>
          <w:trHeight w:val="380"/>
        </w:trPr>
        <w:tc>
          <w:tcPr>
            <w:tcW w:w="2943" w:type="dxa"/>
          </w:tcPr>
          <w:p w14:paraId="6FC05E8F" w14:textId="77777777" w:rsidR="005613E8" w:rsidRPr="00CD597D" w:rsidRDefault="00E97B20">
            <w:pPr>
              <w:spacing w:before="40" w:after="40"/>
              <w:jc w:val="left"/>
            </w:pPr>
            <w:r w:rsidRPr="00CD597D">
              <w:t>Payback time (years)</w:t>
            </w:r>
          </w:p>
        </w:tc>
        <w:tc>
          <w:tcPr>
            <w:tcW w:w="4536" w:type="dxa"/>
          </w:tcPr>
          <w:p w14:paraId="41F874FB" w14:textId="77777777" w:rsidR="005613E8" w:rsidRPr="00CD597D" w:rsidRDefault="00E97B20">
            <w:pPr>
              <w:spacing w:before="40" w:after="40"/>
              <w:jc w:val="left"/>
            </w:pPr>
            <w:r w:rsidRPr="00CD597D">
              <w:t>2-4 years using Geoscart model</w:t>
            </w:r>
          </w:p>
        </w:tc>
      </w:tr>
    </w:tbl>
    <w:p w14:paraId="411177DA" w14:textId="77777777" w:rsidR="005613E8" w:rsidRPr="00CD597D" w:rsidRDefault="00E97B20">
      <w:pPr>
        <w:pStyle w:val="Heading3"/>
      </w:pPr>
      <w:bookmarkStart w:id="328" w:name="_Toc514148327"/>
      <w:r w:rsidRPr="00CD597D">
        <w:t>Energy savings assumed</w:t>
      </w:r>
      <w:bookmarkEnd w:id="328"/>
    </w:p>
    <w:p w14:paraId="562FAE0D" w14:textId="26E3CF30" w:rsidR="005613E8" w:rsidRPr="00CD597D" w:rsidRDefault="00E97B20">
      <w:r w:rsidRPr="00CD597D">
        <w:t xml:space="preserve">R744 systems showed </w:t>
      </w:r>
      <w:r w:rsidR="004B0328" w:rsidRPr="00CD597D">
        <w:t xml:space="preserve">energy savings of </w:t>
      </w:r>
      <w:r w:rsidRPr="00CD597D">
        <w:t>24.6% (Leiper et al</w:t>
      </w:r>
      <w:r w:rsidR="003242AF" w:rsidRPr="00CD597D">
        <w:t>.</w:t>
      </w:r>
      <w:r w:rsidRPr="00CD597D">
        <w:t>, 2014).</w:t>
      </w:r>
      <w:r w:rsidR="00E64B0C" w:rsidRPr="00CD597D">
        <w:t xml:space="preserve"> </w:t>
      </w:r>
      <w:r w:rsidRPr="00CD597D">
        <w:t>Kauffeld (2016) suggests a 20% reduction in compressor power.</w:t>
      </w:r>
      <w:r w:rsidR="00E64B0C" w:rsidRPr="00CD597D">
        <w:t xml:space="preserve"> </w:t>
      </w:r>
      <w:r w:rsidRPr="00CD597D">
        <w:t>As the baseline store is R404A and the climate of the UK is mild, a value of 20% has been assumed.</w:t>
      </w:r>
    </w:p>
    <w:p w14:paraId="7E3509FA" w14:textId="77777777" w:rsidR="005613E8" w:rsidRPr="00CD597D" w:rsidRDefault="00E97B20">
      <w:pPr>
        <w:pStyle w:val="Heading3"/>
      </w:pPr>
      <w:bookmarkStart w:id="329" w:name="_Toc514148328"/>
      <w:r w:rsidRPr="00CD597D">
        <w:t>Direct emission savings assumed</w:t>
      </w:r>
      <w:bookmarkEnd w:id="329"/>
    </w:p>
    <w:p w14:paraId="53CCB32E" w14:textId="77777777" w:rsidR="005613E8" w:rsidRPr="00CD597D" w:rsidRDefault="00E97B20">
      <w:r w:rsidRPr="00CD597D">
        <w:t>No direct emission savings are assumed.</w:t>
      </w:r>
    </w:p>
    <w:p w14:paraId="6F02D32F" w14:textId="77777777" w:rsidR="005613E8" w:rsidRPr="00CD597D" w:rsidRDefault="005613E8">
      <w:pPr>
        <w:spacing w:after="0"/>
      </w:pPr>
    </w:p>
    <w:p w14:paraId="5A6CAC5B" w14:textId="77777777" w:rsidR="005613E8" w:rsidRPr="00CD597D" w:rsidRDefault="00E97B20">
      <w:pPr>
        <w:rPr>
          <w:b/>
          <w:sz w:val="18"/>
          <w:szCs w:val="18"/>
        </w:rPr>
      </w:pPr>
      <w:r w:rsidRPr="00CD597D">
        <w:rPr>
          <w:b/>
          <w:sz w:val="18"/>
          <w:szCs w:val="18"/>
        </w:rPr>
        <w:t xml:space="preserve">References: </w:t>
      </w:r>
    </w:p>
    <w:p w14:paraId="161D09AF" w14:textId="0F051539" w:rsidR="005613E8" w:rsidRPr="00CD597D" w:rsidRDefault="00E97B20">
      <w:pPr>
        <w:rPr>
          <w:sz w:val="18"/>
          <w:szCs w:val="18"/>
        </w:rPr>
      </w:pPr>
      <w:r w:rsidRPr="00CD597D">
        <w:rPr>
          <w:sz w:val="18"/>
          <w:szCs w:val="18"/>
        </w:rPr>
        <w:t>Kauffeld, M (2016).</w:t>
      </w:r>
      <w:r w:rsidR="00E64B0C" w:rsidRPr="00CD597D">
        <w:rPr>
          <w:sz w:val="18"/>
          <w:szCs w:val="18"/>
        </w:rPr>
        <w:t xml:space="preserve"> </w:t>
      </w:r>
      <w:r w:rsidRPr="00CD597D">
        <w:rPr>
          <w:sz w:val="18"/>
          <w:szCs w:val="18"/>
        </w:rPr>
        <w:t>Current and future carbon-saving options for retail refrigeration (Chapter 7).</w:t>
      </w:r>
      <w:r w:rsidR="00E64B0C" w:rsidRPr="00CD597D">
        <w:rPr>
          <w:sz w:val="18"/>
          <w:szCs w:val="18"/>
        </w:rPr>
        <w:t xml:space="preserve"> </w:t>
      </w:r>
      <w:r w:rsidRPr="00CD597D">
        <w:rPr>
          <w:sz w:val="18"/>
          <w:szCs w:val="18"/>
        </w:rPr>
        <w:t xml:space="preserve">In: Sustainable Retail Refrigeration, Ed: Evans, J.A and Foster, A.M. Wiley-Blackwell. </w:t>
      </w:r>
    </w:p>
    <w:p w14:paraId="73094441" w14:textId="3EC55195" w:rsidR="005613E8" w:rsidRPr="00CD597D" w:rsidRDefault="00E97B20">
      <w:pPr>
        <w:rPr>
          <w:sz w:val="18"/>
          <w:szCs w:val="18"/>
        </w:rPr>
      </w:pPr>
      <w:r w:rsidRPr="00CD597D">
        <w:rPr>
          <w:sz w:val="18"/>
          <w:szCs w:val="18"/>
        </w:rPr>
        <w:t>Leiper, A., Skelton, J., Rivers, N., and Zaynulin, D. (2014). Preventing transcritical operation of CO</w:t>
      </w:r>
      <w:r w:rsidRPr="00CD597D">
        <w:rPr>
          <w:sz w:val="18"/>
          <w:szCs w:val="18"/>
          <w:vertAlign w:val="subscript"/>
        </w:rPr>
        <w:t>2</w:t>
      </w:r>
      <w:r w:rsidR="00A61E2E" w:rsidRPr="00CD597D">
        <w:rPr>
          <w:sz w:val="18"/>
          <w:szCs w:val="18"/>
        </w:rPr>
        <w:t xml:space="preserve"> </w:t>
      </w:r>
      <w:r w:rsidR="004C17C2" w:rsidRPr="00CD597D">
        <w:rPr>
          <w:sz w:val="18"/>
          <w:szCs w:val="18"/>
        </w:rPr>
        <w:t>refrigeration</w:t>
      </w:r>
      <w:r w:rsidRPr="00CD597D">
        <w:rPr>
          <w:sz w:val="18"/>
          <w:szCs w:val="18"/>
        </w:rPr>
        <w:t xml:space="preserve"> systems with ground coupling. 3rd IIR International Conference on Sustainability and the Cold Chain. Twickenham, London: Institute of Refrigeration.</w:t>
      </w:r>
    </w:p>
    <w:p w14:paraId="458C6EF8" w14:textId="77777777" w:rsidR="005613E8" w:rsidRPr="00CD597D" w:rsidRDefault="005613E8">
      <w:pPr>
        <w:spacing w:after="60"/>
        <w:rPr>
          <w:sz w:val="18"/>
          <w:szCs w:val="18"/>
        </w:rPr>
      </w:pPr>
    </w:p>
    <w:p w14:paraId="3789F596" w14:textId="77777777" w:rsidR="005613E8" w:rsidRPr="00CD597D" w:rsidRDefault="00E97B20">
      <w:pPr>
        <w:pStyle w:val="Heading2"/>
      </w:pPr>
      <w:bookmarkStart w:id="330" w:name="_Toc514148329"/>
      <w:r w:rsidRPr="00CD597D">
        <w:t>Cabinet air flow</w:t>
      </w:r>
      <w:bookmarkEnd w:id="330"/>
    </w:p>
    <w:p w14:paraId="429F5EFF" w14:textId="77777777" w:rsidR="005613E8" w:rsidRPr="00CD597D" w:rsidRDefault="00E97B20">
      <w:pPr>
        <w:pStyle w:val="Heading3"/>
      </w:pPr>
      <w:bookmarkStart w:id="331" w:name="_Toc514148330"/>
      <w:r w:rsidRPr="00CD597D">
        <w:t>Summary</w:t>
      </w:r>
      <w:bookmarkEnd w:id="331"/>
    </w:p>
    <w:tbl>
      <w:tblPr>
        <w:tblStyle w:val="64"/>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521"/>
      </w:tblGrid>
      <w:tr w:rsidR="005613E8" w:rsidRPr="00CD597D" w14:paraId="1877B892" w14:textId="77777777">
        <w:tc>
          <w:tcPr>
            <w:tcW w:w="2943" w:type="dxa"/>
          </w:tcPr>
          <w:p w14:paraId="770C3EDD" w14:textId="77777777" w:rsidR="005613E8" w:rsidRPr="00CD597D" w:rsidRDefault="00E97B20">
            <w:pPr>
              <w:spacing w:before="40" w:after="40"/>
              <w:jc w:val="left"/>
            </w:pPr>
            <w:r w:rsidRPr="00CD597D">
              <w:t>Quality of information</w:t>
            </w:r>
          </w:p>
        </w:tc>
        <w:tc>
          <w:tcPr>
            <w:tcW w:w="6521" w:type="dxa"/>
          </w:tcPr>
          <w:p w14:paraId="2BD4A982" w14:textId="77777777" w:rsidR="005613E8" w:rsidRPr="00CD597D" w:rsidRDefault="00E97B20">
            <w:pPr>
              <w:spacing w:before="40" w:after="40"/>
              <w:jc w:val="left"/>
            </w:pPr>
            <w:r w:rsidRPr="00CD597D">
              <w:t>3*</w:t>
            </w:r>
          </w:p>
        </w:tc>
      </w:tr>
      <w:tr w:rsidR="005613E8" w:rsidRPr="00CD597D" w14:paraId="3FEDE1E1" w14:textId="77777777">
        <w:tc>
          <w:tcPr>
            <w:tcW w:w="2943" w:type="dxa"/>
          </w:tcPr>
          <w:p w14:paraId="43F0726F" w14:textId="77777777" w:rsidR="005613E8" w:rsidRPr="00CD597D" w:rsidRDefault="00E97B20">
            <w:pPr>
              <w:spacing w:before="40" w:after="40"/>
              <w:jc w:val="left"/>
            </w:pPr>
            <w:r w:rsidRPr="00CD597D">
              <w:t>Barriers to staff/customers</w:t>
            </w:r>
          </w:p>
        </w:tc>
        <w:tc>
          <w:tcPr>
            <w:tcW w:w="6521" w:type="dxa"/>
          </w:tcPr>
          <w:p w14:paraId="7A62EB68" w14:textId="77777777" w:rsidR="005613E8" w:rsidRPr="00CD597D" w:rsidRDefault="00E97B20">
            <w:pPr>
              <w:spacing w:before="40" w:after="40"/>
              <w:jc w:val="left"/>
            </w:pPr>
            <w:r w:rsidRPr="00CD597D">
              <w:t>L</w:t>
            </w:r>
          </w:p>
        </w:tc>
      </w:tr>
      <w:tr w:rsidR="005613E8" w:rsidRPr="00CD597D" w14:paraId="6FE800D0" w14:textId="77777777">
        <w:tc>
          <w:tcPr>
            <w:tcW w:w="2943" w:type="dxa"/>
          </w:tcPr>
          <w:p w14:paraId="23FF3A33" w14:textId="77777777" w:rsidR="005613E8" w:rsidRPr="00CD597D" w:rsidRDefault="00E97B20">
            <w:pPr>
              <w:spacing w:before="40" w:after="40"/>
              <w:jc w:val="left"/>
            </w:pPr>
            <w:r w:rsidRPr="00CD597D">
              <w:t>Availability barriers</w:t>
            </w:r>
          </w:p>
        </w:tc>
        <w:tc>
          <w:tcPr>
            <w:tcW w:w="6521" w:type="dxa"/>
          </w:tcPr>
          <w:p w14:paraId="1168789E" w14:textId="613C8A56" w:rsidR="005613E8" w:rsidRPr="00CD597D" w:rsidRDefault="00E97B20" w:rsidP="00AF7337">
            <w:pPr>
              <w:spacing w:before="40" w:after="40"/>
              <w:jc w:val="left"/>
            </w:pPr>
            <w:r w:rsidRPr="00CD597D">
              <w:t xml:space="preserve">H </w:t>
            </w:r>
            <w:del w:id="332" w:author="Jude" w:date="2018-08-03T12:09:00Z">
              <w:r w:rsidRPr="00CD597D" w:rsidDel="00AF7337">
                <w:delText xml:space="preserve">– </w:delText>
              </w:r>
            </w:del>
            <w:ins w:id="333" w:author="Jude" w:date="2018-08-03T12:09:00Z">
              <w:r w:rsidR="00AF7337">
                <w:t>(</w:t>
              </w:r>
            </w:ins>
            <w:r w:rsidRPr="00CD597D">
              <w:t>expertise needed to optimise the curtain</w:t>
            </w:r>
            <w:ins w:id="334" w:author="Jude" w:date="2018-08-03T12:09:00Z">
              <w:r w:rsidR="00AF7337">
                <w:t>)</w:t>
              </w:r>
            </w:ins>
          </w:p>
        </w:tc>
      </w:tr>
      <w:tr w:rsidR="005613E8" w:rsidRPr="00CD597D" w14:paraId="3E5D4D78" w14:textId="77777777">
        <w:tc>
          <w:tcPr>
            <w:tcW w:w="2943" w:type="dxa"/>
          </w:tcPr>
          <w:p w14:paraId="32742D57" w14:textId="77777777" w:rsidR="005613E8" w:rsidRPr="00CD597D" w:rsidRDefault="00E97B20">
            <w:pPr>
              <w:spacing w:before="40" w:after="40"/>
              <w:jc w:val="left"/>
            </w:pPr>
            <w:r w:rsidRPr="00CD597D">
              <w:t>Limits to commercial maturity</w:t>
            </w:r>
          </w:p>
        </w:tc>
        <w:tc>
          <w:tcPr>
            <w:tcW w:w="6521" w:type="dxa"/>
          </w:tcPr>
          <w:p w14:paraId="2DFC2D29" w14:textId="77777777" w:rsidR="005613E8" w:rsidRPr="00CD597D" w:rsidRDefault="00E97B20">
            <w:pPr>
              <w:spacing w:before="40" w:after="40"/>
              <w:jc w:val="left"/>
            </w:pPr>
            <w:r w:rsidRPr="00CD597D">
              <w:t>M</w:t>
            </w:r>
          </w:p>
        </w:tc>
      </w:tr>
      <w:tr w:rsidR="005613E8" w:rsidRPr="00CD597D" w14:paraId="56A7E67E" w14:textId="77777777">
        <w:tc>
          <w:tcPr>
            <w:tcW w:w="2943" w:type="dxa"/>
          </w:tcPr>
          <w:p w14:paraId="1C71CAB0" w14:textId="08993126" w:rsidR="005613E8" w:rsidRPr="00CD597D" w:rsidRDefault="0008753B">
            <w:pPr>
              <w:spacing w:before="40" w:after="40"/>
              <w:jc w:val="left"/>
            </w:pPr>
            <w:r w:rsidRPr="00CD597D">
              <w:t>Ease of use and installation</w:t>
            </w:r>
          </w:p>
        </w:tc>
        <w:tc>
          <w:tcPr>
            <w:tcW w:w="6521" w:type="dxa"/>
          </w:tcPr>
          <w:p w14:paraId="54799076" w14:textId="667592FA" w:rsidR="005613E8" w:rsidRPr="00CD597D" w:rsidRDefault="00E97B20" w:rsidP="00AF7337">
            <w:pPr>
              <w:spacing w:before="40" w:after="40"/>
              <w:jc w:val="left"/>
            </w:pPr>
            <w:r w:rsidRPr="00CD597D">
              <w:t xml:space="preserve">H </w:t>
            </w:r>
            <w:del w:id="335" w:author="Jude" w:date="2018-08-03T12:09:00Z">
              <w:r w:rsidRPr="00CD597D" w:rsidDel="00AF7337">
                <w:delText xml:space="preserve">– </w:delText>
              </w:r>
            </w:del>
            <w:ins w:id="336" w:author="Jude" w:date="2018-08-03T12:09:00Z">
              <w:r w:rsidR="00AF7337">
                <w:t>(</w:t>
              </w:r>
            </w:ins>
            <w:r w:rsidRPr="00CD597D">
              <w:t>unlikely to be a simple retrofit, specially redesigned parts required</w:t>
            </w:r>
            <w:ins w:id="337" w:author="Jude" w:date="2018-08-03T12:09:00Z">
              <w:r w:rsidR="00AF7337">
                <w:t>)</w:t>
              </w:r>
            </w:ins>
          </w:p>
        </w:tc>
      </w:tr>
      <w:tr w:rsidR="005613E8" w:rsidRPr="00CD597D" w14:paraId="20CA8473" w14:textId="77777777">
        <w:tc>
          <w:tcPr>
            <w:tcW w:w="2943" w:type="dxa"/>
          </w:tcPr>
          <w:p w14:paraId="024251A2" w14:textId="77777777" w:rsidR="005613E8" w:rsidRPr="00CD597D" w:rsidRDefault="00E97B20">
            <w:pPr>
              <w:spacing w:before="40" w:after="40"/>
              <w:jc w:val="left"/>
            </w:pPr>
            <w:r w:rsidRPr="00CD597D">
              <w:t>Technology independence</w:t>
            </w:r>
          </w:p>
        </w:tc>
        <w:tc>
          <w:tcPr>
            <w:tcW w:w="6521" w:type="dxa"/>
          </w:tcPr>
          <w:p w14:paraId="45426FDE" w14:textId="77777777" w:rsidR="005613E8" w:rsidRPr="00CD597D" w:rsidRDefault="00E97B20">
            <w:pPr>
              <w:spacing w:before="40" w:after="40"/>
              <w:jc w:val="left"/>
            </w:pPr>
            <w:r w:rsidRPr="00CD597D">
              <w:t>M (interaction with fans, doors etc.)</w:t>
            </w:r>
          </w:p>
        </w:tc>
      </w:tr>
      <w:tr w:rsidR="005613E8" w:rsidRPr="00CD597D" w14:paraId="09AE5AC7" w14:textId="77777777">
        <w:tc>
          <w:tcPr>
            <w:tcW w:w="2943" w:type="dxa"/>
          </w:tcPr>
          <w:p w14:paraId="1447F05E" w14:textId="77777777" w:rsidR="005613E8" w:rsidRPr="00CD597D" w:rsidRDefault="00E97B20">
            <w:pPr>
              <w:spacing w:before="40" w:after="40"/>
              <w:jc w:val="left"/>
            </w:pPr>
            <w:r w:rsidRPr="00CD597D">
              <w:t>Maintainability</w:t>
            </w:r>
          </w:p>
        </w:tc>
        <w:tc>
          <w:tcPr>
            <w:tcW w:w="6521" w:type="dxa"/>
          </w:tcPr>
          <w:p w14:paraId="26DD0FA8" w14:textId="77777777" w:rsidR="005613E8" w:rsidRPr="00CD597D" w:rsidRDefault="00E97B20">
            <w:pPr>
              <w:spacing w:before="40" w:after="40"/>
              <w:jc w:val="left"/>
            </w:pPr>
            <w:r w:rsidRPr="00CD597D">
              <w:t>L</w:t>
            </w:r>
          </w:p>
        </w:tc>
      </w:tr>
      <w:tr w:rsidR="005613E8" w:rsidRPr="00CD597D" w14:paraId="63E2D0CF" w14:textId="77777777">
        <w:tc>
          <w:tcPr>
            <w:tcW w:w="2943" w:type="dxa"/>
          </w:tcPr>
          <w:p w14:paraId="00DD475C" w14:textId="77777777" w:rsidR="005613E8" w:rsidRPr="00CD597D" w:rsidRDefault="00E97B20">
            <w:pPr>
              <w:spacing w:before="40" w:after="40"/>
              <w:jc w:val="left"/>
            </w:pPr>
            <w:r w:rsidRPr="00CD597D">
              <w:t>Legislative concerns</w:t>
            </w:r>
          </w:p>
        </w:tc>
        <w:tc>
          <w:tcPr>
            <w:tcW w:w="6521" w:type="dxa"/>
          </w:tcPr>
          <w:p w14:paraId="44073757" w14:textId="77777777" w:rsidR="005613E8" w:rsidRPr="00CD597D" w:rsidRDefault="00E97B20">
            <w:pPr>
              <w:spacing w:before="40" w:after="40"/>
              <w:jc w:val="left"/>
            </w:pPr>
            <w:r w:rsidRPr="00CD597D">
              <w:t>L</w:t>
            </w:r>
          </w:p>
        </w:tc>
      </w:tr>
      <w:tr w:rsidR="005613E8" w:rsidRPr="00CD597D" w14:paraId="472EE832" w14:textId="77777777">
        <w:tc>
          <w:tcPr>
            <w:tcW w:w="2943" w:type="dxa"/>
          </w:tcPr>
          <w:p w14:paraId="0F717017" w14:textId="77777777" w:rsidR="005613E8" w:rsidRPr="00CD597D" w:rsidRDefault="00E97B20">
            <w:pPr>
              <w:spacing w:before="40" w:after="40"/>
              <w:jc w:val="left"/>
            </w:pPr>
            <w:r w:rsidRPr="00CD597D">
              <w:t>Scope of application</w:t>
            </w:r>
          </w:p>
        </w:tc>
        <w:tc>
          <w:tcPr>
            <w:tcW w:w="6521" w:type="dxa"/>
          </w:tcPr>
          <w:p w14:paraId="0DE5E27F" w14:textId="77777777" w:rsidR="005613E8" w:rsidRPr="00CD597D" w:rsidRDefault="00E97B20">
            <w:pPr>
              <w:spacing w:before="40" w:after="40"/>
              <w:jc w:val="left"/>
            </w:pPr>
            <w:r w:rsidRPr="00CD597D">
              <w:t>Open fronted chilled cabinets</w:t>
            </w:r>
          </w:p>
        </w:tc>
      </w:tr>
      <w:tr w:rsidR="005613E8" w:rsidRPr="00CD597D" w14:paraId="6F4EC206" w14:textId="77777777">
        <w:tc>
          <w:tcPr>
            <w:tcW w:w="2943" w:type="dxa"/>
          </w:tcPr>
          <w:p w14:paraId="6D8E99A2" w14:textId="77777777" w:rsidR="005613E8" w:rsidRPr="00CD597D" w:rsidRDefault="00E97B20">
            <w:pPr>
              <w:spacing w:before="40" w:after="40"/>
              <w:jc w:val="left"/>
            </w:pPr>
            <w:r w:rsidRPr="00CD597D">
              <w:t>Energy savings (confidence)</w:t>
            </w:r>
          </w:p>
        </w:tc>
        <w:tc>
          <w:tcPr>
            <w:tcW w:w="6521" w:type="dxa"/>
          </w:tcPr>
          <w:p w14:paraId="12A8C308" w14:textId="5729141A" w:rsidR="005613E8" w:rsidRPr="00CD597D" w:rsidRDefault="00E97B20">
            <w:pPr>
              <w:spacing w:before="40" w:after="40"/>
              <w:jc w:val="left"/>
            </w:pPr>
            <w:r w:rsidRPr="00CD597D">
              <w:t>3 to 13% of total cabinet energy (M)</w:t>
            </w:r>
          </w:p>
        </w:tc>
      </w:tr>
      <w:tr w:rsidR="005613E8" w:rsidRPr="00CD597D" w14:paraId="02ECEB17" w14:textId="77777777">
        <w:tc>
          <w:tcPr>
            <w:tcW w:w="2943" w:type="dxa"/>
          </w:tcPr>
          <w:p w14:paraId="3B766241" w14:textId="77777777" w:rsidR="005613E8" w:rsidRPr="00CD597D" w:rsidRDefault="00E97B20">
            <w:pPr>
              <w:spacing w:before="40" w:after="40"/>
              <w:jc w:val="left"/>
            </w:pPr>
            <w:r w:rsidRPr="00CD597D">
              <w:t>Direct emissions (confidence)</w:t>
            </w:r>
          </w:p>
        </w:tc>
        <w:tc>
          <w:tcPr>
            <w:tcW w:w="6521" w:type="dxa"/>
          </w:tcPr>
          <w:p w14:paraId="47A43E0A" w14:textId="5DF51CAF" w:rsidR="005613E8" w:rsidRPr="00CD597D" w:rsidRDefault="00E97B20">
            <w:pPr>
              <w:spacing w:before="40" w:after="40"/>
              <w:jc w:val="left"/>
            </w:pPr>
            <w:r w:rsidRPr="00CD597D">
              <w:t>0% (H)</w:t>
            </w:r>
          </w:p>
        </w:tc>
      </w:tr>
      <w:tr w:rsidR="005613E8" w:rsidRPr="00CD597D" w14:paraId="4F53C765" w14:textId="77777777">
        <w:tc>
          <w:tcPr>
            <w:tcW w:w="2943" w:type="dxa"/>
          </w:tcPr>
          <w:p w14:paraId="56038295" w14:textId="77777777" w:rsidR="005613E8" w:rsidRPr="00CD597D" w:rsidRDefault="00E97B20">
            <w:pPr>
              <w:spacing w:before="40" w:after="40"/>
              <w:jc w:val="left"/>
            </w:pPr>
            <w:r w:rsidRPr="00CD597D">
              <w:t>Payback time (years)</w:t>
            </w:r>
          </w:p>
        </w:tc>
        <w:tc>
          <w:tcPr>
            <w:tcW w:w="6521" w:type="dxa"/>
          </w:tcPr>
          <w:p w14:paraId="5FB574EE" w14:textId="77777777" w:rsidR="005613E8" w:rsidRPr="00CD597D" w:rsidRDefault="00E97B20">
            <w:pPr>
              <w:spacing w:before="40" w:after="40"/>
              <w:jc w:val="left"/>
            </w:pPr>
            <w:r w:rsidRPr="00CD597D">
              <w:t>1-2 years</w:t>
            </w:r>
          </w:p>
        </w:tc>
      </w:tr>
    </w:tbl>
    <w:p w14:paraId="5C154DF9" w14:textId="77777777" w:rsidR="005613E8" w:rsidRPr="00CD597D" w:rsidRDefault="00E97B20">
      <w:pPr>
        <w:pStyle w:val="Heading3"/>
      </w:pPr>
      <w:bookmarkStart w:id="338" w:name="_Toc514148331"/>
      <w:r w:rsidRPr="00CD597D">
        <w:lastRenderedPageBreak/>
        <w:t>Energy savings assumed</w:t>
      </w:r>
      <w:bookmarkEnd w:id="338"/>
    </w:p>
    <w:p w14:paraId="385D32F5" w14:textId="4D6645DC" w:rsidR="005613E8" w:rsidRPr="00CD597D" w:rsidRDefault="00E97B20">
      <w:r w:rsidRPr="00CD597D">
        <w:t>3-13% savings in total energy based on the work presented by Stribling et al. (1995 and 1995b) and Foster, Madge and Evans (2005).</w:t>
      </w:r>
      <w:r w:rsidR="00E64B0C" w:rsidRPr="00CD597D">
        <w:t xml:space="preserve"> </w:t>
      </w:r>
      <w:r w:rsidRPr="00CD597D">
        <w:t>It has been assumed that the savings only apply to open fronted chilled cabinets as frozen cabinets have doors and so there is less benefit from optimisation of the air curtain (assuming an air curtain is applied).</w:t>
      </w:r>
      <w:r w:rsidR="00E64B0C" w:rsidRPr="00CD597D">
        <w:t xml:space="preserve"> </w:t>
      </w:r>
      <w:r w:rsidRPr="00CD597D">
        <w:t>This data is quite old and would be expected to be relevant to changes to old cabinets.</w:t>
      </w:r>
    </w:p>
    <w:p w14:paraId="6A78B140" w14:textId="77777777" w:rsidR="005613E8" w:rsidRPr="00CD597D" w:rsidRDefault="00E97B20">
      <w:pPr>
        <w:pStyle w:val="Heading3"/>
      </w:pPr>
      <w:bookmarkStart w:id="339" w:name="_Toc514148332"/>
      <w:r w:rsidRPr="00CD597D">
        <w:t>Direct emission savings assumed</w:t>
      </w:r>
      <w:bookmarkEnd w:id="339"/>
    </w:p>
    <w:p w14:paraId="3334D2B2" w14:textId="77777777" w:rsidR="005613E8" w:rsidRPr="00CD597D" w:rsidRDefault="00E97B20">
      <w:r w:rsidRPr="00CD597D">
        <w:t>No direct emission savings are assumed.</w:t>
      </w:r>
    </w:p>
    <w:p w14:paraId="0C83C677" w14:textId="77777777" w:rsidR="005613E8" w:rsidRPr="00CD597D" w:rsidRDefault="005613E8"/>
    <w:p w14:paraId="366187DE" w14:textId="77777777" w:rsidR="005613E8" w:rsidRPr="00CD597D" w:rsidRDefault="00E97B20">
      <w:pPr>
        <w:rPr>
          <w:b/>
          <w:sz w:val="18"/>
          <w:szCs w:val="18"/>
        </w:rPr>
      </w:pPr>
      <w:r w:rsidRPr="00CD597D">
        <w:rPr>
          <w:b/>
          <w:sz w:val="18"/>
          <w:szCs w:val="18"/>
        </w:rPr>
        <w:t>References:</w:t>
      </w:r>
    </w:p>
    <w:p w14:paraId="56A611CF" w14:textId="77FF2397" w:rsidR="005613E8" w:rsidRPr="00CD597D" w:rsidRDefault="00E97B20">
      <w:pPr>
        <w:rPr>
          <w:sz w:val="18"/>
          <w:szCs w:val="18"/>
        </w:rPr>
      </w:pPr>
      <w:r w:rsidRPr="00CD597D">
        <w:rPr>
          <w:sz w:val="18"/>
          <w:szCs w:val="18"/>
        </w:rPr>
        <w:t xml:space="preserve">Foster A.M., Madge M., Evans J.A. (2005).The use of CFD to improve the performance of a chilled </w:t>
      </w:r>
      <w:r w:rsidR="00560D6E" w:rsidRPr="00CD597D">
        <w:rPr>
          <w:sz w:val="18"/>
          <w:szCs w:val="18"/>
        </w:rPr>
        <w:t>multideck</w:t>
      </w:r>
      <w:r w:rsidR="0024049A" w:rsidRPr="00CD597D">
        <w:rPr>
          <w:sz w:val="18"/>
          <w:szCs w:val="18"/>
        </w:rPr>
        <w:t xml:space="preserve"> </w:t>
      </w:r>
      <w:r w:rsidRPr="00CD597D">
        <w:rPr>
          <w:sz w:val="18"/>
          <w:szCs w:val="18"/>
        </w:rPr>
        <w:t>retail display cabinet. International Journal of Refrigeration 28 (2005) 698–705.</w:t>
      </w:r>
    </w:p>
    <w:p w14:paraId="3C061AF3" w14:textId="5EEB5A9A" w:rsidR="005613E8" w:rsidRPr="00CD597D" w:rsidRDefault="00E97B20">
      <w:pPr>
        <w:rPr>
          <w:sz w:val="18"/>
          <w:szCs w:val="18"/>
        </w:rPr>
      </w:pPr>
      <w:r w:rsidRPr="00CD597D">
        <w:rPr>
          <w:sz w:val="18"/>
          <w:szCs w:val="18"/>
        </w:rPr>
        <w:t>Stribling, D., Tassou, S. A., and Marriott, D. (1995). Optimisation of the Design of Refrigerated Display Cases Using Computational Fluid Dynamics. Proceedings of the Institute of Refrigeration (pp. 96: p 7.1 - 7.10). Institute of Refrigeration.</w:t>
      </w:r>
    </w:p>
    <w:p w14:paraId="5144B391" w14:textId="77777777" w:rsidR="005613E8" w:rsidRPr="00CD597D" w:rsidRDefault="00E97B20">
      <w:pPr>
        <w:rPr>
          <w:sz w:val="18"/>
          <w:szCs w:val="18"/>
        </w:rPr>
      </w:pPr>
      <w:r w:rsidRPr="00CD597D">
        <w:rPr>
          <w:sz w:val="18"/>
          <w:szCs w:val="18"/>
        </w:rPr>
        <w:t>Stribling, D., Tassou, T., and Marriott, D. (1995 b). The use of CFD in the minimisation of air overspill from refrigerated display cases. Chartered Institute of Building Services Engineers.</w:t>
      </w:r>
    </w:p>
    <w:p w14:paraId="53A9B2F7" w14:textId="77777777" w:rsidR="005613E8" w:rsidRPr="00CD597D" w:rsidRDefault="005613E8">
      <w:pPr>
        <w:rPr>
          <w:sz w:val="18"/>
          <w:szCs w:val="18"/>
        </w:rPr>
      </w:pPr>
    </w:p>
    <w:p w14:paraId="3043A026" w14:textId="77777777" w:rsidR="005613E8" w:rsidRPr="00CD597D" w:rsidRDefault="00E97B20">
      <w:pPr>
        <w:pStyle w:val="Heading2"/>
      </w:pPr>
      <w:bookmarkStart w:id="340" w:name="_Toc514148333"/>
      <w:r w:rsidRPr="00CD597D">
        <w:t>Cabinet lighting controls – dimming/switching using occupancy sensors</w:t>
      </w:r>
      <w:bookmarkEnd w:id="340"/>
    </w:p>
    <w:p w14:paraId="2D63934B" w14:textId="77777777" w:rsidR="005613E8" w:rsidRPr="00CD597D" w:rsidRDefault="00E97B20">
      <w:pPr>
        <w:pStyle w:val="Heading3"/>
      </w:pPr>
      <w:bookmarkStart w:id="341" w:name="_Toc514148334"/>
      <w:r w:rsidRPr="00CD597D">
        <w:t>Summary</w:t>
      </w:r>
      <w:bookmarkEnd w:id="341"/>
    </w:p>
    <w:tbl>
      <w:tblPr>
        <w:tblStyle w:val="63"/>
        <w:tblW w:w="6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544"/>
      </w:tblGrid>
      <w:tr w:rsidR="005613E8" w:rsidRPr="00CD597D" w14:paraId="1C55ABED" w14:textId="77777777">
        <w:tc>
          <w:tcPr>
            <w:tcW w:w="2943" w:type="dxa"/>
          </w:tcPr>
          <w:p w14:paraId="601674A4" w14:textId="77777777" w:rsidR="005613E8" w:rsidRPr="00CD597D" w:rsidRDefault="00E97B20">
            <w:pPr>
              <w:spacing w:before="60" w:after="60"/>
              <w:jc w:val="left"/>
            </w:pPr>
            <w:r w:rsidRPr="00CD597D">
              <w:t>Quality of information</w:t>
            </w:r>
          </w:p>
        </w:tc>
        <w:tc>
          <w:tcPr>
            <w:tcW w:w="3544" w:type="dxa"/>
          </w:tcPr>
          <w:p w14:paraId="5885B3F5" w14:textId="77777777" w:rsidR="005613E8" w:rsidRPr="00CD597D" w:rsidRDefault="00E97B20">
            <w:pPr>
              <w:spacing w:before="60" w:after="60"/>
              <w:jc w:val="left"/>
            </w:pPr>
            <w:r w:rsidRPr="00CD597D">
              <w:t>3*</w:t>
            </w:r>
          </w:p>
        </w:tc>
      </w:tr>
      <w:tr w:rsidR="005613E8" w:rsidRPr="00CD597D" w14:paraId="7D65E928" w14:textId="77777777">
        <w:tc>
          <w:tcPr>
            <w:tcW w:w="2943" w:type="dxa"/>
          </w:tcPr>
          <w:p w14:paraId="1DB1687C" w14:textId="77777777" w:rsidR="005613E8" w:rsidRPr="00CD597D" w:rsidRDefault="00E97B20">
            <w:pPr>
              <w:spacing w:before="60" w:after="60"/>
              <w:jc w:val="left"/>
            </w:pPr>
            <w:r w:rsidRPr="00CD597D">
              <w:t>Barriers to staff/customers</w:t>
            </w:r>
          </w:p>
        </w:tc>
        <w:tc>
          <w:tcPr>
            <w:tcW w:w="3544" w:type="dxa"/>
          </w:tcPr>
          <w:p w14:paraId="3A02182A" w14:textId="77777777" w:rsidR="005613E8" w:rsidRPr="00CD597D" w:rsidRDefault="00E97B20">
            <w:pPr>
              <w:spacing w:before="60" w:after="60"/>
              <w:jc w:val="left"/>
            </w:pPr>
            <w:r w:rsidRPr="00CD597D">
              <w:t>L</w:t>
            </w:r>
          </w:p>
        </w:tc>
      </w:tr>
      <w:tr w:rsidR="005613E8" w:rsidRPr="00CD597D" w14:paraId="5882659A" w14:textId="77777777">
        <w:tc>
          <w:tcPr>
            <w:tcW w:w="2943" w:type="dxa"/>
          </w:tcPr>
          <w:p w14:paraId="49AEA4EF" w14:textId="77777777" w:rsidR="005613E8" w:rsidRPr="00CD597D" w:rsidRDefault="00E97B20">
            <w:pPr>
              <w:spacing w:before="60" w:after="60"/>
              <w:jc w:val="left"/>
            </w:pPr>
            <w:r w:rsidRPr="00CD597D">
              <w:t>Availability barriers</w:t>
            </w:r>
          </w:p>
        </w:tc>
        <w:tc>
          <w:tcPr>
            <w:tcW w:w="3544" w:type="dxa"/>
          </w:tcPr>
          <w:p w14:paraId="4BFA32F9" w14:textId="77777777" w:rsidR="005613E8" w:rsidRPr="00CD597D" w:rsidRDefault="00E97B20">
            <w:pPr>
              <w:spacing w:before="60" w:after="60"/>
              <w:jc w:val="left"/>
            </w:pPr>
            <w:r w:rsidRPr="00CD597D">
              <w:t>L</w:t>
            </w:r>
          </w:p>
        </w:tc>
      </w:tr>
      <w:tr w:rsidR="005613E8" w:rsidRPr="00CD597D" w14:paraId="67149FEC" w14:textId="77777777">
        <w:tc>
          <w:tcPr>
            <w:tcW w:w="2943" w:type="dxa"/>
          </w:tcPr>
          <w:p w14:paraId="1D80BB69" w14:textId="77777777" w:rsidR="005613E8" w:rsidRPr="00CD597D" w:rsidRDefault="00E97B20">
            <w:pPr>
              <w:spacing w:before="60" w:after="60"/>
              <w:jc w:val="left"/>
            </w:pPr>
            <w:r w:rsidRPr="00CD597D">
              <w:t>Limits to commercial maturity</w:t>
            </w:r>
          </w:p>
        </w:tc>
        <w:tc>
          <w:tcPr>
            <w:tcW w:w="3544" w:type="dxa"/>
          </w:tcPr>
          <w:p w14:paraId="6EA26549" w14:textId="77777777" w:rsidR="005613E8" w:rsidRPr="00CD597D" w:rsidRDefault="00E97B20">
            <w:pPr>
              <w:spacing w:before="60" w:after="60"/>
              <w:jc w:val="left"/>
            </w:pPr>
            <w:r w:rsidRPr="00CD597D">
              <w:t>L</w:t>
            </w:r>
          </w:p>
        </w:tc>
      </w:tr>
      <w:tr w:rsidR="005613E8" w:rsidRPr="00CD597D" w14:paraId="6515E527" w14:textId="77777777">
        <w:tc>
          <w:tcPr>
            <w:tcW w:w="2943" w:type="dxa"/>
          </w:tcPr>
          <w:p w14:paraId="1D480B0F" w14:textId="12055F2E" w:rsidR="005613E8" w:rsidRPr="00CD597D" w:rsidRDefault="0008753B">
            <w:pPr>
              <w:spacing w:before="60" w:after="60"/>
              <w:jc w:val="left"/>
            </w:pPr>
            <w:r w:rsidRPr="00CD597D">
              <w:t>Ease of use and installation</w:t>
            </w:r>
          </w:p>
        </w:tc>
        <w:tc>
          <w:tcPr>
            <w:tcW w:w="3544" w:type="dxa"/>
          </w:tcPr>
          <w:p w14:paraId="6FDD0E9F" w14:textId="77777777" w:rsidR="005613E8" w:rsidRPr="00CD597D" w:rsidRDefault="00E97B20">
            <w:pPr>
              <w:spacing w:before="60" w:after="60"/>
              <w:jc w:val="left"/>
            </w:pPr>
            <w:r w:rsidRPr="00CD597D">
              <w:t>L (if LED)</w:t>
            </w:r>
          </w:p>
          <w:p w14:paraId="0E86D13E" w14:textId="77777777" w:rsidR="005613E8" w:rsidRPr="00CD597D" w:rsidRDefault="00E97B20">
            <w:pPr>
              <w:spacing w:before="60" w:after="60"/>
              <w:jc w:val="left"/>
            </w:pPr>
            <w:r w:rsidRPr="00CD597D">
              <w:t>M (if fluorescent)</w:t>
            </w:r>
          </w:p>
        </w:tc>
      </w:tr>
      <w:tr w:rsidR="005613E8" w:rsidRPr="00CD597D" w14:paraId="1EF262C9" w14:textId="77777777">
        <w:tc>
          <w:tcPr>
            <w:tcW w:w="2943" w:type="dxa"/>
          </w:tcPr>
          <w:p w14:paraId="1404FAC3" w14:textId="77777777" w:rsidR="005613E8" w:rsidRPr="00CD597D" w:rsidRDefault="00E97B20">
            <w:pPr>
              <w:spacing w:before="60" w:after="60"/>
              <w:jc w:val="left"/>
            </w:pPr>
            <w:r w:rsidRPr="00CD597D">
              <w:t>Technology independence</w:t>
            </w:r>
          </w:p>
        </w:tc>
        <w:tc>
          <w:tcPr>
            <w:tcW w:w="3544" w:type="dxa"/>
          </w:tcPr>
          <w:p w14:paraId="1E14CC68" w14:textId="77777777" w:rsidR="005613E8" w:rsidRPr="00CD597D" w:rsidRDefault="00E97B20">
            <w:pPr>
              <w:spacing w:before="60" w:after="60"/>
              <w:jc w:val="left"/>
            </w:pPr>
            <w:r w:rsidRPr="00CD597D">
              <w:t>L</w:t>
            </w:r>
          </w:p>
        </w:tc>
      </w:tr>
      <w:tr w:rsidR="005613E8" w:rsidRPr="00CD597D" w14:paraId="70946F32" w14:textId="77777777">
        <w:tc>
          <w:tcPr>
            <w:tcW w:w="2943" w:type="dxa"/>
          </w:tcPr>
          <w:p w14:paraId="53C48AEA" w14:textId="77777777" w:rsidR="005613E8" w:rsidRPr="00CD597D" w:rsidRDefault="00E97B20">
            <w:pPr>
              <w:spacing w:before="60" w:after="60"/>
              <w:jc w:val="left"/>
            </w:pPr>
            <w:r w:rsidRPr="00CD597D">
              <w:t>Maintainability</w:t>
            </w:r>
          </w:p>
        </w:tc>
        <w:tc>
          <w:tcPr>
            <w:tcW w:w="3544" w:type="dxa"/>
          </w:tcPr>
          <w:p w14:paraId="3612214E" w14:textId="77777777" w:rsidR="005613E8" w:rsidRPr="00CD597D" w:rsidRDefault="00E97B20">
            <w:pPr>
              <w:spacing w:before="60" w:after="60"/>
              <w:jc w:val="left"/>
            </w:pPr>
            <w:r w:rsidRPr="00CD597D">
              <w:t>M (occupancy sensors could fail)</w:t>
            </w:r>
          </w:p>
        </w:tc>
      </w:tr>
      <w:tr w:rsidR="005613E8" w:rsidRPr="00CD597D" w14:paraId="79678655" w14:textId="77777777">
        <w:tc>
          <w:tcPr>
            <w:tcW w:w="2943" w:type="dxa"/>
          </w:tcPr>
          <w:p w14:paraId="097AC468" w14:textId="77777777" w:rsidR="005613E8" w:rsidRPr="00CD597D" w:rsidRDefault="00E97B20">
            <w:pPr>
              <w:spacing w:before="60" w:after="60"/>
              <w:jc w:val="left"/>
            </w:pPr>
            <w:r w:rsidRPr="00CD597D">
              <w:t>Legislative concerns</w:t>
            </w:r>
          </w:p>
        </w:tc>
        <w:tc>
          <w:tcPr>
            <w:tcW w:w="3544" w:type="dxa"/>
          </w:tcPr>
          <w:p w14:paraId="45CD8B58" w14:textId="77777777" w:rsidR="005613E8" w:rsidRPr="00CD597D" w:rsidRDefault="00E97B20">
            <w:pPr>
              <w:spacing w:before="60" w:after="60"/>
              <w:jc w:val="left"/>
            </w:pPr>
            <w:r w:rsidRPr="00CD597D">
              <w:t>L</w:t>
            </w:r>
          </w:p>
        </w:tc>
      </w:tr>
      <w:tr w:rsidR="005613E8" w:rsidRPr="00CD597D" w14:paraId="21DE28D3" w14:textId="77777777">
        <w:tc>
          <w:tcPr>
            <w:tcW w:w="2943" w:type="dxa"/>
          </w:tcPr>
          <w:p w14:paraId="13996324" w14:textId="77777777" w:rsidR="005613E8" w:rsidRPr="00CD597D" w:rsidRDefault="00E97B20">
            <w:pPr>
              <w:spacing w:before="60" w:after="60"/>
              <w:jc w:val="left"/>
            </w:pPr>
            <w:r w:rsidRPr="00CD597D">
              <w:t>Scope of application</w:t>
            </w:r>
          </w:p>
        </w:tc>
        <w:tc>
          <w:tcPr>
            <w:tcW w:w="3544" w:type="dxa"/>
          </w:tcPr>
          <w:p w14:paraId="7E7D2415" w14:textId="77777777" w:rsidR="005613E8" w:rsidRPr="00CD597D" w:rsidRDefault="00E97B20">
            <w:pPr>
              <w:spacing w:before="60" w:after="60"/>
              <w:jc w:val="left"/>
            </w:pPr>
            <w:r w:rsidRPr="00CD597D">
              <w:t>All retail cabinets</w:t>
            </w:r>
          </w:p>
        </w:tc>
      </w:tr>
      <w:tr w:rsidR="005613E8" w:rsidRPr="00CD597D" w14:paraId="5696A6BB" w14:textId="77777777">
        <w:tc>
          <w:tcPr>
            <w:tcW w:w="2943" w:type="dxa"/>
          </w:tcPr>
          <w:p w14:paraId="62D0EF68" w14:textId="77777777" w:rsidR="005613E8" w:rsidRPr="00CD597D" w:rsidRDefault="00E97B20">
            <w:pPr>
              <w:spacing w:before="60" w:after="60"/>
              <w:jc w:val="left"/>
            </w:pPr>
            <w:r w:rsidRPr="00CD597D">
              <w:t>Energy savings (confidence)</w:t>
            </w:r>
          </w:p>
        </w:tc>
        <w:tc>
          <w:tcPr>
            <w:tcW w:w="3544" w:type="dxa"/>
          </w:tcPr>
          <w:p w14:paraId="047D50EF" w14:textId="6F9C5C92" w:rsidR="005613E8" w:rsidRPr="00CD597D" w:rsidRDefault="00E97B20">
            <w:pPr>
              <w:spacing w:before="60" w:after="60"/>
              <w:jc w:val="left"/>
            </w:pPr>
            <w:r w:rsidRPr="00CD597D">
              <w:t>31 to 43% of lighting (M)</w:t>
            </w:r>
          </w:p>
        </w:tc>
      </w:tr>
      <w:tr w:rsidR="005613E8" w:rsidRPr="00CD597D" w14:paraId="2DC65B10" w14:textId="77777777">
        <w:tc>
          <w:tcPr>
            <w:tcW w:w="2943" w:type="dxa"/>
          </w:tcPr>
          <w:p w14:paraId="6C873FD4" w14:textId="77777777" w:rsidR="005613E8" w:rsidRPr="00CD597D" w:rsidRDefault="00E97B20">
            <w:pPr>
              <w:spacing w:before="60" w:after="60"/>
              <w:jc w:val="left"/>
            </w:pPr>
            <w:r w:rsidRPr="00CD597D">
              <w:t>Direct emissions (confidence)</w:t>
            </w:r>
          </w:p>
        </w:tc>
        <w:tc>
          <w:tcPr>
            <w:tcW w:w="3544" w:type="dxa"/>
          </w:tcPr>
          <w:p w14:paraId="1BA89770" w14:textId="5C983B55" w:rsidR="005613E8" w:rsidRPr="00CD597D" w:rsidRDefault="00E97B20">
            <w:pPr>
              <w:spacing w:before="60" w:after="60"/>
              <w:jc w:val="left"/>
            </w:pPr>
            <w:r w:rsidRPr="00CD597D">
              <w:t>0% (H)</w:t>
            </w:r>
          </w:p>
        </w:tc>
      </w:tr>
      <w:tr w:rsidR="005613E8" w:rsidRPr="00CD597D" w14:paraId="2A4409F7" w14:textId="77777777">
        <w:tc>
          <w:tcPr>
            <w:tcW w:w="2943" w:type="dxa"/>
          </w:tcPr>
          <w:p w14:paraId="2DA03135" w14:textId="77777777" w:rsidR="005613E8" w:rsidRPr="00CD597D" w:rsidRDefault="00E97B20">
            <w:pPr>
              <w:spacing w:before="60" w:after="60"/>
              <w:jc w:val="left"/>
            </w:pPr>
            <w:r w:rsidRPr="00CD597D">
              <w:t>Payback time (years)</w:t>
            </w:r>
          </w:p>
        </w:tc>
        <w:tc>
          <w:tcPr>
            <w:tcW w:w="3544" w:type="dxa"/>
          </w:tcPr>
          <w:p w14:paraId="758C8129" w14:textId="77777777" w:rsidR="005613E8" w:rsidRPr="00CD597D" w:rsidRDefault="00E97B20">
            <w:pPr>
              <w:spacing w:before="60" w:after="60"/>
              <w:jc w:val="left"/>
            </w:pPr>
            <w:r w:rsidRPr="00CD597D">
              <w:t>3-4 years</w:t>
            </w:r>
          </w:p>
        </w:tc>
      </w:tr>
    </w:tbl>
    <w:p w14:paraId="0F3F1D2E" w14:textId="77777777" w:rsidR="005613E8" w:rsidRPr="00CD597D" w:rsidRDefault="005613E8"/>
    <w:p w14:paraId="034F1607" w14:textId="77777777" w:rsidR="005613E8" w:rsidRPr="00CD597D" w:rsidRDefault="00E97B20">
      <w:pPr>
        <w:pStyle w:val="Heading3"/>
      </w:pPr>
      <w:bookmarkStart w:id="342" w:name="_Toc514148335"/>
      <w:r w:rsidRPr="00CD597D">
        <w:t>Energy savings assumed</w:t>
      </w:r>
      <w:bookmarkEnd w:id="342"/>
    </w:p>
    <w:p w14:paraId="0C0CB362" w14:textId="5CB204A7" w:rsidR="005613E8" w:rsidRPr="00CD597D" w:rsidRDefault="00E97B20">
      <w:r w:rsidRPr="00CD597D">
        <w:t>Reduction of 31 to 43% of lighting load based on Richman and Tuenge (2009) and Diebel, Mort, Thomas, and Park (2013).</w:t>
      </w:r>
      <w:r w:rsidR="00E64B0C" w:rsidRPr="00CD597D">
        <w:t xml:space="preserve"> </w:t>
      </w:r>
      <w:r w:rsidRPr="00CD597D">
        <w:t>This assumes that the cabinet lights are not switched off overnight (i.e. 24 hour opening) as in the baseline store.</w:t>
      </w:r>
      <w:r w:rsidR="00E64B0C" w:rsidRPr="00CD597D">
        <w:t xml:space="preserve"> </w:t>
      </w:r>
      <w:r w:rsidRPr="00CD597D">
        <w:t>In stores where lights are turned off overnight the savings would be reduced by approximately half.</w:t>
      </w:r>
    </w:p>
    <w:p w14:paraId="5E4A69DA" w14:textId="77777777" w:rsidR="005613E8" w:rsidRPr="00CD597D" w:rsidRDefault="00E97B20">
      <w:pPr>
        <w:pStyle w:val="Heading3"/>
      </w:pPr>
      <w:bookmarkStart w:id="343" w:name="_Toc514148336"/>
      <w:r w:rsidRPr="00CD597D">
        <w:t>Direct emission savings assumed</w:t>
      </w:r>
      <w:bookmarkEnd w:id="343"/>
    </w:p>
    <w:p w14:paraId="67CBCA51" w14:textId="77777777" w:rsidR="005613E8" w:rsidRPr="00CD597D" w:rsidRDefault="00E97B20">
      <w:r w:rsidRPr="00CD597D">
        <w:t>No direct emission savings are assumed.</w:t>
      </w:r>
    </w:p>
    <w:p w14:paraId="101D7931" w14:textId="77777777" w:rsidR="005613E8" w:rsidRPr="00CD597D" w:rsidRDefault="005613E8"/>
    <w:p w14:paraId="55BF18A1" w14:textId="77777777" w:rsidR="005613E8" w:rsidRPr="00CD597D" w:rsidRDefault="005613E8"/>
    <w:p w14:paraId="1F20AB70" w14:textId="77777777" w:rsidR="005613E8" w:rsidRPr="00CD597D" w:rsidRDefault="00E97B20">
      <w:pPr>
        <w:rPr>
          <w:b/>
          <w:sz w:val="18"/>
          <w:szCs w:val="18"/>
        </w:rPr>
      </w:pPr>
      <w:r w:rsidRPr="00CD597D">
        <w:rPr>
          <w:b/>
          <w:sz w:val="18"/>
          <w:szCs w:val="18"/>
        </w:rPr>
        <w:t>References:</w:t>
      </w:r>
    </w:p>
    <w:p w14:paraId="435D9E16" w14:textId="77777777" w:rsidR="005613E8" w:rsidRPr="00CD597D" w:rsidRDefault="00E97B20">
      <w:pPr>
        <w:rPr>
          <w:sz w:val="18"/>
          <w:szCs w:val="18"/>
        </w:rPr>
      </w:pPr>
      <w:r w:rsidRPr="00CD597D">
        <w:rPr>
          <w:sz w:val="18"/>
          <w:szCs w:val="18"/>
        </w:rPr>
        <w:t>Diebel, D., Mort, A., Thomas, A., and Park, S. Energy savings from led refrigeration display case lighting. Retrieved 2013, from ADM Energy Research Association: http://admenergy.com/wp-content/uploads/2012/04/039.pdf</w:t>
      </w:r>
    </w:p>
    <w:p w14:paraId="798686E2" w14:textId="32D79520" w:rsidR="005613E8" w:rsidRPr="00CD597D" w:rsidRDefault="00E97B20">
      <w:pPr>
        <w:rPr>
          <w:sz w:val="18"/>
          <w:szCs w:val="18"/>
        </w:rPr>
      </w:pPr>
      <w:r w:rsidRPr="00CD597D">
        <w:rPr>
          <w:sz w:val="18"/>
          <w:szCs w:val="18"/>
        </w:rPr>
        <w:t xml:space="preserve">Richman, E. E. and Tuenge, J. R. (2009). Demonstration Assessment of Light </w:t>
      </w:r>
      <w:r w:rsidR="00EE7C2D" w:rsidRPr="00CD597D">
        <w:rPr>
          <w:sz w:val="18"/>
          <w:szCs w:val="18"/>
        </w:rPr>
        <w:t>Emitting</w:t>
      </w:r>
      <w:r w:rsidRPr="00CD597D">
        <w:rPr>
          <w:sz w:val="18"/>
          <w:szCs w:val="18"/>
        </w:rPr>
        <w:t xml:space="preserve"> Diode (LED) Freezer Case Lighting in Albertsons Grocery in Eugene, OR. Pacific Northwest National Laboratory. Springfield, VA: National Technical Information Service, U.S. Department of Energy.</w:t>
      </w:r>
    </w:p>
    <w:p w14:paraId="38F18496" w14:textId="77777777" w:rsidR="005613E8" w:rsidRPr="00CD597D" w:rsidRDefault="005613E8">
      <w:pPr>
        <w:rPr>
          <w:sz w:val="18"/>
          <w:szCs w:val="18"/>
        </w:rPr>
      </w:pPr>
    </w:p>
    <w:p w14:paraId="24784B55" w14:textId="77777777" w:rsidR="005613E8" w:rsidRPr="00CD597D" w:rsidRDefault="00E97B20">
      <w:pPr>
        <w:pStyle w:val="Heading2"/>
      </w:pPr>
      <w:bookmarkStart w:id="344" w:name="_Toc514148337"/>
      <w:r w:rsidRPr="00CD597D">
        <w:t>Cabinet selection</w:t>
      </w:r>
      <w:bookmarkEnd w:id="344"/>
    </w:p>
    <w:p w14:paraId="35EEB161" w14:textId="77777777" w:rsidR="005613E8" w:rsidRPr="00CD597D" w:rsidRDefault="00E97B20">
      <w:pPr>
        <w:pStyle w:val="Heading3"/>
      </w:pPr>
      <w:bookmarkStart w:id="345" w:name="_Toc514148338"/>
      <w:r w:rsidRPr="00CD597D">
        <w:t>Summary</w:t>
      </w:r>
      <w:bookmarkEnd w:id="345"/>
    </w:p>
    <w:tbl>
      <w:tblPr>
        <w:tblStyle w:val="62"/>
        <w:tblW w:w="6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544"/>
      </w:tblGrid>
      <w:tr w:rsidR="005613E8" w:rsidRPr="00CD597D" w14:paraId="01E335DB" w14:textId="77777777">
        <w:tc>
          <w:tcPr>
            <w:tcW w:w="2943" w:type="dxa"/>
          </w:tcPr>
          <w:p w14:paraId="2117A43E" w14:textId="77777777" w:rsidR="005613E8" w:rsidRPr="00CD597D" w:rsidRDefault="00E97B20">
            <w:pPr>
              <w:spacing w:before="60" w:after="60"/>
              <w:jc w:val="left"/>
            </w:pPr>
            <w:r w:rsidRPr="00CD597D">
              <w:t>Quality of information</w:t>
            </w:r>
          </w:p>
        </w:tc>
        <w:tc>
          <w:tcPr>
            <w:tcW w:w="3544" w:type="dxa"/>
          </w:tcPr>
          <w:p w14:paraId="2304955F" w14:textId="77777777" w:rsidR="005613E8" w:rsidRPr="00CD597D" w:rsidRDefault="00E97B20">
            <w:pPr>
              <w:spacing w:before="60" w:after="60"/>
              <w:jc w:val="left"/>
            </w:pPr>
            <w:r w:rsidRPr="00CD597D">
              <w:t>3*</w:t>
            </w:r>
          </w:p>
        </w:tc>
      </w:tr>
      <w:tr w:rsidR="005613E8" w:rsidRPr="00CD597D" w14:paraId="7813734B" w14:textId="77777777">
        <w:tc>
          <w:tcPr>
            <w:tcW w:w="2943" w:type="dxa"/>
          </w:tcPr>
          <w:p w14:paraId="0495CBF5" w14:textId="77777777" w:rsidR="005613E8" w:rsidRPr="00CD597D" w:rsidRDefault="00E97B20">
            <w:pPr>
              <w:spacing w:before="60" w:after="60"/>
              <w:jc w:val="left"/>
            </w:pPr>
            <w:r w:rsidRPr="00CD597D">
              <w:t>Barriers to staff/customers</w:t>
            </w:r>
          </w:p>
        </w:tc>
        <w:tc>
          <w:tcPr>
            <w:tcW w:w="3544" w:type="dxa"/>
          </w:tcPr>
          <w:p w14:paraId="01BE2EBB" w14:textId="77777777" w:rsidR="005613E8" w:rsidRPr="00CD597D" w:rsidRDefault="00E97B20">
            <w:pPr>
              <w:spacing w:before="60" w:after="60"/>
              <w:jc w:val="left"/>
            </w:pPr>
            <w:r w:rsidRPr="00CD597D">
              <w:t>L</w:t>
            </w:r>
          </w:p>
        </w:tc>
      </w:tr>
      <w:tr w:rsidR="005613E8" w:rsidRPr="00CD597D" w14:paraId="7BAD0572" w14:textId="77777777">
        <w:tc>
          <w:tcPr>
            <w:tcW w:w="2943" w:type="dxa"/>
          </w:tcPr>
          <w:p w14:paraId="1D3AFE1D" w14:textId="77777777" w:rsidR="005613E8" w:rsidRPr="00CD597D" w:rsidRDefault="00E97B20">
            <w:pPr>
              <w:spacing w:before="60" w:after="60"/>
              <w:jc w:val="left"/>
            </w:pPr>
            <w:r w:rsidRPr="00CD597D">
              <w:t>Availability barriers</w:t>
            </w:r>
          </w:p>
        </w:tc>
        <w:tc>
          <w:tcPr>
            <w:tcW w:w="3544" w:type="dxa"/>
          </w:tcPr>
          <w:p w14:paraId="7B335767" w14:textId="77777777" w:rsidR="005613E8" w:rsidRPr="00CD597D" w:rsidRDefault="00E97B20">
            <w:pPr>
              <w:spacing w:before="60" w:after="60"/>
              <w:jc w:val="left"/>
            </w:pPr>
            <w:r w:rsidRPr="00CD597D">
              <w:t>L</w:t>
            </w:r>
          </w:p>
        </w:tc>
      </w:tr>
      <w:tr w:rsidR="005613E8" w:rsidRPr="00CD597D" w14:paraId="1EE5BE5E" w14:textId="77777777">
        <w:tc>
          <w:tcPr>
            <w:tcW w:w="2943" w:type="dxa"/>
          </w:tcPr>
          <w:p w14:paraId="37B6F082" w14:textId="77777777" w:rsidR="005613E8" w:rsidRPr="00CD597D" w:rsidRDefault="00E97B20">
            <w:pPr>
              <w:spacing w:before="60" w:after="60"/>
              <w:jc w:val="left"/>
            </w:pPr>
            <w:r w:rsidRPr="00CD597D">
              <w:t>Limits to commercial maturity</w:t>
            </w:r>
          </w:p>
        </w:tc>
        <w:tc>
          <w:tcPr>
            <w:tcW w:w="3544" w:type="dxa"/>
          </w:tcPr>
          <w:p w14:paraId="00357C14" w14:textId="77777777" w:rsidR="005613E8" w:rsidRPr="00CD597D" w:rsidRDefault="00E97B20">
            <w:pPr>
              <w:spacing w:before="60" w:after="60"/>
              <w:jc w:val="left"/>
            </w:pPr>
            <w:r w:rsidRPr="00CD597D">
              <w:t>M</w:t>
            </w:r>
          </w:p>
        </w:tc>
      </w:tr>
      <w:tr w:rsidR="005613E8" w:rsidRPr="00CD597D" w14:paraId="7DF2BB77" w14:textId="77777777">
        <w:tc>
          <w:tcPr>
            <w:tcW w:w="2943" w:type="dxa"/>
          </w:tcPr>
          <w:p w14:paraId="6EC4F157" w14:textId="5861CF01" w:rsidR="005613E8" w:rsidRPr="00CD597D" w:rsidRDefault="0008753B">
            <w:pPr>
              <w:spacing w:before="60" w:after="60"/>
              <w:jc w:val="left"/>
            </w:pPr>
            <w:r w:rsidRPr="00CD597D">
              <w:t>Ease of use and installation</w:t>
            </w:r>
          </w:p>
        </w:tc>
        <w:tc>
          <w:tcPr>
            <w:tcW w:w="3544" w:type="dxa"/>
          </w:tcPr>
          <w:p w14:paraId="146B92FD" w14:textId="77777777" w:rsidR="005613E8" w:rsidRPr="00CD597D" w:rsidRDefault="00E97B20">
            <w:pPr>
              <w:spacing w:before="60" w:after="60"/>
              <w:jc w:val="left"/>
            </w:pPr>
            <w:r w:rsidRPr="00CD597D">
              <w:t>L</w:t>
            </w:r>
          </w:p>
        </w:tc>
      </w:tr>
      <w:tr w:rsidR="005613E8" w:rsidRPr="00CD597D" w14:paraId="6D328E9D" w14:textId="77777777">
        <w:tc>
          <w:tcPr>
            <w:tcW w:w="2943" w:type="dxa"/>
          </w:tcPr>
          <w:p w14:paraId="640EAFFA" w14:textId="77777777" w:rsidR="005613E8" w:rsidRPr="00CD597D" w:rsidRDefault="00E97B20">
            <w:pPr>
              <w:spacing w:before="60" w:after="60"/>
              <w:jc w:val="left"/>
            </w:pPr>
            <w:r w:rsidRPr="00CD597D">
              <w:t>Technology independence</w:t>
            </w:r>
          </w:p>
        </w:tc>
        <w:tc>
          <w:tcPr>
            <w:tcW w:w="3544" w:type="dxa"/>
          </w:tcPr>
          <w:p w14:paraId="2281EB74" w14:textId="77777777" w:rsidR="005613E8" w:rsidRPr="00CD597D" w:rsidRDefault="00E97B20">
            <w:pPr>
              <w:spacing w:before="60" w:after="60"/>
              <w:jc w:val="left"/>
            </w:pPr>
            <w:r w:rsidRPr="00CD597D">
              <w:t>L</w:t>
            </w:r>
          </w:p>
        </w:tc>
      </w:tr>
      <w:tr w:rsidR="005613E8" w:rsidRPr="00CD597D" w14:paraId="61F288EA" w14:textId="77777777">
        <w:tc>
          <w:tcPr>
            <w:tcW w:w="2943" w:type="dxa"/>
          </w:tcPr>
          <w:p w14:paraId="47961632" w14:textId="77777777" w:rsidR="005613E8" w:rsidRPr="00CD597D" w:rsidRDefault="00E97B20">
            <w:pPr>
              <w:spacing w:before="60" w:after="60"/>
              <w:jc w:val="left"/>
            </w:pPr>
            <w:r w:rsidRPr="00CD597D">
              <w:t>Maintainability</w:t>
            </w:r>
          </w:p>
        </w:tc>
        <w:tc>
          <w:tcPr>
            <w:tcW w:w="3544" w:type="dxa"/>
          </w:tcPr>
          <w:p w14:paraId="63DE4B10" w14:textId="77777777" w:rsidR="005613E8" w:rsidRPr="00CD597D" w:rsidRDefault="00E97B20">
            <w:pPr>
              <w:spacing w:before="60" w:after="60"/>
              <w:jc w:val="left"/>
            </w:pPr>
            <w:r w:rsidRPr="00CD597D">
              <w:t>L</w:t>
            </w:r>
          </w:p>
        </w:tc>
      </w:tr>
      <w:tr w:rsidR="005613E8" w:rsidRPr="00CD597D" w14:paraId="2E5818A4" w14:textId="77777777">
        <w:tc>
          <w:tcPr>
            <w:tcW w:w="2943" w:type="dxa"/>
          </w:tcPr>
          <w:p w14:paraId="307B6CA0" w14:textId="77777777" w:rsidR="005613E8" w:rsidRPr="00CD597D" w:rsidRDefault="00E97B20">
            <w:pPr>
              <w:spacing w:before="60" w:after="60"/>
              <w:jc w:val="left"/>
            </w:pPr>
            <w:r w:rsidRPr="00CD597D">
              <w:t>Legislative concerns</w:t>
            </w:r>
          </w:p>
        </w:tc>
        <w:tc>
          <w:tcPr>
            <w:tcW w:w="3544" w:type="dxa"/>
          </w:tcPr>
          <w:p w14:paraId="0A02F405" w14:textId="77777777" w:rsidR="005613E8" w:rsidRPr="00CD597D" w:rsidRDefault="00E97B20">
            <w:pPr>
              <w:spacing w:before="60" w:after="60"/>
              <w:jc w:val="left"/>
            </w:pPr>
            <w:r w:rsidRPr="00CD597D">
              <w:t>L</w:t>
            </w:r>
          </w:p>
        </w:tc>
      </w:tr>
      <w:tr w:rsidR="005613E8" w:rsidRPr="00CD597D" w14:paraId="0246EBB8" w14:textId="77777777">
        <w:tc>
          <w:tcPr>
            <w:tcW w:w="2943" w:type="dxa"/>
          </w:tcPr>
          <w:p w14:paraId="04B62798" w14:textId="77777777" w:rsidR="005613E8" w:rsidRPr="00CD597D" w:rsidRDefault="00E97B20">
            <w:pPr>
              <w:spacing w:before="60" w:after="60"/>
              <w:jc w:val="left"/>
            </w:pPr>
            <w:r w:rsidRPr="00CD597D">
              <w:t>Scope of application</w:t>
            </w:r>
          </w:p>
        </w:tc>
        <w:tc>
          <w:tcPr>
            <w:tcW w:w="3544" w:type="dxa"/>
          </w:tcPr>
          <w:p w14:paraId="5B19A7CB" w14:textId="77777777" w:rsidR="005613E8" w:rsidRPr="00CD597D" w:rsidRDefault="00E97B20">
            <w:pPr>
              <w:spacing w:before="60" w:after="60"/>
              <w:jc w:val="left"/>
            </w:pPr>
            <w:r w:rsidRPr="00CD597D">
              <w:t>All refrigerated cabinets</w:t>
            </w:r>
          </w:p>
        </w:tc>
      </w:tr>
      <w:tr w:rsidR="005613E8" w:rsidRPr="00CD597D" w14:paraId="4AC6D86D" w14:textId="77777777">
        <w:tc>
          <w:tcPr>
            <w:tcW w:w="2943" w:type="dxa"/>
          </w:tcPr>
          <w:p w14:paraId="75CDA491" w14:textId="77777777" w:rsidR="005613E8" w:rsidRPr="00CD597D" w:rsidRDefault="00E97B20">
            <w:pPr>
              <w:spacing w:before="60" w:after="60"/>
              <w:jc w:val="left"/>
            </w:pPr>
            <w:r w:rsidRPr="00CD597D">
              <w:t>Energy savings (confidence)</w:t>
            </w:r>
          </w:p>
        </w:tc>
        <w:tc>
          <w:tcPr>
            <w:tcW w:w="3544" w:type="dxa"/>
          </w:tcPr>
          <w:p w14:paraId="6D2F4DC1" w14:textId="1F6DC4D0" w:rsidR="005613E8" w:rsidRPr="00CD597D" w:rsidRDefault="00E97B20">
            <w:pPr>
              <w:spacing w:before="60" w:after="60"/>
              <w:jc w:val="left"/>
            </w:pPr>
            <w:r w:rsidRPr="00CD597D">
              <w:t>10-20% of total (H)</w:t>
            </w:r>
          </w:p>
        </w:tc>
      </w:tr>
      <w:tr w:rsidR="005613E8" w:rsidRPr="00CD597D" w14:paraId="33FA8533" w14:textId="77777777">
        <w:tc>
          <w:tcPr>
            <w:tcW w:w="2943" w:type="dxa"/>
          </w:tcPr>
          <w:p w14:paraId="4969BC6B" w14:textId="77777777" w:rsidR="005613E8" w:rsidRPr="00CD597D" w:rsidRDefault="00E97B20">
            <w:pPr>
              <w:spacing w:before="60" w:after="60"/>
              <w:jc w:val="left"/>
            </w:pPr>
            <w:r w:rsidRPr="00CD597D">
              <w:t>Direct emissions (confidence)</w:t>
            </w:r>
          </w:p>
        </w:tc>
        <w:tc>
          <w:tcPr>
            <w:tcW w:w="3544" w:type="dxa"/>
          </w:tcPr>
          <w:p w14:paraId="786E2125" w14:textId="51241091" w:rsidR="005613E8" w:rsidRPr="00CD597D" w:rsidRDefault="00E97B20">
            <w:pPr>
              <w:spacing w:before="60" w:after="60"/>
              <w:jc w:val="left"/>
            </w:pPr>
            <w:r w:rsidRPr="00CD597D">
              <w:t>0% (H)</w:t>
            </w:r>
          </w:p>
        </w:tc>
      </w:tr>
      <w:tr w:rsidR="005613E8" w:rsidRPr="00CD597D" w14:paraId="4761CF63" w14:textId="77777777">
        <w:trPr>
          <w:trHeight w:val="300"/>
        </w:trPr>
        <w:tc>
          <w:tcPr>
            <w:tcW w:w="2943" w:type="dxa"/>
          </w:tcPr>
          <w:p w14:paraId="2CD4B9A3" w14:textId="77777777" w:rsidR="005613E8" w:rsidRPr="00CD597D" w:rsidRDefault="00E97B20">
            <w:pPr>
              <w:spacing w:before="60" w:after="60"/>
              <w:jc w:val="left"/>
            </w:pPr>
            <w:r w:rsidRPr="00CD597D">
              <w:t>Payback time (years)</w:t>
            </w:r>
          </w:p>
        </w:tc>
        <w:tc>
          <w:tcPr>
            <w:tcW w:w="3544" w:type="dxa"/>
          </w:tcPr>
          <w:p w14:paraId="77E28052" w14:textId="488A461D" w:rsidR="005613E8" w:rsidRPr="00CD597D" w:rsidRDefault="00E97B20" w:rsidP="00EA71A8">
            <w:pPr>
              <w:spacing w:before="60" w:after="60"/>
              <w:jc w:val="left"/>
            </w:pPr>
            <w:r w:rsidRPr="00CD597D">
              <w:t>&lt;1 month if correct cabinets</w:t>
            </w:r>
            <w:r w:rsidR="00EA71A8" w:rsidRPr="00CD597D">
              <w:t xml:space="preserve"> are selected</w:t>
            </w:r>
          </w:p>
        </w:tc>
      </w:tr>
    </w:tbl>
    <w:p w14:paraId="0E5DDDB6" w14:textId="77777777" w:rsidR="005613E8" w:rsidRPr="00CD597D" w:rsidRDefault="005613E8"/>
    <w:p w14:paraId="420F534D" w14:textId="77777777" w:rsidR="005613E8" w:rsidRPr="00CD597D" w:rsidRDefault="00E97B20">
      <w:pPr>
        <w:pStyle w:val="Heading3"/>
      </w:pPr>
      <w:bookmarkStart w:id="346" w:name="_Toc514148339"/>
      <w:r w:rsidRPr="00CD597D">
        <w:t>Energy savings assumed</w:t>
      </w:r>
      <w:bookmarkEnd w:id="346"/>
    </w:p>
    <w:p w14:paraId="60FB960D" w14:textId="77777777" w:rsidR="005613E8" w:rsidRPr="00CD597D" w:rsidRDefault="00E97B20">
      <w:r w:rsidRPr="00CD597D">
        <w:t>Savings of 10-20% on refrigeration energy based on Evans, Scarcelli, and Swain (2007).</w:t>
      </w:r>
    </w:p>
    <w:p w14:paraId="2EB84BD6" w14:textId="77777777" w:rsidR="005613E8" w:rsidRPr="00CD597D" w:rsidRDefault="00E97B20">
      <w:pPr>
        <w:pStyle w:val="Heading3"/>
      </w:pPr>
      <w:bookmarkStart w:id="347" w:name="_Toc514148340"/>
      <w:r w:rsidRPr="00CD597D">
        <w:t>Direct emission savings assumed</w:t>
      </w:r>
      <w:bookmarkEnd w:id="347"/>
    </w:p>
    <w:p w14:paraId="6F4225C9" w14:textId="77777777" w:rsidR="005613E8" w:rsidRPr="00CD597D" w:rsidRDefault="00E97B20">
      <w:r w:rsidRPr="00CD597D">
        <w:t>No direct emission savings are assumed.</w:t>
      </w:r>
    </w:p>
    <w:p w14:paraId="57B07014" w14:textId="77777777" w:rsidR="005613E8" w:rsidRPr="00CD597D" w:rsidRDefault="005613E8"/>
    <w:p w14:paraId="26C88403" w14:textId="77777777" w:rsidR="005613E8" w:rsidRPr="00CD597D" w:rsidRDefault="00E97B20">
      <w:pPr>
        <w:rPr>
          <w:b/>
          <w:sz w:val="18"/>
          <w:szCs w:val="18"/>
        </w:rPr>
      </w:pPr>
      <w:r w:rsidRPr="00CD597D">
        <w:rPr>
          <w:b/>
          <w:sz w:val="18"/>
          <w:szCs w:val="18"/>
        </w:rPr>
        <w:t>Reference:</w:t>
      </w:r>
    </w:p>
    <w:p w14:paraId="757D2B46" w14:textId="77777777" w:rsidR="005613E8" w:rsidRPr="00CD597D" w:rsidRDefault="00E97B20">
      <w:pPr>
        <w:rPr>
          <w:sz w:val="18"/>
          <w:szCs w:val="18"/>
        </w:rPr>
      </w:pPr>
      <w:r w:rsidRPr="00CD597D">
        <w:rPr>
          <w:sz w:val="18"/>
          <w:szCs w:val="18"/>
        </w:rPr>
        <w:t>Evans, J. A., Scarcelli, S., and Swain, M. V. (2007). Temperature and energy performance of refrigerated retail display and commercial catering cabinets under test conditions. International Journal of Refrigeration, 30(3), 398-408.</w:t>
      </w:r>
    </w:p>
    <w:p w14:paraId="5DF20182" w14:textId="77777777" w:rsidR="005613E8" w:rsidRPr="00CD597D" w:rsidRDefault="005613E8"/>
    <w:p w14:paraId="2830B36B" w14:textId="77777777" w:rsidR="005613E8" w:rsidRPr="00CD597D" w:rsidRDefault="00E97B20">
      <w:pPr>
        <w:spacing w:after="0"/>
        <w:jc w:val="left"/>
        <w:rPr>
          <w:rFonts w:ascii="Arial Bold" w:eastAsia="Arial Bold" w:hAnsi="Arial Bold" w:cs="Arial Bold"/>
          <w:b/>
          <w:sz w:val="24"/>
          <w:szCs w:val="24"/>
        </w:rPr>
      </w:pPr>
      <w:r w:rsidRPr="00CD597D">
        <w:br w:type="page"/>
      </w:r>
    </w:p>
    <w:p w14:paraId="6F5FC584" w14:textId="77777777" w:rsidR="005613E8" w:rsidRPr="00CD597D" w:rsidRDefault="00E97B20">
      <w:pPr>
        <w:pStyle w:val="Heading2"/>
      </w:pPr>
      <w:bookmarkStart w:id="348" w:name="_Toc514148341"/>
      <w:r w:rsidRPr="00CD597D">
        <w:lastRenderedPageBreak/>
        <w:t>Centralised air distribution</w:t>
      </w:r>
      <w:bookmarkEnd w:id="348"/>
    </w:p>
    <w:p w14:paraId="48295B41" w14:textId="77777777" w:rsidR="005613E8" w:rsidRPr="00CD597D" w:rsidRDefault="00E97B20">
      <w:pPr>
        <w:pStyle w:val="Heading3"/>
      </w:pPr>
      <w:bookmarkStart w:id="349" w:name="_Toc514148342"/>
      <w:r w:rsidRPr="00CD597D">
        <w:t>Summary</w:t>
      </w:r>
      <w:bookmarkEnd w:id="349"/>
    </w:p>
    <w:tbl>
      <w:tblPr>
        <w:tblStyle w:val="61"/>
        <w:tblW w:w="7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678"/>
      </w:tblGrid>
      <w:tr w:rsidR="005613E8" w:rsidRPr="00CD597D" w14:paraId="333A691A" w14:textId="77777777">
        <w:tc>
          <w:tcPr>
            <w:tcW w:w="2943" w:type="dxa"/>
          </w:tcPr>
          <w:p w14:paraId="759EA1A7" w14:textId="77777777" w:rsidR="005613E8" w:rsidRPr="00CD597D" w:rsidRDefault="00E97B20">
            <w:pPr>
              <w:spacing w:before="60" w:after="60"/>
              <w:jc w:val="left"/>
            </w:pPr>
            <w:r w:rsidRPr="00CD597D">
              <w:t>Quality of information</w:t>
            </w:r>
          </w:p>
        </w:tc>
        <w:tc>
          <w:tcPr>
            <w:tcW w:w="4678" w:type="dxa"/>
          </w:tcPr>
          <w:p w14:paraId="61AC8A16" w14:textId="77777777" w:rsidR="005613E8" w:rsidRPr="00CD597D" w:rsidRDefault="00E97B20">
            <w:pPr>
              <w:spacing w:before="60" w:after="60"/>
              <w:jc w:val="left"/>
            </w:pPr>
            <w:r w:rsidRPr="00CD597D">
              <w:t>2*</w:t>
            </w:r>
          </w:p>
        </w:tc>
      </w:tr>
      <w:tr w:rsidR="005613E8" w:rsidRPr="00CD597D" w14:paraId="475924CA" w14:textId="77777777">
        <w:tc>
          <w:tcPr>
            <w:tcW w:w="2943" w:type="dxa"/>
          </w:tcPr>
          <w:p w14:paraId="62DECEA1" w14:textId="77777777" w:rsidR="005613E8" w:rsidRPr="00CD597D" w:rsidRDefault="00E97B20">
            <w:pPr>
              <w:spacing w:before="60" w:after="60"/>
              <w:jc w:val="left"/>
            </w:pPr>
            <w:r w:rsidRPr="00CD597D">
              <w:t>Barriers to staff/customers</w:t>
            </w:r>
          </w:p>
        </w:tc>
        <w:tc>
          <w:tcPr>
            <w:tcW w:w="4678" w:type="dxa"/>
          </w:tcPr>
          <w:p w14:paraId="18A9DB92" w14:textId="77777777" w:rsidR="005613E8" w:rsidRPr="00CD597D" w:rsidRDefault="00E97B20">
            <w:pPr>
              <w:spacing w:before="60" w:after="60"/>
              <w:jc w:val="left"/>
            </w:pPr>
            <w:r w:rsidRPr="00CD597D">
              <w:t>L (assuming ducting does not cause a barrier)</w:t>
            </w:r>
          </w:p>
        </w:tc>
      </w:tr>
      <w:tr w:rsidR="005613E8" w:rsidRPr="00CD597D" w14:paraId="0C8760A1" w14:textId="77777777">
        <w:tc>
          <w:tcPr>
            <w:tcW w:w="2943" w:type="dxa"/>
          </w:tcPr>
          <w:p w14:paraId="41E52E6D" w14:textId="77777777" w:rsidR="005613E8" w:rsidRPr="00CD597D" w:rsidRDefault="00E97B20">
            <w:pPr>
              <w:spacing w:before="60" w:after="60"/>
              <w:jc w:val="left"/>
            </w:pPr>
            <w:r w:rsidRPr="00CD597D">
              <w:t>Availability barriers</w:t>
            </w:r>
          </w:p>
        </w:tc>
        <w:tc>
          <w:tcPr>
            <w:tcW w:w="4678" w:type="dxa"/>
          </w:tcPr>
          <w:p w14:paraId="1032EBA9" w14:textId="77777777" w:rsidR="005613E8" w:rsidRPr="00CD597D" w:rsidRDefault="00E97B20">
            <w:pPr>
              <w:spacing w:before="60" w:after="60"/>
              <w:jc w:val="left"/>
            </w:pPr>
            <w:r w:rsidRPr="00CD597D">
              <w:t>M</w:t>
            </w:r>
          </w:p>
        </w:tc>
      </w:tr>
      <w:tr w:rsidR="005613E8" w:rsidRPr="00CD597D" w14:paraId="605782C3" w14:textId="77777777">
        <w:tc>
          <w:tcPr>
            <w:tcW w:w="2943" w:type="dxa"/>
          </w:tcPr>
          <w:p w14:paraId="4092B6BD" w14:textId="77777777" w:rsidR="005613E8" w:rsidRPr="00CD597D" w:rsidRDefault="00E97B20">
            <w:pPr>
              <w:spacing w:before="60" w:after="60"/>
              <w:jc w:val="left"/>
            </w:pPr>
            <w:r w:rsidRPr="00CD597D">
              <w:t>Limits to commercial maturity</w:t>
            </w:r>
          </w:p>
        </w:tc>
        <w:tc>
          <w:tcPr>
            <w:tcW w:w="4678" w:type="dxa"/>
          </w:tcPr>
          <w:p w14:paraId="5779379E" w14:textId="77777777" w:rsidR="005613E8" w:rsidRPr="00CD597D" w:rsidRDefault="00E97B20">
            <w:pPr>
              <w:spacing w:before="60" w:after="60"/>
              <w:jc w:val="left"/>
            </w:pPr>
            <w:r w:rsidRPr="00CD597D">
              <w:t>M</w:t>
            </w:r>
          </w:p>
        </w:tc>
      </w:tr>
      <w:tr w:rsidR="005613E8" w:rsidRPr="00CD597D" w14:paraId="60FFA036" w14:textId="77777777">
        <w:tc>
          <w:tcPr>
            <w:tcW w:w="2943" w:type="dxa"/>
          </w:tcPr>
          <w:p w14:paraId="18404EEE" w14:textId="3B4F4316" w:rsidR="005613E8" w:rsidRPr="00CD597D" w:rsidRDefault="0008753B">
            <w:pPr>
              <w:spacing w:before="60" w:after="60"/>
              <w:jc w:val="left"/>
            </w:pPr>
            <w:r w:rsidRPr="00CD597D">
              <w:t>Ease of use and installation</w:t>
            </w:r>
          </w:p>
        </w:tc>
        <w:tc>
          <w:tcPr>
            <w:tcW w:w="4678" w:type="dxa"/>
          </w:tcPr>
          <w:p w14:paraId="7620BD00" w14:textId="77777777" w:rsidR="005613E8" w:rsidRPr="00CD597D" w:rsidRDefault="00E97B20">
            <w:pPr>
              <w:spacing w:before="60" w:after="60"/>
              <w:jc w:val="left"/>
            </w:pPr>
            <w:r w:rsidRPr="00CD597D">
              <w:t>H</w:t>
            </w:r>
          </w:p>
        </w:tc>
      </w:tr>
      <w:tr w:rsidR="005613E8" w:rsidRPr="00CD597D" w14:paraId="3FB8FB2D" w14:textId="77777777">
        <w:tc>
          <w:tcPr>
            <w:tcW w:w="2943" w:type="dxa"/>
          </w:tcPr>
          <w:p w14:paraId="49B21128" w14:textId="77777777" w:rsidR="005613E8" w:rsidRPr="00CD597D" w:rsidRDefault="00E97B20">
            <w:pPr>
              <w:spacing w:before="60" w:after="60"/>
              <w:jc w:val="left"/>
            </w:pPr>
            <w:r w:rsidRPr="00CD597D">
              <w:t>Technology independence</w:t>
            </w:r>
          </w:p>
        </w:tc>
        <w:tc>
          <w:tcPr>
            <w:tcW w:w="4678" w:type="dxa"/>
          </w:tcPr>
          <w:p w14:paraId="4F4907B1" w14:textId="77777777" w:rsidR="005613E8" w:rsidRPr="00CD597D" w:rsidRDefault="00E97B20">
            <w:pPr>
              <w:spacing w:before="60" w:after="60"/>
              <w:jc w:val="left"/>
            </w:pPr>
            <w:r w:rsidRPr="00CD597D">
              <w:t>M</w:t>
            </w:r>
          </w:p>
        </w:tc>
      </w:tr>
      <w:tr w:rsidR="005613E8" w:rsidRPr="00CD597D" w14:paraId="4CF4FEB2" w14:textId="77777777">
        <w:tc>
          <w:tcPr>
            <w:tcW w:w="2943" w:type="dxa"/>
          </w:tcPr>
          <w:p w14:paraId="3688BA13" w14:textId="77777777" w:rsidR="005613E8" w:rsidRPr="00CD597D" w:rsidRDefault="00E97B20">
            <w:pPr>
              <w:spacing w:before="60" w:after="60"/>
              <w:jc w:val="left"/>
            </w:pPr>
            <w:r w:rsidRPr="00CD597D">
              <w:t>Maintainability</w:t>
            </w:r>
          </w:p>
        </w:tc>
        <w:tc>
          <w:tcPr>
            <w:tcW w:w="4678" w:type="dxa"/>
          </w:tcPr>
          <w:p w14:paraId="365744BE" w14:textId="77777777" w:rsidR="005613E8" w:rsidRPr="00CD597D" w:rsidRDefault="00E97B20">
            <w:pPr>
              <w:spacing w:before="60" w:after="60"/>
              <w:jc w:val="left"/>
            </w:pPr>
            <w:r w:rsidRPr="00CD597D">
              <w:t>M</w:t>
            </w:r>
          </w:p>
        </w:tc>
      </w:tr>
      <w:tr w:rsidR="005613E8" w:rsidRPr="00CD597D" w14:paraId="60FBDFD0" w14:textId="77777777">
        <w:tc>
          <w:tcPr>
            <w:tcW w:w="2943" w:type="dxa"/>
          </w:tcPr>
          <w:p w14:paraId="6DDBCC0D" w14:textId="77777777" w:rsidR="005613E8" w:rsidRPr="00CD597D" w:rsidRDefault="00E97B20">
            <w:pPr>
              <w:spacing w:before="60" w:after="60"/>
              <w:jc w:val="left"/>
            </w:pPr>
            <w:r w:rsidRPr="00CD597D">
              <w:t>Legislative concerns</w:t>
            </w:r>
          </w:p>
        </w:tc>
        <w:tc>
          <w:tcPr>
            <w:tcW w:w="4678" w:type="dxa"/>
          </w:tcPr>
          <w:p w14:paraId="24300350" w14:textId="77777777" w:rsidR="005613E8" w:rsidRPr="00CD597D" w:rsidRDefault="00E97B20">
            <w:pPr>
              <w:spacing w:before="60" w:after="60"/>
              <w:jc w:val="left"/>
            </w:pPr>
            <w:r w:rsidRPr="00CD597D">
              <w:t>L</w:t>
            </w:r>
          </w:p>
        </w:tc>
      </w:tr>
      <w:tr w:rsidR="005613E8" w:rsidRPr="00CD597D" w14:paraId="0A4F72FF" w14:textId="77777777">
        <w:tc>
          <w:tcPr>
            <w:tcW w:w="2943" w:type="dxa"/>
          </w:tcPr>
          <w:p w14:paraId="39C620E7" w14:textId="77777777" w:rsidR="005613E8" w:rsidRPr="00CD597D" w:rsidRDefault="00E97B20">
            <w:pPr>
              <w:spacing w:before="60" w:after="60"/>
              <w:jc w:val="left"/>
            </w:pPr>
            <w:r w:rsidRPr="00CD597D">
              <w:t>Scope of application</w:t>
            </w:r>
          </w:p>
        </w:tc>
        <w:tc>
          <w:tcPr>
            <w:tcW w:w="4678" w:type="dxa"/>
          </w:tcPr>
          <w:p w14:paraId="00E91ECE" w14:textId="77777777" w:rsidR="005613E8" w:rsidRPr="00CD597D" w:rsidRDefault="00E97B20">
            <w:pPr>
              <w:spacing w:before="60" w:after="60"/>
              <w:jc w:val="left"/>
            </w:pPr>
            <w:r w:rsidRPr="00CD597D">
              <w:t>All chilled cabinets (remotes only)</w:t>
            </w:r>
          </w:p>
        </w:tc>
      </w:tr>
      <w:tr w:rsidR="005613E8" w:rsidRPr="00CD597D" w14:paraId="213812EB" w14:textId="77777777">
        <w:tc>
          <w:tcPr>
            <w:tcW w:w="2943" w:type="dxa"/>
          </w:tcPr>
          <w:p w14:paraId="24FB4FEB" w14:textId="77777777" w:rsidR="005613E8" w:rsidRPr="00CD597D" w:rsidRDefault="00E97B20">
            <w:pPr>
              <w:spacing w:before="60" w:after="60"/>
              <w:jc w:val="left"/>
            </w:pPr>
            <w:r w:rsidRPr="00CD597D">
              <w:t>Energy savings (confidence)</w:t>
            </w:r>
          </w:p>
        </w:tc>
        <w:tc>
          <w:tcPr>
            <w:tcW w:w="4678" w:type="dxa"/>
          </w:tcPr>
          <w:p w14:paraId="5835C0F3" w14:textId="7C893D60" w:rsidR="005613E8" w:rsidRPr="00CD597D" w:rsidRDefault="00E97B20">
            <w:pPr>
              <w:spacing w:before="60" w:after="60"/>
              <w:jc w:val="left"/>
            </w:pPr>
            <w:r w:rsidRPr="00CD597D">
              <w:t>11% (L)</w:t>
            </w:r>
          </w:p>
        </w:tc>
      </w:tr>
      <w:tr w:rsidR="005613E8" w:rsidRPr="00CD597D" w14:paraId="0EB9D542" w14:textId="77777777">
        <w:tc>
          <w:tcPr>
            <w:tcW w:w="2943" w:type="dxa"/>
          </w:tcPr>
          <w:p w14:paraId="7F3A7B10" w14:textId="77777777" w:rsidR="005613E8" w:rsidRPr="00CD597D" w:rsidRDefault="00E97B20">
            <w:pPr>
              <w:spacing w:before="60" w:after="60"/>
              <w:jc w:val="left"/>
            </w:pPr>
            <w:r w:rsidRPr="00CD597D">
              <w:t>Direct emissions (confidence)</w:t>
            </w:r>
          </w:p>
        </w:tc>
        <w:tc>
          <w:tcPr>
            <w:tcW w:w="4678" w:type="dxa"/>
          </w:tcPr>
          <w:p w14:paraId="01900FC6" w14:textId="38047E4B" w:rsidR="005613E8" w:rsidRPr="00CD597D" w:rsidRDefault="00E97B20">
            <w:pPr>
              <w:spacing w:before="60" w:after="60"/>
              <w:jc w:val="left"/>
            </w:pPr>
            <w:r w:rsidRPr="00CD597D">
              <w:t>40%</w:t>
            </w:r>
            <w:r w:rsidR="00E64B0C" w:rsidRPr="00CD597D">
              <w:t xml:space="preserve"> </w:t>
            </w:r>
            <w:r w:rsidRPr="00CD597D">
              <w:t>reduction (M)</w:t>
            </w:r>
          </w:p>
        </w:tc>
      </w:tr>
      <w:tr w:rsidR="005613E8" w:rsidRPr="00CD597D" w14:paraId="16F4BB7D" w14:textId="77777777">
        <w:tc>
          <w:tcPr>
            <w:tcW w:w="2943" w:type="dxa"/>
          </w:tcPr>
          <w:p w14:paraId="0A36EC8B" w14:textId="77777777" w:rsidR="005613E8" w:rsidRPr="00CD597D" w:rsidRDefault="00E97B20">
            <w:pPr>
              <w:spacing w:before="60" w:after="60"/>
              <w:jc w:val="left"/>
            </w:pPr>
            <w:r w:rsidRPr="00CD597D">
              <w:t>Payback time (years)</w:t>
            </w:r>
          </w:p>
        </w:tc>
        <w:tc>
          <w:tcPr>
            <w:tcW w:w="4678" w:type="dxa"/>
          </w:tcPr>
          <w:p w14:paraId="781D4BE0" w14:textId="77777777" w:rsidR="005613E8" w:rsidRPr="00CD597D" w:rsidRDefault="00E97B20">
            <w:pPr>
              <w:spacing w:before="60" w:after="60"/>
              <w:jc w:val="left"/>
            </w:pPr>
            <w:r w:rsidRPr="00CD597D">
              <w:t>4 years</w:t>
            </w:r>
          </w:p>
        </w:tc>
      </w:tr>
    </w:tbl>
    <w:p w14:paraId="45C963E1" w14:textId="77777777" w:rsidR="005613E8" w:rsidRPr="00CD597D" w:rsidRDefault="005613E8"/>
    <w:p w14:paraId="5A0994CA" w14:textId="77777777" w:rsidR="005613E8" w:rsidRPr="00CD597D" w:rsidRDefault="00E97B20">
      <w:pPr>
        <w:pStyle w:val="Heading3"/>
      </w:pPr>
      <w:bookmarkStart w:id="350" w:name="_Toc514148343"/>
      <w:r w:rsidRPr="00CD597D">
        <w:t>Energy savings assumed</w:t>
      </w:r>
      <w:bookmarkEnd w:id="350"/>
    </w:p>
    <w:p w14:paraId="3C9DF25C" w14:textId="77B1FC62" w:rsidR="005613E8" w:rsidRPr="00CD597D" w:rsidRDefault="00702543">
      <w:r w:rsidRPr="00CD597D">
        <w:t>T</w:t>
      </w:r>
      <w:r w:rsidR="00E97B20" w:rsidRPr="00CD597D">
        <w:t>otal saving</w:t>
      </w:r>
      <w:r w:rsidR="003F35AD" w:rsidRPr="00CD597D">
        <w:t>s</w:t>
      </w:r>
      <w:r w:rsidR="00E97B20" w:rsidRPr="00CD597D">
        <w:t xml:space="preserve"> </w:t>
      </w:r>
      <w:r w:rsidRPr="00CD597D">
        <w:t xml:space="preserve">of 11% </w:t>
      </w:r>
      <w:r w:rsidR="00E97B20" w:rsidRPr="00CD597D">
        <w:t>ha</w:t>
      </w:r>
      <w:r w:rsidR="003F35AD" w:rsidRPr="00CD597D">
        <w:t>ve</w:t>
      </w:r>
      <w:r w:rsidR="009423DA" w:rsidRPr="00CD597D">
        <w:t xml:space="preserve"> </w:t>
      </w:r>
      <w:r w:rsidR="00E97B20" w:rsidRPr="00CD597D">
        <w:t>been calculated on the remote chilled cabinets based on data provided by Asda.</w:t>
      </w:r>
      <w:r w:rsidR="00E64B0C" w:rsidRPr="00CD597D">
        <w:t xml:space="preserve"> </w:t>
      </w:r>
    </w:p>
    <w:p w14:paraId="12677942" w14:textId="77777777" w:rsidR="005613E8" w:rsidRPr="00CD597D" w:rsidRDefault="00E97B20">
      <w:pPr>
        <w:pStyle w:val="Heading3"/>
      </w:pPr>
      <w:bookmarkStart w:id="351" w:name="_Toc514148344"/>
      <w:r w:rsidRPr="00CD597D">
        <w:t>Direct emission savings assumed</w:t>
      </w:r>
      <w:bookmarkEnd w:id="351"/>
    </w:p>
    <w:p w14:paraId="26A3978B" w14:textId="4E4E8D17" w:rsidR="005613E8" w:rsidRPr="00CD597D" w:rsidRDefault="003F35AD">
      <w:r w:rsidRPr="00CD597D">
        <w:t>S</w:t>
      </w:r>
      <w:r w:rsidR="00E97B20" w:rsidRPr="00CD597D">
        <w:t>aving</w:t>
      </w:r>
      <w:r w:rsidR="005836AB" w:rsidRPr="00CD597D">
        <w:t>s</w:t>
      </w:r>
      <w:r w:rsidR="00E97B20" w:rsidRPr="00CD597D">
        <w:t xml:space="preserve"> of 40% </w:t>
      </w:r>
      <w:r w:rsidR="005836AB" w:rsidRPr="00CD597D">
        <w:t>are</w:t>
      </w:r>
      <w:r w:rsidR="009423DA" w:rsidRPr="00CD597D">
        <w:t xml:space="preserve"> </w:t>
      </w:r>
      <w:r w:rsidR="00E97B20" w:rsidRPr="00CD597D">
        <w:t>assumed based on a reduction in charge of 40% provided by Asda.</w:t>
      </w:r>
      <w:r w:rsidR="00E64B0C" w:rsidRPr="00CD597D">
        <w:t xml:space="preserve"> </w:t>
      </w:r>
    </w:p>
    <w:p w14:paraId="6CF97CAB" w14:textId="77777777" w:rsidR="005613E8" w:rsidRPr="00CD597D" w:rsidRDefault="005613E8"/>
    <w:p w14:paraId="3A30AFC5" w14:textId="77777777" w:rsidR="005613E8" w:rsidRPr="00CD597D" w:rsidRDefault="00E97B20">
      <w:pPr>
        <w:spacing w:after="0"/>
        <w:jc w:val="left"/>
        <w:rPr>
          <w:rFonts w:ascii="Arial Bold" w:eastAsia="Arial Bold" w:hAnsi="Arial Bold" w:cs="Arial Bold"/>
          <w:b/>
          <w:sz w:val="24"/>
          <w:szCs w:val="24"/>
        </w:rPr>
      </w:pPr>
      <w:r w:rsidRPr="00CD597D">
        <w:br w:type="page"/>
      </w:r>
    </w:p>
    <w:p w14:paraId="78D3F7F2" w14:textId="77777777" w:rsidR="005613E8" w:rsidRPr="00CD597D" w:rsidRDefault="00E97B20">
      <w:pPr>
        <w:pStyle w:val="Heading2"/>
      </w:pPr>
      <w:bookmarkStart w:id="352" w:name="_Toc514148345"/>
      <w:r w:rsidRPr="00CD597D">
        <w:lastRenderedPageBreak/>
        <w:t>DC electronically commutated (EC) permanent magnet motors for condenser fans</w:t>
      </w:r>
      <w:bookmarkEnd w:id="352"/>
    </w:p>
    <w:p w14:paraId="76DC07E1" w14:textId="77777777" w:rsidR="005613E8" w:rsidRPr="00CD597D" w:rsidRDefault="00E97B20">
      <w:pPr>
        <w:pStyle w:val="Heading3"/>
      </w:pPr>
      <w:bookmarkStart w:id="353" w:name="_Toc514148346"/>
      <w:r w:rsidRPr="00CD597D">
        <w:t>Summary</w:t>
      </w:r>
      <w:bookmarkEnd w:id="353"/>
    </w:p>
    <w:tbl>
      <w:tblPr>
        <w:tblStyle w:val="6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37662EDB" w14:textId="77777777">
        <w:tc>
          <w:tcPr>
            <w:tcW w:w="2943" w:type="dxa"/>
          </w:tcPr>
          <w:p w14:paraId="72274470" w14:textId="77777777" w:rsidR="005613E8" w:rsidRPr="00CD597D" w:rsidRDefault="00E97B20">
            <w:pPr>
              <w:spacing w:before="60" w:after="60"/>
              <w:jc w:val="left"/>
            </w:pPr>
            <w:r w:rsidRPr="00CD597D">
              <w:t>Quality of information</w:t>
            </w:r>
          </w:p>
        </w:tc>
        <w:tc>
          <w:tcPr>
            <w:tcW w:w="5954" w:type="dxa"/>
          </w:tcPr>
          <w:p w14:paraId="677966B5" w14:textId="77777777" w:rsidR="005613E8" w:rsidRPr="00CD597D" w:rsidRDefault="00E97B20">
            <w:pPr>
              <w:spacing w:before="60" w:after="60"/>
              <w:jc w:val="left"/>
            </w:pPr>
            <w:r w:rsidRPr="00CD597D">
              <w:t>2*</w:t>
            </w:r>
          </w:p>
        </w:tc>
      </w:tr>
      <w:tr w:rsidR="005613E8" w:rsidRPr="00CD597D" w14:paraId="43964BD2" w14:textId="77777777">
        <w:tc>
          <w:tcPr>
            <w:tcW w:w="2943" w:type="dxa"/>
          </w:tcPr>
          <w:p w14:paraId="6620601F" w14:textId="77777777" w:rsidR="005613E8" w:rsidRPr="00CD597D" w:rsidRDefault="00E97B20">
            <w:pPr>
              <w:spacing w:before="60" w:after="60"/>
              <w:jc w:val="left"/>
            </w:pPr>
            <w:r w:rsidRPr="00CD597D">
              <w:t>Barriers to staff/customers</w:t>
            </w:r>
          </w:p>
        </w:tc>
        <w:tc>
          <w:tcPr>
            <w:tcW w:w="5954" w:type="dxa"/>
          </w:tcPr>
          <w:p w14:paraId="031479EE" w14:textId="77777777" w:rsidR="005613E8" w:rsidRPr="00CD597D" w:rsidRDefault="00E97B20">
            <w:pPr>
              <w:spacing w:before="60" w:after="60"/>
              <w:jc w:val="left"/>
            </w:pPr>
            <w:r w:rsidRPr="00CD597D">
              <w:t>L</w:t>
            </w:r>
          </w:p>
        </w:tc>
      </w:tr>
      <w:tr w:rsidR="005613E8" w:rsidRPr="00CD597D" w14:paraId="7ED90F65" w14:textId="77777777">
        <w:tc>
          <w:tcPr>
            <w:tcW w:w="2943" w:type="dxa"/>
          </w:tcPr>
          <w:p w14:paraId="77E77F25" w14:textId="77777777" w:rsidR="005613E8" w:rsidRPr="00CD597D" w:rsidRDefault="00E97B20">
            <w:pPr>
              <w:spacing w:before="60" w:after="60"/>
              <w:jc w:val="left"/>
            </w:pPr>
            <w:r w:rsidRPr="00CD597D">
              <w:t>Availability barriers</w:t>
            </w:r>
          </w:p>
        </w:tc>
        <w:tc>
          <w:tcPr>
            <w:tcW w:w="5954" w:type="dxa"/>
          </w:tcPr>
          <w:p w14:paraId="0705A6B5" w14:textId="77777777" w:rsidR="005613E8" w:rsidRPr="00CD597D" w:rsidRDefault="00E97B20">
            <w:pPr>
              <w:spacing w:before="60" w:after="60"/>
              <w:jc w:val="left"/>
            </w:pPr>
            <w:r w:rsidRPr="00CD597D">
              <w:t>L</w:t>
            </w:r>
          </w:p>
        </w:tc>
      </w:tr>
      <w:tr w:rsidR="005613E8" w:rsidRPr="00CD597D" w14:paraId="090F697F" w14:textId="77777777">
        <w:tc>
          <w:tcPr>
            <w:tcW w:w="2943" w:type="dxa"/>
          </w:tcPr>
          <w:p w14:paraId="683084E2" w14:textId="77777777" w:rsidR="005613E8" w:rsidRPr="00CD597D" w:rsidRDefault="00E97B20">
            <w:pPr>
              <w:spacing w:before="60" w:after="60"/>
              <w:jc w:val="left"/>
            </w:pPr>
            <w:r w:rsidRPr="00CD597D">
              <w:t>Limits to commercial maturity</w:t>
            </w:r>
          </w:p>
        </w:tc>
        <w:tc>
          <w:tcPr>
            <w:tcW w:w="5954" w:type="dxa"/>
          </w:tcPr>
          <w:p w14:paraId="2866C139" w14:textId="77777777" w:rsidR="005613E8" w:rsidRPr="00CD597D" w:rsidRDefault="00E97B20">
            <w:pPr>
              <w:spacing w:before="60" w:after="60"/>
              <w:jc w:val="left"/>
            </w:pPr>
            <w:r w:rsidRPr="00CD597D">
              <w:t>L</w:t>
            </w:r>
          </w:p>
        </w:tc>
      </w:tr>
      <w:tr w:rsidR="005613E8" w:rsidRPr="00CD597D" w14:paraId="5463923F" w14:textId="77777777">
        <w:tc>
          <w:tcPr>
            <w:tcW w:w="2943" w:type="dxa"/>
          </w:tcPr>
          <w:p w14:paraId="2F4EF30C" w14:textId="6ACD8825" w:rsidR="005613E8" w:rsidRPr="00CD597D" w:rsidRDefault="0008753B">
            <w:pPr>
              <w:spacing w:before="60" w:after="60"/>
              <w:jc w:val="left"/>
            </w:pPr>
            <w:r w:rsidRPr="00CD597D">
              <w:t>Ease of use and installation</w:t>
            </w:r>
          </w:p>
        </w:tc>
        <w:tc>
          <w:tcPr>
            <w:tcW w:w="5954" w:type="dxa"/>
          </w:tcPr>
          <w:p w14:paraId="02CED8E6" w14:textId="77777777" w:rsidR="005613E8" w:rsidRPr="00CD597D" w:rsidRDefault="00E97B20">
            <w:pPr>
              <w:spacing w:before="60" w:after="60"/>
              <w:jc w:val="left"/>
            </w:pPr>
            <w:r w:rsidRPr="00CD597D">
              <w:t>L (retrofit available)</w:t>
            </w:r>
          </w:p>
        </w:tc>
      </w:tr>
      <w:tr w:rsidR="005613E8" w:rsidRPr="00CD597D" w14:paraId="33C1F5A2" w14:textId="77777777">
        <w:tc>
          <w:tcPr>
            <w:tcW w:w="2943" w:type="dxa"/>
          </w:tcPr>
          <w:p w14:paraId="0AEE588E" w14:textId="77777777" w:rsidR="005613E8" w:rsidRPr="00CD597D" w:rsidRDefault="00E97B20">
            <w:pPr>
              <w:spacing w:before="60" w:after="60"/>
              <w:jc w:val="left"/>
            </w:pPr>
            <w:r w:rsidRPr="00CD597D">
              <w:t>Technology independence</w:t>
            </w:r>
          </w:p>
        </w:tc>
        <w:tc>
          <w:tcPr>
            <w:tcW w:w="5954" w:type="dxa"/>
          </w:tcPr>
          <w:p w14:paraId="74C7E5A6" w14:textId="77777777" w:rsidR="005613E8" w:rsidRPr="00CD597D" w:rsidRDefault="00E97B20">
            <w:pPr>
              <w:spacing w:before="60" w:after="60"/>
              <w:jc w:val="left"/>
            </w:pPr>
            <w:r w:rsidRPr="00CD597D">
              <w:t>M</w:t>
            </w:r>
          </w:p>
        </w:tc>
      </w:tr>
      <w:tr w:rsidR="005613E8" w:rsidRPr="00CD597D" w14:paraId="202D019A" w14:textId="77777777">
        <w:tc>
          <w:tcPr>
            <w:tcW w:w="2943" w:type="dxa"/>
          </w:tcPr>
          <w:p w14:paraId="32F92A15" w14:textId="77777777" w:rsidR="005613E8" w:rsidRPr="00CD597D" w:rsidRDefault="00E97B20">
            <w:pPr>
              <w:spacing w:before="60" w:after="60"/>
              <w:jc w:val="left"/>
            </w:pPr>
            <w:r w:rsidRPr="00CD597D">
              <w:t>Maintainability</w:t>
            </w:r>
          </w:p>
        </w:tc>
        <w:tc>
          <w:tcPr>
            <w:tcW w:w="5954" w:type="dxa"/>
          </w:tcPr>
          <w:p w14:paraId="1BD0467E" w14:textId="77777777" w:rsidR="005613E8" w:rsidRPr="00CD597D" w:rsidRDefault="00E97B20">
            <w:pPr>
              <w:spacing w:before="60" w:after="60"/>
              <w:jc w:val="left"/>
            </w:pPr>
            <w:r w:rsidRPr="00CD597D">
              <w:t>L (longer life)</w:t>
            </w:r>
          </w:p>
        </w:tc>
      </w:tr>
      <w:tr w:rsidR="005613E8" w:rsidRPr="00CD597D" w14:paraId="06C96778" w14:textId="77777777">
        <w:tc>
          <w:tcPr>
            <w:tcW w:w="2943" w:type="dxa"/>
          </w:tcPr>
          <w:p w14:paraId="79A342C4" w14:textId="77777777" w:rsidR="005613E8" w:rsidRPr="00CD597D" w:rsidRDefault="00E97B20">
            <w:pPr>
              <w:spacing w:before="60" w:after="60"/>
              <w:jc w:val="left"/>
            </w:pPr>
            <w:r w:rsidRPr="00CD597D">
              <w:t>Legislative concerns</w:t>
            </w:r>
          </w:p>
        </w:tc>
        <w:tc>
          <w:tcPr>
            <w:tcW w:w="5954" w:type="dxa"/>
          </w:tcPr>
          <w:p w14:paraId="07454088" w14:textId="77777777" w:rsidR="005613E8" w:rsidRPr="00CD597D" w:rsidRDefault="00E97B20">
            <w:pPr>
              <w:spacing w:before="60" w:after="60"/>
              <w:jc w:val="left"/>
            </w:pPr>
            <w:r w:rsidRPr="00CD597D">
              <w:t>L</w:t>
            </w:r>
          </w:p>
        </w:tc>
      </w:tr>
      <w:tr w:rsidR="005613E8" w:rsidRPr="00CD597D" w14:paraId="02A02661" w14:textId="77777777">
        <w:tc>
          <w:tcPr>
            <w:tcW w:w="2943" w:type="dxa"/>
          </w:tcPr>
          <w:p w14:paraId="779313B3" w14:textId="77777777" w:rsidR="005613E8" w:rsidRPr="00CD597D" w:rsidRDefault="00E97B20">
            <w:pPr>
              <w:spacing w:before="60" w:after="60"/>
              <w:jc w:val="left"/>
            </w:pPr>
            <w:r w:rsidRPr="00CD597D">
              <w:t>Scope of application</w:t>
            </w:r>
          </w:p>
        </w:tc>
        <w:tc>
          <w:tcPr>
            <w:tcW w:w="5954" w:type="dxa"/>
          </w:tcPr>
          <w:p w14:paraId="6067A134" w14:textId="77777777" w:rsidR="005613E8" w:rsidRPr="00CD597D" w:rsidRDefault="00E97B20">
            <w:pPr>
              <w:spacing w:before="60" w:after="60"/>
              <w:jc w:val="left"/>
            </w:pPr>
            <w:r w:rsidRPr="00CD597D">
              <w:t>All refrigeration systems</w:t>
            </w:r>
          </w:p>
        </w:tc>
      </w:tr>
      <w:tr w:rsidR="005613E8" w:rsidRPr="00CD597D" w14:paraId="5B447FD3" w14:textId="77777777">
        <w:tc>
          <w:tcPr>
            <w:tcW w:w="2943" w:type="dxa"/>
          </w:tcPr>
          <w:p w14:paraId="54ED0C96" w14:textId="77777777" w:rsidR="005613E8" w:rsidRPr="00CD597D" w:rsidRDefault="00E97B20">
            <w:pPr>
              <w:spacing w:before="60" w:after="60"/>
              <w:jc w:val="left"/>
            </w:pPr>
            <w:r w:rsidRPr="00CD597D">
              <w:t>Energy savings (confidence)</w:t>
            </w:r>
          </w:p>
        </w:tc>
        <w:tc>
          <w:tcPr>
            <w:tcW w:w="5954" w:type="dxa"/>
          </w:tcPr>
          <w:p w14:paraId="2508BCEC" w14:textId="77777777" w:rsidR="005613E8" w:rsidRPr="00CD597D" w:rsidRDefault="00E97B20">
            <w:pPr>
              <w:spacing w:before="60" w:after="60"/>
              <w:jc w:val="left"/>
            </w:pPr>
            <w:r w:rsidRPr="00CD597D">
              <w:t>15% of all cabinet fan power (M)</w:t>
            </w:r>
          </w:p>
        </w:tc>
      </w:tr>
      <w:tr w:rsidR="005613E8" w:rsidRPr="00CD597D" w14:paraId="568FFB68" w14:textId="77777777">
        <w:tc>
          <w:tcPr>
            <w:tcW w:w="2943" w:type="dxa"/>
          </w:tcPr>
          <w:p w14:paraId="6DE8B68A" w14:textId="77777777" w:rsidR="005613E8" w:rsidRPr="00CD597D" w:rsidRDefault="00E97B20">
            <w:pPr>
              <w:spacing w:before="60" w:after="60"/>
              <w:jc w:val="left"/>
            </w:pPr>
            <w:r w:rsidRPr="00CD597D">
              <w:t>Direct emissions (confidence)</w:t>
            </w:r>
          </w:p>
        </w:tc>
        <w:tc>
          <w:tcPr>
            <w:tcW w:w="5954" w:type="dxa"/>
          </w:tcPr>
          <w:p w14:paraId="13AFB3C3" w14:textId="77777777" w:rsidR="005613E8" w:rsidRPr="00CD597D" w:rsidRDefault="00E97B20">
            <w:pPr>
              <w:spacing w:before="60" w:after="60"/>
              <w:jc w:val="left"/>
            </w:pPr>
            <w:r w:rsidRPr="00CD597D">
              <w:t>0% (H)</w:t>
            </w:r>
          </w:p>
        </w:tc>
      </w:tr>
      <w:tr w:rsidR="005613E8" w:rsidRPr="00CD597D" w14:paraId="39091A28" w14:textId="77777777">
        <w:trPr>
          <w:trHeight w:val="200"/>
        </w:trPr>
        <w:tc>
          <w:tcPr>
            <w:tcW w:w="2943" w:type="dxa"/>
          </w:tcPr>
          <w:p w14:paraId="6CACAE21" w14:textId="77777777" w:rsidR="005613E8" w:rsidRPr="00CD597D" w:rsidRDefault="00E97B20">
            <w:pPr>
              <w:spacing w:before="60" w:after="60"/>
              <w:jc w:val="left"/>
            </w:pPr>
            <w:r w:rsidRPr="00CD597D">
              <w:t>Payback time (years)</w:t>
            </w:r>
          </w:p>
        </w:tc>
        <w:tc>
          <w:tcPr>
            <w:tcW w:w="5954" w:type="dxa"/>
          </w:tcPr>
          <w:p w14:paraId="37A110AA" w14:textId="77777777" w:rsidR="005613E8" w:rsidRPr="00CD597D" w:rsidRDefault="00E97B20">
            <w:pPr>
              <w:spacing w:before="60" w:after="60"/>
              <w:jc w:val="left"/>
            </w:pPr>
            <w:r w:rsidRPr="00CD597D">
              <w:t>6-7 months on refit, i.e. when fans already due to be changed.</w:t>
            </w:r>
          </w:p>
        </w:tc>
      </w:tr>
    </w:tbl>
    <w:p w14:paraId="2D3D468D" w14:textId="77777777" w:rsidR="005613E8" w:rsidRPr="00CD597D" w:rsidRDefault="005613E8"/>
    <w:p w14:paraId="22C856C8" w14:textId="77777777" w:rsidR="005613E8" w:rsidRPr="00CD597D" w:rsidRDefault="00E97B20">
      <w:pPr>
        <w:pStyle w:val="Heading3"/>
      </w:pPr>
      <w:bookmarkStart w:id="354" w:name="_Toc514148347"/>
      <w:r w:rsidRPr="00CD597D">
        <w:t>Energy savings assumed</w:t>
      </w:r>
      <w:bookmarkEnd w:id="354"/>
    </w:p>
    <w:p w14:paraId="7AB5FC09" w14:textId="2671A0AC" w:rsidR="005613E8" w:rsidRPr="00CD597D" w:rsidRDefault="00E97B20">
      <w:r w:rsidRPr="00CD597D">
        <w:t xml:space="preserve">Maximum </w:t>
      </w:r>
      <w:r w:rsidR="0057338B" w:rsidRPr="00CD597D">
        <w:t xml:space="preserve">savings </w:t>
      </w:r>
      <w:r w:rsidRPr="00CD597D">
        <w:t>of 50% on fan energy</w:t>
      </w:r>
      <w:r w:rsidR="0039219A" w:rsidRPr="00CD597D">
        <w:t>,</w:t>
      </w:r>
      <w:r w:rsidRPr="00CD597D">
        <w:t xml:space="preserve"> assuming comparison with shaded pole motor.</w:t>
      </w:r>
      <w:r w:rsidR="00E64B0C" w:rsidRPr="00CD597D">
        <w:t xml:space="preserve"> </w:t>
      </w:r>
      <w:r w:rsidRPr="00CD597D">
        <w:t>The baseline store was considered to have 70% EC motors and 30% SP motors, therefore providing a 15% reduction in energy.</w:t>
      </w:r>
      <w:r w:rsidR="00E64B0C" w:rsidRPr="00CD597D">
        <w:t xml:space="preserve"> </w:t>
      </w:r>
      <w:r w:rsidR="00F20E7A" w:rsidRPr="00CD597D">
        <w:t>T</w:t>
      </w:r>
      <w:r w:rsidRPr="00CD597D">
        <w:t xml:space="preserve">his </w:t>
      </w:r>
      <w:r w:rsidR="00F20E7A" w:rsidRPr="00CD597D">
        <w:t xml:space="preserve">was considered </w:t>
      </w:r>
      <w:r w:rsidRPr="00CD597D">
        <w:t>applicable to both remote and integral condensers.</w:t>
      </w:r>
    </w:p>
    <w:p w14:paraId="3292ED1E" w14:textId="77777777" w:rsidR="005613E8" w:rsidRPr="00CD597D" w:rsidRDefault="00E97B20">
      <w:pPr>
        <w:pStyle w:val="Heading3"/>
      </w:pPr>
      <w:bookmarkStart w:id="355" w:name="_Toc514148348"/>
      <w:r w:rsidRPr="00CD597D">
        <w:t>Direct emission savings assumed</w:t>
      </w:r>
      <w:bookmarkEnd w:id="355"/>
    </w:p>
    <w:p w14:paraId="499F5783" w14:textId="77777777" w:rsidR="005613E8" w:rsidRPr="00CD597D" w:rsidRDefault="00E97B20">
      <w:r w:rsidRPr="00CD597D">
        <w:t>No direct emission savings are assumed.</w:t>
      </w:r>
    </w:p>
    <w:p w14:paraId="00ED1E9A" w14:textId="77777777" w:rsidR="005613E8" w:rsidRPr="00CD597D" w:rsidRDefault="005613E8"/>
    <w:p w14:paraId="23BB9D8A" w14:textId="77777777" w:rsidR="005613E8" w:rsidRPr="00CD597D" w:rsidRDefault="00E97B20">
      <w:pPr>
        <w:pStyle w:val="Heading2"/>
      </w:pPr>
      <w:bookmarkStart w:id="356" w:name="_Toc514148349"/>
      <w:r w:rsidRPr="00CD597D">
        <w:t>DC electronically commutated (EC) permanent magnet motors for evaporator fans</w:t>
      </w:r>
      <w:bookmarkEnd w:id="356"/>
    </w:p>
    <w:p w14:paraId="6F977552" w14:textId="77777777" w:rsidR="005613E8" w:rsidRPr="00CD597D" w:rsidRDefault="00E97B20">
      <w:pPr>
        <w:pStyle w:val="Heading3"/>
      </w:pPr>
      <w:bookmarkStart w:id="357" w:name="_Toc514148350"/>
      <w:r w:rsidRPr="00CD597D">
        <w:t>Summary</w:t>
      </w:r>
      <w:bookmarkEnd w:id="357"/>
    </w:p>
    <w:tbl>
      <w:tblPr>
        <w:tblStyle w:val="59"/>
        <w:tblW w:w="7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111"/>
      </w:tblGrid>
      <w:tr w:rsidR="005613E8" w:rsidRPr="00CD597D" w14:paraId="74DDCBAA" w14:textId="77777777">
        <w:tc>
          <w:tcPr>
            <w:tcW w:w="2943" w:type="dxa"/>
          </w:tcPr>
          <w:p w14:paraId="207CCD5B" w14:textId="77777777" w:rsidR="005613E8" w:rsidRPr="00CD597D" w:rsidRDefault="00E97B20">
            <w:pPr>
              <w:spacing w:before="40" w:after="40"/>
              <w:jc w:val="left"/>
            </w:pPr>
            <w:r w:rsidRPr="00CD597D">
              <w:t>Quality of information</w:t>
            </w:r>
          </w:p>
        </w:tc>
        <w:tc>
          <w:tcPr>
            <w:tcW w:w="4111" w:type="dxa"/>
          </w:tcPr>
          <w:p w14:paraId="6EDECFFB" w14:textId="77777777" w:rsidR="005613E8" w:rsidRPr="00CD597D" w:rsidRDefault="00E97B20">
            <w:pPr>
              <w:spacing w:before="40" w:after="40"/>
              <w:jc w:val="left"/>
            </w:pPr>
            <w:r w:rsidRPr="00CD597D">
              <w:t>3*</w:t>
            </w:r>
          </w:p>
        </w:tc>
      </w:tr>
      <w:tr w:rsidR="005613E8" w:rsidRPr="00CD597D" w14:paraId="7F23C8B4" w14:textId="77777777">
        <w:tc>
          <w:tcPr>
            <w:tcW w:w="2943" w:type="dxa"/>
          </w:tcPr>
          <w:p w14:paraId="7BDB1FC8" w14:textId="77777777" w:rsidR="005613E8" w:rsidRPr="00CD597D" w:rsidRDefault="00E97B20">
            <w:pPr>
              <w:spacing w:before="40" w:after="40"/>
              <w:jc w:val="left"/>
            </w:pPr>
            <w:r w:rsidRPr="00CD597D">
              <w:t>Barriers to staff/customers</w:t>
            </w:r>
          </w:p>
        </w:tc>
        <w:tc>
          <w:tcPr>
            <w:tcW w:w="4111" w:type="dxa"/>
          </w:tcPr>
          <w:p w14:paraId="205F3292" w14:textId="77777777" w:rsidR="005613E8" w:rsidRPr="00CD597D" w:rsidRDefault="00E97B20">
            <w:pPr>
              <w:spacing w:before="40" w:after="40"/>
              <w:jc w:val="left"/>
            </w:pPr>
            <w:r w:rsidRPr="00CD597D">
              <w:t xml:space="preserve">L </w:t>
            </w:r>
          </w:p>
        </w:tc>
      </w:tr>
      <w:tr w:rsidR="005613E8" w:rsidRPr="00CD597D" w14:paraId="36136F7F" w14:textId="77777777">
        <w:tc>
          <w:tcPr>
            <w:tcW w:w="2943" w:type="dxa"/>
          </w:tcPr>
          <w:p w14:paraId="1AD78E0A" w14:textId="77777777" w:rsidR="005613E8" w:rsidRPr="00CD597D" w:rsidRDefault="00E97B20">
            <w:pPr>
              <w:spacing w:before="40" w:after="40"/>
              <w:jc w:val="left"/>
            </w:pPr>
            <w:r w:rsidRPr="00CD597D">
              <w:t>Availability barriers</w:t>
            </w:r>
          </w:p>
        </w:tc>
        <w:tc>
          <w:tcPr>
            <w:tcW w:w="4111" w:type="dxa"/>
          </w:tcPr>
          <w:p w14:paraId="5A70D7CB" w14:textId="77777777" w:rsidR="005613E8" w:rsidRPr="00CD597D" w:rsidRDefault="00E97B20">
            <w:pPr>
              <w:spacing w:before="40" w:after="40"/>
              <w:jc w:val="left"/>
            </w:pPr>
            <w:r w:rsidRPr="00CD597D">
              <w:t>L</w:t>
            </w:r>
          </w:p>
        </w:tc>
      </w:tr>
      <w:tr w:rsidR="005613E8" w:rsidRPr="00CD597D" w14:paraId="3BF7A6E2" w14:textId="77777777">
        <w:tc>
          <w:tcPr>
            <w:tcW w:w="2943" w:type="dxa"/>
          </w:tcPr>
          <w:p w14:paraId="22A9326E" w14:textId="77777777" w:rsidR="005613E8" w:rsidRPr="00CD597D" w:rsidRDefault="00E97B20">
            <w:pPr>
              <w:spacing w:before="40" w:after="40"/>
              <w:jc w:val="left"/>
            </w:pPr>
            <w:r w:rsidRPr="00CD597D">
              <w:t>Limits to commercial maturity</w:t>
            </w:r>
          </w:p>
        </w:tc>
        <w:tc>
          <w:tcPr>
            <w:tcW w:w="4111" w:type="dxa"/>
          </w:tcPr>
          <w:p w14:paraId="500070E3" w14:textId="77777777" w:rsidR="005613E8" w:rsidRPr="00CD597D" w:rsidRDefault="00E97B20">
            <w:pPr>
              <w:spacing w:before="40" w:after="40"/>
              <w:jc w:val="left"/>
            </w:pPr>
            <w:r w:rsidRPr="00CD597D">
              <w:t>H</w:t>
            </w:r>
          </w:p>
        </w:tc>
      </w:tr>
      <w:tr w:rsidR="005613E8" w:rsidRPr="00CD597D" w14:paraId="1540B5A2" w14:textId="77777777">
        <w:tc>
          <w:tcPr>
            <w:tcW w:w="2943" w:type="dxa"/>
          </w:tcPr>
          <w:p w14:paraId="26C9ED97" w14:textId="69ECD585" w:rsidR="005613E8" w:rsidRPr="00CD597D" w:rsidRDefault="0008753B">
            <w:pPr>
              <w:spacing w:before="40" w:after="40"/>
              <w:jc w:val="left"/>
            </w:pPr>
            <w:r w:rsidRPr="00CD597D">
              <w:t>Ease of use and installation</w:t>
            </w:r>
          </w:p>
        </w:tc>
        <w:tc>
          <w:tcPr>
            <w:tcW w:w="4111" w:type="dxa"/>
          </w:tcPr>
          <w:p w14:paraId="2BAC8A41" w14:textId="77777777" w:rsidR="005613E8" w:rsidRPr="00CD597D" w:rsidRDefault="00E97B20">
            <w:pPr>
              <w:spacing w:before="40" w:after="40"/>
              <w:jc w:val="left"/>
            </w:pPr>
            <w:r w:rsidRPr="00CD597D">
              <w:t>L (complete retrofits available)</w:t>
            </w:r>
          </w:p>
        </w:tc>
      </w:tr>
      <w:tr w:rsidR="005613E8" w:rsidRPr="00CD597D" w14:paraId="73BB80AC" w14:textId="77777777">
        <w:tc>
          <w:tcPr>
            <w:tcW w:w="2943" w:type="dxa"/>
          </w:tcPr>
          <w:p w14:paraId="6E84CF68" w14:textId="77777777" w:rsidR="005613E8" w:rsidRPr="00CD597D" w:rsidRDefault="00E97B20">
            <w:pPr>
              <w:spacing w:before="40" w:after="40"/>
              <w:jc w:val="left"/>
            </w:pPr>
            <w:r w:rsidRPr="00CD597D">
              <w:t>Technology independence</w:t>
            </w:r>
          </w:p>
        </w:tc>
        <w:tc>
          <w:tcPr>
            <w:tcW w:w="4111" w:type="dxa"/>
          </w:tcPr>
          <w:p w14:paraId="7815B486" w14:textId="77777777" w:rsidR="005613E8" w:rsidRPr="00CD597D" w:rsidRDefault="00E97B20">
            <w:pPr>
              <w:spacing w:before="40" w:after="40"/>
              <w:jc w:val="left"/>
            </w:pPr>
            <w:r w:rsidRPr="00CD597D">
              <w:t>L</w:t>
            </w:r>
          </w:p>
        </w:tc>
      </w:tr>
      <w:tr w:rsidR="005613E8" w:rsidRPr="00CD597D" w14:paraId="0ED706F1" w14:textId="77777777">
        <w:tc>
          <w:tcPr>
            <w:tcW w:w="2943" w:type="dxa"/>
          </w:tcPr>
          <w:p w14:paraId="7B443A65" w14:textId="77777777" w:rsidR="005613E8" w:rsidRPr="00CD597D" w:rsidRDefault="00E97B20">
            <w:pPr>
              <w:spacing w:before="40" w:after="40"/>
              <w:jc w:val="left"/>
            </w:pPr>
            <w:r w:rsidRPr="00CD597D">
              <w:t>Maintainability</w:t>
            </w:r>
          </w:p>
        </w:tc>
        <w:tc>
          <w:tcPr>
            <w:tcW w:w="4111" w:type="dxa"/>
          </w:tcPr>
          <w:p w14:paraId="038134E6" w14:textId="77777777" w:rsidR="005613E8" w:rsidRPr="00CD597D" w:rsidRDefault="00E97B20">
            <w:pPr>
              <w:spacing w:before="40" w:after="40"/>
              <w:jc w:val="left"/>
            </w:pPr>
            <w:r w:rsidRPr="00CD597D">
              <w:t>L (longer life)</w:t>
            </w:r>
          </w:p>
        </w:tc>
      </w:tr>
      <w:tr w:rsidR="005613E8" w:rsidRPr="00CD597D" w14:paraId="0384F0DD" w14:textId="77777777">
        <w:tc>
          <w:tcPr>
            <w:tcW w:w="2943" w:type="dxa"/>
          </w:tcPr>
          <w:p w14:paraId="6A32058B" w14:textId="77777777" w:rsidR="005613E8" w:rsidRPr="00CD597D" w:rsidRDefault="00E97B20">
            <w:pPr>
              <w:spacing w:before="40" w:after="40"/>
              <w:jc w:val="left"/>
            </w:pPr>
            <w:r w:rsidRPr="00CD597D">
              <w:t>Legislative concerns</w:t>
            </w:r>
          </w:p>
        </w:tc>
        <w:tc>
          <w:tcPr>
            <w:tcW w:w="4111" w:type="dxa"/>
          </w:tcPr>
          <w:p w14:paraId="1C0B95F7" w14:textId="77777777" w:rsidR="005613E8" w:rsidRPr="00CD597D" w:rsidRDefault="00E97B20">
            <w:pPr>
              <w:spacing w:before="40" w:after="40"/>
              <w:jc w:val="left"/>
            </w:pPr>
            <w:r w:rsidRPr="00CD597D">
              <w:t>L</w:t>
            </w:r>
          </w:p>
        </w:tc>
      </w:tr>
      <w:tr w:rsidR="005613E8" w:rsidRPr="00CD597D" w14:paraId="1D70EF59" w14:textId="77777777">
        <w:tc>
          <w:tcPr>
            <w:tcW w:w="2943" w:type="dxa"/>
          </w:tcPr>
          <w:p w14:paraId="1E18F061" w14:textId="77777777" w:rsidR="005613E8" w:rsidRPr="00CD597D" w:rsidRDefault="00E97B20">
            <w:pPr>
              <w:spacing w:before="40" w:after="40"/>
              <w:jc w:val="left"/>
            </w:pPr>
            <w:r w:rsidRPr="00CD597D">
              <w:t>Scope of application</w:t>
            </w:r>
          </w:p>
        </w:tc>
        <w:tc>
          <w:tcPr>
            <w:tcW w:w="4111" w:type="dxa"/>
          </w:tcPr>
          <w:p w14:paraId="3DCA8584" w14:textId="77777777" w:rsidR="005613E8" w:rsidRPr="00CD597D" w:rsidRDefault="00E97B20">
            <w:pPr>
              <w:spacing w:before="40" w:after="40"/>
              <w:jc w:val="left"/>
            </w:pPr>
            <w:r w:rsidRPr="00CD597D">
              <w:t>All cabinets</w:t>
            </w:r>
          </w:p>
        </w:tc>
      </w:tr>
      <w:tr w:rsidR="005613E8" w:rsidRPr="00CD597D" w14:paraId="30AB283D" w14:textId="77777777">
        <w:tc>
          <w:tcPr>
            <w:tcW w:w="2943" w:type="dxa"/>
          </w:tcPr>
          <w:p w14:paraId="109AED5F" w14:textId="77777777" w:rsidR="005613E8" w:rsidRPr="00CD597D" w:rsidRDefault="00E97B20">
            <w:pPr>
              <w:spacing w:before="40" w:after="40"/>
              <w:jc w:val="left"/>
            </w:pPr>
            <w:r w:rsidRPr="00CD597D">
              <w:t>Energy savings (confidence)</w:t>
            </w:r>
          </w:p>
        </w:tc>
        <w:tc>
          <w:tcPr>
            <w:tcW w:w="4111" w:type="dxa"/>
          </w:tcPr>
          <w:p w14:paraId="2291064B" w14:textId="77777777" w:rsidR="005613E8" w:rsidRPr="00CD597D" w:rsidRDefault="00E97B20">
            <w:pPr>
              <w:spacing w:before="40" w:after="40"/>
              <w:jc w:val="left"/>
            </w:pPr>
            <w:r w:rsidRPr="00CD597D">
              <w:t>0% as already applied to base store (H)</w:t>
            </w:r>
          </w:p>
        </w:tc>
      </w:tr>
      <w:tr w:rsidR="005613E8" w:rsidRPr="00CD597D" w14:paraId="1ADC26F8" w14:textId="77777777">
        <w:tc>
          <w:tcPr>
            <w:tcW w:w="2943" w:type="dxa"/>
          </w:tcPr>
          <w:p w14:paraId="31338075" w14:textId="77777777" w:rsidR="005613E8" w:rsidRPr="00CD597D" w:rsidRDefault="00E97B20">
            <w:pPr>
              <w:spacing w:before="40" w:after="40"/>
              <w:jc w:val="left"/>
            </w:pPr>
            <w:r w:rsidRPr="00CD597D">
              <w:t>Direct emissions (confidence)</w:t>
            </w:r>
          </w:p>
        </w:tc>
        <w:tc>
          <w:tcPr>
            <w:tcW w:w="4111" w:type="dxa"/>
          </w:tcPr>
          <w:p w14:paraId="1FD3C93F" w14:textId="77777777" w:rsidR="005613E8" w:rsidRPr="00CD597D" w:rsidRDefault="00E97B20">
            <w:pPr>
              <w:spacing w:before="40" w:after="40"/>
              <w:jc w:val="left"/>
            </w:pPr>
            <w:r w:rsidRPr="00CD597D">
              <w:t>0% (H)</w:t>
            </w:r>
          </w:p>
        </w:tc>
      </w:tr>
      <w:tr w:rsidR="005613E8" w:rsidRPr="00CD597D" w14:paraId="66E7ABED" w14:textId="77777777">
        <w:tc>
          <w:tcPr>
            <w:tcW w:w="2943" w:type="dxa"/>
          </w:tcPr>
          <w:p w14:paraId="0ACFAA99" w14:textId="77777777" w:rsidR="005613E8" w:rsidRPr="00CD597D" w:rsidRDefault="00E97B20">
            <w:pPr>
              <w:spacing w:before="40" w:after="40"/>
              <w:jc w:val="left"/>
            </w:pPr>
            <w:r w:rsidRPr="00CD597D">
              <w:t>Payback time (years)</w:t>
            </w:r>
          </w:p>
        </w:tc>
        <w:tc>
          <w:tcPr>
            <w:tcW w:w="4111" w:type="dxa"/>
          </w:tcPr>
          <w:p w14:paraId="5BD07364" w14:textId="77777777" w:rsidR="005613E8" w:rsidRPr="00CD597D" w:rsidRDefault="00E97B20">
            <w:pPr>
              <w:spacing w:before="40" w:after="40"/>
              <w:jc w:val="left"/>
            </w:pPr>
            <w:r w:rsidRPr="00CD597D">
              <w:t>None</w:t>
            </w:r>
          </w:p>
        </w:tc>
      </w:tr>
    </w:tbl>
    <w:p w14:paraId="60BB92D0" w14:textId="77777777" w:rsidR="005613E8" w:rsidRPr="00CD597D" w:rsidRDefault="005613E8"/>
    <w:p w14:paraId="16FC2F19" w14:textId="77777777" w:rsidR="005613E8" w:rsidRPr="00CD597D" w:rsidRDefault="00E97B20">
      <w:pPr>
        <w:pStyle w:val="Heading3"/>
      </w:pPr>
      <w:bookmarkStart w:id="358" w:name="_Toc514148351"/>
      <w:r w:rsidRPr="00CD597D">
        <w:lastRenderedPageBreak/>
        <w:t>Energy savings assumed</w:t>
      </w:r>
      <w:bookmarkEnd w:id="358"/>
    </w:p>
    <w:p w14:paraId="63A79D62" w14:textId="77777777" w:rsidR="005613E8" w:rsidRPr="00CD597D" w:rsidRDefault="00E97B20">
      <w:r w:rsidRPr="00CD597D">
        <w:t>The baseline store has EC fans fitted on all cabinets and therefore no energy savings are assumed.</w:t>
      </w:r>
    </w:p>
    <w:p w14:paraId="304DA77F" w14:textId="77777777" w:rsidR="005613E8" w:rsidRPr="00CD597D" w:rsidRDefault="00E97B20">
      <w:pPr>
        <w:pStyle w:val="Heading3"/>
      </w:pPr>
      <w:bookmarkStart w:id="359" w:name="_Toc514148352"/>
      <w:r w:rsidRPr="00CD597D">
        <w:t>Direct emission savings assumed</w:t>
      </w:r>
      <w:bookmarkEnd w:id="359"/>
    </w:p>
    <w:p w14:paraId="2E1F8662" w14:textId="77777777" w:rsidR="005613E8" w:rsidRPr="00CD597D" w:rsidRDefault="00E97B20">
      <w:r w:rsidRPr="00CD597D">
        <w:t>No direct emission savings are assumed.</w:t>
      </w:r>
    </w:p>
    <w:p w14:paraId="0A732FE0" w14:textId="77777777" w:rsidR="005613E8" w:rsidRPr="00CD597D" w:rsidRDefault="005613E8"/>
    <w:p w14:paraId="000068CA" w14:textId="77777777" w:rsidR="005613E8" w:rsidRPr="00CD597D" w:rsidRDefault="00E97B20">
      <w:pPr>
        <w:pStyle w:val="Heading2"/>
      </w:pPr>
      <w:bookmarkStart w:id="360" w:name="_Toc514148353"/>
      <w:r w:rsidRPr="00CD597D">
        <w:t>Defrost drain traps</w:t>
      </w:r>
      <w:bookmarkEnd w:id="360"/>
    </w:p>
    <w:p w14:paraId="2AC0BAA4" w14:textId="77777777" w:rsidR="005613E8" w:rsidRPr="00CD597D" w:rsidRDefault="00E97B20">
      <w:pPr>
        <w:pStyle w:val="Heading3"/>
      </w:pPr>
      <w:bookmarkStart w:id="361" w:name="_Toc514148354"/>
      <w:r w:rsidRPr="00CD597D">
        <w:t>Energy savings assumed</w:t>
      </w:r>
      <w:bookmarkEnd w:id="361"/>
    </w:p>
    <w:p w14:paraId="3EC4F454" w14:textId="77777777" w:rsidR="005613E8" w:rsidRPr="00CD597D" w:rsidRDefault="00E97B20">
      <w:r w:rsidRPr="00CD597D">
        <w:t>The baseline store has drain traps fitted on all cabinets and therefore no energy savings are assumed.</w:t>
      </w:r>
    </w:p>
    <w:p w14:paraId="24DE1E79" w14:textId="77777777" w:rsidR="005613E8" w:rsidRPr="00CD597D" w:rsidRDefault="00E97B20">
      <w:pPr>
        <w:pStyle w:val="Heading3"/>
      </w:pPr>
      <w:bookmarkStart w:id="362" w:name="_Toc514148355"/>
      <w:r w:rsidRPr="00CD597D">
        <w:t>Direct emission savings assumed</w:t>
      </w:r>
      <w:bookmarkEnd w:id="362"/>
    </w:p>
    <w:p w14:paraId="7843C745" w14:textId="77777777" w:rsidR="005613E8" w:rsidRPr="00CD597D" w:rsidRDefault="00E97B20">
      <w:r w:rsidRPr="00CD597D">
        <w:t>No direct emission savings are assumed.</w:t>
      </w:r>
    </w:p>
    <w:p w14:paraId="5B408E90" w14:textId="77777777" w:rsidR="005613E8" w:rsidRPr="00CD597D" w:rsidRDefault="005613E8"/>
    <w:p w14:paraId="56AA04C0" w14:textId="77777777" w:rsidR="005613E8" w:rsidRPr="00CD597D" w:rsidRDefault="00E97B20">
      <w:pPr>
        <w:pStyle w:val="Heading2"/>
      </w:pPr>
      <w:bookmarkStart w:id="363" w:name="_Toc514148356"/>
      <w:r w:rsidRPr="00CD597D">
        <w:t>Defrosts</w:t>
      </w:r>
      <w:bookmarkEnd w:id="363"/>
    </w:p>
    <w:p w14:paraId="53851CCE" w14:textId="77777777" w:rsidR="005613E8" w:rsidRPr="00CD597D" w:rsidRDefault="00E97B20">
      <w:pPr>
        <w:pStyle w:val="Heading3"/>
      </w:pPr>
      <w:bookmarkStart w:id="364" w:name="_Toc514148357"/>
      <w:r w:rsidRPr="00CD597D">
        <w:t>Summary</w:t>
      </w:r>
      <w:bookmarkEnd w:id="364"/>
    </w:p>
    <w:tbl>
      <w:tblPr>
        <w:tblStyle w:val="58"/>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96"/>
      </w:tblGrid>
      <w:tr w:rsidR="005613E8" w:rsidRPr="00CD597D" w14:paraId="3E341E7D" w14:textId="77777777">
        <w:tc>
          <w:tcPr>
            <w:tcW w:w="2943" w:type="dxa"/>
          </w:tcPr>
          <w:p w14:paraId="34AEE99F" w14:textId="77777777" w:rsidR="005613E8" w:rsidRPr="00CD597D" w:rsidRDefault="00E97B20">
            <w:pPr>
              <w:spacing w:before="60" w:after="60"/>
              <w:jc w:val="left"/>
            </w:pPr>
            <w:r w:rsidRPr="00CD597D">
              <w:t>Quality of information</w:t>
            </w:r>
          </w:p>
        </w:tc>
        <w:tc>
          <w:tcPr>
            <w:tcW w:w="6096" w:type="dxa"/>
          </w:tcPr>
          <w:p w14:paraId="354549FC" w14:textId="77777777" w:rsidR="005613E8" w:rsidRPr="00CD597D" w:rsidRDefault="00E97B20">
            <w:pPr>
              <w:spacing w:before="60" w:after="60"/>
              <w:jc w:val="left"/>
            </w:pPr>
            <w:r w:rsidRPr="00CD597D">
              <w:t>4* (however, varies with different technologies)</w:t>
            </w:r>
          </w:p>
        </w:tc>
      </w:tr>
      <w:tr w:rsidR="005613E8" w:rsidRPr="00CD597D" w14:paraId="1827F511" w14:textId="77777777">
        <w:tc>
          <w:tcPr>
            <w:tcW w:w="2943" w:type="dxa"/>
          </w:tcPr>
          <w:p w14:paraId="7082885C" w14:textId="77777777" w:rsidR="005613E8" w:rsidRPr="00CD597D" w:rsidRDefault="00E97B20">
            <w:pPr>
              <w:spacing w:before="60" w:after="60"/>
              <w:jc w:val="left"/>
            </w:pPr>
            <w:r w:rsidRPr="00CD597D">
              <w:t>Barriers to staff/customers</w:t>
            </w:r>
          </w:p>
        </w:tc>
        <w:tc>
          <w:tcPr>
            <w:tcW w:w="6096" w:type="dxa"/>
          </w:tcPr>
          <w:p w14:paraId="5AB6214A" w14:textId="77777777" w:rsidR="005613E8" w:rsidRPr="00CD597D" w:rsidRDefault="00E97B20">
            <w:pPr>
              <w:spacing w:before="60" w:after="60"/>
              <w:jc w:val="left"/>
            </w:pPr>
            <w:r w:rsidRPr="00CD597D">
              <w:t>L</w:t>
            </w:r>
          </w:p>
        </w:tc>
      </w:tr>
      <w:tr w:rsidR="005613E8" w:rsidRPr="00CD597D" w14:paraId="5F5F1C15" w14:textId="77777777">
        <w:tc>
          <w:tcPr>
            <w:tcW w:w="2943" w:type="dxa"/>
          </w:tcPr>
          <w:p w14:paraId="4FF15734" w14:textId="77777777" w:rsidR="005613E8" w:rsidRPr="00CD597D" w:rsidRDefault="00E97B20">
            <w:pPr>
              <w:spacing w:before="60" w:after="60"/>
              <w:jc w:val="left"/>
            </w:pPr>
            <w:r w:rsidRPr="00CD597D">
              <w:t>Availability barriers</w:t>
            </w:r>
          </w:p>
        </w:tc>
        <w:tc>
          <w:tcPr>
            <w:tcW w:w="6096" w:type="dxa"/>
          </w:tcPr>
          <w:p w14:paraId="78AB5169" w14:textId="77777777" w:rsidR="005613E8" w:rsidRPr="00CD597D" w:rsidRDefault="00E97B20">
            <w:pPr>
              <w:spacing w:before="60" w:after="60"/>
              <w:jc w:val="left"/>
            </w:pPr>
            <w:r w:rsidRPr="00CD597D">
              <w:t>M</w:t>
            </w:r>
          </w:p>
        </w:tc>
      </w:tr>
      <w:tr w:rsidR="005613E8" w:rsidRPr="00CD597D" w14:paraId="607AF23A" w14:textId="77777777">
        <w:tc>
          <w:tcPr>
            <w:tcW w:w="2943" w:type="dxa"/>
          </w:tcPr>
          <w:p w14:paraId="5EC5440B" w14:textId="77777777" w:rsidR="005613E8" w:rsidRPr="00CD597D" w:rsidRDefault="00E97B20">
            <w:pPr>
              <w:spacing w:before="60" w:after="60"/>
              <w:jc w:val="left"/>
            </w:pPr>
            <w:r w:rsidRPr="00CD597D">
              <w:t>Limits to commercial maturity</w:t>
            </w:r>
          </w:p>
        </w:tc>
        <w:tc>
          <w:tcPr>
            <w:tcW w:w="6096" w:type="dxa"/>
          </w:tcPr>
          <w:p w14:paraId="50D041D9" w14:textId="77777777" w:rsidR="005613E8" w:rsidRPr="00CD597D" w:rsidRDefault="00E97B20">
            <w:pPr>
              <w:spacing w:before="60" w:after="60"/>
              <w:jc w:val="left"/>
            </w:pPr>
            <w:r w:rsidRPr="00CD597D">
              <w:t>M</w:t>
            </w:r>
          </w:p>
        </w:tc>
      </w:tr>
      <w:tr w:rsidR="005613E8" w:rsidRPr="00CD597D" w14:paraId="2C670C6A" w14:textId="77777777">
        <w:tc>
          <w:tcPr>
            <w:tcW w:w="2943" w:type="dxa"/>
          </w:tcPr>
          <w:p w14:paraId="67AB9773" w14:textId="3DC846AD" w:rsidR="005613E8" w:rsidRPr="00CD597D" w:rsidRDefault="0008753B">
            <w:pPr>
              <w:spacing w:before="60" w:after="60"/>
              <w:jc w:val="left"/>
            </w:pPr>
            <w:r w:rsidRPr="00CD597D">
              <w:t>Ease of use and installation</w:t>
            </w:r>
          </w:p>
        </w:tc>
        <w:tc>
          <w:tcPr>
            <w:tcW w:w="6096" w:type="dxa"/>
          </w:tcPr>
          <w:p w14:paraId="3CDE04B3" w14:textId="77777777" w:rsidR="005613E8" w:rsidRPr="00CD597D" w:rsidRDefault="00E97B20">
            <w:pPr>
              <w:spacing w:before="60" w:after="60"/>
              <w:jc w:val="left"/>
            </w:pPr>
            <w:r w:rsidRPr="00CD597D">
              <w:t>M (instrumentation required)</w:t>
            </w:r>
          </w:p>
        </w:tc>
      </w:tr>
      <w:tr w:rsidR="005613E8" w:rsidRPr="00CD597D" w14:paraId="4076C895" w14:textId="77777777">
        <w:tc>
          <w:tcPr>
            <w:tcW w:w="2943" w:type="dxa"/>
          </w:tcPr>
          <w:p w14:paraId="0853F9A1" w14:textId="77777777" w:rsidR="005613E8" w:rsidRPr="00CD597D" w:rsidRDefault="00E97B20">
            <w:pPr>
              <w:spacing w:before="60" w:after="60"/>
              <w:jc w:val="left"/>
            </w:pPr>
            <w:r w:rsidRPr="00CD597D">
              <w:t>Technology independence</w:t>
            </w:r>
          </w:p>
        </w:tc>
        <w:tc>
          <w:tcPr>
            <w:tcW w:w="6096" w:type="dxa"/>
          </w:tcPr>
          <w:p w14:paraId="189C5508" w14:textId="77777777" w:rsidR="005613E8" w:rsidRPr="00CD597D" w:rsidRDefault="00E97B20">
            <w:pPr>
              <w:spacing w:before="60" w:after="60"/>
              <w:jc w:val="left"/>
            </w:pPr>
            <w:r w:rsidRPr="00CD597D">
              <w:t>M</w:t>
            </w:r>
          </w:p>
        </w:tc>
      </w:tr>
      <w:tr w:rsidR="005613E8" w:rsidRPr="00CD597D" w14:paraId="06CEB3C3" w14:textId="77777777">
        <w:tc>
          <w:tcPr>
            <w:tcW w:w="2943" w:type="dxa"/>
          </w:tcPr>
          <w:p w14:paraId="27F9CA35" w14:textId="77777777" w:rsidR="005613E8" w:rsidRPr="00CD597D" w:rsidRDefault="00E97B20">
            <w:pPr>
              <w:spacing w:before="60" w:after="60"/>
              <w:jc w:val="left"/>
            </w:pPr>
            <w:r w:rsidRPr="00CD597D">
              <w:t>Maintainability</w:t>
            </w:r>
          </w:p>
        </w:tc>
        <w:tc>
          <w:tcPr>
            <w:tcW w:w="6096" w:type="dxa"/>
          </w:tcPr>
          <w:p w14:paraId="34CF1112" w14:textId="77777777" w:rsidR="005613E8" w:rsidRPr="00CD597D" w:rsidRDefault="00E97B20">
            <w:pPr>
              <w:spacing w:before="60" w:after="60"/>
              <w:jc w:val="left"/>
            </w:pPr>
            <w:r w:rsidRPr="00CD597D">
              <w:t>M/H (depends on technology)</w:t>
            </w:r>
          </w:p>
        </w:tc>
      </w:tr>
      <w:tr w:rsidR="005613E8" w:rsidRPr="00CD597D" w14:paraId="58A22349" w14:textId="77777777">
        <w:tc>
          <w:tcPr>
            <w:tcW w:w="2943" w:type="dxa"/>
          </w:tcPr>
          <w:p w14:paraId="42D2F99C" w14:textId="77777777" w:rsidR="005613E8" w:rsidRPr="00CD597D" w:rsidRDefault="00E97B20">
            <w:pPr>
              <w:spacing w:before="60" w:after="60"/>
              <w:jc w:val="left"/>
            </w:pPr>
            <w:r w:rsidRPr="00CD597D">
              <w:t>Legislative concerns</w:t>
            </w:r>
          </w:p>
        </w:tc>
        <w:tc>
          <w:tcPr>
            <w:tcW w:w="6096" w:type="dxa"/>
          </w:tcPr>
          <w:p w14:paraId="32BEB13C" w14:textId="77777777" w:rsidR="005613E8" w:rsidRPr="00CD597D" w:rsidRDefault="00E97B20">
            <w:pPr>
              <w:spacing w:before="60" w:after="60"/>
              <w:jc w:val="left"/>
            </w:pPr>
            <w:r w:rsidRPr="00CD597D">
              <w:t>L</w:t>
            </w:r>
          </w:p>
        </w:tc>
      </w:tr>
      <w:tr w:rsidR="005613E8" w:rsidRPr="00CD597D" w14:paraId="58F2A722" w14:textId="77777777">
        <w:tc>
          <w:tcPr>
            <w:tcW w:w="2943" w:type="dxa"/>
          </w:tcPr>
          <w:p w14:paraId="5F309537" w14:textId="77777777" w:rsidR="005613E8" w:rsidRPr="00CD597D" w:rsidRDefault="00E97B20">
            <w:pPr>
              <w:spacing w:before="60" w:after="60"/>
              <w:jc w:val="left"/>
            </w:pPr>
            <w:r w:rsidRPr="00CD597D">
              <w:t>Scope of application</w:t>
            </w:r>
          </w:p>
        </w:tc>
        <w:tc>
          <w:tcPr>
            <w:tcW w:w="6096" w:type="dxa"/>
          </w:tcPr>
          <w:p w14:paraId="65D935D2" w14:textId="77777777" w:rsidR="005613E8" w:rsidRPr="00CD597D" w:rsidRDefault="00E97B20">
            <w:pPr>
              <w:spacing w:before="60" w:after="60"/>
              <w:jc w:val="left"/>
            </w:pPr>
            <w:r w:rsidRPr="00CD597D">
              <w:t>All freezers</w:t>
            </w:r>
          </w:p>
        </w:tc>
      </w:tr>
      <w:tr w:rsidR="005613E8" w:rsidRPr="00CD597D" w14:paraId="0E5506BA" w14:textId="77777777">
        <w:tc>
          <w:tcPr>
            <w:tcW w:w="2943" w:type="dxa"/>
          </w:tcPr>
          <w:p w14:paraId="7002A821" w14:textId="77777777" w:rsidR="005613E8" w:rsidRPr="00CD597D" w:rsidRDefault="00E97B20">
            <w:pPr>
              <w:spacing w:before="60" w:after="60"/>
              <w:jc w:val="left"/>
            </w:pPr>
            <w:r w:rsidRPr="00CD597D">
              <w:t>Energy savings (confidence)</w:t>
            </w:r>
          </w:p>
        </w:tc>
        <w:tc>
          <w:tcPr>
            <w:tcW w:w="6096" w:type="dxa"/>
          </w:tcPr>
          <w:p w14:paraId="30F8DF98" w14:textId="77777777" w:rsidR="005613E8" w:rsidRPr="00CD597D" w:rsidRDefault="00E97B20">
            <w:pPr>
              <w:spacing w:before="60" w:after="60"/>
              <w:jc w:val="left"/>
            </w:pPr>
            <w:r w:rsidRPr="00CD597D">
              <w:t>Hot/cool gas (remote only): 33% reduction in defrost heat load (L)</w:t>
            </w:r>
          </w:p>
          <w:p w14:paraId="56A68962" w14:textId="77777777" w:rsidR="005613E8" w:rsidRPr="00CD597D" w:rsidRDefault="00E97B20">
            <w:pPr>
              <w:spacing w:before="60" w:after="60"/>
              <w:jc w:val="left"/>
            </w:pPr>
            <w:r w:rsidRPr="00CD597D">
              <w:t>Reverse cycle (integral only): 33% reduction in defrost heat load (L)</w:t>
            </w:r>
          </w:p>
          <w:p w14:paraId="4DF15329" w14:textId="3B14AE85" w:rsidR="005613E8" w:rsidRPr="00CD597D" w:rsidRDefault="00E97B20">
            <w:pPr>
              <w:spacing w:before="60" w:after="60"/>
              <w:jc w:val="left"/>
            </w:pPr>
            <w:r w:rsidRPr="00CD597D">
              <w:t>Warm liquid: 33% reduction in defrost heat load (L)</w:t>
            </w:r>
          </w:p>
          <w:p w14:paraId="3E102E93" w14:textId="1FE51939" w:rsidR="005613E8" w:rsidRPr="00CD597D" w:rsidRDefault="00E97B20">
            <w:pPr>
              <w:spacing w:before="60" w:after="60"/>
              <w:jc w:val="left"/>
            </w:pPr>
            <w:r w:rsidRPr="00CD597D">
              <w:t>Heat bank: 48%</w:t>
            </w:r>
            <w:r w:rsidR="00E64B0C" w:rsidRPr="00CD597D">
              <w:t xml:space="preserve"> </w:t>
            </w:r>
            <w:r w:rsidRPr="00CD597D">
              <w:t>in defrost energy compared with reverse cycle defrost (L)</w:t>
            </w:r>
          </w:p>
          <w:p w14:paraId="0DD79FB6" w14:textId="735BE34A" w:rsidR="005613E8" w:rsidRPr="00CD597D" w:rsidRDefault="00B316D9">
            <w:pPr>
              <w:spacing w:before="60" w:after="60"/>
              <w:jc w:val="left"/>
            </w:pPr>
            <w:r w:rsidRPr="00CD597D">
              <w:t>Thermosiphon</w:t>
            </w:r>
            <w:r w:rsidR="00E97B20" w:rsidRPr="00CD597D">
              <w:t>: 80% of defrost power plus 10% of compressor power (M)</w:t>
            </w:r>
          </w:p>
          <w:p w14:paraId="2416C895" w14:textId="77777777" w:rsidR="005613E8" w:rsidRPr="00CD597D" w:rsidRDefault="00E97B20">
            <w:pPr>
              <w:spacing w:before="60" w:after="60"/>
              <w:jc w:val="left"/>
            </w:pPr>
            <w:r w:rsidRPr="00CD597D">
              <w:t>Defrost on demand: 0 to 72.5% of defrost energy (M)</w:t>
            </w:r>
          </w:p>
          <w:p w14:paraId="1919D033" w14:textId="77777777" w:rsidR="005613E8" w:rsidRPr="00CD597D" w:rsidRDefault="00E97B20">
            <w:pPr>
              <w:spacing w:before="60" w:after="60"/>
              <w:jc w:val="left"/>
            </w:pPr>
            <w:r w:rsidRPr="00CD597D">
              <w:t>Ultrasonic defrost: no information (L)</w:t>
            </w:r>
          </w:p>
        </w:tc>
      </w:tr>
      <w:tr w:rsidR="005613E8" w:rsidRPr="00CD597D" w14:paraId="5F1B4D45" w14:textId="77777777">
        <w:tc>
          <w:tcPr>
            <w:tcW w:w="2943" w:type="dxa"/>
          </w:tcPr>
          <w:p w14:paraId="6EEFCB02" w14:textId="77777777" w:rsidR="005613E8" w:rsidRPr="00CD597D" w:rsidRDefault="00E97B20">
            <w:pPr>
              <w:spacing w:before="60" w:after="60"/>
              <w:jc w:val="left"/>
            </w:pPr>
            <w:r w:rsidRPr="00CD597D">
              <w:t>Direct emissions (confidence)</w:t>
            </w:r>
          </w:p>
        </w:tc>
        <w:tc>
          <w:tcPr>
            <w:tcW w:w="6096" w:type="dxa"/>
          </w:tcPr>
          <w:p w14:paraId="004C09D6" w14:textId="77777777" w:rsidR="005613E8" w:rsidRPr="00CD597D" w:rsidRDefault="00E97B20">
            <w:pPr>
              <w:spacing w:before="60" w:after="60"/>
              <w:jc w:val="left"/>
            </w:pPr>
            <w:r w:rsidRPr="00CD597D">
              <w:t>Hot/cool gas: 5% increase in refrigerant leakage (M)</w:t>
            </w:r>
          </w:p>
          <w:p w14:paraId="0021FED5" w14:textId="77777777" w:rsidR="005613E8" w:rsidRPr="00CD597D" w:rsidRDefault="00E97B20">
            <w:pPr>
              <w:spacing w:before="60" w:after="60"/>
              <w:jc w:val="left"/>
            </w:pPr>
            <w:r w:rsidRPr="00CD597D">
              <w:t>Reverse cycle: 5% increase in refrigerant leakage (M)</w:t>
            </w:r>
          </w:p>
          <w:p w14:paraId="3339EBAD" w14:textId="77777777" w:rsidR="005613E8" w:rsidRPr="00CD597D" w:rsidRDefault="00E97B20">
            <w:pPr>
              <w:spacing w:before="60" w:after="60"/>
              <w:jc w:val="left"/>
            </w:pPr>
            <w:r w:rsidRPr="00CD597D">
              <w:t>Warm liquid: 0% (M)</w:t>
            </w:r>
          </w:p>
          <w:p w14:paraId="501319D6" w14:textId="77777777" w:rsidR="005613E8" w:rsidRPr="00CD597D" w:rsidRDefault="00E97B20">
            <w:pPr>
              <w:spacing w:before="60" w:after="60"/>
              <w:jc w:val="left"/>
            </w:pPr>
            <w:r w:rsidRPr="00CD597D">
              <w:t>Heat bank: 0% (L)</w:t>
            </w:r>
          </w:p>
          <w:p w14:paraId="07D2FE4D" w14:textId="6AE28013" w:rsidR="005613E8" w:rsidRPr="00CD597D" w:rsidRDefault="00B316D9">
            <w:pPr>
              <w:spacing w:before="60" w:after="60"/>
              <w:jc w:val="left"/>
            </w:pPr>
            <w:r w:rsidRPr="00CD597D">
              <w:t xml:space="preserve">Thermosiphon </w:t>
            </w:r>
            <w:r w:rsidR="00E97B20" w:rsidRPr="00CD597D">
              <w:t>: 0% (L)</w:t>
            </w:r>
          </w:p>
          <w:p w14:paraId="447279C8" w14:textId="77777777" w:rsidR="005613E8" w:rsidRPr="00CD597D" w:rsidRDefault="00E97B20">
            <w:pPr>
              <w:spacing w:before="60" w:after="60"/>
              <w:jc w:val="left"/>
            </w:pPr>
            <w:r w:rsidRPr="00CD597D">
              <w:t>Defrost on demand: 0% (H)</w:t>
            </w:r>
          </w:p>
          <w:p w14:paraId="76B6D521" w14:textId="77777777" w:rsidR="005613E8" w:rsidRPr="00CD597D" w:rsidRDefault="00E97B20">
            <w:pPr>
              <w:spacing w:before="60" w:after="60"/>
              <w:jc w:val="left"/>
            </w:pPr>
            <w:r w:rsidRPr="00CD597D">
              <w:t>Ultrasonic defrost: 0% (L)</w:t>
            </w:r>
          </w:p>
        </w:tc>
      </w:tr>
      <w:tr w:rsidR="005613E8" w:rsidRPr="00CD597D" w14:paraId="638A6389" w14:textId="77777777">
        <w:tc>
          <w:tcPr>
            <w:tcW w:w="2943" w:type="dxa"/>
          </w:tcPr>
          <w:p w14:paraId="35703AB1" w14:textId="77777777" w:rsidR="005613E8" w:rsidRPr="00CD597D" w:rsidRDefault="00E97B20">
            <w:pPr>
              <w:spacing w:before="60" w:after="60"/>
              <w:jc w:val="left"/>
            </w:pPr>
            <w:r w:rsidRPr="00CD597D">
              <w:lastRenderedPageBreak/>
              <w:t>Payback time (years)</w:t>
            </w:r>
          </w:p>
        </w:tc>
        <w:tc>
          <w:tcPr>
            <w:tcW w:w="6096" w:type="dxa"/>
          </w:tcPr>
          <w:p w14:paraId="2D885DFC" w14:textId="77777777" w:rsidR="005613E8" w:rsidRPr="00CD597D" w:rsidRDefault="00E97B20">
            <w:pPr>
              <w:spacing w:before="60" w:after="60"/>
              <w:jc w:val="left"/>
            </w:pPr>
            <w:r w:rsidRPr="00CD597D">
              <w:t>Varied, at best 1 year</w:t>
            </w:r>
          </w:p>
        </w:tc>
      </w:tr>
    </w:tbl>
    <w:p w14:paraId="4F197A8D" w14:textId="77777777" w:rsidR="005613E8" w:rsidRPr="00CD597D" w:rsidRDefault="00E97B20">
      <w:pPr>
        <w:pStyle w:val="Heading3"/>
      </w:pPr>
      <w:bookmarkStart w:id="365" w:name="_Toc514148358"/>
      <w:r w:rsidRPr="00CD597D">
        <w:t>Energy savings assumed</w:t>
      </w:r>
      <w:bookmarkEnd w:id="365"/>
    </w:p>
    <w:p w14:paraId="1F7F4FC3" w14:textId="702DA1E6" w:rsidR="005613E8" w:rsidRPr="00CD597D" w:rsidRDefault="00E97B20">
      <w:pPr>
        <w:spacing w:before="60" w:after="60"/>
        <w:jc w:val="left"/>
      </w:pPr>
      <w:r w:rsidRPr="00CD597D">
        <w:t xml:space="preserve">Hot/cool gas: Based on an increase in defrost efficiency of 5% (from 15 to 20% efficient) </w:t>
      </w:r>
      <w:r w:rsidR="008F2E52" w:rsidRPr="00CD597D">
        <w:t xml:space="preserve">cited in </w:t>
      </w:r>
      <w:r w:rsidRPr="00CD597D">
        <w:t>Cole (1989) and Lawrence and Evans (2008), the energy used in the defrost would reduce by 33%. Assumed</w:t>
      </w:r>
      <w:r w:rsidR="00BA34F8" w:rsidRPr="00CD597D">
        <w:t xml:space="preserve"> to be</w:t>
      </w:r>
      <w:r w:rsidRPr="00CD597D">
        <w:t xml:space="preserve"> applicable </w:t>
      </w:r>
      <w:r w:rsidR="00BA34F8" w:rsidRPr="00CD597D">
        <w:t xml:space="preserve">only </w:t>
      </w:r>
      <w:r w:rsidRPr="00CD597D">
        <w:t>to remote cabinets.</w:t>
      </w:r>
      <w:r w:rsidR="00E64B0C" w:rsidRPr="00CD597D">
        <w:t xml:space="preserve"> </w:t>
      </w:r>
      <w:r w:rsidRPr="00CD597D">
        <w:t>An assumption is made that head pressures are not increased to enable the hot gas defrost to operate successfully.</w:t>
      </w:r>
    </w:p>
    <w:p w14:paraId="7223ABD3" w14:textId="69FEE56E" w:rsidR="005613E8" w:rsidRPr="00CD597D" w:rsidRDefault="00E97B20">
      <w:pPr>
        <w:spacing w:before="60" w:after="60"/>
        <w:jc w:val="left"/>
      </w:pPr>
      <w:r w:rsidRPr="00CD597D">
        <w:t>Reverse cycle: No information is available on energy savings.</w:t>
      </w:r>
      <w:r w:rsidR="00E64B0C" w:rsidRPr="00CD597D">
        <w:t xml:space="preserve"> </w:t>
      </w:r>
      <w:r w:rsidRPr="00CD597D">
        <w:t>It is assumed that the savings are similar to those achieved with a gas defrost.</w:t>
      </w:r>
      <w:r w:rsidR="00E64B0C" w:rsidRPr="00CD597D">
        <w:t xml:space="preserve"> </w:t>
      </w:r>
      <w:r w:rsidRPr="00CD597D">
        <w:t xml:space="preserve">Assumed </w:t>
      </w:r>
      <w:r w:rsidR="00C11D32" w:rsidRPr="00CD597D">
        <w:t>to be</w:t>
      </w:r>
      <w:r w:rsidR="008F2E52" w:rsidRPr="00CD597D">
        <w:t xml:space="preserve"> </w:t>
      </w:r>
      <w:r w:rsidRPr="00CD597D">
        <w:t xml:space="preserve">applicable </w:t>
      </w:r>
      <w:r w:rsidR="00C11D32" w:rsidRPr="00CD597D">
        <w:t xml:space="preserve">only </w:t>
      </w:r>
      <w:r w:rsidRPr="00CD597D">
        <w:t>to integral cabinets.</w:t>
      </w:r>
    </w:p>
    <w:p w14:paraId="5D83C280" w14:textId="7DAE4FFE" w:rsidR="005613E8" w:rsidRPr="00CD597D" w:rsidRDefault="00E97B20">
      <w:pPr>
        <w:spacing w:before="60" w:after="60"/>
        <w:jc w:val="left"/>
      </w:pPr>
      <w:r w:rsidRPr="00CD597D">
        <w:t>Warm liquid: No information is available on energy savings.</w:t>
      </w:r>
      <w:r w:rsidR="00E64B0C" w:rsidRPr="00CD597D">
        <w:t xml:space="preserve"> </w:t>
      </w:r>
      <w:r w:rsidRPr="00CD597D">
        <w:t>It is assumed that the savings are similar to those achieved with a gas defrost.</w:t>
      </w:r>
      <w:r w:rsidR="00E64B0C" w:rsidRPr="00CD597D">
        <w:t xml:space="preserve"> </w:t>
      </w:r>
      <w:r w:rsidRPr="00CD597D">
        <w:t>Assumed</w:t>
      </w:r>
      <w:r w:rsidR="003A3A7D" w:rsidRPr="00CD597D">
        <w:t xml:space="preserve"> to be</w:t>
      </w:r>
      <w:r w:rsidRPr="00CD597D">
        <w:t xml:space="preserve"> applicable to all frozen cabinets.</w:t>
      </w:r>
    </w:p>
    <w:p w14:paraId="22C9844A" w14:textId="227A25DE" w:rsidR="005613E8" w:rsidRPr="00CD597D" w:rsidRDefault="00E97B20">
      <w:pPr>
        <w:spacing w:before="60" w:after="60"/>
        <w:jc w:val="left"/>
      </w:pPr>
      <w:r w:rsidRPr="00CD597D">
        <w:t>Heat bank: 48% savings in defrost energy based on information from Dong et al. (2011).</w:t>
      </w:r>
      <w:r w:rsidR="00E64B0C" w:rsidRPr="00CD597D">
        <w:t xml:space="preserve"> </w:t>
      </w:r>
      <w:r w:rsidRPr="00CD597D">
        <w:t>However, this is based on heat pumps and not display cabinets and so it should be noted that the results may not be transferable.</w:t>
      </w:r>
    </w:p>
    <w:p w14:paraId="27E4D1EB" w14:textId="555FB317" w:rsidR="005613E8" w:rsidRPr="00CD597D" w:rsidRDefault="00E226C4">
      <w:pPr>
        <w:spacing w:before="60" w:after="60"/>
        <w:jc w:val="left"/>
      </w:pPr>
      <w:r w:rsidRPr="00CD597D">
        <w:t>Thermosiphon</w:t>
      </w:r>
      <w:r w:rsidR="00E97B20" w:rsidRPr="00CD597D">
        <w:t>: Based on work by Foster et al. (2015), 80% of defrost power can be saved and 10% of compressor power.</w:t>
      </w:r>
    </w:p>
    <w:p w14:paraId="1055DF58" w14:textId="77777777" w:rsidR="005613E8" w:rsidRPr="00CD597D" w:rsidRDefault="00E97B20">
      <w:r w:rsidRPr="00CD597D">
        <w:t>Defrost on demand: Information on defrost on demand systems indicate a large range in the potential savings; from zero up to 72.5% (Lawrence and Evans, 2008) of defrost energy.</w:t>
      </w:r>
    </w:p>
    <w:p w14:paraId="4965E492" w14:textId="77777777" w:rsidR="005613E8" w:rsidRPr="00CD597D" w:rsidRDefault="00E97B20">
      <w:r w:rsidRPr="00CD597D">
        <w:t>Ultrasonic defrost: Insufficient information is available to suggest energy savings.</w:t>
      </w:r>
    </w:p>
    <w:p w14:paraId="64FE9851" w14:textId="77777777" w:rsidR="005613E8" w:rsidRPr="00CD597D" w:rsidRDefault="00E97B20">
      <w:pPr>
        <w:pStyle w:val="Heading3"/>
      </w:pPr>
      <w:bookmarkStart w:id="366" w:name="_Toc514148359"/>
      <w:r w:rsidRPr="00CD597D">
        <w:t>Direct emission savings assumed</w:t>
      </w:r>
      <w:bookmarkEnd w:id="366"/>
    </w:p>
    <w:p w14:paraId="16264F1E" w14:textId="2937B12E" w:rsidR="005613E8" w:rsidRPr="00CD597D" w:rsidRDefault="00E97B20">
      <w:pPr>
        <w:spacing w:before="60" w:after="60"/>
        <w:jc w:val="left"/>
      </w:pPr>
      <w:r w:rsidRPr="00CD597D">
        <w:t>Hot/cool gas: Increase in refrigerant loss due to additional piping and valves (California Utilities Statewide Codes and Standards Team</w:t>
      </w:r>
      <w:r w:rsidR="003F7C1B" w:rsidRPr="00CD597D">
        <w:t>,</w:t>
      </w:r>
      <w:r w:rsidRPr="00CD597D">
        <w:t xml:space="preserve"> 2013).</w:t>
      </w:r>
    </w:p>
    <w:p w14:paraId="56B5F6C2" w14:textId="77777777" w:rsidR="005613E8" w:rsidRPr="00CD597D" w:rsidRDefault="00E97B20">
      <w:r w:rsidRPr="00CD597D">
        <w:t>Reverse cycle: Increase in refrigerant loss due to additional piping and valves (California Utilities Statewide Codes and Standards Team (2013).</w:t>
      </w:r>
    </w:p>
    <w:p w14:paraId="1DC8478C" w14:textId="77777777" w:rsidR="005613E8" w:rsidRPr="00CD597D" w:rsidRDefault="00E97B20">
      <w:r w:rsidRPr="00CD597D">
        <w:t>Warm liquid: No direct emission savings are assumed.</w:t>
      </w:r>
    </w:p>
    <w:p w14:paraId="276D7BE2" w14:textId="677CA208" w:rsidR="005613E8" w:rsidRPr="00CD597D" w:rsidRDefault="00E97B20">
      <w:pPr>
        <w:tabs>
          <w:tab w:val="left" w:pos="5191"/>
        </w:tabs>
      </w:pPr>
      <w:r w:rsidRPr="00CD597D">
        <w:t>Heat bank: No direct emission savings are assumed.</w:t>
      </w:r>
      <w:r w:rsidR="00E64B0C" w:rsidRPr="00CD597D">
        <w:t xml:space="preserve"> </w:t>
      </w:r>
      <w:r w:rsidRPr="00CD597D">
        <w:t>Potentially</w:t>
      </w:r>
      <w:r w:rsidR="000A7F64" w:rsidRPr="00CD597D">
        <w:t>,</w:t>
      </w:r>
      <w:r w:rsidRPr="00CD597D">
        <w:t xml:space="preserve"> the additional valves and the additional heat exchanger may increase leakage.</w:t>
      </w:r>
      <w:r w:rsidR="00E64B0C" w:rsidRPr="00CD597D">
        <w:t xml:space="preserve"> </w:t>
      </w:r>
      <w:r w:rsidRPr="00CD597D">
        <w:t>This has been ignored in calculations.</w:t>
      </w:r>
      <w:r w:rsidR="00E64B0C" w:rsidRPr="00CD597D">
        <w:t xml:space="preserve"> </w:t>
      </w:r>
      <w:r w:rsidRPr="00CD597D">
        <w:t>The technology is assumed to be applicable to both remote and integral cabinets.</w:t>
      </w:r>
    </w:p>
    <w:p w14:paraId="2E366585" w14:textId="7FEC087D" w:rsidR="005613E8" w:rsidRPr="00CD597D" w:rsidRDefault="00B316D9">
      <w:r w:rsidRPr="00CD597D">
        <w:t>Thermosiphon</w:t>
      </w:r>
      <w:r w:rsidR="00E97B20" w:rsidRPr="00CD597D">
        <w:t>: No direct emission savings are assumed.</w:t>
      </w:r>
      <w:r w:rsidR="00E64B0C" w:rsidRPr="00CD597D">
        <w:t xml:space="preserve"> </w:t>
      </w:r>
      <w:r w:rsidR="00E97B20" w:rsidRPr="00CD597D">
        <w:t>Potentially</w:t>
      </w:r>
      <w:r w:rsidR="000A7F64" w:rsidRPr="00CD597D">
        <w:t>,</w:t>
      </w:r>
      <w:r w:rsidR="00E97B20" w:rsidRPr="00CD597D">
        <w:t xml:space="preserve"> the additional valves and the additional heat exchanger may increase leakage.</w:t>
      </w:r>
      <w:r w:rsidR="00E64B0C" w:rsidRPr="00CD597D">
        <w:t xml:space="preserve"> </w:t>
      </w:r>
      <w:r w:rsidR="00E97B20" w:rsidRPr="00CD597D">
        <w:t>This has been ignored in calculations.</w:t>
      </w:r>
    </w:p>
    <w:p w14:paraId="77E15FAD" w14:textId="42B05B87" w:rsidR="005613E8" w:rsidRPr="00CD597D" w:rsidRDefault="00E97B20">
      <w:r w:rsidRPr="00CD597D">
        <w:t>Defrost on demand: No direct emission savings are assumed.</w:t>
      </w:r>
      <w:r w:rsidR="00E64B0C" w:rsidRPr="00CD597D">
        <w:t xml:space="preserve"> </w:t>
      </w:r>
      <w:r w:rsidRPr="00CD597D">
        <w:t>Technology has been applied to all frozen cabinets in the baseline store.</w:t>
      </w:r>
    </w:p>
    <w:p w14:paraId="1C20712D" w14:textId="54304281" w:rsidR="005613E8" w:rsidRPr="00CD597D" w:rsidRDefault="00E97B20">
      <w:r w:rsidRPr="00CD597D">
        <w:t>Ultrasonic defrost:</w:t>
      </w:r>
      <w:r w:rsidR="00E64B0C" w:rsidRPr="00CD597D">
        <w:t xml:space="preserve"> </w:t>
      </w:r>
      <w:r w:rsidRPr="00CD597D">
        <w:t>No direct emission savings are assumed.</w:t>
      </w:r>
    </w:p>
    <w:p w14:paraId="23A2929B" w14:textId="77777777" w:rsidR="005613E8" w:rsidRPr="00CD597D" w:rsidRDefault="00E97B20">
      <w:pPr>
        <w:rPr>
          <w:b/>
          <w:sz w:val="18"/>
          <w:szCs w:val="18"/>
        </w:rPr>
      </w:pPr>
      <w:r w:rsidRPr="00CD597D">
        <w:rPr>
          <w:b/>
          <w:sz w:val="18"/>
          <w:szCs w:val="18"/>
        </w:rPr>
        <w:t>References:</w:t>
      </w:r>
    </w:p>
    <w:p w14:paraId="2EDF142F" w14:textId="7BB09030" w:rsidR="005613E8" w:rsidRPr="00CD597D" w:rsidRDefault="00E97B20">
      <w:pPr>
        <w:rPr>
          <w:sz w:val="18"/>
          <w:szCs w:val="18"/>
        </w:rPr>
      </w:pPr>
      <w:r w:rsidRPr="00CD597D">
        <w:rPr>
          <w:sz w:val="18"/>
          <w:szCs w:val="18"/>
        </w:rPr>
        <w:t>California Utilities Statewide Codes and Standards Team. (2013). Codes and standards enhancement initiative (case) - Supermarket Refrigeration- California Building Energy Efficiency Standards. Sacramento: California Statewide Utility Codes and Standards Program.</w:t>
      </w:r>
    </w:p>
    <w:p w14:paraId="3F161AAD" w14:textId="77777777" w:rsidR="005613E8" w:rsidRPr="00CD597D" w:rsidRDefault="00E97B20">
      <w:pPr>
        <w:rPr>
          <w:sz w:val="18"/>
          <w:szCs w:val="18"/>
        </w:rPr>
      </w:pPr>
      <w:r w:rsidRPr="00CD597D">
        <w:rPr>
          <w:sz w:val="18"/>
          <w:szCs w:val="18"/>
        </w:rPr>
        <w:t>Cole, R. A. (1989). Refrigeration Loads in a Freezer Due to Hot Gas Defrosts and their Associated Costs. ASHRAE Transactions, 95(2).</w:t>
      </w:r>
    </w:p>
    <w:p w14:paraId="4E0A4340" w14:textId="77777777" w:rsidR="005613E8" w:rsidRPr="00CD597D" w:rsidRDefault="00E97B20">
      <w:pPr>
        <w:rPr>
          <w:sz w:val="18"/>
          <w:szCs w:val="18"/>
        </w:rPr>
      </w:pPr>
      <w:r w:rsidRPr="00CD597D">
        <w:rPr>
          <w:sz w:val="18"/>
          <w:szCs w:val="18"/>
        </w:rPr>
        <w:t>Dong, J.-K., Jiang, Y.-Q., Yao, Y., and Zhang, X.-D. (2011). Operating performance of novel reverse-cycle defrosting method based on thermal energy storage for air source heat pump. J. Cent. South Univ. Technol., 18, 2163.</w:t>
      </w:r>
    </w:p>
    <w:p w14:paraId="7AC2D75F" w14:textId="77777777" w:rsidR="005613E8" w:rsidRPr="00CD597D" w:rsidRDefault="00E97B20">
      <w:pPr>
        <w:rPr>
          <w:sz w:val="18"/>
          <w:szCs w:val="18"/>
        </w:rPr>
      </w:pPr>
      <w:r w:rsidRPr="00CD597D">
        <w:rPr>
          <w:sz w:val="18"/>
          <w:szCs w:val="18"/>
        </w:rPr>
        <w:t>Foster A., Campbell R., Davies T., Evans J. (2015). A novel passive defrost system for a frozen retail display cabinet with a low evaporator. The 24th IIR International Congress of Refrigeration, 2015, Yokohama, Japan.</w:t>
      </w:r>
    </w:p>
    <w:p w14:paraId="1FCD51A6" w14:textId="77777777" w:rsidR="005613E8" w:rsidRPr="00CD597D" w:rsidRDefault="00E97B20">
      <w:pPr>
        <w:rPr>
          <w:sz w:val="18"/>
          <w:szCs w:val="18"/>
        </w:rPr>
      </w:pPr>
      <w:r w:rsidRPr="00CD597D">
        <w:rPr>
          <w:sz w:val="18"/>
          <w:szCs w:val="18"/>
        </w:rPr>
        <w:t>Lawrence, J. M., and Evans, J. A. (2008). Refrigerant flow instability as a means to predict the need for defrosting the evaporator in a retail display freezer cabinet. International Journal of Refrigeration, 107-112.</w:t>
      </w:r>
    </w:p>
    <w:p w14:paraId="22C203C8" w14:textId="77777777" w:rsidR="005613E8" w:rsidRPr="00CD597D" w:rsidRDefault="005613E8"/>
    <w:p w14:paraId="0817C529" w14:textId="77777777" w:rsidR="005613E8" w:rsidRPr="00CD597D" w:rsidRDefault="00E97B20">
      <w:pPr>
        <w:spacing w:after="0"/>
        <w:jc w:val="left"/>
        <w:rPr>
          <w:rFonts w:ascii="Arial Bold" w:eastAsia="Arial Bold" w:hAnsi="Arial Bold" w:cs="Arial Bold"/>
          <w:b/>
          <w:sz w:val="24"/>
          <w:szCs w:val="24"/>
        </w:rPr>
      </w:pPr>
      <w:r w:rsidRPr="00CD597D">
        <w:br w:type="page"/>
      </w:r>
    </w:p>
    <w:p w14:paraId="12F35D89" w14:textId="77777777" w:rsidR="005613E8" w:rsidRPr="00CD597D" w:rsidRDefault="00E97B20">
      <w:pPr>
        <w:pStyle w:val="Heading2"/>
      </w:pPr>
      <w:bookmarkStart w:id="367" w:name="_Toc514148360"/>
      <w:r w:rsidRPr="00CD597D">
        <w:lastRenderedPageBreak/>
        <w:t>Diagonal compact fans</w:t>
      </w:r>
      <w:bookmarkEnd w:id="367"/>
    </w:p>
    <w:p w14:paraId="1D58079F" w14:textId="77777777" w:rsidR="005613E8" w:rsidRPr="00CD597D" w:rsidRDefault="00E97B20">
      <w:pPr>
        <w:pStyle w:val="Heading3"/>
      </w:pPr>
      <w:bookmarkStart w:id="368" w:name="_Toc514148361"/>
      <w:r w:rsidRPr="00CD597D">
        <w:t>Summary</w:t>
      </w:r>
      <w:bookmarkEnd w:id="368"/>
    </w:p>
    <w:tbl>
      <w:tblPr>
        <w:tblStyle w:val="57"/>
        <w:tblW w:w="6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261"/>
      </w:tblGrid>
      <w:tr w:rsidR="005613E8" w:rsidRPr="00CD597D" w14:paraId="348DA1F5" w14:textId="77777777">
        <w:tc>
          <w:tcPr>
            <w:tcW w:w="2943" w:type="dxa"/>
          </w:tcPr>
          <w:p w14:paraId="552910BD" w14:textId="77777777" w:rsidR="005613E8" w:rsidRPr="00CD597D" w:rsidRDefault="00E97B20">
            <w:pPr>
              <w:spacing w:before="60" w:after="60"/>
              <w:jc w:val="left"/>
            </w:pPr>
            <w:r w:rsidRPr="00CD597D">
              <w:t>Quality of information</w:t>
            </w:r>
          </w:p>
        </w:tc>
        <w:tc>
          <w:tcPr>
            <w:tcW w:w="3261" w:type="dxa"/>
          </w:tcPr>
          <w:p w14:paraId="2374026C" w14:textId="77777777" w:rsidR="005613E8" w:rsidRPr="00CD597D" w:rsidRDefault="00E97B20">
            <w:pPr>
              <w:spacing w:before="60" w:after="60"/>
              <w:jc w:val="left"/>
            </w:pPr>
            <w:r w:rsidRPr="00CD597D">
              <w:t>2*</w:t>
            </w:r>
          </w:p>
        </w:tc>
      </w:tr>
      <w:tr w:rsidR="005613E8" w:rsidRPr="00CD597D" w14:paraId="183F695A" w14:textId="77777777">
        <w:tc>
          <w:tcPr>
            <w:tcW w:w="2943" w:type="dxa"/>
          </w:tcPr>
          <w:p w14:paraId="388AFABD" w14:textId="77777777" w:rsidR="005613E8" w:rsidRPr="00CD597D" w:rsidRDefault="00E97B20">
            <w:pPr>
              <w:spacing w:before="60" w:after="60"/>
              <w:jc w:val="left"/>
            </w:pPr>
            <w:r w:rsidRPr="00CD597D">
              <w:t>Barriers to staff/customers</w:t>
            </w:r>
          </w:p>
        </w:tc>
        <w:tc>
          <w:tcPr>
            <w:tcW w:w="3261" w:type="dxa"/>
          </w:tcPr>
          <w:p w14:paraId="46C1EA1E" w14:textId="77777777" w:rsidR="005613E8" w:rsidRPr="00CD597D" w:rsidRDefault="00E97B20">
            <w:pPr>
              <w:spacing w:before="60" w:after="60"/>
              <w:jc w:val="left"/>
            </w:pPr>
            <w:r w:rsidRPr="00CD597D">
              <w:t>L</w:t>
            </w:r>
          </w:p>
        </w:tc>
      </w:tr>
      <w:tr w:rsidR="005613E8" w:rsidRPr="00CD597D" w14:paraId="7735C0D4" w14:textId="77777777">
        <w:tc>
          <w:tcPr>
            <w:tcW w:w="2943" w:type="dxa"/>
          </w:tcPr>
          <w:p w14:paraId="53B95D1D" w14:textId="77777777" w:rsidR="005613E8" w:rsidRPr="00CD597D" w:rsidRDefault="00E97B20">
            <w:pPr>
              <w:spacing w:before="60" w:after="60"/>
              <w:jc w:val="left"/>
            </w:pPr>
            <w:r w:rsidRPr="00CD597D">
              <w:t>Availability barriers</w:t>
            </w:r>
          </w:p>
        </w:tc>
        <w:tc>
          <w:tcPr>
            <w:tcW w:w="3261" w:type="dxa"/>
          </w:tcPr>
          <w:p w14:paraId="0935FCF4" w14:textId="77777777" w:rsidR="005613E8" w:rsidRPr="00CD597D" w:rsidRDefault="00E97B20">
            <w:pPr>
              <w:spacing w:before="60" w:after="60"/>
              <w:jc w:val="left"/>
            </w:pPr>
            <w:r w:rsidRPr="00CD597D">
              <w:t>M</w:t>
            </w:r>
          </w:p>
        </w:tc>
      </w:tr>
      <w:tr w:rsidR="005613E8" w:rsidRPr="00CD597D" w14:paraId="04C19291" w14:textId="77777777">
        <w:tc>
          <w:tcPr>
            <w:tcW w:w="2943" w:type="dxa"/>
          </w:tcPr>
          <w:p w14:paraId="64337AF3" w14:textId="77777777" w:rsidR="005613E8" w:rsidRPr="00CD597D" w:rsidRDefault="00E97B20">
            <w:pPr>
              <w:spacing w:before="60" w:after="60"/>
              <w:jc w:val="left"/>
            </w:pPr>
            <w:r w:rsidRPr="00CD597D">
              <w:t>Limits to commercial maturity</w:t>
            </w:r>
          </w:p>
        </w:tc>
        <w:tc>
          <w:tcPr>
            <w:tcW w:w="3261" w:type="dxa"/>
          </w:tcPr>
          <w:p w14:paraId="2600B8E3" w14:textId="77777777" w:rsidR="005613E8" w:rsidRPr="00CD597D" w:rsidRDefault="00E97B20">
            <w:pPr>
              <w:spacing w:before="60" w:after="60"/>
              <w:jc w:val="left"/>
            </w:pPr>
            <w:r w:rsidRPr="00CD597D">
              <w:t>M</w:t>
            </w:r>
          </w:p>
        </w:tc>
      </w:tr>
      <w:tr w:rsidR="005613E8" w:rsidRPr="00CD597D" w14:paraId="097B4A68" w14:textId="77777777">
        <w:tc>
          <w:tcPr>
            <w:tcW w:w="2943" w:type="dxa"/>
          </w:tcPr>
          <w:p w14:paraId="11207DB3" w14:textId="67A85770" w:rsidR="005613E8" w:rsidRPr="00CD597D" w:rsidRDefault="0008753B">
            <w:pPr>
              <w:spacing w:before="60" w:after="60"/>
              <w:jc w:val="left"/>
            </w:pPr>
            <w:r w:rsidRPr="00CD597D">
              <w:t>Ease of use and installation</w:t>
            </w:r>
          </w:p>
        </w:tc>
        <w:tc>
          <w:tcPr>
            <w:tcW w:w="3261" w:type="dxa"/>
          </w:tcPr>
          <w:p w14:paraId="2682F846" w14:textId="77777777" w:rsidR="005613E8" w:rsidRPr="00CD597D" w:rsidRDefault="00E97B20">
            <w:pPr>
              <w:spacing w:before="60" w:after="60"/>
              <w:jc w:val="left"/>
            </w:pPr>
            <w:r w:rsidRPr="00CD597D">
              <w:t>M</w:t>
            </w:r>
          </w:p>
        </w:tc>
      </w:tr>
      <w:tr w:rsidR="005613E8" w:rsidRPr="00CD597D" w14:paraId="0FB92C31" w14:textId="77777777">
        <w:tc>
          <w:tcPr>
            <w:tcW w:w="2943" w:type="dxa"/>
          </w:tcPr>
          <w:p w14:paraId="59E23B5E" w14:textId="77777777" w:rsidR="005613E8" w:rsidRPr="00CD597D" w:rsidRDefault="00E97B20">
            <w:pPr>
              <w:spacing w:before="60" w:after="60"/>
              <w:jc w:val="left"/>
            </w:pPr>
            <w:r w:rsidRPr="00CD597D">
              <w:t>Technology independence</w:t>
            </w:r>
          </w:p>
        </w:tc>
        <w:tc>
          <w:tcPr>
            <w:tcW w:w="3261" w:type="dxa"/>
          </w:tcPr>
          <w:p w14:paraId="570C58D8" w14:textId="77777777" w:rsidR="005613E8" w:rsidRPr="00CD597D" w:rsidRDefault="00E97B20">
            <w:pPr>
              <w:spacing w:before="60" w:after="60"/>
              <w:jc w:val="left"/>
            </w:pPr>
            <w:r w:rsidRPr="00CD597D">
              <w:t>L</w:t>
            </w:r>
          </w:p>
        </w:tc>
      </w:tr>
      <w:tr w:rsidR="005613E8" w:rsidRPr="00CD597D" w14:paraId="2240A9FE" w14:textId="77777777">
        <w:tc>
          <w:tcPr>
            <w:tcW w:w="2943" w:type="dxa"/>
          </w:tcPr>
          <w:p w14:paraId="4DE0FF7C" w14:textId="77777777" w:rsidR="005613E8" w:rsidRPr="00CD597D" w:rsidRDefault="00E97B20">
            <w:pPr>
              <w:spacing w:before="60" w:after="60"/>
              <w:jc w:val="left"/>
            </w:pPr>
            <w:r w:rsidRPr="00CD597D">
              <w:t>Maintainability</w:t>
            </w:r>
          </w:p>
        </w:tc>
        <w:tc>
          <w:tcPr>
            <w:tcW w:w="3261" w:type="dxa"/>
          </w:tcPr>
          <w:p w14:paraId="4BB60DEA" w14:textId="77777777" w:rsidR="005613E8" w:rsidRPr="00CD597D" w:rsidRDefault="00E97B20">
            <w:pPr>
              <w:spacing w:before="60" w:after="60"/>
              <w:jc w:val="left"/>
            </w:pPr>
            <w:r w:rsidRPr="00CD597D">
              <w:t>L (no greater than other fans)</w:t>
            </w:r>
          </w:p>
        </w:tc>
      </w:tr>
      <w:tr w:rsidR="005613E8" w:rsidRPr="00CD597D" w14:paraId="47BEA777" w14:textId="77777777">
        <w:tc>
          <w:tcPr>
            <w:tcW w:w="2943" w:type="dxa"/>
          </w:tcPr>
          <w:p w14:paraId="25C642E7" w14:textId="77777777" w:rsidR="005613E8" w:rsidRPr="00CD597D" w:rsidRDefault="00E97B20">
            <w:pPr>
              <w:spacing w:before="60" w:after="60"/>
              <w:jc w:val="left"/>
            </w:pPr>
            <w:r w:rsidRPr="00CD597D">
              <w:t>Legislative concerns</w:t>
            </w:r>
          </w:p>
        </w:tc>
        <w:tc>
          <w:tcPr>
            <w:tcW w:w="3261" w:type="dxa"/>
          </w:tcPr>
          <w:p w14:paraId="4201524A" w14:textId="77777777" w:rsidR="005613E8" w:rsidRPr="00CD597D" w:rsidRDefault="00E97B20">
            <w:pPr>
              <w:spacing w:before="60" w:after="60"/>
              <w:jc w:val="left"/>
            </w:pPr>
            <w:r w:rsidRPr="00CD597D">
              <w:t>L</w:t>
            </w:r>
          </w:p>
        </w:tc>
      </w:tr>
      <w:tr w:rsidR="005613E8" w:rsidRPr="00CD597D" w14:paraId="01A5E51B" w14:textId="77777777">
        <w:tc>
          <w:tcPr>
            <w:tcW w:w="2943" w:type="dxa"/>
          </w:tcPr>
          <w:p w14:paraId="782B5E1D" w14:textId="77777777" w:rsidR="005613E8" w:rsidRPr="00CD597D" w:rsidRDefault="00E97B20">
            <w:pPr>
              <w:spacing w:before="60" w:after="60"/>
              <w:jc w:val="left"/>
            </w:pPr>
            <w:r w:rsidRPr="00CD597D">
              <w:t>Scope of application</w:t>
            </w:r>
          </w:p>
        </w:tc>
        <w:tc>
          <w:tcPr>
            <w:tcW w:w="3261" w:type="dxa"/>
          </w:tcPr>
          <w:p w14:paraId="32C66F3A" w14:textId="77777777" w:rsidR="005613E8" w:rsidRPr="00CD597D" w:rsidRDefault="00E97B20">
            <w:pPr>
              <w:spacing w:before="60" w:after="60"/>
              <w:jc w:val="left"/>
            </w:pPr>
            <w:r w:rsidRPr="00CD597D">
              <w:t>All cabinets with convective flow</w:t>
            </w:r>
          </w:p>
        </w:tc>
      </w:tr>
      <w:tr w:rsidR="005613E8" w:rsidRPr="00CD597D" w14:paraId="0371B816" w14:textId="77777777">
        <w:tc>
          <w:tcPr>
            <w:tcW w:w="2943" w:type="dxa"/>
          </w:tcPr>
          <w:p w14:paraId="5452F8E6" w14:textId="77777777" w:rsidR="005613E8" w:rsidRPr="00CD597D" w:rsidRDefault="00E97B20">
            <w:pPr>
              <w:spacing w:before="60" w:after="60"/>
              <w:jc w:val="left"/>
            </w:pPr>
            <w:r w:rsidRPr="00CD597D">
              <w:t>Energy savings (confidence)</w:t>
            </w:r>
          </w:p>
        </w:tc>
        <w:tc>
          <w:tcPr>
            <w:tcW w:w="3261" w:type="dxa"/>
          </w:tcPr>
          <w:p w14:paraId="0E238353" w14:textId="77777777" w:rsidR="005613E8" w:rsidRPr="00CD597D" w:rsidRDefault="00E97B20">
            <w:pPr>
              <w:spacing w:before="60" w:after="60"/>
              <w:jc w:val="left"/>
            </w:pPr>
            <w:r w:rsidRPr="00CD597D">
              <w:t>Unknown (L)</w:t>
            </w:r>
          </w:p>
        </w:tc>
      </w:tr>
      <w:tr w:rsidR="005613E8" w:rsidRPr="00CD597D" w14:paraId="2FC401DA" w14:textId="77777777">
        <w:tc>
          <w:tcPr>
            <w:tcW w:w="2943" w:type="dxa"/>
          </w:tcPr>
          <w:p w14:paraId="3CAFC88F" w14:textId="77777777" w:rsidR="005613E8" w:rsidRPr="00CD597D" w:rsidRDefault="00E97B20">
            <w:pPr>
              <w:spacing w:before="60" w:after="60"/>
              <w:jc w:val="left"/>
            </w:pPr>
            <w:r w:rsidRPr="00CD597D">
              <w:t>Direct emissions (confidence)</w:t>
            </w:r>
          </w:p>
        </w:tc>
        <w:tc>
          <w:tcPr>
            <w:tcW w:w="3261" w:type="dxa"/>
          </w:tcPr>
          <w:p w14:paraId="3EADE200" w14:textId="77777777" w:rsidR="005613E8" w:rsidRPr="00CD597D" w:rsidRDefault="00E97B20">
            <w:pPr>
              <w:spacing w:before="60" w:after="60"/>
              <w:jc w:val="left"/>
            </w:pPr>
            <w:r w:rsidRPr="00CD597D">
              <w:t>0% (H)</w:t>
            </w:r>
          </w:p>
        </w:tc>
      </w:tr>
      <w:tr w:rsidR="005613E8" w:rsidRPr="00CD597D" w14:paraId="52748CB7" w14:textId="77777777">
        <w:tc>
          <w:tcPr>
            <w:tcW w:w="2943" w:type="dxa"/>
          </w:tcPr>
          <w:p w14:paraId="0D87D899" w14:textId="77777777" w:rsidR="005613E8" w:rsidRPr="00CD597D" w:rsidRDefault="00E97B20">
            <w:pPr>
              <w:spacing w:before="60" w:after="60"/>
              <w:jc w:val="left"/>
            </w:pPr>
            <w:r w:rsidRPr="00CD597D">
              <w:t>Payback time (years)</w:t>
            </w:r>
          </w:p>
        </w:tc>
        <w:tc>
          <w:tcPr>
            <w:tcW w:w="3261" w:type="dxa"/>
          </w:tcPr>
          <w:p w14:paraId="2F8D153D" w14:textId="77777777" w:rsidR="005613E8" w:rsidRPr="00CD597D" w:rsidRDefault="00E97B20">
            <w:pPr>
              <w:spacing w:before="60" w:after="60"/>
              <w:jc w:val="left"/>
            </w:pPr>
            <w:r w:rsidRPr="00CD597D">
              <w:t>None</w:t>
            </w:r>
          </w:p>
        </w:tc>
      </w:tr>
    </w:tbl>
    <w:p w14:paraId="5C47343A" w14:textId="77777777" w:rsidR="005613E8" w:rsidRPr="00CD597D" w:rsidRDefault="005613E8"/>
    <w:p w14:paraId="32AB768E" w14:textId="77777777" w:rsidR="005613E8" w:rsidRPr="00CD597D" w:rsidRDefault="00E97B20">
      <w:pPr>
        <w:pStyle w:val="Heading3"/>
      </w:pPr>
      <w:bookmarkStart w:id="369" w:name="_Toc514148362"/>
      <w:r w:rsidRPr="00CD597D">
        <w:t>Energy savings assumed</w:t>
      </w:r>
      <w:bookmarkEnd w:id="369"/>
    </w:p>
    <w:p w14:paraId="76EFE51F" w14:textId="77777777" w:rsidR="005613E8" w:rsidRPr="00CD597D" w:rsidRDefault="00E97B20">
      <w:r w:rsidRPr="00CD597D">
        <w:t>No information is available to justify savings that may be achieved.</w:t>
      </w:r>
    </w:p>
    <w:p w14:paraId="6C35D7A9" w14:textId="77777777" w:rsidR="005613E8" w:rsidRPr="00CD597D" w:rsidRDefault="00E97B20">
      <w:pPr>
        <w:pStyle w:val="Heading3"/>
      </w:pPr>
      <w:bookmarkStart w:id="370" w:name="_Toc514148363"/>
      <w:r w:rsidRPr="00CD597D">
        <w:t>Direct emission savings assumed</w:t>
      </w:r>
      <w:bookmarkEnd w:id="370"/>
    </w:p>
    <w:p w14:paraId="689F62E8" w14:textId="77777777" w:rsidR="005613E8" w:rsidRPr="00CD597D" w:rsidRDefault="00E97B20">
      <w:r w:rsidRPr="00CD597D">
        <w:t>No direct emission savings are assumed.</w:t>
      </w:r>
    </w:p>
    <w:p w14:paraId="45A24981" w14:textId="77777777" w:rsidR="005613E8" w:rsidRPr="00CD597D" w:rsidRDefault="005613E8">
      <w:pPr>
        <w:rPr>
          <w:sz w:val="18"/>
          <w:szCs w:val="18"/>
        </w:rPr>
      </w:pPr>
    </w:p>
    <w:p w14:paraId="7DEAB0ED" w14:textId="77777777" w:rsidR="005613E8" w:rsidRPr="00CD597D" w:rsidRDefault="00E97B20">
      <w:pPr>
        <w:pStyle w:val="Heading2"/>
      </w:pPr>
      <w:bookmarkStart w:id="371" w:name="_Toc514148364"/>
      <w:r w:rsidRPr="00CD597D">
        <w:t>Distributed refrigeration system</w:t>
      </w:r>
      <w:bookmarkEnd w:id="371"/>
    </w:p>
    <w:p w14:paraId="2F9276D9" w14:textId="77777777" w:rsidR="005613E8" w:rsidRPr="00CD597D" w:rsidRDefault="00E97B20">
      <w:pPr>
        <w:pStyle w:val="Heading3"/>
      </w:pPr>
      <w:bookmarkStart w:id="372" w:name="_Toc514148365"/>
      <w:r w:rsidRPr="00CD597D">
        <w:t>Summary</w:t>
      </w:r>
      <w:bookmarkEnd w:id="372"/>
    </w:p>
    <w:tbl>
      <w:tblPr>
        <w:tblStyle w:val="56"/>
        <w:tblW w:w="77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820"/>
      </w:tblGrid>
      <w:tr w:rsidR="005613E8" w:rsidRPr="00CD597D" w14:paraId="04C5B9E5" w14:textId="77777777">
        <w:tc>
          <w:tcPr>
            <w:tcW w:w="2943" w:type="dxa"/>
          </w:tcPr>
          <w:p w14:paraId="20E63B53" w14:textId="77777777" w:rsidR="005613E8" w:rsidRPr="00CD597D" w:rsidRDefault="00E97B20">
            <w:pPr>
              <w:spacing w:before="60" w:after="60"/>
              <w:jc w:val="left"/>
            </w:pPr>
            <w:r w:rsidRPr="00CD597D">
              <w:t>Quality of information</w:t>
            </w:r>
          </w:p>
        </w:tc>
        <w:tc>
          <w:tcPr>
            <w:tcW w:w="4820" w:type="dxa"/>
          </w:tcPr>
          <w:p w14:paraId="3B7EA67C" w14:textId="77777777" w:rsidR="005613E8" w:rsidRPr="00CD597D" w:rsidRDefault="00E97B20">
            <w:pPr>
              <w:spacing w:before="60" w:after="60"/>
              <w:jc w:val="left"/>
            </w:pPr>
            <w:r w:rsidRPr="00CD597D">
              <w:t>2*</w:t>
            </w:r>
          </w:p>
        </w:tc>
      </w:tr>
      <w:tr w:rsidR="005613E8" w:rsidRPr="00CD597D" w14:paraId="38C7BBED" w14:textId="77777777">
        <w:tc>
          <w:tcPr>
            <w:tcW w:w="2943" w:type="dxa"/>
          </w:tcPr>
          <w:p w14:paraId="30792750" w14:textId="77777777" w:rsidR="005613E8" w:rsidRPr="00CD597D" w:rsidRDefault="00E97B20">
            <w:pPr>
              <w:spacing w:before="60" w:after="60"/>
              <w:jc w:val="left"/>
            </w:pPr>
            <w:r w:rsidRPr="00CD597D">
              <w:t>Barriers to staff/customers</w:t>
            </w:r>
          </w:p>
        </w:tc>
        <w:tc>
          <w:tcPr>
            <w:tcW w:w="4820" w:type="dxa"/>
          </w:tcPr>
          <w:p w14:paraId="32E5E67B" w14:textId="77777777" w:rsidR="005613E8" w:rsidRPr="00CD597D" w:rsidRDefault="00E97B20">
            <w:pPr>
              <w:spacing w:before="60" w:after="60"/>
              <w:jc w:val="left"/>
            </w:pPr>
            <w:r w:rsidRPr="00CD597D">
              <w:t>L</w:t>
            </w:r>
          </w:p>
        </w:tc>
      </w:tr>
      <w:tr w:rsidR="005613E8" w:rsidRPr="00CD597D" w14:paraId="174BE43D" w14:textId="77777777">
        <w:tc>
          <w:tcPr>
            <w:tcW w:w="2943" w:type="dxa"/>
          </w:tcPr>
          <w:p w14:paraId="61813243" w14:textId="77777777" w:rsidR="005613E8" w:rsidRPr="00CD597D" w:rsidRDefault="00E97B20">
            <w:pPr>
              <w:spacing w:before="60" w:after="60"/>
              <w:jc w:val="left"/>
            </w:pPr>
            <w:r w:rsidRPr="00CD597D">
              <w:t>Availability barriers</w:t>
            </w:r>
          </w:p>
        </w:tc>
        <w:tc>
          <w:tcPr>
            <w:tcW w:w="4820" w:type="dxa"/>
          </w:tcPr>
          <w:p w14:paraId="347212E6" w14:textId="77777777" w:rsidR="005613E8" w:rsidRPr="00CD597D" w:rsidRDefault="00E97B20">
            <w:pPr>
              <w:spacing w:before="60" w:after="60"/>
              <w:jc w:val="left"/>
            </w:pPr>
            <w:r w:rsidRPr="00CD597D">
              <w:t>L</w:t>
            </w:r>
          </w:p>
        </w:tc>
      </w:tr>
      <w:tr w:rsidR="005613E8" w:rsidRPr="00CD597D" w14:paraId="237B6480" w14:textId="77777777">
        <w:tc>
          <w:tcPr>
            <w:tcW w:w="2943" w:type="dxa"/>
          </w:tcPr>
          <w:p w14:paraId="557FB41A" w14:textId="77777777" w:rsidR="005613E8" w:rsidRPr="00CD597D" w:rsidRDefault="00E97B20">
            <w:pPr>
              <w:spacing w:before="60" w:after="60"/>
              <w:jc w:val="left"/>
            </w:pPr>
            <w:r w:rsidRPr="00CD597D">
              <w:t>Limits to commercial maturity</w:t>
            </w:r>
          </w:p>
        </w:tc>
        <w:tc>
          <w:tcPr>
            <w:tcW w:w="4820" w:type="dxa"/>
          </w:tcPr>
          <w:p w14:paraId="1F2D2F46" w14:textId="77777777" w:rsidR="005613E8" w:rsidRPr="00CD597D" w:rsidRDefault="00E97B20">
            <w:pPr>
              <w:spacing w:before="60" w:after="60"/>
              <w:jc w:val="left"/>
            </w:pPr>
            <w:r w:rsidRPr="00CD597D">
              <w:t>M</w:t>
            </w:r>
          </w:p>
        </w:tc>
      </w:tr>
      <w:tr w:rsidR="005613E8" w:rsidRPr="00CD597D" w14:paraId="47871756" w14:textId="77777777">
        <w:tc>
          <w:tcPr>
            <w:tcW w:w="2943" w:type="dxa"/>
          </w:tcPr>
          <w:p w14:paraId="4FCB54B2" w14:textId="402F49BD" w:rsidR="005613E8" w:rsidRPr="00CD597D" w:rsidRDefault="0008753B">
            <w:pPr>
              <w:spacing w:before="60" w:after="60"/>
              <w:jc w:val="left"/>
            </w:pPr>
            <w:r w:rsidRPr="00CD597D">
              <w:t>Ease of use and installation</w:t>
            </w:r>
          </w:p>
        </w:tc>
        <w:tc>
          <w:tcPr>
            <w:tcW w:w="4820" w:type="dxa"/>
          </w:tcPr>
          <w:p w14:paraId="467D1478" w14:textId="77777777" w:rsidR="005613E8" w:rsidRPr="00CD597D" w:rsidRDefault="00E97B20">
            <w:pPr>
              <w:spacing w:before="60" w:after="60"/>
              <w:jc w:val="left"/>
            </w:pPr>
            <w:r w:rsidRPr="00CD597D">
              <w:t>L</w:t>
            </w:r>
          </w:p>
        </w:tc>
      </w:tr>
      <w:tr w:rsidR="005613E8" w:rsidRPr="00CD597D" w14:paraId="15D3AD18" w14:textId="77777777">
        <w:tc>
          <w:tcPr>
            <w:tcW w:w="2943" w:type="dxa"/>
          </w:tcPr>
          <w:p w14:paraId="24970C9F" w14:textId="77777777" w:rsidR="005613E8" w:rsidRPr="00CD597D" w:rsidRDefault="00E97B20">
            <w:pPr>
              <w:spacing w:before="60" w:after="60"/>
              <w:jc w:val="left"/>
            </w:pPr>
            <w:r w:rsidRPr="00CD597D">
              <w:t>Technology independence</w:t>
            </w:r>
          </w:p>
        </w:tc>
        <w:tc>
          <w:tcPr>
            <w:tcW w:w="4820" w:type="dxa"/>
          </w:tcPr>
          <w:p w14:paraId="51CBE316" w14:textId="77777777" w:rsidR="005613E8" w:rsidRPr="00CD597D" w:rsidRDefault="00E97B20">
            <w:pPr>
              <w:spacing w:before="60" w:after="60"/>
              <w:jc w:val="left"/>
            </w:pPr>
            <w:r w:rsidRPr="00CD597D">
              <w:t>L</w:t>
            </w:r>
          </w:p>
        </w:tc>
      </w:tr>
      <w:tr w:rsidR="005613E8" w:rsidRPr="00CD597D" w14:paraId="2114AFEA" w14:textId="77777777">
        <w:tc>
          <w:tcPr>
            <w:tcW w:w="2943" w:type="dxa"/>
          </w:tcPr>
          <w:p w14:paraId="74A42CFC" w14:textId="77777777" w:rsidR="005613E8" w:rsidRPr="00CD597D" w:rsidRDefault="00E97B20">
            <w:pPr>
              <w:spacing w:before="60" w:after="60"/>
              <w:jc w:val="left"/>
            </w:pPr>
            <w:r w:rsidRPr="00CD597D">
              <w:t>Maintainability</w:t>
            </w:r>
          </w:p>
        </w:tc>
        <w:tc>
          <w:tcPr>
            <w:tcW w:w="4820" w:type="dxa"/>
          </w:tcPr>
          <w:p w14:paraId="595EB363" w14:textId="77777777" w:rsidR="005613E8" w:rsidRPr="00CD597D" w:rsidRDefault="00E97B20">
            <w:pPr>
              <w:spacing w:before="60" w:after="60"/>
              <w:jc w:val="left"/>
            </w:pPr>
            <w:r w:rsidRPr="00CD597D">
              <w:t>L</w:t>
            </w:r>
          </w:p>
        </w:tc>
      </w:tr>
      <w:tr w:rsidR="005613E8" w:rsidRPr="00CD597D" w14:paraId="4EC2EAF8" w14:textId="77777777">
        <w:tc>
          <w:tcPr>
            <w:tcW w:w="2943" w:type="dxa"/>
          </w:tcPr>
          <w:p w14:paraId="31AD5A68" w14:textId="77777777" w:rsidR="005613E8" w:rsidRPr="00CD597D" w:rsidRDefault="00E97B20">
            <w:pPr>
              <w:spacing w:before="60" w:after="60"/>
              <w:jc w:val="left"/>
            </w:pPr>
            <w:r w:rsidRPr="00CD597D">
              <w:t>Legislative concerns</w:t>
            </w:r>
          </w:p>
        </w:tc>
        <w:tc>
          <w:tcPr>
            <w:tcW w:w="4820" w:type="dxa"/>
          </w:tcPr>
          <w:p w14:paraId="62721CAC" w14:textId="77777777" w:rsidR="005613E8" w:rsidRPr="00CD597D" w:rsidRDefault="00E97B20">
            <w:pPr>
              <w:spacing w:before="60" w:after="60"/>
              <w:jc w:val="left"/>
            </w:pPr>
            <w:r w:rsidRPr="00CD597D">
              <w:t>L</w:t>
            </w:r>
          </w:p>
        </w:tc>
      </w:tr>
      <w:tr w:rsidR="005613E8" w:rsidRPr="00CD597D" w14:paraId="20F13428" w14:textId="77777777">
        <w:tc>
          <w:tcPr>
            <w:tcW w:w="2943" w:type="dxa"/>
          </w:tcPr>
          <w:p w14:paraId="26BD08EF" w14:textId="77777777" w:rsidR="005613E8" w:rsidRPr="00CD597D" w:rsidRDefault="00E97B20">
            <w:pPr>
              <w:spacing w:before="60" w:after="60"/>
              <w:jc w:val="left"/>
            </w:pPr>
            <w:r w:rsidRPr="00CD597D">
              <w:t>Scope of application</w:t>
            </w:r>
          </w:p>
        </w:tc>
        <w:tc>
          <w:tcPr>
            <w:tcW w:w="4820" w:type="dxa"/>
          </w:tcPr>
          <w:p w14:paraId="3D0C6E53" w14:textId="77777777" w:rsidR="005613E8" w:rsidRPr="00CD597D" w:rsidRDefault="00E97B20">
            <w:pPr>
              <w:spacing w:before="60" w:after="60"/>
              <w:jc w:val="left"/>
            </w:pPr>
            <w:r w:rsidRPr="00CD597D">
              <w:t>Remote refrigeration</w:t>
            </w:r>
          </w:p>
        </w:tc>
      </w:tr>
      <w:tr w:rsidR="005613E8" w:rsidRPr="00CD597D" w14:paraId="12226B87" w14:textId="77777777">
        <w:tc>
          <w:tcPr>
            <w:tcW w:w="2943" w:type="dxa"/>
          </w:tcPr>
          <w:p w14:paraId="606A9961" w14:textId="77777777" w:rsidR="005613E8" w:rsidRPr="00CD597D" w:rsidRDefault="00E97B20">
            <w:pPr>
              <w:spacing w:before="60" w:after="60"/>
              <w:jc w:val="left"/>
            </w:pPr>
            <w:r w:rsidRPr="00CD597D">
              <w:t>Energy savings (confidence)</w:t>
            </w:r>
          </w:p>
        </w:tc>
        <w:tc>
          <w:tcPr>
            <w:tcW w:w="4820" w:type="dxa"/>
          </w:tcPr>
          <w:p w14:paraId="748AF693" w14:textId="77777777" w:rsidR="005613E8" w:rsidRPr="00CD597D" w:rsidRDefault="00E97B20">
            <w:pPr>
              <w:spacing w:before="60" w:after="60"/>
              <w:jc w:val="left"/>
            </w:pPr>
            <w:r w:rsidRPr="00CD597D">
              <w:t>No information to justify that energy is saved (H)</w:t>
            </w:r>
          </w:p>
        </w:tc>
      </w:tr>
      <w:tr w:rsidR="005613E8" w:rsidRPr="00CD597D" w14:paraId="7414E36D" w14:textId="77777777">
        <w:tc>
          <w:tcPr>
            <w:tcW w:w="2943" w:type="dxa"/>
          </w:tcPr>
          <w:p w14:paraId="4D83D2EA" w14:textId="77777777" w:rsidR="005613E8" w:rsidRPr="00CD597D" w:rsidRDefault="00E97B20">
            <w:pPr>
              <w:spacing w:before="60" w:after="60"/>
              <w:jc w:val="left"/>
            </w:pPr>
            <w:r w:rsidRPr="00CD597D">
              <w:t>Direct emissions (confidence)</w:t>
            </w:r>
          </w:p>
        </w:tc>
        <w:tc>
          <w:tcPr>
            <w:tcW w:w="4820" w:type="dxa"/>
          </w:tcPr>
          <w:p w14:paraId="553F2FAD" w14:textId="77777777" w:rsidR="005613E8" w:rsidRPr="00CD597D" w:rsidRDefault="00E97B20">
            <w:pPr>
              <w:spacing w:before="60" w:after="60"/>
              <w:jc w:val="left"/>
            </w:pPr>
            <w:r w:rsidRPr="00CD597D">
              <w:t>0% reduction (H)</w:t>
            </w:r>
          </w:p>
        </w:tc>
      </w:tr>
      <w:tr w:rsidR="005613E8" w:rsidRPr="00CD597D" w14:paraId="3D77B666" w14:textId="77777777">
        <w:tc>
          <w:tcPr>
            <w:tcW w:w="2943" w:type="dxa"/>
          </w:tcPr>
          <w:p w14:paraId="6065B5CC" w14:textId="77777777" w:rsidR="005613E8" w:rsidRPr="00CD597D" w:rsidRDefault="00E97B20">
            <w:pPr>
              <w:spacing w:before="60" w:after="60"/>
              <w:jc w:val="left"/>
            </w:pPr>
            <w:r w:rsidRPr="00CD597D">
              <w:t>Payback time (years)</w:t>
            </w:r>
          </w:p>
        </w:tc>
        <w:tc>
          <w:tcPr>
            <w:tcW w:w="4820" w:type="dxa"/>
          </w:tcPr>
          <w:p w14:paraId="38FC2DD9" w14:textId="77777777" w:rsidR="005613E8" w:rsidRPr="00CD597D" w:rsidRDefault="00E97B20">
            <w:pPr>
              <w:spacing w:before="60" w:after="60"/>
              <w:jc w:val="left"/>
            </w:pPr>
            <w:r w:rsidRPr="00CD597D">
              <w:t>None</w:t>
            </w:r>
          </w:p>
        </w:tc>
      </w:tr>
    </w:tbl>
    <w:p w14:paraId="349D355B" w14:textId="77777777" w:rsidR="005613E8" w:rsidRPr="00CD597D" w:rsidRDefault="005613E8"/>
    <w:p w14:paraId="0E14B6C8" w14:textId="77777777" w:rsidR="005613E8" w:rsidRPr="00CD597D" w:rsidRDefault="00E97B20">
      <w:pPr>
        <w:pStyle w:val="Heading3"/>
      </w:pPr>
      <w:bookmarkStart w:id="373" w:name="_Toc514148366"/>
      <w:r w:rsidRPr="00CD597D">
        <w:lastRenderedPageBreak/>
        <w:t>Energy savings assumed</w:t>
      </w:r>
      <w:bookmarkEnd w:id="373"/>
    </w:p>
    <w:p w14:paraId="4BB4DE83" w14:textId="37D6ECB6" w:rsidR="005613E8" w:rsidRPr="00CD597D" w:rsidRDefault="00E97B20">
      <w:r w:rsidRPr="00CD597D">
        <w:t>No information is available to justify savings that may be achieved.</w:t>
      </w:r>
      <w:r w:rsidR="00E64B0C" w:rsidRPr="00CD597D">
        <w:t xml:space="preserve"> </w:t>
      </w:r>
      <w:r w:rsidRPr="00CD597D">
        <w:t>The baseline store already has six distributed packs.</w:t>
      </w:r>
    </w:p>
    <w:p w14:paraId="74C928D8" w14:textId="77777777" w:rsidR="005613E8" w:rsidRPr="00CD597D" w:rsidRDefault="00E97B20">
      <w:pPr>
        <w:pStyle w:val="Heading3"/>
      </w:pPr>
      <w:bookmarkStart w:id="374" w:name="_Toc514148367"/>
      <w:r w:rsidRPr="00CD597D">
        <w:t>Direct emission savings assumed</w:t>
      </w:r>
      <w:bookmarkEnd w:id="374"/>
    </w:p>
    <w:p w14:paraId="6430DDD4" w14:textId="01B6C195" w:rsidR="005613E8" w:rsidRPr="00CD597D" w:rsidRDefault="00E97B20">
      <w:r w:rsidRPr="00CD597D">
        <w:t>No direct emission savings are assumed as baseline store already has six distributed packs.</w:t>
      </w:r>
      <w:r w:rsidR="00E64B0C" w:rsidRPr="00CD597D">
        <w:t xml:space="preserve"> </w:t>
      </w:r>
      <w:r w:rsidRPr="00CD597D">
        <w:t>However, it should be noted that this technology may be demonstrated to be more beneficial in a different store configuration.</w:t>
      </w:r>
    </w:p>
    <w:p w14:paraId="41BAF57E" w14:textId="77777777" w:rsidR="005613E8" w:rsidRPr="00CD597D" w:rsidRDefault="005613E8"/>
    <w:p w14:paraId="3C68B6B2" w14:textId="77777777" w:rsidR="005613E8" w:rsidRPr="00CD597D" w:rsidRDefault="00E97B20">
      <w:pPr>
        <w:pStyle w:val="Heading2"/>
      </w:pPr>
      <w:bookmarkStart w:id="375" w:name="_Toc514148368"/>
      <w:r w:rsidRPr="00CD597D">
        <w:t>Doors on cabinets</w:t>
      </w:r>
      <w:bookmarkEnd w:id="375"/>
    </w:p>
    <w:p w14:paraId="18358EED" w14:textId="77777777" w:rsidR="005613E8" w:rsidRPr="00CD597D" w:rsidRDefault="00E97B20">
      <w:pPr>
        <w:pStyle w:val="Heading3"/>
      </w:pPr>
      <w:bookmarkStart w:id="376" w:name="_Toc514148369"/>
      <w:r w:rsidRPr="00CD597D">
        <w:t>Summary</w:t>
      </w:r>
      <w:bookmarkEnd w:id="376"/>
    </w:p>
    <w:tbl>
      <w:tblPr>
        <w:tblStyle w:val="55"/>
        <w:tblW w:w="7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253"/>
      </w:tblGrid>
      <w:tr w:rsidR="005613E8" w:rsidRPr="00CD597D" w14:paraId="2436FFBA" w14:textId="77777777">
        <w:tc>
          <w:tcPr>
            <w:tcW w:w="2943" w:type="dxa"/>
          </w:tcPr>
          <w:p w14:paraId="59B8DFC8" w14:textId="77777777" w:rsidR="005613E8" w:rsidRPr="00CD597D" w:rsidRDefault="00E97B20">
            <w:pPr>
              <w:spacing w:before="60" w:after="60"/>
              <w:jc w:val="left"/>
            </w:pPr>
            <w:r w:rsidRPr="00CD597D">
              <w:t>Quality of information</w:t>
            </w:r>
          </w:p>
        </w:tc>
        <w:tc>
          <w:tcPr>
            <w:tcW w:w="4253" w:type="dxa"/>
          </w:tcPr>
          <w:p w14:paraId="246DD2A6" w14:textId="77777777" w:rsidR="005613E8" w:rsidRPr="00CD597D" w:rsidRDefault="00E97B20">
            <w:pPr>
              <w:spacing w:before="60" w:after="60"/>
              <w:jc w:val="left"/>
            </w:pPr>
            <w:r w:rsidRPr="00CD597D">
              <w:t>5*</w:t>
            </w:r>
          </w:p>
        </w:tc>
      </w:tr>
      <w:tr w:rsidR="005613E8" w:rsidRPr="00CD597D" w14:paraId="6A65BC82" w14:textId="77777777">
        <w:tc>
          <w:tcPr>
            <w:tcW w:w="2943" w:type="dxa"/>
          </w:tcPr>
          <w:p w14:paraId="6CFD38BE" w14:textId="77777777" w:rsidR="005613E8" w:rsidRPr="00CD597D" w:rsidRDefault="00E97B20">
            <w:pPr>
              <w:spacing w:before="60" w:after="60"/>
              <w:jc w:val="left"/>
            </w:pPr>
            <w:r w:rsidRPr="00CD597D">
              <w:t>Barriers to staff/customers</w:t>
            </w:r>
          </w:p>
        </w:tc>
        <w:tc>
          <w:tcPr>
            <w:tcW w:w="4253" w:type="dxa"/>
          </w:tcPr>
          <w:p w14:paraId="4976B760" w14:textId="77777777" w:rsidR="005613E8" w:rsidRPr="00CD597D" w:rsidRDefault="00E97B20">
            <w:pPr>
              <w:spacing w:before="60" w:after="60"/>
              <w:jc w:val="left"/>
            </w:pPr>
            <w:r w:rsidRPr="00CD597D">
              <w:t>H</w:t>
            </w:r>
          </w:p>
        </w:tc>
      </w:tr>
      <w:tr w:rsidR="005613E8" w:rsidRPr="00CD597D" w14:paraId="3499D727" w14:textId="77777777">
        <w:tc>
          <w:tcPr>
            <w:tcW w:w="2943" w:type="dxa"/>
          </w:tcPr>
          <w:p w14:paraId="5BFDB0E0" w14:textId="77777777" w:rsidR="005613E8" w:rsidRPr="00CD597D" w:rsidRDefault="00E97B20">
            <w:pPr>
              <w:spacing w:before="60" w:after="60"/>
              <w:jc w:val="left"/>
            </w:pPr>
            <w:r w:rsidRPr="00CD597D">
              <w:t>Availability barriers</w:t>
            </w:r>
          </w:p>
        </w:tc>
        <w:tc>
          <w:tcPr>
            <w:tcW w:w="4253" w:type="dxa"/>
          </w:tcPr>
          <w:p w14:paraId="2E775F90" w14:textId="77777777" w:rsidR="005613E8" w:rsidRPr="00CD597D" w:rsidRDefault="00E97B20">
            <w:pPr>
              <w:spacing w:before="60" w:after="60"/>
              <w:jc w:val="left"/>
            </w:pPr>
            <w:r w:rsidRPr="00CD597D">
              <w:t>L</w:t>
            </w:r>
          </w:p>
        </w:tc>
      </w:tr>
      <w:tr w:rsidR="005613E8" w:rsidRPr="00CD597D" w14:paraId="4049B301" w14:textId="77777777">
        <w:tc>
          <w:tcPr>
            <w:tcW w:w="2943" w:type="dxa"/>
          </w:tcPr>
          <w:p w14:paraId="0CDFC3B8" w14:textId="77777777" w:rsidR="005613E8" w:rsidRPr="00CD597D" w:rsidRDefault="00E97B20">
            <w:pPr>
              <w:spacing w:before="60" w:after="60"/>
              <w:jc w:val="left"/>
            </w:pPr>
            <w:r w:rsidRPr="00CD597D">
              <w:t>Limits to commercial maturity</w:t>
            </w:r>
          </w:p>
        </w:tc>
        <w:tc>
          <w:tcPr>
            <w:tcW w:w="4253" w:type="dxa"/>
          </w:tcPr>
          <w:p w14:paraId="7F64276E" w14:textId="77777777" w:rsidR="005613E8" w:rsidRPr="00CD597D" w:rsidRDefault="00E97B20">
            <w:pPr>
              <w:spacing w:before="60" w:after="60"/>
              <w:jc w:val="left"/>
            </w:pPr>
            <w:r w:rsidRPr="00CD597D">
              <w:t>M</w:t>
            </w:r>
          </w:p>
        </w:tc>
      </w:tr>
      <w:tr w:rsidR="005613E8" w:rsidRPr="00CD597D" w14:paraId="59343959" w14:textId="77777777">
        <w:tc>
          <w:tcPr>
            <w:tcW w:w="2943" w:type="dxa"/>
          </w:tcPr>
          <w:p w14:paraId="6664F392" w14:textId="5CE6F30C" w:rsidR="005613E8" w:rsidRPr="00CD597D" w:rsidRDefault="0008753B">
            <w:pPr>
              <w:spacing w:before="60" w:after="60"/>
              <w:jc w:val="left"/>
            </w:pPr>
            <w:r w:rsidRPr="00CD597D">
              <w:t>Ease of use and installation</w:t>
            </w:r>
          </w:p>
        </w:tc>
        <w:tc>
          <w:tcPr>
            <w:tcW w:w="4253" w:type="dxa"/>
          </w:tcPr>
          <w:p w14:paraId="49E10972" w14:textId="77777777" w:rsidR="005613E8" w:rsidRPr="00CD597D" w:rsidRDefault="00E97B20">
            <w:pPr>
              <w:spacing w:before="60" w:after="60"/>
              <w:jc w:val="left"/>
            </w:pPr>
            <w:r w:rsidRPr="00CD597D">
              <w:t>M</w:t>
            </w:r>
          </w:p>
        </w:tc>
      </w:tr>
      <w:tr w:rsidR="005613E8" w:rsidRPr="00CD597D" w14:paraId="5ADD56A8" w14:textId="77777777">
        <w:tc>
          <w:tcPr>
            <w:tcW w:w="2943" w:type="dxa"/>
          </w:tcPr>
          <w:p w14:paraId="4388EA7E" w14:textId="77777777" w:rsidR="005613E8" w:rsidRPr="00CD597D" w:rsidRDefault="00E97B20">
            <w:pPr>
              <w:spacing w:before="60" w:after="60"/>
              <w:jc w:val="left"/>
            </w:pPr>
            <w:r w:rsidRPr="00CD597D">
              <w:t>Technology independence</w:t>
            </w:r>
          </w:p>
        </w:tc>
        <w:tc>
          <w:tcPr>
            <w:tcW w:w="4253" w:type="dxa"/>
          </w:tcPr>
          <w:p w14:paraId="7698B179" w14:textId="77777777" w:rsidR="005613E8" w:rsidRPr="00CD597D" w:rsidRDefault="00E97B20">
            <w:pPr>
              <w:spacing w:before="60" w:after="60"/>
              <w:jc w:val="left"/>
            </w:pPr>
            <w:r w:rsidRPr="00CD597D">
              <w:t>M (need for additional lighting)</w:t>
            </w:r>
          </w:p>
        </w:tc>
      </w:tr>
      <w:tr w:rsidR="005613E8" w:rsidRPr="00CD597D" w14:paraId="6FA8FD3E" w14:textId="77777777">
        <w:tc>
          <w:tcPr>
            <w:tcW w:w="2943" w:type="dxa"/>
          </w:tcPr>
          <w:p w14:paraId="785253DA" w14:textId="77777777" w:rsidR="005613E8" w:rsidRPr="00CD597D" w:rsidRDefault="00E97B20">
            <w:pPr>
              <w:spacing w:before="60" w:after="60"/>
              <w:jc w:val="left"/>
            </w:pPr>
            <w:r w:rsidRPr="00CD597D">
              <w:t>Maintainability</w:t>
            </w:r>
          </w:p>
        </w:tc>
        <w:tc>
          <w:tcPr>
            <w:tcW w:w="4253" w:type="dxa"/>
          </w:tcPr>
          <w:p w14:paraId="0967D6D2" w14:textId="575301D9" w:rsidR="005613E8" w:rsidRPr="00CD597D" w:rsidRDefault="00E97B20" w:rsidP="00AF7337">
            <w:pPr>
              <w:spacing w:before="60" w:after="60"/>
              <w:jc w:val="left"/>
            </w:pPr>
            <w:r w:rsidRPr="00CD597D">
              <w:t xml:space="preserve">M </w:t>
            </w:r>
            <w:del w:id="377" w:author="Jude" w:date="2018-08-03T12:14:00Z">
              <w:r w:rsidRPr="00CD597D" w:rsidDel="00AF7337">
                <w:delText xml:space="preserve">– </w:delText>
              </w:r>
            </w:del>
            <w:ins w:id="378" w:author="Jude" w:date="2018-08-03T12:14:00Z">
              <w:r w:rsidR="00AF7337">
                <w:t>(</w:t>
              </w:r>
            </w:ins>
            <w:r w:rsidRPr="00CD597D">
              <w:t>supermarkets report frequent failures</w:t>
            </w:r>
            <w:ins w:id="379" w:author="Jude" w:date="2018-08-03T12:14:00Z">
              <w:r w:rsidR="00AF7337">
                <w:t>)</w:t>
              </w:r>
            </w:ins>
          </w:p>
        </w:tc>
      </w:tr>
      <w:tr w:rsidR="005613E8" w:rsidRPr="00CD597D" w14:paraId="312E20E4" w14:textId="77777777">
        <w:tc>
          <w:tcPr>
            <w:tcW w:w="2943" w:type="dxa"/>
          </w:tcPr>
          <w:p w14:paraId="41083440" w14:textId="77777777" w:rsidR="005613E8" w:rsidRPr="00CD597D" w:rsidRDefault="00E97B20">
            <w:pPr>
              <w:spacing w:before="60" w:after="60"/>
              <w:jc w:val="left"/>
            </w:pPr>
            <w:r w:rsidRPr="00CD597D">
              <w:t>Legislative concerns</w:t>
            </w:r>
          </w:p>
        </w:tc>
        <w:tc>
          <w:tcPr>
            <w:tcW w:w="4253" w:type="dxa"/>
          </w:tcPr>
          <w:p w14:paraId="72C9577C" w14:textId="77777777" w:rsidR="005613E8" w:rsidRPr="00CD597D" w:rsidRDefault="00E97B20">
            <w:pPr>
              <w:spacing w:before="60" w:after="60"/>
              <w:jc w:val="left"/>
            </w:pPr>
            <w:r w:rsidRPr="00CD597D">
              <w:t>L</w:t>
            </w:r>
          </w:p>
        </w:tc>
      </w:tr>
      <w:tr w:rsidR="005613E8" w:rsidRPr="00CD597D" w14:paraId="5EF6C710" w14:textId="77777777">
        <w:tc>
          <w:tcPr>
            <w:tcW w:w="2943" w:type="dxa"/>
          </w:tcPr>
          <w:p w14:paraId="51B09395" w14:textId="77777777" w:rsidR="005613E8" w:rsidRPr="00CD597D" w:rsidRDefault="00E97B20">
            <w:pPr>
              <w:spacing w:before="60" w:after="60"/>
              <w:jc w:val="left"/>
            </w:pPr>
            <w:r w:rsidRPr="00CD597D">
              <w:t>Scope of application</w:t>
            </w:r>
          </w:p>
        </w:tc>
        <w:tc>
          <w:tcPr>
            <w:tcW w:w="4253" w:type="dxa"/>
          </w:tcPr>
          <w:p w14:paraId="7E1AA347" w14:textId="77777777" w:rsidR="005613E8" w:rsidRPr="00CD597D" w:rsidRDefault="00E97B20">
            <w:pPr>
              <w:spacing w:before="60" w:after="60"/>
              <w:jc w:val="left"/>
            </w:pPr>
            <w:r w:rsidRPr="00CD597D">
              <w:t>All open cabinets</w:t>
            </w:r>
          </w:p>
        </w:tc>
      </w:tr>
      <w:tr w:rsidR="005613E8" w:rsidRPr="00CD597D" w14:paraId="013ECE8A" w14:textId="77777777">
        <w:tc>
          <w:tcPr>
            <w:tcW w:w="2943" w:type="dxa"/>
          </w:tcPr>
          <w:p w14:paraId="3C3F9CC9" w14:textId="77777777" w:rsidR="005613E8" w:rsidRPr="00CD597D" w:rsidRDefault="00E97B20">
            <w:pPr>
              <w:spacing w:before="60" w:after="60"/>
              <w:jc w:val="left"/>
            </w:pPr>
            <w:r w:rsidRPr="00CD597D">
              <w:t>Energy savings (confidence)</w:t>
            </w:r>
          </w:p>
        </w:tc>
        <w:tc>
          <w:tcPr>
            <w:tcW w:w="4253" w:type="dxa"/>
          </w:tcPr>
          <w:p w14:paraId="6F6E9B0A" w14:textId="77777777" w:rsidR="005613E8" w:rsidRPr="00CD597D" w:rsidRDefault="00E97B20">
            <w:pPr>
              <w:spacing w:before="60" w:after="60"/>
              <w:jc w:val="left"/>
            </w:pPr>
            <w:r w:rsidRPr="00CD597D">
              <w:t>18-51% of total - depends on usage (H)</w:t>
            </w:r>
          </w:p>
        </w:tc>
      </w:tr>
      <w:tr w:rsidR="005613E8" w:rsidRPr="00CD597D" w14:paraId="5175AA53" w14:textId="77777777">
        <w:tc>
          <w:tcPr>
            <w:tcW w:w="2943" w:type="dxa"/>
          </w:tcPr>
          <w:p w14:paraId="61863A01" w14:textId="77777777" w:rsidR="005613E8" w:rsidRPr="00CD597D" w:rsidRDefault="00E97B20">
            <w:pPr>
              <w:spacing w:before="60" w:after="60"/>
              <w:jc w:val="left"/>
            </w:pPr>
            <w:r w:rsidRPr="00CD597D">
              <w:t>Direct emissions (confidence)</w:t>
            </w:r>
          </w:p>
        </w:tc>
        <w:tc>
          <w:tcPr>
            <w:tcW w:w="4253" w:type="dxa"/>
          </w:tcPr>
          <w:p w14:paraId="756C2934" w14:textId="77777777" w:rsidR="005613E8" w:rsidRPr="00CD597D" w:rsidRDefault="00E97B20">
            <w:pPr>
              <w:spacing w:before="60" w:after="60"/>
              <w:jc w:val="left"/>
            </w:pPr>
            <w:r w:rsidRPr="00CD597D">
              <w:t>0% (H)</w:t>
            </w:r>
          </w:p>
        </w:tc>
      </w:tr>
      <w:tr w:rsidR="005613E8" w:rsidRPr="00CD597D" w14:paraId="016D203E" w14:textId="77777777">
        <w:tc>
          <w:tcPr>
            <w:tcW w:w="2943" w:type="dxa"/>
          </w:tcPr>
          <w:p w14:paraId="2A140480" w14:textId="77777777" w:rsidR="005613E8" w:rsidRPr="00CD597D" w:rsidRDefault="00E97B20">
            <w:pPr>
              <w:spacing w:before="60" w:after="60"/>
              <w:jc w:val="left"/>
            </w:pPr>
            <w:r w:rsidRPr="00CD597D">
              <w:t>Payback time (years)</w:t>
            </w:r>
          </w:p>
        </w:tc>
        <w:tc>
          <w:tcPr>
            <w:tcW w:w="4253" w:type="dxa"/>
          </w:tcPr>
          <w:p w14:paraId="5CFD6DE0" w14:textId="77777777" w:rsidR="005613E8" w:rsidRPr="00CD597D" w:rsidRDefault="00E97B20">
            <w:pPr>
              <w:spacing w:before="60" w:after="60"/>
              <w:jc w:val="left"/>
            </w:pPr>
            <w:r w:rsidRPr="00CD597D">
              <w:t>1.4-1.6 years</w:t>
            </w:r>
          </w:p>
        </w:tc>
      </w:tr>
    </w:tbl>
    <w:p w14:paraId="527A9349" w14:textId="77777777" w:rsidR="005613E8" w:rsidRPr="00CD597D" w:rsidRDefault="005613E8"/>
    <w:p w14:paraId="43712A2B" w14:textId="77777777" w:rsidR="005613E8" w:rsidRPr="00CD597D" w:rsidRDefault="00E97B20">
      <w:pPr>
        <w:pStyle w:val="Heading3"/>
      </w:pPr>
      <w:bookmarkStart w:id="380" w:name="_Toc514148370"/>
      <w:r w:rsidRPr="00CD597D">
        <w:t>Energy savings assumed</w:t>
      </w:r>
      <w:bookmarkEnd w:id="380"/>
    </w:p>
    <w:p w14:paraId="676B7FF9" w14:textId="3F98707B" w:rsidR="005613E8" w:rsidRPr="00CD597D" w:rsidRDefault="00E97B20">
      <w:r w:rsidRPr="00CD597D">
        <w:t>According to Fricke and Becker (2010a) the increase in lights and anti-sweat heat can counterbalance much of the reduction in compressor power.</w:t>
      </w:r>
      <w:r w:rsidR="00E64B0C" w:rsidRPr="00CD597D">
        <w:t xml:space="preserve"> </w:t>
      </w:r>
      <w:r w:rsidRPr="00CD597D">
        <w:t xml:space="preserve">For </w:t>
      </w:r>
      <w:r w:rsidR="005F7A6E" w:rsidRPr="00CD597D">
        <w:t xml:space="preserve">the </w:t>
      </w:r>
      <w:r w:rsidRPr="00CD597D">
        <w:t>retrofit of doors it is quite likely that fan power would not be changed and for non</w:t>
      </w:r>
      <w:r w:rsidR="00975F19" w:rsidRPr="00CD597D">
        <w:t>-</w:t>
      </w:r>
      <w:r w:rsidRPr="00CD597D">
        <w:t>humid stores anti</w:t>
      </w:r>
      <w:r w:rsidR="00030E05" w:rsidRPr="00CD597D">
        <w:t>-</w:t>
      </w:r>
      <w:r w:rsidRPr="00CD597D">
        <w:t>sweat heaters would not be required.</w:t>
      </w:r>
      <w:r w:rsidR="00E64B0C" w:rsidRPr="00CD597D">
        <w:t xml:space="preserve"> </w:t>
      </w:r>
    </w:p>
    <w:p w14:paraId="221950D2" w14:textId="5781A471" w:rsidR="005613E8" w:rsidRPr="00CD597D" w:rsidRDefault="00E97B20">
      <w:r w:rsidRPr="00CD597D">
        <w:t>Assuming a worst</w:t>
      </w:r>
      <w:r w:rsidR="00062467" w:rsidRPr="00CD597D">
        <w:t>-</w:t>
      </w:r>
      <w:r w:rsidRPr="00CD597D">
        <w:t>case energy consumption which matches exactly that of Fricke and Becker (2010a) gives an overall energy saving of 18% for the chilled cabinets.</w:t>
      </w:r>
      <w:r w:rsidR="00E64B0C" w:rsidRPr="00CD597D">
        <w:t xml:space="preserve"> </w:t>
      </w:r>
      <w:r w:rsidRPr="00CD597D">
        <w:t>As a best case, it is assumed that light power is not increased and anti-sweat heat is not added.</w:t>
      </w:r>
      <w:r w:rsidR="00E64B0C" w:rsidRPr="00CD597D">
        <w:t xml:space="preserve"> </w:t>
      </w:r>
      <w:r w:rsidRPr="00CD597D">
        <w:t>This gives an overall energy saving of 51% for the chilled cabinets</w:t>
      </w:r>
    </w:p>
    <w:p w14:paraId="403E4834" w14:textId="77777777" w:rsidR="005613E8" w:rsidRPr="00CD597D" w:rsidRDefault="00E97B20">
      <w:r w:rsidRPr="00CD597D">
        <w:t>This data applies to open fronted chilled cabinets only as all freezers in the baseline store already have doors.</w:t>
      </w:r>
    </w:p>
    <w:p w14:paraId="3064CA68" w14:textId="77777777" w:rsidR="005613E8" w:rsidRPr="00CD597D" w:rsidRDefault="00E97B20">
      <w:pPr>
        <w:pStyle w:val="Heading3"/>
      </w:pPr>
      <w:bookmarkStart w:id="381" w:name="_Toc514148371"/>
      <w:r w:rsidRPr="00CD597D">
        <w:t>Direct emission savings assumed</w:t>
      </w:r>
      <w:bookmarkEnd w:id="381"/>
    </w:p>
    <w:p w14:paraId="25B5D79E" w14:textId="7EF09338" w:rsidR="005613E8" w:rsidRPr="00CD597D" w:rsidRDefault="00E97B20">
      <w:r w:rsidRPr="00CD597D">
        <w:t>No direct emission savings are assumed.</w:t>
      </w:r>
      <w:r w:rsidR="00E64B0C" w:rsidRPr="00CD597D">
        <w:t xml:space="preserve"> </w:t>
      </w:r>
      <w:r w:rsidRPr="00CD597D">
        <w:t>However, potentially</w:t>
      </w:r>
      <w:r w:rsidR="00466AC1" w:rsidRPr="00CD597D">
        <w:t>,</w:t>
      </w:r>
      <w:r w:rsidRPr="00CD597D">
        <w:t xml:space="preserve"> if the refrigeration duty is reduced</w:t>
      </w:r>
      <w:r w:rsidR="00466AC1" w:rsidRPr="00CD597D">
        <w:t>,</w:t>
      </w:r>
      <w:r w:rsidRPr="00CD597D">
        <w:t xml:space="preserve"> there may be opportunities to reduce</w:t>
      </w:r>
      <w:r w:rsidR="00466AC1" w:rsidRPr="00CD597D">
        <w:t xml:space="preserve"> the</w:t>
      </w:r>
      <w:r w:rsidRPr="00CD597D">
        <w:t xml:space="preserve"> size of heat exchangers.</w:t>
      </w:r>
      <w:r w:rsidR="00E64B0C" w:rsidRPr="00CD597D">
        <w:t xml:space="preserve"> </w:t>
      </w:r>
      <w:r w:rsidRPr="00CD597D">
        <w:t>This has not been included in the calculations.</w:t>
      </w:r>
    </w:p>
    <w:p w14:paraId="4C1D8816" w14:textId="77777777" w:rsidR="005613E8" w:rsidRPr="00CD597D" w:rsidRDefault="00E97B20">
      <w:pPr>
        <w:rPr>
          <w:b/>
          <w:sz w:val="18"/>
          <w:szCs w:val="18"/>
        </w:rPr>
      </w:pPr>
      <w:r w:rsidRPr="00CD597D">
        <w:rPr>
          <w:b/>
          <w:sz w:val="18"/>
          <w:szCs w:val="18"/>
        </w:rPr>
        <w:t>Reference</w:t>
      </w:r>
    </w:p>
    <w:p w14:paraId="23FA9CF8" w14:textId="77777777" w:rsidR="005613E8" w:rsidRPr="00CD597D" w:rsidRDefault="00E97B20">
      <w:pPr>
        <w:rPr>
          <w:sz w:val="18"/>
          <w:szCs w:val="18"/>
        </w:rPr>
      </w:pPr>
      <w:r w:rsidRPr="00CD597D">
        <w:rPr>
          <w:sz w:val="18"/>
          <w:szCs w:val="18"/>
        </w:rPr>
        <w:t>Fricke, B., and Becker, B. (2010a). Doored Display Cases: They Save Energy, Don't Lose Sales. ASHRAE Journal, 18-26.</w:t>
      </w:r>
    </w:p>
    <w:p w14:paraId="60649BED" w14:textId="77777777" w:rsidR="005613E8" w:rsidRPr="00CD597D" w:rsidRDefault="005613E8"/>
    <w:p w14:paraId="0EBEB808" w14:textId="77777777" w:rsidR="005613E8" w:rsidRPr="00CD597D" w:rsidRDefault="00E97B20">
      <w:pPr>
        <w:pStyle w:val="Heading2"/>
      </w:pPr>
      <w:bookmarkStart w:id="382" w:name="_Toc514148372"/>
      <w:r w:rsidRPr="00CD597D">
        <w:lastRenderedPageBreak/>
        <w:t>Dual port TEV</w:t>
      </w:r>
      <w:bookmarkEnd w:id="382"/>
    </w:p>
    <w:p w14:paraId="45A6B1B8" w14:textId="77777777" w:rsidR="005613E8" w:rsidRPr="00CD597D" w:rsidRDefault="00E97B20">
      <w:pPr>
        <w:pStyle w:val="Heading3"/>
      </w:pPr>
      <w:bookmarkStart w:id="383" w:name="_Toc514148373"/>
      <w:r w:rsidRPr="00CD597D">
        <w:t>Summary</w:t>
      </w:r>
      <w:bookmarkEnd w:id="383"/>
    </w:p>
    <w:tbl>
      <w:tblPr>
        <w:tblStyle w:val="54"/>
        <w:tblW w:w="5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977"/>
      </w:tblGrid>
      <w:tr w:rsidR="005613E8" w:rsidRPr="00CD597D" w14:paraId="4C90913F" w14:textId="77777777">
        <w:tc>
          <w:tcPr>
            <w:tcW w:w="2943" w:type="dxa"/>
          </w:tcPr>
          <w:p w14:paraId="26FCBD22" w14:textId="77777777" w:rsidR="005613E8" w:rsidRPr="00CD597D" w:rsidRDefault="00E97B20">
            <w:pPr>
              <w:spacing w:before="60" w:after="60"/>
              <w:jc w:val="left"/>
            </w:pPr>
            <w:r w:rsidRPr="00CD597D">
              <w:t>Quality of information</w:t>
            </w:r>
          </w:p>
        </w:tc>
        <w:tc>
          <w:tcPr>
            <w:tcW w:w="2977" w:type="dxa"/>
          </w:tcPr>
          <w:p w14:paraId="48F07A4C" w14:textId="77777777" w:rsidR="005613E8" w:rsidRPr="00CD597D" w:rsidRDefault="00E97B20">
            <w:pPr>
              <w:spacing w:before="60" w:after="60"/>
              <w:jc w:val="left"/>
            </w:pPr>
            <w:r w:rsidRPr="00CD597D">
              <w:t>2*</w:t>
            </w:r>
          </w:p>
        </w:tc>
      </w:tr>
      <w:tr w:rsidR="005613E8" w:rsidRPr="00CD597D" w14:paraId="340265B7" w14:textId="77777777">
        <w:tc>
          <w:tcPr>
            <w:tcW w:w="2943" w:type="dxa"/>
          </w:tcPr>
          <w:p w14:paraId="6120FD58" w14:textId="77777777" w:rsidR="005613E8" w:rsidRPr="00CD597D" w:rsidRDefault="00E97B20">
            <w:pPr>
              <w:spacing w:before="60" w:after="60"/>
              <w:jc w:val="left"/>
            </w:pPr>
            <w:r w:rsidRPr="00CD597D">
              <w:t>Barriers to staff/customers</w:t>
            </w:r>
          </w:p>
        </w:tc>
        <w:tc>
          <w:tcPr>
            <w:tcW w:w="2977" w:type="dxa"/>
          </w:tcPr>
          <w:p w14:paraId="49A4028B" w14:textId="77777777" w:rsidR="005613E8" w:rsidRPr="00CD597D" w:rsidRDefault="00E97B20">
            <w:pPr>
              <w:spacing w:before="60" w:after="60"/>
              <w:jc w:val="left"/>
            </w:pPr>
            <w:r w:rsidRPr="00CD597D">
              <w:t>L</w:t>
            </w:r>
          </w:p>
        </w:tc>
      </w:tr>
      <w:tr w:rsidR="005613E8" w:rsidRPr="00CD597D" w14:paraId="4F2F7E2F" w14:textId="77777777">
        <w:tc>
          <w:tcPr>
            <w:tcW w:w="2943" w:type="dxa"/>
          </w:tcPr>
          <w:p w14:paraId="5B04E170" w14:textId="77777777" w:rsidR="005613E8" w:rsidRPr="00CD597D" w:rsidRDefault="00E97B20">
            <w:pPr>
              <w:spacing w:before="60" w:after="60"/>
              <w:jc w:val="left"/>
            </w:pPr>
            <w:r w:rsidRPr="00CD597D">
              <w:t>Availability barriers</w:t>
            </w:r>
          </w:p>
        </w:tc>
        <w:tc>
          <w:tcPr>
            <w:tcW w:w="2977" w:type="dxa"/>
          </w:tcPr>
          <w:p w14:paraId="65497C39" w14:textId="77777777" w:rsidR="005613E8" w:rsidRPr="00CD597D" w:rsidRDefault="00E97B20">
            <w:pPr>
              <w:spacing w:before="60" w:after="60"/>
              <w:jc w:val="left"/>
            </w:pPr>
            <w:r w:rsidRPr="00CD597D">
              <w:t>M</w:t>
            </w:r>
          </w:p>
        </w:tc>
      </w:tr>
      <w:tr w:rsidR="005613E8" w:rsidRPr="00CD597D" w14:paraId="1DACD351" w14:textId="77777777">
        <w:tc>
          <w:tcPr>
            <w:tcW w:w="2943" w:type="dxa"/>
          </w:tcPr>
          <w:p w14:paraId="6C08A4FE" w14:textId="77777777" w:rsidR="005613E8" w:rsidRPr="00CD597D" w:rsidRDefault="00E97B20">
            <w:pPr>
              <w:spacing w:before="60" w:after="60"/>
              <w:jc w:val="left"/>
            </w:pPr>
            <w:r w:rsidRPr="00CD597D">
              <w:t>Limits to commercial maturity</w:t>
            </w:r>
          </w:p>
        </w:tc>
        <w:tc>
          <w:tcPr>
            <w:tcW w:w="2977" w:type="dxa"/>
          </w:tcPr>
          <w:p w14:paraId="22AE8EE6" w14:textId="77777777" w:rsidR="005613E8" w:rsidRPr="00CD597D" w:rsidRDefault="00E97B20">
            <w:pPr>
              <w:spacing w:before="60" w:after="60"/>
              <w:jc w:val="left"/>
            </w:pPr>
            <w:r w:rsidRPr="00CD597D">
              <w:t>M</w:t>
            </w:r>
          </w:p>
        </w:tc>
      </w:tr>
      <w:tr w:rsidR="005613E8" w:rsidRPr="00CD597D" w14:paraId="7FAFB23A" w14:textId="77777777">
        <w:tc>
          <w:tcPr>
            <w:tcW w:w="2943" w:type="dxa"/>
          </w:tcPr>
          <w:p w14:paraId="0A338207" w14:textId="2306F84A" w:rsidR="005613E8" w:rsidRPr="00CD597D" w:rsidRDefault="0008753B">
            <w:pPr>
              <w:spacing w:before="60" w:after="60"/>
              <w:jc w:val="left"/>
            </w:pPr>
            <w:r w:rsidRPr="00CD597D">
              <w:t>Ease of use and installation</w:t>
            </w:r>
          </w:p>
        </w:tc>
        <w:tc>
          <w:tcPr>
            <w:tcW w:w="2977" w:type="dxa"/>
          </w:tcPr>
          <w:p w14:paraId="750FF179" w14:textId="77777777" w:rsidR="005613E8" w:rsidRPr="00CD597D" w:rsidRDefault="00E97B20">
            <w:pPr>
              <w:spacing w:before="60" w:after="60"/>
              <w:jc w:val="left"/>
            </w:pPr>
            <w:r w:rsidRPr="00CD597D">
              <w:t>M</w:t>
            </w:r>
          </w:p>
        </w:tc>
      </w:tr>
      <w:tr w:rsidR="005613E8" w:rsidRPr="00CD597D" w14:paraId="677A6795" w14:textId="77777777">
        <w:tc>
          <w:tcPr>
            <w:tcW w:w="2943" w:type="dxa"/>
          </w:tcPr>
          <w:p w14:paraId="12556444" w14:textId="77777777" w:rsidR="005613E8" w:rsidRPr="00CD597D" w:rsidRDefault="00E97B20">
            <w:pPr>
              <w:spacing w:before="60" w:after="60"/>
              <w:jc w:val="left"/>
            </w:pPr>
            <w:r w:rsidRPr="00CD597D">
              <w:t>Technology independence</w:t>
            </w:r>
          </w:p>
        </w:tc>
        <w:tc>
          <w:tcPr>
            <w:tcW w:w="2977" w:type="dxa"/>
          </w:tcPr>
          <w:p w14:paraId="70F44EA8" w14:textId="77777777" w:rsidR="005613E8" w:rsidRPr="00CD597D" w:rsidRDefault="00E97B20">
            <w:pPr>
              <w:spacing w:before="60" w:after="60"/>
              <w:jc w:val="left"/>
            </w:pPr>
            <w:r w:rsidRPr="00CD597D">
              <w:t>M</w:t>
            </w:r>
          </w:p>
        </w:tc>
      </w:tr>
      <w:tr w:rsidR="005613E8" w:rsidRPr="00CD597D" w14:paraId="2819E4BC" w14:textId="77777777">
        <w:tc>
          <w:tcPr>
            <w:tcW w:w="2943" w:type="dxa"/>
          </w:tcPr>
          <w:p w14:paraId="5DE4B657" w14:textId="77777777" w:rsidR="005613E8" w:rsidRPr="00CD597D" w:rsidRDefault="00E97B20">
            <w:pPr>
              <w:spacing w:before="60" w:after="60"/>
              <w:jc w:val="left"/>
            </w:pPr>
            <w:r w:rsidRPr="00CD597D">
              <w:t>Maintainability</w:t>
            </w:r>
          </w:p>
        </w:tc>
        <w:tc>
          <w:tcPr>
            <w:tcW w:w="2977" w:type="dxa"/>
          </w:tcPr>
          <w:p w14:paraId="2A340112" w14:textId="77777777" w:rsidR="005613E8" w:rsidRPr="00CD597D" w:rsidRDefault="00E97B20">
            <w:pPr>
              <w:spacing w:before="60" w:after="60"/>
              <w:jc w:val="left"/>
            </w:pPr>
            <w:r w:rsidRPr="00CD597D">
              <w:t>Unknown</w:t>
            </w:r>
          </w:p>
        </w:tc>
      </w:tr>
      <w:tr w:rsidR="005613E8" w:rsidRPr="00CD597D" w14:paraId="777A25EC" w14:textId="77777777">
        <w:tc>
          <w:tcPr>
            <w:tcW w:w="2943" w:type="dxa"/>
          </w:tcPr>
          <w:p w14:paraId="0468C7EF" w14:textId="77777777" w:rsidR="005613E8" w:rsidRPr="00CD597D" w:rsidRDefault="00E97B20">
            <w:pPr>
              <w:spacing w:before="60" w:after="60"/>
              <w:jc w:val="left"/>
            </w:pPr>
            <w:r w:rsidRPr="00CD597D">
              <w:t>Legislative concerns</w:t>
            </w:r>
          </w:p>
        </w:tc>
        <w:tc>
          <w:tcPr>
            <w:tcW w:w="2977" w:type="dxa"/>
          </w:tcPr>
          <w:p w14:paraId="42CAC1D0" w14:textId="77777777" w:rsidR="005613E8" w:rsidRPr="00CD597D" w:rsidRDefault="00E97B20">
            <w:pPr>
              <w:spacing w:before="60" w:after="60"/>
              <w:jc w:val="left"/>
            </w:pPr>
            <w:r w:rsidRPr="00CD597D">
              <w:t>L</w:t>
            </w:r>
          </w:p>
        </w:tc>
      </w:tr>
      <w:tr w:rsidR="005613E8" w:rsidRPr="00CD597D" w14:paraId="605AF903" w14:textId="77777777">
        <w:tc>
          <w:tcPr>
            <w:tcW w:w="2943" w:type="dxa"/>
          </w:tcPr>
          <w:p w14:paraId="240DB503" w14:textId="77777777" w:rsidR="005613E8" w:rsidRPr="00CD597D" w:rsidRDefault="00E97B20">
            <w:pPr>
              <w:spacing w:before="60" w:after="60"/>
              <w:jc w:val="left"/>
            </w:pPr>
            <w:r w:rsidRPr="00CD597D">
              <w:t>Scope of application</w:t>
            </w:r>
          </w:p>
        </w:tc>
        <w:tc>
          <w:tcPr>
            <w:tcW w:w="2977" w:type="dxa"/>
          </w:tcPr>
          <w:p w14:paraId="3CE60BAE" w14:textId="77777777" w:rsidR="005613E8" w:rsidRPr="00CD597D" w:rsidRDefault="00E97B20">
            <w:pPr>
              <w:spacing w:before="60" w:after="60"/>
              <w:jc w:val="left"/>
            </w:pPr>
            <w:r w:rsidRPr="00CD597D">
              <w:t>All cabinets, primarily remote</w:t>
            </w:r>
          </w:p>
        </w:tc>
      </w:tr>
      <w:tr w:rsidR="005613E8" w:rsidRPr="00CD597D" w14:paraId="25A732EF" w14:textId="77777777">
        <w:tc>
          <w:tcPr>
            <w:tcW w:w="2943" w:type="dxa"/>
          </w:tcPr>
          <w:p w14:paraId="1D0FCA06" w14:textId="77777777" w:rsidR="005613E8" w:rsidRPr="00CD597D" w:rsidRDefault="00E97B20">
            <w:pPr>
              <w:spacing w:before="60" w:after="60"/>
              <w:jc w:val="left"/>
            </w:pPr>
            <w:r w:rsidRPr="00CD597D">
              <w:t>Energy savings (confidence)</w:t>
            </w:r>
          </w:p>
        </w:tc>
        <w:tc>
          <w:tcPr>
            <w:tcW w:w="2977" w:type="dxa"/>
          </w:tcPr>
          <w:p w14:paraId="01C60B2B" w14:textId="77777777" w:rsidR="005613E8" w:rsidRPr="00CD597D" w:rsidRDefault="00E97B20">
            <w:pPr>
              <w:spacing w:before="60" w:after="60"/>
              <w:jc w:val="left"/>
            </w:pPr>
            <w:r w:rsidRPr="00CD597D">
              <w:t>Unable to quantify (n/a)</w:t>
            </w:r>
          </w:p>
        </w:tc>
      </w:tr>
      <w:tr w:rsidR="005613E8" w:rsidRPr="00CD597D" w14:paraId="23B7F889" w14:textId="77777777">
        <w:tc>
          <w:tcPr>
            <w:tcW w:w="2943" w:type="dxa"/>
          </w:tcPr>
          <w:p w14:paraId="1A59CB27" w14:textId="77777777" w:rsidR="005613E8" w:rsidRPr="00CD597D" w:rsidRDefault="00E97B20">
            <w:pPr>
              <w:spacing w:before="60" w:after="60"/>
              <w:jc w:val="left"/>
            </w:pPr>
            <w:r w:rsidRPr="00CD597D">
              <w:t>Direct emissions (confidence)</w:t>
            </w:r>
          </w:p>
        </w:tc>
        <w:tc>
          <w:tcPr>
            <w:tcW w:w="2977" w:type="dxa"/>
          </w:tcPr>
          <w:p w14:paraId="01D356DC" w14:textId="77777777" w:rsidR="005613E8" w:rsidRPr="00CD597D" w:rsidRDefault="00E97B20">
            <w:pPr>
              <w:spacing w:before="60" w:after="60"/>
              <w:jc w:val="left"/>
            </w:pPr>
            <w:r w:rsidRPr="00CD597D">
              <w:t>0% (H)</w:t>
            </w:r>
          </w:p>
        </w:tc>
      </w:tr>
      <w:tr w:rsidR="005613E8" w:rsidRPr="00CD597D" w14:paraId="7BD83BD8" w14:textId="77777777">
        <w:tc>
          <w:tcPr>
            <w:tcW w:w="2943" w:type="dxa"/>
          </w:tcPr>
          <w:p w14:paraId="63C6659A" w14:textId="77777777" w:rsidR="005613E8" w:rsidRPr="00CD597D" w:rsidRDefault="00E97B20">
            <w:pPr>
              <w:spacing w:before="60" w:after="60"/>
              <w:jc w:val="left"/>
            </w:pPr>
            <w:r w:rsidRPr="00CD597D">
              <w:t>Payback time (years)</w:t>
            </w:r>
          </w:p>
        </w:tc>
        <w:tc>
          <w:tcPr>
            <w:tcW w:w="2977" w:type="dxa"/>
          </w:tcPr>
          <w:p w14:paraId="4D34C0E0" w14:textId="77777777" w:rsidR="005613E8" w:rsidRPr="00CD597D" w:rsidRDefault="00E97B20">
            <w:pPr>
              <w:spacing w:before="60" w:after="60"/>
              <w:jc w:val="left"/>
            </w:pPr>
            <w:r w:rsidRPr="00CD597D">
              <w:t>Unable to quantify (n/a)</w:t>
            </w:r>
          </w:p>
        </w:tc>
      </w:tr>
    </w:tbl>
    <w:p w14:paraId="317CD1F1" w14:textId="77777777" w:rsidR="005613E8" w:rsidRPr="00CD597D" w:rsidRDefault="005613E8"/>
    <w:p w14:paraId="1C8EE9CA" w14:textId="77777777" w:rsidR="005613E8" w:rsidRPr="00CD597D" w:rsidRDefault="00E97B20">
      <w:pPr>
        <w:pStyle w:val="Heading3"/>
      </w:pPr>
      <w:bookmarkStart w:id="384" w:name="_Toc514148374"/>
      <w:r w:rsidRPr="00CD597D">
        <w:t>Energy savings assumed</w:t>
      </w:r>
      <w:bookmarkEnd w:id="384"/>
    </w:p>
    <w:p w14:paraId="31AB98B1" w14:textId="32C80FC5" w:rsidR="005613E8" w:rsidRPr="00CD597D" w:rsidRDefault="00E97B20">
      <w:r w:rsidRPr="00CD597D">
        <w:t>No information is available to justify savings that may be achieved.</w:t>
      </w:r>
      <w:r w:rsidR="00E64B0C" w:rsidRPr="00CD597D">
        <w:t xml:space="preserve"> </w:t>
      </w:r>
      <w:r w:rsidRPr="00CD597D">
        <w:t>Potentially</w:t>
      </w:r>
      <w:r w:rsidR="00CD249F" w:rsidRPr="00CD597D">
        <w:t>,</w:t>
      </w:r>
      <w:r w:rsidRPr="00CD597D">
        <w:t xml:space="preserve"> there may be energy savings through increasing the evaporating temperature but there are no published studies to justify this.</w:t>
      </w:r>
    </w:p>
    <w:p w14:paraId="1F0D7B85" w14:textId="77777777" w:rsidR="005613E8" w:rsidRPr="00CD597D" w:rsidRDefault="00E97B20">
      <w:pPr>
        <w:pStyle w:val="Heading3"/>
      </w:pPr>
      <w:bookmarkStart w:id="385" w:name="_Toc514148375"/>
      <w:r w:rsidRPr="00CD597D">
        <w:t>Direct emission savings assumed</w:t>
      </w:r>
      <w:bookmarkEnd w:id="385"/>
    </w:p>
    <w:p w14:paraId="63486027" w14:textId="77777777" w:rsidR="005613E8" w:rsidRPr="00CD597D" w:rsidRDefault="00E97B20">
      <w:r w:rsidRPr="00CD597D">
        <w:t>No direct emission savings are assumed.</w:t>
      </w:r>
    </w:p>
    <w:p w14:paraId="6A9D92E7" w14:textId="77777777" w:rsidR="005613E8" w:rsidRPr="00CD597D" w:rsidRDefault="005613E8">
      <w:pPr>
        <w:spacing w:after="0"/>
        <w:jc w:val="left"/>
      </w:pPr>
    </w:p>
    <w:p w14:paraId="3A19A6D9" w14:textId="77777777" w:rsidR="005613E8" w:rsidRPr="00CD597D" w:rsidRDefault="00E97B20">
      <w:pPr>
        <w:pStyle w:val="Heading2"/>
      </w:pPr>
      <w:bookmarkStart w:id="386" w:name="_Toc514148376"/>
      <w:r w:rsidRPr="00CD597D">
        <w:t>Dynamic demand</w:t>
      </w:r>
      <w:bookmarkEnd w:id="386"/>
    </w:p>
    <w:p w14:paraId="0522A123" w14:textId="77777777" w:rsidR="005613E8" w:rsidRPr="00CD597D" w:rsidRDefault="00E97B20">
      <w:pPr>
        <w:pStyle w:val="Heading3"/>
      </w:pPr>
      <w:bookmarkStart w:id="387" w:name="_Toc514148377"/>
      <w:r w:rsidRPr="00CD597D">
        <w:t>Summary</w:t>
      </w:r>
      <w:bookmarkEnd w:id="387"/>
    </w:p>
    <w:tbl>
      <w:tblPr>
        <w:tblStyle w:val="53"/>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529"/>
      </w:tblGrid>
      <w:tr w:rsidR="005613E8" w:rsidRPr="00CD597D" w14:paraId="6C9CBBBB" w14:textId="77777777">
        <w:tc>
          <w:tcPr>
            <w:tcW w:w="2943" w:type="dxa"/>
          </w:tcPr>
          <w:p w14:paraId="1C8C6813" w14:textId="77777777" w:rsidR="005613E8" w:rsidRPr="00CD597D" w:rsidRDefault="00E97B20">
            <w:pPr>
              <w:spacing w:before="60" w:after="60"/>
              <w:jc w:val="left"/>
            </w:pPr>
            <w:r w:rsidRPr="00CD597D">
              <w:t>Quality of information</w:t>
            </w:r>
          </w:p>
        </w:tc>
        <w:tc>
          <w:tcPr>
            <w:tcW w:w="5529" w:type="dxa"/>
          </w:tcPr>
          <w:p w14:paraId="518168C2" w14:textId="77777777" w:rsidR="005613E8" w:rsidRPr="00CD597D" w:rsidRDefault="00E97B20">
            <w:pPr>
              <w:spacing w:before="60" w:after="60"/>
              <w:jc w:val="left"/>
            </w:pPr>
            <w:r w:rsidRPr="00CD597D">
              <w:t>3*</w:t>
            </w:r>
          </w:p>
        </w:tc>
      </w:tr>
      <w:tr w:rsidR="005613E8" w:rsidRPr="00CD597D" w14:paraId="1364ED21" w14:textId="77777777">
        <w:tc>
          <w:tcPr>
            <w:tcW w:w="2943" w:type="dxa"/>
          </w:tcPr>
          <w:p w14:paraId="53DAEC4B" w14:textId="77777777" w:rsidR="005613E8" w:rsidRPr="00CD597D" w:rsidRDefault="00E97B20">
            <w:pPr>
              <w:spacing w:before="60" w:after="60"/>
              <w:jc w:val="left"/>
            </w:pPr>
            <w:r w:rsidRPr="00CD597D">
              <w:t>Barriers to staff/customers</w:t>
            </w:r>
          </w:p>
        </w:tc>
        <w:tc>
          <w:tcPr>
            <w:tcW w:w="5529" w:type="dxa"/>
          </w:tcPr>
          <w:p w14:paraId="10A7E0BA" w14:textId="77777777" w:rsidR="005613E8" w:rsidRPr="00CD597D" w:rsidRDefault="00E97B20">
            <w:pPr>
              <w:spacing w:before="60" w:after="60"/>
              <w:jc w:val="left"/>
            </w:pPr>
            <w:r w:rsidRPr="00CD597D">
              <w:t>L</w:t>
            </w:r>
          </w:p>
        </w:tc>
      </w:tr>
      <w:tr w:rsidR="005613E8" w:rsidRPr="00CD597D" w14:paraId="735E9AD0" w14:textId="77777777">
        <w:tc>
          <w:tcPr>
            <w:tcW w:w="2943" w:type="dxa"/>
          </w:tcPr>
          <w:p w14:paraId="21E9CF40" w14:textId="77777777" w:rsidR="005613E8" w:rsidRPr="00CD597D" w:rsidRDefault="00E97B20">
            <w:pPr>
              <w:spacing w:before="60" w:after="60"/>
              <w:jc w:val="left"/>
            </w:pPr>
            <w:r w:rsidRPr="00CD597D">
              <w:t>Availability barriers</w:t>
            </w:r>
          </w:p>
        </w:tc>
        <w:tc>
          <w:tcPr>
            <w:tcW w:w="5529" w:type="dxa"/>
          </w:tcPr>
          <w:p w14:paraId="21C08FEF" w14:textId="77777777" w:rsidR="005613E8" w:rsidRPr="00CD597D" w:rsidRDefault="00E97B20">
            <w:pPr>
              <w:spacing w:before="60" w:after="60"/>
              <w:jc w:val="left"/>
            </w:pPr>
            <w:r w:rsidRPr="00CD597D">
              <w:t>M</w:t>
            </w:r>
          </w:p>
        </w:tc>
      </w:tr>
      <w:tr w:rsidR="005613E8" w:rsidRPr="00CD597D" w14:paraId="6FFD3836" w14:textId="77777777">
        <w:tc>
          <w:tcPr>
            <w:tcW w:w="2943" w:type="dxa"/>
          </w:tcPr>
          <w:p w14:paraId="0F661959" w14:textId="77777777" w:rsidR="005613E8" w:rsidRPr="00CD597D" w:rsidRDefault="00E97B20">
            <w:pPr>
              <w:spacing w:before="60" w:after="60"/>
              <w:jc w:val="left"/>
            </w:pPr>
            <w:r w:rsidRPr="00CD597D">
              <w:t>Limits to commercial maturity</w:t>
            </w:r>
          </w:p>
        </w:tc>
        <w:tc>
          <w:tcPr>
            <w:tcW w:w="5529" w:type="dxa"/>
          </w:tcPr>
          <w:p w14:paraId="5AE72181" w14:textId="77777777" w:rsidR="005613E8" w:rsidRPr="00CD597D" w:rsidRDefault="00E97B20">
            <w:pPr>
              <w:spacing w:before="60" w:after="60"/>
              <w:jc w:val="left"/>
            </w:pPr>
            <w:r w:rsidRPr="00CD597D">
              <w:t>M</w:t>
            </w:r>
          </w:p>
        </w:tc>
      </w:tr>
      <w:tr w:rsidR="005613E8" w:rsidRPr="00CD597D" w14:paraId="6C6AE7D9" w14:textId="77777777">
        <w:tc>
          <w:tcPr>
            <w:tcW w:w="2943" w:type="dxa"/>
          </w:tcPr>
          <w:p w14:paraId="60627477" w14:textId="5D6FFC0F" w:rsidR="005613E8" w:rsidRPr="00CD597D" w:rsidRDefault="0008753B">
            <w:pPr>
              <w:spacing w:before="60" w:after="60"/>
              <w:jc w:val="left"/>
            </w:pPr>
            <w:r w:rsidRPr="00CD597D">
              <w:t>Ease of use and installation</w:t>
            </w:r>
          </w:p>
        </w:tc>
        <w:tc>
          <w:tcPr>
            <w:tcW w:w="5529" w:type="dxa"/>
          </w:tcPr>
          <w:p w14:paraId="3C1AD505" w14:textId="77777777" w:rsidR="005613E8" w:rsidRPr="00CD597D" w:rsidRDefault="00E97B20">
            <w:pPr>
              <w:spacing w:before="60" w:after="60"/>
              <w:jc w:val="left"/>
            </w:pPr>
            <w:r w:rsidRPr="00CD597D">
              <w:t>L</w:t>
            </w:r>
          </w:p>
        </w:tc>
      </w:tr>
      <w:tr w:rsidR="005613E8" w:rsidRPr="00CD597D" w14:paraId="44BF9DDC" w14:textId="77777777">
        <w:tc>
          <w:tcPr>
            <w:tcW w:w="2943" w:type="dxa"/>
          </w:tcPr>
          <w:p w14:paraId="5C4D512A" w14:textId="77777777" w:rsidR="005613E8" w:rsidRPr="00CD597D" w:rsidRDefault="00E97B20">
            <w:pPr>
              <w:spacing w:before="60" w:after="60"/>
              <w:jc w:val="left"/>
            </w:pPr>
            <w:r w:rsidRPr="00CD597D">
              <w:t>Technology independence</w:t>
            </w:r>
          </w:p>
        </w:tc>
        <w:tc>
          <w:tcPr>
            <w:tcW w:w="5529" w:type="dxa"/>
          </w:tcPr>
          <w:p w14:paraId="1D2F904D" w14:textId="77777777" w:rsidR="005613E8" w:rsidRPr="00CD597D" w:rsidRDefault="00E97B20">
            <w:pPr>
              <w:spacing w:before="60" w:after="60"/>
              <w:jc w:val="left"/>
            </w:pPr>
            <w:r w:rsidRPr="00CD597D">
              <w:t>L</w:t>
            </w:r>
          </w:p>
        </w:tc>
      </w:tr>
      <w:tr w:rsidR="005613E8" w:rsidRPr="00CD597D" w14:paraId="207E7341" w14:textId="77777777">
        <w:tc>
          <w:tcPr>
            <w:tcW w:w="2943" w:type="dxa"/>
          </w:tcPr>
          <w:p w14:paraId="0617CA21" w14:textId="77777777" w:rsidR="005613E8" w:rsidRPr="00CD597D" w:rsidRDefault="00E97B20">
            <w:pPr>
              <w:spacing w:before="60" w:after="60"/>
              <w:jc w:val="left"/>
            </w:pPr>
            <w:r w:rsidRPr="00CD597D">
              <w:t>Maintainability</w:t>
            </w:r>
          </w:p>
        </w:tc>
        <w:tc>
          <w:tcPr>
            <w:tcW w:w="5529" w:type="dxa"/>
          </w:tcPr>
          <w:p w14:paraId="59B21939" w14:textId="77777777" w:rsidR="005613E8" w:rsidRPr="00CD597D" w:rsidRDefault="00E97B20">
            <w:pPr>
              <w:spacing w:before="60" w:after="60"/>
              <w:jc w:val="left"/>
            </w:pPr>
            <w:r w:rsidRPr="00CD597D">
              <w:t>No information</w:t>
            </w:r>
          </w:p>
        </w:tc>
      </w:tr>
      <w:tr w:rsidR="005613E8" w:rsidRPr="00CD597D" w14:paraId="70F4AA4D" w14:textId="77777777">
        <w:tc>
          <w:tcPr>
            <w:tcW w:w="2943" w:type="dxa"/>
          </w:tcPr>
          <w:p w14:paraId="2E184C65" w14:textId="77777777" w:rsidR="005613E8" w:rsidRPr="00CD597D" w:rsidRDefault="00E97B20">
            <w:pPr>
              <w:spacing w:before="60" w:after="60"/>
              <w:jc w:val="left"/>
            </w:pPr>
            <w:r w:rsidRPr="00CD597D">
              <w:t>Legislative concerns</w:t>
            </w:r>
          </w:p>
        </w:tc>
        <w:tc>
          <w:tcPr>
            <w:tcW w:w="5529" w:type="dxa"/>
          </w:tcPr>
          <w:p w14:paraId="753798FA" w14:textId="77777777" w:rsidR="005613E8" w:rsidRPr="00CD597D" w:rsidRDefault="00E97B20">
            <w:pPr>
              <w:spacing w:before="60" w:after="60"/>
              <w:jc w:val="left"/>
            </w:pPr>
            <w:r w:rsidRPr="00CD597D">
              <w:t>None (assuming food maintained at correct temperature)</w:t>
            </w:r>
          </w:p>
        </w:tc>
      </w:tr>
      <w:tr w:rsidR="005613E8" w:rsidRPr="00CD597D" w14:paraId="6DDE79E3" w14:textId="77777777">
        <w:tc>
          <w:tcPr>
            <w:tcW w:w="2943" w:type="dxa"/>
          </w:tcPr>
          <w:p w14:paraId="753632FF" w14:textId="77777777" w:rsidR="005613E8" w:rsidRPr="00CD597D" w:rsidRDefault="00E97B20">
            <w:pPr>
              <w:spacing w:before="60" w:after="60"/>
              <w:jc w:val="left"/>
            </w:pPr>
            <w:r w:rsidRPr="00CD597D">
              <w:t>Scope of application</w:t>
            </w:r>
          </w:p>
        </w:tc>
        <w:tc>
          <w:tcPr>
            <w:tcW w:w="5529" w:type="dxa"/>
          </w:tcPr>
          <w:p w14:paraId="3B4F578C" w14:textId="561FFFDD" w:rsidR="005613E8" w:rsidRPr="00CD597D" w:rsidRDefault="00E97B20">
            <w:pPr>
              <w:spacing w:before="60" w:after="60"/>
              <w:jc w:val="left"/>
            </w:pPr>
            <w:r w:rsidRPr="00CD597D">
              <w:t>All cabinets</w:t>
            </w:r>
          </w:p>
        </w:tc>
      </w:tr>
      <w:tr w:rsidR="005613E8" w:rsidRPr="00CD597D" w14:paraId="77E29D69" w14:textId="77777777">
        <w:tc>
          <w:tcPr>
            <w:tcW w:w="2943" w:type="dxa"/>
          </w:tcPr>
          <w:p w14:paraId="0AF6E61D" w14:textId="77777777" w:rsidR="005613E8" w:rsidRPr="00CD597D" w:rsidRDefault="00E97B20">
            <w:pPr>
              <w:spacing w:before="60" w:after="60"/>
              <w:jc w:val="left"/>
            </w:pPr>
            <w:r w:rsidRPr="00CD597D">
              <w:t>Energy savings (confidence)</w:t>
            </w:r>
          </w:p>
        </w:tc>
        <w:tc>
          <w:tcPr>
            <w:tcW w:w="5529" w:type="dxa"/>
          </w:tcPr>
          <w:p w14:paraId="3CE6A8B3" w14:textId="77777777" w:rsidR="005613E8" w:rsidRPr="00CD597D" w:rsidRDefault="00E97B20">
            <w:pPr>
              <w:spacing w:before="60" w:after="60"/>
              <w:jc w:val="left"/>
            </w:pPr>
            <w:r w:rsidRPr="00CD597D">
              <w:t>0% (H)</w:t>
            </w:r>
          </w:p>
        </w:tc>
      </w:tr>
      <w:tr w:rsidR="005613E8" w:rsidRPr="00CD597D" w14:paraId="3D970457" w14:textId="77777777">
        <w:tc>
          <w:tcPr>
            <w:tcW w:w="2943" w:type="dxa"/>
          </w:tcPr>
          <w:p w14:paraId="4BBDC2CD" w14:textId="77777777" w:rsidR="005613E8" w:rsidRPr="00CD597D" w:rsidRDefault="00E97B20">
            <w:pPr>
              <w:spacing w:before="60" w:after="60"/>
              <w:jc w:val="left"/>
            </w:pPr>
            <w:r w:rsidRPr="00CD597D">
              <w:t>Indirect emissions (confidence)</w:t>
            </w:r>
          </w:p>
        </w:tc>
        <w:tc>
          <w:tcPr>
            <w:tcW w:w="5529" w:type="dxa"/>
          </w:tcPr>
          <w:p w14:paraId="49E6FD7A" w14:textId="77777777" w:rsidR="005613E8" w:rsidRPr="00CD597D" w:rsidRDefault="00E97B20">
            <w:pPr>
              <w:spacing w:before="60" w:after="60"/>
              <w:jc w:val="left"/>
            </w:pPr>
            <w:r w:rsidRPr="00CD597D">
              <w:t>Unable to quantify (n/a)</w:t>
            </w:r>
          </w:p>
        </w:tc>
      </w:tr>
      <w:tr w:rsidR="005613E8" w:rsidRPr="00CD597D" w14:paraId="7D82F8F2" w14:textId="77777777">
        <w:tc>
          <w:tcPr>
            <w:tcW w:w="2943" w:type="dxa"/>
          </w:tcPr>
          <w:p w14:paraId="658E6155" w14:textId="77777777" w:rsidR="005613E8" w:rsidRPr="00CD597D" w:rsidRDefault="00E97B20">
            <w:pPr>
              <w:spacing w:before="60" w:after="60"/>
              <w:jc w:val="left"/>
            </w:pPr>
            <w:r w:rsidRPr="00CD597D">
              <w:t>Direct emissions (confidence)</w:t>
            </w:r>
          </w:p>
        </w:tc>
        <w:tc>
          <w:tcPr>
            <w:tcW w:w="5529" w:type="dxa"/>
          </w:tcPr>
          <w:p w14:paraId="2238F104" w14:textId="77777777" w:rsidR="005613E8" w:rsidRPr="00CD597D" w:rsidRDefault="00E97B20">
            <w:pPr>
              <w:spacing w:before="60" w:after="60"/>
              <w:jc w:val="left"/>
            </w:pPr>
            <w:r w:rsidRPr="00CD597D">
              <w:t>0% (H)</w:t>
            </w:r>
          </w:p>
        </w:tc>
      </w:tr>
      <w:tr w:rsidR="005613E8" w:rsidRPr="00CD597D" w14:paraId="20912132" w14:textId="77777777">
        <w:tc>
          <w:tcPr>
            <w:tcW w:w="2943" w:type="dxa"/>
          </w:tcPr>
          <w:p w14:paraId="24955B98" w14:textId="77777777" w:rsidR="005613E8" w:rsidRPr="00CD597D" w:rsidRDefault="00E97B20">
            <w:pPr>
              <w:spacing w:before="60" w:after="60"/>
              <w:jc w:val="left"/>
            </w:pPr>
            <w:r w:rsidRPr="00CD597D">
              <w:t>Payback time (years)</w:t>
            </w:r>
          </w:p>
        </w:tc>
        <w:tc>
          <w:tcPr>
            <w:tcW w:w="5529" w:type="dxa"/>
          </w:tcPr>
          <w:p w14:paraId="10E79D7B" w14:textId="77777777" w:rsidR="005613E8" w:rsidRPr="00CD597D" w:rsidRDefault="00E97B20">
            <w:pPr>
              <w:spacing w:before="60" w:after="60"/>
              <w:jc w:val="left"/>
            </w:pPr>
            <w:r w:rsidRPr="00CD597D">
              <w:t>Unable to quantify (n/a)</w:t>
            </w:r>
          </w:p>
        </w:tc>
      </w:tr>
    </w:tbl>
    <w:p w14:paraId="7AB346C3" w14:textId="77777777" w:rsidR="005613E8" w:rsidRPr="00CD597D" w:rsidRDefault="00E97B20">
      <w:pPr>
        <w:pStyle w:val="Heading3"/>
      </w:pPr>
      <w:bookmarkStart w:id="388" w:name="_Toc514148378"/>
      <w:r w:rsidRPr="00CD597D">
        <w:lastRenderedPageBreak/>
        <w:t>Energy/carbon savings assumed</w:t>
      </w:r>
      <w:bookmarkEnd w:id="388"/>
    </w:p>
    <w:p w14:paraId="4AAEB19B" w14:textId="581FA75B" w:rsidR="005613E8" w:rsidRPr="00CD597D" w:rsidRDefault="00E97B20">
      <w:r w:rsidRPr="00CD597D">
        <w:t>The technology does not save energy but can save carbon (and money) by shifting the energy used to lower carbon (and cost) sources.</w:t>
      </w:r>
      <w:r w:rsidR="00E64B0C" w:rsidRPr="00CD597D">
        <w:t xml:space="preserve"> </w:t>
      </w:r>
      <w:r w:rsidRPr="00CD597D">
        <w:t>It is likely that only the defrost energy (freezers only in baseline store) could be moved to another time and therefore the carbon saving would be related only to defrosting of cabinets.</w:t>
      </w:r>
      <w:r w:rsidR="00E64B0C" w:rsidRPr="00CD597D">
        <w:t xml:space="preserve"> </w:t>
      </w:r>
    </w:p>
    <w:p w14:paraId="2AE0706F" w14:textId="69934725" w:rsidR="005613E8" w:rsidRPr="00CD597D" w:rsidRDefault="00E97B20">
      <w:r w:rsidRPr="00CD597D">
        <w:t>Using information from Earth Energy (Earth, 2016), the average/mean grid generation carbon intensity (ignoring transmission/distribution losses) is approximately 302 gCO</w:t>
      </w:r>
      <w:r w:rsidRPr="00CD597D">
        <w:rPr>
          <w:vertAlign w:val="subscript"/>
        </w:rPr>
        <w:t>2</w:t>
      </w:r>
      <w:r w:rsidRPr="00CD597D">
        <w:t>/kWh.</w:t>
      </w:r>
      <w:r w:rsidR="00E64B0C" w:rsidRPr="00CD597D">
        <w:t xml:space="preserve"> </w:t>
      </w:r>
      <w:r w:rsidRPr="00CD597D">
        <w:t>The minimum hourly grid generation carbon intensity (ignoring transmission/distribution losses) is approximately 231g CO</w:t>
      </w:r>
      <w:r w:rsidRPr="00CD597D">
        <w:rPr>
          <w:vertAlign w:val="subscript"/>
        </w:rPr>
        <w:t>2</w:t>
      </w:r>
      <w:r w:rsidRPr="00CD597D">
        <w:t>/kWh.</w:t>
      </w:r>
      <w:r w:rsidR="00E64B0C" w:rsidRPr="00CD597D">
        <w:t xml:space="preserve"> </w:t>
      </w:r>
      <w:r w:rsidRPr="00CD597D">
        <w:t>Therefore</w:t>
      </w:r>
      <w:r w:rsidR="001E78C0" w:rsidRPr="00CD597D">
        <w:t>,</w:t>
      </w:r>
      <w:r w:rsidRPr="00CD597D">
        <w:t xml:space="preserve"> potentially</w:t>
      </w:r>
      <w:r w:rsidR="001E78C0" w:rsidRPr="00CD597D">
        <w:t>,</w:t>
      </w:r>
      <w:r w:rsidRPr="00CD597D">
        <w:t xml:space="preserve"> carbon savings of 23.5% could be achieved by shifting from mean to minimum grid generation intensity.</w:t>
      </w:r>
    </w:p>
    <w:p w14:paraId="7F462617" w14:textId="3F5064CF" w:rsidR="005613E8" w:rsidRPr="00CD597D" w:rsidRDefault="00E97B20">
      <w:r w:rsidRPr="00CD597D">
        <w:t>The baseline store already shift</w:t>
      </w:r>
      <w:r w:rsidR="00092788" w:rsidRPr="00CD597D">
        <w:t>s</w:t>
      </w:r>
      <w:r w:rsidRPr="00CD597D">
        <w:t xml:space="preserve"> defrosts to outside of peak energy tariff rates.</w:t>
      </w:r>
    </w:p>
    <w:p w14:paraId="41304368" w14:textId="77777777" w:rsidR="005613E8" w:rsidRPr="00CD597D" w:rsidRDefault="00E97B20">
      <w:pPr>
        <w:pStyle w:val="Heading3"/>
      </w:pPr>
      <w:bookmarkStart w:id="389" w:name="_Toc514148379"/>
      <w:r w:rsidRPr="00CD597D">
        <w:t>Direct emission savings assumed</w:t>
      </w:r>
      <w:bookmarkEnd w:id="389"/>
    </w:p>
    <w:p w14:paraId="7396BAC7" w14:textId="77777777" w:rsidR="005613E8" w:rsidRPr="00CD597D" w:rsidRDefault="00E97B20">
      <w:r w:rsidRPr="00CD597D">
        <w:t>No direct emission savings are assumed.</w:t>
      </w:r>
    </w:p>
    <w:p w14:paraId="788867DD" w14:textId="77777777" w:rsidR="005613E8" w:rsidRPr="00CD597D" w:rsidRDefault="00E97B20">
      <w:pPr>
        <w:rPr>
          <w:b/>
          <w:sz w:val="18"/>
          <w:szCs w:val="18"/>
        </w:rPr>
      </w:pPr>
      <w:r w:rsidRPr="00CD597D">
        <w:rPr>
          <w:b/>
          <w:sz w:val="18"/>
          <w:szCs w:val="18"/>
        </w:rPr>
        <w:t>References:</w:t>
      </w:r>
    </w:p>
    <w:p w14:paraId="240587FE" w14:textId="77777777" w:rsidR="005613E8" w:rsidRPr="00CD597D" w:rsidRDefault="00E97B20">
      <w:pPr>
        <w:rPr>
          <w:sz w:val="18"/>
          <w:szCs w:val="18"/>
        </w:rPr>
      </w:pPr>
      <w:r w:rsidRPr="00CD597D">
        <w:rPr>
          <w:sz w:val="18"/>
          <w:szCs w:val="18"/>
        </w:rPr>
        <w:t>Earth Notes (accessed Jan 2016). http://www.earth.org.uk/_gridCarbonIntensityGB.html</w:t>
      </w:r>
    </w:p>
    <w:p w14:paraId="033ED4BF" w14:textId="77777777" w:rsidR="005613E8" w:rsidRPr="00CD597D" w:rsidRDefault="005613E8"/>
    <w:p w14:paraId="1C746314" w14:textId="77777777" w:rsidR="005613E8" w:rsidRPr="00CD597D" w:rsidRDefault="00E97B20">
      <w:pPr>
        <w:pStyle w:val="Heading2"/>
      </w:pPr>
      <w:bookmarkStart w:id="390" w:name="_Toc514148380"/>
      <w:r w:rsidRPr="00CD597D">
        <w:t>Economisers</w:t>
      </w:r>
      <w:bookmarkEnd w:id="390"/>
    </w:p>
    <w:p w14:paraId="3809B8E1" w14:textId="77777777" w:rsidR="005613E8" w:rsidRPr="00CD597D" w:rsidRDefault="00E97B20">
      <w:pPr>
        <w:pStyle w:val="Heading3"/>
      </w:pPr>
      <w:bookmarkStart w:id="391" w:name="_Toc514148381"/>
      <w:r w:rsidRPr="00CD597D">
        <w:t>Summary</w:t>
      </w:r>
      <w:bookmarkEnd w:id="391"/>
    </w:p>
    <w:tbl>
      <w:tblPr>
        <w:tblStyle w:val="52"/>
        <w:tblW w:w="86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670"/>
      </w:tblGrid>
      <w:tr w:rsidR="005613E8" w:rsidRPr="00CD597D" w14:paraId="233C41B5" w14:textId="77777777">
        <w:tc>
          <w:tcPr>
            <w:tcW w:w="2943" w:type="dxa"/>
          </w:tcPr>
          <w:p w14:paraId="68066C93" w14:textId="77777777" w:rsidR="005613E8" w:rsidRPr="00CD597D" w:rsidRDefault="00E97B20">
            <w:pPr>
              <w:spacing w:before="60" w:after="60"/>
              <w:jc w:val="left"/>
            </w:pPr>
            <w:r w:rsidRPr="00CD597D">
              <w:t>Quality of information</w:t>
            </w:r>
          </w:p>
        </w:tc>
        <w:tc>
          <w:tcPr>
            <w:tcW w:w="5670" w:type="dxa"/>
          </w:tcPr>
          <w:p w14:paraId="59801F43" w14:textId="77777777" w:rsidR="005613E8" w:rsidRPr="00CD597D" w:rsidRDefault="00E97B20">
            <w:pPr>
              <w:spacing w:before="60" w:after="60"/>
              <w:jc w:val="left"/>
            </w:pPr>
            <w:r w:rsidRPr="00CD597D">
              <w:t>3*</w:t>
            </w:r>
          </w:p>
        </w:tc>
      </w:tr>
      <w:tr w:rsidR="005613E8" w:rsidRPr="00CD597D" w14:paraId="0766D748" w14:textId="77777777">
        <w:tc>
          <w:tcPr>
            <w:tcW w:w="2943" w:type="dxa"/>
          </w:tcPr>
          <w:p w14:paraId="59B1739A" w14:textId="77777777" w:rsidR="005613E8" w:rsidRPr="00CD597D" w:rsidRDefault="00E97B20">
            <w:pPr>
              <w:spacing w:before="60" w:after="60"/>
              <w:jc w:val="left"/>
            </w:pPr>
            <w:r w:rsidRPr="00CD597D">
              <w:t>Barriers to staff/customers</w:t>
            </w:r>
          </w:p>
        </w:tc>
        <w:tc>
          <w:tcPr>
            <w:tcW w:w="5670" w:type="dxa"/>
          </w:tcPr>
          <w:p w14:paraId="07ACB34A" w14:textId="77777777" w:rsidR="005613E8" w:rsidRPr="00CD597D" w:rsidRDefault="00E97B20">
            <w:pPr>
              <w:spacing w:before="60" w:after="60"/>
              <w:jc w:val="left"/>
            </w:pPr>
            <w:r w:rsidRPr="00CD597D">
              <w:t>L</w:t>
            </w:r>
          </w:p>
        </w:tc>
      </w:tr>
      <w:tr w:rsidR="005613E8" w:rsidRPr="00CD597D" w14:paraId="321FF26B" w14:textId="77777777">
        <w:tc>
          <w:tcPr>
            <w:tcW w:w="2943" w:type="dxa"/>
          </w:tcPr>
          <w:p w14:paraId="0F5D9DE1" w14:textId="77777777" w:rsidR="005613E8" w:rsidRPr="00CD597D" w:rsidRDefault="00E97B20">
            <w:pPr>
              <w:spacing w:before="60" w:after="60"/>
              <w:jc w:val="left"/>
            </w:pPr>
            <w:r w:rsidRPr="00CD597D">
              <w:t>Availability barriers</w:t>
            </w:r>
          </w:p>
        </w:tc>
        <w:tc>
          <w:tcPr>
            <w:tcW w:w="5670" w:type="dxa"/>
          </w:tcPr>
          <w:p w14:paraId="157E8779" w14:textId="77777777" w:rsidR="005613E8" w:rsidRPr="00CD597D" w:rsidRDefault="00E97B20">
            <w:pPr>
              <w:spacing w:before="60" w:after="60"/>
              <w:jc w:val="left"/>
            </w:pPr>
            <w:r w:rsidRPr="00CD597D">
              <w:t>M</w:t>
            </w:r>
          </w:p>
        </w:tc>
      </w:tr>
      <w:tr w:rsidR="005613E8" w:rsidRPr="00CD597D" w14:paraId="7F2B866E" w14:textId="77777777">
        <w:tc>
          <w:tcPr>
            <w:tcW w:w="2943" w:type="dxa"/>
          </w:tcPr>
          <w:p w14:paraId="0EA3B4F6" w14:textId="77777777" w:rsidR="005613E8" w:rsidRPr="00CD597D" w:rsidRDefault="00E97B20">
            <w:pPr>
              <w:spacing w:before="60" w:after="60"/>
              <w:jc w:val="left"/>
            </w:pPr>
            <w:r w:rsidRPr="00CD597D">
              <w:t>Limits to commercial maturity</w:t>
            </w:r>
          </w:p>
        </w:tc>
        <w:tc>
          <w:tcPr>
            <w:tcW w:w="5670" w:type="dxa"/>
          </w:tcPr>
          <w:p w14:paraId="3961FCC9" w14:textId="77777777" w:rsidR="005613E8" w:rsidRPr="00CD597D" w:rsidRDefault="00E97B20">
            <w:pPr>
              <w:spacing w:before="60" w:after="60"/>
              <w:jc w:val="left"/>
            </w:pPr>
            <w:r w:rsidRPr="00CD597D">
              <w:t>L</w:t>
            </w:r>
          </w:p>
        </w:tc>
      </w:tr>
      <w:tr w:rsidR="005613E8" w:rsidRPr="00CD597D" w14:paraId="686C2806" w14:textId="77777777">
        <w:tc>
          <w:tcPr>
            <w:tcW w:w="2943" w:type="dxa"/>
          </w:tcPr>
          <w:p w14:paraId="43D11AE1" w14:textId="2C25A8BD" w:rsidR="005613E8" w:rsidRPr="00CD597D" w:rsidRDefault="0008753B">
            <w:pPr>
              <w:spacing w:before="60" w:after="60"/>
              <w:jc w:val="left"/>
            </w:pPr>
            <w:r w:rsidRPr="00CD597D">
              <w:t>Ease of use and installation</w:t>
            </w:r>
          </w:p>
        </w:tc>
        <w:tc>
          <w:tcPr>
            <w:tcW w:w="5670" w:type="dxa"/>
          </w:tcPr>
          <w:p w14:paraId="4800F963" w14:textId="77777777" w:rsidR="005613E8" w:rsidRPr="00CD597D" w:rsidRDefault="00E97B20">
            <w:pPr>
              <w:spacing w:before="60" w:after="60"/>
              <w:jc w:val="left"/>
            </w:pPr>
            <w:r w:rsidRPr="00CD597D">
              <w:t>M</w:t>
            </w:r>
          </w:p>
        </w:tc>
      </w:tr>
      <w:tr w:rsidR="005613E8" w:rsidRPr="00CD597D" w14:paraId="68A65C57" w14:textId="77777777">
        <w:tc>
          <w:tcPr>
            <w:tcW w:w="2943" w:type="dxa"/>
          </w:tcPr>
          <w:p w14:paraId="18485EF3" w14:textId="77777777" w:rsidR="005613E8" w:rsidRPr="00CD597D" w:rsidRDefault="00E97B20">
            <w:pPr>
              <w:spacing w:before="60" w:after="60"/>
              <w:jc w:val="left"/>
            </w:pPr>
            <w:r w:rsidRPr="00CD597D">
              <w:t>Technology independence</w:t>
            </w:r>
          </w:p>
        </w:tc>
        <w:tc>
          <w:tcPr>
            <w:tcW w:w="5670" w:type="dxa"/>
          </w:tcPr>
          <w:p w14:paraId="2B6F51EB" w14:textId="2B75663E" w:rsidR="005613E8" w:rsidRPr="00CD597D" w:rsidRDefault="00E97B20" w:rsidP="00AF7337">
            <w:pPr>
              <w:spacing w:before="60" w:after="60"/>
              <w:jc w:val="left"/>
            </w:pPr>
            <w:r w:rsidRPr="00CD597D">
              <w:t xml:space="preserve">M </w:t>
            </w:r>
            <w:del w:id="392" w:author="Jude" w:date="2018-08-03T12:14:00Z">
              <w:r w:rsidRPr="00CD597D" w:rsidDel="00AF7337">
                <w:delText xml:space="preserve">Requires </w:delText>
              </w:r>
            </w:del>
            <w:ins w:id="393" w:author="Jude" w:date="2018-08-03T12:14:00Z">
              <w:r w:rsidR="00AF7337">
                <w:t>(r</w:t>
              </w:r>
              <w:r w:rsidR="00AF7337" w:rsidRPr="00CD597D">
                <w:t xml:space="preserve">equires </w:t>
              </w:r>
            </w:ins>
            <w:r w:rsidRPr="00CD597D">
              <w:t>compressor with economiser port</w:t>
            </w:r>
            <w:ins w:id="394" w:author="Jude" w:date="2018-08-03T12:14:00Z">
              <w:r w:rsidR="00AF7337">
                <w:t>)</w:t>
              </w:r>
            </w:ins>
            <w:del w:id="395" w:author="Jude" w:date="2018-08-03T12:14:00Z">
              <w:r w:rsidRPr="00CD597D" w:rsidDel="00AF7337">
                <w:delText>.</w:delText>
              </w:r>
            </w:del>
          </w:p>
        </w:tc>
      </w:tr>
      <w:tr w:rsidR="005613E8" w:rsidRPr="00CD597D" w14:paraId="2FCC4701" w14:textId="77777777">
        <w:tc>
          <w:tcPr>
            <w:tcW w:w="2943" w:type="dxa"/>
          </w:tcPr>
          <w:p w14:paraId="513169BE" w14:textId="77777777" w:rsidR="005613E8" w:rsidRPr="00CD597D" w:rsidRDefault="00E97B20">
            <w:pPr>
              <w:spacing w:before="60" w:after="60"/>
              <w:jc w:val="left"/>
            </w:pPr>
            <w:r w:rsidRPr="00CD597D">
              <w:t>Maintainability</w:t>
            </w:r>
          </w:p>
        </w:tc>
        <w:tc>
          <w:tcPr>
            <w:tcW w:w="5670" w:type="dxa"/>
          </w:tcPr>
          <w:p w14:paraId="6FB28CB1" w14:textId="77777777" w:rsidR="005613E8" w:rsidRPr="00CD597D" w:rsidRDefault="00E97B20">
            <w:pPr>
              <w:spacing w:before="60" w:after="60"/>
              <w:jc w:val="left"/>
            </w:pPr>
            <w:r w:rsidRPr="00CD597D">
              <w:t>L</w:t>
            </w:r>
          </w:p>
        </w:tc>
      </w:tr>
      <w:tr w:rsidR="005613E8" w:rsidRPr="00CD597D" w14:paraId="740BF5B4" w14:textId="77777777">
        <w:tc>
          <w:tcPr>
            <w:tcW w:w="2943" w:type="dxa"/>
          </w:tcPr>
          <w:p w14:paraId="4ACCCFFF" w14:textId="77777777" w:rsidR="005613E8" w:rsidRPr="00CD597D" w:rsidRDefault="00E97B20">
            <w:pPr>
              <w:spacing w:before="60" w:after="60"/>
              <w:jc w:val="left"/>
            </w:pPr>
            <w:r w:rsidRPr="00CD597D">
              <w:t>Legislative concerns</w:t>
            </w:r>
          </w:p>
        </w:tc>
        <w:tc>
          <w:tcPr>
            <w:tcW w:w="5670" w:type="dxa"/>
          </w:tcPr>
          <w:p w14:paraId="2E545349" w14:textId="77777777" w:rsidR="005613E8" w:rsidRPr="00CD597D" w:rsidRDefault="00E97B20">
            <w:pPr>
              <w:spacing w:before="60" w:after="60"/>
              <w:jc w:val="left"/>
            </w:pPr>
            <w:r w:rsidRPr="00CD597D">
              <w:t>L</w:t>
            </w:r>
          </w:p>
        </w:tc>
      </w:tr>
      <w:tr w:rsidR="005613E8" w:rsidRPr="00CD597D" w14:paraId="6D16FE28" w14:textId="77777777">
        <w:tc>
          <w:tcPr>
            <w:tcW w:w="2943" w:type="dxa"/>
          </w:tcPr>
          <w:p w14:paraId="09DDE099" w14:textId="77777777" w:rsidR="005613E8" w:rsidRPr="00CD597D" w:rsidRDefault="00E97B20">
            <w:pPr>
              <w:spacing w:before="60" w:after="60"/>
              <w:jc w:val="left"/>
            </w:pPr>
            <w:r w:rsidRPr="00CD597D">
              <w:t>Scope of application</w:t>
            </w:r>
          </w:p>
        </w:tc>
        <w:tc>
          <w:tcPr>
            <w:tcW w:w="5670" w:type="dxa"/>
          </w:tcPr>
          <w:p w14:paraId="1FFDF7C5" w14:textId="77777777" w:rsidR="005613E8" w:rsidRPr="00CD597D" w:rsidRDefault="00E97B20">
            <w:pPr>
              <w:spacing w:before="60" w:after="60"/>
              <w:jc w:val="left"/>
            </w:pPr>
            <w:r w:rsidRPr="00CD597D">
              <w:t>Remote plant</w:t>
            </w:r>
          </w:p>
        </w:tc>
      </w:tr>
      <w:tr w:rsidR="005613E8" w:rsidRPr="00CD597D" w14:paraId="4C9AC30F" w14:textId="77777777">
        <w:tc>
          <w:tcPr>
            <w:tcW w:w="2943" w:type="dxa"/>
          </w:tcPr>
          <w:p w14:paraId="26212A36" w14:textId="77777777" w:rsidR="005613E8" w:rsidRPr="00CD597D" w:rsidRDefault="00E97B20">
            <w:pPr>
              <w:spacing w:before="60" w:after="60"/>
              <w:jc w:val="left"/>
            </w:pPr>
            <w:r w:rsidRPr="00CD597D">
              <w:t>Energy savings (confidence)</w:t>
            </w:r>
          </w:p>
        </w:tc>
        <w:tc>
          <w:tcPr>
            <w:tcW w:w="5670" w:type="dxa"/>
          </w:tcPr>
          <w:p w14:paraId="615D1FD3" w14:textId="77777777" w:rsidR="005613E8" w:rsidRPr="00CD597D" w:rsidRDefault="00E97B20">
            <w:pPr>
              <w:spacing w:before="60" w:after="60"/>
              <w:jc w:val="left"/>
            </w:pPr>
            <w:r w:rsidRPr="00CD597D">
              <w:t>4% increase in COP for MT packs and 7% for LT packs (M)</w:t>
            </w:r>
          </w:p>
        </w:tc>
      </w:tr>
      <w:tr w:rsidR="005613E8" w:rsidRPr="00CD597D" w14:paraId="75A2F98A" w14:textId="77777777">
        <w:tc>
          <w:tcPr>
            <w:tcW w:w="2943" w:type="dxa"/>
          </w:tcPr>
          <w:p w14:paraId="6839F562" w14:textId="77777777" w:rsidR="005613E8" w:rsidRPr="00CD597D" w:rsidRDefault="00E97B20">
            <w:pPr>
              <w:spacing w:before="60" w:after="60"/>
              <w:jc w:val="left"/>
            </w:pPr>
            <w:r w:rsidRPr="00CD597D">
              <w:t>Direct emissions (confidence)</w:t>
            </w:r>
          </w:p>
        </w:tc>
        <w:tc>
          <w:tcPr>
            <w:tcW w:w="5670" w:type="dxa"/>
          </w:tcPr>
          <w:p w14:paraId="12878FC3" w14:textId="77777777" w:rsidR="005613E8" w:rsidRPr="00CD597D" w:rsidRDefault="00E97B20">
            <w:pPr>
              <w:spacing w:before="60" w:after="60"/>
              <w:jc w:val="left"/>
            </w:pPr>
            <w:r w:rsidRPr="00CD597D">
              <w:t>0% (H)</w:t>
            </w:r>
          </w:p>
        </w:tc>
      </w:tr>
      <w:tr w:rsidR="005613E8" w:rsidRPr="00CD597D" w14:paraId="3EEB8727" w14:textId="77777777">
        <w:tc>
          <w:tcPr>
            <w:tcW w:w="2943" w:type="dxa"/>
          </w:tcPr>
          <w:p w14:paraId="084C0AD6" w14:textId="77777777" w:rsidR="005613E8" w:rsidRPr="00CD597D" w:rsidRDefault="00E97B20">
            <w:pPr>
              <w:spacing w:before="60" w:after="60"/>
              <w:jc w:val="left"/>
            </w:pPr>
            <w:r w:rsidRPr="00CD597D">
              <w:t>Payback time (years)</w:t>
            </w:r>
          </w:p>
        </w:tc>
        <w:tc>
          <w:tcPr>
            <w:tcW w:w="5670" w:type="dxa"/>
          </w:tcPr>
          <w:p w14:paraId="68487634" w14:textId="77777777" w:rsidR="005613E8" w:rsidRPr="00CD597D" w:rsidRDefault="00E97B20">
            <w:pPr>
              <w:spacing w:before="60" w:after="60"/>
              <w:jc w:val="left"/>
            </w:pPr>
            <w:r w:rsidRPr="00CD597D">
              <w:t>1 year</w:t>
            </w:r>
          </w:p>
        </w:tc>
      </w:tr>
    </w:tbl>
    <w:p w14:paraId="6CACA9F9" w14:textId="77777777" w:rsidR="005613E8" w:rsidRPr="00CD597D" w:rsidRDefault="005613E8"/>
    <w:p w14:paraId="3701A83F" w14:textId="77777777" w:rsidR="005613E8" w:rsidRPr="00CD597D" w:rsidRDefault="00E97B20">
      <w:pPr>
        <w:pStyle w:val="Heading3"/>
      </w:pPr>
      <w:bookmarkStart w:id="396" w:name="_Toc514148382"/>
      <w:r w:rsidRPr="00CD597D">
        <w:t>Energy savings assumed</w:t>
      </w:r>
      <w:bookmarkEnd w:id="396"/>
    </w:p>
    <w:p w14:paraId="55A05D37" w14:textId="7D1AFD3A" w:rsidR="005613E8" w:rsidRPr="00CD597D" w:rsidRDefault="00E97B20">
      <w:r w:rsidRPr="00CD597D">
        <w:t>At an evaporating temperature of -35</w:t>
      </w:r>
      <w:r w:rsidRPr="00CD597D">
        <w:rPr>
          <w:rFonts w:ascii="Times New Roman" w:eastAsia="Times New Roman" w:hAnsi="Times New Roman" w:cs="Times New Roman"/>
        </w:rPr>
        <w:t>º</w:t>
      </w:r>
      <w:r w:rsidRPr="00CD597D">
        <w:t>C and condensing temperature of 25</w:t>
      </w:r>
      <w:r w:rsidRPr="00CD597D">
        <w:rPr>
          <w:rFonts w:ascii="Times New Roman" w:eastAsia="Times New Roman" w:hAnsi="Times New Roman" w:cs="Times New Roman"/>
        </w:rPr>
        <w:t>º</w:t>
      </w:r>
      <w:r w:rsidRPr="00CD597D">
        <w:t>C for R404A</w:t>
      </w:r>
      <w:r w:rsidR="00E33747" w:rsidRPr="00CD597D">
        <w:t>,</w:t>
      </w:r>
      <w:r w:rsidRPr="00CD597D">
        <w:t xml:space="preserve"> the pressure ratio is 7:1.</w:t>
      </w:r>
      <w:r w:rsidR="00E64B0C" w:rsidRPr="00CD597D">
        <w:t xml:space="preserve"> </w:t>
      </w:r>
      <w:r w:rsidRPr="00CD597D">
        <w:t>Therefore the 16% improvement in COP at a pressure ratio of 12 stated by Jousson (1988) is too high.</w:t>
      </w:r>
      <w:r w:rsidR="00E64B0C" w:rsidRPr="00CD597D">
        <w:t xml:space="preserve"> </w:t>
      </w:r>
      <w:r w:rsidRPr="00CD597D">
        <w:t>A 4% improvement in COP for the remote chillers and 7% for the remote freezers is therefore assumed</w:t>
      </w:r>
      <w:r w:rsidR="00E33747" w:rsidRPr="00CD597D">
        <w:t>,</w:t>
      </w:r>
      <w:r w:rsidRPr="00CD597D">
        <w:t xml:space="preserve"> as shown by Bellstedt (2015).</w:t>
      </w:r>
      <w:r w:rsidR="00E64B0C" w:rsidRPr="00CD597D">
        <w:t xml:space="preserve"> </w:t>
      </w:r>
    </w:p>
    <w:p w14:paraId="0424E924" w14:textId="77777777" w:rsidR="005613E8" w:rsidRPr="00CD597D" w:rsidRDefault="00E97B20">
      <w:pPr>
        <w:pStyle w:val="Heading3"/>
      </w:pPr>
      <w:bookmarkStart w:id="397" w:name="_Toc514148383"/>
      <w:r w:rsidRPr="00CD597D">
        <w:t>Direct emission savings assumed</w:t>
      </w:r>
      <w:bookmarkEnd w:id="397"/>
    </w:p>
    <w:p w14:paraId="1710BB9C" w14:textId="77777777" w:rsidR="005613E8" w:rsidRPr="00CD597D" w:rsidRDefault="00E97B20">
      <w:r w:rsidRPr="00CD597D">
        <w:t>No direct emission savings are assumed.</w:t>
      </w:r>
    </w:p>
    <w:p w14:paraId="77FA059E" w14:textId="77777777" w:rsidR="005613E8" w:rsidRPr="00CD597D" w:rsidRDefault="00E97B20">
      <w:pPr>
        <w:rPr>
          <w:b/>
          <w:sz w:val="18"/>
          <w:szCs w:val="18"/>
        </w:rPr>
      </w:pPr>
      <w:r w:rsidRPr="00CD597D">
        <w:rPr>
          <w:b/>
          <w:sz w:val="18"/>
          <w:szCs w:val="18"/>
        </w:rPr>
        <w:t>References:</w:t>
      </w:r>
    </w:p>
    <w:p w14:paraId="4DB67635" w14:textId="480F6A6B" w:rsidR="005613E8" w:rsidRPr="00CD597D" w:rsidRDefault="00E97B20">
      <w:pPr>
        <w:rPr>
          <w:sz w:val="18"/>
          <w:szCs w:val="18"/>
        </w:rPr>
      </w:pPr>
      <w:r w:rsidRPr="00CD597D">
        <w:rPr>
          <w:sz w:val="18"/>
          <w:szCs w:val="18"/>
        </w:rPr>
        <w:t>Bellstedt, M.</w:t>
      </w:r>
      <w:r w:rsidR="00E64B0C" w:rsidRPr="00CD597D">
        <w:rPr>
          <w:sz w:val="18"/>
          <w:szCs w:val="18"/>
        </w:rPr>
        <w:t xml:space="preserve"> </w:t>
      </w:r>
      <w:r w:rsidRPr="00CD597D">
        <w:rPr>
          <w:sz w:val="18"/>
          <w:szCs w:val="18"/>
        </w:rPr>
        <w:t>(2015).</w:t>
      </w:r>
      <w:r w:rsidR="00E64B0C" w:rsidRPr="00CD597D">
        <w:rPr>
          <w:sz w:val="18"/>
          <w:szCs w:val="18"/>
        </w:rPr>
        <w:t xml:space="preserve"> </w:t>
      </w:r>
      <w:r w:rsidRPr="00CD597D">
        <w:rPr>
          <w:sz w:val="18"/>
          <w:szCs w:val="18"/>
        </w:rPr>
        <w:t>Refrigeration Plant Energy Efficiency.</w:t>
      </w:r>
      <w:r w:rsidR="00E64B0C" w:rsidRPr="00CD597D">
        <w:rPr>
          <w:sz w:val="18"/>
          <w:szCs w:val="18"/>
        </w:rPr>
        <w:t xml:space="preserve"> </w:t>
      </w:r>
      <w:r w:rsidRPr="00CD597D">
        <w:rPr>
          <w:sz w:val="18"/>
          <w:szCs w:val="18"/>
        </w:rPr>
        <w:t>How to minimize running costs! Minus40 Pty.</w:t>
      </w:r>
      <w:r w:rsidR="003242AF" w:rsidRPr="00CD597D">
        <w:rPr>
          <w:sz w:val="18"/>
          <w:szCs w:val="18"/>
        </w:rPr>
        <w:t xml:space="preserve"> </w:t>
      </w:r>
      <w:r w:rsidRPr="00CD597D">
        <w:rPr>
          <w:sz w:val="18"/>
          <w:szCs w:val="18"/>
        </w:rPr>
        <w:t>Ltd Sydney.</w:t>
      </w:r>
      <w:r w:rsidR="00E64B0C" w:rsidRPr="00CD597D">
        <w:rPr>
          <w:sz w:val="18"/>
          <w:szCs w:val="18"/>
        </w:rPr>
        <w:t xml:space="preserve"> </w:t>
      </w:r>
      <w:r w:rsidRPr="00CD597D">
        <w:rPr>
          <w:sz w:val="18"/>
          <w:szCs w:val="18"/>
        </w:rPr>
        <w:t>National Meat Industry Training Advisory Council Limited.</w:t>
      </w:r>
      <w:r w:rsidR="00E64B0C" w:rsidRPr="00CD597D">
        <w:rPr>
          <w:sz w:val="18"/>
          <w:szCs w:val="18"/>
        </w:rPr>
        <w:t xml:space="preserve"> </w:t>
      </w:r>
      <w:r w:rsidRPr="00CD597D">
        <w:rPr>
          <w:sz w:val="18"/>
          <w:szCs w:val="18"/>
        </w:rPr>
        <w:t>http://www.mintrac.net.au/docs/pdf/20120314-N-E-MB.pdf (accessed 2015).</w:t>
      </w:r>
    </w:p>
    <w:p w14:paraId="6BE1BA2D" w14:textId="77777777" w:rsidR="005613E8" w:rsidRPr="00CD597D" w:rsidRDefault="00E97B20">
      <w:pPr>
        <w:rPr>
          <w:sz w:val="18"/>
          <w:szCs w:val="18"/>
        </w:rPr>
      </w:pPr>
      <w:r w:rsidRPr="00CD597D">
        <w:rPr>
          <w:sz w:val="18"/>
          <w:szCs w:val="18"/>
        </w:rPr>
        <w:lastRenderedPageBreak/>
        <w:t>Jousson, S. (1988). Performance Simulations of Twin Screw Compressors with Economizer. International compressor Engineering Conference. Purdue University.</w:t>
      </w:r>
    </w:p>
    <w:p w14:paraId="4DB031E7" w14:textId="77777777" w:rsidR="005613E8" w:rsidRPr="00CD597D" w:rsidRDefault="005613E8">
      <w:pPr>
        <w:rPr>
          <w:sz w:val="18"/>
          <w:szCs w:val="18"/>
        </w:rPr>
      </w:pPr>
    </w:p>
    <w:p w14:paraId="7B7757EF" w14:textId="77777777" w:rsidR="005613E8" w:rsidRPr="00CD597D" w:rsidRDefault="00E97B20">
      <w:pPr>
        <w:pStyle w:val="Heading2"/>
      </w:pPr>
      <w:bookmarkStart w:id="398" w:name="_Toc514148384"/>
      <w:r w:rsidRPr="00CD597D">
        <w:t>Ejectors</w:t>
      </w:r>
      <w:bookmarkEnd w:id="398"/>
    </w:p>
    <w:p w14:paraId="2C75770B" w14:textId="77777777" w:rsidR="005613E8" w:rsidRPr="00CD597D" w:rsidRDefault="00E97B20">
      <w:pPr>
        <w:pStyle w:val="Heading3"/>
      </w:pPr>
      <w:bookmarkStart w:id="399" w:name="_Toc514148385"/>
      <w:r w:rsidRPr="00CD597D">
        <w:t>Summary</w:t>
      </w:r>
      <w:bookmarkEnd w:id="399"/>
    </w:p>
    <w:tbl>
      <w:tblPr>
        <w:tblStyle w:val="51"/>
        <w:tblW w:w="73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395"/>
      </w:tblGrid>
      <w:tr w:rsidR="005613E8" w:rsidRPr="00CD597D" w14:paraId="1001B154" w14:textId="77777777">
        <w:tc>
          <w:tcPr>
            <w:tcW w:w="2943" w:type="dxa"/>
          </w:tcPr>
          <w:p w14:paraId="3164A75B" w14:textId="77777777" w:rsidR="005613E8" w:rsidRPr="00CD597D" w:rsidRDefault="00E97B20">
            <w:pPr>
              <w:spacing w:before="60" w:after="60"/>
              <w:jc w:val="left"/>
            </w:pPr>
            <w:r w:rsidRPr="00CD597D">
              <w:t>Quality of information</w:t>
            </w:r>
          </w:p>
        </w:tc>
        <w:tc>
          <w:tcPr>
            <w:tcW w:w="4395" w:type="dxa"/>
          </w:tcPr>
          <w:p w14:paraId="7D751709" w14:textId="77777777" w:rsidR="005613E8" w:rsidRPr="00CD597D" w:rsidRDefault="00E97B20">
            <w:pPr>
              <w:spacing w:before="60" w:after="60"/>
              <w:jc w:val="left"/>
            </w:pPr>
            <w:r w:rsidRPr="00CD597D">
              <w:t>5*</w:t>
            </w:r>
          </w:p>
        </w:tc>
      </w:tr>
      <w:tr w:rsidR="005613E8" w:rsidRPr="00CD597D" w14:paraId="4AB08B56" w14:textId="77777777">
        <w:tc>
          <w:tcPr>
            <w:tcW w:w="2943" w:type="dxa"/>
          </w:tcPr>
          <w:p w14:paraId="2BFC9D23" w14:textId="77777777" w:rsidR="005613E8" w:rsidRPr="00CD597D" w:rsidRDefault="00E97B20">
            <w:pPr>
              <w:spacing w:before="60" w:after="60"/>
              <w:jc w:val="left"/>
            </w:pPr>
            <w:r w:rsidRPr="00CD597D">
              <w:t>Barriers to staff/customers</w:t>
            </w:r>
          </w:p>
        </w:tc>
        <w:tc>
          <w:tcPr>
            <w:tcW w:w="4395" w:type="dxa"/>
          </w:tcPr>
          <w:p w14:paraId="15251558" w14:textId="77777777" w:rsidR="005613E8" w:rsidRPr="00CD597D" w:rsidRDefault="00E97B20">
            <w:pPr>
              <w:spacing w:before="60" w:after="60"/>
              <w:jc w:val="left"/>
            </w:pPr>
            <w:r w:rsidRPr="00CD597D">
              <w:t>L</w:t>
            </w:r>
          </w:p>
        </w:tc>
      </w:tr>
      <w:tr w:rsidR="005613E8" w:rsidRPr="00CD597D" w14:paraId="647BB48E" w14:textId="77777777">
        <w:tc>
          <w:tcPr>
            <w:tcW w:w="2943" w:type="dxa"/>
          </w:tcPr>
          <w:p w14:paraId="71DE4F2F" w14:textId="77777777" w:rsidR="005613E8" w:rsidRPr="00CD597D" w:rsidRDefault="00E97B20">
            <w:pPr>
              <w:spacing w:before="60" w:after="60"/>
              <w:jc w:val="left"/>
            </w:pPr>
            <w:r w:rsidRPr="00CD597D">
              <w:t>Availability barriers</w:t>
            </w:r>
          </w:p>
        </w:tc>
        <w:tc>
          <w:tcPr>
            <w:tcW w:w="4395" w:type="dxa"/>
          </w:tcPr>
          <w:p w14:paraId="7890C252" w14:textId="77777777" w:rsidR="005613E8" w:rsidRPr="00CD597D" w:rsidRDefault="00E97B20">
            <w:pPr>
              <w:spacing w:before="60" w:after="60"/>
              <w:jc w:val="left"/>
            </w:pPr>
            <w:r w:rsidRPr="00CD597D">
              <w:t>M</w:t>
            </w:r>
          </w:p>
        </w:tc>
      </w:tr>
      <w:tr w:rsidR="005613E8" w:rsidRPr="00CD597D" w14:paraId="36EE5FAF" w14:textId="77777777">
        <w:tc>
          <w:tcPr>
            <w:tcW w:w="2943" w:type="dxa"/>
          </w:tcPr>
          <w:p w14:paraId="78CA93A8" w14:textId="77777777" w:rsidR="005613E8" w:rsidRPr="00CD597D" w:rsidRDefault="00E97B20">
            <w:pPr>
              <w:spacing w:before="60" w:after="60"/>
              <w:jc w:val="left"/>
            </w:pPr>
            <w:r w:rsidRPr="00CD597D">
              <w:t>Limits to commercial maturity</w:t>
            </w:r>
          </w:p>
        </w:tc>
        <w:tc>
          <w:tcPr>
            <w:tcW w:w="4395" w:type="dxa"/>
          </w:tcPr>
          <w:p w14:paraId="0E8F9FB3" w14:textId="77777777" w:rsidR="005613E8" w:rsidRPr="00CD597D" w:rsidRDefault="00E97B20">
            <w:pPr>
              <w:spacing w:before="60" w:after="60"/>
              <w:jc w:val="left"/>
            </w:pPr>
            <w:r w:rsidRPr="00CD597D">
              <w:t>M</w:t>
            </w:r>
          </w:p>
        </w:tc>
      </w:tr>
      <w:tr w:rsidR="005613E8" w:rsidRPr="00CD597D" w14:paraId="03D12F38" w14:textId="77777777">
        <w:tc>
          <w:tcPr>
            <w:tcW w:w="2943" w:type="dxa"/>
          </w:tcPr>
          <w:p w14:paraId="71D98540" w14:textId="3BC7139B" w:rsidR="005613E8" w:rsidRPr="00CD597D" w:rsidRDefault="0008753B">
            <w:pPr>
              <w:spacing w:before="60" w:after="60"/>
              <w:jc w:val="left"/>
            </w:pPr>
            <w:r w:rsidRPr="00CD597D">
              <w:t>Ease of use and installation</w:t>
            </w:r>
          </w:p>
        </w:tc>
        <w:tc>
          <w:tcPr>
            <w:tcW w:w="4395" w:type="dxa"/>
          </w:tcPr>
          <w:p w14:paraId="40D9EFCC" w14:textId="77777777" w:rsidR="005613E8" w:rsidRPr="00CD597D" w:rsidRDefault="00E97B20">
            <w:pPr>
              <w:spacing w:before="60" w:after="60"/>
              <w:jc w:val="left"/>
            </w:pPr>
            <w:r w:rsidRPr="00CD597D">
              <w:t>M</w:t>
            </w:r>
          </w:p>
        </w:tc>
      </w:tr>
      <w:tr w:rsidR="005613E8" w:rsidRPr="00CD597D" w14:paraId="742083C3" w14:textId="77777777">
        <w:tc>
          <w:tcPr>
            <w:tcW w:w="2943" w:type="dxa"/>
          </w:tcPr>
          <w:p w14:paraId="0B0D1D1C" w14:textId="77777777" w:rsidR="005613E8" w:rsidRPr="00CD597D" w:rsidRDefault="00E97B20">
            <w:pPr>
              <w:spacing w:before="60" w:after="60"/>
              <w:jc w:val="left"/>
            </w:pPr>
            <w:r w:rsidRPr="00CD597D">
              <w:t>Technology independence</w:t>
            </w:r>
          </w:p>
        </w:tc>
        <w:tc>
          <w:tcPr>
            <w:tcW w:w="4395" w:type="dxa"/>
          </w:tcPr>
          <w:p w14:paraId="112283A1" w14:textId="77777777" w:rsidR="005613E8" w:rsidRPr="00CD597D" w:rsidRDefault="00E97B20">
            <w:pPr>
              <w:spacing w:before="60" w:after="60"/>
              <w:jc w:val="left"/>
            </w:pPr>
            <w:r w:rsidRPr="00CD597D">
              <w:t>Better for CO</w:t>
            </w:r>
            <w:r w:rsidRPr="00CD597D">
              <w:rPr>
                <w:vertAlign w:val="subscript"/>
              </w:rPr>
              <w:t>2</w:t>
            </w:r>
          </w:p>
        </w:tc>
      </w:tr>
      <w:tr w:rsidR="005613E8" w:rsidRPr="00CD597D" w14:paraId="6FA3DD68" w14:textId="77777777">
        <w:tc>
          <w:tcPr>
            <w:tcW w:w="2943" w:type="dxa"/>
          </w:tcPr>
          <w:p w14:paraId="1E6BCC99" w14:textId="77777777" w:rsidR="005613E8" w:rsidRPr="00CD597D" w:rsidRDefault="00E97B20">
            <w:pPr>
              <w:spacing w:before="60" w:after="60"/>
              <w:jc w:val="left"/>
            </w:pPr>
            <w:r w:rsidRPr="00CD597D">
              <w:t>Maintainability</w:t>
            </w:r>
          </w:p>
        </w:tc>
        <w:tc>
          <w:tcPr>
            <w:tcW w:w="4395" w:type="dxa"/>
          </w:tcPr>
          <w:p w14:paraId="2894CDB2" w14:textId="77777777" w:rsidR="005613E8" w:rsidRPr="00CD597D" w:rsidRDefault="00E97B20">
            <w:pPr>
              <w:spacing w:before="60" w:after="60"/>
              <w:jc w:val="left"/>
            </w:pPr>
            <w:r w:rsidRPr="00CD597D">
              <w:t>Unknown</w:t>
            </w:r>
          </w:p>
        </w:tc>
      </w:tr>
      <w:tr w:rsidR="005613E8" w:rsidRPr="00CD597D" w14:paraId="6AB154CE" w14:textId="77777777">
        <w:tc>
          <w:tcPr>
            <w:tcW w:w="2943" w:type="dxa"/>
          </w:tcPr>
          <w:p w14:paraId="7C71E460" w14:textId="77777777" w:rsidR="005613E8" w:rsidRPr="00CD597D" w:rsidRDefault="00E97B20">
            <w:pPr>
              <w:spacing w:before="60" w:after="60"/>
              <w:jc w:val="left"/>
            </w:pPr>
            <w:r w:rsidRPr="00CD597D">
              <w:t>Legislative concerns</w:t>
            </w:r>
          </w:p>
        </w:tc>
        <w:tc>
          <w:tcPr>
            <w:tcW w:w="4395" w:type="dxa"/>
          </w:tcPr>
          <w:p w14:paraId="385331FC" w14:textId="77777777" w:rsidR="005613E8" w:rsidRPr="00CD597D" w:rsidRDefault="00E97B20">
            <w:pPr>
              <w:spacing w:before="60" w:after="60"/>
              <w:jc w:val="left"/>
            </w:pPr>
            <w:r w:rsidRPr="00CD597D">
              <w:t>None</w:t>
            </w:r>
          </w:p>
        </w:tc>
      </w:tr>
      <w:tr w:rsidR="005613E8" w:rsidRPr="00CD597D" w14:paraId="24806D24" w14:textId="77777777">
        <w:tc>
          <w:tcPr>
            <w:tcW w:w="2943" w:type="dxa"/>
          </w:tcPr>
          <w:p w14:paraId="300F4EE2" w14:textId="77777777" w:rsidR="005613E8" w:rsidRPr="00CD597D" w:rsidRDefault="00E97B20">
            <w:pPr>
              <w:spacing w:before="60" w:after="60"/>
              <w:jc w:val="left"/>
            </w:pPr>
            <w:r w:rsidRPr="00CD597D">
              <w:t>Scope of application</w:t>
            </w:r>
          </w:p>
        </w:tc>
        <w:tc>
          <w:tcPr>
            <w:tcW w:w="4395" w:type="dxa"/>
          </w:tcPr>
          <w:p w14:paraId="56520B18" w14:textId="77777777" w:rsidR="005613E8" w:rsidRPr="00CD597D" w:rsidRDefault="00E97B20">
            <w:pPr>
              <w:spacing w:before="60" w:after="60"/>
              <w:jc w:val="left"/>
            </w:pPr>
            <w:r w:rsidRPr="00CD597D">
              <w:t>Remote plant (specifically CO</w:t>
            </w:r>
            <w:r w:rsidRPr="00CD597D">
              <w:rPr>
                <w:vertAlign w:val="subscript"/>
              </w:rPr>
              <w:t>2</w:t>
            </w:r>
            <w:r w:rsidRPr="00CD597D">
              <w:t xml:space="preserve">) </w:t>
            </w:r>
          </w:p>
        </w:tc>
      </w:tr>
      <w:tr w:rsidR="005613E8" w:rsidRPr="00CD597D" w14:paraId="6FADAF94" w14:textId="77777777">
        <w:tc>
          <w:tcPr>
            <w:tcW w:w="2943" w:type="dxa"/>
          </w:tcPr>
          <w:p w14:paraId="6DE7B440" w14:textId="77777777" w:rsidR="005613E8" w:rsidRPr="00CD597D" w:rsidRDefault="00E97B20">
            <w:pPr>
              <w:spacing w:before="60" w:after="60"/>
              <w:jc w:val="left"/>
            </w:pPr>
            <w:r w:rsidRPr="00CD597D">
              <w:t>Energy savings (confidence)</w:t>
            </w:r>
          </w:p>
        </w:tc>
        <w:tc>
          <w:tcPr>
            <w:tcW w:w="4395" w:type="dxa"/>
          </w:tcPr>
          <w:p w14:paraId="6CFAE19A" w14:textId="77777777" w:rsidR="005613E8" w:rsidRPr="00CD597D" w:rsidRDefault="00E97B20">
            <w:pPr>
              <w:spacing w:before="60" w:after="60"/>
              <w:jc w:val="left"/>
            </w:pPr>
            <w:r w:rsidRPr="00CD597D">
              <w:t>10 to 20% improvement in COP (for R744) (H)</w:t>
            </w:r>
          </w:p>
        </w:tc>
      </w:tr>
      <w:tr w:rsidR="005613E8" w:rsidRPr="00CD597D" w14:paraId="2306F057" w14:textId="77777777">
        <w:tc>
          <w:tcPr>
            <w:tcW w:w="2943" w:type="dxa"/>
          </w:tcPr>
          <w:p w14:paraId="7535AA7D" w14:textId="77777777" w:rsidR="005613E8" w:rsidRPr="00CD597D" w:rsidRDefault="00E97B20">
            <w:pPr>
              <w:spacing w:before="60" w:after="60"/>
              <w:jc w:val="left"/>
            </w:pPr>
            <w:r w:rsidRPr="00CD597D">
              <w:t>Direct emissions (confidence)</w:t>
            </w:r>
          </w:p>
        </w:tc>
        <w:tc>
          <w:tcPr>
            <w:tcW w:w="4395" w:type="dxa"/>
          </w:tcPr>
          <w:p w14:paraId="26DA62A4" w14:textId="77777777" w:rsidR="005613E8" w:rsidRPr="00CD597D" w:rsidRDefault="00E97B20">
            <w:pPr>
              <w:spacing w:before="60" w:after="60"/>
              <w:jc w:val="left"/>
            </w:pPr>
            <w:r w:rsidRPr="00CD597D">
              <w:t>0% (H)</w:t>
            </w:r>
          </w:p>
        </w:tc>
      </w:tr>
      <w:tr w:rsidR="005613E8" w:rsidRPr="00CD597D" w14:paraId="2C7C7A3D" w14:textId="77777777">
        <w:tc>
          <w:tcPr>
            <w:tcW w:w="2943" w:type="dxa"/>
          </w:tcPr>
          <w:p w14:paraId="5C3F0D60" w14:textId="77777777" w:rsidR="005613E8" w:rsidRPr="00CD597D" w:rsidRDefault="00E97B20">
            <w:pPr>
              <w:spacing w:before="60" w:after="60"/>
              <w:jc w:val="left"/>
            </w:pPr>
            <w:r w:rsidRPr="00CD597D">
              <w:t>Payback time (years)</w:t>
            </w:r>
          </w:p>
        </w:tc>
        <w:tc>
          <w:tcPr>
            <w:tcW w:w="4395" w:type="dxa"/>
          </w:tcPr>
          <w:p w14:paraId="79F0F88F" w14:textId="77777777" w:rsidR="005613E8" w:rsidRPr="00CD597D" w:rsidRDefault="00E97B20">
            <w:pPr>
              <w:spacing w:before="60" w:after="60"/>
              <w:jc w:val="left"/>
            </w:pPr>
            <w:r w:rsidRPr="00CD597D">
              <w:t>&lt;1 year</w:t>
            </w:r>
          </w:p>
        </w:tc>
      </w:tr>
    </w:tbl>
    <w:p w14:paraId="3E6A4C67" w14:textId="77777777" w:rsidR="005613E8" w:rsidRPr="00CD597D" w:rsidRDefault="005613E8"/>
    <w:p w14:paraId="0F01E7E2" w14:textId="77777777" w:rsidR="005613E8" w:rsidRPr="00CD597D" w:rsidRDefault="00E97B20">
      <w:pPr>
        <w:pStyle w:val="Heading3"/>
      </w:pPr>
      <w:bookmarkStart w:id="400" w:name="_Toc514148386"/>
      <w:r w:rsidRPr="00CD597D">
        <w:t>Energy savings assumed</w:t>
      </w:r>
      <w:bookmarkEnd w:id="400"/>
    </w:p>
    <w:p w14:paraId="5729821F" w14:textId="740C3813" w:rsidR="005613E8" w:rsidRPr="00CD597D" w:rsidRDefault="00E97B20">
      <w:r w:rsidRPr="00CD597D">
        <w:t>A number of papers claim energy savings through use of an ejector for CO</w:t>
      </w:r>
      <w:r w:rsidRPr="00CD597D">
        <w:rPr>
          <w:vertAlign w:val="subscript"/>
        </w:rPr>
        <w:t>2</w:t>
      </w:r>
      <w:r w:rsidRPr="00CD597D">
        <w:t xml:space="preserve"> transcritical systems.</w:t>
      </w:r>
      <w:r w:rsidR="00E64B0C" w:rsidRPr="00CD597D">
        <w:t xml:space="preserve"> </w:t>
      </w:r>
      <w:r w:rsidRPr="00CD597D">
        <w:t xml:space="preserve">Most claim </w:t>
      </w:r>
      <w:r w:rsidR="00F07905" w:rsidRPr="00CD597D">
        <w:t xml:space="preserve">savings of </w:t>
      </w:r>
      <w:r w:rsidRPr="00CD597D">
        <w:t>10-20%</w:t>
      </w:r>
      <w:r w:rsidR="00364F1C" w:rsidRPr="00CD597D">
        <w:t xml:space="preserve"> </w:t>
      </w:r>
      <w:r w:rsidR="00B316D9" w:rsidRPr="00CD597D">
        <w:t>(</w:t>
      </w:r>
      <w:r w:rsidRPr="00CD597D">
        <w:t>Ersoy and Sag</w:t>
      </w:r>
      <w:r w:rsidR="00B316D9" w:rsidRPr="00CD597D">
        <w:t>,</w:t>
      </w:r>
      <w:r w:rsidR="00364F1C" w:rsidRPr="00CD597D">
        <w:t xml:space="preserve"> </w:t>
      </w:r>
      <w:r w:rsidRPr="00CD597D">
        <w:t>2014, Frigo-Consulting Ltd</w:t>
      </w:r>
      <w:r w:rsidR="00B316D9" w:rsidRPr="00CD597D">
        <w:t>,</w:t>
      </w:r>
      <w:r w:rsidR="00364F1C" w:rsidRPr="00CD597D">
        <w:t xml:space="preserve"> </w:t>
      </w:r>
      <w:r w:rsidRPr="00CD597D">
        <w:t>2014, H</w:t>
      </w:r>
      <w:r w:rsidR="00364F1C" w:rsidRPr="00CD597D">
        <w:t>afner</w:t>
      </w:r>
      <w:r w:rsidRPr="00CD597D">
        <w:t xml:space="preserve"> </w:t>
      </w:r>
      <w:r w:rsidR="00B316D9" w:rsidRPr="00CD597D">
        <w:t>et al.,</w:t>
      </w:r>
      <w:r w:rsidRPr="00CD597D">
        <w:t xml:space="preserve"> 2014, Kornhauser</w:t>
      </w:r>
      <w:r w:rsidR="00B316D9" w:rsidRPr="00CD597D">
        <w:t>,</w:t>
      </w:r>
      <w:r w:rsidRPr="00CD597D">
        <w:t xml:space="preserve"> 1990, Li and Gross</w:t>
      </w:r>
      <w:r w:rsidR="00364F1C" w:rsidRPr="00CD597D">
        <w:t xml:space="preserve">, </w:t>
      </w:r>
      <w:r w:rsidRPr="00CD597D">
        <w:t>2004</w:t>
      </w:r>
      <w:r w:rsidR="00364F1C" w:rsidRPr="00CD597D">
        <w:t>, Nekså</w:t>
      </w:r>
      <w:r w:rsidRPr="00CD597D">
        <w:t xml:space="preserve"> </w:t>
      </w:r>
      <w:r w:rsidR="00B316D9" w:rsidRPr="00CD597D">
        <w:t>et al.,</w:t>
      </w:r>
      <w:r w:rsidRPr="00CD597D">
        <w:t xml:space="preserve"> 2010</w:t>
      </w:r>
      <w:r w:rsidR="00364F1C" w:rsidRPr="00CD597D">
        <w:t xml:space="preserve">, Pottker, </w:t>
      </w:r>
      <w:r w:rsidRPr="00CD597D">
        <w:t>2012).</w:t>
      </w:r>
    </w:p>
    <w:p w14:paraId="6E71C1DD" w14:textId="77777777" w:rsidR="005613E8" w:rsidRPr="00CD597D" w:rsidRDefault="00E97B20">
      <w:pPr>
        <w:pStyle w:val="Heading3"/>
      </w:pPr>
      <w:bookmarkStart w:id="401" w:name="_Toc514148387"/>
      <w:r w:rsidRPr="00CD597D">
        <w:t>Direct emission savings assumed</w:t>
      </w:r>
      <w:bookmarkEnd w:id="401"/>
    </w:p>
    <w:p w14:paraId="1D273CFD" w14:textId="77777777" w:rsidR="005613E8" w:rsidRPr="00CD597D" w:rsidRDefault="00E97B20">
      <w:r w:rsidRPr="00CD597D">
        <w:t>No direct emission savings are assumed.</w:t>
      </w:r>
    </w:p>
    <w:p w14:paraId="055B7993" w14:textId="77777777" w:rsidR="005613E8" w:rsidRPr="00CD597D" w:rsidRDefault="00E97B20">
      <w:pPr>
        <w:rPr>
          <w:b/>
          <w:sz w:val="18"/>
          <w:szCs w:val="18"/>
        </w:rPr>
      </w:pPr>
      <w:r w:rsidRPr="00CD597D">
        <w:rPr>
          <w:b/>
          <w:sz w:val="18"/>
          <w:szCs w:val="18"/>
        </w:rPr>
        <w:t>References:</w:t>
      </w:r>
    </w:p>
    <w:p w14:paraId="2153B0B4" w14:textId="77777777" w:rsidR="005613E8" w:rsidRPr="00CD597D" w:rsidRDefault="00E97B20">
      <w:pPr>
        <w:rPr>
          <w:sz w:val="18"/>
          <w:szCs w:val="18"/>
        </w:rPr>
      </w:pPr>
      <w:r w:rsidRPr="00CD597D">
        <w:rPr>
          <w:sz w:val="18"/>
          <w:szCs w:val="18"/>
        </w:rPr>
        <w:t>Ersoy, H. K., and Sag, N. B. (2014). Preliminary experimental results on the R134a refrigeration system using a two-phase ejector as an expander. International Journal of Refrigeration, 43, 97-110.</w:t>
      </w:r>
    </w:p>
    <w:p w14:paraId="22AEBAFD" w14:textId="77777777" w:rsidR="005613E8" w:rsidRPr="00CD597D" w:rsidRDefault="00E97B20">
      <w:pPr>
        <w:rPr>
          <w:sz w:val="18"/>
          <w:szCs w:val="18"/>
        </w:rPr>
      </w:pPr>
      <w:r w:rsidRPr="00CD597D">
        <w:rPr>
          <w:sz w:val="18"/>
          <w:szCs w:val="18"/>
        </w:rPr>
        <w:t>Frigo-Consulting Ltd. (2014). First Ejector Is Operating Successfully. Retrieved from http://www.frigoconsulting.ch/en/news/ejektor.html</w:t>
      </w:r>
    </w:p>
    <w:p w14:paraId="24484E55" w14:textId="77777777" w:rsidR="005613E8" w:rsidRPr="00CD597D" w:rsidRDefault="00E97B20">
      <w:pPr>
        <w:rPr>
          <w:sz w:val="18"/>
          <w:szCs w:val="18"/>
        </w:rPr>
      </w:pPr>
      <w:r w:rsidRPr="00CD597D">
        <w:rPr>
          <w:sz w:val="18"/>
          <w:szCs w:val="18"/>
        </w:rPr>
        <w:t>Hafner, A., Försterling, S., and Banasiak, K. (2014). Multi-ejector concept for R-744 supermarket refrigeration. International Journal of Refrigeration, 43, 1-13.</w:t>
      </w:r>
    </w:p>
    <w:p w14:paraId="04F1E53B" w14:textId="77777777" w:rsidR="005613E8" w:rsidRPr="00CD597D" w:rsidRDefault="00E97B20">
      <w:pPr>
        <w:rPr>
          <w:sz w:val="18"/>
          <w:szCs w:val="18"/>
        </w:rPr>
      </w:pPr>
      <w:r w:rsidRPr="00CD597D">
        <w:rPr>
          <w:sz w:val="18"/>
          <w:szCs w:val="18"/>
        </w:rPr>
        <w:t>Kornhauser, A. (1990). The use of an ejector as refrigerant expander. Proceeding of the 1990 USNC/IIR-Purdue refrigeration Conference. Purdue.</w:t>
      </w:r>
    </w:p>
    <w:p w14:paraId="4EF3AD73" w14:textId="77777777" w:rsidR="005613E8" w:rsidRPr="00CD597D" w:rsidRDefault="00E97B20">
      <w:pPr>
        <w:rPr>
          <w:sz w:val="18"/>
          <w:szCs w:val="18"/>
        </w:rPr>
      </w:pPr>
      <w:r w:rsidRPr="00CD597D">
        <w:rPr>
          <w:sz w:val="18"/>
          <w:szCs w:val="18"/>
        </w:rPr>
        <w:t>Li, D., and Groll, E. A. (2004). Transcritical CO</w:t>
      </w:r>
      <w:r w:rsidRPr="00CD597D">
        <w:rPr>
          <w:sz w:val="18"/>
          <w:szCs w:val="18"/>
          <w:vertAlign w:val="subscript"/>
        </w:rPr>
        <w:t>2</w:t>
      </w:r>
      <w:r w:rsidRPr="00CD597D">
        <w:rPr>
          <w:sz w:val="18"/>
          <w:szCs w:val="18"/>
        </w:rPr>
        <w:t xml:space="preserve"> Refrigeration cycle with ejector expansion device. International Refrigeration and Air Conditioning Conference at Purdue. Purdue.</w:t>
      </w:r>
    </w:p>
    <w:p w14:paraId="7551E446" w14:textId="5A9091EC" w:rsidR="005613E8" w:rsidRPr="00CD597D" w:rsidRDefault="00E97B20">
      <w:pPr>
        <w:rPr>
          <w:sz w:val="18"/>
          <w:szCs w:val="18"/>
        </w:rPr>
      </w:pPr>
      <w:r w:rsidRPr="00CD597D">
        <w:rPr>
          <w:sz w:val="18"/>
          <w:szCs w:val="18"/>
        </w:rPr>
        <w:t>Nekså, P., Walnum, H. T., and Hafner, A. (2010). CO</w:t>
      </w:r>
      <w:r w:rsidRPr="00CD597D">
        <w:rPr>
          <w:sz w:val="18"/>
          <w:szCs w:val="18"/>
          <w:vertAlign w:val="subscript"/>
        </w:rPr>
        <w:t>2</w:t>
      </w:r>
      <w:r w:rsidR="00B316D9" w:rsidRPr="00CD597D">
        <w:rPr>
          <w:sz w:val="18"/>
          <w:szCs w:val="18"/>
        </w:rPr>
        <w:t>:</w:t>
      </w:r>
      <w:r w:rsidR="008F1BDC" w:rsidRPr="00CD597D">
        <w:rPr>
          <w:sz w:val="18"/>
          <w:szCs w:val="18"/>
        </w:rPr>
        <w:t xml:space="preserve"> </w:t>
      </w:r>
      <w:r w:rsidRPr="00CD597D">
        <w:rPr>
          <w:sz w:val="18"/>
          <w:szCs w:val="18"/>
        </w:rPr>
        <w:t>A refrigerant of the past with prospects of being one of the main refrigerants of the future. 9th IIR Gustav Lorentzen Conference. Sydney.</w:t>
      </w:r>
    </w:p>
    <w:p w14:paraId="61AF46EA" w14:textId="77777777" w:rsidR="005613E8" w:rsidRPr="00CD597D" w:rsidRDefault="00E97B20">
      <w:pPr>
        <w:rPr>
          <w:sz w:val="18"/>
          <w:szCs w:val="18"/>
        </w:rPr>
      </w:pPr>
      <w:r w:rsidRPr="00CD597D">
        <w:rPr>
          <w:sz w:val="18"/>
          <w:szCs w:val="18"/>
        </w:rPr>
        <w:t>Pottker, G. (2012). Potentials for COP Increase in Vapour Compression Systems. Urbana-Champaign: University of Illinois.</w:t>
      </w:r>
    </w:p>
    <w:p w14:paraId="1C407805" w14:textId="77777777" w:rsidR="005613E8" w:rsidRPr="00CD597D" w:rsidRDefault="005613E8">
      <w:pPr>
        <w:tabs>
          <w:tab w:val="left" w:pos="3402"/>
        </w:tabs>
        <w:rPr>
          <w:sz w:val="18"/>
          <w:szCs w:val="18"/>
        </w:rPr>
      </w:pPr>
    </w:p>
    <w:p w14:paraId="704918B4" w14:textId="77777777" w:rsidR="005613E8" w:rsidRPr="00CD597D" w:rsidRDefault="00E97B20">
      <w:pPr>
        <w:pStyle w:val="Heading2"/>
      </w:pPr>
      <w:bookmarkStart w:id="402" w:name="_Toc514148388"/>
      <w:r w:rsidRPr="00CD597D">
        <w:lastRenderedPageBreak/>
        <w:t>Electronic expansion valves</w:t>
      </w:r>
      <w:bookmarkEnd w:id="402"/>
    </w:p>
    <w:p w14:paraId="3F4596C5" w14:textId="77777777" w:rsidR="005613E8" w:rsidRPr="00CD597D" w:rsidRDefault="00E97B20">
      <w:pPr>
        <w:pStyle w:val="Heading3"/>
      </w:pPr>
      <w:bookmarkStart w:id="403" w:name="_Toc514148389"/>
      <w:r w:rsidRPr="00CD597D">
        <w:t>Summary</w:t>
      </w:r>
      <w:bookmarkEnd w:id="403"/>
    </w:p>
    <w:tbl>
      <w:tblPr>
        <w:tblStyle w:val="50"/>
        <w:tblW w:w="8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245"/>
      </w:tblGrid>
      <w:tr w:rsidR="005613E8" w:rsidRPr="00CD597D" w14:paraId="571EB4DE" w14:textId="77777777">
        <w:tc>
          <w:tcPr>
            <w:tcW w:w="2943" w:type="dxa"/>
          </w:tcPr>
          <w:p w14:paraId="6BB5D443" w14:textId="77777777" w:rsidR="005613E8" w:rsidRPr="00CD597D" w:rsidRDefault="00E97B20">
            <w:pPr>
              <w:spacing w:before="40" w:after="40"/>
              <w:jc w:val="left"/>
            </w:pPr>
            <w:r w:rsidRPr="00CD597D">
              <w:t>Quality of information</w:t>
            </w:r>
          </w:p>
        </w:tc>
        <w:tc>
          <w:tcPr>
            <w:tcW w:w="5245" w:type="dxa"/>
          </w:tcPr>
          <w:p w14:paraId="399D003B" w14:textId="77777777" w:rsidR="005613E8" w:rsidRPr="00CD597D" w:rsidRDefault="00E97B20">
            <w:pPr>
              <w:spacing w:before="40" w:after="40"/>
              <w:jc w:val="left"/>
            </w:pPr>
            <w:r w:rsidRPr="00CD597D">
              <w:t>2*</w:t>
            </w:r>
          </w:p>
        </w:tc>
      </w:tr>
      <w:tr w:rsidR="005613E8" w:rsidRPr="00CD597D" w14:paraId="07466BB4" w14:textId="77777777">
        <w:tc>
          <w:tcPr>
            <w:tcW w:w="2943" w:type="dxa"/>
          </w:tcPr>
          <w:p w14:paraId="500D95E5" w14:textId="77777777" w:rsidR="005613E8" w:rsidRPr="00CD597D" w:rsidRDefault="00E97B20">
            <w:pPr>
              <w:spacing w:before="40" w:after="40"/>
              <w:jc w:val="left"/>
            </w:pPr>
            <w:r w:rsidRPr="00CD597D">
              <w:t>Barriers to staff/customers</w:t>
            </w:r>
          </w:p>
        </w:tc>
        <w:tc>
          <w:tcPr>
            <w:tcW w:w="5245" w:type="dxa"/>
          </w:tcPr>
          <w:p w14:paraId="343C4596" w14:textId="77777777" w:rsidR="005613E8" w:rsidRPr="00CD597D" w:rsidRDefault="00E97B20">
            <w:pPr>
              <w:spacing w:before="40" w:after="40"/>
              <w:jc w:val="left"/>
            </w:pPr>
            <w:r w:rsidRPr="00CD597D">
              <w:t>L</w:t>
            </w:r>
          </w:p>
        </w:tc>
      </w:tr>
      <w:tr w:rsidR="005613E8" w:rsidRPr="00CD597D" w14:paraId="131D3F80" w14:textId="77777777">
        <w:tc>
          <w:tcPr>
            <w:tcW w:w="2943" w:type="dxa"/>
          </w:tcPr>
          <w:p w14:paraId="339E948F" w14:textId="77777777" w:rsidR="005613E8" w:rsidRPr="00CD597D" w:rsidRDefault="00E97B20">
            <w:pPr>
              <w:spacing w:before="40" w:after="40"/>
              <w:jc w:val="left"/>
            </w:pPr>
            <w:r w:rsidRPr="00CD597D">
              <w:t>Availability barriers</w:t>
            </w:r>
          </w:p>
        </w:tc>
        <w:tc>
          <w:tcPr>
            <w:tcW w:w="5245" w:type="dxa"/>
          </w:tcPr>
          <w:p w14:paraId="65B60651" w14:textId="2ABC96E1" w:rsidR="005613E8" w:rsidRPr="00CD597D" w:rsidRDefault="00E97B20" w:rsidP="00AF7337">
            <w:pPr>
              <w:spacing w:before="40" w:after="40"/>
              <w:jc w:val="left"/>
            </w:pPr>
            <w:r w:rsidRPr="00CD597D">
              <w:t xml:space="preserve">M </w:t>
            </w:r>
            <w:ins w:id="404" w:author="Jude" w:date="2018-08-03T12:15:00Z">
              <w:r w:rsidR="00AF7337">
                <w:t>(</w:t>
              </w:r>
            </w:ins>
            <w:del w:id="405" w:author="Jude" w:date="2018-08-03T12:15:00Z">
              <w:r w:rsidRPr="00CD597D" w:rsidDel="00AF7337">
                <w:delText xml:space="preserve">- </w:delText>
              </w:r>
            </w:del>
            <w:r w:rsidRPr="00CD597D">
              <w:t>cost</w:t>
            </w:r>
            <w:ins w:id="406" w:author="Jude" w:date="2018-08-03T12:15:00Z">
              <w:r w:rsidR="00AF7337">
                <w:t>)</w:t>
              </w:r>
            </w:ins>
          </w:p>
        </w:tc>
      </w:tr>
      <w:tr w:rsidR="005613E8" w:rsidRPr="00CD597D" w14:paraId="5314CAAD" w14:textId="77777777">
        <w:tc>
          <w:tcPr>
            <w:tcW w:w="2943" w:type="dxa"/>
          </w:tcPr>
          <w:p w14:paraId="6419BE75" w14:textId="77777777" w:rsidR="005613E8" w:rsidRPr="00CD597D" w:rsidRDefault="00E97B20">
            <w:pPr>
              <w:spacing w:before="40" w:after="40"/>
              <w:jc w:val="left"/>
            </w:pPr>
            <w:r w:rsidRPr="00CD597D">
              <w:t>Limits to commercial maturity</w:t>
            </w:r>
          </w:p>
        </w:tc>
        <w:tc>
          <w:tcPr>
            <w:tcW w:w="5245" w:type="dxa"/>
          </w:tcPr>
          <w:p w14:paraId="4AAC67BE" w14:textId="13F71B2C" w:rsidR="005613E8" w:rsidRPr="00CD597D" w:rsidRDefault="00E97B20" w:rsidP="00AF7337">
            <w:pPr>
              <w:spacing w:before="40" w:after="40"/>
              <w:jc w:val="left"/>
            </w:pPr>
            <w:r w:rsidRPr="00CD597D">
              <w:t xml:space="preserve">L </w:t>
            </w:r>
            <w:del w:id="407" w:author="Jude" w:date="2018-08-03T12:14:00Z">
              <w:r w:rsidRPr="00CD597D" w:rsidDel="00AF7337">
                <w:delText xml:space="preserve">– </w:delText>
              </w:r>
            </w:del>
            <w:ins w:id="408" w:author="Jude" w:date="2018-08-03T12:14:00Z">
              <w:r w:rsidR="00AF7337">
                <w:t>(</w:t>
              </w:r>
            </w:ins>
            <w:r w:rsidRPr="00CD597D">
              <w:t>mature product</w:t>
            </w:r>
            <w:ins w:id="409" w:author="Jude" w:date="2018-08-03T12:14:00Z">
              <w:r w:rsidR="00AF7337">
                <w:t>)</w:t>
              </w:r>
            </w:ins>
          </w:p>
        </w:tc>
      </w:tr>
      <w:tr w:rsidR="005613E8" w:rsidRPr="00CD597D" w14:paraId="370A2B97" w14:textId="77777777">
        <w:tc>
          <w:tcPr>
            <w:tcW w:w="2943" w:type="dxa"/>
          </w:tcPr>
          <w:p w14:paraId="5FB022D7" w14:textId="30AC251C" w:rsidR="005613E8" w:rsidRPr="00CD597D" w:rsidRDefault="0008753B">
            <w:pPr>
              <w:spacing w:before="40" w:after="40"/>
              <w:jc w:val="left"/>
            </w:pPr>
            <w:r w:rsidRPr="00CD597D">
              <w:t>Ease of use and installation</w:t>
            </w:r>
          </w:p>
        </w:tc>
        <w:tc>
          <w:tcPr>
            <w:tcW w:w="5245" w:type="dxa"/>
          </w:tcPr>
          <w:p w14:paraId="033583B3" w14:textId="52DAF2FB" w:rsidR="005613E8" w:rsidRPr="00CD597D" w:rsidRDefault="00E97B20" w:rsidP="00AF7337">
            <w:pPr>
              <w:spacing w:before="40" w:after="40"/>
              <w:jc w:val="left"/>
            </w:pPr>
            <w:r w:rsidRPr="00CD597D">
              <w:t xml:space="preserve">M </w:t>
            </w:r>
            <w:del w:id="410" w:author="Jude" w:date="2018-08-03T12:15:00Z">
              <w:r w:rsidRPr="00CD597D" w:rsidDel="00AF7337">
                <w:delText xml:space="preserve">– </w:delText>
              </w:r>
            </w:del>
            <w:ins w:id="411" w:author="Jude" w:date="2018-08-03T12:15:00Z">
              <w:r w:rsidR="00AF7337">
                <w:t>(</w:t>
              </w:r>
            </w:ins>
            <w:r w:rsidRPr="00CD597D">
              <w:t>easy at installation stage, lengthy retrofit in store</w:t>
            </w:r>
            <w:ins w:id="412" w:author="Jude" w:date="2018-08-03T12:15:00Z">
              <w:r w:rsidR="00AF7337">
                <w:t>)</w:t>
              </w:r>
            </w:ins>
          </w:p>
        </w:tc>
      </w:tr>
      <w:tr w:rsidR="005613E8" w:rsidRPr="00CD597D" w14:paraId="1D3CF58A" w14:textId="77777777">
        <w:tc>
          <w:tcPr>
            <w:tcW w:w="2943" w:type="dxa"/>
          </w:tcPr>
          <w:p w14:paraId="1C37173A" w14:textId="77777777" w:rsidR="005613E8" w:rsidRPr="00CD597D" w:rsidRDefault="00E97B20">
            <w:pPr>
              <w:spacing w:before="40" w:after="40"/>
              <w:jc w:val="left"/>
            </w:pPr>
            <w:r w:rsidRPr="00CD597D">
              <w:t>Technology independence</w:t>
            </w:r>
          </w:p>
        </w:tc>
        <w:tc>
          <w:tcPr>
            <w:tcW w:w="5245" w:type="dxa"/>
          </w:tcPr>
          <w:p w14:paraId="0882CE9C" w14:textId="77777777" w:rsidR="005613E8" w:rsidRPr="00CD597D" w:rsidRDefault="00E97B20">
            <w:pPr>
              <w:spacing w:before="40" w:after="40"/>
              <w:jc w:val="left"/>
            </w:pPr>
            <w:r w:rsidRPr="00CD597D">
              <w:t>M (interaction with floating head pressure controls)</w:t>
            </w:r>
          </w:p>
        </w:tc>
      </w:tr>
      <w:tr w:rsidR="005613E8" w:rsidRPr="00CD597D" w14:paraId="39ED1D2A" w14:textId="77777777">
        <w:tc>
          <w:tcPr>
            <w:tcW w:w="2943" w:type="dxa"/>
          </w:tcPr>
          <w:p w14:paraId="46A471D2" w14:textId="77777777" w:rsidR="005613E8" w:rsidRPr="00CD597D" w:rsidRDefault="00E97B20">
            <w:pPr>
              <w:spacing w:before="40" w:after="40"/>
              <w:jc w:val="left"/>
            </w:pPr>
            <w:r w:rsidRPr="00CD597D">
              <w:t>Maintainability</w:t>
            </w:r>
          </w:p>
        </w:tc>
        <w:tc>
          <w:tcPr>
            <w:tcW w:w="5245" w:type="dxa"/>
          </w:tcPr>
          <w:p w14:paraId="2DAF5218" w14:textId="3077E556" w:rsidR="005613E8" w:rsidRPr="00CD597D" w:rsidRDefault="00E97B20" w:rsidP="00AF7337">
            <w:pPr>
              <w:spacing w:before="40" w:after="40"/>
              <w:jc w:val="left"/>
            </w:pPr>
            <w:r w:rsidRPr="00CD597D">
              <w:t>L</w:t>
            </w:r>
            <w:del w:id="413" w:author="Jude" w:date="2018-08-03T12:15:00Z">
              <w:r w:rsidRPr="00CD597D" w:rsidDel="00AF7337">
                <w:delText xml:space="preserve">– </w:delText>
              </w:r>
            </w:del>
            <w:ins w:id="414" w:author="Jude" w:date="2018-08-03T12:15:00Z">
              <w:r w:rsidR="00AF7337">
                <w:t xml:space="preserve"> (</w:t>
              </w:r>
            </w:ins>
            <w:r w:rsidRPr="00CD597D">
              <w:t>some improvements reported versus TEV</w:t>
            </w:r>
            <w:ins w:id="415" w:author="Jude" w:date="2018-08-03T12:15:00Z">
              <w:r w:rsidR="00AF7337">
                <w:t>)</w:t>
              </w:r>
            </w:ins>
          </w:p>
        </w:tc>
      </w:tr>
      <w:tr w:rsidR="005613E8" w:rsidRPr="00CD597D" w14:paraId="0714DD70" w14:textId="77777777">
        <w:tc>
          <w:tcPr>
            <w:tcW w:w="2943" w:type="dxa"/>
          </w:tcPr>
          <w:p w14:paraId="5884A1CF" w14:textId="77777777" w:rsidR="005613E8" w:rsidRPr="00CD597D" w:rsidRDefault="00E97B20">
            <w:pPr>
              <w:spacing w:before="40" w:after="40"/>
              <w:jc w:val="left"/>
            </w:pPr>
            <w:r w:rsidRPr="00CD597D">
              <w:t>Legislative concerns</w:t>
            </w:r>
          </w:p>
        </w:tc>
        <w:tc>
          <w:tcPr>
            <w:tcW w:w="5245" w:type="dxa"/>
          </w:tcPr>
          <w:p w14:paraId="73405BF6" w14:textId="0685A2E5" w:rsidR="005613E8" w:rsidRPr="00CD597D" w:rsidRDefault="00E97B20" w:rsidP="00AF7337">
            <w:pPr>
              <w:spacing w:before="40" w:after="40"/>
              <w:jc w:val="left"/>
            </w:pPr>
            <w:r w:rsidRPr="00CD597D">
              <w:t xml:space="preserve">L </w:t>
            </w:r>
            <w:del w:id="416" w:author="Jude" w:date="2018-08-03T12:15:00Z">
              <w:r w:rsidRPr="00CD597D" w:rsidDel="00AF7337">
                <w:delText xml:space="preserve">- </w:delText>
              </w:r>
            </w:del>
            <w:ins w:id="417" w:author="Jude" w:date="2018-08-03T12:15:00Z">
              <w:r w:rsidR="00AF7337">
                <w:t>(</w:t>
              </w:r>
            </w:ins>
            <w:r w:rsidRPr="00CD597D">
              <w:t>none</w:t>
            </w:r>
            <w:ins w:id="418" w:author="Jude" w:date="2018-08-03T12:15:00Z">
              <w:r w:rsidR="00AF7337">
                <w:t>)</w:t>
              </w:r>
            </w:ins>
          </w:p>
        </w:tc>
      </w:tr>
      <w:tr w:rsidR="005613E8" w:rsidRPr="00CD597D" w14:paraId="7ACD0B61" w14:textId="77777777">
        <w:tc>
          <w:tcPr>
            <w:tcW w:w="2943" w:type="dxa"/>
          </w:tcPr>
          <w:p w14:paraId="467FC8E9" w14:textId="77777777" w:rsidR="005613E8" w:rsidRPr="00CD597D" w:rsidRDefault="00E97B20">
            <w:pPr>
              <w:spacing w:before="40" w:after="40"/>
              <w:jc w:val="left"/>
            </w:pPr>
            <w:r w:rsidRPr="00CD597D">
              <w:t>Scope of application</w:t>
            </w:r>
          </w:p>
        </w:tc>
        <w:tc>
          <w:tcPr>
            <w:tcW w:w="5245" w:type="dxa"/>
          </w:tcPr>
          <w:p w14:paraId="2F4B6777" w14:textId="77777777" w:rsidR="005613E8" w:rsidRPr="00CD597D" w:rsidRDefault="00E97B20">
            <w:pPr>
              <w:spacing w:before="40" w:after="40"/>
              <w:jc w:val="left"/>
            </w:pPr>
            <w:r w:rsidRPr="00CD597D">
              <w:t>All direct expansion systems (most cabinets)</w:t>
            </w:r>
          </w:p>
        </w:tc>
      </w:tr>
      <w:tr w:rsidR="005613E8" w:rsidRPr="00CD597D" w14:paraId="46FB25F3" w14:textId="77777777">
        <w:tc>
          <w:tcPr>
            <w:tcW w:w="2943" w:type="dxa"/>
          </w:tcPr>
          <w:p w14:paraId="273A8F90" w14:textId="77777777" w:rsidR="005613E8" w:rsidRPr="00CD597D" w:rsidRDefault="00E97B20">
            <w:pPr>
              <w:spacing w:before="40" w:after="40"/>
              <w:jc w:val="left"/>
            </w:pPr>
            <w:r w:rsidRPr="00CD597D">
              <w:t>Energy savings (confidence)</w:t>
            </w:r>
          </w:p>
        </w:tc>
        <w:tc>
          <w:tcPr>
            <w:tcW w:w="5245" w:type="dxa"/>
          </w:tcPr>
          <w:p w14:paraId="0CA23C97" w14:textId="77777777" w:rsidR="005613E8" w:rsidRPr="00CD597D" w:rsidRDefault="00E97B20">
            <w:pPr>
              <w:spacing w:before="40" w:after="40"/>
              <w:jc w:val="left"/>
            </w:pPr>
            <w:r w:rsidRPr="00CD597D">
              <w:t>0% (M)</w:t>
            </w:r>
          </w:p>
        </w:tc>
      </w:tr>
      <w:tr w:rsidR="005613E8" w:rsidRPr="00CD597D" w14:paraId="03C1C479" w14:textId="77777777">
        <w:tc>
          <w:tcPr>
            <w:tcW w:w="2943" w:type="dxa"/>
          </w:tcPr>
          <w:p w14:paraId="2BEBC4DA" w14:textId="77777777" w:rsidR="005613E8" w:rsidRPr="00CD597D" w:rsidRDefault="00E97B20">
            <w:pPr>
              <w:spacing w:before="40" w:after="40"/>
              <w:jc w:val="left"/>
            </w:pPr>
            <w:r w:rsidRPr="00CD597D">
              <w:t>Direct emissions (confidence)</w:t>
            </w:r>
          </w:p>
        </w:tc>
        <w:tc>
          <w:tcPr>
            <w:tcW w:w="5245" w:type="dxa"/>
          </w:tcPr>
          <w:p w14:paraId="0EEBB66A" w14:textId="77777777" w:rsidR="005613E8" w:rsidRPr="00CD597D" w:rsidRDefault="00E97B20">
            <w:pPr>
              <w:spacing w:before="40" w:after="40"/>
              <w:jc w:val="left"/>
            </w:pPr>
            <w:r w:rsidRPr="00CD597D">
              <w:t>0% (H)</w:t>
            </w:r>
          </w:p>
        </w:tc>
      </w:tr>
      <w:tr w:rsidR="005613E8" w:rsidRPr="00CD597D" w14:paraId="3BDB8C22" w14:textId="77777777">
        <w:trPr>
          <w:trHeight w:val="440"/>
        </w:trPr>
        <w:tc>
          <w:tcPr>
            <w:tcW w:w="2943" w:type="dxa"/>
          </w:tcPr>
          <w:p w14:paraId="3B9AFFC5" w14:textId="77777777" w:rsidR="005613E8" w:rsidRPr="00CD597D" w:rsidRDefault="00E97B20">
            <w:pPr>
              <w:spacing w:before="40" w:after="40"/>
              <w:jc w:val="left"/>
            </w:pPr>
            <w:r w:rsidRPr="00CD597D">
              <w:t>Payback time (years)</w:t>
            </w:r>
          </w:p>
        </w:tc>
        <w:tc>
          <w:tcPr>
            <w:tcW w:w="5245" w:type="dxa"/>
          </w:tcPr>
          <w:p w14:paraId="4452E9AE" w14:textId="77777777" w:rsidR="005613E8" w:rsidRPr="00CD597D" w:rsidRDefault="00E97B20">
            <w:pPr>
              <w:spacing w:before="40" w:after="40"/>
              <w:jc w:val="left"/>
            </w:pPr>
            <w:r w:rsidRPr="00CD597D">
              <w:t>None</w:t>
            </w:r>
          </w:p>
        </w:tc>
      </w:tr>
    </w:tbl>
    <w:p w14:paraId="709BB89C" w14:textId="77777777" w:rsidR="005613E8" w:rsidRPr="00CD597D" w:rsidRDefault="005613E8"/>
    <w:p w14:paraId="210624B8" w14:textId="77777777" w:rsidR="005613E8" w:rsidRPr="00CD597D" w:rsidRDefault="00E97B20">
      <w:pPr>
        <w:pStyle w:val="Heading3"/>
      </w:pPr>
      <w:bookmarkStart w:id="419" w:name="_Toc514148390"/>
      <w:r w:rsidRPr="00CD597D">
        <w:t>Energy savings assumed</w:t>
      </w:r>
      <w:bookmarkEnd w:id="419"/>
    </w:p>
    <w:p w14:paraId="03BB7DFD" w14:textId="751F420B" w:rsidR="005613E8" w:rsidRPr="00CD597D" w:rsidRDefault="00E97B20">
      <w:r w:rsidRPr="00CD597D">
        <w:t>Published work (Lazzarin et al</w:t>
      </w:r>
      <w:r w:rsidR="00924AE5" w:rsidRPr="00CD597D">
        <w:t>.</w:t>
      </w:r>
      <w:r w:rsidRPr="00CD597D">
        <w:t>, 2009 and Carel, 2006) typically suggests savings in energy of 15-22% can be achieved.</w:t>
      </w:r>
      <w:r w:rsidR="00E64B0C" w:rsidRPr="00CD597D">
        <w:t xml:space="preserve"> </w:t>
      </w:r>
      <w:r w:rsidRPr="00CD597D">
        <w:t>The baseline store already has EEVs fitted and therefore no savings are assumed.</w:t>
      </w:r>
    </w:p>
    <w:p w14:paraId="4ADD0FE7" w14:textId="304B259A" w:rsidR="005613E8" w:rsidRPr="00CD597D" w:rsidRDefault="00E97B20">
      <w:r w:rsidRPr="00CD597D">
        <w:t>It is not obvious why changing from a TEV to an EEV saves energy.</w:t>
      </w:r>
      <w:r w:rsidR="00E64B0C" w:rsidRPr="00CD597D">
        <w:t xml:space="preserve"> </w:t>
      </w:r>
      <w:r w:rsidRPr="00CD597D">
        <w:t>However, controlling the superheat better may allow for higher evaporating temperature and EEVs allow the possibility of reducing condensing pressure during cold ambient conditions.</w:t>
      </w:r>
      <w:r w:rsidR="00E64B0C" w:rsidRPr="00CD597D">
        <w:t xml:space="preserve"> </w:t>
      </w:r>
      <w:r w:rsidRPr="00CD597D">
        <w:t>For those reasons</w:t>
      </w:r>
      <w:r w:rsidR="00CF5928" w:rsidRPr="00CD597D">
        <w:t>,</w:t>
      </w:r>
      <w:r w:rsidRPr="00CD597D">
        <w:t xml:space="preserve"> no energy saving for this technology on its own is assumed.</w:t>
      </w:r>
      <w:r w:rsidR="00E64B0C" w:rsidRPr="00CD597D">
        <w:t xml:space="preserve"> </w:t>
      </w:r>
      <w:r w:rsidRPr="00CD597D">
        <w:t>It should</w:t>
      </w:r>
      <w:r w:rsidR="00CB6A0D" w:rsidRPr="00CD597D">
        <w:t>,</w:t>
      </w:r>
      <w:r w:rsidRPr="00CD597D">
        <w:t xml:space="preserve"> however, be considered with other technologies, e.g. floating head pressure.</w:t>
      </w:r>
    </w:p>
    <w:p w14:paraId="1DB7E537" w14:textId="77777777" w:rsidR="005613E8" w:rsidRPr="00CD597D" w:rsidRDefault="00E97B20">
      <w:pPr>
        <w:pStyle w:val="Heading3"/>
      </w:pPr>
      <w:bookmarkStart w:id="420" w:name="_Toc514148391"/>
      <w:r w:rsidRPr="00CD597D">
        <w:t>Direct emission savings assumed</w:t>
      </w:r>
      <w:bookmarkEnd w:id="420"/>
    </w:p>
    <w:p w14:paraId="32E12FB8" w14:textId="77777777" w:rsidR="005613E8" w:rsidRPr="00CD597D" w:rsidRDefault="00E97B20">
      <w:r w:rsidRPr="00CD597D">
        <w:t>No direct emission savings are assumed.</w:t>
      </w:r>
    </w:p>
    <w:p w14:paraId="03F07D4A" w14:textId="77777777" w:rsidR="005613E8" w:rsidRPr="00CD597D" w:rsidRDefault="005613E8"/>
    <w:p w14:paraId="3C033263" w14:textId="77777777" w:rsidR="005613E8" w:rsidRPr="00CD597D" w:rsidRDefault="00E97B20">
      <w:pPr>
        <w:pStyle w:val="Heading2"/>
      </w:pPr>
      <w:bookmarkStart w:id="421" w:name="_Toc514148392"/>
      <w:r w:rsidRPr="00CD597D">
        <w:t>Expansion machines (e.g. turbines, not including vortex tubes)</w:t>
      </w:r>
      <w:bookmarkEnd w:id="421"/>
    </w:p>
    <w:p w14:paraId="61B0C3C6" w14:textId="77777777" w:rsidR="005613E8" w:rsidRPr="00CD597D" w:rsidRDefault="00E97B20">
      <w:pPr>
        <w:spacing w:before="60" w:after="60"/>
      </w:pPr>
      <w:r w:rsidRPr="00CD597D">
        <w:t>Summary:</w:t>
      </w:r>
    </w:p>
    <w:tbl>
      <w:tblPr>
        <w:tblStyle w:val="49"/>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529"/>
      </w:tblGrid>
      <w:tr w:rsidR="005613E8" w:rsidRPr="00CD597D" w14:paraId="4BF05103" w14:textId="77777777">
        <w:tc>
          <w:tcPr>
            <w:tcW w:w="2943" w:type="dxa"/>
          </w:tcPr>
          <w:p w14:paraId="55536B87" w14:textId="77777777" w:rsidR="005613E8" w:rsidRPr="00CD597D" w:rsidRDefault="00E97B20">
            <w:pPr>
              <w:spacing w:before="40" w:after="40"/>
              <w:jc w:val="left"/>
            </w:pPr>
            <w:r w:rsidRPr="00CD597D">
              <w:t>Quality of information</w:t>
            </w:r>
          </w:p>
        </w:tc>
        <w:tc>
          <w:tcPr>
            <w:tcW w:w="5529" w:type="dxa"/>
          </w:tcPr>
          <w:p w14:paraId="7C5109C2" w14:textId="77777777" w:rsidR="005613E8" w:rsidRPr="00CD597D" w:rsidRDefault="00E97B20">
            <w:pPr>
              <w:spacing w:before="40" w:after="40"/>
              <w:jc w:val="left"/>
            </w:pPr>
            <w:r w:rsidRPr="00CD597D">
              <w:t>3*</w:t>
            </w:r>
          </w:p>
        </w:tc>
      </w:tr>
      <w:tr w:rsidR="005613E8" w:rsidRPr="00CD597D" w14:paraId="39CDD3BC" w14:textId="77777777">
        <w:tc>
          <w:tcPr>
            <w:tcW w:w="2943" w:type="dxa"/>
          </w:tcPr>
          <w:p w14:paraId="5D60AB8B" w14:textId="77777777" w:rsidR="005613E8" w:rsidRPr="00CD597D" w:rsidRDefault="00E97B20">
            <w:pPr>
              <w:spacing w:before="40" w:after="40"/>
              <w:jc w:val="left"/>
            </w:pPr>
            <w:r w:rsidRPr="00CD597D">
              <w:t>Barriers to staff/customers</w:t>
            </w:r>
          </w:p>
        </w:tc>
        <w:tc>
          <w:tcPr>
            <w:tcW w:w="5529" w:type="dxa"/>
          </w:tcPr>
          <w:p w14:paraId="60A1C9F6" w14:textId="77777777" w:rsidR="005613E8" w:rsidRPr="00CD597D" w:rsidRDefault="00E97B20">
            <w:pPr>
              <w:spacing w:before="40" w:after="40"/>
              <w:jc w:val="left"/>
            </w:pPr>
            <w:r w:rsidRPr="00CD597D">
              <w:t>L</w:t>
            </w:r>
          </w:p>
        </w:tc>
      </w:tr>
      <w:tr w:rsidR="005613E8" w:rsidRPr="00CD597D" w14:paraId="5984B04D" w14:textId="77777777">
        <w:tc>
          <w:tcPr>
            <w:tcW w:w="2943" w:type="dxa"/>
          </w:tcPr>
          <w:p w14:paraId="2840A652" w14:textId="77777777" w:rsidR="005613E8" w:rsidRPr="00CD597D" w:rsidRDefault="00E97B20">
            <w:pPr>
              <w:spacing w:before="40" w:after="40"/>
              <w:jc w:val="left"/>
            </w:pPr>
            <w:r w:rsidRPr="00CD597D">
              <w:t>Availability barriers</w:t>
            </w:r>
          </w:p>
        </w:tc>
        <w:tc>
          <w:tcPr>
            <w:tcW w:w="5529" w:type="dxa"/>
          </w:tcPr>
          <w:p w14:paraId="53395528" w14:textId="77777777" w:rsidR="005613E8" w:rsidRPr="00CD597D" w:rsidRDefault="00E97B20">
            <w:pPr>
              <w:spacing w:before="40" w:after="40"/>
              <w:jc w:val="left"/>
            </w:pPr>
            <w:r w:rsidRPr="00CD597D">
              <w:t>H</w:t>
            </w:r>
          </w:p>
        </w:tc>
      </w:tr>
      <w:tr w:rsidR="005613E8" w:rsidRPr="00CD597D" w14:paraId="74D229EB" w14:textId="77777777">
        <w:tc>
          <w:tcPr>
            <w:tcW w:w="2943" w:type="dxa"/>
          </w:tcPr>
          <w:p w14:paraId="526C72D5" w14:textId="77777777" w:rsidR="005613E8" w:rsidRPr="00CD597D" w:rsidRDefault="00E97B20">
            <w:pPr>
              <w:spacing w:before="40" w:after="40"/>
              <w:jc w:val="left"/>
            </w:pPr>
            <w:r w:rsidRPr="00CD597D">
              <w:t>Limits to commercial maturity</w:t>
            </w:r>
          </w:p>
        </w:tc>
        <w:tc>
          <w:tcPr>
            <w:tcW w:w="5529" w:type="dxa"/>
          </w:tcPr>
          <w:p w14:paraId="257E2EB2" w14:textId="77777777" w:rsidR="005613E8" w:rsidRPr="00CD597D" w:rsidRDefault="00E97B20">
            <w:pPr>
              <w:spacing w:before="40" w:after="40"/>
              <w:jc w:val="left"/>
            </w:pPr>
            <w:r w:rsidRPr="00CD597D">
              <w:t>H</w:t>
            </w:r>
          </w:p>
        </w:tc>
      </w:tr>
      <w:tr w:rsidR="005613E8" w:rsidRPr="00CD597D" w14:paraId="15F83F94" w14:textId="77777777">
        <w:tc>
          <w:tcPr>
            <w:tcW w:w="2943" w:type="dxa"/>
          </w:tcPr>
          <w:p w14:paraId="3D9F129C" w14:textId="57186A94" w:rsidR="005613E8" w:rsidRPr="00CD597D" w:rsidRDefault="0008753B">
            <w:pPr>
              <w:spacing w:before="40" w:after="40"/>
              <w:jc w:val="left"/>
            </w:pPr>
            <w:r w:rsidRPr="00CD597D">
              <w:t>Ease of use and installation</w:t>
            </w:r>
          </w:p>
        </w:tc>
        <w:tc>
          <w:tcPr>
            <w:tcW w:w="5529" w:type="dxa"/>
          </w:tcPr>
          <w:p w14:paraId="1A99B66D" w14:textId="77777777" w:rsidR="005613E8" w:rsidRPr="00CD597D" w:rsidRDefault="00E97B20">
            <w:pPr>
              <w:spacing w:before="40" w:after="40"/>
              <w:jc w:val="left"/>
            </w:pPr>
            <w:r w:rsidRPr="00CD597D">
              <w:t>Not known</w:t>
            </w:r>
          </w:p>
        </w:tc>
      </w:tr>
      <w:tr w:rsidR="005613E8" w:rsidRPr="00CD597D" w14:paraId="71B04946" w14:textId="77777777">
        <w:tc>
          <w:tcPr>
            <w:tcW w:w="2943" w:type="dxa"/>
          </w:tcPr>
          <w:p w14:paraId="6FABCB48" w14:textId="77777777" w:rsidR="005613E8" w:rsidRPr="00CD597D" w:rsidRDefault="00E97B20">
            <w:pPr>
              <w:spacing w:before="40" w:after="40"/>
              <w:jc w:val="left"/>
            </w:pPr>
            <w:r w:rsidRPr="00CD597D">
              <w:t>Technology independence</w:t>
            </w:r>
          </w:p>
        </w:tc>
        <w:tc>
          <w:tcPr>
            <w:tcW w:w="5529" w:type="dxa"/>
          </w:tcPr>
          <w:p w14:paraId="2CA2840A" w14:textId="77777777" w:rsidR="005613E8" w:rsidRPr="00CD597D" w:rsidRDefault="00E97B20">
            <w:pPr>
              <w:spacing w:before="40" w:after="40"/>
              <w:jc w:val="left"/>
            </w:pPr>
            <w:r w:rsidRPr="00CD597D">
              <w:t>Larger benefit with higher pressure differential e.g. CO</w:t>
            </w:r>
            <w:r w:rsidRPr="00CD597D">
              <w:rPr>
                <w:vertAlign w:val="subscript"/>
              </w:rPr>
              <w:t>2</w:t>
            </w:r>
            <w:r w:rsidRPr="00CD597D">
              <w:t xml:space="preserve"> and gas cycles e.g. air/nitrogen.</w:t>
            </w:r>
          </w:p>
        </w:tc>
      </w:tr>
      <w:tr w:rsidR="005613E8" w:rsidRPr="00CD597D" w14:paraId="19347B5A" w14:textId="77777777">
        <w:tc>
          <w:tcPr>
            <w:tcW w:w="2943" w:type="dxa"/>
          </w:tcPr>
          <w:p w14:paraId="12F7F3E0" w14:textId="77777777" w:rsidR="005613E8" w:rsidRPr="00CD597D" w:rsidRDefault="00E97B20">
            <w:pPr>
              <w:spacing w:before="40" w:after="40"/>
              <w:jc w:val="left"/>
            </w:pPr>
            <w:r w:rsidRPr="00CD597D">
              <w:t>Maintainability</w:t>
            </w:r>
          </w:p>
        </w:tc>
        <w:tc>
          <w:tcPr>
            <w:tcW w:w="5529" w:type="dxa"/>
          </w:tcPr>
          <w:p w14:paraId="4D538C26" w14:textId="77777777" w:rsidR="005613E8" w:rsidRPr="00CD597D" w:rsidRDefault="00E97B20">
            <w:pPr>
              <w:spacing w:before="40" w:after="40"/>
              <w:jc w:val="left"/>
            </w:pPr>
            <w:r w:rsidRPr="00CD597D">
              <w:t>Not known</w:t>
            </w:r>
          </w:p>
        </w:tc>
      </w:tr>
      <w:tr w:rsidR="005613E8" w:rsidRPr="00CD597D" w14:paraId="51918F26" w14:textId="77777777">
        <w:tc>
          <w:tcPr>
            <w:tcW w:w="2943" w:type="dxa"/>
          </w:tcPr>
          <w:p w14:paraId="0D6CF49B" w14:textId="77777777" w:rsidR="005613E8" w:rsidRPr="00CD597D" w:rsidRDefault="00E97B20">
            <w:pPr>
              <w:spacing w:before="40" w:after="40"/>
              <w:jc w:val="left"/>
            </w:pPr>
            <w:r w:rsidRPr="00CD597D">
              <w:t>Legislative concerns</w:t>
            </w:r>
          </w:p>
        </w:tc>
        <w:tc>
          <w:tcPr>
            <w:tcW w:w="5529" w:type="dxa"/>
          </w:tcPr>
          <w:p w14:paraId="27F087AC" w14:textId="77777777" w:rsidR="005613E8" w:rsidRPr="00CD597D" w:rsidRDefault="00E97B20">
            <w:pPr>
              <w:spacing w:before="40" w:after="40"/>
              <w:jc w:val="left"/>
            </w:pPr>
            <w:r w:rsidRPr="00CD597D">
              <w:t>None</w:t>
            </w:r>
          </w:p>
        </w:tc>
      </w:tr>
      <w:tr w:rsidR="005613E8" w:rsidRPr="00CD597D" w14:paraId="7D319FFA" w14:textId="77777777">
        <w:tc>
          <w:tcPr>
            <w:tcW w:w="2943" w:type="dxa"/>
          </w:tcPr>
          <w:p w14:paraId="582D9173" w14:textId="77777777" w:rsidR="005613E8" w:rsidRPr="00CD597D" w:rsidRDefault="00E97B20">
            <w:pPr>
              <w:spacing w:before="40" w:after="40"/>
              <w:jc w:val="left"/>
            </w:pPr>
            <w:r w:rsidRPr="00CD597D">
              <w:t>Scope of application</w:t>
            </w:r>
          </w:p>
        </w:tc>
        <w:tc>
          <w:tcPr>
            <w:tcW w:w="5529" w:type="dxa"/>
          </w:tcPr>
          <w:p w14:paraId="6731D126" w14:textId="77777777" w:rsidR="005613E8" w:rsidRPr="00CD597D" w:rsidRDefault="00E97B20">
            <w:pPr>
              <w:spacing w:before="40" w:after="40"/>
              <w:jc w:val="left"/>
            </w:pPr>
            <w:r w:rsidRPr="00CD597D">
              <w:t>Remote plant</w:t>
            </w:r>
          </w:p>
        </w:tc>
      </w:tr>
      <w:tr w:rsidR="005613E8" w:rsidRPr="00CD597D" w14:paraId="5DE7D938" w14:textId="77777777">
        <w:trPr>
          <w:trHeight w:val="60"/>
        </w:trPr>
        <w:tc>
          <w:tcPr>
            <w:tcW w:w="2943" w:type="dxa"/>
          </w:tcPr>
          <w:p w14:paraId="73D33FB7" w14:textId="77777777" w:rsidR="005613E8" w:rsidRPr="00CD597D" w:rsidRDefault="00E97B20">
            <w:pPr>
              <w:spacing w:before="40" w:after="40"/>
              <w:jc w:val="left"/>
            </w:pPr>
            <w:r w:rsidRPr="00CD597D">
              <w:t>Energy savings (confidence)</w:t>
            </w:r>
          </w:p>
        </w:tc>
        <w:tc>
          <w:tcPr>
            <w:tcW w:w="5529" w:type="dxa"/>
          </w:tcPr>
          <w:p w14:paraId="0A40401A" w14:textId="77777777" w:rsidR="005613E8" w:rsidRPr="00CD597D" w:rsidRDefault="00E97B20">
            <w:pPr>
              <w:spacing w:before="40" w:after="40"/>
              <w:jc w:val="left"/>
            </w:pPr>
            <w:r w:rsidRPr="00CD597D">
              <w:t>6-15% reduction in compressor power (M)</w:t>
            </w:r>
          </w:p>
        </w:tc>
      </w:tr>
      <w:tr w:rsidR="005613E8" w:rsidRPr="00CD597D" w14:paraId="34E21906" w14:textId="77777777">
        <w:tc>
          <w:tcPr>
            <w:tcW w:w="2943" w:type="dxa"/>
          </w:tcPr>
          <w:p w14:paraId="228526E4" w14:textId="77777777" w:rsidR="005613E8" w:rsidRPr="00CD597D" w:rsidRDefault="00E97B20">
            <w:pPr>
              <w:spacing w:before="40" w:after="40"/>
              <w:jc w:val="left"/>
            </w:pPr>
            <w:r w:rsidRPr="00CD597D">
              <w:t>Direct emissions (confidence)</w:t>
            </w:r>
          </w:p>
        </w:tc>
        <w:tc>
          <w:tcPr>
            <w:tcW w:w="5529" w:type="dxa"/>
          </w:tcPr>
          <w:p w14:paraId="6931C1BB" w14:textId="77777777" w:rsidR="005613E8" w:rsidRPr="00CD597D" w:rsidRDefault="00E97B20">
            <w:pPr>
              <w:spacing w:before="40" w:after="40"/>
              <w:jc w:val="left"/>
            </w:pPr>
            <w:r w:rsidRPr="00CD597D">
              <w:t>0% (H)</w:t>
            </w:r>
          </w:p>
        </w:tc>
      </w:tr>
      <w:tr w:rsidR="005613E8" w:rsidRPr="00CD597D" w14:paraId="66A5F7E9" w14:textId="77777777">
        <w:tc>
          <w:tcPr>
            <w:tcW w:w="2943" w:type="dxa"/>
          </w:tcPr>
          <w:p w14:paraId="60E6B8D8" w14:textId="77777777" w:rsidR="005613E8" w:rsidRPr="00CD597D" w:rsidRDefault="00E97B20">
            <w:pPr>
              <w:spacing w:before="40" w:after="40"/>
              <w:jc w:val="left"/>
            </w:pPr>
            <w:r w:rsidRPr="00CD597D">
              <w:t>Payback time (years)</w:t>
            </w:r>
          </w:p>
        </w:tc>
        <w:tc>
          <w:tcPr>
            <w:tcW w:w="5529" w:type="dxa"/>
          </w:tcPr>
          <w:p w14:paraId="0E4E231E" w14:textId="77777777" w:rsidR="005613E8" w:rsidRPr="00CD597D" w:rsidRDefault="00E97B20">
            <w:pPr>
              <w:spacing w:before="40" w:after="40"/>
              <w:jc w:val="left"/>
            </w:pPr>
            <w:r w:rsidRPr="00CD597D">
              <w:t>Limited information &lt;1 year anticipated</w:t>
            </w:r>
          </w:p>
        </w:tc>
      </w:tr>
    </w:tbl>
    <w:p w14:paraId="08248076" w14:textId="77777777" w:rsidR="005613E8" w:rsidRPr="00CD597D" w:rsidRDefault="005613E8"/>
    <w:p w14:paraId="7B60E809" w14:textId="77777777" w:rsidR="005613E8" w:rsidRPr="00CD597D" w:rsidRDefault="00E97B20">
      <w:pPr>
        <w:pStyle w:val="Heading3"/>
      </w:pPr>
      <w:bookmarkStart w:id="422" w:name="_Toc514148393"/>
      <w:r w:rsidRPr="00CD597D">
        <w:lastRenderedPageBreak/>
        <w:t>Energy savings assumed</w:t>
      </w:r>
      <w:bookmarkEnd w:id="422"/>
    </w:p>
    <w:p w14:paraId="4FB291D0" w14:textId="4DEE52CC" w:rsidR="005613E8" w:rsidRPr="00CD597D" w:rsidRDefault="00E97B20">
      <w:r w:rsidRPr="00CD597D">
        <w:t>Greater savings are achieved at higher pressure ratios and so the technology would save more energy with a refrigerant such as R744.</w:t>
      </w:r>
      <w:r w:rsidR="00E64B0C" w:rsidRPr="00CD597D">
        <w:t xml:space="preserve"> </w:t>
      </w:r>
      <w:r w:rsidRPr="00CD597D">
        <w:t>For the baseline store (which uses R404A) the savings are anticipated to be 6-15% of compressor energy</w:t>
      </w:r>
      <w:r w:rsidR="00CB6A0D" w:rsidRPr="00CD597D">
        <w:t>,</w:t>
      </w:r>
      <w:r w:rsidRPr="00CD597D">
        <w:t xml:space="preserve"> based on the work by Brasz (1995).</w:t>
      </w:r>
      <w:r w:rsidR="00E64B0C" w:rsidRPr="00CD597D">
        <w:t xml:space="preserve"> </w:t>
      </w:r>
      <w:r w:rsidRPr="00CD597D">
        <w:t>It is assumed the technology only applies to remote cabinets.</w:t>
      </w:r>
    </w:p>
    <w:p w14:paraId="1090ABD0" w14:textId="77777777" w:rsidR="005613E8" w:rsidRPr="00CD597D" w:rsidRDefault="00E97B20">
      <w:pPr>
        <w:pStyle w:val="Heading3"/>
      </w:pPr>
      <w:bookmarkStart w:id="423" w:name="_Toc514148394"/>
      <w:r w:rsidRPr="00CD597D">
        <w:t>Direct emission savings assumed</w:t>
      </w:r>
      <w:bookmarkEnd w:id="423"/>
    </w:p>
    <w:p w14:paraId="191BF679" w14:textId="77777777" w:rsidR="005613E8" w:rsidRPr="00CD597D" w:rsidRDefault="00E97B20">
      <w:r w:rsidRPr="00CD597D">
        <w:t>No direct emission savings are assumed.</w:t>
      </w:r>
    </w:p>
    <w:p w14:paraId="60CB445D" w14:textId="77777777" w:rsidR="005613E8" w:rsidRPr="00CD597D" w:rsidRDefault="00E97B20">
      <w:pPr>
        <w:rPr>
          <w:b/>
          <w:sz w:val="18"/>
          <w:szCs w:val="18"/>
        </w:rPr>
      </w:pPr>
      <w:r w:rsidRPr="00CD597D">
        <w:rPr>
          <w:b/>
          <w:sz w:val="18"/>
          <w:szCs w:val="18"/>
        </w:rPr>
        <w:t>Reference:</w:t>
      </w:r>
    </w:p>
    <w:p w14:paraId="710A9DC4" w14:textId="77777777" w:rsidR="005613E8" w:rsidRPr="00CD597D" w:rsidRDefault="00E97B20">
      <w:pPr>
        <w:rPr>
          <w:sz w:val="18"/>
          <w:szCs w:val="18"/>
        </w:rPr>
      </w:pPr>
      <w:r w:rsidRPr="00CD597D">
        <w:rPr>
          <w:sz w:val="18"/>
          <w:szCs w:val="18"/>
        </w:rPr>
        <w:t>Brasz, J. J. (1995). Patent No. EP0676600 B1. Europe.</w:t>
      </w:r>
    </w:p>
    <w:p w14:paraId="3F535D51" w14:textId="77777777" w:rsidR="005613E8" w:rsidRPr="00CD597D" w:rsidRDefault="005613E8"/>
    <w:p w14:paraId="7C2FC2AA" w14:textId="77777777" w:rsidR="005613E8" w:rsidRPr="00CD597D" w:rsidRDefault="00E97B20">
      <w:pPr>
        <w:pStyle w:val="Heading2"/>
      </w:pPr>
      <w:bookmarkStart w:id="424" w:name="_Toc514148395"/>
      <w:r w:rsidRPr="00CD597D">
        <w:t>Fan motor outside of cabinet</w:t>
      </w:r>
      <w:bookmarkEnd w:id="424"/>
    </w:p>
    <w:p w14:paraId="4F4BF695" w14:textId="77777777" w:rsidR="005613E8" w:rsidRPr="00CD597D" w:rsidRDefault="00E97B20">
      <w:pPr>
        <w:pStyle w:val="Heading3"/>
      </w:pPr>
      <w:bookmarkStart w:id="425" w:name="_Toc514148396"/>
      <w:r w:rsidRPr="00CD597D">
        <w:t>Summary</w:t>
      </w:r>
      <w:bookmarkEnd w:id="425"/>
    </w:p>
    <w:tbl>
      <w:tblPr>
        <w:tblStyle w:val="48"/>
        <w:tblW w:w="6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02"/>
      </w:tblGrid>
      <w:tr w:rsidR="005613E8" w:rsidRPr="00CD597D" w14:paraId="24FEFA49" w14:textId="77777777">
        <w:tc>
          <w:tcPr>
            <w:tcW w:w="2943" w:type="dxa"/>
          </w:tcPr>
          <w:p w14:paraId="303F91AA" w14:textId="77777777" w:rsidR="005613E8" w:rsidRPr="00CD597D" w:rsidRDefault="00E97B20">
            <w:pPr>
              <w:spacing w:before="60" w:after="60"/>
              <w:jc w:val="left"/>
            </w:pPr>
            <w:r w:rsidRPr="00CD597D">
              <w:t>Quality of information</w:t>
            </w:r>
          </w:p>
        </w:tc>
        <w:tc>
          <w:tcPr>
            <w:tcW w:w="3402" w:type="dxa"/>
          </w:tcPr>
          <w:p w14:paraId="11C3F0F1" w14:textId="77777777" w:rsidR="005613E8" w:rsidRPr="00CD597D" w:rsidRDefault="00E97B20">
            <w:pPr>
              <w:spacing w:before="60" w:after="60"/>
              <w:jc w:val="left"/>
            </w:pPr>
            <w:r w:rsidRPr="00CD597D">
              <w:t>1*</w:t>
            </w:r>
          </w:p>
        </w:tc>
      </w:tr>
      <w:tr w:rsidR="005613E8" w:rsidRPr="00CD597D" w14:paraId="4BE6867D" w14:textId="77777777">
        <w:tc>
          <w:tcPr>
            <w:tcW w:w="2943" w:type="dxa"/>
          </w:tcPr>
          <w:p w14:paraId="64D486DA" w14:textId="77777777" w:rsidR="005613E8" w:rsidRPr="00CD597D" w:rsidRDefault="00E97B20">
            <w:pPr>
              <w:spacing w:before="60" w:after="60"/>
              <w:jc w:val="left"/>
            </w:pPr>
            <w:r w:rsidRPr="00CD597D">
              <w:t>Barriers to staff/customers</w:t>
            </w:r>
          </w:p>
        </w:tc>
        <w:tc>
          <w:tcPr>
            <w:tcW w:w="3402" w:type="dxa"/>
          </w:tcPr>
          <w:p w14:paraId="48464C36" w14:textId="77777777" w:rsidR="005613E8" w:rsidRPr="00CD597D" w:rsidRDefault="00E97B20">
            <w:pPr>
              <w:spacing w:before="60" w:after="60"/>
              <w:jc w:val="left"/>
            </w:pPr>
            <w:r w:rsidRPr="00CD597D">
              <w:t>L</w:t>
            </w:r>
          </w:p>
        </w:tc>
      </w:tr>
      <w:tr w:rsidR="005613E8" w:rsidRPr="00CD597D" w14:paraId="50E74407" w14:textId="77777777">
        <w:tc>
          <w:tcPr>
            <w:tcW w:w="2943" w:type="dxa"/>
          </w:tcPr>
          <w:p w14:paraId="65C23F33" w14:textId="77777777" w:rsidR="005613E8" w:rsidRPr="00CD597D" w:rsidRDefault="00E97B20">
            <w:pPr>
              <w:spacing w:before="60" w:after="60"/>
              <w:jc w:val="left"/>
            </w:pPr>
            <w:r w:rsidRPr="00CD597D">
              <w:t>Availability barriers</w:t>
            </w:r>
          </w:p>
        </w:tc>
        <w:tc>
          <w:tcPr>
            <w:tcW w:w="3402" w:type="dxa"/>
          </w:tcPr>
          <w:p w14:paraId="67FF86E7" w14:textId="77777777" w:rsidR="005613E8" w:rsidRPr="00CD597D" w:rsidRDefault="00E97B20">
            <w:pPr>
              <w:spacing w:before="60" w:after="60"/>
              <w:jc w:val="left"/>
            </w:pPr>
            <w:r w:rsidRPr="00CD597D">
              <w:t>H</w:t>
            </w:r>
          </w:p>
        </w:tc>
      </w:tr>
      <w:tr w:rsidR="005613E8" w:rsidRPr="00CD597D" w14:paraId="6B851A4E" w14:textId="77777777">
        <w:tc>
          <w:tcPr>
            <w:tcW w:w="2943" w:type="dxa"/>
          </w:tcPr>
          <w:p w14:paraId="5329A0E6" w14:textId="77777777" w:rsidR="005613E8" w:rsidRPr="00CD597D" w:rsidRDefault="00E97B20">
            <w:pPr>
              <w:spacing w:before="60" w:after="60"/>
              <w:jc w:val="left"/>
            </w:pPr>
            <w:r w:rsidRPr="00CD597D">
              <w:t>Limits to commercial maturity</w:t>
            </w:r>
          </w:p>
        </w:tc>
        <w:tc>
          <w:tcPr>
            <w:tcW w:w="3402" w:type="dxa"/>
          </w:tcPr>
          <w:p w14:paraId="7F0E8805" w14:textId="77777777" w:rsidR="005613E8" w:rsidRPr="00CD597D" w:rsidRDefault="00E97B20">
            <w:pPr>
              <w:spacing w:before="60" w:after="60"/>
              <w:jc w:val="left"/>
            </w:pPr>
            <w:r w:rsidRPr="00CD597D">
              <w:t>H</w:t>
            </w:r>
          </w:p>
        </w:tc>
      </w:tr>
      <w:tr w:rsidR="005613E8" w:rsidRPr="00CD597D" w14:paraId="539F7689" w14:textId="77777777">
        <w:tc>
          <w:tcPr>
            <w:tcW w:w="2943" w:type="dxa"/>
          </w:tcPr>
          <w:p w14:paraId="6C4F1127" w14:textId="5EBD8D93" w:rsidR="005613E8" w:rsidRPr="00CD597D" w:rsidRDefault="0008753B">
            <w:pPr>
              <w:spacing w:before="60" w:after="60"/>
              <w:jc w:val="left"/>
            </w:pPr>
            <w:r w:rsidRPr="00CD597D">
              <w:t>Ease of use and installation</w:t>
            </w:r>
          </w:p>
        </w:tc>
        <w:tc>
          <w:tcPr>
            <w:tcW w:w="3402" w:type="dxa"/>
          </w:tcPr>
          <w:p w14:paraId="3051F7E2" w14:textId="77777777" w:rsidR="005613E8" w:rsidRPr="00CD597D" w:rsidRDefault="00E97B20">
            <w:pPr>
              <w:spacing w:before="60" w:after="60"/>
              <w:jc w:val="left"/>
            </w:pPr>
            <w:r w:rsidRPr="00CD597D">
              <w:t>M</w:t>
            </w:r>
          </w:p>
        </w:tc>
      </w:tr>
      <w:tr w:rsidR="005613E8" w:rsidRPr="00CD597D" w14:paraId="3108CC0B" w14:textId="77777777">
        <w:tc>
          <w:tcPr>
            <w:tcW w:w="2943" w:type="dxa"/>
          </w:tcPr>
          <w:p w14:paraId="27935304" w14:textId="77777777" w:rsidR="005613E8" w:rsidRPr="00CD597D" w:rsidRDefault="00E97B20">
            <w:pPr>
              <w:spacing w:before="60" w:after="60"/>
              <w:jc w:val="left"/>
            </w:pPr>
            <w:r w:rsidRPr="00CD597D">
              <w:t>Technology independence</w:t>
            </w:r>
          </w:p>
        </w:tc>
        <w:tc>
          <w:tcPr>
            <w:tcW w:w="3402" w:type="dxa"/>
          </w:tcPr>
          <w:p w14:paraId="59E493D9" w14:textId="77777777" w:rsidR="005613E8" w:rsidRPr="00CD597D" w:rsidRDefault="00E97B20">
            <w:pPr>
              <w:spacing w:before="60" w:after="60"/>
              <w:jc w:val="left"/>
            </w:pPr>
            <w:r w:rsidRPr="00CD597D">
              <w:t>M</w:t>
            </w:r>
          </w:p>
        </w:tc>
      </w:tr>
      <w:tr w:rsidR="005613E8" w:rsidRPr="00CD597D" w14:paraId="3AE21932" w14:textId="77777777">
        <w:tc>
          <w:tcPr>
            <w:tcW w:w="2943" w:type="dxa"/>
          </w:tcPr>
          <w:p w14:paraId="39887E2A" w14:textId="77777777" w:rsidR="005613E8" w:rsidRPr="00CD597D" w:rsidRDefault="00E97B20">
            <w:pPr>
              <w:spacing w:before="60" w:after="60"/>
              <w:jc w:val="left"/>
            </w:pPr>
            <w:r w:rsidRPr="00CD597D">
              <w:t>Maintainability</w:t>
            </w:r>
          </w:p>
        </w:tc>
        <w:tc>
          <w:tcPr>
            <w:tcW w:w="3402" w:type="dxa"/>
          </w:tcPr>
          <w:p w14:paraId="445CE5A1" w14:textId="77777777" w:rsidR="005613E8" w:rsidRPr="00CD597D" w:rsidRDefault="00E97B20">
            <w:pPr>
              <w:spacing w:before="60" w:after="60"/>
              <w:jc w:val="left"/>
            </w:pPr>
            <w:r w:rsidRPr="00CD597D">
              <w:t>L</w:t>
            </w:r>
          </w:p>
        </w:tc>
      </w:tr>
      <w:tr w:rsidR="005613E8" w:rsidRPr="00CD597D" w14:paraId="3689E32C" w14:textId="77777777">
        <w:tc>
          <w:tcPr>
            <w:tcW w:w="2943" w:type="dxa"/>
          </w:tcPr>
          <w:p w14:paraId="0EED667D" w14:textId="77777777" w:rsidR="005613E8" w:rsidRPr="00CD597D" w:rsidRDefault="00E97B20">
            <w:pPr>
              <w:spacing w:before="60" w:after="60"/>
              <w:jc w:val="left"/>
            </w:pPr>
            <w:r w:rsidRPr="00CD597D">
              <w:t>Legislative concerns</w:t>
            </w:r>
          </w:p>
        </w:tc>
        <w:tc>
          <w:tcPr>
            <w:tcW w:w="3402" w:type="dxa"/>
          </w:tcPr>
          <w:p w14:paraId="44817C49" w14:textId="77777777" w:rsidR="005613E8" w:rsidRPr="00CD597D" w:rsidRDefault="00E97B20">
            <w:pPr>
              <w:spacing w:before="60" w:after="60"/>
              <w:jc w:val="left"/>
            </w:pPr>
            <w:r w:rsidRPr="00CD597D">
              <w:t>None</w:t>
            </w:r>
          </w:p>
        </w:tc>
      </w:tr>
      <w:tr w:rsidR="005613E8" w:rsidRPr="00CD597D" w14:paraId="4823DE12" w14:textId="77777777">
        <w:tc>
          <w:tcPr>
            <w:tcW w:w="2943" w:type="dxa"/>
          </w:tcPr>
          <w:p w14:paraId="62DCE2FA" w14:textId="77777777" w:rsidR="005613E8" w:rsidRPr="00CD597D" w:rsidRDefault="00E97B20">
            <w:pPr>
              <w:spacing w:before="60" w:after="60"/>
              <w:jc w:val="left"/>
            </w:pPr>
            <w:r w:rsidRPr="00CD597D">
              <w:t>Scope of application</w:t>
            </w:r>
          </w:p>
        </w:tc>
        <w:tc>
          <w:tcPr>
            <w:tcW w:w="3402" w:type="dxa"/>
          </w:tcPr>
          <w:p w14:paraId="4EFC8269" w14:textId="77777777" w:rsidR="005613E8" w:rsidRPr="00CD597D" w:rsidRDefault="00E97B20">
            <w:pPr>
              <w:spacing w:before="60" w:after="60"/>
              <w:jc w:val="left"/>
            </w:pPr>
            <w:r w:rsidRPr="00CD597D">
              <w:t>All cabinets</w:t>
            </w:r>
          </w:p>
        </w:tc>
      </w:tr>
      <w:tr w:rsidR="005613E8" w:rsidRPr="00CD597D" w14:paraId="621C11A4" w14:textId="77777777">
        <w:tc>
          <w:tcPr>
            <w:tcW w:w="2943" w:type="dxa"/>
          </w:tcPr>
          <w:p w14:paraId="230B2FE8" w14:textId="77777777" w:rsidR="005613E8" w:rsidRPr="00CD597D" w:rsidRDefault="00E97B20">
            <w:pPr>
              <w:spacing w:before="60" w:after="60"/>
              <w:jc w:val="left"/>
            </w:pPr>
            <w:r w:rsidRPr="00CD597D">
              <w:t>Energy savings (confidence)</w:t>
            </w:r>
          </w:p>
        </w:tc>
        <w:tc>
          <w:tcPr>
            <w:tcW w:w="3402" w:type="dxa"/>
          </w:tcPr>
          <w:p w14:paraId="7F39A92D" w14:textId="77777777" w:rsidR="005613E8" w:rsidRPr="00CD597D" w:rsidRDefault="00E97B20">
            <w:pPr>
              <w:spacing w:before="60" w:after="60"/>
              <w:jc w:val="left"/>
            </w:pPr>
            <w:r w:rsidRPr="00CD597D">
              <w:t>1.5-5.5% of compressor load (L)</w:t>
            </w:r>
          </w:p>
        </w:tc>
      </w:tr>
      <w:tr w:rsidR="005613E8" w:rsidRPr="00CD597D" w14:paraId="117834E5" w14:textId="77777777">
        <w:tc>
          <w:tcPr>
            <w:tcW w:w="2943" w:type="dxa"/>
          </w:tcPr>
          <w:p w14:paraId="69DDA8CD" w14:textId="77777777" w:rsidR="005613E8" w:rsidRPr="00CD597D" w:rsidRDefault="00E97B20">
            <w:pPr>
              <w:spacing w:before="60" w:after="60"/>
              <w:jc w:val="left"/>
            </w:pPr>
            <w:r w:rsidRPr="00CD597D">
              <w:t>Direct emissions (confidence)</w:t>
            </w:r>
          </w:p>
        </w:tc>
        <w:tc>
          <w:tcPr>
            <w:tcW w:w="3402" w:type="dxa"/>
          </w:tcPr>
          <w:p w14:paraId="77A1B3B6" w14:textId="77777777" w:rsidR="005613E8" w:rsidRPr="00CD597D" w:rsidRDefault="00E97B20">
            <w:pPr>
              <w:spacing w:before="60" w:after="60"/>
              <w:jc w:val="left"/>
            </w:pPr>
            <w:r w:rsidRPr="00CD597D">
              <w:t>0% (H)</w:t>
            </w:r>
          </w:p>
        </w:tc>
      </w:tr>
      <w:tr w:rsidR="005613E8" w:rsidRPr="00CD597D" w14:paraId="779D15FD" w14:textId="77777777">
        <w:tc>
          <w:tcPr>
            <w:tcW w:w="2943" w:type="dxa"/>
          </w:tcPr>
          <w:p w14:paraId="4B91FEB2" w14:textId="77777777" w:rsidR="005613E8" w:rsidRPr="00CD597D" w:rsidRDefault="00E97B20">
            <w:pPr>
              <w:spacing w:before="60" w:after="60"/>
              <w:jc w:val="left"/>
            </w:pPr>
            <w:r w:rsidRPr="00CD597D">
              <w:t>Payback time (years)</w:t>
            </w:r>
          </w:p>
        </w:tc>
        <w:tc>
          <w:tcPr>
            <w:tcW w:w="3402" w:type="dxa"/>
          </w:tcPr>
          <w:p w14:paraId="3AE4D3C6" w14:textId="77777777" w:rsidR="005613E8" w:rsidRPr="00CD597D" w:rsidRDefault="00E97B20">
            <w:pPr>
              <w:spacing w:before="60" w:after="60"/>
              <w:jc w:val="left"/>
            </w:pPr>
            <w:r w:rsidRPr="00CD597D">
              <w:t>2-3 years</w:t>
            </w:r>
          </w:p>
        </w:tc>
      </w:tr>
    </w:tbl>
    <w:p w14:paraId="60617A8D" w14:textId="77777777" w:rsidR="005613E8" w:rsidRPr="00CD597D" w:rsidRDefault="005613E8"/>
    <w:p w14:paraId="16A765F1" w14:textId="77777777" w:rsidR="005613E8" w:rsidRPr="00CD597D" w:rsidRDefault="00E97B20">
      <w:pPr>
        <w:pStyle w:val="Heading3"/>
      </w:pPr>
      <w:bookmarkStart w:id="426" w:name="_Toc514148397"/>
      <w:r w:rsidRPr="00CD597D">
        <w:t>Energy savings assumed</w:t>
      </w:r>
      <w:bookmarkEnd w:id="426"/>
    </w:p>
    <w:p w14:paraId="2EFE858D" w14:textId="6D85D8C3" w:rsidR="005613E8" w:rsidRPr="00CD597D" w:rsidRDefault="00E97B20">
      <w:r w:rsidRPr="00CD597D">
        <w:t>All the fan motor energy is assumed to enter the baselines cabinets as heat.</w:t>
      </w:r>
      <w:r w:rsidR="00E64B0C" w:rsidRPr="00CD597D">
        <w:t xml:space="preserve"> </w:t>
      </w:r>
      <w:r w:rsidRPr="00CD597D">
        <w:t>It is assumed that all of this heat is removed from the cabinet with this technology.</w:t>
      </w:r>
      <w:r w:rsidR="00E64B0C" w:rsidRPr="00CD597D">
        <w:t xml:space="preserve"> </w:t>
      </w:r>
      <w:r w:rsidRPr="00CD597D">
        <w:t>The savings are calculated by dividing the heat load of the fan by the COP of the refrigeration compressor.</w:t>
      </w:r>
      <w:r w:rsidR="00E64B0C" w:rsidRPr="00CD597D">
        <w:t xml:space="preserve"> </w:t>
      </w:r>
      <w:r w:rsidRPr="00CD597D">
        <w:t>A COP for chilled cabinets of 4.5 and of 1.7 for freezer cabinet</w:t>
      </w:r>
      <w:r w:rsidR="00AF5963" w:rsidRPr="00CD597D">
        <w:t>s</w:t>
      </w:r>
      <w:r w:rsidRPr="00CD597D">
        <w:t xml:space="preserve"> (as in the baseline store) was used.</w:t>
      </w:r>
      <w:r w:rsidR="00E64B0C" w:rsidRPr="00CD597D">
        <w:t xml:space="preserve"> </w:t>
      </w:r>
      <w:r w:rsidRPr="00CD597D">
        <w:t>Depending on the cabinet type</w:t>
      </w:r>
      <w:r w:rsidR="00AF5963" w:rsidRPr="00CD597D">
        <w:t>,</w:t>
      </w:r>
      <w:r w:rsidRPr="00CD597D">
        <w:t xml:space="preserve"> this results in saving</w:t>
      </w:r>
      <w:r w:rsidR="00AF5963" w:rsidRPr="00CD597D">
        <w:t>s</w:t>
      </w:r>
      <w:r w:rsidRPr="00CD597D">
        <w:t xml:space="preserve"> in compressor power of 1.5 to 5.5%</w:t>
      </w:r>
      <w:r w:rsidR="00383474" w:rsidRPr="00CD597D">
        <w:t>.</w:t>
      </w:r>
    </w:p>
    <w:p w14:paraId="75563222" w14:textId="77777777" w:rsidR="005613E8" w:rsidRPr="00CD597D" w:rsidRDefault="00E97B20">
      <w:pPr>
        <w:pStyle w:val="Heading3"/>
      </w:pPr>
      <w:bookmarkStart w:id="427" w:name="_Toc514148398"/>
      <w:r w:rsidRPr="00CD597D">
        <w:t>Direct emission savings assumed</w:t>
      </w:r>
      <w:bookmarkEnd w:id="427"/>
    </w:p>
    <w:p w14:paraId="06CE403C" w14:textId="77777777" w:rsidR="005613E8" w:rsidRPr="00CD597D" w:rsidRDefault="00E97B20">
      <w:r w:rsidRPr="00CD597D">
        <w:t>No direct emission savings are assumed.</w:t>
      </w:r>
    </w:p>
    <w:p w14:paraId="3182F745" w14:textId="77777777" w:rsidR="005613E8" w:rsidRPr="00CD597D" w:rsidRDefault="005613E8"/>
    <w:p w14:paraId="0854D1C2" w14:textId="77777777" w:rsidR="005613E8" w:rsidRPr="00CD597D" w:rsidRDefault="00E97B20">
      <w:pPr>
        <w:spacing w:after="0"/>
        <w:jc w:val="left"/>
        <w:rPr>
          <w:rFonts w:ascii="Arial Bold" w:eastAsia="Arial Bold" w:hAnsi="Arial Bold" w:cs="Arial Bold"/>
          <w:b/>
          <w:sz w:val="24"/>
          <w:szCs w:val="24"/>
        </w:rPr>
      </w:pPr>
      <w:r w:rsidRPr="00CD597D">
        <w:br w:type="page"/>
      </w:r>
    </w:p>
    <w:p w14:paraId="38FFC217" w14:textId="77777777" w:rsidR="005613E8" w:rsidRPr="00CD597D" w:rsidRDefault="00E97B20">
      <w:pPr>
        <w:pStyle w:val="Heading2"/>
      </w:pPr>
      <w:bookmarkStart w:id="428" w:name="_Toc514148399"/>
      <w:r w:rsidRPr="00CD597D">
        <w:lastRenderedPageBreak/>
        <w:t>Flooded evaporators (added to R744)</w:t>
      </w:r>
      <w:bookmarkEnd w:id="428"/>
    </w:p>
    <w:p w14:paraId="46C5B230" w14:textId="77777777" w:rsidR="005613E8" w:rsidRPr="00CD597D" w:rsidRDefault="00E97B20">
      <w:pPr>
        <w:pStyle w:val="Heading3"/>
      </w:pPr>
      <w:bookmarkStart w:id="429" w:name="_Toc514148400"/>
      <w:r w:rsidRPr="00CD597D">
        <w:t>Summary</w:t>
      </w:r>
      <w:bookmarkEnd w:id="429"/>
    </w:p>
    <w:tbl>
      <w:tblPr>
        <w:tblStyle w:val="47"/>
        <w:tblW w:w="7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536"/>
      </w:tblGrid>
      <w:tr w:rsidR="005613E8" w:rsidRPr="00CD597D" w14:paraId="7D7F846F" w14:textId="77777777">
        <w:tc>
          <w:tcPr>
            <w:tcW w:w="2943" w:type="dxa"/>
          </w:tcPr>
          <w:p w14:paraId="2951C05E" w14:textId="77777777" w:rsidR="005613E8" w:rsidRPr="00CD597D" w:rsidRDefault="00E97B20">
            <w:pPr>
              <w:spacing w:before="60" w:after="60"/>
              <w:jc w:val="left"/>
            </w:pPr>
            <w:r w:rsidRPr="00CD597D">
              <w:t>Quality of information</w:t>
            </w:r>
          </w:p>
        </w:tc>
        <w:tc>
          <w:tcPr>
            <w:tcW w:w="4536" w:type="dxa"/>
          </w:tcPr>
          <w:p w14:paraId="404DA353" w14:textId="77777777" w:rsidR="005613E8" w:rsidRPr="00CD597D" w:rsidRDefault="00E97B20">
            <w:pPr>
              <w:spacing w:before="60" w:after="60"/>
              <w:jc w:val="left"/>
            </w:pPr>
            <w:r w:rsidRPr="00CD597D">
              <w:t>2*</w:t>
            </w:r>
          </w:p>
        </w:tc>
      </w:tr>
      <w:tr w:rsidR="005613E8" w:rsidRPr="00CD597D" w14:paraId="378199E4" w14:textId="77777777">
        <w:tc>
          <w:tcPr>
            <w:tcW w:w="2943" w:type="dxa"/>
          </w:tcPr>
          <w:p w14:paraId="20089C00" w14:textId="77777777" w:rsidR="005613E8" w:rsidRPr="00CD597D" w:rsidRDefault="00E97B20">
            <w:pPr>
              <w:spacing w:before="60" w:after="60"/>
              <w:jc w:val="left"/>
            </w:pPr>
            <w:r w:rsidRPr="00CD597D">
              <w:t>Barriers to staff/customers</w:t>
            </w:r>
          </w:p>
        </w:tc>
        <w:tc>
          <w:tcPr>
            <w:tcW w:w="4536" w:type="dxa"/>
          </w:tcPr>
          <w:p w14:paraId="05556147" w14:textId="77777777" w:rsidR="005613E8" w:rsidRPr="00CD597D" w:rsidRDefault="00E97B20">
            <w:pPr>
              <w:spacing w:before="60" w:after="60"/>
              <w:jc w:val="left"/>
            </w:pPr>
            <w:r w:rsidRPr="00CD597D">
              <w:t>L</w:t>
            </w:r>
          </w:p>
        </w:tc>
      </w:tr>
      <w:tr w:rsidR="005613E8" w:rsidRPr="00CD597D" w14:paraId="0FC58829" w14:textId="77777777">
        <w:tc>
          <w:tcPr>
            <w:tcW w:w="2943" w:type="dxa"/>
          </w:tcPr>
          <w:p w14:paraId="01F9830B" w14:textId="77777777" w:rsidR="005613E8" w:rsidRPr="00CD597D" w:rsidRDefault="00E97B20">
            <w:pPr>
              <w:spacing w:before="60" w:after="60"/>
              <w:jc w:val="left"/>
            </w:pPr>
            <w:r w:rsidRPr="00CD597D">
              <w:t>Availability barriers</w:t>
            </w:r>
          </w:p>
        </w:tc>
        <w:tc>
          <w:tcPr>
            <w:tcW w:w="4536" w:type="dxa"/>
          </w:tcPr>
          <w:p w14:paraId="5C24EDD9" w14:textId="77777777" w:rsidR="005613E8" w:rsidRPr="00CD597D" w:rsidRDefault="00E97B20">
            <w:pPr>
              <w:spacing w:before="60" w:after="60"/>
              <w:jc w:val="left"/>
            </w:pPr>
            <w:r w:rsidRPr="00CD597D">
              <w:t>L</w:t>
            </w:r>
          </w:p>
        </w:tc>
      </w:tr>
      <w:tr w:rsidR="005613E8" w:rsidRPr="00CD597D" w14:paraId="3150DB01" w14:textId="77777777">
        <w:tc>
          <w:tcPr>
            <w:tcW w:w="2943" w:type="dxa"/>
          </w:tcPr>
          <w:p w14:paraId="28054DB6" w14:textId="77777777" w:rsidR="005613E8" w:rsidRPr="00CD597D" w:rsidRDefault="00E97B20">
            <w:pPr>
              <w:spacing w:before="60" w:after="60"/>
              <w:jc w:val="left"/>
            </w:pPr>
            <w:r w:rsidRPr="00CD597D">
              <w:t>Limits to commercial maturity</w:t>
            </w:r>
          </w:p>
        </w:tc>
        <w:tc>
          <w:tcPr>
            <w:tcW w:w="4536" w:type="dxa"/>
          </w:tcPr>
          <w:p w14:paraId="6E82F729" w14:textId="77777777" w:rsidR="005613E8" w:rsidRPr="00CD597D" w:rsidRDefault="00E97B20">
            <w:pPr>
              <w:spacing w:before="60" w:after="60"/>
              <w:jc w:val="left"/>
            </w:pPr>
            <w:r w:rsidRPr="00CD597D">
              <w:t>M</w:t>
            </w:r>
          </w:p>
        </w:tc>
      </w:tr>
      <w:tr w:rsidR="005613E8" w:rsidRPr="00CD597D" w14:paraId="6A714030" w14:textId="77777777">
        <w:tc>
          <w:tcPr>
            <w:tcW w:w="2943" w:type="dxa"/>
          </w:tcPr>
          <w:p w14:paraId="05EE79A0" w14:textId="28ED2A21" w:rsidR="005613E8" w:rsidRPr="00CD597D" w:rsidRDefault="0008753B">
            <w:pPr>
              <w:spacing w:before="60" w:after="60"/>
              <w:jc w:val="left"/>
            </w:pPr>
            <w:r w:rsidRPr="00CD597D">
              <w:t>Ease of use and installation</w:t>
            </w:r>
          </w:p>
        </w:tc>
        <w:tc>
          <w:tcPr>
            <w:tcW w:w="4536" w:type="dxa"/>
          </w:tcPr>
          <w:p w14:paraId="28BCB4CF" w14:textId="77777777" w:rsidR="005613E8" w:rsidRPr="00CD597D" w:rsidRDefault="00E97B20">
            <w:pPr>
              <w:spacing w:before="60" w:after="60"/>
              <w:jc w:val="left"/>
            </w:pPr>
            <w:r w:rsidRPr="00CD597D">
              <w:t>M</w:t>
            </w:r>
          </w:p>
        </w:tc>
      </w:tr>
      <w:tr w:rsidR="005613E8" w:rsidRPr="00CD597D" w14:paraId="22AD7318" w14:textId="77777777">
        <w:tc>
          <w:tcPr>
            <w:tcW w:w="2943" w:type="dxa"/>
          </w:tcPr>
          <w:p w14:paraId="15B86D39" w14:textId="77777777" w:rsidR="005613E8" w:rsidRPr="00CD597D" w:rsidRDefault="00E97B20">
            <w:pPr>
              <w:spacing w:before="60" w:after="60"/>
              <w:jc w:val="left"/>
            </w:pPr>
            <w:r w:rsidRPr="00CD597D">
              <w:t>Technology independence</w:t>
            </w:r>
          </w:p>
        </w:tc>
        <w:tc>
          <w:tcPr>
            <w:tcW w:w="4536" w:type="dxa"/>
          </w:tcPr>
          <w:p w14:paraId="5F42D9E1" w14:textId="77777777" w:rsidR="005613E8" w:rsidRPr="00CD597D" w:rsidRDefault="00E97B20">
            <w:pPr>
              <w:spacing w:before="60" w:after="60"/>
              <w:jc w:val="left"/>
            </w:pPr>
            <w:r w:rsidRPr="00CD597D">
              <w:t>M</w:t>
            </w:r>
          </w:p>
        </w:tc>
      </w:tr>
      <w:tr w:rsidR="005613E8" w:rsidRPr="00CD597D" w14:paraId="1E782E5B" w14:textId="77777777">
        <w:tc>
          <w:tcPr>
            <w:tcW w:w="2943" w:type="dxa"/>
          </w:tcPr>
          <w:p w14:paraId="732517D6" w14:textId="77777777" w:rsidR="005613E8" w:rsidRPr="00CD597D" w:rsidRDefault="00E97B20">
            <w:pPr>
              <w:spacing w:before="60" w:after="60"/>
              <w:jc w:val="left"/>
            </w:pPr>
            <w:r w:rsidRPr="00CD597D">
              <w:t>Maintainability</w:t>
            </w:r>
          </w:p>
        </w:tc>
        <w:tc>
          <w:tcPr>
            <w:tcW w:w="4536" w:type="dxa"/>
          </w:tcPr>
          <w:p w14:paraId="71106ED1" w14:textId="77777777" w:rsidR="005613E8" w:rsidRPr="00CD597D" w:rsidRDefault="00E97B20">
            <w:pPr>
              <w:spacing w:before="60" w:after="60"/>
              <w:jc w:val="left"/>
            </w:pPr>
            <w:r w:rsidRPr="00CD597D">
              <w:t>L</w:t>
            </w:r>
          </w:p>
        </w:tc>
      </w:tr>
      <w:tr w:rsidR="005613E8" w:rsidRPr="00CD597D" w14:paraId="65CE1062" w14:textId="77777777">
        <w:tc>
          <w:tcPr>
            <w:tcW w:w="2943" w:type="dxa"/>
          </w:tcPr>
          <w:p w14:paraId="0397183A" w14:textId="77777777" w:rsidR="005613E8" w:rsidRPr="00CD597D" w:rsidRDefault="00E97B20">
            <w:pPr>
              <w:spacing w:before="60" w:after="60"/>
              <w:jc w:val="left"/>
            </w:pPr>
            <w:r w:rsidRPr="00CD597D">
              <w:t>Legislative concerns</w:t>
            </w:r>
          </w:p>
        </w:tc>
        <w:tc>
          <w:tcPr>
            <w:tcW w:w="4536" w:type="dxa"/>
          </w:tcPr>
          <w:p w14:paraId="56892144" w14:textId="77777777" w:rsidR="005613E8" w:rsidRPr="00CD597D" w:rsidRDefault="00E97B20">
            <w:pPr>
              <w:spacing w:before="60" w:after="60"/>
              <w:jc w:val="left"/>
            </w:pPr>
            <w:r w:rsidRPr="00CD597D">
              <w:t>More refrigerant required</w:t>
            </w:r>
          </w:p>
        </w:tc>
      </w:tr>
      <w:tr w:rsidR="005613E8" w:rsidRPr="00CD597D" w14:paraId="09D5F13F" w14:textId="77777777">
        <w:tc>
          <w:tcPr>
            <w:tcW w:w="2943" w:type="dxa"/>
          </w:tcPr>
          <w:p w14:paraId="2D5761E9" w14:textId="77777777" w:rsidR="005613E8" w:rsidRPr="00CD597D" w:rsidRDefault="00E97B20">
            <w:pPr>
              <w:spacing w:before="60" w:after="60"/>
              <w:jc w:val="left"/>
            </w:pPr>
            <w:r w:rsidRPr="00CD597D">
              <w:t>Scope of application</w:t>
            </w:r>
          </w:p>
        </w:tc>
        <w:tc>
          <w:tcPr>
            <w:tcW w:w="4536" w:type="dxa"/>
          </w:tcPr>
          <w:p w14:paraId="0C53E71D" w14:textId="77777777" w:rsidR="005613E8" w:rsidRPr="00CD597D" w:rsidRDefault="00E97B20">
            <w:pPr>
              <w:spacing w:before="60" w:after="60"/>
              <w:jc w:val="left"/>
            </w:pPr>
            <w:r w:rsidRPr="00CD597D">
              <w:t>Remote</w:t>
            </w:r>
          </w:p>
        </w:tc>
      </w:tr>
      <w:tr w:rsidR="005613E8" w:rsidRPr="00CD597D" w14:paraId="6DDA470B" w14:textId="77777777">
        <w:tc>
          <w:tcPr>
            <w:tcW w:w="2943" w:type="dxa"/>
          </w:tcPr>
          <w:p w14:paraId="6F94A9B8" w14:textId="77777777" w:rsidR="005613E8" w:rsidRPr="00CD597D" w:rsidRDefault="00E97B20">
            <w:pPr>
              <w:spacing w:before="60" w:after="60"/>
              <w:jc w:val="left"/>
            </w:pPr>
            <w:r w:rsidRPr="00CD597D">
              <w:t>Energy savings (confidence)</w:t>
            </w:r>
          </w:p>
        </w:tc>
        <w:tc>
          <w:tcPr>
            <w:tcW w:w="4536" w:type="dxa"/>
          </w:tcPr>
          <w:p w14:paraId="353FDBA6" w14:textId="77777777" w:rsidR="005613E8" w:rsidRPr="00CD597D" w:rsidRDefault="00E97B20">
            <w:pPr>
              <w:spacing w:before="60" w:after="60"/>
              <w:jc w:val="left"/>
            </w:pPr>
            <w:r w:rsidRPr="00CD597D">
              <w:t>5.5 to 40% for compressor energy for R744 (L)</w:t>
            </w:r>
          </w:p>
        </w:tc>
      </w:tr>
      <w:tr w:rsidR="005613E8" w:rsidRPr="00CD597D" w14:paraId="2DC18B63" w14:textId="77777777">
        <w:tc>
          <w:tcPr>
            <w:tcW w:w="2943" w:type="dxa"/>
          </w:tcPr>
          <w:p w14:paraId="69E465BB" w14:textId="77777777" w:rsidR="005613E8" w:rsidRPr="00CD597D" w:rsidRDefault="00E97B20">
            <w:pPr>
              <w:spacing w:before="60" w:after="60"/>
              <w:jc w:val="left"/>
            </w:pPr>
            <w:r w:rsidRPr="00CD597D">
              <w:t>Direct emissions (confidence)</w:t>
            </w:r>
          </w:p>
        </w:tc>
        <w:tc>
          <w:tcPr>
            <w:tcW w:w="4536" w:type="dxa"/>
          </w:tcPr>
          <w:p w14:paraId="7A1FB722" w14:textId="77777777" w:rsidR="005613E8" w:rsidRPr="00CD597D" w:rsidRDefault="00E97B20">
            <w:pPr>
              <w:spacing w:before="60" w:after="60"/>
              <w:jc w:val="left"/>
            </w:pPr>
            <w:r w:rsidRPr="00CD597D">
              <w:t>0 (H)</w:t>
            </w:r>
          </w:p>
        </w:tc>
      </w:tr>
      <w:tr w:rsidR="005613E8" w:rsidRPr="00CD597D" w14:paraId="3154BB34" w14:textId="77777777">
        <w:tc>
          <w:tcPr>
            <w:tcW w:w="2943" w:type="dxa"/>
          </w:tcPr>
          <w:p w14:paraId="750D2E80" w14:textId="77777777" w:rsidR="005613E8" w:rsidRPr="00CD597D" w:rsidRDefault="00E97B20">
            <w:pPr>
              <w:spacing w:before="60" w:after="60"/>
              <w:jc w:val="left"/>
            </w:pPr>
            <w:r w:rsidRPr="00CD597D">
              <w:t>Payback time (years)</w:t>
            </w:r>
          </w:p>
        </w:tc>
        <w:tc>
          <w:tcPr>
            <w:tcW w:w="4536" w:type="dxa"/>
          </w:tcPr>
          <w:p w14:paraId="15BDE707" w14:textId="77777777" w:rsidR="005613E8" w:rsidRPr="00CD597D" w:rsidRDefault="00E97B20">
            <w:pPr>
              <w:spacing w:before="60" w:after="60"/>
              <w:jc w:val="left"/>
            </w:pPr>
            <w:r w:rsidRPr="00CD597D">
              <w:t>No information available</w:t>
            </w:r>
          </w:p>
        </w:tc>
      </w:tr>
    </w:tbl>
    <w:p w14:paraId="1A9E948E" w14:textId="77777777" w:rsidR="005613E8" w:rsidRPr="00CD597D" w:rsidRDefault="005613E8"/>
    <w:p w14:paraId="50B5DD2F" w14:textId="77777777" w:rsidR="005613E8" w:rsidRPr="00CD597D" w:rsidRDefault="00E97B20">
      <w:pPr>
        <w:pStyle w:val="Heading3"/>
      </w:pPr>
      <w:bookmarkStart w:id="430" w:name="_Toc514148401"/>
      <w:r w:rsidRPr="00CD597D">
        <w:t>Energy savings assumed</w:t>
      </w:r>
      <w:bookmarkEnd w:id="430"/>
    </w:p>
    <w:p w14:paraId="6BF3267E" w14:textId="09CB6D80" w:rsidR="005613E8" w:rsidRPr="00CD597D" w:rsidRDefault="00E97B20">
      <w:r w:rsidRPr="00CD597D">
        <w:t>Evidence of energy savings is limited to the work of Johansen (2006) which indicated savings in compressor energy of 30-40% and Reulens (2009) which showed increase in COP of 5.5% at low ambient temperature.</w:t>
      </w:r>
      <w:r w:rsidR="00E64B0C" w:rsidRPr="00CD597D">
        <w:t xml:space="preserve"> </w:t>
      </w:r>
      <w:r w:rsidR="00CF6803" w:rsidRPr="00CD597D">
        <w:t>M</w:t>
      </w:r>
      <w:r w:rsidRPr="00CD597D">
        <w:t>inimum saving</w:t>
      </w:r>
      <w:r w:rsidR="00133CCE" w:rsidRPr="00CD597D">
        <w:t>s</w:t>
      </w:r>
      <w:r w:rsidRPr="00CD597D">
        <w:t xml:space="preserve"> of 5.5% and maximum of 40% have therefore been applied to remote cabinets operating on R744.</w:t>
      </w:r>
    </w:p>
    <w:p w14:paraId="6A18A87B" w14:textId="77777777" w:rsidR="005613E8" w:rsidRPr="00CD597D" w:rsidRDefault="00E97B20">
      <w:pPr>
        <w:pStyle w:val="Heading3"/>
      </w:pPr>
      <w:bookmarkStart w:id="431" w:name="_Toc514148402"/>
      <w:r w:rsidRPr="00CD597D">
        <w:t>Direct emission savings assumed</w:t>
      </w:r>
      <w:bookmarkEnd w:id="431"/>
    </w:p>
    <w:p w14:paraId="4F046880" w14:textId="6A3DE64B" w:rsidR="005613E8" w:rsidRPr="00CD597D" w:rsidRDefault="00E97B20">
      <w:r w:rsidRPr="00CD597D">
        <w:t>No direct emission savings are assumed.</w:t>
      </w:r>
      <w:r w:rsidR="00E64B0C" w:rsidRPr="00CD597D">
        <w:t xml:space="preserve"> </w:t>
      </w:r>
      <w:r w:rsidRPr="00CD597D">
        <w:t>Logically a larger refrigerant charge will increase the amount of refrigerant leaked but for a R744 system this is has very low impact on CO</w:t>
      </w:r>
      <w:r w:rsidRPr="00CD597D">
        <w:rPr>
          <w:vertAlign w:val="subscript"/>
        </w:rPr>
        <w:t>2</w:t>
      </w:r>
      <w:r w:rsidRPr="00CD597D">
        <w:t xml:space="preserve"> emissions.</w:t>
      </w:r>
    </w:p>
    <w:p w14:paraId="7729CCF7" w14:textId="77777777" w:rsidR="005613E8" w:rsidRPr="00CD597D" w:rsidRDefault="00E97B20">
      <w:pPr>
        <w:rPr>
          <w:b/>
          <w:sz w:val="18"/>
          <w:szCs w:val="18"/>
        </w:rPr>
      </w:pPr>
      <w:r w:rsidRPr="00CD597D">
        <w:rPr>
          <w:b/>
          <w:sz w:val="18"/>
          <w:szCs w:val="18"/>
        </w:rPr>
        <w:t>References:</w:t>
      </w:r>
    </w:p>
    <w:p w14:paraId="19A9111A" w14:textId="77777777" w:rsidR="005613E8" w:rsidRPr="00CD597D" w:rsidRDefault="00E97B20">
      <w:pPr>
        <w:rPr>
          <w:sz w:val="18"/>
          <w:szCs w:val="18"/>
        </w:rPr>
      </w:pPr>
      <w:r w:rsidRPr="00CD597D">
        <w:rPr>
          <w:sz w:val="18"/>
          <w:szCs w:val="18"/>
        </w:rPr>
        <w:t>Johansen, E. (2006). Energiriktige kuldeleveranser til dagligvarehandelen. FOKU.</w:t>
      </w:r>
    </w:p>
    <w:p w14:paraId="0601BF2E" w14:textId="5A0FB305" w:rsidR="005613E8" w:rsidRPr="00CD597D" w:rsidRDefault="00E97B20">
      <w:pPr>
        <w:rPr>
          <w:sz w:val="18"/>
          <w:szCs w:val="18"/>
        </w:rPr>
      </w:pPr>
      <w:r w:rsidRPr="00CD597D">
        <w:rPr>
          <w:sz w:val="18"/>
          <w:szCs w:val="18"/>
        </w:rPr>
        <w:t>Reulens, W. (2009).</w:t>
      </w:r>
      <w:r w:rsidR="00E64B0C" w:rsidRPr="00CD597D">
        <w:rPr>
          <w:sz w:val="18"/>
          <w:szCs w:val="18"/>
        </w:rPr>
        <w:t xml:space="preserve"> </w:t>
      </w:r>
      <w:r w:rsidRPr="00CD597D">
        <w:rPr>
          <w:sz w:val="18"/>
          <w:szCs w:val="18"/>
        </w:rPr>
        <w:t>Natural refrigerant CO</w:t>
      </w:r>
      <w:r w:rsidRPr="00CD597D">
        <w:rPr>
          <w:sz w:val="18"/>
          <w:szCs w:val="18"/>
          <w:vertAlign w:val="subscript"/>
        </w:rPr>
        <w:t>2</w:t>
      </w:r>
      <w:r w:rsidRPr="00CD597D">
        <w:rPr>
          <w:sz w:val="18"/>
          <w:szCs w:val="18"/>
        </w:rPr>
        <w:t>.</w:t>
      </w:r>
      <w:r w:rsidR="00E64B0C" w:rsidRPr="00CD597D">
        <w:rPr>
          <w:sz w:val="18"/>
          <w:szCs w:val="18"/>
        </w:rPr>
        <w:t xml:space="preserve"> </w:t>
      </w:r>
      <w:r w:rsidR="00EB06E2" w:rsidRPr="00CD597D">
        <w:rPr>
          <w:sz w:val="18"/>
          <w:szCs w:val="18"/>
        </w:rPr>
        <w:t>Diepenbeek:</w:t>
      </w:r>
      <w:r w:rsidR="00E64B0C" w:rsidRPr="00CD597D">
        <w:rPr>
          <w:sz w:val="18"/>
          <w:szCs w:val="18"/>
        </w:rPr>
        <w:t xml:space="preserve"> </w:t>
      </w:r>
      <w:r w:rsidRPr="00CD597D">
        <w:rPr>
          <w:sz w:val="18"/>
          <w:szCs w:val="18"/>
        </w:rPr>
        <w:t>Katholieke Hogeschool Limbur</w:t>
      </w:r>
      <w:r w:rsidR="00EB06E2" w:rsidRPr="00CD597D">
        <w:rPr>
          <w:sz w:val="18"/>
          <w:szCs w:val="18"/>
        </w:rPr>
        <w:t>g</w:t>
      </w:r>
      <w:r w:rsidRPr="00CD597D">
        <w:rPr>
          <w:sz w:val="18"/>
          <w:szCs w:val="18"/>
        </w:rPr>
        <w:t>.</w:t>
      </w:r>
      <w:r w:rsidR="00E64B0C" w:rsidRPr="00CD597D">
        <w:rPr>
          <w:sz w:val="18"/>
          <w:szCs w:val="18"/>
        </w:rPr>
        <w:t xml:space="preserve"> </w:t>
      </w:r>
      <w:r w:rsidR="00EB06E2" w:rsidRPr="00CD597D">
        <w:rPr>
          <w:sz w:val="18"/>
          <w:szCs w:val="18"/>
        </w:rPr>
        <w:t>Diepenbeek C.</w:t>
      </w:r>
    </w:p>
    <w:p w14:paraId="0C100C0D" w14:textId="77777777" w:rsidR="005613E8" w:rsidRPr="00CD597D" w:rsidRDefault="005613E8">
      <w:pPr>
        <w:rPr>
          <w:sz w:val="18"/>
          <w:szCs w:val="18"/>
        </w:rPr>
      </w:pPr>
    </w:p>
    <w:p w14:paraId="5EAAF502" w14:textId="77777777" w:rsidR="005613E8" w:rsidRPr="00CD597D" w:rsidRDefault="00E97B20">
      <w:pPr>
        <w:spacing w:after="0"/>
        <w:jc w:val="left"/>
        <w:rPr>
          <w:rFonts w:ascii="Arial Bold" w:eastAsia="Arial Bold" w:hAnsi="Arial Bold" w:cs="Arial Bold"/>
          <w:b/>
          <w:sz w:val="24"/>
          <w:szCs w:val="24"/>
        </w:rPr>
      </w:pPr>
      <w:r w:rsidRPr="00CD597D">
        <w:br w:type="page"/>
      </w:r>
    </w:p>
    <w:p w14:paraId="5F8646F5" w14:textId="77777777" w:rsidR="005613E8" w:rsidRPr="00CD597D" w:rsidRDefault="00E97B20">
      <w:pPr>
        <w:pStyle w:val="Heading2"/>
      </w:pPr>
      <w:bookmarkStart w:id="432" w:name="_Toc514148403"/>
      <w:r w:rsidRPr="00CD597D">
        <w:lastRenderedPageBreak/>
        <w:t>Heat exchanger design</w:t>
      </w:r>
      <w:bookmarkEnd w:id="432"/>
    </w:p>
    <w:p w14:paraId="3D5D2129" w14:textId="77777777" w:rsidR="005613E8" w:rsidRPr="00CD597D" w:rsidRDefault="00E97B20">
      <w:pPr>
        <w:pStyle w:val="Heading3"/>
      </w:pPr>
      <w:bookmarkStart w:id="433" w:name="_Toc514148404"/>
      <w:r w:rsidRPr="00CD597D">
        <w:t>Summary</w:t>
      </w:r>
      <w:bookmarkEnd w:id="433"/>
    </w:p>
    <w:tbl>
      <w:tblPr>
        <w:tblStyle w:val="46"/>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96"/>
      </w:tblGrid>
      <w:tr w:rsidR="005613E8" w:rsidRPr="00CD597D" w14:paraId="42A672B0" w14:textId="77777777">
        <w:tc>
          <w:tcPr>
            <w:tcW w:w="2943" w:type="dxa"/>
          </w:tcPr>
          <w:p w14:paraId="38CDFAE9" w14:textId="77777777" w:rsidR="005613E8" w:rsidRPr="00CD597D" w:rsidRDefault="00E97B20">
            <w:pPr>
              <w:spacing w:before="60" w:after="60"/>
              <w:jc w:val="left"/>
            </w:pPr>
            <w:r w:rsidRPr="00CD597D">
              <w:t>Quality of information</w:t>
            </w:r>
          </w:p>
        </w:tc>
        <w:tc>
          <w:tcPr>
            <w:tcW w:w="6096" w:type="dxa"/>
          </w:tcPr>
          <w:p w14:paraId="511F8E64" w14:textId="77777777" w:rsidR="005613E8" w:rsidRPr="00CD597D" w:rsidRDefault="00E97B20">
            <w:pPr>
              <w:spacing w:before="60" w:after="60"/>
              <w:jc w:val="left"/>
            </w:pPr>
            <w:r w:rsidRPr="00CD597D">
              <w:t>5*</w:t>
            </w:r>
          </w:p>
        </w:tc>
      </w:tr>
      <w:tr w:rsidR="005613E8" w:rsidRPr="00CD597D" w14:paraId="724F3214" w14:textId="77777777">
        <w:tc>
          <w:tcPr>
            <w:tcW w:w="2943" w:type="dxa"/>
          </w:tcPr>
          <w:p w14:paraId="068A940C" w14:textId="77777777" w:rsidR="005613E8" w:rsidRPr="00CD597D" w:rsidRDefault="00E97B20">
            <w:pPr>
              <w:spacing w:before="60" w:after="60"/>
              <w:jc w:val="left"/>
            </w:pPr>
            <w:r w:rsidRPr="00CD597D">
              <w:t>Barriers to staff/customers</w:t>
            </w:r>
          </w:p>
        </w:tc>
        <w:tc>
          <w:tcPr>
            <w:tcW w:w="6096" w:type="dxa"/>
          </w:tcPr>
          <w:p w14:paraId="0D5E3620" w14:textId="77777777" w:rsidR="005613E8" w:rsidRPr="00CD597D" w:rsidRDefault="00E97B20">
            <w:pPr>
              <w:spacing w:before="60" w:after="60"/>
              <w:jc w:val="left"/>
            </w:pPr>
            <w:r w:rsidRPr="00CD597D">
              <w:t>L</w:t>
            </w:r>
          </w:p>
        </w:tc>
      </w:tr>
      <w:tr w:rsidR="005613E8" w:rsidRPr="00CD597D" w14:paraId="306095A0" w14:textId="77777777">
        <w:tc>
          <w:tcPr>
            <w:tcW w:w="2943" w:type="dxa"/>
          </w:tcPr>
          <w:p w14:paraId="63411BE7" w14:textId="77777777" w:rsidR="005613E8" w:rsidRPr="00CD597D" w:rsidRDefault="00E97B20">
            <w:pPr>
              <w:spacing w:before="60" w:after="60"/>
              <w:jc w:val="left"/>
            </w:pPr>
            <w:r w:rsidRPr="00CD597D">
              <w:t>Availability barriers</w:t>
            </w:r>
          </w:p>
        </w:tc>
        <w:tc>
          <w:tcPr>
            <w:tcW w:w="6096" w:type="dxa"/>
          </w:tcPr>
          <w:p w14:paraId="53D869D3" w14:textId="77777777" w:rsidR="005613E8" w:rsidRPr="00CD597D" w:rsidRDefault="00E97B20">
            <w:pPr>
              <w:spacing w:before="60" w:after="60"/>
              <w:jc w:val="left"/>
            </w:pPr>
            <w:r w:rsidRPr="00CD597D">
              <w:t>M to H</w:t>
            </w:r>
          </w:p>
        </w:tc>
      </w:tr>
      <w:tr w:rsidR="005613E8" w:rsidRPr="00CD597D" w14:paraId="1FA7D9C6" w14:textId="77777777">
        <w:tc>
          <w:tcPr>
            <w:tcW w:w="2943" w:type="dxa"/>
          </w:tcPr>
          <w:p w14:paraId="0458EA07" w14:textId="77777777" w:rsidR="005613E8" w:rsidRPr="00CD597D" w:rsidRDefault="00E97B20">
            <w:pPr>
              <w:spacing w:before="60" w:after="60"/>
              <w:jc w:val="left"/>
            </w:pPr>
            <w:r w:rsidRPr="00CD597D">
              <w:t>Limits to commercial maturity</w:t>
            </w:r>
          </w:p>
        </w:tc>
        <w:tc>
          <w:tcPr>
            <w:tcW w:w="6096" w:type="dxa"/>
          </w:tcPr>
          <w:p w14:paraId="6216CC48" w14:textId="77777777" w:rsidR="005613E8" w:rsidRPr="00CD597D" w:rsidRDefault="00E97B20">
            <w:pPr>
              <w:spacing w:before="60" w:after="60"/>
              <w:jc w:val="left"/>
            </w:pPr>
            <w:r w:rsidRPr="00CD597D">
              <w:t>M to H</w:t>
            </w:r>
          </w:p>
        </w:tc>
      </w:tr>
      <w:tr w:rsidR="005613E8" w:rsidRPr="00CD597D" w14:paraId="242BF956" w14:textId="77777777">
        <w:tc>
          <w:tcPr>
            <w:tcW w:w="2943" w:type="dxa"/>
          </w:tcPr>
          <w:p w14:paraId="055A3ED3" w14:textId="3B599F49" w:rsidR="005613E8" w:rsidRPr="00CD597D" w:rsidRDefault="0008753B">
            <w:pPr>
              <w:spacing w:before="60" w:after="60"/>
              <w:jc w:val="left"/>
            </w:pPr>
            <w:r w:rsidRPr="00CD597D">
              <w:t>Ease of use and installation</w:t>
            </w:r>
          </w:p>
        </w:tc>
        <w:tc>
          <w:tcPr>
            <w:tcW w:w="6096" w:type="dxa"/>
          </w:tcPr>
          <w:p w14:paraId="7228D979" w14:textId="77777777" w:rsidR="005613E8" w:rsidRPr="00CD597D" w:rsidRDefault="00E97B20">
            <w:pPr>
              <w:spacing w:before="60" w:after="60"/>
              <w:jc w:val="left"/>
            </w:pPr>
            <w:r w:rsidRPr="00CD597D">
              <w:t>M to H</w:t>
            </w:r>
          </w:p>
        </w:tc>
      </w:tr>
      <w:tr w:rsidR="005613E8" w:rsidRPr="00CD597D" w14:paraId="66912D47" w14:textId="77777777">
        <w:tc>
          <w:tcPr>
            <w:tcW w:w="2943" w:type="dxa"/>
          </w:tcPr>
          <w:p w14:paraId="46090DD1" w14:textId="77777777" w:rsidR="005613E8" w:rsidRPr="00CD597D" w:rsidRDefault="00E97B20">
            <w:pPr>
              <w:spacing w:before="60" w:after="60"/>
              <w:jc w:val="left"/>
            </w:pPr>
            <w:r w:rsidRPr="00CD597D">
              <w:t>Technology independence</w:t>
            </w:r>
          </w:p>
        </w:tc>
        <w:tc>
          <w:tcPr>
            <w:tcW w:w="6096" w:type="dxa"/>
          </w:tcPr>
          <w:p w14:paraId="6463DFE4" w14:textId="77777777" w:rsidR="005613E8" w:rsidRPr="00CD597D" w:rsidRDefault="00E97B20">
            <w:pPr>
              <w:spacing w:before="60" w:after="60"/>
              <w:jc w:val="left"/>
            </w:pPr>
            <w:r w:rsidRPr="00CD597D">
              <w:t>M to H</w:t>
            </w:r>
          </w:p>
        </w:tc>
      </w:tr>
      <w:tr w:rsidR="005613E8" w:rsidRPr="00CD597D" w14:paraId="72963FBA" w14:textId="77777777">
        <w:tc>
          <w:tcPr>
            <w:tcW w:w="2943" w:type="dxa"/>
          </w:tcPr>
          <w:p w14:paraId="6A82FBDE" w14:textId="77777777" w:rsidR="005613E8" w:rsidRPr="00CD597D" w:rsidRDefault="00E97B20">
            <w:pPr>
              <w:spacing w:before="60" w:after="60"/>
              <w:jc w:val="left"/>
            </w:pPr>
            <w:r w:rsidRPr="00CD597D">
              <w:t>Maintainability</w:t>
            </w:r>
          </w:p>
        </w:tc>
        <w:tc>
          <w:tcPr>
            <w:tcW w:w="6096" w:type="dxa"/>
          </w:tcPr>
          <w:p w14:paraId="3E057640" w14:textId="77777777" w:rsidR="005613E8" w:rsidRPr="00CD597D" w:rsidRDefault="00E97B20">
            <w:pPr>
              <w:spacing w:before="60" w:after="60"/>
              <w:jc w:val="left"/>
            </w:pPr>
            <w:r w:rsidRPr="00CD597D">
              <w:t>M to H</w:t>
            </w:r>
          </w:p>
        </w:tc>
      </w:tr>
      <w:tr w:rsidR="005613E8" w:rsidRPr="00CD597D" w14:paraId="20C2655B" w14:textId="77777777">
        <w:tc>
          <w:tcPr>
            <w:tcW w:w="2943" w:type="dxa"/>
          </w:tcPr>
          <w:p w14:paraId="0917B18B" w14:textId="77777777" w:rsidR="005613E8" w:rsidRPr="00CD597D" w:rsidRDefault="00E97B20">
            <w:pPr>
              <w:spacing w:before="60" w:after="60"/>
              <w:jc w:val="left"/>
            </w:pPr>
            <w:r w:rsidRPr="00CD597D">
              <w:t>Legislative concerns</w:t>
            </w:r>
          </w:p>
        </w:tc>
        <w:tc>
          <w:tcPr>
            <w:tcW w:w="6096" w:type="dxa"/>
          </w:tcPr>
          <w:p w14:paraId="6D02D56B" w14:textId="77777777" w:rsidR="005613E8" w:rsidRPr="00CD597D" w:rsidRDefault="00E97B20">
            <w:pPr>
              <w:spacing w:before="60" w:after="60"/>
              <w:jc w:val="left"/>
            </w:pPr>
            <w:r w:rsidRPr="00CD597D">
              <w:t>L</w:t>
            </w:r>
          </w:p>
        </w:tc>
      </w:tr>
      <w:tr w:rsidR="005613E8" w:rsidRPr="00CD597D" w14:paraId="5EB96932" w14:textId="77777777">
        <w:tc>
          <w:tcPr>
            <w:tcW w:w="2943" w:type="dxa"/>
          </w:tcPr>
          <w:p w14:paraId="5CB714B8" w14:textId="77777777" w:rsidR="005613E8" w:rsidRPr="00CD597D" w:rsidRDefault="00E97B20">
            <w:pPr>
              <w:spacing w:before="60" w:after="60"/>
              <w:jc w:val="left"/>
            </w:pPr>
            <w:r w:rsidRPr="00CD597D">
              <w:t>Scope of application</w:t>
            </w:r>
          </w:p>
        </w:tc>
        <w:tc>
          <w:tcPr>
            <w:tcW w:w="6096" w:type="dxa"/>
          </w:tcPr>
          <w:p w14:paraId="76A2CDAD" w14:textId="77777777" w:rsidR="005613E8" w:rsidRPr="00CD597D" w:rsidRDefault="00E97B20">
            <w:pPr>
              <w:spacing w:before="60" w:after="60"/>
              <w:jc w:val="left"/>
            </w:pPr>
            <w:r w:rsidRPr="00CD597D">
              <w:t>All refrigerated cabinets</w:t>
            </w:r>
          </w:p>
        </w:tc>
      </w:tr>
      <w:tr w:rsidR="005613E8" w:rsidRPr="00CD597D" w14:paraId="3CCAAE66" w14:textId="77777777">
        <w:tc>
          <w:tcPr>
            <w:tcW w:w="2943" w:type="dxa"/>
          </w:tcPr>
          <w:p w14:paraId="0A058D0B" w14:textId="77777777" w:rsidR="005613E8" w:rsidRPr="00CD597D" w:rsidRDefault="00E97B20">
            <w:pPr>
              <w:spacing w:before="60" w:after="60"/>
              <w:jc w:val="left"/>
            </w:pPr>
            <w:r w:rsidRPr="00CD597D">
              <w:t>Energy savings (confidence)</w:t>
            </w:r>
          </w:p>
        </w:tc>
        <w:tc>
          <w:tcPr>
            <w:tcW w:w="6096" w:type="dxa"/>
          </w:tcPr>
          <w:p w14:paraId="1200855D" w14:textId="77777777" w:rsidR="005613E8" w:rsidRPr="00CD597D" w:rsidRDefault="00E97B20">
            <w:pPr>
              <w:jc w:val="left"/>
            </w:pPr>
            <w:r w:rsidRPr="00CD597D">
              <w:t>Evaporator optimisation: 28% reduction of compressor power (L)</w:t>
            </w:r>
          </w:p>
          <w:p w14:paraId="3908F443" w14:textId="77777777" w:rsidR="005613E8" w:rsidRPr="00CD597D" w:rsidRDefault="00E97B20">
            <w:pPr>
              <w:jc w:val="left"/>
            </w:pPr>
            <w:r w:rsidRPr="00CD597D">
              <w:t>Micro-channel heat exchangers: 10% reduction of compressor power (L)</w:t>
            </w:r>
          </w:p>
          <w:p w14:paraId="278F8003" w14:textId="77777777" w:rsidR="005613E8" w:rsidRPr="00CD597D" w:rsidRDefault="00E97B20">
            <w:pPr>
              <w:jc w:val="left"/>
            </w:pPr>
            <w:r w:rsidRPr="00CD597D">
              <w:t>Heat exchange rifling: no information (n/a)</w:t>
            </w:r>
          </w:p>
          <w:p w14:paraId="472ECC7B" w14:textId="77777777" w:rsidR="005613E8" w:rsidRPr="00CD597D" w:rsidRDefault="00E97B20">
            <w:pPr>
              <w:jc w:val="left"/>
            </w:pPr>
            <w:r w:rsidRPr="00CD597D">
              <w:t>Enhanced internal heat transfer (micro-fins): no information (n/a)</w:t>
            </w:r>
          </w:p>
          <w:p w14:paraId="696758E8" w14:textId="77777777" w:rsidR="005613E8" w:rsidRPr="00CD597D" w:rsidRDefault="00E97B20">
            <w:pPr>
              <w:jc w:val="left"/>
            </w:pPr>
            <w:r w:rsidRPr="00CD597D">
              <w:t>Evaporative condensers: 0% reduction of compressor power (M)</w:t>
            </w:r>
          </w:p>
        </w:tc>
      </w:tr>
      <w:tr w:rsidR="005613E8" w:rsidRPr="00CD597D" w14:paraId="630FEA8F" w14:textId="77777777">
        <w:tc>
          <w:tcPr>
            <w:tcW w:w="2943" w:type="dxa"/>
          </w:tcPr>
          <w:p w14:paraId="46914B08" w14:textId="77777777" w:rsidR="005613E8" w:rsidRPr="00CD597D" w:rsidRDefault="00E97B20">
            <w:pPr>
              <w:spacing w:before="60" w:after="60"/>
              <w:jc w:val="left"/>
            </w:pPr>
            <w:r w:rsidRPr="00CD597D">
              <w:t>Direct emissions (confidence)</w:t>
            </w:r>
          </w:p>
        </w:tc>
        <w:tc>
          <w:tcPr>
            <w:tcW w:w="6096" w:type="dxa"/>
          </w:tcPr>
          <w:p w14:paraId="4EF852CA" w14:textId="77777777" w:rsidR="005613E8" w:rsidRPr="00CD597D" w:rsidRDefault="00E97B20">
            <w:pPr>
              <w:jc w:val="left"/>
            </w:pPr>
            <w:r w:rsidRPr="00CD597D">
              <w:t>Micro-channel heat exchangers: 30% (L)</w:t>
            </w:r>
          </w:p>
          <w:p w14:paraId="278CE3E7" w14:textId="77777777" w:rsidR="005613E8" w:rsidRPr="00CD597D" w:rsidRDefault="00E97B20">
            <w:pPr>
              <w:jc w:val="left"/>
            </w:pPr>
            <w:r w:rsidRPr="00CD597D">
              <w:t>All other technologies 0% (M)</w:t>
            </w:r>
          </w:p>
        </w:tc>
      </w:tr>
      <w:tr w:rsidR="005613E8" w:rsidRPr="00CD597D" w14:paraId="6138EA1C" w14:textId="77777777">
        <w:tc>
          <w:tcPr>
            <w:tcW w:w="2943" w:type="dxa"/>
          </w:tcPr>
          <w:p w14:paraId="74A66163" w14:textId="77777777" w:rsidR="005613E8" w:rsidRPr="00CD597D" w:rsidRDefault="00E97B20">
            <w:pPr>
              <w:spacing w:before="60" w:after="60"/>
              <w:jc w:val="left"/>
            </w:pPr>
            <w:r w:rsidRPr="00CD597D">
              <w:t>Payback time (years)</w:t>
            </w:r>
          </w:p>
        </w:tc>
        <w:tc>
          <w:tcPr>
            <w:tcW w:w="6096" w:type="dxa"/>
          </w:tcPr>
          <w:p w14:paraId="2DF31352" w14:textId="77777777" w:rsidR="005613E8" w:rsidRPr="00CD597D" w:rsidRDefault="00E97B20">
            <w:pPr>
              <w:spacing w:before="60" w:after="60"/>
              <w:jc w:val="left"/>
            </w:pPr>
            <w:r w:rsidRPr="00CD597D">
              <w:t>1-2 years, dependent on technology</w:t>
            </w:r>
          </w:p>
        </w:tc>
      </w:tr>
    </w:tbl>
    <w:p w14:paraId="5F7A0C49" w14:textId="77777777" w:rsidR="005613E8" w:rsidRPr="00CD597D" w:rsidRDefault="005613E8"/>
    <w:p w14:paraId="68363DBC" w14:textId="77777777" w:rsidR="005613E8" w:rsidRPr="00CD597D" w:rsidRDefault="00E97B20">
      <w:pPr>
        <w:pStyle w:val="Heading3"/>
      </w:pPr>
      <w:bookmarkStart w:id="434" w:name="_Toc514148405"/>
      <w:r w:rsidRPr="00CD597D">
        <w:t>Energy savings assumed</w:t>
      </w:r>
      <w:bookmarkEnd w:id="434"/>
    </w:p>
    <w:p w14:paraId="03EB40BF" w14:textId="24A7B1AE" w:rsidR="005613E8" w:rsidRPr="00CD597D" w:rsidRDefault="00E97B20">
      <w:r w:rsidRPr="00CD597D">
        <w:t>Evaporator optimisation:</w:t>
      </w:r>
      <w:r w:rsidR="00E64B0C" w:rsidRPr="00CD597D">
        <w:t xml:space="preserve"> </w:t>
      </w:r>
      <w:r w:rsidR="00646E60" w:rsidRPr="00CD597D">
        <w:t>a</w:t>
      </w:r>
      <w:r w:rsidRPr="00CD597D">
        <w:t xml:space="preserve"> reduction of compressor power has been assumed based on data from Chandrasekharan and Bullard (2004b).</w:t>
      </w:r>
      <w:r w:rsidR="00E64B0C" w:rsidRPr="00CD597D">
        <w:t xml:space="preserve"> </w:t>
      </w:r>
    </w:p>
    <w:p w14:paraId="731FA4FE" w14:textId="5058255E" w:rsidR="005613E8" w:rsidRPr="00CD597D" w:rsidRDefault="00E97B20">
      <w:r w:rsidRPr="00CD597D">
        <w:t>Micro-channel heat exchangers:</w:t>
      </w:r>
      <w:r w:rsidR="00E64B0C" w:rsidRPr="00CD597D">
        <w:t xml:space="preserve"> </w:t>
      </w:r>
      <w:r w:rsidR="00646E60" w:rsidRPr="00CD597D">
        <w:t>a</w:t>
      </w:r>
      <w:r w:rsidRPr="00CD597D">
        <w:t>ccording to Danfoss (2015) micro-channel heat exchangers improve COP by around 10%.</w:t>
      </w:r>
      <w:r w:rsidR="00E64B0C" w:rsidRPr="00CD597D">
        <w:t xml:space="preserve"> </w:t>
      </w:r>
      <w:r w:rsidRPr="00CD597D">
        <w:t>It is therefore assumed that compressor power will reduce by this amount.</w:t>
      </w:r>
    </w:p>
    <w:p w14:paraId="20099AAA" w14:textId="609E7A16" w:rsidR="005613E8" w:rsidRPr="00CD597D" w:rsidRDefault="00E97B20">
      <w:r w:rsidRPr="00CD597D">
        <w:t xml:space="preserve">Heat exchange rifling: </w:t>
      </w:r>
      <w:r w:rsidR="00A856CC" w:rsidRPr="00CD597D">
        <w:t>t</w:t>
      </w:r>
      <w:r w:rsidRPr="00CD597D">
        <w:t xml:space="preserve">here was </w:t>
      </w:r>
      <w:r w:rsidR="003E7D39" w:rsidRPr="00CD597D">
        <w:t>in</w:t>
      </w:r>
      <w:r w:rsidRPr="00CD597D">
        <w:t>sufficient data to calculate any savings.</w:t>
      </w:r>
    </w:p>
    <w:p w14:paraId="2B7F1EEF" w14:textId="3ABE9042" w:rsidR="005613E8" w:rsidRPr="00CD597D" w:rsidRDefault="00E97B20">
      <w:r w:rsidRPr="00CD597D">
        <w:t>Enhanced internal heat transfer (micro-fins):</w:t>
      </w:r>
      <w:r w:rsidR="00E64B0C" w:rsidRPr="00CD597D">
        <w:t xml:space="preserve"> </w:t>
      </w:r>
      <w:r w:rsidR="00A856CC" w:rsidRPr="00CD597D">
        <w:t>t</w:t>
      </w:r>
      <w:r w:rsidRPr="00CD597D">
        <w:t xml:space="preserve">here was </w:t>
      </w:r>
      <w:r w:rsidR="003E7D39" w:rsidRPr="00CD597D">
        <w:t>in</w:t>
      </w:r>
      <w:r w:rsidRPr="00CD597D">
        <w:t>sufficient data to calculate any savings</w:t>
      </w:r>
    </w:p>
    <w:p w14:paraId="46D292FC" w14:textId="441CC339" w:rsidR="005613E8" w:rsidRPr="00CD597D" w:rsidRDefault="00E97B20">
      <w:r w:rsidRPr="00CD597D">
        <w:t>Evaporative condensers:</w:t>
      </w:r>
      <w:r w:rsidR="00E64B0C" w:rsidRPr="00CD597D">
        <w:t xml:space="preserve"> </w:t>
      </w:r>
      <w:r w:rsidRPr="00CD597D">
        <w:t>Clark and Gilles (2014) found that in the UK air</w:t>
      </w:r>
      <w:r w:rsidR="00AF1C7D" w:rsidRPr="00CD597D">
        <w:t>-</w:t>
      </w:r>
      <w:r w:rsidRPr="00CD597D">
        <w:t xml:space="preserve">cooled condensers are more expensive </w:t>
      </w:r>
      <w:r w:rsidR="00AF1C7D" w:rsidRPr="00CD597D">
        <w:t xml:space="preserve">both </w:t>
      </w:r>
      <w:r w:rsidRPr="00CD597D">
        <w:t>to install and operate than air cooled</w:t>
      </w:r>
      <w:r w:rsidR="00AF1C7D" w:rsidRPr="00CD597D">
        <w:t>-</w:t>
      </w:r>
      <w:r w:rsidRPr="00CD597D">
        <w:t>alternatives below approximately 500 kW duty.</w:t>
      </w:r>
      <w:r w:rsidR="00E64B0C" w:rsidRPr="00CD597D">
        <w:t xml:space="preserve"> </w:t>
      </w:r>
      <w:r w:rsidRPr="00CD597D">
        <w:t>As the refrigeration duty of the cold store is significantly lower than this value, there is assumed to be no benefit in evaporative condensers.</w:t>
      </w:r>
    </w:p>
    <w:p w14:paraId="175DB76C" w14:textId="77777777" w:rsidR="005613E8" w:rsidRPr="00CD597D" w:rsidRDefault="00E97B20">
      <w:pPr>
        <w:pStyle w:val="Heading3"/>
      </w:pPr>
      <w:bookmarkStart w:id="435" w:name="_Toc514148406"/>
      <w:r w:rsidRPr="00CD597D">
        <w:t>Direct emission savings assumed</w:t>
      </w:r>
      <w:bookmarkEnd w:id="435"/>
    </w:p>
    <w:p w14:paraId="015276F7" w14:textId="528A78AF" w:rsidR="005613E8" w:rsidRPr="00CD597D" w:rsidRDefault="00E97B20">
      <w:r w:rsidRPr="00CD597D">
        <w:t>According to Danfoss (2015) micro-channel heat exchangers require 30% less refrigerant</w:t>
      </w:r>
      <w:r w:rsidR="00A9317C" w:rsidRPr="00CD597D">
        <w:t>.</w:t>
      </w:r>
      <w:r w:rsidRPr="00CD597D">
        <w:t xml:space="preserve"> </w:t>
      </w:r>
      <w:r w:rsidR="00A9317C" w:rsidRPr="00CD597D">
        <w:t>I</w:t>
      </w:r>
      <w:r w:rsidRPr="00CD597D">
        <w:t>t is therefore assumed that the direct emissions are reduced by this amount.</w:t>
      </w:r>
    </w:p>
    <w:p w14:paraId="53AA9535" w14:textId="0160CB14" w:rsidR="005613E8" w:rsidRPr="00CD597D" w:rsidRDefault="00E97B20">
      <w:r w:rsidRPr="00CD597D">
        <w:t>No direct emission savings are assumed for each of the other technologies</w:t>
      </w:r>
      <w:r w:rsidR="00A9317C" w:rsidRPr="00CD597D">
        <w:t>.</w:t>
      </w:r>
      <w:r w:rsidRPr="00CD597D">
        <w:t xml:space="preserve"> </w:t>
      </w:r>
      <w:r w:rsidR="00CC5BA5" w:rsidRPr="00CD597D">
        <w:t>A</w:t>
      </w:r>
      <w:r w:rsidRPr="00CD597D">
        <w:t>ny improvement in the effectiveness of heat exchangers should make them smaller</w:t>
      </w:r>
      <w:r w:rsidR="00A9317C" w:rsidRPr="00CD597D">
        <w:t>,</w:t>
      </w:r>
      <w:r w:rsidRPr="00CD597D">
        <w:t xml:space="preserve"> reducing the overall refrigerant charge.</w:t>
      </w:r>
    </w:p>
    <w:p w14:paraId="522AE3ED" w14:textId="77777777" w:rsidR="005613E8" w:rsidRPr="00CD597D" w:rsidRDefault="00E97B20">
      <w:pPr>
        <w:rPr>
          <w:b/>
          <w:sz w:val="18"/>
          <w:szCs w:val="18"/>
        </w:rPr>
      </w:pPr>
      <w:r w:rsidRPr="00CD597D">
        <w:rPr>
          <w:b/>
          <w:sz w:val="18"/>
          <w:szCs w:val="18"/>
        </w:rPr>
        <w:t>References:</w:t>
      </w:r>
    </w:p>
    <w:p w14:paraId="5276DFF3" w14:textId="77777777" w:rsidR="005613E8" w:rsidRPr="00CD597D" w:rsidRDefault="00E97B20">
      <w:pPr>
        <w:rPr>
          <w:sz w:val="18"/>
          <w:szCs w:val="18"/>
        </w:rPr>
      </w:pPr>
      <w:r w:rsidRPr="00CD597D">
        <w:rPr>
          <w:sz w:val="18"/>
          <w:szCs w:val="18"/>
        </w:rPr>
        <w:t>Chandrasekharan, R., and Bullard, C. (2004b). Design of energy-efficient display case evaporators. International Refrigeration and Air Conditioning Conference. Purdue.</w:t>
      </w:r>
    </w:p>
    <w:p w14:paraId="357A59D9" w14:textId="77777777" w:rsidR="005613E8" w:rsidRPr="00CD597D" w:rsidRDefault="00E97B20">
      <w:pPr>
        <w:rPr>
          <w:sz w:val="18"/>
          <w:szCs w:val="18"/>
        </w:rPr>
      </w:pPr>
      <w:r w:rsidRPr="00CD597D">
        <w:rPr>
          <w:sz w:val="18"/>
          <w:szCs w:val="18"/>
        </w:rPr>
        <w:lastRenderedPageBreak/>
        <w:t>Clark, J. and Gillies, A. Comparison of evaporative and air cooled condensers in industrial applications. Proc. Inst. R. 2014-15. 3-1.</w:t>
      </w:r>
    </w:p>
    <w:p w14:paraId="31D5BB3D" w14:textId="77777777" w:rsidR="005613E8" w:rsidRPr="00CD597D" w:rsidRDefault="00E97B20">
      <w:pPr>
        <w:rPr>
          <w:sz w:val="18"/>
          <w:szCs w:val="18"/>
        </w:rPr>
      </w:pPr>
      <w:r w:rsidRPr="00CD597D">
        <w:rPr>
          <w:sz w:val="18"/>
          <w:szCs w:val="18"/>
        </w:rPr>
        <w:t>Danfoss (2015). Retrieved 2015, from The Future Belongs to Micro Channel Heat Exchangers - Superior coil technology: http://www.danfoss.com/United_Kingdom/NewsAndEvents/Archive/Refrigeration+News/Micro-Channel-Heat-Exchangers/6DB6E8EE-5D82-4B47-BCB1-6DA518910AB8.html.</w:t>
      </w:r>
    </w:p>
    <w:p w14:paraId="6F7CF217" w14:textId="77777777" w:rsidR="005613E8" w:rsidRPr="00CD597D" w:rsidRDefault="005613E8"/>
    <w:p w14:paraId="276061E1" w14:textId="77777777" w:rsidR="005613E8" w:rsidRPr="00CD597D" w:rsidRDefault="00E97B20">
      <w:pPr>
        <w:pStyle w:val="Heading2"/>
      </w:pPr>
      <w:bookmarkStart w:id="436" w:name="_Toc514148407"/>
      <w:r w:rsidRPr="00CD597D">
        <w:t>Heat from light outside cabinet</w:t>
      </w:r>
      <w:bookmarkEnd w:id="436"/>
    </w:p>
    <w:p w14:paraId="3797C297" w14:textId="77777777" w:rsidR="005613E8" w:rsidRPr="00CD597D" w:rsidRDefault="00E97B20">
      <w:pPr>
        <w:pStyle w:val="Heading3"/>
      </w:pPr>
      <w:bookmarkStart w:id="437" w:name="_Toc514148408"/>
      <w:r w:rsidRPr="00CD597D">
        <w:t>Summary</w:t>
      </w:r>
      <w:bookmarkEnd w:id="437"/>
    </w:p>
    <w:tbl>
      <w:tblPr>
        <w:tblStyle w:val="45"/>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529"/>
      </w:tblGrid>
      <w:tr w:rsidR="005613E8" w:rsidRPr="00CD597D" w14:paraId="29D1C40D" w14:textId="77777777">
        <w:tc>
          <w:tcPr>
            <w:tcW w:w="2943" w:type="dxa"/>
          </w:tcPr>
          <w:p w14:paraId="5410EA21" w14:textId="77777777" w:rsidR="005613E8" w:rsidRPr="00CD597D" w:rsidRDefault="00E97B20">
            <w:pPr>
              <w:spacing w:before="60" w:after="60"/>
              <w:jc w:val="left"/>
            </w:pPr>
            <w:r w:rsidRPr="00CD597D">
              <w:t>Quality of information</w:t>
            </w:r>
          </w:p>
        </w:tc>
        <w:tc>
          <w:tcPr>
            <w:tcW w:w="5529" w:type="dxa"/>
          </w:tcPr>
          <w:p w14:paraId="27F2D493" w14:textId="77777777" w:rsidR="005613E8" w:rsidRPr="00CD597D" w:rsidRDefault="00E97B20">
            <w:pPr>
              <w:spacing w:before="60" w:after="60"/>
              <w:jc w:val="left"/>
            </w:pPr>
            <w:r w:rsidRPr="00CD597D">
              <w:t>1*</w:t>
            </w:r>
          </w:p>
        </w:tc>
      </w:tr>
      <w:tr w:rsidR="005613E8" w:rsidRPr="00CD597D" w14:paraId="476A5C23" w14:textId="77777777">
        <w:tc>
          <w:tcPr>
            <w:tcW w:w="2943" w:type="dxa"/>
          </w:tcPr>
          <w:p w14:paraId="6F5AE67C" w14:textId="77777777" w:rsidR="005613E8" w:rsidRPr="00CD597D" w:rsidRDefault="00E97B20">
            <w:pPr>
              <w:spacing w:before="60" w:after="60"/>
              <w:jc w:val="left"/>
            </w:pPr>
            <w:r w:rsidRPr="00CD597D">
              <w:t>Barriers to staff/customers</w:t>
            </w:r>
          </w:p>
        </w:tc>
        <w:tc>
          <w:tcPr>
            <w:tcW w:w="5529" w:type="dxa"/>
          </w:tcPr>
          <w:p w14:paraId="0D4912FE" w14:textId="77777777" w:rsidR="005613E8" w:rsidRPr="00CD597D" w:rsidRDefault="00E97B20">
            <w:pPr>
              <w:spacing w:before="60" w:after="60"/>
              <w:jc w:val="left"/>
            </w:pPr>
            <w:r w:rsidRPr="00CD597D">
              <w:t>M</w:t>
            </w:r>
          </w:p>
        </w:tc>
      </w:tr>
      <w:tr w:rsidR="005613E8" w:rsidRPr="00CD597D" w14:paraId="567AE748" w14:textId="77777777">
        <w:tc>
          <w:tcPr>
            <w:tcW w:w="2943" w:type="dxa"/>
          </w:tcPr>
          <w:p w14:paraId="565D7797" w14:textId="77777777" w:rsidR="005613E8" w:rsidRPr="00CD597D" w:rsidRDefault="00E97B20">
            <w:pPr>
              <w:spacing w:before="60" w:after="60"/>
              <w:jc w:val="left"/>
            </w:pPr>
            <w:r w:rsidRPr="00CD597D">
              <w:t>Availability barriers</w:t>
            </w:r>
          </w:p>
        </w:tc>
        <w:tc>
          <w:tcPr>
            <w:tcW w:w="5529" w:type="dxa"/>
          </w:tcPr>
          <w:p w14:paraId="5AC1C3A1" w14:textId="77777777" w:rsidR="005613E8" w:rsidRPr="00CD597D" w:rsidRDefault="00E97B20">
            <w:pPr>
              <w:spacing w:before="60" w:after="60"/>
              <w:jc w:val="left"/>
            </w:pPr>
            <w:r w:rsidRPr="00CD597D">
              <w:t>H</w:t>
            </w:r>
          </w:p>
        </w:tc>
      </w:tr>
      <w:tr w:rsidR="005613E8" w:rsidRPr="00CD597D" w14:paraId="38B0BDA7" w14:textId="77777777">
        <w:tc>
          <w:tcPr>
            <w:tcW w:w="2943" w:type="dxa"/>
          </w:tcPr>
          <w:p w14:paraId="44078F4C" w14:textId="77777777" w:rsidR="005613E8" w:rsidRPr="00CD597D" w:rsidRDefault="00E97B20">
            <w:pPr>
              <w:spacing w:before="60" w:after="60"/>
              <w:jc w:val="left"/>
            </w:pPr>
            <w:r w:rsidRPr="00CD597D">
              <w:t>Limits to commercial maturity</w:t>
            </w:r>
          </w:p>
        </w:tc>
        <w:tc>
          <w:tcPr>
            <w:tcW w:w="5529" w:type="dxa"/>
          </w:tcPr>
          <w:p w14:paraId="71111DCA" w14:textId="77777777" w:rsidR="005613E8" w:rsidRPr="00CD597D" w:rsidRDefault="00E97B20">
            <w:pPr>
              <w:spacing w:before="60" w:after="60"/>
              <w:jc w:val="left"/>
            </w:pPr>
            <w:r w:rsidRPr="00CD597D">
              <w:t>H</w:t>
            </w:r>
          </w:p>
        </w:tc>
      </w:tr>
      <w:tr w:rsidR="005613E8" w:rsidRPr="00CD597D" w14:paraId="65901098" w14:textId="77777777">
        <w:tc>
          <w:tcPr>
            <w:tcW w:w="2943" w:type="dxa"/>
          </w:tcPr>
          <w:p w14:paraId="6F687F77" w14:textId="2469B7FB" w:rsidR="005613E8" w:rsidRPr="00CD597D" w:rsidRDefault="0008753B">
            <w:pPr>
              <w:spacing w:before="60" w:after="60"/>
              <w:jc w:val="left"/>
            </w:pPr>
            <w:r w:rsidRPr="00CD597D">
              <w:t>Ease of use and installation</w:t>
            </w:r>
          </w:p>
        </w:tc>
        <w:tc>
          <w:tcPr>
            <w:tcW w:w="5529" w:type="dxa"/>
          </w:tcPr>
          <w:p w14:paraId="16EEE33B" w14:textId="77777777" w:rsidR="005613E8" w:rsidRPr="00CD597D" w:rsidRDefault="00E97B20">
            <w:pPr>
              <w:spacing w:before="60" w:after="60"/>
              <w:jc w:val="left"/>
            </w:pPr>
            <w:r w:rsidRPr="00CD597D">
              <w:t>Unknown</w:t>
            </w:r>
          </w:p>
        </w:tc>
      </w:tr>
      <w:tr w:rsidR="005613E8" w:rsidRPr="00CD597D" w14:paraId="58F3B4E4" w14:textId="77777777">
        <w:tc>
          <w:tcPr>
            <w:tcW w:w="2943" w:type="dxa"/>
          </w:tcPr>
          <w:p w14:paraId="62D97FF7" w14:textId="77777777" w:rsidR="005613E8" w:rsidRPr="00CD597D" w:rsidRDefault="00E97B20">
            <w:pPr>
              <w:spacing w:before="60" w:after="60"/>
              <w:jc w:val="left"/>
            </w:pPr>
            <w:r w:rsidRPr="00CD597D">
              <w:t>Technology independence</w:t>
            </w:r>
          </w:p>
        </w:tc>
        <w:tc>
          <w:tcPr>
            <w:tcW w:w="5529" w:type="dxa"/>
          </w:tcPr>
          <w:p w14:paraId="4D0F2462" w14:textId="77777777" w:rsidR="005613E8" w:rsidRPr="00CD597D" w:rsidRDefault="00E97B20">
            <w:pPr>
              <w:spacing w:before="60" w:after="60"/>
              <w:jc w:val="left"/>
            </w:pPr>
            <w:r w:rsidRPr="00CD597D">
              <w:t>M</w:t>
            </w:r>
          </w:p>
        </w:tc>
      </w:tr>
      <w:tr w:rsidR="005613E8" w:rsidRPr="00CD597D" w14:paraId="7E60A645" w14:textId="77777777">
        <w:tc>
          <w:tcPr>
            <w:tcW w:w="2943" w:type="dxa"/>
          </w:tcPr>
          <w:p w14:paraId="186F813F" w14:textId="77777777" w:rsidR="005613E8" w:rsidRPr="00CD597D" w:rsidRDefault="00E97B20">
            <w:pPr>
              <w:spacing w:before="60" w:after="60"/>
              <w:jc w:val="left"/>
            </w:pPr>
            <w:r w:rsidRPr="00CD597D">
              <w:t>Maintainability</w:t>
            </w:r>
          </w:p>
        </w:tc>
        <w:tc>
          <w:tcPr>
            <w:tcW w:w="5529" w:type="dxa"/>
          </w:tcPr>
          <w:p w14:paraId="08BE0F61" w14:textId="77777777" w:rsidR="005613E8" w:rsidRPr="00CD597D" w:rsidRDefault="00E97B20">
            <w:pPr>
              <w:spacing w:before="60" w:after="60"/>
              <w:jc w:val="left"/>
            </w:pPr>
            <w:r w:rsidRPr="00CD597D">
              <w:t>Unknown</w:t>
            </w:r>
          </w:p>
        </w:tc>
      </w:tr>
      <w:tr w:rsidR="005613E8" w:rsidRPr="00CD597D" w14:paraId="1F9D28A1" w14:textId="77777777">
        <w:tc>
          <w:tcPr>
            <w:tcW w:w="2943" w:type="dxa"/>
          </w:tcPr>
          <w:p w14:paraId="5CD7A172" w14:textId="77777777" w:rsidR="005613E8" w:rsidRPr="00CD597D" w:rsidRDefault="00E97B20">
            <w:pPr>
              <w:spacing w:before="60" w:after="60"/>
              <w:jc w:val="left"/>
            </w:pPr>
            <w:r w:rsidRPr="00CD597D">
              <w:t>Legislative concerns</w:t>
            </w:r>
          </w:p>
        </w:tc>
        <w:tc>
          <w:tcPr>
            <w:tcW w:w="5529" w:type="dxa"/>
          </w:tcPr>
          <w:p w14:paraId="57598055" w14:textId="77777777" w:rsidR="005613E8" w:rsidRPr="00CD597D" w:rsidRDefault="00E97B20">
            <w:pPr>
              <w:spacing w:before="60" w:after="60"/>
              <w:jc w:val="left"/>
            </w:pPr>
            <w:r w:rsidRPr="00CD597D">
              <w:t>None</w:t>
            </w:r>
          </w:p>
        </w:tc>
      </w:tr>
      <w:tr w:rsidR="005613E8" w:rsidRPr="00CD597D" w14:paraId="1BE54DA8" w14:textId="77777777">
        <w:tc>
          <w:tcPr>
            <w:tcW w:w="2943" w:type="dxa"/>
          </w:tcPr>
          <w:p w14:paraId="6B2C639B" w14:textId="77777777" w:rsidR="005613E8" w:rsidRPr="00CD597D" w:rsidRDefault="00E97B20">
            <w:pPr>
              <w:spacing w:before="60" w:after="60"/>
              <w:jc w:val="left"/>
            </w:pPr>
            <w:r w:rsidRPr="00CD597D">
              <w:t>Scope of application</w:t>
            </w:r>
          </w:p>
        </w:tc>
        <w:tc>
          <w:tcPr>
            <w:tcW w:w="5529" w:type="dxa"/>
          </w:tcPr>
          <w:p w14:paraId="20F61737" w14:textId="77777777" w:rsidR="005613E8" w:rsidRPr="00CD597D" w:rsidRDefault="00E97B20">
            <w:pPr>
              <w:spacing w:before="60" w:after="60"/>
              <w:jc w:val="left"/>
            </w:pPr>
            <w:r w:rsidRPr="00CD597D">
              <w:t>Currently for cold rooms, potential for cabinets</w:t>
            </w:r>
          </w:p>
        </w:tc>
      </w:tr>
      <w:tr w:rsidR="005613E8" w:rsidRPr="00CD597D" w14:paraId="3A972521" w14:textId="77777777">
        <w:tc>
          <w:tcPr>
            <w:tcW w:w="2943" w:type="dxa"/>
          </w:tcPr>
          <w:p w14:paraId="46E0F41B" w14:textId="77777777" w:rsidR="005613E8" w:rsidRPr="00CD597D" w:rsidRDefault="00E97B20">
            <w:pPr>
              <w:spacing w:before="60" w:after="60"/>
              <w:jc w:val="left"/>
            </w:pPr>
            <w:r w:rsidRPr="00CD597D">
              <w:t>Energy savings (confidence)</w:t>
            </w:r>
          </w:p>
        </w:tc>
        <w:tc>
          <w:tcPr>
            <w:tcW w:w="5529" w:type="dxa"/>
          </w:tcPr>
          <w:p w14:paraId="3F0193FD" w14:textId="77777777" w:rsidR="005613E8" w:rsidRPr="00CD597D" w:rsidRDefault="00E97B20">
            <w:pPr>
              <w:spacing w:before="60" w:after="60"/>
              <w:jc w:val="left"/>
            </w:pPr>
            <w:r w:rsidRPr="00CD597D">
              <w:t>1 to 3% of compressor load (L)</w:t>
            </w:r>
          </w:p>
        </w:tc>
      </w:tr>
      <w:tr w:rsidR="005613E8" w:rsidRPr="00CD597D" w14:paraId="596B9224" w14:textId="77777777">
        <w:tc>
          <w:tcPr>
            <w:tcW w:w="2943" w:type="dxa"/>
          </w:tcPr>
          <w:p w14:paraId="5378431F" w14:textId="77777777" w:rsidR="005613E8" w:rsidRPr="00CD597D" w:rsidRDefault="00E97B20">
            <w:pPr>
              <w:spacing w:before="60" w:after="60"/>
              <w:jc w:val="left"/>
            </w:pPr>
            <w:r w:rsidRPr="00CD597D">
              <w:t>Direct emissions (confidence)</w:t>
            </w:r>
          </w:p>
        </w:tc>
        <w:tc>
          <w:tcPr>
            <w:tcW w:w="5529" w:type="dxa"/>
          </w:tcPr>
          <w:p w14:paraId="47B3D7D3" w14:textId="77777777" w:rsidR="005613E8" w:rsidRPr="00CD597D" w:rsidRDefault="00E97B20">
            <w:pPr>
              <w:spacing w:before="60" w:after="60"/>
              <w:jc w:val="left"/>
            </w:pPr>
            <w:r w:rsidRPr="00CD597D">
              <w:t>0% (H)</w:t>
            </w:r>
          </w:p>
        </w:tc>
      </w:tr>
      <w:tr w:rsidR="005613E8" w:rsidRPr="00CD597D" w14:paraId="5DFDE969" w14:textId="77777777">
        <w:tc>
          <w:tcPr>
            <w:tcW w:w="2943" w:type="dxa"/>
          </w:tcPr>
          <w:p w14:paraId="0ED25CC7" w14:textId="77777777" w:rsidR="005613E8" w:rsidRPr="00CD597D" w:rsidRDefault="00E97B20">
            <w:pPr>
              <w:spacing w:before="60" w:after="60"/>
              <w:jc w:val="left"/>
            </w:pPr>
            <w:r w:rsidRPr="00CD597D">
              <w:t>Payback time (years)</w:t>
            </w:r>
          </w:p>
        </w:tc>
        <w:tc>
          <w:tcPr>
            <w:tcW w:w="5529" w:type="dxa"/>
          </w:tcPr>
          <w:p w14:paraId="373DEEC6" w14:textId="77777777" w:rsidR="005613E8" w:rsidRPr="00CD597D" w:rsidRDefault="00E97B20">
            <w:pPr>
              <w:spacing w:before="60" w:after="60"/>
              <w:jc w:val="left"/>
            </w:pPr>
            <w:r w:rsidRPr="00CD597D">
              <w:t>Not yet quantified but anticipated to be around 2-3 years</w:t>
            </w:r>
          </w:p>
        </w:tc>
      </w:tr>
    </w:tbl>
    <w:p w14:paraId="70F045EC" w14:textId="77777777" w:rsidR="005613E8" w:rsidRPr="00CD597D" w:rsidRDefault="005613E8"/>
    <w:p w14:paraId="4CB75456" w14:textId="77777777" w:rsidR="005613E8" w:rsidRPr="00CD597D" w:rsidRDefault="00E97B20">
      <w:pPr>
        <w:pStyle w:val="Heading3"/>
      </w:pPr>
      <w:bookmarkStart w:id="438" w:name="_Toc514148409"/>
      <w:r w:rsidRPr="00CD597D">
        <w:t>Energy savings assumed</w:t>
      </w:r>
      <w:bookmarkEnd w:id="438"/>
    </w:p>
    <w:p w14:paraId="302B4CC5" w14:textId="47E64BC0" w:rsidR="005613E8" w:rsidRPr="00CD597D" w:rsidRDefault="00E97B20">
      <w:r w:rsidRPr="00CD597D">
        <w:t>Energy savings have been based on the assumption that all the lighting energy is removed from the compressor duty.</w:t>
      </w:r>
      <w:r w:rsidR="00E64B0C" w:rsidRPr="00CD597D">
        <w:t xml:space="preserve"> </w:t>
      </w:r>
      <w:r w:rsidRPr="00CD597D">
        <w:t xml:space="preserve">This was calculated by assuming a COP </w:t>
      </w:r>
      <w:r w:rsidR="002706F2" w:rsidRPr="00CD597D">
        <w:t xml:space="preserve">of 4.3 </w:t>
      </w:r>
      <w:r w:rsidRPr="00CD597D">
        <w:t>for chilled cabinets and of 1.6 for freezer cabinets (as in the baseline store).</w:t>
      </w:r>
      <w:r w:rsidR="00E64B0C" w:rsidRPr="00CD597D">
        <w:t xml:space="preserve"> </w:t>
      </w:r>
      <w:r w:rsidRPr="00CD597D">
        <w:t>This results in saving</w:t>
      </w:r>
      <w:r w:rsidR="002706F2" w:rsidRPr="00CD597D">
        <w:t>s</w:t>
      </w:r>
      <w:r w:rsidRPr="00CD597D">
        <w:t xml:space="preserve"> in compressor power of 1 to 3% for chilled and frozen cabinets respectively.</w:t>
      </w:r>
    </w:p>
    <w:p w14:paraId="082D0021" w14:textId="77777777" w:rsidR="005613E8" w:rsidRPr="00CD597D" w:rsidRDefault="00E97B20">
      <w:pPr>
        <w:pStyle w:val="Heading3"/>
      </w:pPr>
      <w:bookmarkStart w:id="439" w:name="_Toc514148410"/>
      <w:r w:rsidRPr="00CD597D">
        <w:t>Direct emission savings assumed</w:t>
      </w:r>
      <w:bookmarkEnd w:id="439"/>
    </w:p>
    <w:p w14:paraId="416AAE4E" w14:textId="77777777" w:rsidR="005613E8" w:rsidRPr="00CD597D" w:rsidRDefault="00E97B20">
      <w:r w:rsidRPr="00CD597D">
        <w:t>No direct emission savings are assumed.</w:t>
      </w:r>
    </w:p>
    <w:p w14:paraId="34ADC8A5" w14:textId="77777777" w:rsidR="005613E8" w:rsidRPr="00CD597D" w:rsidRDefault="005613E8"/>
    <w:p w14:paraId="09F72169" w14:textId="77777777" w:rsidR="005613E8" w:rsidRPr="00CD597D" w:rsidRDefault="00E97B20">
      <w:pPr>
        <w:spacing w:after="0"/>
        <w:jc w:val="left"/>
        <w:rPr>
          <w:rFonts w:ascii="Arial Bold" w:eastAsia="Arial Bold" w:hAnsi="Arial Bold" w:cs="Arial Bold"/>
          <w:b/>
          <w:sz w:val="24"/>
          <w:szCs w:val="24"/>
        </w:rPr>
      </w:pPr>
      <w:r w:rsidRPr="00CD597D">
        <w:br w:type="page"/>
      </w:r>
    </w:p>
    <w:p w14:paraId="68C966D9" w14:textId="77777777" w:rsidR="005613E8" w:rsidRPr="00CD597D" w:rsidRDefault="00E97B20">
      <w:pPr>
        <w:pStyle w:val="Heading2"/>
      </w:pPr>
      <w:bookmarkStart w:id="440" w:name="_Toc514148411"/>
      <w:r w:rsidRPr="00CD597D">
        <w:lastRenderedPageBreak/>
        <w:t>Heat pipes</w:t>
      </w:r>
      <w:bookmarkEnd w:id="440"/>
    </w:p>
    <w:p w14:paraId="117B8B65" w14:textId="77777777" w:rsidR="005613E8" w:rsidRPr="00CD597D" w:rsidRDefault="00E97B20">
      <w:pPr>
        <w:pStyle w:val="Heading3"/>
      </w:pPr>
      <w:bookmarkStart w:id="441" w:name="_Toc514148412"/>
      <w:r w:rsidRPr="00CD597D">
        <w:t>Summary</w:t>
      </w:r>
      <w:bookmarkEnd w:id="441"/>
    </w:p>
    <w:tbl>
      <w:tblPr>
        <w:tblStyle w:val="44"/>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04792E19" w14:textId="77777777">
        <w:tc>
          <w:tcPr>
            <w:tcW w:w="2943" w:type="dxa"/>
          </w:tcPr>
          <w:p w14:paraId="4B9F5F22" w14:textId="77777777" w:rsidR="005613E8" w:rsidRPr="00CD597D" w:rsidRDefault="00E97B20">
            <w:pPr>
              <w:spacing w:before="60" w:after="60"/>
              <w:jc w:val="left"/>
            </w:pPr>
            <w:r w:rsidRPr="00CD597D">
              <w:t>Quality of information</w:t>
            </w:r>
          </w:p>
        </w:tc>
        <w:tc>
          <w:tcPr>
            <w:tcW w:w="5954" w:type="dxa"/>
          </w:tcPr>
          <w:p w14:paraId="3C117318" w14:textId="77777777" w:rsidR="005613E8" w:rsidRPr="00CD597D" w:rsidRDefault="00E97B20">
            <w:pPr>
              <w:spacing w:before="60" w:after="60"/>
              <w:jc w:val="left"/>
            </w:pPr>
            <w:r w:rsidRPr="00CD597D">
              <w:t>4*</w:t>
            </w:r>
          </w:p>
        </w:tc>
      </w:tr>
      <w:tr w:rsidR="005613E8" w:rsidRPr="00CD597D" w14:paraId="4DC4245F" w14:textId="77777777">
        <w:tc>
          <w:tcPr>
            <w:tcW w:w="2943" w:type="dxa"/>
          </w:tcPr>
          <w:p w14:paraId="37EA2869" w14:textId="77777777" w:rsidR="005613E8" w:rsidRPr="00CD597D" w:rsidRDefault="00E97B20">
            <w:pPr>
              <w:spacing w:before="60" w:after="60"/>
              <w:jc w:val="left"/>
            </w:pPr>
            <w:r w:rsidRPr="00CD597D">
              <w:t>Barriers to staff/customers</w:t>
            </w:r>
          </w:p>
        </w:tc>
        <w:tc>
          <w:tcPr>
            <w:tcW w:w="5954" w:type="dxa"/>
          </w:tcPr>
          <w:p w14:paraId="2D1D07E2" w14:textId="77777777" w:rsidR="005613E8" w:rsidRPr="00CD597D" w:rsidRDefault="00E97B20">
            <w:pPr>
              <w:spacing w:before="60" w:after="60"/>
              <w:jc w:val="left"/>
            </w:pPr>
            <w:r w:rsidRPr="00CD597D">
              <w:t>L</w:t>
            </w:r>
          </w:p>
        </w:tc>
      </w:tr>
      <w:tr w:rsidR="005613E8" w:rsidRPr="00CD597D" w14:paraId="6651FFA7" w14:textId="77777777">
        <w:tc>
          <w:tcPr>
            <w:tcW w:w="2943" w:type="dxa"/>
          </w:tcPr>
          <w:p w14:paraId="78B41DFC" w14:textId="77777777" w:rsidR="005613E8" w:rsidRPr="00CD597D" w:rsidRDefault="00E97B20">
            <w:pPr>
              <w:spacing w:before="60" w:after="60"/>
              <w:jc w:val="left"/>
            </w:pPr>
            <w:r w:rsidRPr="00CD597D">
              <w:t>Availability barriers</w:t>
            </w:r>
          </w:p>
        </w:tc>
        <w:tc>
          <w:tcPr>
            <w:tcW w:w="5954" w:type="dxa"/>
          </w:tcPr>
          <w:p w14:paraId="30EF45B5" w14:textId="77777777" w:rsidR="005613E8" w:rsidRPr="00CD597D" w:rsidRDefault="00E97B20">
            <w:pPr>
              <w:spacing w:before="60" w:after="60"/>
              <w:jc w:val="left"/>
            </w:pPr>
            <w:r w:rsidRPr="00CD597D">
              <w:t>H</w:t>
            </w:r>
          </w:p>
        </w:tc>
      </w:tr>
      <w:tr w:rsidR="005613E8" w:rsidRPr="00CD597D" w14:paraId="67D0730A" w14:textId="77777777">
        <w:tc>
          <w:tcPr>
            <w:tcW w:w="2943" w:type="dxa"/>
          </w:tcPr>
          <w:p w14:paraId="72C98DC5" w14:textId="77777777" w:rsidR="005613E8" w:rsidRPr="00CD597D" w:rsidRDefault="00E97B20">
            <w:pPr>
              <w:spacing w:before="60" w:after="60"/>
              <w:jc w:val="left"/>
            </w:pPr>
            <w:r w:rsidRPr="00CD597D">
              <w:t>Limits to commercial maturity</w:t>
            </w:r>
          </w:p>
        </w:tc>
        <w:tc>
          <w:tcPr>
            <w:tcW w:w="5954" w:type="dxa"/>
          </w:tcPr>
          <w:p w14:paraId="3950B22E" w14:textId="77777777" w:rsidR="005613E8" w:rsidRPr="00CD597D" w:rsidRDefault="00E97B20">
            <w:pPr>
              <w:spacing w:before="60" w:after="60"/>
              <w:jc w:val="left"/>
            </w:pPr>
            <w:r w:rsidRPr="00CD597D">
              <w:t>H</w:t>
            </w:r>
          </w:p>
        </w:tc>
      </w:tr>
      <w:tr w:rsidR="005613E8" w:rsidRPr="00CD597D" w14:paraId="44E04ABE" w14:textId="77777777">
        <w:tc>
          <w:tcPr>
            <w:tcW w:w="2943" w:type="dxa"/>
          </w:tcPr>
          <w:p w14:paraId="42DA28CA" w14:textId="06C3CEF6" w:rsidR="005613E8" w:rsidRPr="00CD597D" w:rsidRDefault="0008753B">
            <w:pPr>
              <w:spacing w:before="60" w:after="60"/>
              <w:jc w:val="left"/>
            </w:pPr>
            <w:r w:rsidRPr="00CD597D">
              <w:t>Ease of use and installation</w:t>
            </w:r>
          </w:p>
        </w:tc>
        <w:tc>
          <w:tcPr>
            <w:tcW w:w="5954" w:type="dxa"/>
          </w:tcPr>
          <w:p w14:paraId="465BA546" w14:textId="77777777" w:rsidR="005613E8" w:rsidRPr="00CD597D" w:rsidRDefault="00E97B20">
            <w:pPr>
              <w:spacing w:before="60" w:after="60"/>
              <w:jc w:val="left"/>
            </w:pPr>
            <w:r w:rsidRPr="00CD597D">
              <w:t>H</w:t>
            </w:r>
          </w:p>
        </w:tc>
      </w:tr>
      <w:tr w:rsidR="005613E8" w:rsidRPr="00CD597D" w14:paraId="20B9E3CB" w14:textId="77777777">
        <w:tc>
          <w:tcPr>
            <w:tcW w:w="2943" w:type="dxa"/>
          </w:tcPr>
          <w:p w14:paraId="6BA02C78" w14:textId="77777777" w:rsidR="005613E8" w:rsidRPr="00CD597D" w:rsidRDefault="00E97B20">
            <w:pPr>
              <w:spacing w:before="60" w:after="60"/>
              <w:jc w:val="left"/>
            </w:pPr>
            <w:r w:rsidRPr="00CD597D">
              <w:t>Technology independence</w:t>
            </w:r>
          </w:p>
        </w:tc>
        <w:tc>
          <w:tcPr>
            <w:tcW w:w="5954" w:type="dxa"/>
          </w:tcPr>
          <w:p w14:paraId="7AD6E270" w14:textId="77777777" w:rsidR="005613E8" w:rsidRPr="00CD597D" w:rsidRDefault="00E97B20">
            <w:pPr>
              <w:spacing w:before="60" w:after="60"/>
              <w:jc w:val="left"/>
            </w:pPr>
            <w:r w:rsidRPr="00CD597D">
              <w:t>Depends on cabinet type</w:t>
            </w:r>
          </w:p>
        </w:tc>
      </w:tr>
      <w:tr w:rsidR="005613E8" w:rsidRPr="00CD597D" w14:paraId="7AD6F660" w14:textId="77777777">
        <w:tc>
          <w:tcPr>
            <w:tcW w:w="2943" w:type="dxa"/>
          </w:tcPr>
          <w:p w14:paraId="16649507" w14:textId="77777777" w:rsidR="005613E8" w:rsidRPr="00CD597D" w:rsidRDefault="00E97B20">
            <w:pPr>
              <w:spacing w:before="60" w:after="60"/>
              <w:jc w:val="left"/>
            </w:pPr>
            <w:r w:rsidRPr="00CD597D">
              <w:t>Maintainability</w:t>
            </w:r>
          </w:p>
        </w:tc>
        <w:tc>
          <w:tcPr>
            <w:tcW w:w="5954" w:type="dxa"/>
          </w:tcPr>
          <w:p w14:paraId="2BB5DC73" w14:textId="79276DBA" w:rsidR="005613E8" w:rsidRPr="00CD597D" w:rsidRDefault="00E97B20" w:rsidP="00AF7337">
            <w:pPr>
              <w:spacing w:before="60" w:after="60"/>
              <w:jc w:val="left"/>
            </w:pPr>
            <w:r w:rsidRPr="00CD597D">
              <w:t xml:space="preserve">M </w:t>
            </w:r>
            <w:del w:id="442" w:author="Jude" w:date="2018-08-03T12:15:00Z">
              <w:r w:rsidRPr="00CD597D" w:rsidDel="00AF7337">
                <w:delText xml:space="preserve">Potentially </w:delText>
              </w:r>
            </w:del>
            <w:ins w:id="443" w:author="Jude" w:date="2018-08-03T12:15:00Z">
              <w:r w:rsidR="00AF7337">
                <w:t>(p</w:t>
              </w:r>
              <w:r w:rsidR="00AF7337" w:rsidRPr="00CD597D">
                <w:t xml:space="preserve">otentially </w:t>
              </w:r>
            </w:ins>
            <w:r w:rsidRPr="00CD597D">
              <w:t>gets in the way of cleaning and maintenance.</w:t>
            </w:r>
            <w:ins w:id="444" w:author="Jude" w:date="2018-08-03T12:16:00Z">
              <w:r w:rsidR="00AF7337">
                <w:t>, c</w:t>
              </w:r>
            </w:ins>
            <w:del w:id="445" w:author="Jude" w:date="2018-08-03T12:16:00Z">
              <w:r w:rsidR="00E64B0C" w:rsidRPr="00CD597D" w:rsidDel="00AF7337">
                <w:delText xml:space="preserve"> </w:delText>
              </w:r>
              <w:r w:rsidRPr="00CD597D" w:rsidDel="00AF7337">
                <w:delText>C</w:delText>
              </w:r>
            </w:del>
            <w:r w:rsidRPr="00CD597D">
              <w:t>ould become damaged</w:t>
            </w:r>
            <w:ins w:id="446" w:author="Jude" w:date="2018-08-03T12:15:00Z">
              <w:r w:rsidR="00AF7337">
                <w:t>)</w:t>
              </w:r>
            </w:ins>
            <w:del w:id="447" w:author="Jude" w:date="2018-08-03T12:15:00Z">
              <w:r w:rsidRPr="00CD597D" w:rsidDel="00AF7337">
                <w:delText>.</w:delText>
              </w:r>
            </w:del>
          </w:p>
        </w:tc>
      </w:tr>
      <w:tr w:rsidR="005613E8" w:rsidRPr="00CD597D" w14:paraId="0426B546" w14:textId="77777777">
        <w:tc>
          <w:tcPr>
            <w:tcW w:w="2943" w:type="dxa"/>
          </w:tcPr>
          <w:p w14:paraId="23B6AF79" w14:textId="77777777" w:rsidR="005613E8" w:rsidRPr="00CD597D" w:rsidRDefault="00E97B20">
            <w:pPr>
              <w:spacing w:before="60" w:after="60"/>
              <w:jc w:val="left"/>
            </w:pPr>
            <w:r w:rsidRPr="00CD597D">
              <w:t>Legislative concerns</w:t>
            </w:r>
          </w:p>
        </w:tc>
        <w:tc>
          <w:tcPr>
            <w:tcW w:w="5954" w:type="dxa"/>
          </w:tcPr>
          <w:p w14:paraId="32766C55" w14:textId="77777777" w:rsidR="005613E8" w:rsidRPr="00CD597D" w:rsidRDefault="00E97B20">
            <w:pPr>
              <w:spacing w:before="60" w:after="60"/>
              <w:jc w:val="left"/>
            </w:pPr>
            <w:r w:rsidRPr="00CD597D">
              <w:t>None</w:t>
            </w:r>
          </w:p>
        </w:tc>
      </w:tr>
      <w:tr w:rsidR="005613E8" w:rsidRPr="00CD597D" w14:paraId="7D0FF981" w14:textId="77777777">
        <w:tc>
          <w:tcPr>
            <w:tcW w:w="2943" w:type="dxa"/>
          </w:tcPr>
          <w:p w14:paraId="5C050157" w14:textId="77777777" w:rsidR="005613E8" w:rsidRPr="00CD597D" w:rsidRDefault="00E97B20">
            <w:pPr>
              <w:spacing w:before="60" w:after="60"/>
              <w:jc w:val="left"/>
            </w:pPr>
            <w:r w:rsidRPr="00CD597D">
              <w:t>Scope of application</w:t>
            </w:r>
          </w:p>
        </w:tc>
        <w:tc>
          <w:tcPr>
            <w:tcW w:w="5954" w:type="dxa"/>
          </w:tcPr>
          <w:p w14:paraId="47114850" w14:textId="77777777" w:rsidR="005613E8" w:rsidRPr="00CD597D" w:rsidRDefault="00E97B20">
            <w:pPr>
              <w:spacing w:before="60" w:after="60"/>
              <w:jc w:val="left"/>
            </w:pPr>
            <w:r w:rsidRPr="00CD597D">
              <w:t>All cabinets.</w:t>
            </w:r>
          </w:p>
        </w:tc>
      </w:tr>
      <w:tr w:rsidR="005613E8" w:rsidRPr="00CD597D" w14:paraId="4595DF41" w14:textId="77777777">
        <w:tc>
          <w:tcPr>
            <w:tcW w:w="2943" w:type="dxa"/>
          </w:tcPr>
          <w:p w14:paraId="68E3BEE6" w14:textId="77777777" w:rsidR="005613E8" w:rsidRPr="00CD597D" w:rsidRDefault="00E97B20">
            <w:pPr>
              <w:spacing w:before="60" w:after="60"/>
              <w:jc w:val="left"/>
            </w:pPr>
            <w:r w:rsidRPr="00CD597D">
              <w:t>Energy savings (confidence)</w:t>
            </w:r>
          </w:p>
        </w:tc>
        <w:tc>
          <w:tcPr>
            <w:tcW w:w="5954" w:type="dxa"/>
          </w:tcPr>
          <w:p w14:paraId="041F7345" w14:textId="77777777" w:rsidR="005613E8" w:rsidRPr="00CD597D" w:rsidRDefault="00E97B20">
            <w:pPr>
              <w:spacing w:before="60" w:after="60"/>
              <w:jc w:val="left"/>
            </w:pPr>
            <w:r w:rsidRPr="00CD597D">
              <w:t>1-3.5% of compressor energy (M)</w:t>
            </w:r>
          </w:p>
        </w:tc>
      </w:tr>
      <w:tr w:rsidR="005613E8" w:rsidRPr="00CD597D" w14:paraId="52ED406C" w14:textId="77777777">
        <w:tc>
          <w:tcPr>
            <w:tcW w:w="2943" w:type="dxa"/>
          </w:tcPr>
          <w:p w14:paraId="21A29B81" w14:textId="77777777" w:rsidR="005613E8" w:rsidRPr="00CD597D" w:rsidRDefault="00E97B20">
            <w:pPr>
              <w:spacing w:before="60" w:after="60"/>
              <w:jc w:val="left"/>
            </w:pPr>
            <w:r w:rsidRPr="00CD597D">
              <w:t>Direct emissions (confidence)</w:t>
            </w:r>
          </w:p>
        </w:tc>
        <w:tc>
          <w:tcPr>
            <w:tcW w:w="5954" w:type="dxa"/>
          </w:tcPr>
          <w:p w14:paraId="76346400" w14:textId="77777777" w:rsidR="005613E8" w:rsidRPr="00CD597D" w:rsidRDefault="00E97B20">
            <w:pPr>
              <w:spacing w:before="60" w:after="60"/>
              <w:jc w:val="left"/>
            </w:pPr>
            <w:r w:rsidRPr="00CD597D">
              <w:t>0% (H)</w:t>
            </w:r>
          </w:p>
        </w:tc>
      </w:tr>
      <w:tr w:rsidR="005613E8" w:rsidRPr="00CD597D" w14:paraId="3D083520" w14:textId="77777777">
        <w:tc>
          <w:tcPr>
            <w:tcW w:w="2943" w:type="dxa"/>
          </w:tcPr>
          <w:p w14:paraId="72CD42C7" w14:textId="77777777" w:rsidR="005613E8" w:rsidRPr="00CD597D" w:rsidRDefault="00E97B20">
            <w:pPr>
              <w:spacing w:before="60" w:after="60"/>
              <w:jc w:val="left"/>
            </w:pPr>
            <w:r w:rsidRPr="00CD597D">
              <w:t>Payback time (years)</w:t>
            </w:r>
          </w:p>
        </w:tc>
        <w:tc>
          <w:tcPr>
            <w:tcW w:w="5954" w:type="dxa"/>
          </w:tcPr>
          <w:p w14:paraId="4787BA70" w14:textId="77777777" w:rsidR="005613E8" w:rsidRPr="00CD597D" w:rsidRDefault="00E97B20">
            <w:pPr>
              <w:spacing w:before="60" w:after="60"/>
              <w:jc w:val="left"/>
            </w:pPr>
            <w:r w:rsidRPr="00CD597D">
              <w:t>42 years</w:t>
            </w:r>
          </w:p>
        </w:tc>
      </w:tr>
    </w:tbl>
    <w:p w14:paraId="7EEAEFAD" w14:textId="77777777" w:rsidR="005613E8" w:rsidRPr="00CD597D" w:rsidRDefault="005613E8"/>
    <w:p w14:paraId="15F9C500" w14:textId="77777777" w:rsidR="005613E8" w:rsidRPr="00CD597D" w:rsidRDefault="00E97B20">
      <w:pPr>
        <w:pStyle w:val="Heading3"/>
      </w:pPr>
      <w:bookmarkStart w:id="448" w:name="_Toc514148413"/>
      <w:r w:rsidRPr="00CD597D">
        <w:t>Energy savings assumed</w:t>
      </w:r>
      <w:bookmarkEnd w:id="448"/>
    </w:p>
    <w:p w14:paraId="2A073BF0" w14:textId="20E75E61" w:rsidR="005613E8" w:rsidRPr="00CD597D" w:rsidRDefault="00E97B20">
      <w:r w:rsidRPr="00CD597D">
        <w:t xml:space="preserve">Foster, Orlandi, and Evans (2014) showed savings of between 1 and 3.5% on compressor energy assuming that the cabinet </w:t>
      </w:r>
      <w:r w:rsidR="006A32CF" w:rsidRPr="00CD597D">
        <w:t>set-point</w:t>
      </w:r>
      <w:r w:rsidRPr="00CD597D">
        <w:t xml:space="preserve"> was increased to make use of the lower maximum temperature.</w:t>
      </w:r>
    </w:p>
    <w:p w14:paraId="72931CBC" w14:textId="77777777" w:rsidR="005613E8" w:rsidRPr="00CD597D" w:rsidRDefault="00E97B20">
      <w:pPr>
        <w:pStyle w:val="Heading3"/>
      </w:pPr>
      <w:bookmarkStart w:id="449" w:name="_Toc514148414"/>
      <w:r w:rsidRPr="00CD597D">
        <w:t>Direct emission savings assumed</w:t>
      </w:r>
      <w:bookmarkEnd w:id="449"/>
    </w:p>
    <w:p w14:paraId="10C23B21" w14:textId="77777777" w:rsidR="005613E8" w:rsidRPr="00CD597D" w:rsidRDefault="00E97B20">
      <w:r w:rsidRPr="00CD597D">
        <w:t>No direct emission savings are assumed.</w:t>
      </w:r>
    </w:p>
    <w:p w14:paraId="06632AF2" w14:textId="77777777" w:rsidR="005613E8" w:rsidRPr="00CD597D" w:rsidRDefault="00E97B20">
      <w:pPr>
        <w:rPr>
          <w:b/>
          <w:sz w:val="18"/>
          <w:szCs w:val="18"/>
        </w:rPr>
      </w:pPr>
      <w:r w:rsidRPr="00CD597D">
        <w:rPr>
          <w:b/>
          <w:sz w:val="18"/>
          <w:szCs w:val="18"/>
        </w:rPr>
        <w:t>Reference:</w:t>
      </w:r>
    </w:p>
    <w:p w14:paraId="2573441B" w14:textId="77777777" w:rsidR="005613E8" w:rsidRPr="00CD597D" w:rsidRDefault="00E97B20">
      <w:pPr>
        <w:rPr>
          <w:sz w:val="18"/>
          <w:szCs w:val="18"/>
        </w:rPr>
      </w:pPr>
      <w:r w:rsidRPr="00CD597D">
        <w:rPr>
          <w:sz w:val="18"/>
          <w:szCs w:val="18"/>
        </w:rPr>
        <w:t>Foster, A. M., Orlandi, M., and Evans, J. A. (2014). Use of Heat Pipes to Improve Temperature Performance of a Chilled Refrigerated Display Cabinet. Proc. of 3d IIR International Conference on the Cold Chain and Sustainability. Twickenham, UK.</w:t>
      </w:r>
    </w:p>
    <w:p w14:paraId="52089081" w14:textId="77777777" w:rsidR="005613E8" w:rsidRPr="00CD597D" w:rsidRDefault="005613E8"/>
    <w:p w14:paraId="2D9C96C1" w14:textId="77777777" w:rsidR="005613E8" w:rsidRPr="00CD597D" w:rsidRDefault="00E97B20">
      <w:pPr>
        <w:pStyle w:val="Heading2"/>
      </w:pPr>
      <w:bookmarkStart w:id="450" w:name="_Toc514148415"/>
      <w:r w:rsidRPr="00CD597D">
        <w:t>Hydrophobic coating on evaporator</w:t>
      </w:r>
      <w:bookmarkEnd w:id="450"/>
    </w:p>
    <w:p w14:paraId="6B50478C" w14:textId="77777777" w:rsidR="005613E8" w:rsidRPr="00CD597D" w:rsidRDefault="00E97B20">
      <w:pPr>
        <w:pStyle w:val="Heading3"/>
      </w:pPr>
      <w:bookmarkStart w:id="451" w:name="_Toc514148416"/>
      <w:r w:rsidRPr="00CD597D">
        <w:t>Summary</w:t>
      </w:r>
      <w:bookmarkEnd w:id="451"/>
    </w:p>
    <w:tbl>
      <w:tblPr>
        <w:tblStyle w:val="43"/>
        <w:tblW w:w="6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02"/>
      </w:tblGrid>
      <w:tr w:rsidR="005613E8" w:rsidRPr="00CD597D" w14:paraId="3445F8D8" w14:textId="77777777">
        <w:tc>
          <w:tcPr>
            <w:tcW w:w="2943" w:type="dxa"/>
          </w:tcPr>
          <w:p w14:paraId="01D5B31C" w14:textId="77777777" w:rsidR="005613E8" w:rsidRPr="00CD597D" w:rsidRDefault="00E97B20">
            <w:pPr>
              <w:spacing w:before="40" w:after="40"/>
              <w:jc w:val="left"/>
            </w:pPr>
            <w:r w:rsidRPr="00CD597D">
              <w:t>Quality of information</w:t>
            </w:r>
          </w:p>
        </w:tc>
        <w:tc>
          <w:tcPr>
            <w:tcW w:w="3402" w:type="dxa"/>
          </w:tcPr>
          <w:p w14:paraId="7E44E65A" w14:textId="77777777" w:rsidR="005613E8" w:rsidRPr="00CD597D" w:rsidRDefault="00E97B20">
            <w:pPr>
              <w:spacing w:before="40" w:after="40"/>
              <w:jc w:val="left"/>
            </w:pPr>
            <w:r w:rsidRPr="00CD597D">
              <w:t>4*</w:t>
            </w:r>
          </w:p>
        </w:tc>
      </w:tr>
      <w:tr w:rsidR="005613E8" w:rsidRPr="00CD597D" w14:paraId="6981078C" w14:textId="77777777">
        <w:tc>
          <w:tcPr>
            <w:tcW w:w="2943" w:type="dxa"/>
          </w:tcPr>
          <w:p w14:paraId="7B684178" w14:textId="77777777" w:rsidR="005613E8" w:rsidRPr="00CD597D" w:rsidRDefault="00E97B20">
            <w:pPr>
              <w:spacing w:before="40" w:after="40"/>
              <w:jc w:val="left"/>
            </w:pPr>
            <w:r w:rsidRPr="00CD597D">
              <w:t>Barriers to staff/customers</w:t>
            </w:r>
          </w:p>
        </w:tc>
        <w:tc>
          <w:tcPr>
            <w:tcW w:w="3402" w:type="dxa"/>
          </w:tcPr>
          <w:p w14:paraId="69A491FA" w14:textId="77777777" w:rsidR="005613E8" w:rsidRPr="00CD597D" w:rsidRDefault="00E97B20">
            <w:pPr>
              <w:spacing w:before="40" w:after="40"/>
              <w:jc w:val="left"/>
            </w:pPr>
            <w:r w:rsidRPr="00CD597D">
              <w:t>L</w:t>
            </w:r>
          </w:p>
        </w:tc>
      </w:tr>
      <w:tr w:rsidR="005613E8" w:rsidRPr="00CD597D" w14:paraId="5D8292AA" w14:textId="77777777">
        <w:tc>
          <w:tcPr>
            <w:tcW w:w="2943" w:type="dxa"/>
          </w:tcPr>
          <w:p w14:paraId="160B7D00" w14:textId="77777777" w:rsidR="005613E8" w:rsidRPr="00CD597D" w:rsidRDefault="00E97B20">
            <w:pPr>
              <w:spacing w:before="40" w:after="40"/>
              <w:jc w:val="left"/>
            </w:pPr>
            <w:r w:rsidRPr="00CD597D">
              <w:t>Availability barriers</w:t>
            </w:r>
          </w:p>
        </w:tc>
        <w:tc>
          <w:tcPr>
            <w:tcW w:w="3402" w:type="dxa"/>
          </w:tcPr>
          <w:p w14:paraId="51C71522" w14:textId="77777777" w:rsidR="005613E8" w:rsidRPr="00CD597D" w:rsidRDefault="00E97B20">
            <w:pPr>
              <w:spacing w:before="40" w:after="40"/>
              <w:jc w:val="left"/>
            </w:pPr>
            <w:r w:rsidRPr="00CD597D">
              <w:t>M</w:t>
            </w:r>
          </w:p>
        </w:tc>
      </w:tr>
      <w:tr w:rsidR="005613E8" w:rsidRPr="00CD597D" w14:paraId="3305324A" w14:textId="77777777">
        <w:tc>
          <w:tcPr>
            <w:tcW w:w="2943" w:type="dxa"/>
          </w:tcPr>
          <w:p w14:paraId="75417160" w14:textId="77777777" w:rsidR="005613E8" w:rsidRPr="00CD597D" w:rsidRDefault="00E97B20">
            <w:pPr>
              <w:spacing w:before="40" w:after="40"/>
              <w:jc w:val="left"/>
            </w:pPr>
            <w:r w:rsidRPr="00CD597D">
              <w:t>Limits to commercial maturity</w:t>
            </w:r>
          </w:p>
        </w:tc>
        <w:tc>
          <w:tcPr>
            <w:tcW w:w="3402" w:type="dxa"/>
          </w:tcPr>
          <w:p w14:paraId="6AA7661C" w14:textId="77777777" w:rsidR="005613E8" w:rsidRPr="00CD597D" w:rsidRDefault="00E97B20">
            <w:pPr>
              <w:spacing w:before="40" w:after="40"/>
              <w:jc w:val="left"/>
            </w:pPr>
            <w:r w:rsidRPr="00CD597D">
              <w:t>H</w:t>
            </w:r>
          </w:p>
        </w:tc>
      </w:tr>
      <w:tr w:rsidR="005613E8" w:rsidRPr="00CD597D" w14:paraId="12A7975C" w14:textId="77777777">
        <w:tc>
          <w:tcPr>
            <w:tcW w:w="2943" w:type="dxa"/>
          </w:tcPr>
          <w:p w14:paraId="69670CDC" w14:textId="671C6CC1" w:rsidR="005613E8" w:rsidRPr="00CD597D" w:rsidRDefault="0008753B">
            <w:pPr>
              <w:spacing w:before="40" w:after="40"/>
              <w:jc w:val="left"/>
            </w:pPr>
            <w:r w:rsidRPr="00CD597D">
              <w:t>Ease of use and installation</w:t>
            </w:r>
          </w:p>
        </w:tc>
        <w:tc>
          <w:tcPr>
            <w:tcW w:w="3402" w:type="dxa"/>
          </w:tcPr>
          <w:p w14:paraId="316534CE" w14:textId="77777777" w:rsidR="005613E8" w:rsidRPr="00CD597D" w:rsidRDefault="00E97B20">
            <w:pPr>
              <w:spacing w:before="40" w:after="40"/>
              <w:jc w:val="left"/>
            </w:pPr>
            <w:r w:rsidRPr="00CD597D">
              <w:t>M</w:t>
            </w:r>
          </w:p>
        </w:tc>
      </w:tr>
      <w:tr w:rsidR="005613E8" w:rsidRPr="00CD597D" w14:paraId="7A473494" w14:textId="77777777">
        <w:tc>
          <w:tcPr>
            <w:tcW w:w="2943" w:type="dxa"/>
          </w:tcPr>
          <w:p w14:paraId="426653B4" w14:textId="77777777" w:rsidR="005613E8" w:rsidRPr="00CD597D" w:rsidRDefault="00E97B20">
            <w:pPr>
              <w:spacing w:before="40" w:after="40"/>
              <w:jc w:val="left"/>
            </w:pPr>
            <w:r w:rsidRPr="00CD597D">
              <w:t>Technology independence</w:t>
            </w:r>
          </w:p>
        </w:tc>
        <w:tc>
          <w:tcPr>
            <w:tcW w:w="3402" w:type="dxa"/>
          </w:tcPr>
          <w:p w14:paraId="6AA5EB77" w14:textId="77777777" w:rsidR="005613E8" w:rsidRPr="00CD597D" w:rsidRDefault="00E97B20">
            <w:pPr>
              <w:spacing w:before="40" w:after="40"/>
              <w:jc w:val="left"/>
            </w:pPr>
            <w:r w:rsidRPr="00CD597D">
              <w:t>M</w:t>
            </w:r>
          </w:p>
        </w:tc>
      </w:tr>
      <w:tr w:rsidR="005613E8" w:rsidRPr="00CD597D" w14:paraId="4C9D9A2C" w14:textId="77777777">
        <w:tc>
          <w:tcPr>
            <w:tcW w:w="2943" w:type="dxa"/>
          </w:tcPr>
          <w:p w14:paraId="18B917BD" w14:textId="77777777" w:rsidR="005613E8" w:rsidRPr="00CD597D" w:rsidRDefault="00E97B20">
            <w:pPr>
              <w:spacing w:before="40" w:after="40"/>
              <w:jc w:val="left"/>
            </w:pPr>
            <w:r w:rsidRPr="00CD597D">
              <w:t>Maintainability</w:t>
            </w:r>
          </w:p>
        </w:tc>
        <w:tc>
          <w:tcPr>
            <w:tcW w:w="3402" w:type="dxa"/>
          </w:tcPr>
          <w:p w14:paraId="0FD07ED0" w14:textId="77777777" w:rsidR="005613E8" w:rsidRPr="00CD597D" w:rsidRDefault="00E97B20">
            <w:pPr>
              <w:spacing w:before="40" w:after="40"/>
              <w:jc w:val="left"/>
            </w:pPr>
            <w:r w:rsidRPr="00CD597D">
              <w:t>L</w:t>
            </w:r>
          </w:p>
        </w:tc>
      </w:tr>
      <w:tr w:rsidR="005613E8" w:rsidRPr="00CD597D" w14:paraId="1F35D766" w14:textId="77777777">
        <w:tc>
          <w:tcPr>
            <w:tcW w:w="2943" w:type="dxa"/>
          </w:tcPr>
          <w:p w14:paraId="5530750E" w14:textId="77777777" w:rsidR="005613E8" w:rsidRPr="00CD597D" w:rsidRDefault="00E97B20">
            <w:pPr>
              <w:spacing w:before="40" w:after="40"/>
              <w:jc w:val="left"/>
            </w:pPr>
            <w:r w:rsidRPr="00CD597D">
              <w:t>Legislative concerns</w:t>
            </w:r>
          </w:p>
        </w:tc>
        <w:tc>
          <w:tcPr>
            <w:tcW w:w="3402" w:type="dxa"/>
          </w:tcPr>
          <w:p w14:paraId="3F078994" w14:textId="77777777" w:rsidR="005613E8" w:rsidRPr="00CD597D" w:rsidRDefault="00E97B20">
            <w:pPr>
              <w:spacing w:before="40" w:after="40"/>
              <w:jc w:val="left"/>
            </w:pPr>
            <w:r w:rsidRPr="00CD597D">
              <w:t>L</w:t>
            </w:r>
          </w:p>
        </w:tc>
      </w:tr>
      <w:tr w:rsidR="005613E8" w:rsidRPr="00CD597D" w14:paraId="3CC16FE7" w14:textId="77777777">
        <w:tc>
          <w:tcPr>
            <w:tcW w:w="2943" w:type="dxa"/>
          </w:tcPr>
          <w:p w14:paraId="6F95155B" w14:textId="77777777" w:rsidR="005613E8" w:rsidRPr="00CD597D" w:rsidRDefault="00E97B20">
            <w:pPr>
              <w:spacing w:before="40" w:after="40"/>
              <w:jc w:val="left"/>
            </w:pPr>
            <w:r w:rsidRPr="00CD597D">
              <w:t>Scope of application</w:t>
            </w:r>
          </w:p>
        </w:tc>
        <w:tc>
          <w:tcPr>
            <w:tcW w:w="3402" w:type="dxa"/>
          </w:tcPr>
          <w:p w14:paraId="456131D4" w14:textId="77777777" w:rsidR="005613E8" w:rsidRPr="00CD597D" w:rsidRDefault="00E97B20">
            <w:pPr>
              <w:spacing w:before="40" w:after="40"/>
              <w:jc w:val="left"/>
            </w:pPr>
            <w:r w:rsidRPr="00CD597D">
              <w:t>All frozen cabinets</w:t>
            </w:r>
          </w:p>
        </w:tc>
      </w:tr>
      <w:tr w:rsidR="005613E8" w:rsidRPr="00CD597D" w14:paraId="7DD159D3" w14:textId="77777777">
        <w:tc>
          <w:tcPr>
            <w:tcW w:w="2943" w:type="dxa"/>
          </w:tcPr>
          <w:p w14:paraId="63EEBB3F" w14:textId="77777777" w:rsidR="005613E8" w:rsidRPr="00CD597D" w:rsidRDefault="00E97B20">
            <w:pPr>
              <w:spacing w:before="40" w:after="40"/>
              <w:jc w:val="left"/>
            </w:pPr>
            <w:r w:rsidRPr="00CD597D">
              <w:t>Energy savings (confidence)</w:t>
            </w:r>
          </w:p>
        </w:tc>
        <w:tc>
          <w:tcPr>
            <w:tcW w:w="3402" w:type="dxa"/>
          </w:tcPr>
          <w:p w14:paraId="589240EB" w14:textId="77777777" w:rsidR="005613E8" w:rsidRPr="00CD597D" w:rsidRDefault="00E97B20">
            <w:pPr>
              <w:spacing w:before="40" w:after="40"/>
              <w:jc w:val="left"/>
            </w:pPr>
            <w:r w:rsidRPr="00CD597D">
              <w:t>10.8% less defrost energy (L)</w:t>
            </w:r>
          </w:p>
        </w:tc>
      </w:tr>
      <w:tr w:rsidR="005613E8" w:rsidRPr="00CD597D" w14:paraId="4582E8D8" w14:textId="77777777">
        <w:tc>
          <w:tcPr>
            <w:tcW w:w="2943" w:type="dxa"/>
          </w:tcPr>
          <w:p w14:paraId="636FE76A" w14:textId="77777777" w:rsidR="005613E8" w:rsidRPr="00CD597D" w:rsidRDefault="00E97B20">
            <w:pPr>
              <w:spacing w:before="40" w:after="40"/>
              <w:jc w:val="left"/>
            </w:pPr>
            <w:r w:rsidRPr="00CD597D">
              <w:t>Direct emissions (confidence)</w:t>
            </w:r>
          </w:p>
        </w:tc>
        <w:tc>
          <w:tcPr>
            <w:tcW w:w="3402" w:type="dxa"/>
          </w:tcPr>
          <w:p w14:paraId="570DBFC6" w14:textId="77777777" w:rsidR="005613E8" w:rsidRPr="00CD597D" w:rsidRDefault="00E97B20">
            <w:pPr>
              <w:spacing w:before="40" w:after="40"/>
              <w:jc w:val="left"/>
            </w:pPr>
            <w:r w:rsidRPr="00CD597D">
              <w:t>0% (H)</w:t>
            </w:r>
          </w:p>
        </w:tc>
      </w:tr>
      <w:tr w:rsidR="005613E8" w:rsidRPr="00CD597D" w14:paraId="1140FFA7" w14:textId="77777777">
        <w:tc>
          <w:tcPr>
            <w:tcW w:w="2943" w:type="dxa"/>
          </w:tcPr>
          <w:p w14:paraId="4A2B7F1C" w14:textId="77777777" w:rsidR="005613E8" w:rsidRPr="00CD597D" w:rsidRDefault="00E97B20">
            <w:pPr>
              <w:spacing w:before="40" w:after="40"/>
              <w:jc w:val="left"/>
            </w:pPr>
            <w:r w:rsidRPr="00CD597D">
              <w:t>Payback time (years)</w:t>
            </w:r>
          </w:p>
        </w:tc>
        <w:tc>
          <w:tcPr>
            <w:tcW w:w="3402" w:type="dxa"/>
          </w:tcPr>
          <w:p w14:paraId="01B82A72" w14:textId="77777777" w:rsidR="005613E8" w:rsidRPr="00CD597D" w:rsidRDefault="00E97B20">
            <w:pPr>
              <w:spacing w:before="40" w:after="40"/>
              <w:jc w:val="left"/>
            </w:pPr>
            <w:r w:rsidRPr="00CD597D">
              <w:t>3-4 years</w:t>
            </w:r>
          </w:p>
        </w:tc>
      </w:tr>
    </w:tbl>
    <w:p w14:paraId="059C71E8" w14:textId="77777777" w:rsidR="005613E8" w:rsidRPr="00CD597D" w:rsidRDefault="00E97B20">
      <w:pPr>
        <w:pStyle w:val="Heading3"/>
      </w:pPr>
      <w:bookmarkStart w:id="452" w:name="_Toc514148417"/>
      <w:r w:rsidRPr="00CD597D">
        <w:lastRenderedPageBreak/>
        <w:t>Energy savings assumed</w:t>
      </w:r>
      <w:bookmarkEnd w:id="452"/>
    </w:p>
    <w:p w14:paraId="5DCA794B" w14:textId="13CD06E3" w:rsidR="005613E8" w:rsidRPr="00CD597D" w:rsidRDefault="00E97B20">
      <w:r w:rsidRPr="00CD597D">
        <w:t>Jhee, Lee and Kim (2002) found the defrosting efficiencies of hydrophobic heat exchangers were enhanced by about 10.8% whereas hydrophilic surface-treated heat exchangers were enhanced by about 3.5%.</w:t>
      </w:r>
      <w:r w:rsidR="00E64B0C" w:rsidRPr="00CD597D">
        <w:t xml:space="preserve"> </w:t>
      </w:r>
      <w:r w:rsidRPr="00CD597D">
        <w:t>Wu and Webb (2001) showed that hydrophilic coatings should not be applied to the surfaces of evaporators that experience freezing conditions</w:t>
      </w:r>
      <w:r w:rsidR="00410AD5" w:rsidRPr="00CD597D">
        <w:t>.</w:t>
      </w:r>
      <w:r w:rsidRPr="00CD597D">
        <w:t xml:space="preserve"> </w:t>
      </w:r>
      <w:r w:rsidR="00410AD5" w:rsidRPr="00CD597D">
        <w:t>C</w:t>
      </w:r>
      <w:r w:rsidRPr="00CD597D">
        <w:t>onversely</w:t>
      </w:r>
      <w:r w:rsidR="002776B0" w:rsidRPr="00CD597D">
        <w:t>,</w:t>
      </w:r>
      <w:r w:rsidRPr="00CD597D">
        <w:t xml:space="preserve"> Shin et al. (2000) studied fin plates used in refrigerator evaporators.</w:t>
      </w:r>
      <w:r w:rsidR="00E64B0C" w:rsidRPr="00CD597D">
        <w:t xml:space="preserve"> </w:t>
      </w:r>
      <w:r w:rsidRPr="00CD597D">
        <w:t>They found that the surface with better hydrophilicity provided a lower water holdup and, in turn, a more highly efficient defrost cycle.</w:t>
      </w:r>
    </w:p>
    <w:p w14:paraId="3B9C0BF0" w14:textId="3B8DE292" w:rsidR="005613E8" w:rsidRPr="00CD597D" w:rsidRDefault="00E97B20">
      <w:r w:rsidRPr="00CD597D">
        <w:t>Based on these results</w:t>
      </w:r>
      <w:r w:rsidR="00410AD5" w:rsidRPr="00CD597D">
        <w:t>,</w:t>
      </w:r>
      <w:r w:rsidRPr="00CD597D">
        <w:t xml:space="preserve"> a reduction </w:t>
      </w:r>
      <w:r w:rsidR="00410AD5" w:rsidRPr="00CD597D">
        <w:t xml:space="preserve">in </w:t>
      </w:r>
      <w:r w:rsidRPr="00CD597D">
        <w:t>defrost energy of 10.8% is assumed using a hydrophobic treatment.</w:t>
      </w:r>
      <w:r w:rsidR="00E64B0C" w:rsidRPr="00CD597D">
        <w:t xml:space="preserve"> </w:t>
      </w:r>
      <w:r w:rsidRPr="00CD597D">
        <w:t>However, these results are based on a small amount of conflicting information.</w:t>
      </w:r>
    </w:p>
    <w:p w14:paraId="6C82B9EC" w14:textId="77777777" w:rsidR="005613E8" w:rsidRPr="00CD597D" w:rsidRDefault="00E97B20">
      <w:pPr>
        <w:pStyle w:val="Heading3"/>
      </w:pPr>
      <w:bookmarkStart w:id="453" w:name="_Toc514148418"/>
      <w:r w:rsidRPr="00CD597D">
        <w:t>Direct emission savings assumed</w:t>
      </w:r>
      <w:bookmarkEnd w:id="453"/>
    </w:p>
    <w:p w14:paraId="6E23745D" w14:textId="77777777" w:rsidR="005613E8" w:rsidRPr="00CD597D" w:rsidRDefault="00E97B20">
      <w:r w:rsidRPr="00CD597D">
        <w:t>No direct emission savings are assumed.</w:t>
      </w:r>
    </w:p>
    <w:p w14:paraId="613407B3" w14:textId="77777777" w:rsidR="005613E8" w:rsidRPr="00CD597D" w:rsidRDefault="00E97B20">
      <w:pPr>
        <w:rPr>
          <w:b/>
          <w:sz w:val="18"/>
          <w:szCs w:val="18"/>
        </w:rPr>
      </w:pPr>
      <w:r w:rsidRPr="00CD597D">
        <w:rPr>
          <w:b/>
          <w:sz w:val="18"/>
          <w:szCs w:val="18"/>
        </w:rPr>
        <w:t>References:</w:t>
      </w:r>
    </w:p>
    <w:p w14:paraId="241837DE" w14:textId="77777777" w:rsidR="005613E8" w:rsidRPr="00CD597D" w:rsidRDefault="00E97B20">
      <w:pPr>
        <w:rPr>
          <w:sz w:val="18"/>
          <w:szCs w:val="18"/>
        </w:rPr>
      </w:pPr>
      <w:r w:rsidRPr="00CD597D">
        <w:rPr>
          <w:sz w:val="18"/>
          <w:szCs w:val="18"/>
        </w:rPr>
        <w:t>Jhee, S., Lee, K-S, and Kim, W-S. Effect of surface treatments on the frosting/defrosting behavior of a fin-tube heat exchanger, International Journal of Refrigeration, Volume 25, Issue 8, December 2002, Pages 1047-1053.</w:t>
      </w:r>
    </w:p>
    <w:p w14:paraId="50241152" w14:textId="77777777" w:rsidR="005613E8" w:rsidRPr="00CD597D" w:rsidRDefault="00E97B20">
      <w:pPr>
        <w:rPr>
          <w:sz w:val="18"/>
          <w:szCs w:val="18"/>
        </w:rPr>
      </w:pPr>
      <w:r w:rsidRPr="00CD597D">
        <w:rPr>
          <w:sz w:val="18"/>
          <w:szCs w:val="18"/>
        </w:rPr>
        <w:t>Shin, J., Kim, C., Ha, S., and Kim, J. (2000). A Study of Water Holdup on Two Surfaces with Different Hydrocharacteristics. Journal of Flow Visualization and Image Processing, 7(4), 343-351.</w:t>
      </w:r>
    </w:p>
    <w:p w14:paraId="12B9502E" w14:textId="77777777" w:rsidR="005613E8" w:rsidRPr="00CD597D" w:rsidRDefault="00E97B20">
      <w:pPr>
        <w:rPr>
          <w:sz w:val="18"/>
          <w:szCs w:val="18"/>
        </w:rPr>
      </w:pPr>
      <w:r w:rsidRPr="00CD597D">
        <w:rPr>
          <w:sz w:val="18"/>
          <w:szCs w:val="18"/>
        </w:rPr>
        <w:t>Wu, X M, and Webb, R. L. Investigation of the possibility of frost release from a cold surface. Experimental Thermal and Fluid Science 24, no. 3-4 (2001): 151-156.</w:t>
      </w:r>
    </w:p>
    <w:p w14:paraId="6A45C2EF" w14:textId="77777777" w:rsidR="005613E8" w:rsidRPr="00CD597D" w:rsidRDefault="005613E8"/>
    <w:p w14:paraId="11543CF1" w14:textId="77777777" w:rsidR="005613E8" w:rsidRPr="00CD597D" w:rsidRDefault="00E97B20">
      <w:pPr>
        <w:pStyle w:val="Heading2"/>
      </w:pPr>
      <w:bookmarkStart w:id="454" w:name="_Toc514148419"/>
      <w:r w:rsidRPr="00CD597D">
        <w:t>Improved axial fans</w:t>
      </w:r>
      <w:bookmarkEnd w:id="454"/>
    </w:p>
    <w:p w14:paraId="67B2B587" w14:textId="77777777" w:rsidR="005613E8" w:rsidRPr="00CD597D" w:rsidRDefault="00E97B20">
      <w:pPr>
        <w:pStyle w:val="Heading3"/>
      </w:pPr>
      <w:bookmarkStart w:id="455" w:name="_Toc514148420"/>
      <w:r w:rsidRPr="00CD597D">
        <w:t>Summary</w:t>
      </w:r>
      <w:bookmarkEnd w:id="455"/>
    </w:p>
    <w:tbl>
      <w:tblPr>
        <w:tblStyle w:val="42"/>
        <w:tblW w:w="8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103"/>
      </w:tblGrid>
      <w:tr w:rsidR="005613E8" w:rsidRPr="00CD597D" w14:paraId="5E97370A" w14:textId="77777777">
        <w:tc>
          <w:tcPr>
            <w:tcW w:w="2943" w:type="dxa"/>
          </w:tcPr>
          <w:p w14:paraId="4DEADCED" w14:textId="77777777" w:rsidR="005613E8" w:rsidRPr="00CD597D" w:rsidRDefault="00E97B20">
            <w:pPr>
              <w:spacing w:before="60" w:after="60"/>
              <w:jc w:val="left"/>
            </w:pPr>
            <w:r w:rsidRPr="00CD597D">
              <w:t>Quality of information</w:t>
            </w:r>
          </w:p>
        </w:tc>
        <w:tc>
          <w:tcPr>
            <w:tcW w:w="5103" w:type="dxa"/>
          </w:tcPr>
          <w:p w14:paraId="462A449E" w14:textId="77777777" w:rsidR="005613E8" w:rsidRPr="00CD597D" w:rsidRDefault="00E97B20">
            <w:pPr>
              <w:spacing w:before="60" w:after="60"/>
              <w:jc w:val="left"/>
            </w:pPr>
            <w:r w:rsidRPr="00CD597D">
              <w:t>3*</w:t>
            </w:r>
          </w:p>
        </w:tc>
      </w:tr>
      <w:tr w:rsidR="005613E8" w:rsidRPr="00CD597D" w14:paraId="4BFE8070" w14:textId="77777777">
        <w:tc>
          <w:tcPr>
            <w:tcW w:w="2943" w:type="dxa"/>
          </w:tcPr>
          <w:p w14:paraId="6A276C12" w14:textId="77777777" w:rsidR="005613E8" w:rsidRPr="00CD597D" w:rsidRDefault="00E97B20">
            <w:pPr>
              <w:spacing w:before="60" w:after="60"/>
              <w:jc w:val="left"/>
            </w:pPr>
            <w:r w:rsidRPr="00CD597D">
              <w:t>Barriers to staff/customers</w:t>
            </w:r>
          </w:p>
        </w:tc>
        <w:tc>
          <w:tcPr>
            <w:tcW w:w="5103" w:type="dxa"/>
          </w:tcPr>
          <w:p w14:paraId="0569EEE5" w14:textId="77777777" w:rsidR="005613E8" w:rsidRPr="00CD597D" w:rsidRDefault="00E97B20">
            <w:pPr>
              <w:spacing w:before="60" w:after="60"/>
              <w:jc w:val="left"/>
            </w:pPr>
            <w:r w:rsidRPr="00CD597D">
              <w:t>L</w:t>
            </w:r>
          </w:p>
        </w:tc>
      </w:tr>
      <w:tr w:rsidR="005613E8" w:rsidRPr="00CD597D" w14:paraId="3EE058B4" w14:textId="77777777">
        <w:tc>
          <w:tcPr>
            <w:tcW w:w="2943" w:type="dxa"/>
          </w:tcPr>
          <w:p w14:paraId="7D9219D5" w14:textId="77777777" w:rsidR="005613E8" w:rsidRPr="00CD597D" w:rsidRDefault="00E97B20">
            <w:pPr>
              <w:spacing w:before="60" w:after="60"/>
              <w:jc w:val="left"/>
            </w:pPr>
            <w:r w:rsidRPr="00CD597D">
              <w:t>Availability barriers</w:t>
            </w:r>
          </w:p>
        </w:tc>
        <w:tc>
          <w:tcPr>
            <w:tcW w:w="5103" w:type="dxa"/>
          </w:tcPr>
          <w:p w14:paraId="68F5F5B7" w14:textId="77777777" w:rsidR="005613E8" w:rsidRPr="00CD597D" w:rsidRDefault="00E97B20">
            <w:pPr>
              <w:spacing w:before="60" w:after="60"/>
              <w:jc w:val="left"/>
            </w:pPr>
            <w:r w:rsidRPr="00CD597D">
              <w:t>M</w:t>
            </w:r>
          </w:p>
        </w:tc>
      </w:tr>
      <w:tr w:rsidR="005613E8" w:rsidRPr="00CD597D" w14:paraId="66055F3E" w14:textId="77777777">
        <w:tc>
          <w:tcPr>
            <w:tcW w:w="2943" w:type="dxa"/>
          </w:tcPr>
          <w:p w14:paraId="3FB7C875" w14:textId="77777777" w:rsidR="005613E8" w:rsidRPr="00CD597D" w:rsidRDefault="00E97B20">
            <w:pPr>
              <w:spacing w:before="60" w:after="60"/>
              <w:jc w:val="left"/>
            </w:pPr>
            <w:r w:rsidRPr="00CD597D">
              <w:t>Limits to commercial maturity</w:t>
            </w:r>
          </w:p>
        </w:tc>
        <w:tc>
          <w:tcPr>
            <w:tcW w:w="5103" w:type="dxa"/>
          </w:tcPr>
          <w:p w14:paraId="08920CE5" w14:textId="77777777" w:rsidR="005613E8" w:rsidRPr="00CD597D" w:rsidRDefault="00E97B20">
            <w:pPr>
              <w:spacing w:before="60" w:after="60"/>
              <w:jc w:val="left"/>
            </w:pPr>
            <w:r w:rsidRPr="00CD597D">
              <w:t>M</w:t>
            </w:r>
          </w:p>
        </w:tc>
      </w:tr>
      <w:tr w:rsidR="005613E8" w:rsidRPr="00CD597D" w14:paraId="7A14C33C" w14:textId="77777777">
        <w:tc>
          <w:tcPr>
            <w:tcW w:w="2943" w:type="dxa"/>
          </w:tcPr>
          <w:p w14:paraId="7723B43F" w14:textId="488506D3" w:rsidR="005613E8" w:rsidRPr="00CD597D" w:rsidRDefault="0008753B">
            <w:pPr>
              <w:spacing w:before="60" w:after="60"/>
              <w:jc w:val="left"/>
            </w:pPr>
            <w:r w:rsidRPr="00CD597D">
              <w:t>Ease of use and installation</w:t>
            </w:r>
          </w:p>
        </w:tc>
        <w:tc>
          <w:tcPr>
            <w:tcW w:w="5103" w:type="dxa"/>
          </w:tcPr>
          <w:p w14:paraId="2FC6D637" w14:textId="77777777" w:rsidR="005613E8" w:rsidRPr="00CD597D" w:rsidRDefault="00E97B20">
            <w:pPr>
              <w:spacing w:before="60" w:after="60"/>
              <w:jc w:val="left"/>
            </w:pPr>
            <w:r w:rsidRPr="00CD597D">
              <w:t>M</w:t>
            </w:r>
          </w:p>
        </w:tc>
      </w:tr>
      <w:tr w:rsidR="005613E8" w:rsidRPr="00CD597D" w14:paraId="61CF8628" w14:textId="77777777">
        <w:tc>
          <w:tcPr>
            <w:tcW w:w="2943" w:type="dxa"/>
          </w:tcPr>
          <w:p w14:paraId="0992CB0A" w14:textId="77777777" w:rsidR="005613E8" w:rsidRPr="00CD597D" w:rsidRDefault="00E97B20">
            <w:pPr>
              <w:spacing w:before="60" w:after="60"/>
              <w:jc w:val="left"/>
            </w:pPr>
            <w:r w:rsidRPr="00CD597D">
              <w:t>Technology independence</w:t>
            </w:r>
          </w:p>
        </w:tc>
        <w:tc>
          <w:tcPr>
            <w:tcW w:w="5103" w:type="dxa"/>
          </w:tcPr>
          <w:p w14:paraId="5F83E405" w14:textId="77777777" w:rsidR="005613E8" w:rsidRPr="00CD597D" w:rsidRDefault="00E97B20">
            <w:pPr>
              <w:spacing w:before="60" w:after="60"/>
              <w:jc w:val="left"/>
            </w:pPr>
            <w:r w:rsidRPr="00CD597D">
              <w:t>L</w:t>
            </w:r>
          </w:p>
        </w:tc>
      </w:tr>
      <w:tr w:rsidR="005613E8" w:rsidRPr="00CD597D" w14:paraId="44D81230" w14:textId="77777777">
        <w:tc>
          <w:tcPr>
            <w:tcW w:w="2943" w:type="dxa"/>
          </w:tcPr>
          <w:p w14:paraId="715A8D69" w14:textId="77777777" w:rsidR="005613E8" w:rsidRPr="00CD597D" w:rsidRDefault="00E97B20">
            <w:pPr>
              <w:spacing w:before="60" w:after="60"/>
              <w:jc w:val="left"/>
            </w:pPr>
            <w:r w:rsidRPr="00CD597D">
              <w:t>Maintainability</w:t>
            </w:r>
          </w:p>
        </w:tc>
        <w:tc>
          <w:tcPr>
            <w:tcW w:w="5103" w:type="dxa"/>
          </w:tcPr>
          <w:p w14:paraId="39EFF007" w14:textId="77777777" w:rsidR="005613E8" w:rsidRPr="00CD597D" w:rsidRDefault="00E97B20">
            <w:pPr>
              <w:spacing w:before="60" w:after="60"/>
              <w:jc w:val="left"/>
            </w:pPr>
            <w:r w:rsidRPr="00CD597D">
              <w:t>L (no greater than other fans)</w:t>
            </w:r>
          </w:p>
        </w:tc>
      </w:tr>
      <w:tr w:rsidR="005613E8" w:rsidRPr="00CD597D" w14:paraId="51F6B029" w14:textId="77777777">
        <w:tc>
          <w:tcPr>
            <w:tcW w:w="2943" w:type="dxa"/>
          </w:tcPr>
          <w:p w14:paraId="303E8684" w14:textId="77777777" w:rsidR="005613E8" w:rsidRPr="00CD597D" w:rsidRDefault="00E97B20">
            <w:pPr>
              <w:spacing w:before="60" w:after="60"/>
              <w:jc w:val="left"/>
            </w:pPr>
            <w:r w:rsidRPr="00CD597D">
              <w:t>Legislative concerns</w:t>
            </w:r>
          </w:p>
        </w:tc>
        <w:tc>
          <w:tcPr>
            <w:tcW w:w="5103" w:type="dxa"/>
          </w:tcPr>
          <w:p w14:paraId="69BB4FF1" w14:textId="77777777" w:rsidR="005613E8" w:rsidRPr="00CD597D" w:rsidRDefault="00E97B20">
            <w:pPr>
              <w:spacing w:before="60" w:after="60"/>
              <w:jc w:val="left"/>
            </w:pPr>
            <w:r w:rsidRPr="00CD597D">
              <w:t>L</w:t>
            </w:r>
          </w:p>
        </w:tc>
      </w:tr>
      <w:tr w:rsidR="005613E8" w:rsidRPr="00CD597D" w14:paraId="437CCF51" w14:textId="77777777">
        <w:tc>
          <w:tcPr>
            <w:tcW w:w="2943" w:type="dxa"/>
          </w:tcPr>
          <w:p w14:paraId="7FD0E60A" w14:textId="77777777" w:rsidR="005613E8" w:rsidRPr="00CD597D" w:rsidRDefault="00E97B20">
            <w:pPr>
              <w:spacing w:before="60" w:after="60"/>
              <w:jc w:val="left"/>
            </w:pPr>
            <w:r w:rsidRPr="00CD597D">
              <w:t>Scope of application</w:t>
            </w:r>
          </w:p>
        </w:tc>
        <w:tc>
          <w:tcPr>
            <w:tcW w:w="5103" w:type="dxa"/>
          </w:tcPr>
          <w:p w14:paraId="0C1602F9" w14:textId="77777777" w:rsidR="005613E8" w:rsidRPr="00CD597D" w:rsidRDefault="00E97B20">
            <w:pPr>
              <w:spacing w:before="60" w:after="60"/>
              <w:jc w:val="left"/>
            </w:pPr>
            <w:r w:rsidRPr="00CD597D">
              <w:t>All cabinets</w:t>
            </w:r>
          </w:p>
        </w:tc>
      </w:tr>
      <w:tr w:rsidR="005613E8" w:rsidRPr="00CD597D" w14:paraId="5925584F" w14:textId="77777777">
        <w:tc>
          <w:tcPr>
            <w:tcW w:w="2943" w:type="dxa"/>
          </w:tcPr>
          <w:p w14:paraId="262A2D7F" w14:textId="77777777" w:rsidR="005613E8" w:rsidRPr="00CD597D" w:rsidRDefault="00E97B20">
            <w:pPr>
              <w:spacing w:before="60" w:after="60"/>
              <w:jc w:val="left"/>
            </w:pPr>
            <w:r w:rsidRPr="00CD597D">
              <w:t>Energy savings (confidence)</w:t>
            </w:r>
          </w:p>
        </w:tc>
        <w:tc>
          <w:tcPr>
            <w:tcW w:w="5103" w:type="dxa"/>
          </w:tcPr>
          <w:p w14:paraId="3B201729" w14:textId="77777777" w:rsidR="005613E8" w:rsidRPr="00CD597D" w:rsidRDefault="00E97B20">
            <w:pPr>
              <w:spacing w:before="60" w:after="60"/>
              <w:jc w:val="left"/>
            </w:pPr>
            <w:r w:rsidRPr="00CD597D">
              <w:t>20% of evaporator and condenser fan motor power (L)</w:t>
            </w:r>
          </w:p>
        </w:tc>
      </w:tr>
      <w:tr w:rsidR="005613E8" w:rsidRPr="00CD597D" w14:paraId="494CE86B" w14:textId="77777777">
        <w:tc>
          <w:tcPr>
            <w:tcW w:w="2943" w:type="dxa"/>
          </w:tcPr>
          <w:p w14:paraId="08B9B56E" w14:textId="77777777" w:rsidR="005613E8" w:rsidRPr="00CD597D" w:rsidRDefault="00E97B20">
            <w:pPr>
              <w:spacing w:before="60" w:after="60"/>
              <w:jc w:val="left"/>
            </w:pPr>
            <w:r w:rsidRPr="00CD597D">
              <w:t>Direct emissions (confidence)</w:t>
            </w:r>
          </w:p>
        </w:tc>
        <w:tc>
          <w:tcPr>
            <w:tcW w:w="5103" w:type="dxa"/>
          </w:tcPr>
          <w:p w14:paraId="5771F18F" w14:textId="77777777" w:rsidR="005613E8" w:rsidRPr="00CD597D" w:rsidRDefault="00E97B20">
            <w:pPr>
              <w:spacing w:before="60" w:after="60"/>
              <w:jc w:val="left"/>
            </w:pPr>
            <w:r w:rsidRPr="00CD597D">
              <w:t>0% (H)</w:t>
            </w:r>
          </w:p>
        </w:tc>
      </w:tr>
      <w:tr w:rsidR="005613E8" w:rsidRPr="00CD597D" w14:paraId="058348AD" w14:textId="77777777">
        <w:tc>
          <w:tcPr>
            <w:tcW w:w="2943" w:type="dxa"/>
          </w:tcPr>
          <w:p w14:paraId="267D392C" w14:textId="77777777" w:rsidR="005613E8" w:rsidRPr="00CD597D" w:rsidRDefault="00E97B20">
            <w:pPr>
              <w:spacing w:before="60" w:after="60"/>
              <w:jc w:val="left"/>
            </w:pPr>
            <w:r w:rsidRPr="00CD597D">
              <w:t>Payback time (years)</w:t>
            </w:r>
          </w:p>
        </w:tc>
        <w:tc>
          <w:tcPr>
            <w:tcW w:w="5103" w:type="dxa"/>
          </w:tcPr>
          <w:p w14:paraId="2D0720D5" w14:textId="77777777" w:rsidR="005613E8" w:rsidRPr="00CD597D" w:rsidRDefault="00E97B20">
            <w:pPr>
              <w:spacing w:before="60" w:after="60"/>
              <w:jc w:val="left"/>
            </w:pPr>
            <w:r w:rsidRPr="00CD597D">
              <w:t>1 year</w:t>
            </w:r>
          </w:p>
        </w:tc>
      </w:tr>
    </w:tbl>
    <w:p w14:paraId="1887B84B" w14:textId="77777777" w:rsidR="005613E8" w:rsidRPr="00CD597D" w:rsidRDefault="005613E8"/>
    <w:p w14:paraId="29B5C580" w14:textId="77777777" w:rsidR="005613E8" w:rsidRPr="00CD597D" w:rsidRDefault="00E97B20">
      <w:pPr>
        <w:pStyle w:val="Heading3"/>
      </w:pPr>
      <w:bookmarkStart w:id="456" w:name="_Toc514148421"/>
      <w:r w:rsidRPr="00CD597D">
        <w:t>Energy savings assumed</w:t>
      </w:r>
      <w:bookmarkEnd w:id="456"/>
    </w:p>
    <w:p w14:paraId="3D669871" w14:textId="77777777" w:rsidR="005613E8" w:rsidRPr="00CD597D" w:rsidRDefault="00E97B20">
      <w:pPr>
        <w:rPr>
          <w:b/>
        </w:rPr>
      </w:pPr>
      <w:r w:rsidRPr="00CD597D">
        <w:t>Assuming evaporator and condenser blades currently have an efficiency of 60% and that the efficiency was increased to 75%, this gives a fan motor power reduction of 20%, assuming that the fan motor power was reduced to maintain the same flow rate.</w:t>
      </w:r>
    </w:p>
    <w:p w14:paraId="23F2F1D5" w14:textId="77777777" w:rsidR="005613E8" w:rsidRPr="00CD597D" w:rsidRDefault="00E97B20">
      <w:pPr>
        <w:pStyle w:val="Heading3"/>
      </w:pPr>
      <w:bookmarkStart w:id="457" w:name="_Toc514148422"/>
      <w:r w:rsidRPr="00CD597D">
        <w:t>Direct emission savings assumed</w:t>
      </w:r>
      <w:bookmarkEnd w:id="457"/>
    </w:p>
    <w:p w14:paraId="3A34367F" w14:textId="77777777" w:rsidR="005613E8" w:rsidRPr="00CD597D" w:rsidRDefault="00E97B20">
      <w:r w:rsidRPr="00CD597D">
        <w:t>No direct emission savings are assumed.</w:t>
      </w:r>
    </w:p>
    <w:p w14:paraId="001B6FDF" w14:textId="77777777" w:rsidR="005613E8" w:rsidRPr="00CD597D" w:rsidRDefault="005613E8">
      <w:pPr>
        <w:spacing w:after="0"/>
        <w:jc w:val="left"/>
      </w:pPr>
    </w:p>
    <w:p w14:paraId="379F674C" w14:textId="77777777" w:rsidR="005613E8" w:rsidRPr="00CD597D" w:rsidRDefault="00E97B20">
      <w:pPr>
        <w:pStyle w:val="Heading2"/>
      </w:pPr>
      <w:bookmarkStart w:id="458" w:name="_Toc514148423"/>
      <w:r w:rsidRPr="00CD597D">
        <w:lastRenderedPageBreak/>
        <w:t>Improved cabinet loading</w:t>
      </w:r>
      <w:bookmarkEnd w:id="458"/>
    </w:p>
    <w:p w14:paraId="794AABAB" w14:textId="77777777" w:rsidR="005613E8" w:rsidRPr="00CD597D" w:rsidRDefault="00E97B20">
      <w:pPr>
        <w:pStyle w:val="Heading3"/>
      </w:pPr>
      <w:bookmarkStart w:id="459" w:name="_Toc514148424"/>
      <w:r w:rsidRPr="00CD597D">
        <w:t>Summary</w:t>
      </w:r>
      <w:bookmarkEnd w:id="459"/>
    </w:p>
    <w:tbl>
      <w:tblPr>
        <w:tblStyle w:val="41"/>
        <w:tblW w:w="86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670"/>
      </w:tblGrid>
      <w:tr w:rsidR="005613E8" w:rsidRPr="00CD597D" w14:paraId="05A92172" w14:textId="77777777">
        <w:tc>
          <w:tcPr>
            <w:tcW w:w="2943" w:type="dxa"/>
          </w:tcPr>
          <w:p w14:paraId="40A8BE46" w14:textId="77777777" w:rsidR="005613E8" w:rsidRPr="00CD597D" w:rsidRDefault="00E97B20">
            <w:pPr>
              <w:spacing w:before="60" w:after="60"/>
              <w:jc w:val="left"/>
            </w:pPr>
            <w:r w:rsidRPr="00CD597D">
              <w:t>Quality of information</w:t>
            </w:r>
          </w:p>
        </w:tc>
        <w:tc>
          <w:tcPr>
            <w:tcW w:w="5670" w:type="dxa"/>
          </w:tcPr>
          <w:p w14:paraId="249866B6" w14:textId="77777777" w:rsidR="005613E8" w:rsidRPr="00CD597D" w:rsidRDefault="00E97B20">
            <w:pPr>
              <w:spacing w:before="60" w:after="60"/>
              <w:jc w:val="left"/>
            </w:pPr>
            <w:r w:rsidRPr="00CD597D">
              <w:t>4*</w:t>
            </w:r>
          </w:p>
        </w:tc>
      </w:tr>
      <w:tr w:rsidR="005613E8" w:rsidRPr="00CD597D" w14:paraId="54893786" w14:textId="77777777">
        <w:tc>
          <w:tcPr>
            <w:tcW w:w="2943" w:type="dxa"/>
          </w:tcPr>
          <w:p w14:paraId="4474D746" w14:textId="77777777" w:rsidR="005613E8" w:rsidRPr="00CD597D" w:rsidRDefault="00E97B20">
            <w:pPr>
              <w:spacing w:before="60" w:after="60"/>
              <w:jc w:val="left"/>
            </w:pPr>
            <w:r w:rsidRPr="00CD597D">
              <w:t>Barriers to staff/customers</w:t>
            </w:r>
          </w:p>
        </w:tc>
        <w:tc>
          <w:tcPr>
            <w:tcW w:w="5670" w:type="dxa"/>
          </w:tcPr>
          <w:p w14:paraId="51736F7F" w14:textId="73D403DE" w:rsidR="005613E8" w:rsidRPr="00CD597D" w:rsidRDefault="00E97B20" w:rsidP="00AF7337">
            <w:pPr>
              <w:spacing w:before="60" w:after="60"/>
              <w:jc w:val="left"/>
            </w:pPr>
            <w:r w:rsidRPr="00CD597D">
              <w:t xml:space="preserve">M </w:t>
            </w:r>
            <w:del w:id="460" w:author="Jude" w:date="2018-08-03T12:16:00Z">
              <w:r w:rsidRPr="00CD597D" w:rsidDel="00AF7337">
                <w:delText xml:space="preserve">– </w:delText>
              </w:r>
            </w:del>
            <w:ins w:id="461" w:author="Jude" w:date="2018-08-03T12:16:00Z">
              <w:r w:rsidR="00AF7337">
                <w:t>(</w:t>
              </w:r>
            </w:ins>
            <w:r w:rsidRPr="00CD597D">
              <w:t>depends on solution adopted</w:t>
            </w:r>
            <w:ins w:id="462" w:author="Jude" w:date="2018-08-03T12:16:00Z">
              <w:r w:rsidR="00AF7337">
                <w:t>)</w:t>
              </w:r>
            </w:ins>
            <w:del w:id="463" w:author="Jude" w:date="2018-08-03T12:16:00Z">
              <w:r w:rsidRPr="00CD597D" w:rsidDel="00AF7337">
                <w:delText>.</w:delText>
              </w:r>
            </w:del>
          </w:p>
        </w:tc>
      </w:tr>
      <w:tr w:rsidR="005613E8" w:rsidRPr="00CD597D" w14:paraId="006F3B62" w14:textId="77777777">
        <w:tc>
          <w:tcPr>
            <w:tcW w:w="2943" w:type="dxa"/>
          </w:tcPr>
          <w:p w14:paraId="2F23E819" w14:textId="77777777" w:rsidR="005613E8" w:rsidRPr="00CD597D" w:rsidRDefault="00E97B20">
            <w:pPr>
              <w:spacing w:before="60" w:after="60"/>
              <w:jc w:val="left"/>
            </w:pPr>
            <w:r w:rsidRPr="00CD597D">
              <w:t>Availability barriers</w:t>
            </w:r>
          </w:p>
        </w:tc>
        <w:tc>
          <w:tcPr>
            <w:tcW w:w="5670" w:type="dxa"/>
          </w:tcPr>
          <w:p w14:paraId="0F8BC773" w14:textId="2148F9F7" w:rsidR="005613E8" w:rsidRPr="00CD597D" w:rsidRDefault="00E97B20" w:rsidP="00AF7337">
            <w:pPr>
              <w:spacing w:before="60" w:after="60"/>
              <w:jc w:val="left"/>
            </w:pPr>
            <w:r w:rsidRPr="00CD597D">
              <w:t xml:space="preserve">H </w:t>
            </w:r>
            <w:del w:id="464" w:author="Jude" w:date="2018-08-03T12:16:00Z">
              <w:r w:rsidRPr="00CD597D" w:rsidDel="00AF7337">
                <w:delText>– C</w:delText>
              </w:r>
            </w:del>
            <w:ins w:id="465" w:author="Jude" w:date="2018-08-03T12:16:00Z">
              <w:r w:rsidR="00AF7337">
                <w:t>(c</w:t>
              </w:r>
            </w:ins>
            <w:r w:rsidRPr="00CD597D">
              <w:t>abinet concepts which are more tolerant of loading are not available as production cabinets</w:t>
            </w:r>
            <w:ins w:id="466" w:author="Jude" w:date="2018-08-03T12:16:00Z">
              <w:r w:rsidR="00AF7337">
                <w:t>)</w:t>
              </w:r>
            </w:ins>
          </w:p>
        </w:tc>
      </w:tr>
      <w:tr w:rsidR="005613E8" w:rsidRPr="00CD597D" w14:paraId="7EE7E55F" w14:textId="77777777">
        <w:tc>
          <w:tcPr>
            <w:tcW w:w="2943" w:type="dxa"/>
          </w:tcPr>
          <w:p w14:paraId="4645BF58" w14:textId="77777777" w:rsidR="005613E8" w:rsidRPr="00CD597D" w:rsidRDefault="00E97B20">
            <w:pPr>
              <w:spacing w:before="60" w:after="60"/>
              <w:jc w:val="left"/>
            </w:pPr>
            <w:r w:rsidRPr="00CD597D">
              <w:t>Limits to commercial maturity</w:t>
            </w:r>
          </w:p>
        </w:tc>
        <w:tc>
          <w:tcPr>
            <w:tcW w:w="5670" w:type="dxa"/>
          </w:tcPr>
          <w:p w14:paraId="7CCA7B44" w14:textId="59C0A89F" w:rsidR="005613E8" w:rsidRPr="00CD597D" w:rsidRDefault="00E97B20" w:rsidP="00AF7337">
            <w:pPr>
              <w:spacing w:before="60" w:after="60"/>
              <w:jc w:val="left"/>
            </w:pPr>
            <w:r w:rsidRPr="00CD597D">
              <w:t xml:space="preserve">H </w:t>
            </w:r>
            <w:del w:id="467" w:author="Jude" w:date="2018-08-03T12:16:00Z">
              <w:r w:rsidRPr="00CD597D" w:rsidDel="00AF7337">
                <w:delText xml:space="preserve">– </w:delText>
              </w:r>
            </w:del>
            <w:ins w:id="468" w:author="Jude" w:date="2018-08-03T12:16:00Z">
              <w:r w:rsidR="00AF7337">
                <w:t>(</w:t>
              </w:r>
            </w:ins>
            <w:r w:rsidRPr="00CD597D">
              <w:t>much work still to be done</w:t>
            </w:r>
            <w:ins w:id="469" w:author="Jude" w:date="2018-08-03T12:16:00Z">
              <w:r w:rsidR="00AF7337">
                <w:t>)</w:t>
              </w:r>
            </w:ins>
          </w:p>
        </w:tc>
      </w:tr>
      <w:tr w:rsidR="005613E8" w:rsidRPr="00CD597D" w14:paraId="549F99CE" w14:textId="77777777">
        <w:tc>
          <w:tcPr>
            <w:tcW w:w="2943" w:type="dxa"/>
          </w:tcPr>
          <w:p w14:paraId="21576F84" w14:textId="326396E8" w:rsidR="005613E8" w:rsidRPr="00CD597D" w:rsidRDefault="0008753B">
            <w:pPr>
              <w:spacing w:before="60" w:after="60"/>
              <w:jc w:val="left"/>
            </w:pPr>
            <w:r w:rsidRPr="00CD597D">
              <w:t>Ease of use and installation</w:t>
            </w:r>
          </w:p>
        </w:tc>
        <w:tc>
          <w:tcPr>
            <w:tcW w:w="5670" w:type="dxa"/>
          </w:tcPr>
          <w:p w14:paraId="325DD420" w14:textId="77777777" w:rsidR="005613E8" w:rsidRPr="00CD597D" w:rsidRDefault="00E97B20">
            <w:pPr>
              <w:spacing w:before="60" w:after="60"/>
              <w:jc w:val="left"/>
            </w:pPr>
            <w:r w:rsidRPr="00CD597D">
              <w:t>L</w:t>
            </w:r>
          </w:p>
        </w:tc>
      </w:tr>
      <w:tr w:rsidR="005613E8" w:rsidRPr="00CD597D" w14:paraId="4978088C" w14:textId="77777777">
        <w:tc>
          <w:tcPr>
            <w:tcW w:w="2943" w:type="dxa"/>
          </w:tcPr>
          <w:p w14:paraId="09DC46EF" w14:textId="77777777" w:rsidR="005613E8" w:rsidRPr="00CD597D" w:rsidRDefault="00E97B20">
            <w:pPr>
              <w:spacing w:before="60" w:after="60"/>
              <w:jc w:val="left"/>
            </w:pPr>
            <w:r w:rsidRPr="00CD597D">
              <w:t>Technology independence</w:t>
            </w:r>
          </w:p>
        </w:tc>
        <w:tc>
          <w:tcPr>
            <w:tcW w:w="5670" w:type="dxa"/>
          </w:tcPr>
          <w:p w14:paraId="629A0328" w14:textId="76BE179D" w:rsidR="005613E8" w:rsidRPr="00CD597D" w:rsidRDefault="00E97B20">
            <w:pPr>
              <w:spacing w:before="60" w:after="60"/>
              <w:jc w:val="left"/>
            </w:pPr>
            <w:r w:rsidRPr="00CD597D">
              <w:t xml:space="preserve">L/M </w:t>
            </w:r>
            <w:ins w:id="470" w:author="Jude" w:date="2018-08-03T12:16:00Z">
              <w:r w:rsidR="00AF7337">
                <w:t>(</w:t>
              </w:r>
            </w:ins>
            <w:r w:rsidRPr="00CD597D">
              <w:t>depending on technology used</w:t>
            </w:r>
            <w:ins w:id="471" w:author="Jude" w:date="2018-08-03T12:16:00Z">
              <w:r w:rsidR="00AF7337">
                <w:t>)</w:t>
              </w:r>
            </w:ins>
          </w:p>
        </w:tc>
      </w:tr>
      <w:tr w:rsidR="005613E8" w:rsidRPr="00CD597D" w14:paraId="0BFD6497" w14:textId="77777777">
        <w:tc>
          <w:tcPr>
            <w:tcW w:w="2943" w:type="dxa"/>
          </w:tcPr>
          <w:p w14:paraId="1CECB5BC" w14:textId="77777777" w:rsidR="005613E8" w:rsidRPr="00CD597D" w:rsidRDefault="00E97B20">
            <w:pPr>
              <w:spacing w:before="60" w:after="60"/>
              <w:jc w:val="left"/>
            </w:pPr>
            <w:r w:rsidRPr="00CD597D">
              <w:t>Maintainability</w:t>
            </w:r>
          </w:p>
        </w:tc>
        <w:tc>
          <w:tcPr>
            <w:tcW w:w="5670" w:type="dxa"/>
          </w:tcPr>
          <w:p w14:paraId="40049CBA" w14:textId="1BE86F35" w:rsidR="005613E8" w:rsidRPr="00CD597D" w:rsidRDefault="00E97B20">
            <w:pPr>
              <w:spacing w:before="60" w:after="60"/>
              <w:jc w:val="left"/>
            </w:pPr>
            <w:r w:rsidRPr="00CD597D">
              <w:t xml:space="preserve">L/M </w:t>
            </w:r>
            <w:ins w:id="472" w:author="Jude" w:date="2018-08-03T12:16:00Z">
              <w:r w:rsidR="00AF7337">
                <w:t>(</w:t>
              </w:r>
            </w:ins>
            <w:r w:rsidRPr="00CD597D">
              <w:t>depending on technology used</w:t>
            </w:r>
            <w:ins w:id="473" w:author="Jude" w:date="2018-08-03T12:16:00Z">
              <w:r w:rsidR="00AF7337">
                <w:t>)</w:t>
              </w:r>
            </w:ins>
          </w:p>
        </w:tc>
      </w:tr>
      <w:tr w:rsidR="005613E8" w:rsidRPr="00CD597D" w14:paraId="669DCC6B" w14:textId="77777777">
        <w:tc>
          <w:tcPr>
            <w:tcW w:w="2943" w:type="dxa"/>
          </w:tcPr>
          <w:p w14:paraId="1308A03E" w14:textId="77777777" w:rsidR="005613E8" w:rsidRPr="00CD597D" w:rsidRDefault="00E97B20">
            <w:pPr>
              <w:spacing w:before="60" w:after="60"/>
              <w:jc w:val="left"/>
            </w:pPr>
            <w:r w:rsidRPr="00CD597D">
              <w:t>Legislative concerns</w:t>
            </w:r>
          </w:p>
        </w:tc>
        <w:tc>
          <w:tcPr>
            <w:tcW w:w="5670" w:type="dxa"/>
          </w:tcPr>
          <w:p w14:paraId="4CF82484" w14:textId="77777777" w:rsidR="005613E8" w:rsidRPr="00CD597D" w:rsidRDefault="00E97B20">
            <w:pPr>
              <w:spacing w:before="60" w:after="60"/>
              <w:jc w:val="left"/>
            </w:pPr>
            <w:r w:rsidRPr="00CD597D">
              <w:t>L</w:t>
            </w:r>
          </w:p>
        </w:tc>
      </w:tr>
      <w:tr w:rsidR="005613E8" w:rsidRPr="00CD597D" w14:paraId="4B9FFDCD" w14:textId="77777777">
        <w:tc>
          <w:tcPr>
            <w:tcW w:w="2943" w:type="dxa"/>
          </w:tcPr>
          <w:p w14:paraId="4EB8175C" w14:textId="77777777" w:rsidR="005613E8" w:rsidRPr="00CD597D" w:rsidRDefault="00E97B20">
            <w:pPr>
              <w:spacing w:before="60" w:after="60"/>
              <w:jc w:val="left"/>
            </w:pPr>
            <w:r w:rsidRPr="00CD597D">
              <w:t>Scope of application</w:t>
            </w:r>
          </w:p>
        </w:tc>
        <w:tc>
          <w:tcPr>
            <w:tcW w:w="5670" w:type="dxa"/>
          </w:tcPr>
          <w:p w14:paraId="0765133F" w14:textId="77777777" w:rsidR="005613E8" w:rsidRPr="00CD597D" w:rsidRDefault="00E97B20">
            <w:pPr>
              <w:spacing w:before="60" w:after="60"/>
              <w:jc w:val="left"/>
            </w:pPr>
            <w:r w:rsidRPr="00CD597D">
              <w:t>Any open fronted cabinet</w:t>
            </w:r>
          </w:p>
        </w:tc>
      </w:tr>
      <w:tr w:rsidR="005613E8" w:rsidRPr="00CD597D" w14:paraId="3DE067B7" w14:textId="77777777">
        <w:tc>
          <w:tcPr>
            <w:tcW w:w="2943" w:type="dxa"/>
          </w:tcPr>
          <w:p w14:paraId="53D877DD" w14:textId="77777777" w:rsidR="005613E8" w:rsidRPr="00CD597D" w:rsidRDefault="00E97B20">
            <w:pPr>
              <w:spacing w:before="60" w:after="60"/>
              <w:jc w:val="left"/>
            </w:pPr>
            <w:r w:rsidRPr="00CD597D">
              <w:t>Energy savings (confidence)</w:t>
            </w:r>
          </w:p>
        </w:tc>
        <w:tc>
          <w:tcPr>
            <w:tcW w:w="5670" w:type="dxa"/>
          </w:tcPr>
          <w:p w14:paraId="327B43AF" w14:textId="77777777" w:rsidR="005613E8" w:rsidRPr="00CD597D" w:rsidRDefault="00E97B20">
            <w:pPr>
              <w:spacing w:before="60" w:after="60"/>
              <w:jc w:val="left"/>
            </w:pPr>
            <w:r w:rsidRPr="00CD597D">
              <w:t>No data available (L)</w:t>
            </w:r>
          </w:p>
        </w:tc>
      </w:tr>
      <w:tr w:rsidR="005613E8" w:rsidRPr="00CD597D" w14:paraId="1554D860" w14:textId="77777777">
        <w:tc>
          <w:tcPr>
            <w:tcW w:w="2943" w:type="dxa"/>
          </w:tcPr>
          <w:p w14:paraId="64F7BAD5" w14:textId="77777777" w:rsidR="005613E8" w:rsidRPr="00CD597D" w:rsidRDefault="00E97B20">
            <w:pPr>
              <w:spacing w:before="60" w:after="60"/>
              <w:jc w:val="left"/>
            </w:pPr>
            <w:r w:rsidRPr="00CD597D">
              <w:t>Direct emissions (confidence)</w:t>
            </w:r>
          </w:p>
        </w:tc>
        <w:tc>
          <w:tcPr>
            <w:tcW w:w="5670" w:type="dxa"/>
          </w:tcPr>
          <w:p w14:paraId="0EC7780A" w14:textId="77777777" w:rsidR="005613E8" w:rsidRPr="00CD597D" w:rsidRDefault="00E97B20">
            <w:pPr>
              <w:spacing w:before="60" w:after="60"/>
              <w:jc w:val="left"/>
            </w:pPr>
            <w:r w:rsidRPr="00CD597D">
              <w:t>0% (H)</w:t>
            </w:r>
          </w:p>
        </w:tc>
      </w:tr>
      <w:tr w:rsidR="005613E8" w:rsidRPr="00CD597D" w14:paraId="7F5A872F" w14:textId="77777777">
        <w:tc>
          <w:tcPr>
            <w:tcW w:w="2943" w:type="dxa"/>
          </w:tcPr>
          <w:p w14:paraId="72FD8BF3" w14:textId="77777777" w:rsidR="005613E8" w:rsidRPr="00CD597D" w:rsidRDefault="00E97B20">
            <w:pPr>
              <w:spacing w:before="60" w:after="60"/>
              <w:jc w:val="left"/>
            </w:pPr>
            <w:r w:rsidRPr="00CD597D">
              <w:t>Payback time (years)</w:t>
            </w:r>
          </w:p>
        </w:tc>
        <w:tc>
          <w:tcPr>
            <w:tcW w:w="5670" w:type="dxa"/>
          </w:tcPr>
          <w:p w14:paraId="03EEE882" w14:textId="77777777" w:rsidR="005613E8" w:rsidRPr="00CD597D" w:rsidRDefault="00E97B20">
            <w:pPr>
              <w:spacing w:before="60" w:after="60"/>
              <w:jc w:val="left"/>
            </w:pPr>
            <w:r w:rsidRPr="00CD597D">
              <w:t>Unable to quantify (n/a)</w:t>
            </w:r>
          </w:p>
        </w:tc>
      </w:tr>
    </w:tbl>
    <w:p w14:paraId="4F010C9C" w14:textId="77777777" w:rsidR="005613E8" w:rsidRPr="00CD597D" w:rsidRDefault="005613E8"/>
    <w:p w14:paraId="764DA44B" w14:textId="77777777" w:rsidR="005613E8" w:rsidRPr="00CD597D" w:rsidRDefault="00E97B20">
      <w:pPr>
        <w:pStyle w:val="Heading3"/>
      </w:pPr>
      <w:bookmarkStart w:id="474" w:name="_Toc514148425"/>
      <w:r w:rsidRPr="00CD597D">
        <w:t>Energy savings assumed</w:t>
      </w:r>
      <w:bookmarkEnd w:id="474"/>
    </w:p>
    <w:p w14:paraId="1BA4D978" w14:textId="356EEC2F" w:rsidR="005613E8" w:rsidRPr="00CD597D" w:rsidRDefault="00E97B20">
      <w:r w:rsidRPr="00CD597D">
        <w:t>No information is available on cabinet loading in store conditions.</w:t>
      </w:r>
      <w:r w:rsidR="00E64B0C" w:rsidRPr="00CD597D">
        <w:t xml:space="preserve"> </w:t>
      </w:r>
      <w:r w:rsidRPr="00CD597D">
        <w:t>In test room conditions</w:t>
      </w:r>
      <w:r w:rsidR="0075317D" w:rsidRPr="00CD597D">
        <w:t>,</w:t>
      </w:r>
      <w:r w:rsidRPr="00CD597D">
        <w:t xml:space="preserve"> savings in compressor power of 60% have been achieved (see earlier chapter).</w:t>
      </w:r>
      <w:r w:rsidR="00E64B0C" w:rsidRPr="00CD597D">
        <w:t xml:space="preserve"> </w:t>
      </w:r>
      <w:r w:rsidRPr="00CD597D">
        <w:t>However, whether these translate into store conditions is unclear and would seem to be</w:t>
      </w:r>
      <w:r w:rsidR="00A4680F" w:rsidRPr="00CD597D">
        <w:t xml:space="preserve"> too</w:t>
      </w:r>
      <w:r w:rsidRPr="00CD597D">
        <w:t xml:space="preserve"> high to apply to a whole supermarket.</w:t>
      </w:r>
      <w:r w:rsidR="00E64B0C" w:rsidRPr="00CD597D">
        <w:t xml:space="preserve"> </w:t>
      </w:r>
      <w:r w:rsidRPr="00CD597D">
        <w:t>Insufficient evidence is available to quantify the potential savings in the baseline supermarket.</w:t>
      </w:r>
    </w:p>
    <w:p w14:paraId="1E378CC3" w14:textId="77777777" w:rsidR="005613E8" w:rsidRPr="00CD597D" w:rsidRDefault="00E97B20">
      <w:pPr>
        <w:pStyle w:val="Heading3"/>
      </w:pPr>
      <w:bookmarkStart w:id="475" w:name="_Toc514148426"/>
      <w:r w:rsidRPr="00CD597D">
        <w:t>Direct emission savings assumed</w:t>
      </w:r>
      <w:bookmarkEnd w:id="475"/>
    </w:p>
    <w:p w14:paraId="541FE935" w14:textId="77777777" w:rsidR="005613E8" w:rsidRPr="00CD597D" w:rsidRDefault="00E97B20">
      <w:r w:rsidRPr="00CD597D">
        <w:t>No direct emission savings are assumed.</w:t>
      </w:r>
    </w:p>
    <w:p w14:paraId="67428452" w14:textId="77777777" w:rsidR="005613E8" w:rsidRPr="00CD597D" w:rsidRDefault="005613E8">
      <w:pPr>
        <w:rPr>
          <w:sz w:val="18"/>
          <w:szCs w:val="18"/>
        </w:rPr>
      </w:pPr>
    </w:p>
    <w:p w14:paraId="7DDB3778" w14:textId="77777777" w:rsidR="005613E8" w:rsidRPr="00CD597D" w:rsidRDefault="00E97B20">
      <w:pPr>
        <w:pStyle w:val="Heading2"/>
      </w:pPr>
      <w:bookmarkStart w:id="476" w:name="_Toc514148427"/>
      <w:r w:rsidRPr="00CD597D">
        <w:t>Improved cabinet location</w:t>
      </w:r>
      <w:bookmarkEnd w:id="476"/>
    </w:p>
    <w:p w14:paraId="5DEBF632" w14:textId="77777777" w:rsidR="005613E8" w:rsidRPr="00CD597D" w:rsidRDefault="00E97B20">
      <w:pPr>
        <w:pStyle w:val="Heading3"/>
      </w:pPr>
      <w:bookmarkStart w:id="477" w:name="_Toc514148428"/>
      <w:r w:rsidRPr="00CD597D">
        <w:t>Summary</w:t>
      </w:r>
      <w:bookmarkEnd w:id="477"/>
    </w:p>
    <w:tbl>
      <w:tblPr>
        <w:tblStyle w:val="4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52A055DA" w14:textId="77777777">
        <w:tc>
          <w:tcPr>
            <w:tcW w:w="2943" w:type="dxa"/>
          </w:tcPr>
          <w:p w14:paraId="4050C2E4" w14:textId="77777777" w:rsidR="005613E8" w:rsidRPr="00CD597D" w:rsidRDefault="00E97B20">
            <w:pPr>
              <w:spacing w:before="60" w:after="60"/>
              <w:jc w:val="left"/>
            </w:pPr>
            <w:r w:rsidRPr="00CD597D">
              <w:t>Quality of information</w:t>
            </w:r>
          </w:p>
        </w:tc>
        <w:tc>
          <w:tcPr>
            <w:tcW w:w="5954" w:type="dxa"/>
          </w:tcPr>
          <w:p w14:paraId="75517FCA" w14:textId="77777777" w:rsidR="005613E8" w:rsidRPr="00CD597D" w:rsidRDefault="00E97B20">
            <w:pPr>
              <w:spacing w:before="60" w:after="60"/>
              <w:jc w:val="left"/>
            </w:pPr>
            <w:r w:rsidRPr="00CD597D">
              <w:t>4*</w:t>
            </w:r>
          </w:p>
        </w:tc>
      </w:tr>
      <w:tr w:rsidR="005613E8" w:rsidRPr="00CD597D" w14:paraId="36668DBB" w14:textId="77777777">
        <w:tc>
          <w:tcPr>
            <w:tcW w:w="2943" w:type="dxa"/>
          </w:tcPr>
          <w:p w14:paraId="6C0A7491" w14:textId="77777777" w:rsidR="005613E8" w:rsidRPr="00CD597D" w:rsidRDefault="00E97B20">
            <w:pPr>
              <w:spacing w:before="60" w:after="60"/>
              <w:jc w:val="left"/>
            </w:pPr>
            <w:r w:rsidRPr="00CD597D">
              <w:t>Barriers to staff/customers</w:t>
            </w:r>
          </w:p>
        </w:tc>
        <w:tc>
          <w:tcPr>
            <w:tcW w:w="5954" w:type="dxa"/>
          </w:tcPr>
          <w:p w14:paraId="6826DFDA" w14:textId="77777777" w:rsidR="005613E8" w:rsidRPr="00CD597D" w:rsidRDefault="00E97B20">
            <w:pPr>
              <w:spacing w:before="60" w:after="60"/>
              <w:jc w:val="left"/>
            </w:pPr>
            <w:r w:rsidRPr="00CD597D">
              <w:t xml:space="preserve">H (moving cabinet may be detrimental to marketing of products) </w:t>
            </w:r>
          </w:p>
        </w:tc>
      </w:tr>
      <w:tr w:rsidR="005613E8" w:rsidRPr="00CD597D" w14:paraId="0687BB31" w14:textId="77777777">
        <w:tc>
          <w:tcPr>
            <w:tcW w:w="2943" w:type="dxa"/>
          </w:tcPr>
          <w:p w14:paraId="1758091E" w14:textId="77777777" w:rsidR="005613E8" w:rsidRPr="00CD597D" w:rsidRDefault="00E97B20">
            <w:pPr>
              <w:spacing w:before="60" w:after="60"/>
              <w:jc w:val="left"/>
            </w:pPr>
            <w:r w:rsidRPr="00CD597D">
              <w:t>Availability barriers</w:t>
            </w:r>
          </w:p>
        </w:tc>
        <w:tc>
          <w:tcPr>
            <w:tcW w:w="5954" w:type="dxa"/>
          </w:tcPr>
          <w:p w14:paraId="276270A2" w14:textId="77777777" w:rsidR="005613E8" w:rsidRPr="00CD597D" w:rsidRDefault="00E97B20">
            <w:pPr>
              <w:spacing w:before="60" w:after="60"/>
              <w:jc w:val="left"/>
            </w:pPr>
            <w:r w:rsidRPr="00CD597D">
              <w:t>L</w:t>
            </w:r>
          </w:p>
        </w:tc>
      </w:tr>
      <w:tr w:rsidR="005613E8" w:rsidRPr="00CD597D" w14:paraId="2D33ACDD" w14:textId="77777777">
        <w:tc>
          <w:tcPr>
            <w:tcW w:w="2943" w:type="dxa"/>
          </w:tcPr>
          <w:p w14:paraId="2024ED17" w14:textId="77777777" w:rsidR="005613E8" w:rsidRPr="00CD597D" w:rsidRDefault="00E97B20">
            <w:pPr>
              <w:spacing w:before="60" w:after="60"/>
              <w:jc w:val="left"/>
            </w:pPr>
            <w:r w:rsidRPr="00CD597D">
              <w:t>Limits to commercial maturity</w:t>
            </w:r>
          </w:p>
        </w:tc>
        <w:tc>
          <w:tcPr>
            <w:tcW w:w="5954" w:type="dxa"/>
          </w:tcPr>
          <w:p w14:paraId="43A85E3A" w14:textId="77777777" w:rsidR="005613E8" w:rsidRPr="00CD597D" w:rsidRDefault="00E97B20">
            <w:pPr>
              <w:spacing w:before="60" w:after="60"/>
              <w:jc w:val="left"/>
            </w:pPr>
            <w:r w:rsidRPr="00CD597D">
              <w:t>L</w:t>
            </w:r>
          </w:p>
        </w:tc>
      </w:tr>
      <w:tr w:rsidR="005613E8" w:rsidRPr="00CD597D" w14:paraId="2457CD34" w14:textId="77777777">
        <w:tc>
          <w:tcPr>
            <w:tcW w:w="2943" w:type="dxa"/>
          </w:tcPr>
          <w:p w14:paraId="327B734D" w14:textId="0CC9428D" w:rsidR="005613E8" w:rsidRPr="00CD597D" w:rsidRDefault="0008753B">
            <w:pPr>
              <w:spacing w:before="60" w:after="60"/>
              <w:jc w:val="left"/>
            </w:pPr>
            <w:r w:rsidRPr="00CD597D">
              <w:t>Ease of use and installation</w:t>
            </w:r>
          </w:p>
        </w:tc>
        <w:tc>
          <w:tcPr>
            <w:tcW w:w="5954" w:type="dxa"/>
          </w:tcPr>
          <w:p w14:paraId="450322B8" w14:textId="77777777" w:rsidR="005613E8" w:rsidRPr="00CD597D" w:rsidRDefault="00E97B20">
            <w:pPr>
              <w:spacing w:before="60" w:after="60"/>
              <w:jc w:val="left"/>
            </w:pPr>
            <w:r w:rsidRPr="00CD597D">
              <w:t>L</w:t>
            </w:r>
          </w:p>
        </w:tc>
      </w:tr>
      <w:tr w:rsidR="005613E8" w:rsidRPr="00CD597D" w14:paraId="344916A9" w14:textId="77777777">
        <w:tc>
          <w:tcPr>
            <w:tcW w:w="2943" w:type="dxa"/>
          </w:tcPr>
          <w:p w14:paraId="57680DFE" w14:textId="77777777" w:rsidR="005613E8" w:rsidRPr="00CD597D" w:rsidRDefault="00E97B20">
            <w:pPr>
              <w:spacing w:before="60" w:after="60"/>
              <w:jc w:val="left"/>
            </w:pPr>
            <w:r w:rsidRPr="00CD597D">
              <w:t>Technology independence</w:t>
            </w:r>
          </w:p>
        </w:tc>
        <w:tc>
          <w:tcPr>
            <w:tcW w:w="5954" w:type="dxa"/>
          </w:tcPr>
          <w:p w14:paraId="4DEDBBC3" w14:textId="77777777" w:rsidR="005613E8" w:rsidRPr="00CD597D" w:rsidRDefault="00E97B20">
            <w:pPr>
              <w:spacing w:before="60" w:after="60"/>
              <w:jc w:val="left"/>
            </w:pPr>
            <w:r w:rsidRPr="00CD597D">
              <w:t>L</w:t>
            </w:r>
          </w:p>
        </w:tc>
      </w:tr>
      <w:tr w:rsidR="005613E8" w:rsidRPr="00CD597D" w14:paraId="0ACBECDA" w14:textId="77777777">
        <w:tc>
          <w:tcPr>
            <w:tcW w:w="2943" w:type="dxa"/>
          </w:tcPr>
          <w:p w14:paraId="72F71DAB" w14:textId="77777777" w:rsidR="005613E8" w:rsidRPr="00CD597D" w:rsidRDefault="00E97B20">
            <w:pPr>
              <w:spacing w:before="60" w:after="60"/>
              <w:jc w:val="left"/>
            </w:pPr>
            <w:r w:rsidRPr="00CD597D">
              <w:t>Maintainability</w:t>
            </w:r>
          </w:p>
        </w:tc>
        <w:tc>
          <w:tcPr>
            <w:tcW w:w="5954" w:type="dxa"/>
          </w:tcPr>
          <w:p w14:paraId="0D3A25E1" w14:textId="77777777" w:rsidR="005613E8" w:rsidRPr="00CD597D" w:rsidRDefault="00E97B20">
            <w:pPr>
              <w:spacing w:before="60" w:after="60"/>
              <w:jc w:val="left"/>
            </w:pPr>
            <w:r w:rsidRPr="00CD597D">
              <w:t>L (cabinet will work better away from draughts)</w:t>
            </w:r>
          </w:p>
        </w:tc>
      </w:tr>
      <w:tr w:rsidR="005613E8" w:rsidRPr="00CD597D" w14:paraId="41B60DB0" w14:textId="77777777">
        <w:tc>
          <w:tcPr>
            <w:tcW w:w="2943" w:type="dxa"/>
          </w:tcPr>
          <w:p w14:paraId="4C4A1EF1" w14:textId="77777777" w:rsidR="005613E8" w:rsidRPr="00CD597D" w:rsidRDefault="00E97B20">
            <w:pPr>
              <w:spacing w:before="60" w:after="60"/>
              <w:jc w:val="left"/>
            </w:pPr>
            <w:r w:rsidRPr="00CD597D">
              <w:t>Legislative concerns</w:t>
            </w:r>
          </w:p>
        </w:tc>
        <w:tc>
          <w:tcPr>
            <w:tcW w:w="5954" w:type="dxa"/>
          </w:tcPr>
          <w:p w14:paraId="5291E2C9" w14:textId="77777777" w:rsidR="005613E8" w:rsidRPr="00CD597D" w:rsidRDefault="00E97B20">
            <w:pPr>
              <w:spacing w:before="60" w:after="60"/>
              <w:jc w:val="left"/>
            </w:pPr>
            <w:r w:rsidRPr="00CD597D">
              <w:t>L</w:t>
            </w:r>
          </w:p>
        </w:tc>
      </w:tr>
      <w:tr w:rsidR="005613E8" w:rsidRPr="00CD597D" w14:paraId="5539DBE8" w14:textId="77777777">
        <w:tc>
          <w:tcPr>
            <w:tcW w:w="2943" w:type="dxa"/>
          </w:tcPr>
          <w:p w14:paraId="0037FC85" w14:textId="77777777" w:rsidR="005613E8" w:rsidRPr="00CD597D" w:rsidRDefault="00E97B20">
            <w:pPr>
              <w:spacing w:before="60" w:after="60"/>
              <w:jc w:val="left"/>
            </w:pPr>
            <w:r w:rsidRPr="00CD597D">
              <w:t>Scope of application</w:t>
            </w:r>
          </w:p>
        </w:tc>
        <w:tc>
          <w:tcPr>
            <w:tcW w:w="5954" w:type="dxa"/>
          </w:tcPr>
          <w:p w14:paraId="7EDF3D26" w14:textId="45AD50A1" w:rsidR="005613E8" w:rsidRPr="00CD597D" w:rsidRDefault="00C13A9F">
            <w:pPr>
              <w:spacing w:before="60" w:after="60"/>
              <w:jc w:val="left"/>
            </w:pPr>
            <w:r w:rsidRPr="00CD597D">
              <w:t>All cabinets</w:t>
            </w:r>
            <w:r w:rsidR="00E97B20" w:rsidRPr="00CD597D">
              <w:t>, especially open fronted</w:t>
            </w:r>
          </w:p>
        </w:tc>
      </w:tr>
      <w:tr w:rsidR="005613E8" w:rsidRPr="00CD597D" w14:paraId="18B7A9F9" w14:textId="77777777">
        <w:tc>
          <w:tcPr>
            <w:tcW w:w="2943" w:type="dxa"/>
          </w:tcPr>
          <w:p w14:paraId="27B63A4F" w14:textId="77777777" w:rsidR="005613E8" w:rsidRPr="00CD597D" w:rsidRDefault="00E97B20">
            <w:pPr>
              <w:spacing w:before="60" w:after="60"/>
              <w:jc w:val="left"/>
            </w:pPr>
            <w:r w:rsidRPr="00CD597D">
              <w:t>Energy savings (confidence)</w:t>
            </w:r>
          </w:p>
        </w:tc>
        <w:tc>
          <w:tcPr>
            <w:tcW w:w="5954" w:type="dxa"/>
          </w:tcPr>
          <w:p w14:paraId="14E7B92D" w14:textId="77777777" w:rsidR="005613E8" w:rsidRPr="00CD597D" w:rsidRDefault="00E97B20">
            <w:pPr>
              <w:spacing w:before="60" w:after="60"/>
              <w:jc w:val="left"/>
            </w:pPr>
            <w:r w:rsidRPr="00CD597D">
              <w:t>No evidence (L)</w:t>
            </w:r>
          </w:p>
        </w:tc>
      </w:tr>
      <w:tr w:rsidR="005613E8" w:rsidRPr="00CD597D" w14:paraId="3A867E3D" w14:textId="77777777">
        <w:tc>
          <w:tcPr>
            <w:tcW w:w="2943" w:type="dxa"/>
          </w:tcPr>
          <w:p w14:paraId="590078E4" w14:textId="77777777" w:rsidR="005613E8" w:rsidRPr="00CD597D" w:rsidRDefault="00E97B20">
            <w:pPr>
              <w:spacing w:before="60" w:after="60"/>
              <w:jc w:val="left"/>
            </w:pPr>
            <w:r w:rsidRPr="00CD597D">
              <w:t>Direct emissions (confidence)</w:t>
            </w:r>
          </w:p>
        </w:tc>
        <w:tc>
          <w:tcPr>
            <w:tcW w:w="5954" w:type="dxa"/>
          </w:tcPr>
          <w:p w14:paraId="022AAEF4" w14:textId="77777777" w:rsidR="005613E8" w:rsidRPr="00CD597D" w:rsidRDefault="00E97B20">
            <w:pPr>
              <w:spacing w:before="60" w:after="60"/>
              <w:jc w:val="left"/>
            </w:pPr>
            <w:r w:rsidRPr="00CD597D">
              <w:t>0% (H)</w:t>
            </w:r>
          </w:p>
        </w:tc>
      </w:tr>
      <w:tr w:rsidR="005613E8" w:rsidRPr="00CD597D" w14:paraId="51C6C1A2" w14:textId="77777777">
        <w:tc>
          <w:tcPr>
            <w:tcW w:w="2943" w:type="dxa"/>
          </w:tcPr>
          <w:p w14:paraId="54A5BB75" w14:textId="77777777" w:rsidR="005613E8" w:rsidRPr="00CD597D" w:rsidRDefault="00E97B20">
            <w:pPr>
              <w:spacing w:before="60" w:after="60"/>
              <w:jc w:val="left"/>
            </w:pPr>
            <w:r w:rsidRPr="00CD597D">
              <w:t>Payback time (years)</w:t>
            </w:r>
          </w:p>
        </w:tc>
        <w:tc>
          <w:tcPr>
            <w:tcW w:w="5954" w:type="dxa"/>
          </w:tcPr>
          <w:p w14:paraId="75156B6A" w14:textId="77777777" w:rsidR="005613E8" w:rsidRPr="00CD597D" w:rsidRDefault="00E97B20">
            <w:pPr>
              <w:spacing w:before="60" w:after="60"/>
              <w:jc w:val="left"/>
            </w:pPr>
            <w:r w:rsidRPr="00CD597D">
              <w:t>None</w:t>
            </w:r>
          </w:p>
        </w:tc>
      </w:tr>
    </w:tbl>
    <w:p w14:paraId="50FF5511" w14:textId="77777777" w:rsidR="005613E8" w:rsidRPr="00CD597D" w:rsidRDefault="00E97B20">
      <w:pPr>
        <w:pStyle w:val="Heading3"/>
      </w:pPr>
      <w:bookmarkStart w:id="478" w:name="_Toc514148429"/>
      <w:r w:rsidRPr="00CD597D">
        <w:lastRenderedPageBreak/>
        <w:t>Energy savings assumed</w:t>
      </w:r>
      <w:bookmarkEnd w:id="478"/>
    </w:p>
    <w:p w14:paraId="6E6F589F" w14:textId="74384534" w:rsidR="005613E8" w:rsidRPr="00CD597D" w:rsidRDefault="00E97B20">
      <w:r w:rsidRPr="00CD597D">
        <w:t>No information is available on the effect of cabinet location in store conditions.</w:t>
      </w:r>
      <w:r w:rsidR="00E64B0C" w:rsidRPr="00CD597D">
        <w:t xml:space="preserve"> </w:t>
      </w:r>
      <w:r w:rsidRPr="00CD597D">
        <w:t>In test room conditions</w:t>
      </w:r>
      <w:r w:rsidR="00074CED" w:rsidRPr="00CD597D">
        <w:t>,</w:t>
      </w:r>
      <w:r w:rsidRPr="00CD597D">
        <w:t xml:space="preserve"> increasing air flow over the front of open fronted cabinets has been shown to increase heat transfer by up to 53% (Gaspar, Gonçalves, and Pitarma, 2011).</w:t>
      </w:r>
      <w:r w:rsidR="00E64B0C" w:rsidRPr="00CD597D">
        <w:t xml:space="preserve"> </w:t>
      </w:r>
      <w:r w:rsidRPr="00CD597D">
        <w:t>This translates to 42% compressor savings (based on an 80% infiltration rate).</w:t>
      </w:r>
      <w:r w:rsidR="00E64B0C" w:rsidRPr="00CD597D">
        <w:t xml:space="preserve"> </w:t>
      </w:r>
      <w:r w:rsidRPr="00CD597D">
        <w:t>This cannot practically be applied to all cabinets in the store.</w:t>
      </w:r>
      <w:r w:rsidR="00E64B0C" w:rsidRPr="00CD597D">
        <w:t xml:space="preserve"> </w:t>
      </w:r>
      <w:r w:rsidRPr="00CD597D">
        <w:t>No evidence exists to make an accurate assessment of how many cabinets in the baseline store could be moved to a more appropriate location.</w:t>
      </w:r>
    </w:p>
    <w:p w14:paraId="40A7B7BC" w14:textId="77777777" w:rsidR="005613E8" w:rsidRPr="00CD597D" w:rsidRDefault="00E97B20">
      <w:pPr>
        <w:pStyle w:val="Heading3"/>
      </w:pPr>
      <w:bookmarkStart w:id="479" w:name="_Toc514148430"/>
      <w:r w:rsidRPr="00CD597D">
        <w:t>Direct emission savings assumed</w:t>
      </w:r>
      <w:bookmarkEnd w:id="479"/>
    </w:p>
    <w:p w14:paraId="7D407764" w14:textId="77777777" w:rsidR="005613E8" w:rsidRPr="00CD597D" w:rsidRDefault="00E97B20">
      <w:r w:rsidRPr="00CD597D">
        <w:t>No direct emission savings are assumed.</w:t>
      </w:r>
    </w:p>
    <w:p w14:paraId="2D313E33" w14:textId="77777777" w:rsidR="005613E8" w:rsidRPr="00CD597D" w:rsidRDefault="00E97B20">
      <w:pPr>
        <w:rPr>
          <w:b/>
          <w:sz w:val="18"/>
          <w:szCs w:val="18"/>
        </w:rPr>
      </w:pPr>
      <w:r w:rsidRPr="00CD597D">
        <w:rPr>
          <w:b/>
          <w:sz w:val="18"/>
          <w:szCs w:val="18"/>
        </w:rPr>
        <w:t>References:</w:t>
      </w:r>
    </w:p>
    <w:p w14:paraId="552C0291" w14:textId="77777777" w:rsidR="005613E8" w:rsidRPr="00CD597D" w:rsidRDefault="00E97B20">
      <w:pPr>
        <w:rPr>
          <w:sz w:val="18"/>
          <w:szCs w:val="18"/>
        </w:rPr>
      </w:pPr>
      <w:r w:rsidRPr="00CD597D">
        <w:rPr>
          <w:sz w:val="18"/>
          <w:szCs w:val="18"/>
        </w:rPr>
        <w:t>Gaspar, P. D., Gonçalves, L. C., and Pitarma, R. A. (2011). Experimental analysis of the thermal entrainment factor of air curtains in vertical open display cabinets for different ambient air conditions. Applied Thermal Engineering, 31(5), 961-969.</w:t>
      </w:r>
    </w:p>
    <w:p w14:paraId="146B5EED" w14:textId="77777777" w:rsidR="005613E8" w:rsidRPr="00CD597D" w:rsidRDefault="005613E8"/>
    <w:p w14:paraId="7625734D" w14:textId="200AC1E3" w:rsidR="005613E8" w:rsidRPr="00CD597D" w:rsidRDefault="00E97B20">
      <w:pPr>
        <w:pStyle w:val="Heading2"/>
      </w:pPr>
      <w:bookmarkStart w:id="480" w:name="_Toc514148431"/>
      <w:r w:rsidRPr="00CD597D">
        <w:t xml:space="preserve">Improved cabinet </w:t>
      </w:r>
      <w:r w:rsidR="006A32CF" w:rsidRPr="00CD597D">
        <w:t>set-point</w:t>
      </w:r>
      <w:r w:rsidRPr="00CD597D">
        <w:t>s</w:t>
      </w:r>
      <w:bookmarkEnd w:id="480"/>
    </w:p>
    <w:p w14:paraId="15C53C93" w14:textId="77777777" w:rsidR="005613E8" w:rsidRPr="00CD597D" w:rsidRDefault="00E97B20">
      <w:pPr>
        <w:pStyle w:val="Heading3"/>
      </w:pPr>
      <w:bookmarkStart w:id="481" w:name="_Toc514148432"/>
      <w:r w:rsidRPr="00CD597D">
        <w:t>Summary</w:t>
      </w:r>
      <w:bookmarkEnd w:id="481"/>
    </w:p>
    <w:tbl>
      <w:tblPr>
        <w:tblStyle w:val="39"/>
        <w:tblW w:w="6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119"/>
      </w:tblGrid>
      <w:tr w:rsidR="005613E8" w:rsidRPr="00CD597D" w14:paraId="638FD1B7" w14:textId="77777777">
        <w:tc>
          <w:tcPr>
            <w:tcW w:w="2943" w:type="dxa"/>
          </w:tcPr>
          <w:p w14:paraId="4AB18095" w14:textId="77777777" w:rsidR="005613E8" w:rsidRPr="00CD597D" w:rsidRDefault="00E97B20">
            <w:pPr>
              <w:spacing w:before="60" w:after="60"/>
              <w:jc w:val="left"/>
            </w:pPr>
            <w:r w:rsidRPr="00CD597D">
              <w:t>Quality of information</w:t>
            </w:r>
          </w:p>
        </w:tc>
        <w:tc>
          <w:tcPr>
            <w:tcW w:w="3119" w:type="dxa"/>
          </w:tcPr>
          <w:p w14:paraId="169EC247" w14:textId="77777777" w:rsidR="005613E8" w:rsidRPr="00CD597D" w:rsidRDefault="00E97B20">
            <w:pPr>
              <w:spacing w:before="60" w:after="60"/>
              <w:jc w:val="left"/>
            </w:pPr>
            <w:r w:rsidRPr="00CD597D">
              <w:t>4*</w:t>
            </w:r>
          </w:p>
        </w:tc>
      </w:tr>
      <w:tr w:rsidR="005613E8" w:rsidRPr="00CD597D" w14:paraId="6F231B29" w14:textId="77777777">
        <w:tc>
          <w:tcPr>
            <w:tcW w:w="2943" w:type="dxa"/>
          </w:tcPr>
          <w:p w14:paraId="1F6D54F7" w14:textId="77777777" w:rsidR="005613E8" w:rsidRPr="00CD597D" w:rsidRDefault="00E97B20">
            <w:pPr>
              <w:spacing w:before="60" w:after="60"/>
              <w:jc w:val="left"/>
            </w:pPr>
            <w:r w:rsidRPr="00CD597D">
              <w:t>Barriers to staff/customers</w:t>
            </w:r>
          </w:p>
        </w:tc>
        <w:tc>
          <w:tcPr>
            <w:tcW w:w="3119" w:type="dxa"/>
          </w:tcPr>
          <w:p w14:paraId="40614865" w14:textId="77777777" w:rsidR="005613E8" w:rsidRPr="00CD597D" w:rsidRDefault="00E97B20">
            <w:pPr>
              <w:spacing w:before="60" w:after="60"/>
              <w:jc w:val="left"/>
            </w:pPr>
            <w:r w:rsidRPr="00CD597D">
              <w:t>L</w:t>
            </w:r>
          </w:p>
        </w:tc>
      </w:tr>
      <w:tr w:rsidR="005613E8" w:rsidRPr="00CD597D" w14:paraId="563EE8C8" w14:textId="77777777">
        <w:tc>
          <w:tcPr>
            <w:tcW w:w="2943" w:type="dxa"/>
          </w:tcPr>
          <w:p w14:paraId="30D5F73F" w14:textId="77777777" w:rsidR="005613E8" w:rsidRPr="00CD597D" w:rsidRDefault="00E97B20">
            <w:pPr>
              <w:spacing w:before="60" w:after="60"/>
              <w:jc w:val="left"/>
            </w:pPr>
            <w:r w:rsidRPr="00CD597D">
              <w:t>Availability barriers</w:t>
            </w:r>
          </w:p>
        </w:tc>
        <w:tc>
          <w:tcPr>
            <w:tcW w:w="3119" w:type="dxa"/>
          </w:tcPr>
          <w:p w14:paraId="1B7AEF66" w14:textId="77777777" w:rsidR="005613E8" w:rsidRPr="00CD597D" w:rsidRDefault="00E97B20">
            <w:pPr>
              <w:spacing w:before="60" w:after="60"/>
              <w:jc w:val="left"/>
            </w:pPr>
            <w:r w:rsidRPr="00CD597D">
              <w:t>L</w:t>
            </w:r>
          </w:p>
        </w:tc>
      </w:tr>
      <w:tr w:rsidR="005613E8" w:rsidRPr="00CD597D" w14:paraId="5C171D96" w14:textId="77777777">
        <w:tc>
          <w:tcPr>
            <w:tcW w:w="2943" w:type="dxa"/>
          </w:tcPr>
          <w:p w14:paraId="46751A7F" w14:textId="77777777" w:rsidR="005613E8" w:rsidRPr="00CD597D" w:rsidRDefault="00E97B20">
            <w:pPr>
              <w:spacing w:before="60" w:after="60"/>
              <w:jc w:val="left"/>
            </w:pPr>
            <w:r w:rsidRPr="00CD597D">
              <w:t>Limits to commercial maturity</w:t>
            </w:r>
          </w:p>
        </w:tc>
        <w:tc>
          <w:tcPr>
            <w:tcW w:w="3119" w:type="dxa"/>
          </w:tcPr>
          <w:p w14:paraId="15864BD0" w14:textId="77777777" w:rsidR="005613E8" w:rsidRPr="00CD597D" w:rsidRDefault="00E97B20">
            <w:pPr>
              <w:spacing w:before="60" w:after="60"/>
              <w:jc w:val="left"/>
            </w:pPr>
            <w:r w:rsidRPr="00CD597D">
              <w:t>L</w:t>
            </w:r>
          </w:p>
        </w:tc>
      </w:tr>
      <w:tr w:rsidR="005613E8" w:rsidRPr="00CD597D" w14:paraId="588CC0A7" w14:textId="77777777">
        <w:tc>
          <w:tcPr>
            <w:tcW w:w="2943" w:type="dxa"/>
          </w:tcPr>
          <w:p w14:paraId="7DD6F814" w14:textId="57BCF0D0" w:rsidR="005613E8" w:rsidRPr="00CD597D" w:rsidRDefault="0008753B">
            <w:pPr>
              <w:spacing w:before="60" w:after="60"/>
              <w:jc w:val="left"/>
            </w:pPr>
            <w:r w:rsidRPr="00CD597D">
              <w:t>Ease of use and installation</w:t>
            </w:r>
          </w:p>
        </w:tc>
        <w:tc>
          <w:tcPr>
            <w:tcW w:w="3119" w:type="dxa"/>
          </w:tcPr>
          <w:p w14:paraId="3AF80962" w14:textId="77777777" w:rsidR="005613E8" w:rsidRPr="00CD597D" w:rsidRDefault="00E97B20">
            <w:pPr>
              <w:spacing w:before="60" w:after="60"/>
              <w:jc w:val="left"/>
            </w:pPr>
            <w:r w:rsidRPr="00CD597D">
              <w:t>L</w:t>
            </w:r>
          </w:p>
        </w:tc>
      </w:tr>
      <w:tr w:rsidR="005613E8" w:rsidRPr="00CD597D" w14:paraId="267EE680" w14:textId="77777777">
        <w:tc>
          <w:tcPr>
            <w:tcW w:w="2943" w:type="dxa"/>
          </w:tcPr>
          <w:p w14:paraId="2AC7AE85" w14:textId="77777777" w:rsidR="005613E8" w:rsidRPr="00CD597D" w:rsidRDefault="00E97B20">
            <w:pPr>
              <w:spacing w:before="60" w:after="60"/>
              <w:jc w:val="left"/>
            </w:pPr>
            <w:r w:rsidRPr="00CD597D">
              <w:t>Technology independence</w:t>
            </w:r>
          </w:p>
        </w:tc>
        <w:tc>
          <w:tcPr>
            <w:tcW w:w="3119" w:type="dxa"/>
          </w:tcPr>
          <w:p w14:paraId="497EF4B7" w14:textId="77777777" w:rsidR="005613E8" w:rsidRPr="00CD597D" w:rsidRDefault="00E97B20">
            <w:pPr>
              <w:spacing w:before="60" w:after="60"/>
              <w:jc w:val="left"/>
            </w:pPr>
            <w:r w:rsidRPr="00CD597D">
              <w:t>L</w:t>
            </w:r>
          </w:p>
        </w:tc>
      </w:tr>
      <w:tr w:rsidR="005613E8" w:rsidRPr="00CD597D" w14:paraId="0F19E504" w14:textId="77777777">
        <w:tc>
          <w:tcPr>
            <w:tcW w:w="2943" w:type="dxa"/>
          </w:tcPr>
          <w:p w14:paraId="6D5D840E" w14:textId="77777777" w:rsidR="005613E8" w:rsidRPr="00CD597D" w:rsidRDefault="00E97B20">
            <w:pPr>
              <w:spacing w:before="60" w:after="60"/>
              <w:jc w:val="left"/>
            </w:pPr>
            <w:r w:rsidRPr="00CD597D">
              <w:t>Maintainability</w:t>
            </w:r>
          </w:p>
        </w:tc>
        <w:tc>
          <w:tcPr>
            <w:tcW w:w="3119" w:type="dxa"/>
          </w:tcPr>
          <w:p w14:paraId="379FF8D5" w14:textId="77777777" w:rsidR="005613E8" w:rsidRPr="00CD597D" w:rsidRDefault="00E97B20">
            <w:pPr>
              <w:spacing w:before="60" w:after="60"/>
              <w:jc w:val="left"/>
            </w:pPr>
            <w:r w:rsidRPr="00CD597D">
              <w:t>L</w:t>
            </w:r>
          </w:p>
        </w:tc>
      </w:tr>
      <w:tr w:rsidR="005613E8" w:rsidRPr="00CD597D" w14:paraId="22AAE2DC" w14:textId="77777777">
        <w:tc>
          <w:tcPr>
            <w:tcW w:w="2943" w:type="dxa"/>
          </w:tcPr>
          <w:p w14:paraId="6F737190" w14:textId="77777777" w:rsidR="005613E8" w:rsidRPr="00CD597D" w:rsidRDefault="00E97B20">
            <w:pPr>
              <w:spacing w:before="60" w:after="60"/>
              <w:jc w:val="left"/>
            </w:pPr>
            <w:r w:rsidRPr="00CD597D">
              <w:t>Legislative concerns</w:t>
            </w:r>
          </w:p>
        </w:tc>
        <w:tc>
          <w:tcPr>
            <w:tcW w:w="3119" w:type="dxa"/>
          </w:tcPr>
          <w:p w14:paraId="3AD89A79" w14:textId="77777777" w:rsidR="005613E8" w:rsidRPr="00CD597D" w:rsidRDefault="00E97B20">
            <w:pPr>
              <w:spacing w:before="60" w:after="60"/>
              <w:jc w:val="left"/>
            </w:pPr>
            <w:r w:rsidRPr="00CD597D">
              <w:t>M (health and safety of food)</w:t>
            </w:r>
          </w:p>
        </w:tc>
      </w:tr>
      <w:tr w:rsidR="005613E8" w:rsidRPr="00CD597D" w14:paraId="3AE982FB" w14:textId="77777777">
        <w:tc>
          <w:tcPr>
            <w:tcW w:w="2943" w:type="dxa"/>
          </w:tcPr>
          <w:p w14:paraId="10CDCFAA" w14:textId="77777777" w:rsidR="005613E8" w:rsidRPr="00CD597D" w:rsidRDefault="00E97B20">
            <w:pPr>
              <w:spacing w:before="60" w:after="60"/>
              <w:jc w:val="left"/>
            </w:pPr>
            <w:r w:rsidRPr="00CD597D">
              <w:t>Scope of application</w:t>
            </w:r>
          </w:p>
        </w:tc>
        <w:tc>
          <w:tcPr>
            <w:tcW w:w="3119" w:type="dxa"/>
          </w:tcPr>
          <w:p w14:paraId="42A47A02" w14:textId="77777777" w:rsidR="005613E8" w:rsidRPr="00CD597D" w:rsidRDefault="00E97B20">
            <w:pPr>
              <w:spacing w:before="60" w:after="60"/>
              <w:jc w:val="left"/>
            </w:pPr>
            <w:r w:rsidRPr="00CD597D">
              <w:t>All retail cabinets</w:t>
            </w:r>
          </w:p>
        </w:tc>
      </w:tr>
      <w:tr w:rsidR="005613E8" w:rsidRPr="00CD597D" w14:paraId="58E06A9E" w14:textId="77777777">
        <w:tc>
          <w:tcPr>
            <w:tcW w:w="2943" w:type="dxa"/>
          </w:tcPr>
          <w:p w14:paraId="2B52B25F" w14:textId="77777777" w:rsidR="005613E8" w:rsidRPr="00CD597D" w:rsidRDefault="00E97B20">
            <w:pPr>
              <w:spacing w:before="60" w:after="60"/>
              <w:jc w:val="left"/>
            </w:pPr>
            <w:r w:rsidRPr="00CD597D">
              <w:t>Energy savings (confidence)</w:t>
            </w:r>
          </w:p>
        </w:tc>
        <w:tc>
          <w:tcPr>
            <w:tcW w:w="3119" w:type="dxa"/>
          </w:tcPr>
          <w:p w14:paraId="1E91C287" w14:textId="77777777" w:rsidR="005613E8" w:rsidRPr="00CD597D" w:rsidRDefault="00E97B20">
            <w:pPr>
              <w:spacing w:before="60" w:after="60"/>
              <w:jc w:val="left"/>
            </w:pPr>
            <w:r w:rsidRPr="00CD597D">
              <w:t>0% (M)</w:t>
            </w:r>
          </w:p>
        </w:tc>
      </w:tr>
      <w:tr w:rsidR="005613E8" w:rsidRPr="00CD597D" w14:paraId="222EF3E1" w14:textId="77777777">
        <w:tc>
          <w:tcPr>
            <w:tcW w:w="2943" w:type="dxa"/>
          </w:tcPr>
          <w:p w14:paraId="3467045E" w14:textId="77777777" w:rsidR="005613E8" w:rsidRPr="00CD597D" w:rsidRDefault="00E97B20">
            <w:pPr>
              <w:spacing w:before="60" w:after="60"/>
              <w:jc w:val="left"/>
            </w:pPr>
            <w:r w:rsidRPr="00CD597D">
              <w:t>Direct emissions (confidence)</w:t>
            </w:r>
          </w:p>
        </w:tc>
        <w:tc>
          <w:tcPr>
            <w:tcW w:w="3119" w:type="dxa"/>
          </w:tcPr>
          <w:p w14:paraId="6F1F633C" w14:textId="77777777" w:rsidR="005613E8" w:rsidRPr="00CD597D" w:rsidRDefault="00E97B20">
            <w:pPr>
              <w:spacing w:before="60" w:after="60"/>
              <w:jc w:val="left"/>
            </w:pPr>
            <w:r w:rsidRPr="00CD597D">
              <w:t>0% (H)</w:t>
            </w:r>
          </w:p>
        </w:tc>
      </w:tr>
      <w:tr w:rsidR="005613E8" w:rsidRPr="00CD597D" w14:paraId="6E0751B5" w14:textId="77777777">
        <w:tc>
          <w:tcPr>
            <w:tcW w:w="2943" w:type="dxa"/>
          </w:tcPr>
          <w:p w14:paraId="7E4EB49C" w14:textId="77777777" w:rsidR="005613E8" w:rsidRPr="00CD597D" w:rsidRDefault="00E97B20">
            <w:pPr>
              <w:spacing w:before="60" w:after="60"/>
              <w:jc w:val="left"/>
            </w:pPr>
            <w:r w:rsidRPr="00CD597D">
              <w:t>Payback time (years)</w:t>
            </w:r>
          </w:p>
        </w:tc>
        <w:tc>
          <w:tcPr>
            <w:tcW w:w="3119" w:type="dxa"/>
          </w:tcPr>
          <w:p w14:paraId="2C73B584" w14:textId="77777777" w:rsidR="005613E8" w:rsidRPr="00CD597D" w:rsidRDefault="00E97B20">
            <w:pPr>
              <w:spacing w:before="60" w:after="60"/>
              <w:jc w:val="left"/>
            </w:pPr>
            <w:r w:rsidRPr="00CD597D">
              <w:t>None</w:t>
            </w:r>
          </w:p>
        </w:tc>
      </w:tr>
    </w:tbl>
    <w:p w14:paraId="29D674E8" w14:textId="77777777" w:rsidR="005613E8" w:rsidRPr="00CD597D" w:rsidRDefault="005613E8"/>
    <w:p w14:paraId="234FAE57" w14:textId="77777777" w:rsidR="005613E8" w:rsidRPr="00CD597D" w:rsidRDefault="00E97B20">
      <w:pPr>
        <w:pStyle w:val="Heading3"/>
      </w:pPr>
      <w:bookmarkStart w:id="482" w:name="_Toc514148433"/>
      <w:r w:rsidRPr="00CD597D">
        <w:t>Energy savings assumed</w:t>
      </w:r>
      <w:bookmarkEnd w:id="482"/>
    </w:p>
    <w:p w14:paraId="42E01313" w14:textId="066F431E" w:rsidR="005613E8" w:rsidRPr="00CD597D" w:rsidRDefault="00E97B20">
      <w:r w:rsidRPr="00CD597D">
        <w:t xml:space="preserve">Evidence suggests that temperatures are generally higher than recommended and so there appears little opportunity to increase </w:t>
      </w:r>
      <w:r w:rsidR="006A32CF" w:rsidRPr="00CD597D">
        <w:t>set-point</w:t>
      </w:r>
      <w:r w:rsidRPr="00CD597D">
        <w:t xml:space="preserve"> temperatures.</w:t>
      </w:r>
    </w:p>
    <w:p w14:paraId="2948A715" w14:textId="77777777" w:rsidR="005613E8" w:rsidRPr="00CD597D" w:rsidRDefault="00E97B20">
      <w:pPr>
        <w:pStyle w:val="Heading3"/>
      </w:pPr>
      <w:bookmarkStart w:id="483" w:name="_Toc514148434"/>
      <w:r w:rsidRPr="00CD597D">
        <w:t>Direct emission savings assumed</w:t>
      </w:r>
      <w:bookmarkEnd w:id="483"/>
    </w:p>
    <w:p w14:paraId="633E88AC" w14:textId="77777777" w:rsidR="005613E8" w:rsidRPr="00CD597D" w:rsidRDefault="00E97B20">
      <w:r w:rsidRPr="00CD597D">
        <w:t>No direct emission savings are assumed.</w:t>
      </w:r>
    </w:p>
    <w:p w14:paraId="710E2997" w14:textId="77777777" w:rsidR="005613E8" w:rsidRPr="00CD597D" w:rsidRDefault="005613E8">
      <w:pPr>
        <w:spacing w:after="0"/>
        <w:jc w:val="left"/>
      </w:pPr>
    </w:p>
    <w:p w14:paraId="475E7067" w14:textId="77777777" w:rsidR="005613E8" w:rsidRPr="00CD597D" w:rsidRDefault="00E97B20">
      <w:pPr>
        <w:spacing w:after="0"/>
        <w:jc w:val="left"/>
        <w:rPr>
          <w:rFonts w:ascii="Arial Bold" w:eastAsia="Arial Bold" w:hAnsi="Arial Bold" w:cs="Arial Bold"/>
          <w:b/>
          <w:sz w:val="24"/>
          <w:szCs w:val="24"/>
        </w:rPr>
      </w:pPr>
      <w:r w:rsidRPr="00CD597D">
        <w:br w:type="page"/>
      </w:r>
    </w:p>
    <w:p w14:paraId="0D0B04A6" w14:textId="77777777" w:rsidR="005613E8" w:rsidRPr="00CD597D" w:rsidRDefault="00E97B20">
      <w:pPr>
        <w:pStyle w:val="Heading2"/>
      </w:pPr>
      <w:bookmarkStart w:id="484" w:name="_Toc514148435"/>
      <w:r w:rsidRPr="00CD597D">
        <w:lastRenderedPageBreak/>
        <w:t>Improved Glazing</w:t>
      </w:r>
      <w:bookmarkEnd w:id="484"/>
    </w:p>
    <w:p w14:paraId="7ABE16FD" w14:textId="77777777" w:rsidR="005613E8" w:rsidRPr="00CD597D" w:rsidRDefault="00E97B20">
      <w:pPr>
        <w:pStyle w:val="Heading3"/>
      </w:pPr>
      <w:bookmarkStart w:id="485" w:name="_Toc514148436"/>
      <w:r w:rsidRPr="00CD597D">
        <w:t>Summary</w:t>
      </w:r>
      <w:bookmarkEnd w:id="485"/>
    </w:p>
    <w:tbl>
      <w:tblPr>
        <w:tblStyle w:val="38"/>
        <w:tblW w:w="7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962"/>
      </w:tblGrid>
      <w:tr w:rsidR="005613E8" w:rsidRPr="00CD597D" w14:paraId="19561B8B" w14:textId="77777777">
        <w:tc>
          <w:tcPr>
            <w:tcW w:w="2943" w:type="dxa"/>
          </w:tcPr>
          <w:p w14:paraId="6984DB13" w14:textId="77777777" w:rsidR="005613E8" w:rsidRPr="00CD597D" w:rsidRDefault="00E97B20">
            <w:pPr>
              <w:spacing w:before="60" w:after="60"/>
              <w:jc w:val="left"/>
            </w:pPr>
            <w:r w:rsidRPr="00CD597D">
              <w:t>Quality of information</w:t>
            </w:r>
          </w:p>
        </w:tc>
        <w:tc>
          <w:tcPr>
            <w:tcW w:w="4962" w:type="dxa"/>
          </w:tcPr>
          <w:p w14:paraId="28D548C9" w14:textId="77777777" w:rsidR="005613E8" w:rsidRPr="00CD597D" w:rsidRDefault="00E97B20">
            <w:pPr>
              <w:spacing w:before="60" w:after="60"/>
              <w:jc w:val="left"/>
            </w:pPr>
            <w:r w:rsidRPr="00CD597D">
              <w:t>2*</w:t>
            </w:r>
          </w:p>
        </w:tc>
      </w:tr>
      <w:tr w:rsidR="005613E8" w:rsidRPr="00CD597D" w14:paraId="19B18181" w14:textId="77777777">
        <w:tc>
          <w:tcPr>
            <w:tcW w:w="2943" w:type="dxa"/>
          </w:tcPr>
          <w:p w14:paraId="176B52C7" w14:textId="77777777" w:rsidR="005613E8" w:rsidRPr="00CD597D" w:rsidRDefault="00E97B20">
            <w:pPr>
              <w:spacing w:before="60" w:after="60"/>
              <w:jc w:val="left"/>
            </w:pPr>
            <w:r w:rsidRPr="00CD597D">
              <w:t>Barriers to staff/customers</w:t>
            </w:r>
          </w:p>
        </w:tc>
        <w:tc>
          <w:tcPr>
            <w:tcW w:w="4962" w:type="dxa"/>
          </w:tcPr>
          <w:p w14:paraId="0B536760" w14:textId="77777777" w:rsidR="005613E8" w:rsidRPr="00CD597D" w:rsidRDefault="00E97B20">
            <w:pPr>
              <w:spacing w:before="60" w:after="60"/>
              <w:jc w:val="left"/>
            </w:pPr>
            <w:r w:rsidRPr="00CD597D">
              <w:t>M</w:t>
            </w:r>
          </w:p>
        </w:tc>
      </w:tr>
      <w:tr w:rsidR="005613E8" w:rsidRPr="00CD597D" w14:paraId="5F79B2C3" w14:textId="77777777">
        <w:tc>
          <w:tcPr>
            <w:tcW w:w="2943" w:type="dxa"/>
          </w:tcPr>
          <w:p w14:paraId="49C1EB1C" w14:textId="77777777" w:rsidR="005613E8" w:rsidRPr="00CD597D" w:rsidRDefault="00E97B20">
            <w:pPr>
              <w:spacing w:before="60" w:after="60"/>
              <w:jc w:val="left"/>
            </w:pPr>
            <w:r w:rsidRPr="00CD597D">
              <w:t>Availability barriers</w:t>
            </w:r>
          </w:p>
        </w:tc>
        <w:tc>
          <w:tcPr>
            <w:tcW w:w="4962" w:type="dxa"/>
          </w:tcPr>
          <w:p w14:paraId="2F656252" w14:textId="77777777" w:rsidR="005613E8" w:rsidRPr="00CD597D" w:rsidRDefault="00E97B20">
            <w:pPr>
              <w:spacing w:before="60" w:after="60"/>
              <w:jc w:val="left"/>
            </w:pPr>
            <w:r w:rsidRPr="00CD597D">
              <w:t>L</w:t>
            </w:r>
          </w:p>
        </w:tc>
      </w:tr>
      <w:tr w:rsidR="005613E8" w:rsidRPr="00CD597D" w14:paraId="492D4A58" w14:textId="77777777">
        <w:tc>
          <w:tcPr>
            <w:tcW w:w="2943" w:type="dxa"/>
          </w:tcPr>
          <w:p w14:paraId="5ACBCDE9" w14:textId="77777777" w:rsidR="005613E8" w:rsidRPr="00CD597D" w:rsidRDefault="00E97B20">
            <w:pPr>
              <w:spacing w:before="60" w:after="60"/>
              <w:jc w:val="left"/>
            </w:pPr>
            <w:r w:rsidRPr="00CD597D">
              <w:t>Limits to commercial maturity</w:t>
            </w:r>
          </w:p>
        </w:tc>
        <w:tc>
          <w:tcPr>
            <w:tcW w:w="4962" w:type="dxa"/>
          </w:tcPr>
          <w:p w14:paraId="57A75323" w14:textId="77777777" w:rsidR="005613E8" w:rsidRPr="00CD597D" w:rsidRDefault="00E97B20">
            <w:pPr>
              <w:spacing w:before="60" w:after="60"/>
              <w:jc w:val="left"/>
            </w:pPr>
            <w:r w:rsidRPr="00CD597D">
              <w:t>M</w:t>
            </w:r>
          </w:p>
        </w:tc>
      </w:tr>
      <w:tr w:rsidR="005613E8" w:rsidRPr="00CD597D" w14:paraId="02AD8693" w14:textId="77777777">
        <w:tc>
          <w:tcPr>
            <w:tcW w:w="2943" w:type="dxa"/>
          </w:tcPr>
          <w:p w14:paraId="6989E9A2" w14:textId="756E8A6C" w:rsidR="005613E8" w:rsidRPr="00CD597D" w:rsidRDefault="0008753B">
            <w:pPr>
              <w:spacing w:before="60" w:after="60"/>
              <w:jc w:val="left"/>
            </w:pPr>
            <w:r w:rsidRPr="00CD597D">
              <w:t>Ease of use and installation</w:t>
            </w:r>
          </w:p>
        </w:tc>
        <w:tc>
          <w:tcPr>
            <w:tcW w:w="4962" w:type="dxa"/>
          </w:tcPr>
          <w:p w14:paraId="6AD4D99F" w14:textId="77777777" w:rsidR="005613E8" w:rsidRPr="00CD597D" w:rsidRDefault="00E97B20">
            <w:pPr>
              <w:spacing w:before="60" w:after="60"/>
              <w:jc w:val="left"/>
            </w:pPr>
            <w:r w:rsidRPr="00CD597D">
              <w:t>M</w:t>
            </w:r>
          </w:p>
        </w:tc>
      </w:tr>
      <w:tr w:rsidR="005613E8" w:rsidRPr="00CD597D" w14:paraId="7D53CA5B" w14:textId="77777777">
        <w:tc>
          <w:tcPr>
            <w:tcW w:w="2943" w:type="dxa"/>
          </w:tcPr>
          <w:p w14:paraId="561078C3" w14:textId="77777777" w:rsidR="005613E8" w:rsidRPr="00CD597D" w:rsidRDefault="00E97B20">
            <w:pPr>
              <w:spacing w:before="60" w:after="60"/>
              <w:jc w:val="left"/>
            </w:pPr>
            <w:r w:rsidRPr="00CD597D">
              <w:t>Technology independence</w:t>
            </w:r>
          </w:p>
        </w:tc>
        <w:tc>
          <w:tcPr>
            <w:tcW w:w="4962" w:type="dxa"/>
          </w:tcPr>
          <w:p w14:paraId="50F5B5FF" w14:textId="77777777" w:rsidR="005613E8" w:rsidRPr="00CD597D" w:rsidRDefault="00E97B20">
            <w:pPr>
              <w:spacing w:before="60" w:after="60"/>
              <w:jc w:val="left"/>
            </w:pPr>
            <w:r w:rsidRPr="00CD597D">
              <w:t>M</w:t>
            </w:r>
          </w:p>
        </w:tc>
      </w:tr>
      <w:tr w:rsidR="005613E8" w:rsidRPr="00CD597D" w14:paraId="6AB6BF97" w14:textId="77777777">
        <w:tc>
          <w:tcPr>
            <w:tcW w:w="2943" w:type="dxa"/>
          </w:tcPr>
          <w:p w14:paraId="1286F348" w14:textId="77777777" w:rsidR="005613E8" w:rsidRPr="00CD597D" w:rsidRDefault="00E97B20">
            <w:pPr>
              <w:spacing w:before="60" w:after="60"/>
              <w:jc w:val="left"/>
            </w:pPr>
            <w:r w:rsidRPr="00CD597D">
              <w:t>Maintainability</w:t>
            </w:r>
          </w:p>
        </w:tc>
        <w:tc>
          <w:tcPr>
            <w:tcW w:w="4962" w:type="dxa"/>
          </w:tcPr>
          <w:p w14:paraId="5E2FCC20" w14:textId="77777777" w:rsidR="005613E8" w:rsidRPr="00CD597D" w:rsidRDefault="00E97B20">
            <w:pPr>
              <w:spacing w:before="60" w:after="60"/>
              <w:jc w:val="left"/>
            </w:pPr>
            <w:r w:rsidRPr="00CD597D">
              <w:t>M</w:t>
            </w:r>
          </w:p>
        </w:tc>
      </w:tr>
      <w:tr w:rsidR="005613E8" w:rsidRPr="00CD597D" w14:paraId="698525DA" w14:textId="77777777">
        <w:tc>
          <w:tcPr>
            <w:tcW w:w="2943" w:type="dxa"/>
          </w:tcPr>
          <w:p w14:paraId="7FE0E722" w14:textId="77777777" w:rsidR="005613E8" w:rsidRPr="00CD597D" w:rsidRDefault="00E97B20">
            <w:pPr>
              <w:spacing w:before="60" w:after="60"/>
              <w:jc w:val="left"/>
            </w:pPr>
            <w:r w:rsidRPr="00CD597D">
              <w:t>Legislative concerns</w:t>
            </w:r>
          </w:p>
        </w:tc>
        <w:tc>
          <w:tcPr>
            <w:tcW w:w="4962" w:type="dxa"/>
          </w:tcPr>
          <w:p w14:paraId="720FF70A" w14:textId="77777777" w:rsidR="005613E8" w:rsidRPr="00CD597D" w:rsidRDefault="00E97B20">
            <w:pPr>
              <w:spacing w:before="60" w:after="60"/>
              <w:jc w:val="left"/>
            </w:pPr>
            <w:r w:rsidRPr="00CD597D">
              <w:t>L</w:t>
            </w:r>
          </w:p>
        </w:tc>
      </w:tr>
      <w:tr w:rsidR="005613E8" w:rsidRPr="00CD597D" w14:paraId="54EF42E5" w14:textId="77777777">
        <w:tc>
          <w:tcPr>
            <w:tcW w:w="2943" w:type="dxa"/>
          </w:tcPr>
          <w:p w14:paraId="340A19B4" w14:textId="77777777" w:rsidR="005613E8" w:rsidRPr="00CD597D" w:rsidRDefault="00E97B20">
            <w:pPr>
              <w:spacing w:before="60" w:after="60"/>
              <w:jc w:val="left"/>
            </w:pPr>
            <w:r w:rsidRPr="00CD597D">
              <w:t>Scope of application</w:t>
            </w:r>
          </w:p>
        </w:tc>
        <w:tc>
          <w:tcPr>
            <w:tcW w:w="4962" w:type="dxa"/>
          </w:tcPr>
          <w:p w14:paraId="0288CB63" w14:textId="77777777" w:rsidR="005613E8" w:rsidRPr="00CD597D" w:rsidRDefault="00E97B20">
            <w:pPr>
              <w:spacing w:before="60" w:after="60"/>
              <w:jc w:val="left"/>
            </w:pPr>
            <w:r w:rsidRPr="00CD597D">
              <w:t>Glass door cabinets</w:t>
            </w:r>
          </w:p>
        </w:tc>
      </w:tr>
      <w:tr w:rsidR="005613E8" w:rsidRPr="00CD597D" w14:paraId="7FF8373F" w14:textId="77777777">
        <w:tc>
          <w:tcPr>
            <w:tcW w:w="2943" w:type="dxa"/>
          </w:tcPr>
          <w:p w14:paraId="79E6324B" w14:textId="77777777" w:rsidR="005613E8" w:rsidRPr="00CD597D" w:rsidRDefault="00E97B20">
            <w:pPr>
              <w:spacing w:before="60" w:after="60"/>
              <w:jc w:val="left"/>
            </w:pPr>
            <w:r w:rsidRPr="00CD597D">
              <w:t>Energy savings (confidence)</w:t>
            </w:r>
          </w:p>
        </w:tc>
        <w:tc>
          <w:tcPr>
            <w:tcW w:w="4962" w:type="dxa"/>
          </w:tcPr>
          <w:p w14:paraId="0F2455B2" w14:textId="77777777" w:rsidR="005613E8" w:rsidRPr="00CD597D" w:rsidRDefault="00E97B20">
            <w:pPr>
              <w:spacing w:before="60" w:after="60"/>
              <w:jc w:val="left"/>
            </w:pPr>
            <w:r w:rsidRPr="00CD597D">
              <w:t>10% of chiller, 5% of freezer compressor power (L)</w:t>
            </w:r>
          </w:p>
        </w:tc>
      </w:tr>
      <w:tr w:rsidR="005613E8" w:rsidRPr="00CD597D" w14:paraId="7643065A" w14:textId="77777777">
        <w:tc>
          <w:tcPr>
            <w:tcW w:w="2943" w:type="dxa"/>
          </w:tcPr>
          <w:p w14:paraId="706C64D2" w14:textId="77777777" w:rsidR="005613E8" w:rsidRPr="00CD597D" w:rsidRDefault="00E97B20">
            <w:pPr>
              <w:spacing w:before="60" w:after="60"/>
              <w:jc w:val="left"/>
            </w:pPr>
            <w:r w:rsidRPr="00CD597D">
              <w:t>Direct emissions (confidence)</w:t>
            </w:r>
          </w:p>
        </w:tc>
        <w:tc>
          <w:tcPr>
            <w:tcW w:w="4962" w:type="dxa"/>
          </w:tcPr>
          <w:p w14:paraId="0964ACBA" w14:textId="77777777" w:rsidR="005613E8" w:rsidRPr="00CD597D" w:rsidRDefault="00E97B20">
            <w:pPr>
              <w:spacing w:before="60" w:after="60"/>
              <w:jc w:val="left"/>
            </w:pPr>
            <w:r w:rsidRPr="00CD597D">
              <w:t>0% (H)</w:t>
            </w:r>
          </w:p>
        </w:tc>
      </w:tr>
      <w:tr w:rsidR="005613E8" w:rsidRPr="00CD597D" w14:paraId="01934F0F" w14:textId="77777777">
        <w:tc>
          <w:tcPr>
            <w:tcW w:w="2943" w:type="dxa"/>
          </w:tcPr>
          <w:p w14:paraId="0457A009" w14:textId="77777777" w:rsidR="005613E8" w:rsidRPr="00CD597D" w:rsidRDefault="00E97B20">
            <w:pPr>
              <w:spacing w:before="60" w:after="60"/>
              <w:jc w:val="left"/>
            </w:pPr>
            <w:r w:rsidRPr="00CD597D">
              <w:t>Payback time (years)</w:t>
            </w:r>
          </w:p>
        </w:tc>
        <w:tc>
          <w:tcPr>
            <w:tcW w:w="4962" w:type="dxa"/>
          </w:tcPr>
          <w:p w14:paraId="30A33E21" w14:textId="77777777" w:rsidR="005613E8" w:rsidRPr="00CD597D" w:rsidRDefault="00E97B20">
            <w:pPr>
              <w:spacing w:before="60" w:after="60"/>
              <w:jc w:val="left"/>
            </w:pPr>
            <w:r w:rsidRPr="00CD597D">
              <w:t>1-2 years</w:t>
            </w:r>
          </w:p>
        </w:tc>
      </w:tr>
    </w:tbl>
    <w:p w14:paraId="0B4CA87A" w14:textId="77777777" w:rsidR="005613E8" w:rsidRPr="00CD597D" w:rsidRDefault="005613E8">
      <w:pPr>
        <w:rPr>
          <w:sz w:val="18"/>
          <w:szCs w:val="18"/>
        </w:rPr>
      </w:pPr>
    </w:p>
    <w:p w14:paraId="16E80260" w14:textId="77777777" w:rsidR="005613E8" w:rsidRPr="00CD597D" w:rsidRDefault="00E97B20">
      <w:pPr>
        <w:pStyle w:val="Heading3"/>
      </w:pPr>
      <w:bookmarkStart w:id="486" w:name="_Toc514148437"/>
      <w:r w:rsidRPr="00CD597D">
        <w:t>Energy savings assumed</w:t>
      </w:r>
      <w:bookmarkEnd w:id="486"/>
    </w:p>
    <w:p w14:paraId="5DAFE8BD" w14:textId="23CFD51D" w:rsidR="005613E8" w:rsidRPr="00CD597D" w:rsidRDefault="00E97B20">
      <w:r w:rsidRPr="00CD597D">
        <w:t>It is assumed that the glazing improvements are additional to current glazing of cabinet doors.</w:t>
      </w:r>
      <w:r w:rsidR="00E64B0C" w:rsidRPr="00CD597D">
        <w:t xml:space="preserve"> </w:t>
      </w:r>
      <w:r w:rsidR="00B50902" w:rsidRPr="00CD597D">
        <w:t>The data from Pilkington indicates that moving from single to double glazing on chillers would reduce condu</w:t>
      </w:r>
      <w:r w:rsidR="00283ED9" w:rsidRPr="00CD597D">
        <w:t>ction through the glass by 42%.</w:t>
      </w:r>
      <w:r w:rsidR="00B50902" w:rsidRPr="00CD597D">
        <w:t xml:space="preserve"> </w:t>
      </w:r>
      <w:r w:rsidR="00B50902" w:rsidRPr="00CD597D">
        <w:rPr>
          <w:rStyle w:val="CommentReference"/>
        </w:rPr>
        <w:annotationRef/>
      </w:r>
      <w:r w:rsidRPr="00CD597D">
        <w:t>For freezers</w:t>
      </w:r>
      <w:r w:rsidR="00EF0A42" w:rsidRPr="00CD597D">
        <w:t>,</w:t>
      </w:r>
      <w:r w:rsidRPr="00CD597D">
        <w:t xml:space="preserve"> moving from double to triple glazing would result in savings in conduction of 39%.</w:t>
      </w:r>
    </w:p>
    <w:p w14:paraId="40808446" w14:textId="44344E69" w:rsidR="005613E8" w:rsidRPr="00CD597D" w:rsidRDefault="00E97B20">
      <w:r w:rsidRPr="00CD597D">
        <w:t>It is calculated that the heat load through chilled cabinet glazing is 120 W/m</w:t>
      </w:r>
      <w:r w:rsidRPr="00CD597D">
        <w:rPr>
          <w:vertAlign w:val="superscript"/>
        </w:rPr>
        <w:t>2</w:t>
      </w:r>
      <w:r w:rsidRPr="00CD597D">
        <w:t xml:space="preserve"> for single and 70 W/m</w:t>
      </w:r>
      <w:r w:rsidRPr="00CD597D">
        <w:rPr>
          <w:vertAlign w:val="superscript"/>
        </w:rPr>
        <w:t>2</w:t>
      </w:r>
      <w:r w:rsidRPr="00CD597D">
        <w:t xml:space="preserve"> for double glazing.</w:t>
      </w:r>
      <w:r w:rsidR="00E64B0C" w:rsidRPr="00CD597D">
        <w:t xml:space="preserve"> </w:t>
      </w:r>
      <w:r w:rsidRPr="00CD597D">
        <w:t>Moving from single to double glazing on a chiller would reduce the heat load on the cabinet by 50 W/m</w:t>
      </w:r>
      <w:r w:rsidRPr="00CD597D">
        <w:rPr>
          <w:vertAlign w:val="superscript"/>
        </w:rPr>
        <w:t>2</w:t>
      </w:r>
      <w:r w:rsidRPr="00CD597D">
        <w:t xml:space="preserve"> (assuming a 25°C temperature difference between the cabinet and ambient</w:t>
      </w:r>
      <w:r w:rsidR="00B33E44" w:rsidRPr="00CD597D">
        <w:t xml:space="preserve"> </w:t>
      </w:r>
      <w:r w:rsidR="00053AA4" w:rsidRPr="00CD597D">
        <w:t>conditions</w:t>
      </w:r>
      <w:r w:rsidRPr="00CD597D">
        <w:t>).</w:t>
      </w:r>
      <w:r w:rsidR="00E64B0C" w:rsidRPr="00CD597D">
        <w:t xml:space="preserve"> </w:t>
      </w:r>
      <w:r w:rsidRPr="00CD597D">
        <w:t>If a chilled cabinet has a heat load of 500 W</w:t>
      </w:r>
      <w:r w:rsidR="00950586" w:rsidRPr="00CD597D">
        <w:t>,</w:t>
      </w:r>
      <w:r w:rsidRPr="00CD597D">
        <w:t xml:space="preserve"> this then reduces the overall compressor load by 10%.</w:t>
      </w:r>
    </w:p>
    <w:p w14:paraId="1D5F38EA" w14:textId="0EF61F79" w:rsidR="005613E8" w:rsidRPr="00CD597D" w:rsidRDefault="00E97B20">
      <w:r w:rsidRPr="00CD597D">
        <w:t>Moving from double to triple glazing on a freezer would reduce the heat load on the cabinet by 50</w:t>
      </w:r>
      <w:r w:rsidR="008310DB" w:rsidRPr="00CD597D">
        <w:t> </w:t>
      </w:r>
      <w:r w:rsidRPr="00CD597D">
        <w:t>W (assuming a 45°C temperature difference between the cabinet and ambient</w:t>
      </w:r>
      <w:r w:rsidR="00381B28" w:rsidRPr="00CD597D">
        <w:t xml:space="preserve"> air/environment</w:t>
      </w:r>
      <w:r w:rsidRPr="00CD597D">
        <w:t xml:space="preserve"> which results in 126 W/m</w:t>
      </w:r>
      <w:r w:rsidRPr="00CD597D">
        <w:rPr>
          <w:vertAlign w:val="superscript"/>
        </w:rPr>
        <w:t>2</w:t>
      </w:r>
      <w:r w:rsidRPr="00CD597D">
        <w:t xml:space="preserve"> for double and 76 W/m</w:t>
      </w:r>
      <w:r w:rsidRPr="00CD597D">
        <w:rPr>
          <w:vertAlign w:val="superscript"/>
        </w:rPr>
        <w:t>2</w:t>
      </w:r>
      <w:r w:rsidRPr="00CD597D">
        <w:t xml:space="preserve"> for triple glazing).</w:t>
      </w:r>
      <w:r w:rsidR="00E64B0C" w:rsidRPr="00CD597D">
        <w:t xml:space="preserve"> </w:t>
      </w:r>
      <w:r w:rsidRPr="00CD597D">
        <w:t>If a frozen cabinet has a heat load of 1000 W</w:t>
      </w:r>
      <w:r w:rsidR="00667A66" w:rsidRPr="00CD597D">
        <w:t>,</w:t>
      </w:r>
      <w:r w:rsidRPr="00CD597D">
        <w:t xml:space="preserve"> this then reduces the overall compressor load by 5%.</w:t>
      </w:r>
    </w:p>
    <w:p w14:paraId="6917276C" w14:textId="77777777" w:rsidR="005613E8" w:rsidRPr="00CD597D" w:rsidRDefault="00E97B20">
      <w:pPr>
        <w:pStyle w:val="Heading3"/>
      </w:pPr>
      <w:bookmarkStart w:id="487" w:name="_Toc514148438"/>
      <w:r w:rsidRPr="00CD597D">
        <w:t>Direct emission savings assumed</w:t>
      </w:r>
      <w:bookmarkEnd w:id="487"/>
    </w:p>
    <w:p w14:paraId="38503FD7" w14:textId="77777777" w:rsidR="005613E8" w:rsidRPr="00CD597D" w:rsidRDefault="00E97B20">
      <w:r w:rsidRPr="00CD597D">
        <w:t>No direct emission savings are assumed.</w:t>
      </w:r>
    </w:p>
    <w:p w14:paraId="79ADDA44" w14:textId="77777777" w:rsidR="005613E8" w:rsidRPr="00CD597D" w:rsidRDefault="00E97B20">
      <w:pPr>
        <w:rPr>
          <w:b/>
          <w:sz w:val="18"/>
          <w:szCs w:val="18"/>
        </w:rPr>
      </w:pPr>
      <w:r w:rsidRPr="00CD597D">
        <w:rPr>
          <w:b/>
          <w:sz w:val="18"/>
          <w:szCs w:val="18"/>
        </w:rPr>
        <w:t>Reference</w:t>
      </w:r>
    </w:p>
    <w:p w14:paraId="1D9B67A1" w14:textId="77777777" w:rsidR="005613E8" w:rsidRPr="00CD597D" w:rsidRDefault="00E97B20">
      <w:pPr>
        <w:jc w:val="left"/>
        <w:rPr>
          <w:sz w:val="18"/>
          <w:szCs w:val="18"/>
        </w:rPr>
      </w:pPr>
      <w:r w:rsidRPr="00CD597D">
        <w:rPr>
          <w:sz w:val="18"/>
          <w:szCs w:val="18"/>
        </w:rPr>
        <w:t>Pilkington (2001). Building Regulations Part L. http://www.pilkington.com/resources/brpartlbulletin4englandandwales.pdf</w:t>
      </w:r>
    </w:p>
    <w:p w14:paraId="6DE347F4" w14:textId="77777777" w:rsidR="005613E8" w:rsidRPr="00CD597D" w:rsidRDefault="005613E8">
      <w:pPr>
        <w:spacing w:after="0"/>
        <w:jc w:val="left"/>
      </w:pPr>
    </w:p>
    <w:p w14:paraId="434C4BE2" w14:textId="77777777" w:rsidR="005613E8" w:rsidRPr="00CD597D" w:rsidRDefault="00E97B20">
      <w:pPr>
        <w:spacing w:after="0"/>
        <w:jc w:val="left"/>
        <w:rPr>
          <w:rFonts w:ascii="Arial Bold" w:eastAsia="Arial Bold" w:hAnsi="Arial Bold" w:cs="Arial Bold"/>
          <w:b/>
          <w:sz w:val="24"/>
          <w:szCs w:val="24"/>
        </w:rPr>
      </w:pPr>
      <w:r w:rsidRPr="00CD597D">
        <w:br w:type="page"/>
      </w:r>
    </w:p>
    <w:p w14:paraId="6107FAD6" w14:textId="77777777" w:rsidR="005613E8" w:rsidRPr="00CD597D" w:rsidRDefault="00E97B20">
      <w:pPr>
        <w:pStyle w:val="Heading2"/>
      </w:pPr>
      <w:bookmarkStart w:id="488" w:name="_Toc514148439"/>
      <w:r w:rsidRPr="00CD597D">
        <w:lastRenderedPageBreak/>
        <w:t>Internet shopping</w:t>
      </w:r>
      <w:bookmarkEnd w:id="488"/>
    </w:p>
    <w:p w14:paraId="0A2EC680" w14:textId="77777777" w:rsidR="005613E8" w:rsidRPr="00CD597D" w:rsidRDefault="00E97B20">
      <w:pPr>
        <w:pStyle w:val="Heading3"/>
      </w:pPr>
      <w:bookmarkStart w:id="489" w:name="_Toc514148440"/>
      <w:r w:rsidRPr="00CD597D">
        <w:t>Summary</w:t>
      </w:r>
      <w:bookmarkEnd w:id="489"/>
    </w:p>
    <w:tbl>
      <w:tblPr>
        <w:tblStyle w:val="3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537B9FA3" w14:textId="77777777">
        <w:tc>
          <w:tcPr>
            <w:tcW w:w="2943" w:type="dxa"/>
          </w:tcPr>
          <w:p w14:paraId="3F81DF69" w14:textId="77777777" w:rsidR="005613E8" w:rsidRPr="00CD597D" w:rsidRDefault="00E97B20">
            <w:pPr>
              <w:spacing w:before="60" w:after="60"/>
              <w:jc w:val="left"/>
            </w:pPr>
            <w:r w:rsidRPr="00CD597D">
              <w:t>Quality of information</w:t>
            </w:r>
          </w:p>
        </w:tc>
        <w:tc>
          <w:tcPr>
            <w:tcW w:w="5954" w:type="dxa"/>
          </w:tcPr>
          <w:p w14:paraId="7464A0D9" w14:textId="77777777" w:rsidR="005613E8" w:rsidRPr="00CD597D" w:rsidRDefault="00E97B20">
            <w:pPr>
              <w:spacing w:before="60" w:after="60"/>
              <w:jc w:val="left"/>
            </w:pPr>
            <w:r w:rsidRPr="00CD597D">
              <w:t>1*</w:t>
            </w:r>
          </w:p>
        </w:tc>
      </w:tr>
      <w:tr w:rsidR="005613E8" w:rsidRPr="00CD597D" w14:paraId="03C15812" w14:textId="77777777">
        <w:tc>
          <w:tcPr>
            <w:tcW w:w="2943" w:type="dxa"/>
          </w:tcPr>
          <w:p w14:paraId="48A82554" w14:textId="77777777" w:rsidR="005613E8" w:rsidRPr="00CD597D" w:rsidRDefault="00E97B20">
            <w:pPr>
              <w:spacing w:before="60" w:after="60"/>
              <w:jc w:val="left"/>
            </w:pPr>
            <w:r w:rsidRPr="00CD597D">
              <w:t>Barriers to staff/customers</w:t>
            </w:r>
          </w:p>
        </w:tc>
        <w:tc>
          <w:tcPr>
            <w:tcW w:w="5954" w:type="dxa"/>
          </w:tcPr>
          <w:p w14:paraId="75ACDDAE" w14:textId="77777777" w:rsidR="005613E8" w:rsidRPr="00CD597D" w:rsidRDefault="00E97B20">
            <w:pPr>
              <w:spacing w:before="60" w:after="60"/>
              <w:jc w:val="left"/>
            </w:pPr>
            <w:r w:rsidRPr="00CD597D">
              <w:t>No information</w:t>
            </w:r>
          </w:p>
        </w:tc>
      </w:tr>
      <w:tr w:rsidR="005613E8" w:rsidRPr="00CD597D" w14:paraId="4B8117CD" w14:textId="77777777">
        <w:tc>
          <w:tcPr>
            <w:tcW w:w="2943" w:type="dxa"/>
          </w:tcPr>
          <w:p w14:paraId="2B5C67C2" w14:textId="77777777" w:rsidR="005613E8" w:rsidRPr="00CD597D" w:rsidRDefault="00E97B20">
            <w:pPr>
              <w:spacing w:before="60" w:after="60"/>
              <w:jc w:val="left"/>
            </w:pPr>
            <w:r w:rsidRPr="00CD597D">
              <w:t>Availability barriers</w:t>
            </w:r>
          </w:p>
        </w:tc>
        <w:tc>
          <w:tcPr>
            <w:tcW w:w="5954" w:type="dxa"/>
          </w:tcPr>
          <w:p w14:paraId="13054051" w14:textId="77777777" w:rsidR="005613E8" w:rsidRPr="00CD597D" w:rsidRDefault="00E97B20">
            <w:pPr>
              <w:spacing w:before="60" w:after="60"/>
              <w:jc w:val="left"/>
            </w:pPr>
            <w:r w:rsidRPr="00CD597D">
              <w:t>No information</w:t>
            </w:r>
          </w:p>
        </w:tc>
      </w:tr>
      <w:tr w:rsidR="005613E8" w:rsidRPr="00CD597D" w14:paraId="058FE88D" w14:textId="77777777">
        <w:tc>
          <w:tcPr>
            <w:tcW w:w="2943" w:type="dxa"/>
          </w:tcPr>
          <w:p w14:paraId="327AEC0A" w14:textId="77777777" w:rsidR="005613E8" w:rsidRPr="00CD597D" w:rsidRDefault="00E97B20">
            <w:pPr>
              <w:spacing w:before="60" w:after="60"/>
              <w:jc w:val="left"/>
            </w:pPr>
            <w:r w:rsidRPr="00CD597D">
              <w:t>Limits to commercial maturity</w:t>
            </w:r>
          </w:p>
        </w:tc>
        <w:tc>
          <w:tcPr>
            <w:tcW w:w="5954" w:type="dxa"/>
          </w:tcPr>
          <w:p w14:paraId="30BE09EF" w14:textId="77777777" w:rsidR="005613E8" w:rsidRPr="00CD597D" w:rsidRDefault="00E97B20">
            <w:pPr>
              <w:spacing w:before="60" w:after="60"/>
              <w:jc w:val="left"/>
            </w:pPr>
            <w:r w:rsidRPr="00CD597D">
              <w:t>M</w:t>
            </w:r>
          </w:p>
        </w:tc>
      </w:tr>
      <w:tr w:rsidR="005613E8" w:rsidRPr="00CD597D" w14:paraId="2D05F6CF" w14:textId="77777777">
        <w:tc>
          <w:tcPr>
            <w:tcW w:w="2943" w:type="dxa"/>
          </w:tcPr>
          <w:p w14:paraId="7CD90AB6" w14:textId="67437D69" w:rsidR="005613E8" w:rsidRPr="00CD597D" w:rsidRDefault="0008753B">
            <w:pPr>
              <w:spacing w:before="60" w:after="60"/>
              <w:jc w:val="left"/>
            </w:pPr>
            <w:r w:rsidRPr="00CD597D">
              <w:t>Ease of use and installation</w:t>
            </w:r>
          </w:p>
        </w:tc>
        <w:tc>
          <w:tcPr>
            <w:tcW w:w="5954" w:type="dxa"/>
          </w:tcPr>
          <w:p w14:paraId="2D7CEFBD" w14:textId="77777777" w:rsidR="005613E8" w:rsidRPr="00CD597D" w:rsidRDefault="00E97B20">
            <w:pPr>
              <w:spacing w:before="60" w:after="60"/>
              <w:jc w:val="left"/>
            </w:pPr>
            <w:r w:rsidRPr="00CD597D">
              <w:t>H</w:t>
            </w:r>
          </w:p>
        </w:tc>
      </w:tr>
      <w:tr w:rsidR="005613E8" w:rsidRPr="00CD597D" w14:paraId="7ED2E193" w14:textId="77777777">
        <w:tc>
          <w:tcPr>
            <w:tcW w:w="2943" w:type="dxa"/>
          </w:tcPr>
          <w:p w14:paraId="58DA322C" w14:textId="77777777" w:rsidR="005613E8" w:rsidRPr="00CD597D" w:rsidRDefault="00E97B20">
            <w:pPr>
              <w:spacing w:before="60" w:after="60"/>
              <w:jc w:val="left"/>
            </w:pPr>
            <w:r w:rsidRPr="00CD597D">
              <w:t>Technology independence</w:t>
            </w:r>
          </w:p>
        </w:tc>
        <w:tc>
          <w:tcPr>
            <w:tcW w:w="5954" w:type="dxa"/>
          </w:tcPr>
          <w:p w14:paraId="45C3AD0F" w14:textId="77777777" w:rsidR="005613E8" w:rsidRPr="00CD597D" w:rsidRDefault="00E97B20">
            <w:pPr>
              <w:spacing w:before="60" w:after="60"/>
              <w:jc w:val="left"/>
            </w:pPr>
            <w:r w:rsidRPr="00CD597D">
              <w:t>No information</w:t>
            </w:r>
          </w:p>
        </w:tc>
      </w:tr>
      <w:tr w:rsidR="005613E8" w:rsidRPr="00CD597D" w14:paraId="691CC9C6" w14:textId="77777777">
        <w:tc>
          <w:tcPr>
            <w:tcW w:w="2943" w:type="dxa"/>
          </w:tcPr>
          <w:p w14:paraId="7B24CF64" w14:textId="77777777" w:rsidR="005613E8" w:rsidRPr="00CD597D" w:rsidRDefault="00E97B20">
            <w:pPr>
              <w:spacing w:before="60" w:after="60"/>
              <w:jc w:val="left"/>
            </w:pPr>
            <w:r w:rsidRPr="00CD597D">
              <w:t>Maintainability</w:t>
            </w:r>
          </w:p>
        </w:tc>
        <w:tc>
          <w:tcPr>
            <w:tcW w:w="5954" w:type="dxa"/>
          </w:tcPr>
          <w:p w14:paraId="4E352D6F" w14:textId="77777777" w:rsidR="005613E8" w:rsidRPr="00CD597D" w:rsidRDefault="00E97B20">
            <w:pPr>
              <w:spacing w:before="60" w:after="60"/>
              <w:jc w:val="left"/>
            </w:pPr>
            <w:r w:rsidRPr="00CD597D">
              <w:t>No information</w:t>
            </w:r>
          </w:p>
        </w:tc>
      </w:tr>
      <w:tr w:rsidR="005613E8" w:rsidRPr="00CD597D" w14:paraId="1E94969A" w14:textId="77777777">
        <w:tc>
          <w:tcPr>
            <w:tcW w:w="2943" w:type="dxa"/>
          </w:tcPr>
          <w:p w14:paraId="10759197" w14:textId="77777777" w:rsidR="005613E8" w:rsidRPr="00CD597D" w:rsidRDefault="00E97B20">
            <w:pPr>
              <w:spacing w:before="60" w:after="60"/>
              <w:jc w:val="left"/>
            </w:pPr>
            <w:r w:rsidRPr="00CD597D">
              <w:t>Legislative concerns</w:t>
            </w:r>
          </w:p>
        </w:tc>
        <w:tc>
          <w:tcPr>
            <w:tcW w:w="5954" w:type="dxa"/>
          </w:tcPr>
          <w:p w14:paraId="095F0D79" w14:textId="77777777" w:rsidR="005613E8" w:rsidRPr="00CD597D" w:rsidRDefault="00E97B20">
            <w:pPr>
              <w:spacing w:before="60" w:after="60"/>
              <w:jc w:val="left"/>
            </w:pPr>
            <w:r w:rsidRPr="00CD597D">
              <w:t>L</w:t>
            </w:r>
          </w:p>
        </w:tc>
      </w:tr>
      <w:tr w:rsidR="005613E8" w:rsidRPr="00CD597D" w14:paraId="7F55E1DE" w14:textId="77777777">
        <w:tc>
          <w:tcPr>
            <w:tcW w:w="2943" w:type="dxa"/>
          </w:tcPr>
          <w:p w14:paraId="45625BE6" w14:textId="77777777" w:rsidR="005613E8" w:rsidRPr="00CD597D" w:rsidRDefault="00E97B20">
            <w:pPr>
              <w:spacing w:before="60" w:after="60"/>
              <w:jc w:val="left"/>
            </w:pPr>
            <w:r w:rsidRPr="00CD597D">
              <w:t>Scope of application</w:t>
            </w:r>
          </w:p>
        </w:tc>
        <w:tc>
          <w:tcPr>
            <w:tcW w:w="5954" w:type="dxa"/>
          </w:tcPr>
          <w:p w14:paraId="696C6B1B" w14:textId="77777777" w:rsidR="005613E8" w:rsidRPr="00CD597D" w:rsidRDefault="00E97B20">
            <w:pPr>
              <w:spacing w:before="60" w:after="60"/>
              <w:jc w:val="left"/>
            </w:pPr>
            <w:r w:rsidRPr="00CD597D">
              <w:t>n/a</w:t>
            </w:r>
          </w:p>
        </w:tc>
      </w:tr>
      <w:tr w:rsidR="005613E8" w:rsidRPr="00CD597D" w14:paraId="378FF1EC" w14:textId="77777777">
        <w:tc>
          <w:tcPr>
            <w:tcW w:w="2943" w:type="dxa"/>
          </w:tcPr>
          <w:p w14:paraId="1CC6F38B" w14:textId="77777777" w:rsidR="005613E8" w:rsidRPr="00CD597D" w:rsidRDefault="00E97B20">
            <w:pPr>
              <w:spacing w:before="60" w:after="60"/>
              <w:jc w:val="left"/>
            </w:pPr>
            <w:r w:rsidRPr="00CD597D">
              <w:t>Energy savings (confidence)</w:t>
            </w:r>
          </w:p>
        </w:tc>
        <w:tc>
          <w:tcPr>
            <w:tcW w:w="5954" w:type="dxa"/>
          </w:tcPr>
          <w:p w14:paraId="1779D292" w14:textId="77777777" w:rsidR="005613E8" w:rsidRPr="00CD597D" w:rsidRDefault="00E97B20">
            <w:pPr>
              <w:spacing w:before="60" w:after="60"/>
              <w:jc w:val="left"/>
            </w:pPr>
            <w:r w:rsidRPr="00CD597D">
              <w:t>0-100 % (H)</w:t>
            </w:r>
          </w:p>
        </w:tc>
      </w:tr>
      <w:tr w:rsidR="005613E8" w:rsidRPr="00CD597D" w14:paraId="3ED4D8B2" w14:textId="77777777">
        <w:tc>
          <w:tcPr>
            <w:tcW w:w="2943" w:type="dxa"/>
          </w:tcPr>
          <w:p w14:paraId="2840BE22" w14:textId="77777777" w:rsidR="005613E8" w:rsidRPr="00CD597D" w:rsidRDefault="00E97B20">
            <w:pPr>
              <w:spacing w:before="60" w:after="60"/>
              <w:jc w:val="left"/>
            </w:pPr>
            <w:r w:rsidRPr="00CD597D">
              <w:t>Direct emissions (confidence)</w:t>
            </w:r>
          </w:p>
        </w:tc>
        <w:tc>
          <w:tcPr>
            <w:tcW w:w="5954" w:type="dxa"/>
          </w:tcPr>
          <w:p w14:paraId="56CAD832" w14:textId="77777777" w:rsidR="005613E8" w:rsidRPr="00CD597D" w:rsidRDefault="00E97B20">
            <w:pPr>
              <w:spacing w:before="60" w:after="60"/>
              <w:jc w:val="left"/>
            </w:pPr>
            <w:r w:rsidRPr="00CD597D">
              <w:t>0-100% (H)</w:t>
            </w:r>
          </w:p>
        </w:tc>
      </w:tr>
      <w:tr w:rsidR="005613E8" w:rsidRPr="00CD597D" w14:paraId="4E3D6B24" w14:textId="77777777">
        <w:tc>
          <w:tcPr>
            <w:tcW w:w="2943" w:type="dxa"/>
          </w:tcPr>
          <w:p w14:paraId="0689F90A" w14:textId="77777777" w:rsidR="005613E8" w:rsidRPr="00CD597D" w:rsidRDefault="00E97B20">
            <w:pPr>
              <w:spacing w:before="60" w:after="60"/>
              <w:jc w:val="left"/>
            </w:pPr>
            <w:r w:rsidRPr="00CD597D">
              <w:t>Payback time (years)</w:t>
            </w:r>
          </w:p>
        </w:tc>
        <w:tc>
          <w:tcPr>
            <w:tcW w:w="5954" w:type="dxa"/>
          </w:tcPr>
          <w:p w14:paraId="762395F9" w14:textId="77777777" w:rsidR="005613E8" w:rsidRPr="00CD597D" w:rsidRDefault="00E97B20">
            <w:pPr>
              <w:spacing w:before="60" w:after="60"/>
              <w:jc w:val="left"/>
            </w:pPr>
            <w:r w:rsidRPr="00CD597D">
              <w:t>Varied depending on assumptions made and technologies used</w:t>
            </w:r>
          </w:p>
        </w:tc>
      </w:tr>
    </w:tbl>
    <w:p w14:paraId="25441D52" w14:textId="77777777" w:rsidR="005613E8" w:rsidRPr="00CD597D" w:rsidRDefault="005613E8"/>
    <w:p w14:paraId="41259314" w14:textId="77777777" w:rsidR="005613E8" w:rsidRPr="00CD597D" w:rsidRDefault="00E97B20">
      <w:pPr>
        <w:rPr>
          <w:b/>
        </w:rPr>
      </w:pPr>
      <w:r w:rsidRPr="00CD597D">
        <w:rPr>
          <w:b/>
        </w:rPr>
        <w:t>Energy/indirect and direct emissions savings assumed</w:t>
      </w:r>
    </w:p>
    <w:p w14:paraId="59883A42" w14:textId="208368E1" w:rsidR="005613E8" w:rsidRPr="00CD597D" w:rsidRDefault="00E97B20">
      <w:pPr>
        <w:rPr>
          <w:b/>
        </w:rPr>
      </w:pPr>
      <w:r w:rsidRPr="00CD597D">
        <w:t xml:space="preserve">The information given in the sections above is mainly concerned with the emissions of transportation </w:t>
      </w:r>
      <w:r w:rsidR="001A76A0" w:rsidRPr="00CD597D">
        <w:t xml:space="preserve">related to </w:t>
      </w:r>
      <w:r w:rsidRPr="00CD597D">
        <w:t>e-commerce compared to buying direct</w:t>
      </w:r>
      <w:r w:rsidR="001A76A0" w:rsidRPr="00CD597D">
        <w:t>ly</w:t>
      </w:r>
      <w:r w:rsidRPr="00CD597D">
        <w:t xml:space="preserve"> from a supermarket.</w:t>
      </w:r>
      <w:r w:rsidR="00E64B0C" w:rsidRPr="00CD597D">
        <w:t xml:space="preserve"> </w:t>
      </w:r>
      <w:r w:rsidRPr="00CD597D">
        <w:t>There is no available data for the difference in emissions from refrigeration for internet shopping compared with supermarket shopping.</w:t>
      </w:r>
      <w:r w:rsidR="00E64B0C" w:rsidRPr="00CD597D">
        <w:t xml:space="preserve"> </w:t>
      </w:r>
      <w:r w:rsidRPr="00CD597D">
        <w:t>If the food is removed direct</w:t>
      </w:r>
      <w:r w:rsidR="001A76A0" w:rsidRPr="00CD597D">
        <w:t>ly</w:t>
      </w:r>
      <w:r w:rsidRPr="00CD597D">
        <w:t xml:space="preserve"> from the stores’ retail cabinets for the internet shopping, there </w:t>
      </w:r>
      <w:r w:rsidR="001A76A0" w:rsidRPr="00CD597D">
        <w:t>w</w:t>
      </w:r>
      <w:r w:rsidRPr="00CD597D">
        <w:t>ould be no benefit.</w:t>
      </w:r>
      <w:r w:rsidR="00E64B0C" w:rsidRPr="00CD597D">
        <w:t xml:space="preserve"> </w:t>
      </w:r>
      <w:r w:rsidRPr="00CD597D">
        <w:t>However, if the food is taken from a cold store and does not enter the retail cabinets,</w:t>
      </w:r>
      <w:r w:rsidR="001A76A0" w:rsidRPr="00CD597D">
        <w:t xml:space="preserve"> significant emissions benefits</w:t>
      </w:r>
      <w:r w:rsidRPr="00CD597D">
        <w:t xml:space="preserve"> would be expected.</w:t>
      </w:r>
      <w:r w:rsidR="00C1173C" w:rsidRPr="00CD597D">
        <w:t xml:space="preserve"> </w:t>
      </w:r>
      <w:r w:rsidR="00BD0393" w:rsidRPr="00CD597D">
        <w:t>It has been assumed</w:t>
      </w:r>
      <w:r w:rsidRPr="00CD597D">
        <w:t xml:space="preserve"> that minimum savings are associated with food removal from stores (i.e. no savings) and maximum savings are associated with the store being replaced by a cold store and the supermarket no longer being necessary.</w:t>
      </w:r>
    </w:p>
    <w:p w14:paraId="5A2FE791" w14:textId="77777777" w:rsidR="005613E8" w:rsidRPr="00CD597D" w:rsidRDefault="005613E8"/>
    <w:p w14:paraId="7AD38D99" w14:textId="77777777" w:rsidR="005613E8" w:rsidRPr="00CD597D" w:rsidRDefault="00E97B20">
      <w:pPr>
        <w:pStyle w:val="Heading2"/>
      </w:pPr>
      <w:bookmarkStart w:id="490" w:name="_Toc514148441"/>
      <w:r w:rsidRPr="00CD597D">
        <w:t>Inverter Drives</w:t>
      </w:r>
      <w:bookmarkEnd w:id="490"/>
      <w:r w:rsidRPr="00CD597D">
        <w:t xml:space="preserve"> </w:t>
      </w:r>
    </w:p>
    <w:p w14:paraId="20EC2450" w14:textId="77777777" w:rsidR="005613E8" w:rsidRPr="00CD597D" w:rsidRDefault="00E97B20">
      <w:pPr>
        <w:pStyle w:val="Heading3"/>
      </w:pPr>
      <w:bookmarkStart w:id="491" w:name="_Toc514148442"/>
      <w:r w:rsidRPr="00CD597D">
        <w:t>Summary</w:t>
      </w:r>
      <w:bookmarkEnd w:id="491"/>
    </w:p>
    <w:tbl>
      <w:tblPr>
        <w:tblStyle w:val="3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4C78829E" w14:textId="77777777">
        <w:tc>
          <w:tcPr>
            <w:tcW w:w="2943" w:type="dxa"/>
          </w:tcPr>
          <w:p w14:paraId="1E39E31D" w14:textId="77777777" w:rsidR="005613E8" w:rsidRPr="00CD597D" w:rsidRDefault="00E97B20">
            <w:pPr>
              <w:spacing w:before="40" w:after="40"/>
              <w:jc w:val="left"/>
            </w:pPr>
            <w:r w:rsidRPr="00CD597D">
              <w:t>Quality of information</w:t>
            </w:r>
          </w:p>
        </w:tc>
        <w:tc>
          <w:tcPr>
            <w:tcW w:w="5954" w:type="dxa"/>
          </w:tcPr>
          <w:p w14:paraId="2DCA7F0B" w14:textId="77777777" w:rsidR="005613E8" w:rsidRPr="00CD597D" w:rsidRDefault="00E97B20">
            <w:pPr>
              <w:spacing w:before="40" w:after="40"/>
              <w:jc w:val="left"/>
            </w:pPr>
            <w:r w:rsidRPr="00CD597D">
              <w:t>2*</w:t>
            </w:r>
          </w:p>
        </w:tc>
      </w:tr>
      <w:tr w:rsidR="005613E8" w:rsidRPr="00CD597D" w14:paraId="47F2E297" w14:textId="77777777">
        <w:tc>
          <w:tcPr>
            <w:tcW w:w="2943" w:type="dxa"/>
          </w:tcPr>
          <w:p w14:paraId="4637B506" w14:textId="77777777" w:rsidR="005613E8" w:rsidRPr="00CD597D" w:rsidRDefault="00E97B20">
            <w:pPr>
              <w:spacing w:before="40" w:after="40"/>
              <w:jc w:val="left"/>
            </w:pPr>
            <w:r w:rsidRPr="00CD597D">
              <w:t>Barriers to staff/customers</w:t>
            </w:r>
          </w:p>
        </w:tc>
        <w:tc>
          <w:tcPr>
            <w:tcW w:w="5954" w:type="dxa"/>
          </w:tcPr>
          <w:p w14:paraId="622887E9" w14:textId="77777777" w:rsidR="005613E8" w:rsidRPr="00CD597D" w:rsidRDefault="00E97B20">
            <w:pPr>
              <w:spacing w:before="40" w:after="40"/>
              <w:jc w:val="left"/>
            </w:pPr>
            <w:r w:rsidRPr="00CD597D">
              <w:t>L</w:t>
            </w:r>
          </w:p>
        </w:tc>
      </w:tr>
      <w:tr w:rsidR="005613E8" w:rsidRPr="00CD597D" w14:paraId="0C3C0CBB" w14:textId="77777777">
        <w:tc>
          <w:tcPr>
            <w:tcW w:w="2943" w:type="dxa"/>
          </w:tcPr>
          <w:p w14:paraId="4BEB98BD" w14:textId="77777777" w:rsidR="005613E8" w:rsidRPr="00CD597D" w:rsidRDefault="00E97B20">
            <w:pPr>
              <w:spacing w:before="40" w:after="40"/>
              <w:jc w:val="left"/>
            </w:pPr>
            <w:r w:rsidRPr="00CD597D">
              <w:t>Availability barriers</w:t>
            </w:r>
          </w:p>
        </w:tc>
        <w:tc>
          <w:tcPr>
            <w:tcW w:w="5954" w:type="dxa"/>
          </w:tcPr>
          <w:p w14:paraId="284F7B5B" w14:textId="77777777" w:rsidR="005613E8" w:rsidRPr="00CD597D" w:rsidRDefault="00E97B20">
            <w:pPr>
              <w:spacing w:before="40" w:after="40"/>
              <w:jc w:val="left"/>
            </w:pPr>
            <w:r w:rsidRPr="00CD597D">
              <w:t>L</w:t>
            </w:r>
          </w:p>
        </w:tc>
      </w:tr>
      <w:tr w:rsidR="005613E8" w:rsidRPr="00CD597D" w14:paraId="303572D1" w14:textId="77777777">
        <w:tc>
          <w:tcPr>
            <w:tcW w:w="2943" w:type="dxa"/>
          </w:tcPr>
          <w:p w14:paraId="76C11E06" w14:textId="77777777" w:rsidR="005613E8" w:rsidRPr="00CD597D" w:rsidRDefault="00E97B20">
            <w:pPr>
              <w:spacing w:before="40" w:after="40"/>
              <w:jc w:val="left"/>
            </w:pPr>
            <w:r w:rsidRPr="00CD597D">
              <w:t>Limits to commercial maturity</w:t>
            </w:r>
          </w:p>
        </w:tc>
        <w:tc>
          <w:tcPr>
            <w:tcW w:w="5954" w:type="dxa"/>
          </w:tcPr>
          <w:p w14:paraId="69A9BFF1" w14:textId="77777777" w:rsidR="005613E8" w:rsidRPr="00CD597D" w:rsidRDefault="00E97B20">
            <w:pPr>
              <w:spacing w:before="40" w:after="40"/>
              <w:jc w:val="left"/>
            </w:pPr>
            <w:r w:rsidRPr="00CD597D">
              <w:t>L</w:t>
            </w:r>
          </w:p>
        </w:tc>
      </w:tr>
      <w:tr w:rsidR="005613E8" w:rsidRPr="00CD597D" w14:paraId="597041A7" w14:textId="77777777">
        <w:tc>
          <w:tcPr>
            <w:tcW w:w="2943" w:type="dxa"/>
          </w:tcPr>
          <w:p w14:paraId="0D8295D8" w14:textId="232F16AA" w:rsidR="005613E8" w:rsidRPr="00CD597D" w:rsidRDefault="0008753B">
            <w:pPr>
              <w:spacing w:before="40" w:after="40"/>
              <w:jc w:val="left"/>
            </w:pPr>
            <w:r w:rsidRPr="00CD597D">
              <w:t>Ease of use and installation</w:t>
            </w:r>
          </w:p>
        </w:tc>
        <w:tc>
          <w:tcPr>
            <w:tcW w:w="5954" w:type="dxa"/>
          </w:tcPr>
          <w:p w14:paraId="65BB31BE" w14:textId="77777777" w:rsidR="005613E8" w:rsidRPr="00CD597D" w:rsidRDefault="00E97B20">
            <w:pPr>
              <w:spacing w:before="40" w:after="40"/>
              <w:jc w:val="left"/>
            </w:pPr>
            <w:r w:rsidRPr="00CD597D">
              <w:t>M</w:t>
            </w:r>
          </w:p>
        </w:tc>
      </w:tr>
      <w:tr w:rsidR="005613E8" w:rsidRPr="00CD597D" w14:paraId="1CDACE5E" w14:textId="77777777">
        <w:tc>
          <w:tcPr>
            <w:tcW w:w="2943" w:type="dxa"/>
          </w:tcPr>
          <w:p w14:paraId="429398A2" w14:textId="77777777" w:rsidR="005613E8" w:rsidRPr="00CD597D" w:rsidRDefault="00E97B20">
            <w:pPr>
              <w:spacing w:before="40" w:after="40"/>
              <w:jc w:val="left"/>
            </w:pPr>
            <w:r w:rsidRPr="00CD597D">
              <w:t>Technology independence</w:t>
            </w:r>
          </w:p>
        </w:tc>
        <w:tc>
          <w:tcPr>
            <w:tcW w:w="5954" w:type="dxa"/>
          </w:tcPr>
          <w:p w14:paraId="33534715" w14:textId="6AA58C71" w:rsidR="005613E8" w:rsidRPr="00CD597D" w:rsidRDefault="00E97B20" w:rsidP="00AF7337">
            <w:pPr>
              <w:spacing w:before="40" w:after="40"/>
              <w:jc w:val="left"/>
            </w:pPr>
            <w:r w:rsidRPr="00CD597D">
              <w:t xml:space="preserve">H </w:t>
            </w:r>
            <w:del w:id="492" w:author="Jude" w:date="2018-08-03T12:17:00Z">
              <w:r w:rsidRPr="00CD597D" w:rsidDel="00AF7337">
                <w:delText xml:space="preserve">– </w:delText>
              </w:r>
            </w:del>
            <w:ins w:id="493" w:author="Jude" w:date="2018-08-03T12:17:00Z">
              <w:r w:rsidR="00AF7337">
                <w:t>(</w:t>
              </w:r>
            </w:ins>
            <w:r w:rsidRPr="00CD597D">
              <w:t>entire refrigeration plant must be suitable for varying flow rates.</w:t>
            </w:r>
            <w:r w:rsidR="00E64B0C" w:rsidRPr="00CD597D">
              <w:t xml:space="preserve"> </w:t>
            </w:r>
            <w:r w:rsidRPr="00CD597D">
              <w:t>Fan motors and compressors have limits to speed that can be achieved</w:t>
            </w:r>
            <w:ins w:id="494" w:author="Jude" w:date="2018-08-03T12:17:00Z">
              <w:r w:rsidR="00AF7337">
                <w:t>)</w:t>
              </w:r>
            </w:ins>
          </w:p>
        </w:tc>
      </w:tr>
      <w:tr w:rsidR="005613E8" w:rsidRPr="00CD597D" w14:paraId="01093A7E" w14:textId="77777777">
        <w:tc>
          <w:tcPr>
            <w:tcW w:w="2943" w:type="dxa"/>
          </w:tcPr>
          <w:p w14:paraId="112BA88B" w14:textId="77777777" w:rsidR="005613E8" w:rsidRPr="00CD597D" w:rsidRDefault="00E97B20">
            <w:pPr>
              <w:spacing w:before="40" w:after="40"/>
              <w:jc w:val="left"/>
            </w:pPr>
            <w:r w:rsidRPr="00CD597D">
              <w:t>Maintainability</w:t>
            </w:r>
          </w:p>
        </w:tc>
        <w:tc>
          <w:tcPr>
            <w:tcW w:w="5954" w:type="dxa"/>
          </w:tcPr>
          <w:p w14:paraId="52ED9F68" w14:textId="77777777" w:rsidR="005613E8" w:rsidRPr="00CD597D" w:rsidRDefault="00E97B20">
            <w:pPr>
              <w:spacing w:before="40" w:after="40"/>
              <w:jc w:val="left"/>
            </w:pPr>
            <w:r w:rsidRPr="00CD597D">
              <w:t>M</w:t>
            </w:r>
          </w:p>
        </w:tc>
      </w:tr>
      <w:tr w:rsidR="005613E8" w:rsidRPr="00CD597D" w14:paraId="12416177" w14:textId="77777777">
        <w:tc>
          <w:tcPr>
            <w:tcW w:w="2943" w:type="dxa"/>
          </w:tcPr>
          <w:p w14:paraId="5A15A1DA" w14:textId="77777777" w:rsidR="005613E8" w:rsidRPr="00CD597D" w:rsidRDefault="00E97B20">
            <w:pPr>
              <w:spacing w:before="40" w:after="40"/>
              <w:jc w:val="left"/>
            </w:pPr>
            <w:r w:rsidRPr="00CD597D">
              <w:t>Legislative concerns</w:t>
            </w:r>
          </w:p>
        </w:tc>
        <w:tc>
          <w:tcPr>
            <w:tcW w:w="5954" w:type="dxa"/>
          </w:tcPr>
          <w:p w14:paraId="0AEF1D3D" w14:textId="77777777" w:rsidR="005613E8" w:rsidRPr="00CD597D" w:rsidRDefault="00E97B20">
            <w:pPr>
              <w:spacing w:before="40" w:after="40"/>
              <w:jc w:val="left"/>
            </w:pPr>
            <w:r w:rsidRPr="00CD597D">
              <w:t>L</w:t>
            </w:r>
          </w:p>
        </w:tc>
      </w:tr>
      <w:tr w:rsidR="005613E8" w:rsidRPr="00CD597D" w14:paraId="3393E904" w14:textId="77777777">
        <w:tc>
          <w:tcPr>
            <w:tcW w:w="2943" w:type="dxa"/>
          </w:tcPr>
          <w:p w14:paraId="7144BD76" w14:textId="77777777" w:rsidR="005613E8" w:rsidRPr="00CD597D" w:rsidRDefault="00E97B20">
            <w:pPr>
              <w:spacing w:before="40" w:after="40"/>
              <w:jc w:val="left"/>
            </w:pPr>
            <w:r w:rsidRPr="00CD597D">
              <w:t>Scope of application</w:t>
            </w:r>
          </w:p>
        </w:tc>
        <w:tc>
          <w:tcPr>
            <w:tcW w:w="5954" w:type="dxa"/>
          </w:tcPr>
          <w:p w14:paraId="752550A6" w14:textId="77777777" w:rsidR="005613E8" w:rsidRPr="00CD597D" w:rsidRDefault="00E97B20">
            <w:pPr>
              <w:spacing w:before="40" w:after="40"/>
              <w:jc w:val="left"/>
            </w:pPr>
            <w:r w:rsidRPr="00CD597D">
              <w:t>Compressors and fan motors</w:t>
            </w:r>
          </w:p>
        </w:tc>
      </w:tr>
      <w:tr w:rsidR="005613E8" w:rsidRPr="00CD597D" w14:paraId="639393C0" w14:textId="77777777">
        <w:tc>
          <w:tcPr>
            <w:tcW w:w="2943" w:type="dxa"/>
          </w:tcPr>
          <w:p w14:paraId="4C5F09E8" w14:textId="77777777" w:rsidR="005613E8" w:rsidRPr="00CD597D" w:rsidRDefault="00E97B20">
            <w:pPr>
              <w:spacing w:before="40" w:after="40"/>
              <w:jc w:val="left"/>
            </w:pPr>
            <w:r w:rsidRPr="00CD597D">
              <w:t>Energy savings (confidence)</w:t>
            </w:r>
          </w:p>
        </w:tc>
        <w:tc>
          <w:tcPr>
            <w:tcW w:w="5954" w:type="dxa"/>
          </w:tcPr>
          <w:p w14:paraId="750BDFBF" w14:textId="64F124D5" w:rsidR="005613E8" w:rsidRPr="00CD597D" w:rsidRDefault="00E97B20">
            <w:pPr>
              <w:spacing w:before="40" w:after="40"/>
              <w:jc w:val="left"/>
            </w:pPr>
            <w:r w:rsidRPr="00CD597D">
              <w:t xml:space="preserve">0% for remote, 15% </w:t>
            </w:r>
            <w:r w:rsidR="00BE0C38" w:rsidRPr="00CD597D">
              <w:t xml:space="preserve">in </w:t>
            </w:r>
            <w:r w:rsidRPr="00CD597D">
              <w:t>saving</w:t>
            </w:r>
            <w:r w:rsidR="00BE0C38" w:rsidRPr="00CD597D">
              <w:t>s</w:t>
            </w:r>
            <w:r w:rsidRPr="00CD597D">
              <w:t xml:space="preserve"> for integral.</w:t>
            </w:r>
          </w:p>
        </w:tc>
      </w:tr>
      <w:tr w:rsidR="005613E8" w:rsidRPr="00CD597D" w14:paraId="16CAC24C" w14:textId="77777777">
        <w:tc>
          <w:tcPr>
            <w:tcW w:w="2943" w:type="dxa"/>
          </w:tcPr>
          <w:p w14:paraId="2F982636" w14:textId="77777777" w:rsidR="005613E8" w:rsidRPr="00CD597D" w:rsidRDefault="00E97B20">
            <w:pPr>
              <w:spacing w:before="40" w:after="40"/>
              <w:jc w:val="left"/>
            </w:pPr>
            <w:r w:rsidRPr="00CD597D">
              <w:t>Direct emissions (confidence)</w:t>
            </w:r>
          </w:p>
        </w:tc>
        <w:tc>
          <w:tcPr>
            <w:tcW w:w="5954" w:type="dxa"/>
          </w:tcPr>
          <w:p w14:paraId="7AFEA9F3" w14:textId="77777777" w:rsidR="005613E8" w:rsidRPr="00CD597D" w:rsidRDefault="00E97B20">
            <w:pPr>
              <w:spacing w:before="40" w:after="40"/>
              <w:jc w:val="left"/>
            </w:pPr>
            <w:r w:rsidRPr="00CD597D">
              <w:t>0% (H)</w:t>
            </w:r>
          </w:p>
        </w:tc>
      </w:tr>
      <w:tr w:rsidR="005613E8" w:rsidRPr="00CD597D" w14:paraId="2A6BA75C" w14:textId="77777777">
        <w:tc>
          <w:tcPr>
            <w:tcW w:w="2943" w:type="dxa"/>
          </w:tcPr>
          <w:p w14:paraId="7B8C8A30" w14:textId="77777777" w:rsidR="005613E8" w:rsidRPr="00CD597D" w:rsidRDefault="00E97B20">
            <w:pPr>
              <w:spacing w:before="40" w:after="40"/>
              <w:jc w:val="left"/>
            </w:pPr>
            <w:r w:rsidRPr="00CD597D">
              <w:t>Payback time (years)</w:t>
            </w:r>
          </w:p>
        </w:tc>
        <w:tc>
          <w:tcPr>
            <w:tcW w:w="5954" w:type="dxa"/>
          </w:tcPr>
          <w:p w14:paraId="599E5690" w14:textId="77777777" w:rsidR="005613E8" w:rsidRPr="00CD597D" w:rsidRDefault="00E97B20">
            <w:pPr>
              <w:spacing w:before="40" w:after="40"/>
              <w:jc w:val="left"/>
            </w:pPr>
            <w:r w:rsidRPr="00CD597D">
              <w:t>2 years (integrals only)</w:t>
            </w:r>
          </w:p>
        </w:tc>
      </w:tr>
    </w:tbl>
    <w:p w14:paraId="7F002E1D" w14:textId="77777777" w:rsidR="005613E8" w:rsidRPr="00CD597D" w:rsidRDefault="005613E8"/>
    <w:p w14:paraId="44F6097E" w14:textId="77777777" w:rsidR="005613E8" w:rsidRPr="00CD597D" w:rsidRDefault="00E97B20">
      <w:pPr>
        <w:pStyle w:val="Heading3"/>
      </w:pPr>
      <w:bookmarkStart w:id="495" w:name="_Toc514148443"/>
      <w:r w:rsidRPr="00CD597D">
        <w:lastRenderedPageBreak/>
        <w:t>Energy savings assumed</w:t>
      </w:r>
      <w:bookmarkEnd w:id="495"/>
    </w:p>
    <w:p w14:paraId="2DD70376" w14:textId="051B7060" w:rsidR="005613E8" w:rsidRPr="00CD597D" w:rsidRDefault="00E97B20">
      <w:r w:rsidRPr="00CD597D">
        <w:t>The only data found to show the benefit of variable speed drives is that by Qureshi and Tassou, (1996).</w:t>
      </w:r>
      <w:r w:rsidR="00E64B0C" w:rsidRPr="00CD597D">
        <w:t xml:space="preserve"> </w:t>
      </w:r>
      <w:r w:rsidRPr="00CD597D">
        <w:t>They showed that using variable speed control at 50% load uses about 55% of the full load power.</w:t>
      </w:r>
      <w:r w:rsidR="00E64B0C" w:rsidRPr="00CD597D">
        <w:t xml:space="preserve"> </w:t>
      </w:r>
      <w:r w:rsidRPr="00CD597D">
        <w:t>However, the same result is shown for multiple</w:t>
      </w:r>
      <w:r w:rsidR="0063675B" w:rsidRPr="00CD597D">
        <w:t>-</w:t>
      </w:r>
      <w:r w:rsidRPr="00CD597D">
        <w:t>compressor control.</w:t>
      </w:r>
      <w:r w:rsidR="00E64B0C" w:rsidRPr="00CD597D">
        <w:t xml:space="preserve"> </w:t>
      </w:r>
      <w:r w:rsidRPr="00CD597D">
        <w:t>As the refrigeration packs for the store will use multiple</w:t>
      </w:r>
      <w:r w:rsidR="0063675B" w:rsidRPr="00CD597D">
        <w:t>-</w:t>
      </w:r>
      <w:r w:rsidRPr="00CD597D">
        <w:t>compressor control, there is considered</w:t>
      </w:r>
      <w:r w:rsidR="0063675B" w:rsidRPr="00CD597D">
        <w:t xml:space="preserve"> to be</w:t>
      </w:r>
      <w:r w:rsidRPr="00CD597D">
        <w:t xml:space="preserve"> no benefit in this technology for the remote cabinets.</w:t>
      </w:r>
    </w:p>
    <w:p w14:paraId="2CAC93CB" w14:textId="1CBD44D3" w:rsidR="005613E8" w:rsidRPr="00CD597D" w:rsidRDefault="00E97B20">
      <w:r w:rsidRPr="00CD597D">
        <w:t>The integral cabinets will use on/off control.</w:t>
      </w:r>
      <w:r w:rsidR="00E64B0C" w:rsidRPr="00CD597D">
        <w:t xml:space="preserve"> </w:t>
      </w:r>
      <w:r w:rsidRPr="00CD597D">
        <w:t>According to Qureshi and Tassou (1996)</w:t>
      </w:r>
      <w:r w:rsidR="00E03B07" w:rsidRPr="00CD597D">
        <w:t>,</w:t>
      </w:r>
      <w:r w:rsidRPr="00CD597D">
        <w:t xml:space="preserve"> at 50% load</w:t>
      </w:r>
      <w:r w:rsidR="0063675B" w:rsidRPr="00CD597D">
        <w:t>,</w:t>
      </w:r>
      <w:r w:rsidRPr="00CD597D">
        <w:t xml:space="preserve"> on/off control uses approximately 65% of full load power, whereas variable speed compressor</w:t>
      </w:r>
      <w:r w:rsidR="0063675B" w:rsidRPr="00CD597D">
        <w:t>s</w:t>
      </w:r>
      <w:r w:rsidRPr="00CD597D">
        <w:t xml:space="preserve"> use approximately 55% of full load power.</w:t>
      </w:r>
      <w:r w:rsidR="00E64B0C" w:rsidRPr="00CD597D">
        <w:t xml:space="preserve"> </w:t>
      </w:r>
      <w:r w:rsidRPr="00CD597D">
        <w:t>There is therefore a reduction of 15% of compressor power</w:t>
      </w:r>
      <w:r w:rsidR="005051BC" w:rsidRPr="00CD597D">
        <w:t xml:space="preserve"> </w:t>
      </w:r>
      <w:r w:rsidR="00606EC5" w:rsidRPr="00CD597D">
        <w:t>if there is</w:t>
      </w:r>
      <w:r w:rsidRPr="00CD597D">
        <w:t xml:space="preserve"> inverter control of the integral compressors when running at 50% load.</w:t>
      </w:r>
    </w:p>
    <w:p w14:paraId="73AEA8FC" w14:textId="77777777" w:rsidR="005613E8" w:rsidRPr="00CD597D" w:rsidRDefault="00E97B20">
      <w:pPr>
        <w:pStyle w:val="Heading3"/>
      </w:pPr>
      <w:bookmarkStart w:id="496" w:name="_Toc514148444"/>
      <w:r w:rsidRPr="00CD597D">
        <w:t>Direct emission savings assumed</w:t>
      </w:r>
      <w:bookmarkEnd w:id="496"/>
    </w:p>
    <w:p w14:paraId="0E95CE60" w14:textId="77777777" w:rsidR="005613E8" w:rsidRPr="00CD597D" w:rsidRDefault="00E97B20">
      <w:r w:rsidRPr="00CD597D">
        <w:t>No direct emission savings are assumed.</w:t>
      </w:r>
    </w:p>
    <w:p w14:paraId="241AF20C" w14:textId="77777777" w:rsidR="005613E8" w:rsidRPr="00CD597D" w:rsidRDefault="00E97B20">
      <w:pPr>
        <w:rPr>
          <w:b/>
          <w:sz w:val="18"/>
          <w:szCs w:val="18"/>
        </w:rPr>
      </w:pPr>
      <w:r w:rsidRPr="00CD597D">
        <w:rPr>
          <w:b/>
          <w:sz w:val="18"/>
          <w:szCs w:val="18"/>
        </w:rPr>
        <w:t>Reference:</w:t>
      </w:r>
    </w:p>
    <w:p w14:paraId="38C4808A" w14:textId="77777777" w:rsidR="005613E8" w:rsidRPr="00CD597D" w:rsidRDefault="00E97B20">
      <w:pPr>
        <w:rPr>
          <w:sz w:val="18"/>
          <w:szCs w:val="18"/>
        </w:rPr>
      </w:pPr>
      <w:r w:rsidRPr="00CD597D">
        <w:rPr>
          <w:sz w:val="18"/>
          <w:szCs w:val="18"/>
        </w:rPr>
        <w:t>Qureshi, T. Q., and Tassou, S. (1996). Review paper. Variable-speed capacity control in refrigeration systems. Applied Thermal Engineering., Vol. 16, No. 2, Pp. 103-113.</w:t>
      </w:r>
    </w:p>
    <w:p w14:paraId="6584013A" w14:textId="77777777" w:rsidR="005613E8" w:rsidRPr="00CD597D" w:rsidRDefault="005613E8"/>
    <w:p w14:paraId="142FF8C5" w14:textId="77777777" w:rsidR="005613E8" w:rsidRPr="00CD597D" w:rsidRDefault="00E97B20">
      <w:pPr>
        <w:pStyle w:val="Heading2"/>
      </w:pPr>
      <w:bookmarkStart w:id="497" w:name="_Toc514148445"/>
      <w:r w:rsidRPr="00CD597D">
        <w:t>Motor Efficiency Controllers (MECs)</w:t>
      </w:r>
      <w:bookmarkEnd w:id="497"/>
    </w:p>
    <w:p w14:paraId="0F676A39" w14:textId="77777777" w:rsidR="005613E8" w:rsidRPr="00CD597D" w:rsidRDefault="00E97B20">
      <w:pPr>
        <w:pStyle w:val="Heading3"/>
      </w:pPr>
      <w:bookmarkStart w:id="498" w:name="_Toc514148446"/>
      <w:r w:rsidRPr="00CD597D">
        <w:t>Summary</w:t>
      </w:r>
      <w:bookmarkEnd w:id="498"/>
    </w:p>
    <w:tbl>
      <w:tblPr>
        <w:tblStyle w:val="35"/>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529"/>
      </w:tblGrid>
      <w:tr w:rsidR="005613E8" w:rsidRPr="00CD597D" w14:paraId="7EBCACF1" w14:textId="77777777">
        <w:tc>
          <w:tcPr>
            <w:tcW w:w="2943" w:type="dxa"/>
          </w:tcPr>
          <w:p w14:paraId="0D62B938" w14:textId="77777777" w:rsidR="005613E8" w:rsidRPr="00CD597D" w:rsidRDefault="00E97B20">
            <w:pPr>
              <w:spacing w:before="60" w:after="60"/>
              <w:jc w:val="left"/>
            </w:pPr>
            <w:r w:rsidRPr="00CD597D">
              <w:t>Quality of information</w:t>
            </w:r>
          </w:p>
        </w:tc>
        <w:tc>
          <w:tcPr>
            <w:tcW w:w="5529" w:type="dxa"/>
          </w:tcPr>
          <w:p w14:paraId="1F6848C7" w14:textId="77777777" w:rsidR="005613E8" w:rsidRPr="00CD597D" w:rsidRDefault="00E97B20">
            <w:pPr>
              <w:spacing w:before="60" w:after="60"/>
              <w:jc w:val="left"/>
            </w:pPr>
            <w:r w:rsidRPr="00CD597D">
              <w:t>1*</w:t>
            </w:r>
          </w:p>
        </w:tc>
      </w:tr>
      <w:tr w:rsidR="005613E8" w:rsidRPr="00CD597D" w14:paraId="08B8F617" w14:textId="77777777">
        <w:tc>
          <w:tcPr>
            <w:tcW w:w="2943" w:type="dxa"/>
          </w:tcPr>
          <w:p w14:paraId="274391AA" w14:textId="77777777" w:rsidR="005613E8" w:rsidRPr="00CD597D" w:rsidRDefault="00E97B20">
            <w:pPr>
              <w:spacing w:before="60" w:after="60"/>
              <w:jc w:val="left"/>
            </w:pPr>
            <w:r w:rsidRPr="00CD597D">
              <w:t>Barriers to staff/customers</w:t>
            </w:r>
          </w:p>
        </w:tc>
        <w:tc>
          <w:tcPr>
            <w:tcW w:w="5529" w:type="dxa"/>
          </w:tcPr>
          <w:p w14:paraId="6637E0D3" w14:textId="77777777" w:rsidR="005613E8" w:rsidRPr="00CD597D" w:rsidRDefault="00E97B20">
            <w:pPr>
              <w:spacing w:before="60" w:after="60"/>
              <w:jc w:val="left"/>
            </w:pPr>
            <w:r w:rsidRPr="00CD597D">
              <w:t>L</w:t>
            </w:r>
          </w:p>
        </w:tc>
      </w:tr>
      <w:tr w:rsidR="005613E8" w:rsidRPr="00CD597D" w14:paraId="5985A627" w14:textId="77777777">
        <w:tc>
          <w:tcPr>
            <w:tcW w:w="2943" w:type="dxa"/>
          </w:tcPr>
          <w:p w14:paraId="3AC5985D" w14:textId="77777777" w:rsidR="005613E8" w:rsidRPr="00CD597D" w:rsidRDefault="00E97B20">
            <w:pPr>
              <w:spacing w:before="60" w:after="60"/>
              <w:jc w:val="left"/>
            </w:pPr>
            <w:r w:rsidRPr="00CD597D">
              <w:t>Availability barriers</w:t>
            </w:r>
          </w:p>
        </w:tc>
        <w:tc>
          <w:tcPr>
            <w:tcW w:w="5529" w:type="dxa"/>
          </w:tcPr>
          <w:p w14:paraId="4972F09D" w14:textId="77777777" w:rsidR="005613E8" w:rsidRPr="00CD597D" w:rsidRDefault="00E97B20">
            <w:pPr>
              <w:spacing w:before="60" w:after="60"/>
              <w:jc w:val="left"/>
            </w:pPr>
            <w:r w:rsidRPr="00CD597D">
              <w:t>L</w:t>
            </w:r>
          </w:p>
        </w:tc>
      </w:tr>
      <w:tr w:rsidR="005613E8" w:rsidRPr="00CD597D" w14:paraId="004109A4" w14:textId="77777777">
        <w:tc>
          <w:tcPr>
            <w:tcW w:w="2943" w:type="dxa"/>
          </w:tcPr>
          <w:p w14:paraId="77440E51" w14:textId="77777777" w:rsidR="005613E8" w:rsidRPr="00CD597D" w:rsidRDefault="00E97B20">
            <w:pPr>
              <w:spacing w:before="60" w:after="60"/>
              <w:jc w:val="left"/>
            </w:pPr>
            <w:r w:rsidRPr="00CD597D">
              <w:t>Limits to commercial maturity</w:t>
            </w:r>
          </w:p>
        </w:tc>
        <w:tc>
          <w:tcPr>
            <w:tcW w:w="5529" w:type="dxa"/>
          </w:tcPr>
          <w:p w14:paraId="08E625B3" w14:textId="77777777" w:rsidR="005613E8" w:rsidRPr="00CD597D" w:rsidRDefault="00E97B20">
            <w:pPr>
              <w:spacing w:before="60" w:after="60"/>
              <w:jc w:val="left"/>
            </w:pPr>
            <w:r w:rsidRPr="00CD597D">
              <w:t>L</w:t>
            </w:r>
          </w:p>
        </w:tc>
      </w:tr>
      <w:tr w:rsidR="005613E8" w:rsidRPr="00CD597D" w14:paraId="4245B893" w14:textId="77777777">
        <w:tc>
          <w:tcPr>
            <w:tcW w:w="2943" w:type="dxa"/>
          </w:tcPr>
          <w:p w14:paraId="5A1B823D" w14:textId="6085325A" w:rsidR="005613E8" w:rsidRPr="00CD597D" w:rsidRDefault="0008753B">
            <w:pPr>
              <w:spacing w:before="60" w:after="60"/>
              <w:jc w:val="left"/>
            </w:pPr>
            <w:r w:rsidRPr="00CD597D">
              <w:t>Ease of use and installation</w:t>
            </w:r>
          </w:p>
        </w:tc>
        <w:tc>
          <w:tcPr>
            <w:tcW w:w="5529" w:type="dxa"/>
          </w:tcPr>
          <w:p w14:paraId="6C6037B3" w14:textId="77777777" w:rsidR="005613E8" w:rsidRPr="00CD597D" w:rsidRDefault="00E97B20">
            <w:pPr>
              <w:spacing w:before="60" w:after="60"/>
              <w:jc w:val="left"/>
            </w:pPr>
            <w:r w:rsidRPr="00CD597D">
              <w:t>M</w:t>
            </w:r>
          </w:p>
        </w:tc>
      </w:tr>
      <w:tr w:rsidR="005613E8" w:rsidRPr="00CD597D" w14:paraId="0CAFA3F0" w14:textId="77777777">
        <w:tc>
          <w:tcPr>
            <w:tcW w:w="2943" w:type="dxa"/>
          </w:tcPr>
          <w:p w14:paraId="07C6C4A2" w14:textId="77777777" w:rsidR="005613E8" w:rsidRPr="00CD597D" w:rsidRDefault="00E97B20">
            <w:pPr>
              <w:spacing w:before="60" w:after="60"/>
              <w:jc w:val="left"/>
            </w:pPr>
            <w:r w:rsidRPr="00CD597D">
              <w:t>Technology independence</w:t>
            </w:r>
          </w:p>
        </w:tc>
        <w:tc>
          <w:tcPr>
            <w:tcW w:w="5529" w:type="dxa"/>
          </w:tcPr>
          <w:p w14:paraId="6F723D89" w14:textId="77777777" w:rsidR="005613E8" w:rsidRPr="00CD597D" w:rsidRDefault="00E97B20">
            <w:pPr>
              <w:spacing w:before="60" w:after="60"/>
              <w:jc w:val="left"/>
            </w:pPr>
            <w:r w:rsidRPr="00CD597D">
              <w:t>L</w:t>
            </w:r>
          </w:p>
        </w:tc>
      </w:tr>
      <w:tr w:rsidR="005613E8" w:rsidRPr="00CD597D" w14:paraId="11811F13" w14:textId="77777777">
        <w:tc>
          <w:tcPr>
            <w:tcW w:w="2943" w:type="dxa"/>
          </w:tcPr>
          <w:p w14:paraId="4930E8B5" w14:textId="77777777" w:rsidR="005613E8" w:rsidRPr="00CD597D" w:rsidRDefault="00E97B20">
            <w:pPr>
              <w:spacing w:before="60" w:after="60"/>
              <w:jc w:val="left"/>
            </w:pPr>
            <w:r w:rsidRPr="00CD597D">
              <w:t>Maintainability</w:t>
            </w:r>
          </w:p>
        </w:tc>
        <w:tc>
          <w:tcPr>
            <w:tcW w:w="5529" w:type="dxa"/>
          </w:tcPr>
          <w:p w14:paraId="745C3C45" w14:textId="77777777" w:rsidR="005613E8" w:rsidRPr="00CD597D" w:rsidRDefault="00E97B20">
            <w:pPr>
              <w:spacing w:before="60" w:after="60"/>
              <w:jc w:val="left"/>
            </w:pPr>
            <w:r w:rsidRPr="00CD597D">
              <w:t>M</w:t>
            </w:r>
          </w:p>
        </w:tc>
      </w:tr>
      <w:tr w:rsidR="005613E8" w:rsidRPr="00CD597D" w14:paraId="14B4B27D" w14:textId="77777777">
        <w:tc>
          <w:tcPr>
            <w:tcW w:w="2943" w:type="dxa"/>
          </w:tcPr>
          <w:p w14:paraId="2191E70F" w14:textId="77777777" w:rsidR="005613E8" w:rsidRPr="00CD597D" w:rsidRDefault="00E97B20">
            <w:pPr>
              <w:spacing w:before="60" w:after="60"/>
              <w:jc w:val="left"/>
            </w:pPr>
            <w:r w:rsidRPr="00CD597D">
              <w:t>Legislative concerns</w:t>
            </w:r>
          </w:p>
        </w:tc>
        <w:tc>
          <w:tcPr>
            <w:tcW w:w="5529" w:type="dxa"/>
          </w:tcPr>
          <w:p w14:paraId="7559E50A" w14:textId="77777777" w:rsidR="005613E8" w:rsidRPr="00CD597D" w:rsidRDefault="00E97B20">
            <w:pPr>
              <w:spacing w:before="60" w:after="60"/>
              <w:jc w:val="left"/>
            </w:pPr>
            <w:r w:rsidRPr="00CD597D">
              <w:t>L</w:t>
            </w:r>
          </w:p>
        </w:tc>
      </w:tr>
      <w:tr w:rsidR="005613E8" w:rsidRPr="00CD597D" w14:paraId="67132E21" w14:textId="77777777">
        <w:tc>
          <w:tcPr>
            <w:tcW w:w="2943" w:type="dxa"/>
          </w:tcPr>
          <w:p w14:paraId="733010A4" w14:textId="77777777" w:rsidR="005613E8" w:rsidRPr="00CD597D" w:rsidRDefault="00E97B20">
            <w:pPr>
              <w:spacing w:before="60" w:after="60"/>
              <w:jc w:val="left"/>
            </w:pPr>
            <w:r w:rsidRPr="00CD597D">
              <w:t>Scope of application</w:t>
            </w:r>
          </w:p>
        </w:tc>
        <w:tc>
          <w:tcPr>
            <w:tcW w:w="5529" w:type="dxa"/>
          </w:tcPr>
          <w:p w14:paraId="15FB5C5E" w14:textId="77777777" w:rsidR="005613E8" w:rsidRPr="00CD597D" w:rsidRDefault="00E97B20">
            <w:pPr>
              <w:spacing w:before="60" w:after="60"/>
              <w:jc w:val="left"/>
            </w:pPr>
            <w:r w:rsidRPr="00CD597D">
              <w:t>Compressors</w:t>
            </w:r>
          </w:p>
        </w:tc>
      </w:tr>
      <w:tr w:rsidR="005613E8" w:rsidRPr="00CD597D" w14:paraId="4482F373" w14:textId="77777777">
        <w:tc>
          <w:tcPr>
            <w:tcW w:w="2943" w:type="dxa"/>
          </w:tcPr>
          <w:p w14:paraId="65DD99BA" w14:textId="77777777" w:rsidR="005613E8" w:rsidRPr="00CD597D" w:rsidRDefault="00E97B20">
            <w:pPr>
              <w:spacing w:before="60" w:after="60"/>
              <w:jc w:val="left"/>
            </w:pPr>
            <w:r w:rsidRPr="00CD597D">
              <w:t>Energy savings (confidence)</w:t>
            </w:r>
          </w:p>
        </w:tc>
        <w:tc>
          <w:tcPr>
            <w:tcW w:w="5529" w:type="dxa"/>
          </w:tcPr>
          <w:p w14:paraId="015F6A70" w14:textId="24061F3B" w:rsidR="005613E8" w:rsidRPr="00CD597D" w:rsidRDefault="000C5240" w:rsidP="000C5240">
            <w:pPr>
              <w:spacing w:before="60" w:after="60"/>
              <w:jc w:val="left"/>
            </w:pPr>
            <w:r w:rsidRPr="00CD597D">
              <w:t xml:space="preserve">Savings of </w:t>
            </w:r>
            <w:r w:rsidR="00E97B20" w:rsidRPr="00CD597D">
              <w:t>12-15% on integral plant compressors and 7-10% on remote compressors</w:t>
            </w:r>
          </w:p>
        </w:tc>
      </w:tr>
      <w:tr w:rsidR="005613E8" w:rsidRPr="00CD597D" w14:paraId="220201B7" w14:textId="77777777">
        <w:tc>
          <w:tcPr>
            <w:tcW w:w="2943" w:type="dxa"/>
          </w:tcPr>
          <w:p w14:paraId="6EC2556C" w14:textId="77777777" w:rsidR="005613E8" w:rsidRPr="00CD597D" w:rsidRDefault="00E97B20">
            <w:pPr>
              <w:spacing w:before="60" w:after="60"/>
              <w:jc w:val="left"/>
            </w:pPr>
            <w:r w:rsidRPr="00CD597D">
              <w:t>Direct emissions (confidence)</w:t>
            </w:r>
          </w:p>
        </w:tc>
        <w:tc>
          <w:tcPr>
            <w:tcW w:w="5529" w:type="dxa"/>
          </w:tcPr>
          <w:p w14:paraId="305402F3" w14:textId="77777777" w:rsidR="005613E8" w:rsidRPr="00CD597D" w:rsidRDefault="00E97B20">
            <w:pPr>
              <w:spacing w:before="60" w:after="60"/>
              <w:jc w:val="left"/>
            </w:pPr>
            <w:r w:rsidRPr="00CD597D">
              <w:t>0% (H)</w:t>
            </w:r>
          </w:p>
        </w:tc>
      </w:tr>
      <w:tr w:rsidR="005613E8" w:rsidRPr="00CD597D" w14:paraId="07C7ABEC" w14:textId="77777777">
        <w:tc>
          <w:tcPr>
            <w:tcW w:w="2943" w:type="dxa"/>
          </w:tcPr>
          <w:p w14:paraId="4208905D" w14:textId="77777777" w:rsidR="005613E8" w:rsidRPr="00CD597D" w:rsidRDefault="00E97B20">
            <w:pPr>
              <w:spacing w:before="60" w:after="60"/>
              <w:jc w:val="left"/>
            </w:pPr>
            <w:r w:rsidRPr="00CD597D">
              <w:t>Payback time (years)</w:t>
            </w:r>
          </w:p>
        </w:tc>
        <w:tc>
          <w:tcPr>
            <w:tcW w:w="5529" w:type="dxa"/>
          </w:tcPr>
          <w:p w14:paraId="5D97132E" w14:textId="77777777" w:rsidR="005613E8" w:rsidRPr="00CD597D" w:rsidRDefault="00E97B20">
            <w:pPr>
              <w:spacing w:before="60" w:after="60"/>
              <w:jc w:val="left"/>
            </w:pPr>
            <w:r w:rsidRPr="00CD597D">
              <w:t>1 year</w:t>
            </w:r>
          </w:p>
        </w:tc>
      </w:tr>
    </w:tbl>
    <w:p w14:paraId="121B38E8" w14:textId="77777777" w:rsidR="005613E8" w:rsidRPr="00CD597D" w:rsidRDefault="005613E8"/>
    <w:p w14:paraId="3962CA4A" w14:textId="77777777" w:rsidR="005613E8" w:rsidRPr="00CD597D" w:rsidRDefault="00E97B20">
      <w:pPr>
        <w:pStyle w:val="Heading3"/>
      </w:pPr>
      <w:bookmarkStart w:id="499" w:name="_Toc514148447"/>
      <w:r w:rsidRPr="00CD597D">
        <w:t>Energy savings assumed</w:t>
      </w:r>
      <w:bookmarkEnd w:id="499"/>
    </w:p>
    <w:p w14:paraId="1DF74097" w14:textId="19E8E657" w:rsidR="005613E8" w:rsidRPr="00CD597D" w:rsidRDefault="00E97B20">
      <w:r w:rsidRPr="00CD597D">
        <w:t xml:space="preserve">Based on data from EMS European Ltd, </w:t>
      </w:r>
      <w:r w:rsidR="000C5240" w:rsidRPr="00CD597D">
        <w:t xml:space="preserve">savings of </w:t>
      </w:r>
      <w:r w:rsidRPr="00CD597D">
        <w:t>12-15% on integral plant compressors and 7-10% on remote compressors are assumed.</w:t>
      </w:r>
    </w:p>
    <w:p w14:paraId="3175B42D" w14:textId="77777777" w:rsidR="005613E8" w:rsidRPr="00CD597D" w:rsidRDefault="00E97B20">
      <w:pPr>
        <w:pStyle w:val="Heading3"/>
      </w:pPr>
      <w:bookmarkStart w:id="500" w:name="_Toc514148448"/>
      <w:r w:rsidRPr="00CD597D">
        <w:t>Direct emission savings assumed</w:t>
      </w:r>
      <w:bookmarkEnd w:id="500"/>
    </w:p>
    <w:p w14:paraId="0B8DFB97" w14:textId="77777777" w:rsidR="005613E8" w:rsidRPr="00CD597D" w:rsidRDefault="00E97B20">
      <w:r w:rsidRPr="00CD597D">
        <w:t>No direct emission savings are assumed.</w:t>
      </w:r>
    </w:p>
    <w:p w14:paraId="60F99024" w14:textId="77777777" w:rsidR="005613E8" w:rsidRPr="00CD597D" w:rsidRDefault="00E97B20">
      <w:pPr>
        <w:rPr>
          <w:b/>
          <w:sz w:val="18"/>
          <w:szCs w:val="18"/>
        </w:rPr>
      </w:pPr>
      <w:r w:rsidRPr="00CD597D">
        <w:rPr>
          <w:b/>
          <w:sz w:val="18"/>
          <w:szCs w:val="18"/>
        </w:rPr>
        <w:t>Reference:</w:t>
      </w:r>
    </w:p>
    <w:p w14:paraId="611BAF6F" w14:textId="77777777" w:rsidR="005613E8" w:rsidRPr="00CD597D" w:rsidRDefault="00E97B20">
      <w:pPr>
        <w:rPr>
          <w:sz w:val="18"/>
          <w:szCs w:val="18"/>
        </w:rPr>
      </w:pPr>
      <w:r w:rsidRPr="00CD597D">
        <w:rPr>
          <w:sz w:val="18"/>
          <w:szCs w:val="18"/>
        </w:rPr>
        <w:t>EMS (European). (n.d.). EnviroStart Motor Control Products and Applications. Walsall, West Midlands, England.</w:t>
      </w:r>
    </w:p>
    <w:p w14:paraId="7E2626E9" w14:textId="77777777" w:rsidR="005613E8" w:rsidRPr="00CD597D" w:rsidRDefault="005613E8"/>
    <w:p w14:paraId="18AFC6F0" w14:textId="77777777" w:rsidR="005613E8" w:rsidRPr="00CD597D" w:rsidRDefault="00E97B20">
      <w:pPr>
        <w:pStyle w:val="Heading2"/>
      </w:pPr>
      <w:bookmarkStart w:id="501" w:name="_Toc514148449"/>
      <w:r w:rsidRPr="00CD597D">
        <w:lastRenderedPageBreak/>
        <w:t>Lighting - cabinets</w:t>
      </w:r>
      <w:bookmarkEnd w:id="501"/>
    </w:p>
    <w:p w14:paraId="2A6F9644" w14:textId="77777777" w:rsidR="005613E8" w:rsidRPr="00CD597D" w:rsidRDefault="00E97B20">
      <w:pPr>
        <w:pStyle w:val="Heading3"/>
      </w:pPr>
      <w:bookmarkStart w:id="502" w:name="_Toc514148450"/>
      <w:r w:rsidRPr="00CD597D">
        <w:t>Summary</w:t>
      </w:r>
      <w:bookmarkEnd w:id="502"/>
    </w:p>
    <w:tbl>
      <w:tblPr>
        <w:tblStyle w:val="34"/>
        <w:tblW w:w="8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245"/>
      </w:tblGrid>
      <w:tr w:rsidR="005613E8" w:rsidRPr="00CD597D" w14:paraId="3C34006F" w14:textId="77777777">
        <w:tc>
          <w:tcPr>
            <w:tcW w:w="2943" w:type="dxa"/>
          </w:tcPr>
          <w:p w14:paraId="15E48792" w14:textId="77777777" w:rsidR="005613E8" w:rsidRPr="00CD597D" w:rsidRDefault="00E97B20">
            <w:pPr>
              <w:spacing w:before="60" w:after="60"/>
              <w:jc w:val="left"/>
            </w:pPr>
            <w:r w:rsidRPr="00CD597D">
              <w:t>Quality of information</w:t>
            </w:r>
          </w:p>
        </w:tc>
        <w:tc>
          <w:tcPr>
            <w:tcW w:w="5245" w:type="dxa"/>
          </w:tcPr>
          <w:p w14:paraId="7B31AFD9" w14:textId="77777777" w:rsidR="005613E8" w:rsidRPr="00CD597D" w:rsidRDefault="00E97B20">
            <w:pPr>
              <w:spacing w:before="60" w:after="60"/>
              <w:jc w:val="left"/>
            </w:pPr>
            <w:r w:rsidRPr="00CD597D">
              <w:t>3*</w:t>
            </w:r>
          </w:p>
        </w:tc>
      </w:tr>
      <w:tr w:rsidR="005613E8" w:rsidRPr="00CD597D" w14:paraId="627D0BE7" w14:textId="77777777">
        <w:tc>
          <w:tcPr>
            <w:tcW w:w="2943" w:type="dxa"/>
          </w:tcPr>
          <w:p w14:paraId="32016BAE" w14:textId="77777777" w:rsidR="005613E8" w:rsidRPr="00CD597D" w:rsidRDefault="00E97B20">
            <w:pPr>
              <w:spacing w:before="60" w:after="60"/>
              <w:jc w:val="left"/>
            </w:pPr>
            <w:r w:rsidRPr="00CD597D">
              <w:t>Barriers to staff/customers</w:t>
            </w:r>
          </w:p>
        </w:tc>
        <w:tc>
          <w:tcPr>
            <w:tcW w:w="5245" w:type="dxa"/>
          </w:tcPr>
          <w:p w14:paraId="7B8CC561" w14:textId="77777777" w:rsidR="005613E8" w:rsidRPr="00CD597D" w:rsidRDefault="00E97B20">
            <w:pPr>
              <w:spacing w:before="60" w:after="60"/>
              <w:jc w:val="left"/>
            </w:pPr>
            <w:r w:rsidRPr="00CD597D">
              <w:t>L</w:t>
            </w:r>
          </w:p>
        </w:tc>
      </w:tr>
      <w:tr w:rsidR="005613E8" w:rsidRPr="00CD597D" w14:paraId="04DBAA5D" w14:textId="77777777">
        <w:tc>
          <w:tcPr>
            <w:tcW w:w="2943" w:type="dxa"/>
          </w:tcPr>
          <w:p w14:paraId="723E8BE2" w14:textId="77777777" w:rsidR="005613E8" w:rsidRPr="00CD597D" w:rsidRDefault="00E97B20">
            <w:pPr>
              <w:spacing w:before="60" w:after="60"/>
              <w:jc w:val="left"/>
            </w:pPr>
            <w:r w:rsidRPr="00CD597D">
              <w:t>Availability barriers</w:t>
            </w:r>
          </w:p>
        </w:tc>
        <w:tc>
          <w:tcPr>
            <w:tcW w:w="5245" w:type="dxa"/>
          </w:tcPr>
          <w:p w14:paraId="64895DAD" w14:textId="77777777" w:rsidR="005613E8" w:rsidRPr="00CD597D" w:rsidRDefault="00E97B20">
            <w:pPr>
              <w:spacing w:before="60" w:after="60"/>
              <w:jc w:val="left"/>
            </w:pPr>
            <w:r w:rsidRPr="00CD597D">
              <w:t>L</w:t>
            </w:r>
          </w:p>
        </w:tc>
      </w:tr>
      <w:tr w:rsidR="005613E8" w:rsidRPr="00CD597D" w14:paraId="3AE8124C" w14:textId="77777777">
        <w:tc>
          <w:tcPr>
            <w:tcW w:w="2943" w:type="dxa"/>
          </w:tcPr>
          <w:p w14:paraId="7A237691" w14:textId="77777777" w:rsidR="005613E8" w:rsidRPr="00CD597D" w:rsidRDefault="00E97B20">
            <w:pPr>
              <w:spacing w:before="60" w:after="60"/>
              <w:jc w:val="left"/>
            </w:pPr>
            <w:r w:rsidRPr="00CD597D">
              <w:t>Limits to commercial maturity</w:t>
            </w:r>
          </w:p>
        </w:tc>
        <w:tc>
          <w:tcPr>
            <w:tcW w:w="5245" w:type="dxa"/>
          </w:tcPr>
          <w:p w14:paraId="3D888F23" w14:textId="77777777" w:rsidR="005613E8" w:rsidRPr="00CD597D" w:rsidRDefault="00E97B20">
            <w:pPr>
              <w:spacing w:before="60" w:after="60"/>
              <w:jc w:val="left"/>
            </w:pPr>
            <w:r w:rsidRPr="00CD597D">
              <w:t>M (price still reducing, performance improving)</w:t>
            </w:r>
          </w:p>
        </w:tc>
      </w:tr>
      <w:tr w:rsidR="005613E8" w:rsidRPr="00CD597D" w14:paraId="1C9A97B3" w14:textId="77777777">
        <w:tc>
          <w:tcPr>
            <w:tcW w:w="2943" w:type="dxa"/>
          </w:tcPr>
          <w:p w14:paraId="7412CC9E" w14:textId="70E9822E" w:rsidR="005613E8" w:rsidRPr="00CD597D" w:rsidRDefault="0008753B">
            <w:pPr>
              <w:spacing w:before="60" w:after="60"/>
              <w:jc w:val="left"/>
            </w:pPr>
            <w:r w:rsidRPr="00CD597D">
              <w:t>Ease of use and installation</w:t>
            </w:r>
          </w:p>
        </w:tc>
        <w:tc>
          <w:tcPr>
            <w:tcW w:w="5245" w:type="dxa"/>
          </w:tcPr>
          <w:p w14:paraId="1040AF87" w14:textId="77777777" w:rsidR="005613E8" w:rsidRPr="00CD597D" w:rsidRDefault="00E97B20">
            <w:pPr>
              <w:spacing w:before="60" w:after="60"/>
              <w:jc w:val="left"/>
            </w:pPr>
            <w:r w:rsidRPr="00CD597D">
              <w:t>M (consideration of drivers and light output)</w:t>
            </w:r>
          </w:p>
        </w:tc>
      </w:tr>
      <w:tr w:rsidR="005613E8" w:rsidRPr="00CD597D" w14:paraId="673D674A" w14:textId="77777777">
        <w:tc>
          <w:tcPr>
            <w:tcW w:w="2943" w:type="dxa"/>
          </w:tcPr>
          <w:p w14:paraId="71BA76B5" w14:textId="77777777" w:rsidR="005613E8" w:rsidRPr="00CD597D" w:rsidRDefault="00E97B20">
            <w:pPr>
              <w:spacing w:before="60" w:after="60"/>
              <w:jc w:val="left"/>
            </w:pPr>
            <w:r w:rsidRPr="00CD597D">
              <w:t>Technology independence</w:t>
            </w:r>
          </w:p>
        </w:tc>
        <w:tc>
          <w:tcPr>
            <w:tcW w:w="5245" w:type="dxa"/>
          </w:tcPr>
          <w:p w14:paraId="1968DEF0" w14:textId="77777777" w:rsidR="005613E8" w:rsidRPr="00CD597D" w:rsidRDefault="00E97B20">
            <w:pPr>
              <w:spacing w:before="60" w:after="60"/>
              <w:jc w:val="left"/>
            </w:pPr>
            <w:r w:rsidRPr="00CD597D">
              <w:t>L</w:t>
            </w:r>
          </w:p>
        </w:tc>
      </w:tr>
      <w:tr w:rsidR="005613E8" w:rsidRPr="00CD597D" w14:paraId="19893C29" w14:textId="77777777">
        <w:tc>
          <w:tcPr>
            <w:tcW w:w="2943" w:type="dxa"/>
          </w:tcPr>
          <w:p w14:paraId="39B07460" w14:textId="77777777" w:rsidR="005613E8" w:rsidRPr="00CD597D" w:rsidRDefault="00E97B20">
            <w:pPr>
              <w:spacing w:before="60" w:after="60"/>
              <w:jc w:val="left"/>
            </w:pPr>
            <w:r w:rsidRPr="00CD597D">
              <w:t>Maintainability</w:t>
            </w:r>
          </w:p>
        </w:tc>
        <w:tc>
          <w:tcPr>
            <w:tcW w:w="5245" w:type="dxa"/>
          </w:tcPr>
          <w:p w14:paraId="416D4F55" w14:textId="77777777" w:rsidR="005613E8" w:rsidRPr="00CD597D" w:rsidRDefault="00E97B20">
            <w:pPr>
              <w:spacing w:before="60" w:after="60"/>
              <w:jc w:val="left"/>
            </w:pPr>
            <w:r w:rsidRPr="00CD597D">
              <w:t>L (longer life)</w:t>
            </w:r>
          </w:p>
        </w:tc>
      </w:tr>
      <w:tr w:rsidR="005613E8" w:rsidRPr="00CD597D" w14:paraId="2526B77F" w14:textId="77777777">
        <w:tc>
          <w:tcPr>
            <w:tcW w:w="2943" w:type="dxa"/>
          </w:tcPr>
          <w:p w14:paraId="40D5A0ED" w14:textId="77777777" w:rsidR="005613E8" w:rsidRPr="00CD597D" w:rsidRDefault="00E97B20">
            <w:pPr>
              <w:spacing w:before="60" w:after="60"/>
              <w:jc w:val="left"/>
            </w:pPr>
            <w:r w:rsidRPr="00CD597D">
              <w:t>Legislative concerns</w:t>
            </w:r>
          </w:p>
        </w:tc>
        <w:tc>
          <w:tcPr>
            <w:tcW w:w="5245" w:type="dxa"/>
          </w:tcPr>
          <w:p w14:paraId="5E8B6822" w14:textId="77777777" w:rsidR="005613E8" w:rsidRPr="00CD597D" w:rsidRDefault="00E97B20">
            <w:pPr>
              <w:spacing w:before="60" w:after="60"/>
              <w:jc w:val="left"/>
            </w:pPr>
            <w:r w:rsidRPr="00CD597D">
              <w:t>L</w:t>
            </w:r>
          </w:p>
        </w:tc>
      </w:tr>
      <w:tr w:rsidR="005613E8" w:rsidRPr="00CD597D" w14:paraId="1D0CDF43" w14:textId="77777777">
        <w:tc>
          <w:tcPr>
            <w:tcW w:w="2943" w:type="dxa"/>
          </w:tcPr>
          <w:p w14:paraId="595A4021" w14:textId="77777777" w:rsidR="005613E8" w:rsidRPr="00CD597D" w:rsidRDefault="00E97B20">
            <w:pPr>
              <w:spacing w:before="60" w:after="60"/>
              <w:jc w:val="left"/>
            </w:pPr>
            <w:r w:rsidRPr="00CD597D">
              <w:t>Scope of application</w:t>
            </w:r>
          </w:p>
        </w:tc>
        <w:tc>
          <w:tcPr>
            <w:tcW w:w="5245" w:type="dxa"/>
          </w:tcPr>
          <w:p w14:paraId="765B0648" w14:textId="77777777" w:rsidR="005613E8" w:rsidRPr="00CD597D" w:rsidRDefault="00E97B20">
            <w:pPr>
              <w:spacing w:before="60" w:after="60"/>
              <w:jc w:val="left"/>
            </w:pPr>
            <w:r w:rsidRPr="00CD597D">
              <w:t>All cabinets</w:t>
            </w:r>
          </w:p>
        </w:tc>
      </w:tr>
      <w:tr w:rsidR="005613E8" w:rsidRPr="00CD597D" w14:paraId="3C6D0179" w14:textId="77777777">
        <w:tc>
          <w:tcPr>
            <w:tcW w:w="2943" w:type="dxa"/>
          </w:tcPr>
          <w:p w14:paraId="11DDBE6C" w14:textId="77777777" w:rsidR="005613E8" w:rsidRPr="00CD597D" w:rsidRDefault="00E97B20">
            <w:pPr>
              <w:spacing w:before="60" w:after="60"/>
              <w:jc w:val="left"/>
            </w:pPr>
            <w:r w:rsidRPr="00CD597D">
              <w:t>Energy savings (confidence)</w:t>
            </w:r>
          </w:p>
        </w:tc>
        <w:tc>
          <w:tcPr>
            <w:tcW w:w="5245" w:type="dxa"/>
          </w:tcPr>
          <w:p w14:paraId="02DEE7BD" w14:textId="77777777" w:rsidR="005613E8" w:rsidRPr="00CD597D" w:rsidRDefault="00E97B20">
            <w:pPr>
              <w:spacing w:before="60" w:after="60"/>
              <w:jc w:val="left"/>
            </w:pPr>
            <w:r w:rsidRPr="00CD597D">
              <w:t>46-70% of lighting power if replacing T8 with LEDs (M)</w:t>
            </w:r>
          </w:p>
        </w:tc>
      </w:tr>
      <w:tr w:rsidR="005613E8" w:rsidRPr="00CD597D" w14:paraId="56F90DC8" w14:textId="77777777">
        <w:tc>
          <w:tcPr>
            <w:tcW w:w="2943" w:type="dxa"/>
          </w:tcPr>
          <w:p w14:paraId="3CDE4132" w14:textId="77777777" w:rsidR="005613E8" w:rsidRPr="00CD597D" w:rsidRDefault="00E97B20">
            <w:pPr>
              <w:spacing w:before="60" w:after="60"/>
              <w:jc w:val="left"/>
            </w:pPr>
            <w:r w:rsidRPr="00CD597D">
              <w:t>Direct emissions (confidence)</w:t>
            </w:r>
          </w:p>
        </w:tc>
        <w:tc>
          <w:tcPr>
            <w:tcW w:w="5245" w:type="dxa"/>
          </w:tcPr>
          <w:p w14:paraId="3577FB86" w14:textId="77777777" w:rsidR="005613E8" w:rsidRPr="00CD597D" w:rsidRDefault="00E97B20">
            <w:pPr>
              <w:spacing w:before="60" w:after="60"/>
              <w:jc w:val="left"/>
            </w:pPr>
            <w:r w:rsidRPr="00CD597D">
              <w:t>0% (H)</w:t>
            </w:r>
          </w:p>
        </w:tc>
      </w:tr>
      <w:tr w:rsidR="005613E8" w:rsidRPr="00CD597D" w14:paraId="57C53FCA" w14:textId="77777777">
        <w:tc>
          <w:tcPr>
            <w:tcW w:w="2943" w:type="dxa"/>
          </w:tcPr>
          <w:p w14:paraId="2B92A426" w14:textId="77777777" w:rsidR="005613E8" w:rsidRPr="00CD597D" w:rsidRDefault="00E97B20">
            <w:pPr>
              <w:spacing w:before="60" w:after="60"/>
              <w:jc w:val="left"/>
            </w:pPr>
            <w:r w:rsidRPr="00CD597D">
              <w:t>Payback time (years)</w:t>
            </w:r>
          </w:p>
        </w:tc>
        <w:tc>
          <w:tcPr>
            <w:tcW w:w="5245" w:type="dxa"/>
          </w:tcPr>
          <w:p w14:paraId="33B00E43" w14:textId="77777777" w:rsidR="005613E8" w:rsidRPr="00CD597D" w:rsidRDefault="00E97B20">
            <w:pPr>
              <w:spacing w:before="60" w:after="60"/>
              <w:jc w:val="left"/>
            </w:pPr>
            <w:r w:rsidRPr="00CD597D">
              <w:t>Cost to install of £59.02 per 4ft section based on 2015 figures.</w:t>
            </w:r>
          </w:p>
          <w:p w14:paraId="041FEC9F" w14:textId="77777777" w:rsidR="005613E8" w:rsidRPr="00CD597D" w:rsidRDefault="00E97B20">
            <w:pPr>
              <w:spacing w:before="60" w:after="60"/>
              <w:jc w:val="left"/>
            </w:pPr>
            <w:r w:rsidRPr="00CD597D">
              <w:t>ROI 3 years.</w:t>
            </w:r>
          </w:p>
        </w:tc>
      </w:tr>
    </w:tbl>
    <w:p w14:paraId="452D12C8" w14:textId="77777777" w:rsidR="005613E8" w:rsidRPr="00CD597D" w:rsidRDefault="005613E8"/>
    <w:p w14:paraId="6D3659CC" w14:textId="77777777" w:rsidR="005613E8" w:rsidRPr="00CD597D" w:rsidRDefault="00E97B20">
      <w:pPr>
        <w:pStyle w:val="Heading3"/>
      </w:pPr>
      <w:bookmarkStart w:id="503" w:name="_Toc514148451"/>
      <w:r w:rsidRPr="00CD597D">
        <w:t>Energy savings assumed</w:t>
      </w:r>
      <w:bookmarkEnd w:id="503"/>
    </w:p>
    <w:p w14:paraId="591FCA77" w14:textId="4AABA624" w:rsidR="005613E8" w:rsidRPr="00CD597D" w:rsidRDefault="00E97B20">
      <w:r w:rsidRPr="00CD597D">
        <w:t>The baseline store already has LED lighting in all cabinets.</w:t>
      </w:r>
      <w:r w:rsidR="00E64B0C" w:rsidRPr="00CD597D">
        <w:t xml:space="preserve"> </w:t>
      </w:r>
      <w:r w:rsidRPr="00CD597D">
        <w:t>Therefore no savings are assumed.</w:t>
      </w:r>
    </w:p>
    <w:p w14:paraId="33A70BAD" w14:textId="77777777" w:rsidR="005613E8" w:rsidRPr="00CD597D" w:rsidRDefault="00E97B20">
      <w:pPr>
        <w:pStyle w:val="Heading3"/>
      </w:pPr>
      <w:bookmarkStart w:id="504" w:name="_Toc514148452"/>
      <w:r w:rsidRPr="00CD597D">
        <w:t>Direct emission savings assumed</w:t>
      </w:r>
      <w:bookmarkEnd w:id="504"/>
    </w:p>
    <w:p w14:paraId="2A77BA86" w14:textId="77777777" w:rsidR="005613E8" w:rsidRPr="00CD597D" w:rsidRDefault="00E97B20">
      <w:r w:rsidRPr="00CD597D">
        <w:t>No direct emission savings are assumed.</w:t>
      </w:r>
    </w:p>
    <w:p w14:paraId="4E3B75E1" w14:textId="77777777" w:rsidR="005613E8" w:rsidRPr="00CD597D" w:rsidRDefault="005613E8"/>
    <w:p w14:paraId="5A26125A" w14:textId="77777777" w:rsidR="005613E8" w:rsidRPr="00CD597D" w:rsidRDefault="00E97B20">
      <w:pPr>
        <w:pStyle w:val="Heading2"/>
      </w:pPr>
      <w:bookmarkStart w:id="505" w:name="_Toc514148453"/>
      <w:r w:rsidRPr="00CD597D">
        <w:t>Lighting (store), impact on cabinet performance</w:t>
      </w:r>
      <w:bookmarkEnd w:id="505"/>
    </w:p>
    <w:p w14:paraId="019AE9D4" w14:textId="77777777" w:rsidR="005613E8" w:rsidRPr="00CD597D" w:rsidRDefault="00E97B20">
      <w:pPr>
        <w:pStyle w:val="Heading3"/>
      </w:pPr>
      <w:bookmarkStart w:id="506" w:name="_Toc514148454"/>
      <w:r w:rsidRPr="00CD597D">
        <w:t>Summary</w:t>
      </w:r>
      <w:bookmarkEnd w:id="506"/>
    </w:p>
    <w:tbl>
      <w:tblPr>
        <w:tblStyle w:val="33"/>
        <w:tblW w:w="4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1985"/>
      </w:tblGrid>
      <w:tr w:rsidR="005613E8" w:rsidRPr="00CD597D" w14:paraId="73808AEB" w14:textId="77777777">
        <w:tc>
          <w:tcPr>
            <w:tcW w:w="2943" w:type="dxa"/>
          </w:tcPr>
          <w:p w14:paraId="2F092968" w14:textId="77777777" w:rsidR="005613E8" w:rsidRPr="00CD597D" w:rsidRDefault="00E97B20">
            <w:pPr>
              <w:spacing w:before="40" w:after="40"/>
              <w:jc w:val="left"/>
            </w:pPr>
            <w:r w:rsidRPr="00CD597D">
              <w:t>Quality of information</w:t>
            </w:r>
          </w:p>
        </w:tc>
        <w:tc>
          <w:tcPr>
            <w:tcW w:w="1985" w:type="dxa"/>
          </w:tcPr>
          <w:p w14:paraId="0D8647E3" w14:textId="77777777" w:rsidR="005613E8" w:rsidRPr="00CD597D" w:rsidRDefault="00E97B20">
            <w:pPr>
              <w:spacing w:before="40" w:after="40"/>
              <w:jc w:val="left"/>
            </w:pPr>
            <w:r w:rsidRPr="00CD597D">
              <w:t>2*</w:t>
            </w:r>
          </w:p>
        </w:tc>
      </w:tr>
      <w:tr w:rsidR="005613E8" w:rsidRPr="00CD597D" w14:paraId="55E2BFB5" w14:textId="77777777">
        <w:tc>
          <w:tcPr>
            <w:tcW w:w="2943" w:type="dxa"/>
          </w:tcPr>
          <w:p w14:paraId="255E4B74" w14:textId="77777777" w:rsidR="005613E8" w:rsidRPr="00CD597D" w:rsidRDefault="00E97B20">
            <w:pPr>
              <w:spacing w:before="40" w:after="40"/>
              <w:jc w:val="left"/>
            </w:pPr>
            <w:r w:rsidRPr="00CD597D">
              <w:t>Barriers to staff/customers</w:t>
            </w:r>
          </w:p>
        </w:tc>
        <w:tc>
          <w:tcPr>
            <w:tcW w:w="1985" w:type="dxa"/>
          </w:tcPr>
          <w:p w14:paraId="2D815691" w14:textId="77777777" w:rsidR="005613E8" w:rsidRPr="00CD597D" w:rsidRDefault="00E97B20">
            <w:pPr>
              <w:spacing w:before="40" w:after="40"/>
              <w:jc w:val="left"/>
            </w:pPr>
            <w:r w:rsidRPr="00CD597D">
              <w:t>L</w:t>
            </w:r>
          </w:p>
        </w:tc>
      </w:tr>
      <w:tr w:rsidR="005613E8" w:rsidRPr="00CD597D" w14:paraId="2F0BD56F" w14:textId="77777777">
        <w:tc>
          <w:tcPr>
            <w:tcW w:w="2943" w:type="dxa"/>
          </w:tcPr>
          <w:p w14:paraId="76E16415" w14:textId="77777777" w:rsidR="005613E8" w:rsidRPr="00CD597D" w:rsidRDefault="00E97B20">
            <w:pPr>
              <w:spacing w:before="40" w:after="40"/>
              <w:jc w:val="left"/>
            </w:pPr>
            <w:r w:rsidRPr="00CD597D">
              <w:t>Availability barriers</w:t>
            </w:r>
          </w:p>
        </w:tc>
        <w:tc>
          <w:tcPr>
            <w:tcW w:w="1985" w:type="dxa"/>
          </w:tcPr>
          <w:p w14:paraId="3FC977F5" w14:textId="77777777" w:rsidR="005613E8" w:rsidRPr="00CD597D" w:rsidRDefault="00E97B20">
            <w:pPr>
              <w:spacing w:before="40" w:after="40"/>
              <w:jc w:val="left"/>
            </w:pPr>
            <w:r w:rsidRPr="00CD597D">
              <w:t>L</w:t>
            </w:r>
          </w:p>
        </w:tc>
      </w:tr>
      <w:tr w:rsidR="005613E8" w:rsidRPr="00CD597D" w14:paraId="41D910D9" w14:textId="77777777">
        <w:tc>
          <w:tcPr>
            <w:tcW w:w="2943" w:type="dxa"/>
          </w:tcPr>
          <w:p w14:paraId="7407DE96" w14:textId="77777777" w:rsidR="005613E8" w:rsidRPr="00CD597D" w:rsidRDefault="00E97B20">
            <w:pPr>
              <w:spacing w:before="40" w:after="40"/>
              <w:jc w:val="left"/>
            </w:pPr>
            <w:r w:rsidRPr="00CD597D">
              <w:t>Limits to commercial maturity</w:t>
            </w:r>
          </w:p>
        </w:tc>
        <w:tc>
          <w:tcPr>
            <w:tcW w:w="1985" w:type="dxa"/>
          </w:tcPr>
          <w:p w14:paraId="6CF30378" w14:textId="77777777" w:rsidR="005613E8" w:rsidRPr="00CD597D" w:rsidRDefault="00E97B20">
            <w:pPr>
              <w:spacing w:before="40" w:after="40"/>
              <w:jc w:val="left"/>
            </w:pPr>
            <w:r w:rsidRPr="00CD597D">
              <w:t>M</w:t>
            </w:r>
          </w:p>
        </w:tc>
      </w:tr>
      <w:tr w:rsidR="005613E8" w:rsidRPr="00CD597D" w14:paraId="5CC43E34" w14:textId="77777777">
        <w:tc>
          <w:tcPr>
            <w:tcW w:w="2943" w:type="dxa"/>
          </w:tcPr>
          <w:p w14:paraId="3F683138" w14:textId="49341699" w:rsidR="005613E8" w:rsidRPr="00CD597D" w:rsidRDefault="0008753B">
            <w:pPr>
              <w:spacing w:before="40" w:after="40"/>
              <w:jc w:val="left"/>
            </w:pPr>
            <w:r w:rsidRPr="00CD597D">
              <w:t>Ease of use and installation</w:t>
            </w:r>
          </w:p>
        </w:tc>
        <w:tc>
          <w:tcPr>
            <w:tcW w:w="1985" w:type="dxa"/>
          </w:tcPr>
          <w:p w14:paraId="1B3509C3" w14:textId="77777777" w:rsidR="005613E8" w:rsidRPr="00CD597D" w:rsidRDefault="00E97B20">
            <w:pPr>
              <w:spacing w:before="40" w:after="40"/>
              <w:jc w:val="left"/>
            </w:pPr>
            <w:r w:rsidRPr="00CD597D">
              <w:t>M</w:t>
            </w:r>
          </w:p>
        </w:tc>
      </w:tr>
      <w:tr w:rsidR="005613E8" w:rsidRPr="00CD597D" w14:paraId="15925D23" w14:textId="77777777">
        <w:tc>
          <w:tcPr>
            <w:tcW w:w="2943" w:type="dxa"/>
          </w:tcPr>
          <w:p w14:paraId="6F932BDA" w14:textId="77777777" w:rsidR="005613E8" w:rsidRPr="00CD597D" w:rsidRDefault="00E97B20">
            <w:pPr>
              <w:spacing w:before="40" w:after="40"/>
              <w:jc w:val="left"/>
            </w:pPr>
            <w:r w:rsidRPr="00CD597D">
              <w:t>Technology independence</w:t>
            </w:r>
          </w:p>
        </w:tc>
        <w:tc>
          <w:tcPr>
            <w:tcW w:w="1985" w:type="dxa"/>
          </w:tcPr>
          <w:p w14:paraId="7C0637AA" w14:textId="77777777" w:rsidR="005613E8" w:rsidRPr="00CD597D" w:rsidRDefault="00E97B20">
            <w:pPr>
              <w:spacing w:before="40" w:after="40"/>
              <w:jc w:val="left"/>
            </w:pPr>
            <w:r w:rsidRPr="00CD597D">
              <w:t>M</w:t>
            </w:r>
          </w:p>
        </w:tc>
      </w:tr>
      <w:tr w:rsidR="005613E8" w:rsidRPr="00CD597D" w14:paraId="71A67DD0" w14:textId="77777777">
        <w:tc>
          <w:tcPr>
            <w:tcW w:w="2943" w:type="dxa"/>
          </w:tcPr>
          <w:p w14:paraId="2B0BBC3E" w14:textId="77777777" w:rsidR="005613E8" w:rsidRPr="00CD597D" w:rsidRDefault="00E97B20">
            <w:pPr>
              <w:spacing w:before="40" w:after="40"/>
              <w:jc w:val="left"/>
            </w:pPr>
            <w:r w:rsidRPr="00CD597D">
              <w:t>Maintainability</w:t>
            </w:r>
          </w:p>
        </w:tc>
        <w:tc>
          <w:tcPr>
            <w:tcW w:w="1985" w:type="dxa"/>
          </w:tcPr>
          <w:p w14:paraId="7C4156A9" w14:textId="77777777" w:rsidR="005613E8" w:rsidRPr="00CD597D" w:rsidRDefault="00E97B20">
            <w:pPr>
              <w:spacing w:before="40" w:after="40"/>
              <w:jc w:val="left"/>
            </w:pPr>
            <w:r w:rsidRPr="00CD597D">
              <w:t>L</w:t>
            </w:r>
          </w:p>
        </w:tc>
      </w:tr>
      <w:tr w:rsidR="005613E8" w:rsidRPr="00CD597D" w14:paraId="64DF2FD1" w14:textId="77777777">
        <w:tc>
          <w:tcPr>
            <w:tcW w:w="2943" w:type="dxa"/>
          </w:tcPr>
          <w:p w14:paraId="1B358E79" w14:textId="77777777" w:rsidR="005613E8" w:rsidRPr="00CD597D" w:rsidRDefault="00E97B20">
            <w:pPr>
              <w:spacing w:before="40" w:after="40"/>
              <w:jc w:val="left"/>
            </w:pPr>
            <w:r w:rsidRPr="00CD597D">
              <w:t>Legislative concerns</w:t>
            </w:r>
          </w:p>
        </w:tc>
        <w:tc>
          <w:tcPr>
            <w:tcW w:w="1985" w:type="dxa"/>
          </w:tcPr>
          <w:p w14:paraId="70A77FD0" w14:textId="77777777" w:rsidR="005613E8" w:rsidRPr="00CD597D" w:rsidRDefault="00E97B20">
            <w:pPr>
              <w:spacing w:before="40" w:after="40"/>
              <w:jc w:val="left"/>
            </w:pPr>
            <w:r w:rsidRPr="00CD597D">
              <w:t>L</w:t>
            </w:r>
          </w:p>
        </w:tc>
      </w:tr>
      <w:tr w:rsidR="005613E8" w:rsidRPr="00CD597D" w14:paraId="6A0E5577" w14:textId="77777777">
        <w:tc>
          <w:tcPr>
            <w:tcW w:w="2943" w:type="dxa"/>
          </w:tcPr>
          <w:p w14:paraId="613A5C6F" w14:textId="77777777" w:rsidR="005613E8" w:rsidRPr="00CD597D" w:rsidRDefault="00E97B20">
            <w:pPr>
              <w:spacing w:before="40" w:after="40"/>
              <w:jc w:val="left"/>
            </w:pPr>
            <w:r w:rsidRPr="00CD597D">
              <w:t>Scope of application</w:t>
            </w:r>
          </w:p>
        </w:tc>
        <w:tc>
          <w:tcPr>
            <w:tcW w:w="1985" w:type="dxa"/>
          </w:tcPr>
          <w:p w14:paraId="16F903AA" w14:textId="77777777" w:rsidR="005613E8" w:rsidRPr="00CD597D" w:rsidRDefault="00E97B20">
            <w:pPr>
              <w:spacing w:before="40" w:after="40"/>
              <w:jc w:val="left"/>
            </w:pPr>
            <w:r w:rsidRPr="00CD597D">
              <w:t>All stores</w:t>
            </w:r>
          </w:p>
        </w:tc>
      </w:tr>
      <w:tr w:rsidR="005613E8" w:rsidRPr="00CD597D" w14:paraId="11C77F69" w14:textId="77777777">
        <w:tc>
          <w:tcPr>
            <w:tcW w:w="2943" w:type="dxa"/>
          </w:tcPr>
          <w:p w14:paraId="42F1A5B9" w14:textId="77777777" w:rsidR="005613E8" w:rsidRPr="00CD597D" w:rsidRDefault="00E97B20">
            <w:pPr>
              <w:spacing w:before="40" w:after="40"/>
              <w:jc w:val="left"/>
            </w:pPr>
            <w:r w:rsidRPr="00CD597D">
              <w:t>Energy savings (confidence)</w:t>
            </w:r>
          </w:p>
        </w:tc>
        <w:tc>
          <w:tcPr>
            <w:tcW w:w="1985" w:type="dxa"/>
          </w:tcPr>
          <w:p w14:paraId="4B6F8ED6" w14:textId="77777777" w:rsidR="005613E8" w:rsidRPr="00CD597D" w:rsidRDefault="00E97B20">
            <w:pPr>
              <w:spacing w:before="40" w:after="40"/>
              <w:jc w:val="left"/>
            </w:pPr>
            <w:r w:rsidRPr="00CD597D">
              <w:t>No information (L)</w:t>
            </w:r>
          </w:p>
        </w:tc>
      </w:tr>
      <w:tr w:rsidR="005613E8" w:rsidRPr="00CD597D" w14:paraId="767915A1" w14:textId="77777777">
        <w:tc>
          <w:tcPr>
            <w:tcW w:w="2943" w:type="dxa"/>
          </w:tcPr>
          <w:p w14:paraId="2D6FA68D" w14:textId="77777777" w:rsidR="005613E8" w:rsidRPr="00CD597D" w:rsidRDefault="00E97B20">
            <w:pPr>
              <w:spacing w:before="40" w:after="40"/>
              <w:jc w:val="left"/>
            </w:pPr>
            <w:r w:rsidRPr="00CD597D">
              <w:t>Direct emissions (confidence)</w:t>
            </w:r>
          </w:p>
        </w:tc>
        <w:tc>
          <w:tcPr>
            <w:tcW w:w="1985" w:type="dxa"/>
          </w:tcPr>
          <w:p w14:paraId="2F554D09" w14:textId="77777777" w:rsidR="005613E8" w:rsidRPr="00CD597D" w:rsidRDefault="00E97B20">
            <w:pPr>
              <w:spacing w:before="40" w:after="40"/>
              <w:jc w:val="left"/>
            </w:pPr>
            <w:r w:rsidRPr="00CD597D">
              <w:t>0% (H)</w:t>
            </w:r>
          </w:p>
        </w:tc>
      </w:tr>
      <w:tr w:rsidR="005613E8" w:rsidRPr="00CD597D" w14:paraId="1EACBB10" w14:textId="77777777">
        <w:tc>
          <w:tcPr>
            <w:tcW w:w="2943" w:type="dxa"/>
          </w:tcPr>
          <w:p w14:paraId="1E3FA6A5" w14:textId="77777777" w:rsidR="005613E8" w:rsidRPr="00CD597D" w:rsidRDefault="00E97B20">
            <w:pPr>
              <w:spacing w:before="40" w:after="40"/>
              <w:jc w:val="left"/>
            </w:pPr>
            <w:r w:rsidRPr="00CD597D">
              <w:t>Payback time (years)</w:t>
            </w:r>
          </w:p>
        </w:tc>
        <w:tc>
          <w:tcPr>
            <w:tcW w:w="1985" w:type="dxa"/>
          </w:tcPr>
          <w:p w14:paraId="0AE8C3D0" w14:textId="77777777" w:rsidR="005613E8" w:rsidRPr="00CD597D" w:rsidRDefault="00E97B20">
            <w:pPr>
              <w:spacing w:before="40" w:after="40"/>
              <w:jc w:val="left"/>
            </w:pPr>
            <w:r w:rsidRPr="00CD597D">
              <w:t>None</w:t>
            </w:r>
          </w:p>
        </w:tc>
      </w:tr>
    </w:tbl>
    <w:p w14:paraId="639106A3" w14:textId="77777777" w:rsidR="005613E8" w:rsidRPr="00CD597D" w:rsidRDefault="005613E8"/>
    <w:p w14:paraId="4DB89366" w14:textId="77777777" w:rsidR="005613E8" w:rsidRPr="00CD597D" w:rsidRDefault="00E97B20">
      <w:pPr>
        <w:pStyle w:val="Heading3"/>
      </w:pPr>
      <w:bookmarkStart w:id="507" w:name="_Toc514148455"/>
      <w:r w:rsidRPr="00CD597D">
        <w:lastRenderedPageBreak/>
        <w:t>Energy savings assumed</w:t>
      </w:r>
      <w:bookmarkEnd w:id="507"/>
    </w:p>
    <w:p w14:paraId="3CFB9762" w14:textId="77777777" w:rsidR="005613E8" w:rsidRPr="00CD597D" w:rsidRDefault="00E97B20">
      <w:r w:rsidRPr="00CD597D">
        <w:t>No data exists to suggest that there are savings on cabinet heat loads when changing store lighting.</w:t>
      </w:r>
    </w:p>
    <w:p w14:paraId="1AEB5096" w14:textId="77777777" w:rsidR="005613E8" w:rsidRPr="00CD597D" w:rsidRDefault="00E97B20">
      <w:pPr>
        <w:pStyle w:val="Heading3"/>
      </w:pPr>
      <w:bookmarkStart w:id="508" w:name="_Toc514148456"/>
      <w:r w:rsidRPr="00CD597D">
        <w:t>Direct emission savings assumed</w:t>
      </w:r>
      <w:bookmarkEnd w:id="508"/>
    </w:p>
    <w:p w14:paraId="507F56FE" w14:textId="77777777" w:rsidR="005613E8" w:rsidRPr="00CD597D" w:rsidRDefault="00E97B20">
      <w:r w:rsidRPr="00CD597D">
        <w:t>No direct emission savings are assumed.</w:t>
      </w:r>
    </w:p>
    <w:p w14:paraId="40393992" w14:textId="77777777" w:rsidR="005613E8" w:rsidRPr="00CD597D" w:rsidRDefault="005613E8">
      <w:pPr>
        <w:spacing w:after="0"/>
      </w:pPr>
    </w:p>
    <w:p w14:paraId="6E627412" w14:textId="77777777" w:rsidR="005613E8" w:rsidRPr="00CD597D" w:rsidRDefault="00E97B20">
      <w:pPr>
        <w:pStyle w:val="Heading2"/>
      </w:pPr>
      <w:bookmarkStart w:id="509" w:name="_Toc514148457"/>
      <w:r w:rsidRPr="00CD597D">
        <w:t>Liquid pressure amplification (LPA)</w:t>
      </w:r>
      <w:bookmarkEnd w:id="509"/>
    </w:p>
    <w:p w14:paraId="520BD52B" w14:textId="77777777" w:rsidR="005613E8" w:rsidRPr="00CD597D" w:rsidRDefault="00E97B20">
      <w:pPr>
        <w:pStyle w:val="Heading3"/>
      </w:pPr>
      <w:bookmarkStart w:id="510" w:name="_Toc514148458"/>
      <w:r w:rsidRPr="00CD597D">
        <w:t>Summary</w:t>
      </w:r>
      <w:bookmarkEnd w:id="510"/>
    </w:p>
    <w:tbl>
      <w:tblPr>
        <w:tblStyle w:val="32"/>
        <w:tblW w:w="6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969"/>
      </w:tblGrid>
      <w:tr w:rsidR="005613E8" w:rsidRPr="00CD597D" w14:paraId="2E111CD6" w14:textId="77777777">
        <w:tc>
          <w:tcPr>
            <w:tcW w:w="2943" w:type="dxa"/>
          </w:tcPr>
          <w:p w14:paraId="2AFDAB90" w14:textId="77777777" w:rsidR="005613E8" w:rsidRPr="00CD597D" w:rsidRDefault="00E97B20">
            <w:pPr>
              <w:spacing w:before="40" w:after="40"/>
              <w:jc w:val="left"/>
            </w:pPr>
            <w:r w:rsidRPr="00CD597D">
              <w:t>Quality of information</w:t>
            </w:r>
          </w:p>
        </w:tc>
        <w:tc>
          <w:tcPr>
            <w:tcW w:w="3969" w:type="dxa"/>
          </w:tcPr>
          <w:p w14:paraId="60AB7E17" w14:textId="77777777" w:rsidR="005613E8" w:rsidRPr="00CD597D" w:rsidRDefault="00E97B20">
            <w:pPr>
              <w:spacing w:before="40" w:after="40"/>
              <w:jc w:val="left"/>
            </w:pPr>
            <w:r w:rsidRPr="00CD597D">
              <w:t>2*</w:t>
            </w:r>
          </w:p>
        </w:tc>
      </w:tr>
      <w:tr w:rsidR="005613E8" w:rsidRPr="00CD597D" w14:paraId="3E44235F" w14:textId="77777777">
        <w:tc>
          <w:tcPr>
            <w:tcW w:w="2943" w:type="dxa"/>
          </w:tcPr>
          <w:p w14:paraId="618C0778" w14:textId="77777777" w:rsidR="005613E8" w:rsidRPr="00CD597D" w:rsidRDefault="00E97B20">
            <w:pPr>
              <w:spacing w:before="40" w:after="40"/>
              <w:jc w:val="left"/>
            </w:pPr>
            <w:r w:rsidRPr="00CD597D">
              <w:t>Barriers to staff/customers</w:t>
            </w:r>
          </w:p>
        </w:tc>
        <w:tc>
          <w:tcPr>
            <w:tcW w:w="3969" w:type="dxa"/>
          </w:tcPr>
          <w:p w14:paraId="54077C9B" w14:textId="77777777" w:rsidR="005613E8" w:rsidRPr="00CD597D" w:rsidRDefault="00E97B20">
            <w:pPr>
              <w:spacing w:before="40" w:after="40"/>
              <w:jc w:val="left"/>
            </w:pPr>
            <w:r w:rsidRPr="00CD597D">
              <w:t>L</w:t>
            </w:r>
          </w:p>
        </w:tc>
      </w:tr>
      <w:tr w:rsidR="005613E8" w:rsidRPr="00CD597D" w14:paraId="1BC30510" w14:textId="77777777">
        <w:tc>
          <w:tcPr>
            <w:tcW w:w="2943" w:type="dxa"/>
          </w:tcPr>
          <w:p w14:paraId="570DBDEA" w14:textId="77777777" w:rsidR="005613E8" w:rsidRPr="00CD597D" w:rsidRDefault="00E97B20">
            <w:pPr>
              <w:spacing w:before="40" w:after="40"/>
              <w:jc w:val="left"/>
            </w:pPr>
            <w:r w:rsidRPr="00CD597D">
              <w:t>Availability barriers</w:t>
            </w:r>
          </w:p>
        </w:tc>
        <w:tc>
          <w:tcPr>
            <w:tcW w:w="3969" w:type="dxa"/>
          </w:tcPr>
          <w:p w14:paraId="453BA202" w14:textId="77777777" w:rsidR="005613E8" w:rsidRPr="00CD597D" w:rsidRDefault="00E97B20">
            <w:pPr>
              <w:spacing w:before="40" w:after="40"/>
              <w:jc w:val="left"/>
            </w:pPr>
            <w:r w:rsidRPr="00CD597D">
              <w:t>L</w:t>
            </w:r>
          </w:p>
        </w:tc>
      </w:tr>
      <w:tr w:rsidR="005613E8" w:rsidRPr="00CD597D" w14:paraId="42D35299" w14:textId="77777777">
        <w:tc>
          <w:tcPr>
            <w:tcW w:w="2943" w:type="dxa"/>
          </w:tcPr>
          <w:p w14:paraId="23A60497" w14:textId="77777777" w:rsidR="005613E8" w:rsidRPr="00CD597D" w:rsidRDefault="00E97B20">
            <w:pPr>
              <w:spacing w:before="40" w:after="40"/>
              <w:jc w:val="left"/>
            </w:pPr>
            <w:r w:rsidRPr="00CD597D">
              <w:t>Limits to commercial maturity</w:t>
            </w:r>
          </w:p>
        </w:tc>
        <w:tc>
          <w:tcPr>
            <w:tcW w:w="3969" w:type="dxa"/>
          </w:tcPr>
          <w:p w14:paraId="330ADD2A" w14:textId="77777777" w:rsidR="005613E8" w:rsidRPr="00CD597D" w:rsidRDefault="00E97B20">
            <w:pPr>
              <w:spacing w:before="40" w:after="40"/>
              <w:jc w:val="left"/>
            </w:pPr>
            <w:r w:rsidRPr="00CD597D">
              <w:t>L</w:t>
            </w:r>
          </w:p>
        </w:tc>
      </w:tr>
      <w:tr w:rsidR="005613E8" w:rsidRPr="00CD597D" w14:paraId="0285EFAD" w14:textId="77777777">
        <w:tc>
          <w:tcPr>
            <w:tcW w:w="2943" w:type="dxa"/>
          </w:tcPr>
          <w:p w14:paraId="40149637" w14:textId="6E53B708" w:rsidR="005613E8" w:rsidRPr="00CD597D" w:rsidRDefault="0008753B">
            <w:pPr>
              <w:spacing w:before="40" w:after="40"/>
              <w:jc w:val="left"/>
            </w:pPr>
            <w:r w:rsidRPr="00CD597D">
              <w:t>Ease of use and installation</w:t>
            </w:r>
          </w:p>
        </w:tc>
        <w:tc>
          <w:tcPr>
            <w:tcW w:w="3969" w:type="dxa"/>
          </w:tcPr>
          <w:p w14:paraId="70D3A5A0" w14:textId="77777777" w:rsidR="005613E8" w:rsidRPr="00CD597D" w:rsidRDefault="00E97B20">
            <w:pPr>
              <w:spacing w:before="40" w:after="40"/>
              <w:jc w:val="left"/>
            </w:pPr>
            <w:r w:rsidRPr="00CD597D">
              <w:t>M</w:t>
            </w:r>
          </w:p>
        </w:tc>
      </w:tr>
      <w:tr w:rsidR="005613E8" w:rsidRPr="00CD597D" w14:paraId="167120E6" w14:textId="77777777">
        <w:tc>
          <w:tcPr>
            <w:tcW w:w="2943" w:type="dxa"/>
          </w:tcPr>
          <w:p w14:paraId="67487FC2" w14:textId="77777777" w:rsidR="005613E8" w:rsidRPr="00CD597D" w:rsidRDefault="00E97B20">
            <w:pPr>
              <w:spacing w:before="40" w:after="40"/>
              <w:jc w:val="left"/>
            </w:pPr>
            <w:r w:rsidRPr="00CD597D">
              <w:t>Technology independence</w:t>
            </w:r>
          </w:p>
        </w:tc>
        <w:tc>
          <w:tcPr>
            <w:tcW w:w="3969" w:type="dxa"/>
          </w:tcPr>
          <w:p w14:paraId="635A335B" w14:textId="77777777" w:rsidR="005613E8" w:rsidRPr="00CD597D" w:rsidRDefault="00E97B20">
            <w:pPr>
              <w:spacing w:before="40" w:after="40"/>
              <w:jc w:val="left"/>
            </w:pPr>
            <w:r w:rsidRPr="00CD597D">
              <w:t>M</w:t>
            </w:r>
          </w:p>
        </w:tc>
      </w:tr>
      <w:tr w:rsidR="005613E8" w:rsidRPr="00CD597D" w14:paraId="0C5D3D91" w14:textId="77777777">
        <w:tc>
          <w:tcPr>
            <w:tcW w:w="2943" w:type="dxa"/>
          </w:tcPr>
          <w:p w14:paraId="0D07CE2E" w14:textId="77777777" w:rsidR="005613E8" w:rsidRPr="00CD597D" w:rsidRDefault="00E97B20">
            <w:pPr>
              <w:spacing w:before="40" w:after="40"/>
              <w:jc w:val="left"/>
            </w:pPr>
            <w:r w:rsidRPr="00CD597D">
              <w:t>Maintainability</w:t>
            </w:r>
          </w:p>
        </w:tc>
        <w:tc>
          <w:tcPr>
            <w:tcW w:w="3969" w:type="dxa"/>
          </w:tcPr>
          <w:p w14:paraId="7F7D7E25" w14:textId="77777777" w:rsidR="005613E8" w:rsidRPr="00CD597D" w:rsidRDefault="00E97B20">
            <w:pPr>
              <w:spacing w:before="40" w:after="40"/>
              <w:jc w:val="left"/>
            </w:pPr>
            <w:r w:rsidRPr="00CD597D">
              <w:t>L</w:t>
            </w:r>
          </w:p>
        </w:tc>
      </w:tr>
      <w:tr w:rsidR="005613E8" w:rsidRPr="00CD597D" w14:paraId="7D2A2F85" w14:textId="77777777">
        <w:tc>
          <w:tcPr>
            <w:tcW w:w="2943" w:type="dxa"/>
          </w:tcPr>
          <w:p w14:paraId="700F9B58" w14:textId="77777777" w:rsidR="005613E8" w:rsidRPr="00CD597D" w:rsidRDefault="00E97B20">
            <w:pPr>
              <w:spacing w:before="40" w:after="40"/>
              <w:jc w:val="left"/>
            </w:pPr>
            <w:r w:rsidRPr="00CD597D">
              <w:t>Legislative concerns</w:t>
            </w:r>
          </w:p>
        </w:tc>
        <w:tc>
          <w:tcPr>
            <w:tcW w:w="3969" w:type="dxa"/>
          </w:tcPr>
          <w:p w14:paraId="21C77D9A" w14:textId="77777777" w:rsidR="005613E8" w:rsidRPr="00CD597D" w:rsidRDefault="00E97B20">
            <w:pPr>
              <w:spacing w:before="40" w:after="40"/>
              <w:jc w:val="left"/>
            </w:pPr>
            <w:r w:rsidRPr="00CD597D">
              <w:t>L</w:t>
            </w:r>
          </w:p>
        </w:tc>
      </w:tr>
      <w:tr w:rsidR="005613E8" w:rsidRPr="00CD597D" w14:paraId="0F4A8B05" w14:textId="77777777">
        <w:tc>
          <w:tcPr>
            <w:tcW w:w="2943" w:type="dxa"/>
          </w:tcPr>
          <w:p w14:paraId="566DF275" w14:textId="77777777" w:rsidR="005613E8" w:rsidRPr="00CD597D" w:rsidRDefault="00E97B20">
            <w:pPr>
              <w:spacing w:before="40" w:after="40"/>
              <w:jc w:val="left"/>
            </w:pPr>
            <w:r w:rsidRPr="00CD597D">
              <w:t>Scope of application</w:t>
            </w:r>
          </w:p>
        </w:tc>
        <w:tc>
          <w:tcPr>
            <w:tcW w:w="3969" w:type="dxa"/>
          </w:tcPr>
          <w:p w14:paraId="52FB5722" w14:textId="6C09C435" w:rsidR="005613E8" w:rsidRPr="00CD597D" w:rsidRDefault="00E97B20">
            <w:pPr>
              <w:spacing w:before="40" w:after="40"/>
              <w:jc w:val="left"/>
            </w:pPr>
            <w:r w:rsidRPr="00CD597D">
              <w:t xml:space="preserve">Remote plant </w:t>
            </w:r>
            <w:ins w:id="511" w:author="Jude" w:date="2018-08-03T12:17:00Z">
              <w:r w:rsidR="00AF7337">
                <w:t>and</w:t>
              </w:r>
            </w:ins>
            <w:del w:id="512" w:author="Jude" w:date="2018-08-03T12:17:00Z">
              <w:r w:rsidRPr="00CD597D" w:rsidDel="00AF7337">
                <w:delText>+</w:delText>
              </w:r>
            </w:del>
            <w:r w:rsidRPr="00CD597D">
              <w:t xml:space="preserve"> floating head pressures</w:t>
            </w:r>
          </w:p>
        </w:tc>
      </w:tr>
      <w:tr w:rsidR="005613E8" w:rsidRPr="00CD597D" w14:paraId="2CAE2FAE" w14:textId="77777777">
        <w:tc>
          <w:tcPr>
            <w:tcW w:w="2943" w:type="dxa"/>
          </w:tcPr>
          <w:p w14:paraId="39C40639" w14:textId="77777777" w:rsidR="005613E8" w:rsidRPr="00CD597D" w:rsidRDefault="00E97B20">
            <w:pPr>
              <w:spacing w:before="40" w:after="40"/>
              <w:jc w:val="left"/>
            </w:pPr>
            <w:r w:rsidRPr="00CD597D">
              <w:t>Energy savings (confidence)</w:t>
            </w:r>
          </w:p>
        </w:tc>
        <w:tc>
          <w:tcPr>
            <w:tcW w:w="3969" w:type="dxa"/>
          </w:tcPr>
          <w:p w14:paraId="302F9685" w14:textId="77777777" w:rsidR="005613E8" w:rsidRPr="00CD597D" w:rsidRDefault="00E97B20">
            <w:pPr>
              <w:spacing w:before="40" w:after="40"/>
              <w:jc w:val="left"/>
            </w:pPr>
            <w:r w:rsidRPr="00CD597D">
              <w:t>20-25% of compressor energy (H)</w:t>
            </w:r>
          </w:p>
        </w:tc>
      </w:tr>
      <w:tr w:rsidR="005613E8" w:rsidRPr="00CD597D" w14:paraId="31EDDD8D" w14:textId="77777777">
        <w:tc>
          <w:tcPr>
            <w:tcW w:w="2943" w:type="dxa"/>
          </w:tcPr>
          <w:p w14:paraId="3167E501" w14:textId="77777777" w:rsidR="005613E8" w:rsidRPr="00CD597D" w:rsidRDefault="00E97B20">
            <w:pPr>
              <w:spacing w:before="40" w:after="40"/>
              <w:jc w:val="left"/>
            </w:pPr>
            <w:r w:rsidRPr="00CD597D">
              <w:t>Direct emissions (confidence)</w:t>
            </w:r>
          </w:p>
        </w:tc>
        <w:tc>
          <w:tcPr>
            <w:tcW w:w="3969" w:type="dxa"/>
          </w:tcPr>
          <w:p w14:paraId="79C91314" w14:textId="77777777" w:rsidR="005613E8" w:rsidRPr="00CD597D" w:rsidRDefault="00E97B20">
            <w:pPr>
              <w:spacing w:before="40" w:after="40"/>
              <w:jc w:val="left"/>
            </w:pPr>
            <w:r w:rsidRPr="00CD597D">
              <w:t>0% (H)</w:t>
            </w:r>
          </w:p>
        </w:tc>
      </w:tr>
      <w:tr w:rsidR="005613E8" w:rsidRPr="00CD597D" w14:paraId="384F33D1" w14:textId="77777777">
        <w:tc>
          <w:tcPr>
            <w:tcW w:w="2943" w:type="dxa"/>
          </w:tcPr>
          <w:p w14:paraId="0D594AA9" w14:textId="77777777" w:rsidR="005613E8" w:rsidRPr="00CD597D" w:rsidRDefault="00E97B20">
            <w:pPr>
              <w:spacing w:before="40" w:after="40"/>
              <w:jc w:val="left"/>
            </w:pPr>
            <w:r w:rsidRPr="00CD597D">
              <w:t>Payback time (years)</w:t>
            </w:r>
          </w:p>
        </w:tc>
        <w:tc>
          <w:tcPr>
            <w:tcW w:w="3969" w:type="dxa"/>
          </w:tcPr>
          <w:p w14:paraId="3591E01B" w14:textId="77777777" w:rsidR="005613E8" w:rsidRPr="00CD597D" w:rsidRDefault="00E97B20">
            <w:pPr>
              <w:spacing w:before="40" w:after="40"/>
              <w:jc w:val="left"/>
            </w:pPr>
            <w:r w:rsidRPr="00CD597D">
              <w:t>~1 year</w:t>
            </w:r>
          </w:p>
        </w:tc>
      </w:tr>
    </w:tbl>
    <w:p w14:paraId="5183A1C1" w14:textId="77777777" w:rsidR="005613E8" w:rsidRPr="00CD597D" w:rsidRDefault="00E97B20">
      <w:pPr>
        <w:pStyle w:val="Heading3"/>
      </w:pPr>
      <w:bookmarkStart w:id="513" w:name="_Toc514148459"/>
      <w:r w:rsidRPr="00CD597D">
        <w:t>Energy savings assumed</w:t>
      </w:r>
      <w:bookmarkEnd w:id="513"/>
    </w:p>
    <w:p w14:paraId="41E1583B" w14:textId="2925162C" w:rsidR="005613E8" w:rsidRPr="00CD597D" w:rsidRDefault="00E97B20">
      <w:r w:rsidRPr="00CD597D">
        <w:t>LPA technology is only relevant if head pressure is allowed to float to a level where the refrigerant liquid pressure needs to be increased to ensure correct operation of the cabinets.</w:t>
      </w:r>
      <w:r w:rsidR="00E64B0C" w:rsidRPr="00CD597D">
        <w:t xml:space="preserve"> </w:t>
      </w:r>
      <w:r w:rsidRPr="00CD597D">
        <w:t xml:space="preserve">Most of the work that is presented in the section above suggests </w:t>
      </w:r>
      <w:r w:rsidR="003C5CB5" w:rsidRPr="00CD597D">
        <w:t xml:space="preserve">savings of </w:t>
      </w:r>
      <w:r w:rsidRPr="00CD597D">
        <w:t>20-25% have been achieved.</w:t>
      </w:r>
      <w:r w:rsidR="00E64B0C" w:rsidRPr="00CD597D">
        <w:t xml:space="preserve"> </w:t>
      </w:r>
      <w:r w:rsidRPr="00CD597D">
        <w:t>Savings only apply to remote plant</w:t>
      </w:r>
      <w:r w:rsidR="00922782" w:rsidRPr="00CD597D">
        <w:t>s</w:t>
      </w:r>
      <w:r w:rsidRPr="00CD597D">
        <w:t>.</w:t>
      </w:r>
    </w:p>
    <w:p w14:paraId="7D02B795" w14:textId="77777777" w:rsidR="005613E8" w:rsidRPr="00CD597D" w:rsidRDefault="00E97B20">
      <w:pPr>
        <w:pStyle w:val="Heading3"/>
      </w:pPr>
      <w:bookmarkStart w:id="514" w:name="_Toc514148460"/>
      <w:r w:rsidRPr="00CD597D">
        <w:t>Direct emission savings assumed</w:t>
      </w:r>
      <w:bookmarkEnd w:id="514"/>
    </w:p>
    <w:p w14:paraId="6C49BB66" w14:textId="77777777" w:rsidR="005613E8" w:rsidRPr="00CD597D" w:rsidRDefault="00E97B20">
      <w:r w:rsidRPr="00CD597D">
        <w:t>No direct emission savings are assumed.</w:t>
      </w:r>
    </w:p>
    <w:p w14:paraId="63A72406" w14:textId="77777777" w:rsidR="005613E8" w:rsidRPr="00CD597D" w:rsidRDefault="005613E8">
      <w:pPr>
        <w:spacing w:after="0"/>
      </w:pPr>
    </w:p>
    <w:p w14:paraId="1E1DF0A5" w14:textId="77777777" w:rsidR="005613E8" w:rsidRPr="00CD597D" w:rsidRDefault="00E97B20">
      <w:pPr>
        <w:pStyle w:val="Heading2"/>
      </w:pPr>
      <w:bookmarkStart w:id="515" w:name="_Toc514148461"/>
      <w:r w:rsidRPr="00CD597D">
        <w:t>Loading (food) temperature and duration</w:t>
      </w:r>
      <w:bookmarkEnd w:id="515"/>
      <w:r w:rsidRPr="00CD597D">
        <w:t xml:space="preserve"> </w:t>
      </w:r>
    </w:p>
    <w:p w14:paraId="7DA5A415" w14:textId="77777777" w:rsidR="005613E8" w:rsidRPr="00CD597D" w:rsidRDefault="00E97B20">
      <w:pPr>
        <w:pStyle w:val="Heading3"/>
      </w:pPr>
      <w:bookmarkStart w:id="516" w:name="_Toc514148462"/>
      <w:r w:rsidRPr="00CD597D">
        <w:t>Summary</w:t>
      </w:r>
      <w:bookmarkEnd w:id="516"/>
    </w:p>
    <w:tbl>
      <w:tblPr>
        <w:tblStyle w:val="31"/>
        <w:tblW w:w="5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552"/>
      </w:tblGrid>
      <w:tr w:rsidR="005613E8" w:rsidRPr="00CD597D" w14:paraId="1620A89C" w14:textId="77777777">
        <w:tc>
          <w:tcPr>
            <w:tcW w:w="2943" w:type="dxa"/>
          </w:tcPr>
          <w:p w14:paraId="5694B808" w14:textId="77777777" w:rsidR="005613E8" w:rsidRPr="00CD597D" w:rsidRDefault="00E97B20">
            <w:pPr>
              <w:spacing w:before="40" w:after="40"/>
              <w:jc w:val="left"/>
            </w:pPr>
            <w:r w:rsidRPr="00CD597D">
              <w:t>Quality of information</w:t>
            </w:r>
          </w:p>
        </w:tc>
        <w:tc>
          <w:tcPr>
            <w:tcW w:w="2552" w:type="dxa"/>
          </w:tcPr>
          <w:p w14:paraId="2264F53B" w14:textId="77777777" w:rsidR="005613E8" w:rsidRPr="00CD597D" w:rsidRDefault="00E97B20">
            <w:pPr>
              <w:spacing w:before="40" w:after="40"/>
              <w:jc w:val="left"/>
            </w:pPr>
            <w:r w:rsidRPr="00CD597D">
              <w:t>1*</w:t>
            </w:r>
          </w:p>
        </w:tc>
      </w:tr>
      <w:tr w:rsidR="005613E8" w:rsidRPr="00CD597D" w14:paraId="5E54FCCF" w14:textId="77777777">
        <w:tc>
          <w:tcPr>
            <w:tcW w:w="2943" w:type="dxa"/>
          </w:tcPr>
          <w:p w14:paraId="7DF129C8" w14:textId="77777777" w:rsidR="005613E8" w:rsidRPr="00CD597D" w:rsidRDefault="00E97B20">
            <w:pPr>
              <w:spacing w:before="40" w:after="40"/>
              <w:jc w:val="left"/>
            </w:pPr>
            <w:r w:rsidRPr="00CD597D">
              <w:t>Barriers to staff/customers</w:t>
            </w:r>
          </w:p>
        </w:tc>
        <w:tc>
          <w:tcPr>
            <w:tcW w:w="2552" w:type="dxa"/>
          </w:tcPr>
          <w:p w14:paraId="27DCD7F1" w14:textId="77777777" w:rsidR="005613E8" w:rsidRPr="00CD597D" w:rsidRDefault="00E97B20">
            <w:pPr>
              <w:spacing w:before="40" w:after="40"/>
              <w:jc w:val="left"/>
            </w:pPr>
            <w:r w:rsidRPr="00CD597D">
              <w:t xml:space="preserve">L </w:t>
            </w:r>
          </w:p>
        </w:tc>
      </w:tr>
      <w:tr w:rsidR="005613E8" w:rsidRPr="00CD597D" w14:paraId="46C67D3B" w14:textId="77777777">
        <w:tc>
          <w:tcPr>
            <w:tcW w:w="2943" w:type="dxa"/>
          </w:tcPr>
          <w:p w14:paraId="7D737D3E" w14:textId="77777777" w:rsidR="005613E8" w:rsidRPr="00CD597D" w:rsidRDefault="00E97B20">
            <w:pPr>
              <w:spacing w:before="40" w:after="40"/>
              <w:jc w:val="left"/>
            </w:pPr>
            <w:r w:rsidRPr="00CD597D">
              <w:t>Availability barriers</w:t>
            </w:r>
          </w:p>
        </w:tc>
        <w:tc>
          <w:tcPr>
            <w:tcW w:w="2552" w:type="dxa"/>
          </w:tcPr>
          <w:p w14:paraId="5298B0E1" w14:textId="77777777" w:rsidR="005613E8" w:rsidRPr="00CD597D" w:rsidRDefault="00E97B20">
            <w:pPr>
              <w:spacing w:before="40" w:after="40"/>
              <w:jc w:val="left"/>
            </w:pPr>
            <w:r w:rsidRPr="00CD597D">
              <w:t>L</w:t>
            </w:r>
          </w:p>
        </w:tc>
      </w:tr>
      <w:tr w:rsidR="005613E8" w:rsidRPr="00CD597D" w14:paraId="4AFB37BB" w14:textId="77777777">
        <w:tc>
          <w:tcPr>
            <w:tcW w:w="2943" w:type="dxa"/>
          </w:tcPr>
          <w:p w14:paraId="47BF23F0" w14:textId="77777777" w:rsidR="005613E8" w:rsidRPr="00CD597D" w:rsidRDefault="00E97B20">
            <w:pPr>
              <w:spacing w:before="40" w:after="40"/>
              <w:jc w:val="left"/>
            </w:pPr>
            <w:r w:rsidRPr="00CD597D">
              <w:t>Limits to commercial maturity</w:t>
            </w:r>
          </w:p>
        </w:tc>
        <w:tc>
          <w:tcPr>
            <w:tcW w:w="2552" w:type="dxa"/>
          </w:tcPr>
          <w:p w14:paraId="0AD2906C" w14:textId="77777777" w:rsidR="005613E8" w:rsidRPr="00CD597D" w:rsidRDefault="00E97B20">
            <w:pPr>
              <w:spacing w:before="40" w:after="40"/>
              <w:jc w:val="left"/>
            </w:pPr>
            <w:r w:rsidRPr="00CD597D">
              <w:t>L</w:t>
            </w:r>
          </w:p>
        </w:tc>
      </w:tr>
      <w:tr w:rsidR="005613E8" w:rsidRPr="00CD597D" w14:paraId="3DAE66BE" w14:textId="77777777">
        <w:tc>
          <w:tcPr>
            <w:tcW w:w="2943" w:type="dxa"/>
          </w:tcPr>
          <w:p w14:paraId="2295D920" w14:textId="1CA1AABD" w:rsidR="005613E8" w:rsidRPr="00CD597D" w:rsidRDefault="0008753B">
            <w:pPr>
              <w:spacing w:before="40" w:after="40"/>
              <w:jc w:val="left"/>
            </w:pPr>
            <w:r w:rsidRPr="00CD597D">
              <w:t>Ease of use and installation</w:t>
            </w:r>
          </w:p>
        </w:tc>
        <w:tc>
          <w:tcPr>
            <w:tcW w:w="2552" w:type="dxa"/>
          </w:tcPr>
          <w:p w14:paraId="69B77272" w14:textId="77777777" w:rsidR="005613E8" w:rsidRPr="00CD597D" w:rsidRDefault="00E97B20">
            <w:pPr>
              <w:spacing w:before="40" w:after="40"/>
              <w:jc w:val="left"/>
            </w:pPr>
            <w:r w:rsidRPr="00CD597D">
              <w:t>L</w:t>
            </w:r>
          </w:p>
        </w:tc>
      </w:tr>
      <w:tr w:rsidR="005613E8" w:rsidRPr="00CD597D" w14:paraId="2E8B265E" w14:textId="77777777">
        <w:tc>
          <w:tcPr>
            <w:tcW w:w="2943" w:type="dxa"/>
          </w:tcPr>
          <w:p w14:paraId="66A84D01" w14:textId="77777777" w:rsidR="005613E8" w:rsidRPr="00CD597D" w:rsidRDefault="00E97B20">
            <w:pPr>
              <w:spacing w:before="40" w:after="40"/>
              <w:jc w:val="left"/>
            </w:pPr>
            <w:r w:rsidRPr="00CD597D">
              <w:t>Technology independence</w:t>
            </w:r>
          </w:p>
        </w:tc>
        <w:tc>
          <w:tcPr>
            <w:tcW w:w="2552" w:type="dxa"/>
          </w:tcPr>
          <w:p w14:paraId="619F123A" w14:textId="77777777" w:rsidR="005613E8" w:rsidRPr="00CD597D" w:rsidRDefault="00E97B20">
            <w:pPr>
              <w:spacing w:before="40" w:after="40"/>
              <w:jc w:val="left"/>
            </w:pPr>
            <w:r w:rsidRPr="00CD597D">
              <w:t>L</w:t>
            </w:r>
          </w:p>
        </w:tc>
      </w:tr>
      <w:tr w:rsidR="005613E8" w:rsidRPr="00CD597D" w14:paraId="0FBAAB66" w14:textId="77777777">
        <w:tc>
          <w:tcPr>
            <w:tcW w:w="2943" w:type="dxa"/>
          </w:tcPr>
          <w:p w14:paraId="2B4BC22F" w14:textId="77777777" w:rsidR="005613E8" w:rsidRPr="00CD597D" w:rsidRDefault="00E97B20">
            <w:pPr>
              <w:spacing w:before="40" w:after="40"/>
              <w:jc w:val="left"/>
            </w:pPr>
            <w:r w:rsidRPr="00CD597D">
              <w:t>Maintainability</w:t>
            </w:r>
          </w:p>
        </w:tc>
        <w:tc>
          <w:tcPr>
            <w:tcW w:w="2552" w:type="dxa"/>
          </w:tcPr>
          <w:p w14:paraId="14655D58" w14:textId="77777777" w:rsidR="005613E8" w:rsidRPr="00CD597D" w:rsidRDefault="00E97B20">
            <w:pPr>
              <w:spacing w:before="40" w:after="40"/>
              <w:jc w:val="left"/>
            </w:pPr>
            <w:r w:rsidRPr="00CD597D">
              <w:t>L</w:t>
            </w:r>
          </w:p>
        </w:tc>
      </w:tr>
      <w:tr w:rsidR="005613E8" w:rsidRPr="00CD597D" w14:paraId="475546FD" w14:textId="77777777">
        <w:tc>
          <w:tcPr>
            <w:tcW w:w="2943" w:type="dxa"/>
          </w:tcPr>
          <w:p w14:paraId="074E24E6" w14:textId="77777777" w:rsidR="005613E8" w:rsidRPr="00CD597D" w:rsidRDefault="00E97B20">
            <w:pPr>
              <w:spacing w:before="40" w:after="40"/>
              <w:jc w:val="left"/>
            </w:pPr>
            <w:r w:rsidRPr="00CD597D">
              <w:t>Legislative concerns</w:t>
            </w:r>
          </w:p>
        </w:tc>
        <w:tc>
          <w:tcPr>
            <w:tcW w:w="2552" w:type="dxa"/>
          </w:tcPr>
          <w:p w14:paraId="5BEA51E9" w14:textId="77777777" w:rsidR="005613E8" w:rsidRPr="00CD597D" w:rsidRDefault="00E97B20">
            <w:pPr>
              <w:spacing w:before="40" w:after="40"/>
              <w:jc w:val="left"/>
            </w:pPr>
            <w:r w:rsidRPr="00CD597D">
              <w:t>L</w:t>
            </w:r>
          </w:p>
        </w:tc>
      </w:tr>
      <w:tr w:rsidR="005613E8" w:rsidRPr="00CD597D" w14:paraId="1541FD38" w14:textId="77777777">
        <w:tc>
          <w:tcPr>
            <w:tcW w:w="2943" w:type="dxa"/>
          </w:tcPr>
          <w:p w14:paraId="2D912E9B" w14:textId="77777777" w:rsidR="005613E8" w:rsidRPr="00CD597D" w:rsidRDefault="00E97B20">
            <w:pPr>
              <w:spacing w:before="40" w:after="40"/>
              <w:jc w:val="left"/>
            </w:pPr>
            <w:r w:rsidRPr="00CD597D">
              <w:t>Scope of application</w:t>
            </w:r>
          </w:p>
        </w:tc>
        <w:tc>
          <w:tcPr>
            <w:tcW w:w="2552" w:type="dxa"/>
          </w:tcPr>
          <w:p w14:paraId="35B5A9DB" w14:textId="77777777" w:rsidR="005613E8" w:rsidRPr="00CD597D" w:rsidRDefault="00E97B20">
            <w:pPr>
              <w:spacing w:before="40" w:after="40"/>
              <w:jc w:val="left"/>
            </w:pPr>
            <w:r w:rsidRPr="00CD597D">
              <w:t>All retail cabinets</w:t>
            </w:r>
          </w:p>
        </w:tc>
      </w:tr>
      <w:tr w:rsidR="005613E8" w:rsidRPr="00CD597D" w14:paraId="5D0909AF" w14:textId="77777777">
        <w:tc>
          <w:tcPr>
            <w:tcW w:w="2943" w:type="dxa"/>
          </w:tcPr>
          <w:p w14:paraId="1F9C0BD6" w14:textId="77777777" w:rsidR="005613E8" w:rsidRPr="00CD597D" w:rsidRDefault="00E97B20">
            <w:pPr>
              <w:spacing w:before="40" w:after="40"/>
              <w:jc w:val="left"/>
            </w:pPr>
            <w:r w:rsidRPr="00CD597D">
              <w:lastRenderedPageBreak/>
              <w:t>Energy savings (confidence)</w:t>
            </w:r>
          </w:p>
        </w:tc>
        <w:tc>
          <w:tcPr>
            <w:tcW w:w="2552" w:type="dxa"/>
          </w:tcPr>
          <w:p w14:paraId="407ED6F3" w14:textId="77777777" w:rsidR="005613E8" w:rsidRPr="00CD597D" w:rsidRDefault="00E97B20">
            <w:pPr>
              <w:spacing w:before="40" w:after="40"/>
              <w:jc w:val="left"/>
            </w:pPr>
            <w:r w:rsidRPr="00CD597D">
              <w:t>Insufficient evidence (L)</w:t>
            </w:r>
          </w:p>
        </w:tc>
      </w:tr>
      <w:tr w:rsidR="005613E8" w:rsidRPr="00CD597D" w14:paraId="24D75AAB" w14:textId="77777777">
        <w:tc>
          <w:tcPr>
            <w:tcW w:w="2943" w:type="dxa"/>
          </w:tcPr>
          <w:p w14:paraId="3EC55D82" w14:textId="77777777" w:rsidR="005613E8" w:rsidRPr="00CD597D" w:rsidRDefault="00E97B20">
            <w:pPr>
              <w:spacing w:before="40" w:after="40"/>
              <w:jc w:val="left"/>
            </w:pPr>
            <w:r w:rsidRPr="00CD597D">
              <w:t>Direct emissions (confidence)</w:t>
            </w:r>
          </w:p>
        </w:tc>
        <w:tc>
          <w:tcPr>
            <w:tcW w:w="2552" w:type="dxa"/>
          </w:tcPr>
          <w:p w14:paraId="34A12363" w14:textId="77777777" w:rsidR="005613E8" w:rsidRPr="00CD597D" w:rsidRDefault="00E97B20">
            <w:pPr>
              <w:spacing w:before="40" w:after="40"/>
              <w:jc w:val="left"/>
            </w:pPr>
            <w:r w:rsidRPr="00CD597D">
              <w:t>0% (H)</w:t>
            </w:r>
          </w:p>
        </w:tc>
      </w:tr>
      <w:tr w:rsidR="005613E8" w:rsidRPr="00CD597D" w14:paraId="24326CDA" w14:textId="77777777">
        <w:tc>
          <w:tcPr>
            <w:tcW w:w="2943" w:type="dxa"/>
          </w:tcPr>
          <w:p w14:paraId="74BE1375" w14:textId="77777777" w:rsidR="005613E8" w:rsidRPr="00CD597D" w:rsidRDefault="00E97B20">
            <w:pPr>
              <w:spacing w:before="40" w:after="40"/>
              <w:jc w:val="left"/>
            </w:pPr>
            <w:r w:rsidRPr="00CD597D">
              <w:t>Payback time (years)</w:t>
            </w:r>
          </w:p>
        </w:tc>
        <w:tc>
          <w:tcPr>
            <w:tcW w:w="2552" w:type="dxa"/>
          </w:tcPr>
          <w:p w14:paraId="3AFD5854" w14:textId="77777777" w:rsidR="005613E8" w:rsidRPr="00CD597D" w:rsidRDefault="00E97B20">
            <w:pPr>
              <w:spacing w:before="40" w:after="40"/>
              <w:jc w:val="left"/>
            </w:pPr>
            <w:r w:rsidRPr="00CD597D">
              <w:t>None</w:t>
            </w:r>
          </w:p>
        </w:tc>
      </w:tr>
    </w:tbl>
    <w:p w14:paraId="3D86B4F9" w14:textId="77777777" w:rsidR="005613E8" w:rsidRPr="00CD597D" w:rsidRDefault="005613E8"/>
    <w:p w14:paraId="73D97CC3" w14:textId="77777777" w:rsidR="005613E8" w:rsidRPr="00CD597D" w:rsidRDefault="00E97B20">
      <w:pPr>
        <w:pStyle w:val="Heading3"/>
      </w:pPr>
      <w:bookmarkStart w:id="517" w:name="_Toc514148463"/>
      <w:r w:rsidRPr="00CD597D">
        <w:t>Energy savings assumed</w:t>
      </w:r>
      <w:bookmarkEnd w:id="517"/>
    </w:p>
    <w:p w14:paraId="7994298A" w14:textId="77777777" w:rsidR="005613E8" w:rsidRPr="00CD597D" w:rsidRDefault="00E97B20">
      <w:r w:rsidRPr="00CD597D">
        <w:t>Insufficient evidence exists to quantify savings.</w:t>
      </w:r>
    </w:p>
    <w:p w14:paraId="440A9821" w14:textId="77777777" w:rsidR="005613E8" w:rsidRPr="00CD597D" w:rsidRDefault="00E97B20">
      <w:pPr>
        <w:pStyle w:val="Heading3"/>
      </w:pPr>
      <w:bookmarkStart w:id="518" w:name="_Toc514148464"/>
      <w:r w:rsidRPr="00CD597D">
        <w:t>Direct emission savings assumed</w:t>
      </w:r>
      <w:bookmarkEnd w:id="518"/>
    </w:p>
    <w:p w14:paraId="657B13B6" w14:textId="77777777" w:rsidR="005613E8" w:rsidRPr="00CD597D" w:rsidRDefault="00E97B20">
      <w:r w:rsidRPr="00CD597D">
        <w:t>No direct emission savings are assumed.</w:t>
      </w:r>
    </w:p>
    <w:p w14:paraId="3DB01245" w14:textId="77777777" w:rsidR="005613E8" w:rsidRPr="00CD597D" w:rsidRDefault="005613E8"/>
    <w:p w14:paraId="26B9C326" w14:textId="77777777" w:rsidR="005613E8" w:rsidRPr="00CD597D" w:rsidRDefault="00E97B20">
      <w:pPr>
        <w:pStyle w:val="Heading2"/>
      </w:pPr>
      <w:bookmarkStart w:id="519" w:name="_Toc514148465"/>
      <w:r w:rsidRPr="00CD597D">
        <w:t>Low emissivity packaging</w:t>
      </w:r>
      <w:bookmarkEnd w:id="519"/>
    </w:p>
    <w:p w14:paraId="3F8059BA" w14:textId="77777777" w:rsidR="005613E8" w:rsidRPr="00CD597D" w:rsidRDefault="00E97B20">
      <w:pPr>
        <w:pStyle w:val="Heading3"/>
      </w:pPr>
      <w:bookmarkStart w:id="520" w:name="_Toc514148466"/>
      <w:r w:rsidRPr="00CD597D">
        <w:t>Summary</w:t>
      </w:r>
      <w:bookmarkEnd w:id="520"/>
    </w:p>
    <w:tbl>
      <w:tblPr>
        <w:tblStyle w:val="30"/>
        <w:tblW w:w="7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536"/>
      </w:tblGrid>
      <w:tr w:rsidR="005613E8" w:rsidRPr="00CD597D" w14:paraId="6245C8B1" w14:textId="77777777">
        <w:tc>
          <w:tcPr>
            <w:tcW w:w="2943" w:type="dxa"/>
          </w:tcPr>
          <w:p w14:paraId="39FF1501" w14:textId="77777777" w:rsidR="005613E8" w:rsidRPr="00CD597D" w:rsidRDefault="00E97B20">
            <w:pPr>
              <w:spacing w:before="60" w:after="60"/>
              <w:jc w:val="left"/>
            </w:pPr>
            <w:r w:rsidRPr="00CD597D">
              <w:t>Quality of information</w:t>
            </w:r>
          </w:p>
        </w:tc>
        <w:tc>
          <w:tcPr>
            <w:tcW w:w="4536" w:type="dxa"/>
          </w:tcPr>
          <w:p w14:paraId="09D59870" w14:textId="77777777" w:rsidR="005613E8" w:rsidRPr="00CD597D" w:rsidRDefault="00E97B20">
            <w:pPr>
              <w:spacing w:before="60" w:after="60"/>
              <w:jc w:val="left"/>
            </w:pPr>
            <w:r w:rsidRPr="00CD597D">
              <w:t>3*</w:t>
            </w:r>
          </w:p>
        </w:tc>
      </w:tr>
      <w:tr w:rsidR="005613E8" w:rsidRPr="00CD597D" w14:paraId="349667FB" w14:textId="77777777">
        <w:tc>
          <w:tcPr>
            <w:tcW w:w="2943" w:type="dxa"/>
          </w:tcPr>
          <w:p w14:paraId="2A311D7F" w14:textId="77777777" w:rsidR="005613E8" w:rsidRPr="00CD597D" w:rsidRDefault="00E97B20">
            <w:pPr>
              <w:spacing w:before="60" w:after="60"/>
              <w:jc w:val="left"/>
            </w:pPr>
            <w:r w:rsidRPr="00CD597D">
              <w:t>Barriers to staff/customers</w:t>
            </w:r>
          </w:p>
        </w:tc>
        <w:tc>
          <w:tcPr>
            <w:tcW w:w="4536" w:type="dxa"/>
          </w:tcPr>
          <w:p w14:paraId="394559E5" w14:textId="77777777" w:rsidR="005613E8" w:rsidRPr="00CD597D" w:rsidRDefault="00E97B20">
            <w:pPr>
              <w:spacing w:before="60" w:after="60"/>
              <w:jc w:val="left"/>
            </w:pPr>
            <w:r w:rsidRPr="00CD597D">
              <w:t>M</w:t>
            </w:r>
          </w:p>
        </w:tc>
      </w:tr>
      <w:tr w:rsidR="005613E8" w:rsidRPr="00CD597D" w14:paraId="350B6AAB" w14:textId="77777777">
        <w:tc>
          <w:tcPr>
            <w:tcW w:w="2943" w:type="dxa"/>
          </w:tcPr>
          <w:p w14:paraId="091FCE18" w14:textId="77777777" w:rsidR="005613E8" w:rsidRPr="00CD597D" w:rsidRDefault="00E97B20">
            <w:pPr>
              <w:spacing w:before="60" w:after="60"/>
              <w:jc w:val="left"/>
            </w:pPr>
            <w:r w:rsidRPr="00CD597D">
              <w:t>Availability barriers</w:t>
            </w:r>
          </w:p>
        </w:tc>
        <w:tc>
          <w:tcPr>
            <w:tcW w:w="4536" w:type="dxa"/>
          </w:tcPr>
          <w:p w14:paraId="24323441" w14:textId="77777777" w:rsidR="005613E8" w:rsidRPr="00CD597D" w:rsidRDefault="00E97B20">
            <w:pPr>
              <w:spacing w:before="60" w:after="60"/>
              <w:jc w:val="left"/>
            </w:pPr>
            <w:r w:rsidRPr="00CD597D">
              <w:t>H</w:t>
            </w:r>
          </w:p>
        </w:tc>
      </w:tr>
      <w:tr w:rsidR="005613E8" w:rsidRPr="00CD597D" w14:paraId="25AF1773" w14:textId="77777777">
        <w:tc>
          <w:tcPr>
            <w:tcW w:w="2943" w:type="dxa"/>
          </w:tcPr>
          <w:p w14:paraId="1207FFC9" w14:textId="77777777" w:rsidR="005613E8" w:rsidRPr="00CD597D" w:rsidRDefault="00E97B20">
            <w:pPr>
              <w:spacing w:before="60" w:after="60"/>
              <w:jc w:val="left"/>
            </w:pPr>
            <w:r w:rsidRPr="00CD597D">
              <w:t>Limits to commercial maturity</w:t>
            </w:r>
          </w:p>
        </w:tc>
        <w:tc>
          <w:tcPr>
            <w:tcW w:w="4536" w:type="dxa"/>
          </w:tcPr>
          <w:p w14:paraId="57EC7771" w14:textId="085AC733" w:rsidR="005613E8" w:rsidRPr="00CD597D" w:rsidRDefault="00E97B20" w:rsidP="00AF7337">
            <w:pPr>
              <w:spacing w:before="60" w:after="60"/>
              <w:jc w:val="left"/>
            </w:pPr>
            <w:r w:rsidRPr="00CD597D">
              <w:t>H</w:t>
            </w:r>
            <w:del w:id="521" w:author="Jude" w:date="2018-08-03T12:17:00Z">
              <w:r w:rsidRPr="00CD597D" w:rsidDel="00AF7337">
                <w:delText xml:space="preserve">, </w:delText>
              </w:r>
            </w:del>
            <w:ins w:id="522" w:author="Jude" w:date="2018-08-03T12:17:00Z">
              <w:r w:rsidR="00AF7337">
                <w:t xml:space="preserve"> (</w:t>
              </w:r>
            </w:ins>
            <w:r w:rsidRPr="00CD597D">
              <w:t>requires all food in low emissivity packaging</w:t>
            </w:r>
            <w:ins w:id="523" w:author="Jude" w:date="2018-08-03T12:17:00Z">
              <w:r w:rsidR="00AF7337">
                <w:t>)</w:t>
              </w:r>
            </w:ins>
          </w:p>
        </w:tc>
      </w:tr>
      <w:tr w:rsidR="005613E8" w:rsidRPr="00CD597D" w14:paraId="0F5C33FB" w14:textId="77777777">
        <w:tc>
          <w:tcPr>
            <w:tcW w:w="2943" w:type="dxa"/>
          </w:tcPr>
          <w:p w14:paraId="492351BF" w14:textId="3EDA0F85" w:rsidR="005613E8" w:rsidRPr="00CD597D" w:rsidRDefault="0008753B">
            <w:pPr>
              <w:spacing w:before="60" w:after="60"/>
              <w:jc w:val="left"/>
            </w:pPr>
            <w:r w:rsidRPr="00CD597D">
              <w:t>Ease of use and installation</w:t>
            </w:r>
          </w:p>
        </w:tc>
        <w:tc>
          <w:tcPr>
            <w:tcW w:w="4536" w:type="dxa"/>
          </w:tcPr>
          <w:p w14:paraId="6B03E45A" w14:textId="77777777" w:rsidR="005613E8" w:rsidRPr="00CD597D" w:rsidRDefault="00E97B20">
            <w:pPr>
              <w:spacing w:before="60" w:after="60"/>
              <w:jc w:val="left"/>
            </w:pPr>
            <w:r w:rsidRPr="00CD597D">
              <w:t>M</w:t>
            </w:r>
          </w:p>
        </w:tc>
      </w:tr>
      <w:tr w:rsidR="005613E8" w:rsidRPr="00CD597D" w14:paraId="2CF5FBB7" w14:textId="77777777">
        <w:tc>
          <w:tcPr>
            <w:tcW w:w="2943" w:type="dxa"/>
          </w:tcPr>
          <w:p w14:paraId="5F42CB38" w14:textId="77777777" w:rsidR="005613E8" w:rsidRPr="00CD597D" w:rsidRDefault="00E97B20">
            <w:pPr>
              <w:spacing w:before="60" w:after="60"/>
              <w:jc w:val="left"/>
            </w:pPr>
            <w:r w:rsidRPr="00CD597D">
              <w:t>Technology independence</w:t>
            </w:r>
          </w:p>
        </w:tc>
        <w:tc>
          <w:tcPr>
            <w:tcW w:w="4536" w:type="dxa"/>
          </w:tcPr>
          <w:p w14:paraId="207B1589" w14:textId="77777777" w:rsidR="005613E8" w:rsidRPr="00CD597D" w:rsidRDefault="00E97B20">
            <w:pPr>
              <w:spacing w:before="60" w:after="60"/>
              <w:jc w:val="left"/>
            </w:pPr>
            <w:r w:rsidRPr="00CD597D">
              <w:t>L</w:t>
            </w:r>
          </w:p>
        </w:tc>
      </w:tr>
      <w:tr w:rsidR="005613E8" w:rsidRPr="00CD597D" w14:paraId="302C5612" w14:textId="77777777">
        <w:tc>
          <w:tcPr>
            <w:tcW w:w="2943" w:type="dxa"/>
          </w:tcPr>
          <w:p w14:paraId="73C6783D" w14:textId="77777777" w:rsidR="005613E8" w:rsidRPr="00CD597D" w:rsidRDefault="00E97B20">
            <w:pPr>
              <w:spacing w:before="60" w:after="60"/>
              <w:jc w:val="left"/>
            </w:pPr>
            <w:r w:rsidRPr="00CD597D">
              <w:t>Maintainability</w:t>
            </w:r>
          </w:p>
        </w:tc>
        <w:tc>
          <w:tcPr>
            <w:tcW w:w="4536" w:type="dxa"/>
          </w:tcPr>
          <w:p w14:paraId="1FFFB76B" w14:textId="77777777" w:rsidR="005613E8" w:rsidRPr="00CD597D" w:rsidRDefault="00E97B20">
            <w:pPr>
              <w:spacing w:before="60" w:after="60"/>
              <w:jc w:val="left"/>
            </w:pPr>
            <w:r w:rsidRPr="00CD597D">
              <w:t>L</w:t>
            </w:r>
          </w:p>
        </w:tc>
      </w:tr>
      <w:tr w:rsidR="005613E8" w:rsidRPr="00CD597D" w14:paraId="64DB4B79" w14:textId="77777777">
        <w:tc>
          <w:tcPr>
            <w:tcW w:w="2943" w:type="dxa"/>
          </w:tcPr>
          <w:p w14:paraId="2FEEADFB" w14:textId="77777777" w:rsidR="005613E8" w:rsidRPr="00CD597D" w:rsidRDefault="00E97B20">
            <w:pPr>
              <w:spacing w:before="60" w:after="60"/>
              <w:jc w:val="left"/>
            </w:pPr>
            <w:r w:rsidRPr="00CD597D">
              <w:t>Legislative concerns</w:t>
            </w:r>
          </w:p>
        </w:tc>
        <w:tc>
          <w:tcPr>
            <w:tcW w:w="4536" w:type="dxa"/>
          </w:tcPr>
          <w:p w14:paraId="72954DEC" w14:textId="77777777" w:rsidR="005613E8" w:rsidRPr="00CD597D" w:rsidRDefault="00E97B20">
            <w:pPr>
              <w:spacing w:before="60" w:after="60"/>
              <w:jc w:val="left"/>
            </w:pPr>
            <w:r w:rsidRPr="00CD597D">
              <w:t>L</w:t>
            </w:r>
          </w:p>
        </w:tc>
      </w:tr>
      <w:tr w:rsidR="005613E8" w:rsidRPr="00CD597D" w14:paraId="7622530B" w14:textId="77777777">
        <w:tc>
          <w:tcPr>
            <w:tcW w:w="2943" w:type="dxa"/>
          </w:tcPr>
          <w:p w14:paraId="4BEB3ACC" w14:textId="77777777" w:rsidR="005613E8" w:rsidRPr="00CD597D" w:rsidRDefault="00E97B20">
            <w:pPr>
              <w:spacing w:before="60" w:after="60"/>
              <w:jc w:val="left"/>
            </w:pPr>
            <w:r w:rsidRPr="00CD597D">
              <w:t>Scope of application</w:t>
            </w:r>
          </w:p>
        </w:tc>
        <w:tc>
          <w:tcPr>
            <w:tcW w:w="4536" w:type="dxa"/>
          </w:tcPr>
          <w:p w14:paraId="1A3B75C9" w14:textId="77777777" w:rsidR="005613E8" w:rsidRPr="00CD597D" w:rsidRDefault="00E97B20">
            <w:pPr>
              <w:spacing w:before="60" w:after="60"/>
              <w:jc w:val="left"/>
            </w:pPr>
            <w:r w:rsidRPr="00CD597D">
              <w:t>Chilled or frozen</w:t>
            </w:r>
          </w:p>
        </w:tc>
      </w:tr>
      <w:tr w:rsidR="005613E8" w:rsidRPr="00CD597D" w14:paraId="27F733DE" w14:textId="77777777">
        <w:tc>
          <w:tcPr>
            <w:tcW w:w="2943" w:type="dxa"/>
          </w:tcPr>
          <w:p w14:paraId="1DD8C196" w14:textId="77777777" w:rsidR="005613E8" w:rsidRPr="00CD597D" w:rsidRDefault="00E97B20">
            <w:pPr>
              <w:spacing w:before="60" w:after="60"/>
              <w:jc w:val="left"/>
            </w:pPr>
            <w:r w:rsidRPr="00CD597D">
              <w:t>Energy savings (confidence)</w:t>
            </w:r>
          </w:p>
        </w:tc>
        <w:tc>
          <w:tcPr>
            <w:tcW w:w="4536" w:type="dxa"/>
          </w:tcPr>
          <w:p w14:paraId="1F87633F" w14:textId="77777777" w:rsidR="005613E8" w:rsidRPr="00CD597D" w:rsidRDefault="00E97B20">
            <w:pPr>
              <w:spacing w:before="60" w:after="60"/>
              <w:jc w:val="left"/>
            </w:pPr>
            <w:r w:rsidRPr="00CD597D">
              <w:t>A maximum of 4 to 6% for open chillers and 20 to 29% for freezers. (L)</w:t>
            </w:r>
          </w:p>
        </w:tc>
      </w:tr>
      <w:tr w:rsidR="005613E8" w:rsidRPr="00CD597D" w14:paraId="4B82DEB9" w14:textId="77777777">
        <w:tc>
          <w:tcPr>
            <w:tcW w:w="2943" w:type="dxa"/>
          </w:tcPr>
          <w:p w14:paraId="518D862B" w14:textId="77777777" w:rsidR="005613E8" w:rsidRPr="00CD597D" w:rsidRDefault="00E97B20">
            <w:pPr>
              <w:spacing w:before="60" w:after="60"/>
              <w:jc w:val="left"/>
            </w:pPr>
            <w:r w:rsidRPr="00CD597D">
              <w:t>Direct emissions (confidence)</w:t>
            </w:r>
          </w:p>
        </w:tc>
        <w:tc>
          <w:tcPr>
            <w:tcW w:w="4536" w:type="dxa"/>
          </w:tcPr>
          <w:p w14:paraId="3D60F424" w14:textId="77777777" w:rsidR="005613E8" w:rsidRPr="00CD597D" w:rsidRDefault="00E97B20">
            <w:pPr>
              <w:spacing w:before="60" w:after="60"/>
              <w:jc w:val="left"/>
            </w:pPr>
            <w:r w:rsidRPr="00CD597D">
              <w:t>0% (H)</w:t>
            </w:r>
          </w:p>
        </w:tc>
      </w:tr>
      <w:tr w:rsidR="005613E8" w:rsidRPr="00CD597D" w14:paraId="6402B6E8" w14:textId="77777777">
        <w:tc>
          <w:tcPr>
            <w:tcW w:w="2943" w:type="dxa"/>
          </w:tcPr>
          <w:p w14:paraId="76A72A48" w14:textId="77777777" w:rsidR="005613E8" w:rsidRPr="00CD597D" w:rsidRDefault="00E97B20">
            <w:pPr>
              <w:spacing w:before="60" w:after="60"/>
              <w:jc w:val="left"/>
            </w:pPr>
            <w:r w:rsidRPr="00CD597D">
              <w:t>Payback time (years)</w:t>
            </w:r>
          </w:p>
        </w:tc>
        <w:tc>
          <w:tcPr>
            <w:tcW w:w="4536" w:type="dxa"/>
          </w:tcPr>
          <w:p w14:paraId="060E0C83" w14:textId="77777777" w:rsidR="005613E8" w:rsidRPr="00CD597D" w:rsidRDefault="00E97B20">
            <w:pPr>
              <w:spacing w:before="60" w:after="60"/>
              <w:jc w:val="left"/>
            </w:pPr>
            <w:r w:rsidRPr="00CD597D">
              <w:t>&lt;1 year</w:t>
            </w:r>
          </w:p>
        </w:tc>
      </w:tr>
    </w:tbl>
    <w:p w14:paraId="572FE0C2" w14:textId="77777777" w:rsidR="005613E8" w:rsidRPr="00CD597D" w:rsidRDefault="005613E8"/>
    <w:p w14:paraId="62CE63B1" w14:textId="77777777" w:rsidR="005613E8" w:rsidRPr="00CD597D" w:rsidRDefault="00E97B20">
      <w:pPr>
        <w:pStyle w:val="Heading3"/>
      </w:pPr>
      <w:bookmarkStart w:id="524" w:name="_Toc514148467"/>
      <w:r w:rsidRPr="00CD597D">
        <w:t>Energy savings assumed</w:t>
      </w:r>
      <w:bookmarkEnd w:id="524"/>
    </w:p>
    <w:p w14:paraId="22D368C0" w14:textId="7FA7EB56" w:rsidR="005613E8" w:rsidRPr="00CD597D" w:rsidRDefault="00E97B20">
      <w:r w:rsidRPr="00CD597D">
        <w:t>The predicted savings presented by Davies et al. (2012) apply to a horizontal (open top) freezer cabinet.</w:t>
      </w:r>
      <w:r w:rsidR="00E64B0C" w:rsidRPr="00CD597D">
        <w:t xml:space="preserve"> </w:t>
      </w:r>
      <w:r w:rsidRPr="00CD597D">
        <w:t>The cabinets in the baseline store are glass door and half glass door/well cabinets.</w:t>
      </w:r>
      <w:r w:rsidR="00E64B0C" w:rsidRPr="00CD597D">
        <w:t xml:space="preserve"> </w:t>
      </w:r>
      <w:r w:rsidRPr="00CD597D">
        <w:t>Therefore the savings predicted by Davies et al. (2012) wo</w:t>
      </w:r>
      <w:r w:rsidR="008D0DBA" w:rsidRPr="00CD597D">
        <w:t>uld only apply to part (the non-</w:t>
      </w:r>
      <w:r w:rsidR="00C8643B" w:rsidRPr="00CD597D">
        <w:t>obstructed</w:t>
      </w:r>
      <w:r w:rsidR="000D1E75" w:rsidRPr="00CD597D">
        <w:t>,</w:t>
      </w:r>
      <w:r w:rsidRPr="00CD597D">
        <w:t xml:space="preserve"> open part) of the well cabinets and the savings that might be achieved cannot be predicted using the data available. </w:t>
      </w:r>
    </w:p>
    <w:p w14:paraId="2366535C" w14:textId="6F9DF3CA" w:rsidR="005613E8" w:rsidRPr="00CD597D" w:rsidRDefault="00E97B20">
      <w:r w:rsidRPr="00CD597D">
        <w:t>The radiation heat gain to the cabinet is estimated to be up to 5%, 7% and 25% and 37% of the total heat load for open vertical meat chillers, open vertical dairy/deli chillers, frozen open coffin and half glass door freezers respectively (Faramarzi, 2000 and Carbon Trust 2010).</w:t>
      </w:r>
      <w:r w:rsidR="00E64B0C" w:rsidRPr="00CD597D">
        <w:t xml:space="preserve"> </w:t>
      </w:r>
    </w:p>
    <w:p w14:paraId="2798C072" w14:textId="3D054700" w:rsidR="005613E8" w:rsidRPr="00CD597D" w:rsidRDefault="00E97B20">
      <w:r w:rsidRPr="00CD597D">
        <w:t>Assuming a reduction in emissivity from 0.79 to 0.01</w:t>
      </w:r>
      <w:r w:rsidR="00241EB2" w:rsidRPr="00CD597D">
        <w:t>,</w:t>
      </w:r>
      <w:r w:rsidRPr="00CD597D">
        <w:t xml:space="preserve"> it is theoretically possible to reduce the heat load by 3.9, 5.5, 19.5 and 28.9% for the different cabinet types respectively.</w:t>
      </w:r>
      <w:r w:rsidR="00E64B0C" w:rsidRPr="00CD597D">
        <w:t xml:space="preserve"> </w:t>
      </w:r>
      <w:r w:rsidRPr="00CD597D">
        <w:t>It is unlikely that these reductions would be seen for vertical cabinets which are facing other vertical cabinets.</w:t>
      </w:r>
    </w:p>
    <w:p w14:paraId="2A1BAEF4" w14:textId="77777777" w:rsidR="005613E8" w:rsidRPr="00CD597D" w:rsidRDefault="00E97B20">
      <w:pPr>
        <w:pStyle w:val="Heading3"/>
      </w:pPr>
      <w:bookmarkStart w:id="525" w:name="_Toc514148468"/>
      <w:r w:rsidRPr="00CD597D">
        <w:t>Direct emission savings assumed</w:t>
      </w:r>
      <w:bookmarkEnd w:id="525"/>
    </w:p>
    <w:p w14:paraId="0313A2CE" w14:textId="77777777" w:rsidR="005613E8" w:rsidRPr="00CD597D" w:rsidRDefault="00E97B20">
      <w:r w:rsidRPr="00CD597D">
        <w:t>No direct emission savings are assumed.</w:t>
      </w:r>
    </w:p>
    <w:p w14:paraId="23597C59" w14:textId="77777777" w:rsidR="005613E8" w:rsidRPr="00CD597D" w:rsidRDefault="00E97B20">
      <w:pPr>
        <w:rPr>
          <w:b/>
          <w:sz w:val="18"/>
          <w:szCs w:val="18"/>
        </w:rPr>
      </w:pPr>
      <w:r w:rsidRPr="00CD597D">
        <w:rPr>
          <w:b/>
          <w:sz w:val="18"/>
          <w:szCs w:val="18"/>
        </w:rPr>
        <w:t>References:</w:t>
      </w:r>
    </w:p>
    <w:p w14:paraId="3B042F10" w14:textId="3D411CDD" w:rsidR="005613E8" w:rsidRPr="00CD597D" w:rsidRDefault="00E97B20">
      <w:pPr>
        <w:rPr>
          <w:sz w:val="18"/>
          <w:szCs w:val="18"/>
        </w:rPr>
      </w:pPr>
      <w:r w:rsidRPr="00CD597D">
        <w:rPr>
          <w:sz w:val="18"/>
          <w:szCs w:val="18"/>
        </w:rPr>
        <w:lastRenderedPageBreak/>
        <w:t>Carbon Trust (2010).</w:t>
      </w:r>
      <w:r w:rsidR="00E64B0C" w:rsidRPr="00CD597D">
        <w:rPr>
          <w:sz w:val="18"/>
          <w:szCs w:val="18"/>
        </w:rPr>
        <w:t xml:space="preserve"> </w:t>
      </w:r>
      <w:r w:rsidRPr="00CD597D">
        <w:rPr>
          <w:sz w:val="18"/>
          <w:szCs w:val="18"/>
        </w:rPr>
        <w:t>Refrigeration Roadmap.</w:t>
      </w:r>
      <w:r w:rsidR="00E64B0C" w:rsidRPr="00CD597D">
        <w:rPr>
          <w:sz w:val="18"/>
          <w:szCs w:val="18"/>
        </w:rPr>
        <w:t xml:space="preserve"> </w:t>
      </w:r>
      <w:r w:rsidRPr="00CD597D">
        <w:rPr>
          <w:sz w:val="18"/>
          <w:szCs w:val="18"/>
        </w:rPr>
        <w:t>Queen</w:t>
      </w:r>
      <w:ins w:id="526" w:author="alan" w:date="2018-08-01T15:53:00Z">
        <w:r w:rsidR="0022705C">
          <w:rPr>
            <w:sz w:val="18"/>
            <w:szCs w:val="18"/>
          </w:rPr>
          <w:t>’</w:t>
        </w:r>
      </w:ins>
      <w:r w:rsidRPr="00CD597D">
        <w:rPr>
          <w:sz w:val="18"/>
          <w:szCs w:val="18"/>
        </w:rPr>
        <w:t>s Printer and Controller of HMSO, UK</w:t>
      </w:r>
    </w:p>
    <w:p w14:paraId="2A8E434B" w14:textId="7148082C" w:rsidR="005613E8" w:rsidRPr="00CD597D" w:rsidRDefault="00E97B20">
      <w:pPr>
        <w:rPr>
          <w:sz w:val="18"/>
          <w:szCs w:val="18"/>
        </w:rPr>
      </w:pPr>
      <w:r w:rsidRPr="00CD597D">
        <w:rPr>
          <w:sz w:val="18"/>
          <w:szCs w:val="18"/>
        </w:rPr>
        <w:t>Faramarzi, R.T., Sarhadian, R. and Sweetser, R.S.</w:t>
      </w:r>
      <w:r w:rsidR="00E64B0C" w:rsidRPr="00CD597D">
        <w:rPr>
          <w:sz w:val="18"/>
          <w:szCs w:val="18"/>
        </w:rPr>
        <w:t xml:space="preserve"> </w:t>
      </w:r>
      <w:r w:rsidRPr="00CD597D">
        <w:rPr>
          <w:sz w:val="18"/>
          <w:szCs w:val="18"/>
        </w:rPr>
        <w:t>(2000).Asses</w:t>
      </w:r>
      <w:r w:rsidR="008B02FF" w:rsidRPr="00CD597D">
        <w:rPr>
          <w:sz w:val="18"/>
          <w:szCs w:val="18"/>
        </w:rPr>
        <w:t>s</w:t>
      </w:r>
      <w:r w:rsidRPr="00CD597D">
        <w:rPr>
          <w:sz w:val="18"/>
          <w:szCs w:val="18"/>
        </w:rPr>
        <w:t>ment of indoor relative humidity variations on the energy use and power use of a refrigerated display case.</w:t>
      </w:r>
      <w:r w:rsidR="00E64B0C" w:rsidRPr="00CD597D">
        <w:rPr>
          <w:sz w:val="18"/>
          <w:szCs w:val="18"/>
        </w:rPr>
        <w:t xml:space="preserve"> </w:t>
      </w:r>
      <w:r w:rsidRPr="00CD597D">
        <w:rPr>
          <w:sz w:val="18"/>
          <w:szCs w:val="18"/>
        </w:rPr>
        <w:t>E</w:t>
      </w:r>
      <w:r w:rsidRPr="00CD597D">
        <w:t xml:space="preserve">nergy efficiency in buildings, </w:t>
      </w:r>
      <w:r w:rsidR="008B02FF" w:rsidRPr="00CD597D">
        <w:t>ACEEE</w:t>
      </w:r>
      <w:r w:rsidRPr="00CD597D">
        <w:t>.</w:t>
      </w:r>
    </w:p>
    <w:p w14:paraId="2EB85CDA" w14:textId="77777777" w:rsidR="005613E8" w:rsidRPr="00CD597D" w:rsidRDefault="00E97B20">
      <w:pPr>
        <w:rPr>
          <w:sz w:val="18"/>
          <w:szCs w:val="18"/>
        </w:rPr>
      </w:pPr>
      <w:r w:rsidRPr="00CD597D">
        <w:rPr>
          <w:sz w:val="18"/>
          <w:szCs w:val="18"/>
        </w:rPr>
        <w:t>Davies G.F., Man C.M.D., Andrews S.D., Paurine A., Hutchins M.G. and Maidment G.G., Potential life cycle carbon savings with low emissivity packaging for refrigerated food on display. Journal of Food Engineering, Volume 109, Issue 2, March 2012, Pages 202-208.</w:t>
      </w:r>
    </w:p>
    <w:p w14:paraId="71CEF168" w14:textId="77777777" w:rsidR="005613E8" w:rsidRPr="00CD597D" w:rsidRDefault="00E97B20">
      <w:pPr>
        <w:pStyle w:val="Heading2"/>
      </w:pPr>
      <w:bookmarkStart w:id="527" w:name="_Toc514148469"/>
      <w:r w:rsidRPr="00CD597D">
        <w:t>Magnetic refrigeration</w:t>
      </w:r>
      <w:bookmarkEnd w:id="527"/>
    </w:p>
    <w:p w14:paraId="2B10174C" w14:textId="77777777" w:rsidR="005613E8" w:rsidRPr="00CD597D" w:rsidRDefault="00E97B20">
      <w:pPr>
        <w:pStyle w:val="Heading3"/>
      </w:pPr>
      <w:bookmarkStart w:id="528" w:name="_Toc514148470"/>
      <w:r w:rsidRPr="00CD597D">
        <w:t>Summary</w:t>
      </w:r>
      <w:bookmarkEnd w:id="528"/>
    </w:p>
    <w:tbl>
      <w:tblPr>
        <w:tblStyle w:val="29"/>
        <w:tblW w:w="5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835"/>
      </w:tblGrid>
      <w:tr w:rsidR="005613E8" w:rsidRPr="00CD597D" w14:paraId="5A4C54C8" w14:textId="77777777">
        <w:tc>
          <w:tcPr>
            <w:tcW w:w="2943" w:type="dxa"/>
          </w:tcPr>
          <w:p w14:paraId="235A8378" w14:textId="77777777" w:rsidR="005613E8" w:rsidRPr="00CD597D" w:rsidRDefault="00E97B20">
            <w:pPr>
              <w:spacing w:before="60" w:after="60"/>
              <w:jc w:val="left"/>
            </w:pPr>
            <w:r w:rsidRPr="00CD597D">
              <w:t>Quality of information</w:t>
            </w:r>
          </w:p>
        </w:tc>
        <w:tc>
          <w:tcPr>
            <w:tcW w:w="2835" w:type="dxa"/>
          </w:tcPr>
          <w:p w14:paraId="627269A9" w14:textId="77777777" w:rsidR="005613E8" w:rsidRPr="00CD597D" w:rsidRDefault="00E97B20">
            <w:pPr>
              <w:spacing w:before="60" w:after="60"/>
              <w:jc w:val="left"/>
            </w:pPr>
            <w:r w:rsidRPr="00CD597D">
              <w:t>4*</w:t>
            </w:r>
          </w:p>
        </w:tc>
      </w:tr>
      <w:tr w:rsidR="005613E8" w:rsidRPr="00CD597D" w14:paraId="41805DAB" w14:textId="77777777">
        <w:tc>
          <w:tcPr>
            <w:tcW w:w="2943" w:type="dxa"/>
          </w:tcPr>
          <w:p w14:paraId="3D5D5512" w14:textId="77777777" w:rsidR="005613E8" w:rsidRPr="00CD597D" w:rsidRDefault="00E97B20">
            <w:pPr>
              <w:spacing w:before="60" w:after="60"/>
              <w:jc w:val="left"/>
            </w:pPr>
            <w:r w:rsidRPr="00CD597D">
              <w:t>Barriers to staff/customers</w:t>
            </w:r>
          </w:p>
        </w:tc>
        <w:tc>
          <w:tcPr>
            <w:tcW w:w="2835" w:type="dxa"/>
          </w:tcPr>
          <w:p w14:paraId="40957A44" w14:textId="77777777" w:rsidR="005613E8" w:rsidRPr="00CD597D" w:rsidRDefault="00E97B20">
            <w:pPr>
              <w:spacing w:before="60" w:after="60"/>
              <w:jc w:val="left"/>
            </w:pPr>
            <w:r w:rsidRPr="00CD597D">
              <w:t>L</w:t>
            </w:r>
          </w:p>
        </w:tc>
      </w:tr>
      <w:tr w:rsidR="005613E8" w:rsidRPr="00CD597D" w14:paraId="6205555B" w14:textId="77777777">
        <w:tc>
          <w:tcPr>
            <w:tcW w:w="2943" w:type="dxa"/>
          </w:tcPr>
          <w:p w14:paraId="7496303A" w14:textId="77777777" w:rsidR="005613E8" w:rsidRPr="00CD597D" w:rsidRDefault="00E97B20">
            <w:pPr>
              <w:spacing w:before="60" w:after="60"/>
              <w:jc w:val="left"/>
            </w:pPr>
            <w:r w:rsidRPr="00CD597D">
              <w:t>Availability barriers</w:t>
            </w:r>
          </w:p>
        </w:tc>
        <w:tc>
          <w:tcPr>
            <w:tcW w:w="2835" w:type="dxa"/>
          </w:tcPr>
          <w:p w14:paraId="40C5095F" w14:textId="77777777" w:rsidR="005613E8" w:rsidRPr="00CD597D" w:rsidRDefault="00E97B20">
            <w:pPr>
              <w:spacing w:before="60" w:after="60"/>
              <w:jc w:val="left"/>
            </w:pPr>
            <w:r w:rsidRPr="00CD597D">
              <w:t>H</w:t>
            </w:r>
          </w:p>
        </w:tc>
      </w:tr>
      <w:tr w:rsidR="005613E8" w:rsidRPr="00CD597D" w14:paraId="6AFB4423" w14:textId="77777777">
        <w:tc>
          <w:tcPr>
            <w:tcW w:w="2943" w:type="dxa"/>
          </w:tcPr>
          <w:p w14:paraId="01A867B8" w14:textId="77777777" w:rsidR="005613E8" w:rsidRPr="00CD597D" w:rsidRDefault="00E97B20">
            <w:pPr>
              <w:spacing w:before="60" w:after="60"/>
              <w:jc w:val="left"/>
            </w:pPr>
            <w:r w:rsidRPr="00CD597D">
              <w:t>Limits to commercial maturity</w:t>
            </w:r>
          </w:p>
        </w:tc>
        <w:tc>
          <w:tcPr>
            <w:tcW w:w="2835" w:type="dxa"/>
          </w:tcPr>
          <w:p w14:paraId="349FA149" w14:textId="77777777" w:rsidR="005613E8" w:rsidRPr="00CD597D" w:rsidRDefault="00E97B20">
            <w:pPr>
              <w:spacing w:before="60" w:after="60"/>
              <w:jc w:val="left"/>
            </w:pPr>
            <w:r w:rsidRPr="00CD597D">
              <w:t>H</w:t>
            </w:r>
          </w:p>
        </w:tc>
      </w:tr>
      <w:tr w:rsidR="005613E8" w:rsidRPr="00CD597D" w14:paraId="6F14D5B3" w14:textId="77777777">
        <w:tc>
          <w:tcPr>
            <w:tcW w:w="2943" w:type="dxa"/>
          </w:tcPr>
          <w:p w14:paraId="4471D728" w14:textId="62CB13D1" w:rsidR="005613E8" w:rsidRPr="00CD597D" w:rsidRDefault="0008753B">
            <w:pPr>
              <w:spacing w:before="60" w:after="60"/>
              <w:jc w:val="left"/>
            </w:pPr>
            <w:r w:rsidRPr="00CD597D">
              <w:t>Ease of use and installation</w:t>
            </w:r>
          </w:p>
        </w:tc>
        <w:tc>
          <w:tcPr>
            <w:tcW w:w="2835" w:type="dxa"/>
          </w:tcPr>
          <w:p w14:paraId="5E57F312" w14:textId="77777777" w:rsidR="005613E8" w:rsidRPr="00CD597D" w:rsidRDefault="00E97B20">
            <w:pPr>
              <w:spacing w:before="60" w:after="60"/>
              <w:jc w:val="left"/>
            </w:pPr>
            <w:r w:rsidRPr="00CD597D">
              <w:t>H</w:t>
            </w:r>
          </w:p>
        </w:tc>
      </w:tr>
      <w:tr w:rsidR="005613E8" w:rsidRPr="00CD597D" w14:paraId="71ECBAA6" w14:textId="77777777">
        <w:tc>
          <w:tcPr>
            <w:tcW w:w="2943" w:type="dxa"/>
          </w:tcPr>
          <w:p w14:paraId="0D571DE8" w14:textId="77777777" w:rsidR="005613E8" w:rsidRPr="00CD597D" w:rsidRDefault="00E97B20">
            <w:pPr>
              <w:spacing w:before="60" w:after="60"/>
              <w:jc w:val="left"/>
            </w:pPr>
            <w:r w:rsidRPr="00CD597D">
              <w:t>Technology independence</w:t>
            </w:r>
          </w:p>
        </w:tc>
        <w:tc>
          <w:tcPr>
            <w:tcW w:w="2835" w:type="dxa"/>
          </w:tcPr>
          <w:p w14:paraId="6222F3B8" w14:textId="77777777" w:rsidR="005613E8" w:rsidRPr="00CD597D" w:rsidRDefault="00E97B20">
            <w:pPr>
              <w:spacing w:before="60" w:after="60"/>
              <w:jc w:val="left"/>
            </w:pPr>
            <w:r w:rsidRPr="00CD597D">
              <w:t>M</w:t>
            </w:r>
          </w:p>
        </w:tc>
      </w:tr>
      <w:tr w:rsidR="005613E8" w:rsidRPr="00CD597D" w14:paraId="7C2678BE" w14:textId="77777777">
        <w:tc>
          <w:tcPr>
            <w:tcW w:w="2943" w:type="dxa"/>
          </w:tcPr>
          <w:p w14:paraId="21C16639" w14:textId="77777777" w:rsidR="005613E8" w:rsidRPr="00CD597D" w:rsidRDefault="00E97B20">
            <w:pPr>
              <w:spacing w:before="60" w:after="60"/>
              <w:jc w:val="left"/>
            </w:pPr>
            <w:r w:rsidRPr="00CD597D">
              <w:t>Maintainability</w:t>
            </w:r>
          </w:p>
        </w:tc>
        <w:tc>
          <w:tcPr>
            <w:tcW w:w="2835" w:type="dxa"/>
          </w:tcPr>
          <w:p w14:paraId="137B4C30" w14:textId="77777777" w:rsidR="005613E8" w:rsidRPr="00CD597D" w:rsidRDefault="00E97B20">
            <w:pPr>
              <w:spacing w:before="60" w:after="60"/>
              <w:jc w:val="left"/>
            </w:pPr>
            <w:r w:rsidRPr="00CD597D">
              <w:t>Not known yet</w:t>
            </w:r>
          </w:p>
        </w:tc>
      </w:tr>
      <w:tr w:rsidR="005613E8" w:rsidRPr="00CD597D" w14:paraId="29074A04" w14:textId="77777777">
        <w:tc>
          <w:tcPr>
            <w:tcW w:w="2943" w:type="dxa"/>
          </w:tcPr>
          <w:p w14:paraId="6AF310C6" w14:textId="77777777" w:rsidR="005613E8" w:rsidRPr="00CD597D" w:rsidRDefault="00E97B20">
            <w:pPr>
              <w:spacing w:before="60" w:after="60"/>
              <w:jc w:val="left"/>
            </w:pPr>
            <w:r w:rsidRPr="00CD597D">
              <w:t>Legislative concerns</w:t>
            </w:r>
          </w:p>
        </w:tc>
        <w:tc>
          <w:tcPr>
            <w:tcW w:w="2835" w:type="dxa"/>
          </w:tcPr>
          <w:p w14:paraId="09D77099" w14:textId="77777777" w:rsidR="005613E8" w:rsidRPr="00CD597D" w:rsidRDefault="00E97B20">
            <w:pPr>
              <w:spacing w:before="60" w:after="60"/>
              <w:jc w:val="left"/>
            </w:pPr>
            <w:r w:rsidRPr="00CD597D">
              <w:t>L</w:t>
            </w:r>
          </w:p>
        </w:tc>
      </w:tr>
      <w:tr w:rsidR="005613E8" w:rsidRPr="00CD597D" w14:paraId="27FD15D6" w14:textId="77777777">
        <w:tc>
          <w:tcPr>
            <w:tcW w:w="2943" w:type="dxa"/>
          </w:tcPr>
          <w:p w14:paraId="17AF4A48" w14:textId="77777777" w:rsidR="005613E8" w:rsidRPr="00CD597D" w:rsidRDefault="00E97B20">
            <w:pPr>
              <w:spacing w:before="60" w:after="60"/>
              <w:jc w:val="left"/>
            </w:pPr>
            <w:r w:rsidRPr="00CD597D">
              <w:t>Scope of application</w:t>
            </w:r>
          </w:p>
        </w:tc>
        <w:tc>
          <w:tcPr>
            <w:tcW w:w="2835" w:type="dxa"/>
          </w:tcPr>
          <w:p w14:paraId="3AC162EE" w14:textId="77777777" w:rsidR="005613E8" w:rsidRPr="00CD597D" w:rsidRDefault="00E97B20">
            <w:pPr>
              <w:spacing w:before="60" w:after="60"/>
              <w:jc w:val="left"/>
            </w:pPr>
            <w:r w:rsidRPr="00CD597D">
              <w:t>Integral cabinets</w:t>
            </w:r>
          </w:p>
        </w:tc>
      </w:tr>
      <w:tr w:rsidR="005613E8" w:rsidRPr="00CD597D" w14:paraId="7E929430" w14:textId="77777777">
        <w:tc>
          <w:tcPr>
            <w:tcW w:w="2943" w:type="dxa"/>
          </w:tcPr>
          <w:p w14:paraId="333B7042" w14:textId="77777777" w:rsidR="005613E8" w:rsidRPr="00CD597D" w:rsidRDefault="00E97B20">
            <w:pPr>
              <w:spacing w:before="60" w:after="60"/>
              <w:jc w:val="left"/>
            </w:pPr>
            <w:r w:rsidRPr="00CD597D">
              <w:t>Energy savings (confidence)</w:t>
            </w:r>
          </w:p>
        </w:tc>
        <w:tc>
          <w:tcPr>
            <w:tcW w:w="2835" w:type="dxa"/>
          </w:tcPr>
          <w:p w14:paraId="0A4E72B1" w14:textId="77777777" w:rsidR="005613E8" w:rsidRPr="00CD597D" w:rsidRDefault="00E97B20">
            <w:pPr>
              <w:spacing w:before="60" w:after="60"/>
              <w:jc w:val="left"/>
            </w:pPr>
            <w:r w:rsidRPr="00CD597D">
              <w:t>Currently worse COPs (L)</w:t>
            </w:r>
          </w:p>
        </w:tc>
      </w:tr>
      <w:tr w:rsidR="005613E8" w:rsidRPr="00CD597D" w14:paraId="02077C0F" w14:textId="77777777">
        <w:tc>
          <w:tcPr>
            <w:tcW w:w="2943" w:type="dxa"/>
          </w:tcPr>
          <w:p w14:paraId="584BF5DD" w14:textId="77777777" w:rsidR="005613E8" w:rsidRPr="00CD597D" w:rsidRDefault="00E97B20">
            <w:pPr>
              <w:spacing w:before="60" w:after="60"/>
              <w:jc w:val="left"/>
            </w:pPr>
            <w:r w:rsidRPr="00CD597D">
              <w:t>Direct emissions (confidence)</w:t>
            </w:r>
          </w:p>
        </w:tc>
        <w:tc>
          <w:tcPr>
            <w:tcW w:w="2835" w:type="dxa"/>
          </w:tcPr>
          <w:p w14:paraId="75240602" w14:textId="77777777" w:rsidR="005613E8" w:rsidRPr="00CD597D" w:rsidRDefault="00E97B20">
            <w:pPr>
              <w:spacing w:before="60" w:after="60"/>
              <w:jc w:val="left"/>
            </w:pPr>
            <w:r w:rsidRPr="00CD597D">
              <w:t>100% (H)</w:t>
            </w:r>
          </w:p>
        </w:tc>
      </w:tr>
      <w:tr w:rsidR="005613E8" w:rsidRPr="00CD597D" w14:paraId="408C3026" w14:textId="77777777">
        <w:tc>
          <w:tcPr>
            <w:tcW w:w="2943" w:type="dxa"/>
          </w:tcPr>
          <w:p w14:paraId="742EEC57" w14:textId="77777777" w:rsidR="005613E8" w:rsidRPr="00CD597D" w:rsidRDefault="00E97B20">
            <w:pPr>
              <w:spacing w:before="60" w:after="60"/>
              <w:jc w:val="left"/>
            </w:pPr>
            <w:r w:rsidRPr="00CD597D">
              <w:t>Payback time (years)</w:t>
            </w:r>
          </w:p>
        </w:tc>
        <w:tc>
          <w:tcPr>
            <w:tcW w:w="2835" w:type="dxa"/>
          </w:tcPr>
          <w:p w14:paraId="472DBBD8" w14:textId="77777777" w:rsidR="005613E8" w:rsidRPr="00CD597D" w:rsidRDefault="00E97B20">
            <w:pPr>
              <w:spacing w:before="60" w:after="60"/>
              <w:jc w:val="left"/>
            </w:pPr>
            <w:r w:rsidRPr="00CD597D">
              <w:t>&gt;10 years</w:t>
            </w:r>
          </w:p>
        </w:tc>
      </w:tr>
    </w:tbl>
    <w:p w14:paraId="5D20041C" w14:textId="77777777" w:rsidR="005613E8" w:rsidRPr="00CD597D" w:rsidRDefault="005613E8"/>
    <w:p w14:paraId="304A8C00" w14:textId="77777777" w:rsidR="005613E8" w:rsidRPr="00CD597D" w:rsidRDefault="00E97B20">
      <w:pPr>
        <w:pStyle w:val="Heading3"/>
      </w:pPr>
      <w:bookmarkStart w:id="529" w:name="_Toc514148471"/>
      <w:r w:rsidRPr="00CD597D">
        <w:t>Energy savings assumed</w:t>
      </w:r>
      <w:bookmarkEnd w:id="529"/>
    </w:p>
    <w:p w14:paraId="36E9B012" w14:textId="65BFE72C" w:rsidR="005613E8" w:rsidRPr="00CD597D" w:rsidRDefault="00E97B20">
      <w:r w:rsidRPr="00CD597D">
        <w:t>Information on energy that could be saved by magnetic refrigeration systems in real life usage is currently unavailable.</w:t>
      </w:r>
      <w:r w:rsidR="00E64B0C" w:rsidRPr="00CD597D">
        <w:t xml:space="preserve"> </w:t>
      </w:r>
      <w:r w:rsidRPr="00CD597D">
        <w:t>Aprea et al. (2015) suggest that for chilled cabinets the COPs could be similar to those achieved in current cabinets.</w:t>
      </w:r>
      <w:r w:rsidR="00E64B0C" w:rsidRPr="00CD597D">
        <w:t xml:space="preserve"> </w:t>
      </w:r>
      <w:r w:rsidRPr="00CD597D">
        <w:t>It has therefore been assumed that magnetic refrigeration can achieve the same energy consumption as the chilled integral cabinets in the baseline store but that magnetic fridge systems will not be available for the freezers in the medium term (5 year timeframe).</w:t>
      </w:r>
      <w:r w:rsidR="00E64B0C" w:rsidRPr="00CD597D">
        <w:t xml:space="preserve"> </w:t>
      </w:r>
      <w:r w:rsidRPr="00CD597D">
        <w:t>It has also been assumed that the majority of magnetic systems have maximum duty of around 600 W and so the systems</w:t>
      </w:r>
      <w:r w:rsidR="00545F3A" w:rsidRPr="00CD597D">
        <w:t>,</w:t>
      </w:r>
      <w:r w:rsidRPr="00CD597D">
        <w:t xml:space="preserve"> when available</w:t>
      </w:r>
      <w:r w:rsidR="00545F3A" w:rsidRPr="00CD597D">
        <w:t>,</w:t>
      </w:r>
      <w:r w:rsidRPr="00CD597D">
        <w:t xml:space="preserve"> will initially only be available for integral cabinets.</w:t>
      </w:r>
    </w:p>
    <w:p w14:paraId="3E1474BC" w14:textId="77777777" w:rsidR="005613E8" w:rsidRPr="00CD597D" w:rsidRDefault="00E97B20">
      <w:pPr>
        <w:pStyle w:val="Heading3"/>
      </w:pPr>
      <w:bookmarkStart w:id="530" w:name="_Toc514148472"/>
      <w:r w:rsidRPr="00CD597D">
        <w:t>Direct emission savings assumed</w:t>
      </w:r>
      <w:bookmarkEnd w:id="530"/>
    </w:p>
    <w:p w14:paraId="31CF341A" w14:textId="704F9FDA" w:rsidR="005613E8" w:rsidRPr="00CD597D" w:rsidRDefault="00E97B20">
      <w:r w:rsidRPr="00CD597D">
        <w:t>All direct emissions from refrigerants are assumed to have been removed.</w:t>
      </w:r>
      <w:r w:rsidR="00E64B0C" w:rsidRPr="00CD597D">
        <w:t xml:space="preserve"> </w:t>
      </w:r>
      <w:r w:rsidRPr="00CD597D">
        <w:t>It is assumed that the technology would only be applied to chilled integral refrigeration systems.</w:t>
      </w:r>
    </w:p>
    <w:p w14:paraId="750EA12F" w14:textId="77777777" w:rsidR="005613E8" w:rsidRPr="00CD597D" w:rsidRDefault="00E97B20">
      <w:pPr>
        <w:rPr>
          <w:b/>
          <w:sz w:val="18"/>
          <w:szCs w:val="18"/>
        </w:rPr>
      </w:pPr>
      <w:r w:rsidRPr="00CD597D">
        <w:rPr>
          <w:b/>
          <w:sz w:val="18"/>
          <w:szCs w:val="18"/>
        </w:rPr>
        <w:t>Reference:</w:t>
      </w:r>
    </w:p>
    <w:p w14:paraId="4D4A7CD0" w14:textId="577B0D91"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Aprea C., Greco A., Maiorino A. and Masselli C. (2015) Magnetic refrigeration: an eco-friendly technology for the refrigeration at room temperature.</w:t>
      </w:r>
      <w:r w:rsidR="00E64B0C" w:rsidRPr="00CD597D">
        <w:rPr>
          <w:color w:val="000000"/>
          <w:sz w:val="18"/>
          <w:szCs w:val="18"/>
        </w:rPr>
        <w:t xml:space="preserve"> </w:t>
      </w:r>
      <w:r w:rsidRPr="00CD597D">
        <w:rPr>
          <w:color w:val="000000"/>
          <w:sz w:val="18"/>
          <w:szCs w:val="18"/>
        </w:rPr>
        <w:t>33rd UIT (Italian Union of Thermo-fluid-dynamics) Heat Transfer Conference IOP Publishing. Journal of Physics: Conference Series 655 (2015) 012026 doi:10.1088/1742-6596/655/1/012026.</w:t>
      </w:r>
    </w:p>
    <w:p w14:paraId="3DA31167" w14:textId="77777777" w:rsidR="005613E8" w:rsidRPr="00CD597D" w:rsidRDefault="005613E8"/>
    <w:p w14:paraId="33DF6E17" w14:textId="77777777" w:rsidR="005613E8" w:rsidRPr="00CD597D" w:rsidRDefault="00E97B20">
      <w:pPr>
        <w:spacing w:after="0"/>
        <w:jc w:val="left"/>
        <w:rPr>
          <w:rFonts w:ascii="Arial Bold" w:eastAsia="Arial Bold" w:hAnsi="Arial Bold" w:cs="Arial Bold"/>
          <w:b/>
          <w:sz w:val="24"/>
          <w:szCs w:val="24"/>
        </w:rPr>
      </w:pPr>
      <w:r w:rsidRPr="00CD597D">
        <w:br w:type="page"/>
      </w:r>
    </w:p>
    <w:p w14:paraId="1D8F41BF" w14:textId="77777777" w:rsidR="005613E8" w:rsidRPr="00CD597D" w:rsidRDefault="00E97B20">
      <w:pPr>
        <w:pStyle w:val="Heading2"/>
      </w:pPr>
      <w:bookmarkStart w:id="531" w:name="_Toc514148473"/>
      <w:r w:rsidRPr="00CD597D">
        <w:lastRenderedPageBreak/>
        <w:t>Nanoparticles in refrigerant</w:t>
      </w:r>
      <w:bookmarkEnd w:id="531"/>
    </w:p>
    <w:p w14:paraId="1BDA0A9D" w14:textId="77777777" w:rsidR="005613E8" w:rsidRPr="00CD597D" w:rsidRDefault="00E97B20">
      <w:pPr>
        <w:pStyle w:val="Heading3"/>
      </w:pPr>
      <w:bookmarkStart w:id="532" w:name="_Toc514148474"/>
      <w:r w:rsidRPr="00CD597D">
        <w:t>Summary</w:t>
      </w:r>
      <w:bookmarkEnd w:id="532"/>
    </w:p>
    <w:tbl>
      <w:tblPr>
        <w:tblStyle w:val="28"/>
        <w:tblW w:w="8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387"/>
      </w:tblGrid>
      <w:tr w:rsidR="005613E8" w:rsidRPr="00CD597D" w14:paraId="4D666B4E" w14:textId="77777777">
        <w:tc>
          <w:tcPr>
            <w:tcW w:w="2943" w:type="dxa"/>
          </w:tcPr>
          <w:p w14:paraId="16D5F4CA" w14:textId="77777777" w:rsidR="005613E8" w:rsidRPr="00CD597D" w:rsidRDefault="00E97B20">
            <w:pPr>
              <w:spacing w:before="60" w:after="60"/>
              <w:jc w:val="left"/>
            </w:pPr>
            <w:r w:rsidRPr="00CD597D">
              <w:t>Quality of information</w:t>
            </w:r>
          </w:p>
        </w:tc>
        <w:tc>
          <w:tcPr>
            <w:tcW w:w="5387" w:type="dxa"/>
          </w:tcPr>
          <w:p w14:paraId="291CB55D" w14:textId="77777777" w:rsidR="005613E8" w:rsidRPr="00CD597D" w:rsidRDefault="00E97B20">
            <w:pPr>
              <w:spacing w:before="60" w:after="60"/>
              <w:jc w:val="left"/>
            </w:pPr>
            <w:r w:rsidRPr="00CD597D">
              <w:t>4*</w:t>
            </w:r>
          </w:p>
        </w:tc>
      </w:tr>
      <w:tr w:rsidR="005613E8" w:rsidRPr="00CD597D" w14:paraId="54BFFC0B" w14:textId="77777777">
        <w:tc>
          <w:tcPr>
            <w:tcW w:w="2943" w:type="dxa"/>
          </w:tcPr>
          <w:p w14:paraId="6D2F63DA" w14:textId="77777777" w:rsidR="005613E8" w:rsidRPr="00CD597D" w:rsidRDefault="00E97B20">
            <w:pPr>
              <w:spacing w:before="60" w:after="60"/>
              <w:jc w:val="left"/>
            </w:pPr>
            <w:r w:rsidRPr="00CD597D">
              <w:t>Barriers to staff/customers</w:t>
            </w:r>
          </w:p>
        </w:tc>
        <w:tc>
          <w:tcPr>
            <w:tcW w:w="5387" w:type="dxa"/>
          </w:tcPr>
          <w:p w14:paraId="4E169E33" w14:textId="77777777" w:rsidR="005613E8" w:rsidRPr="00CD597D" w:rsidRDefault="00E97B20">
            <w:pPr>
              <w:spacing w:before="60" w:after="60"/>
              <w:jc w:val="left"/>
            </w:pPr>
            <w:r w:rsidRPr="00CD597D">
              <w:t>L</w:t>
            </w:r>
          </w:p>
        </w:tc>
      </w:tr>
      <w:tr w:rsidR="005613E8" w:rsidRPr="00CD597D" w14:paraId="1C032183" w14:textId="77777777">
        <w:tc>
          <w:tcPr>
            <w:tcW w:w="2943" w:type="dxa"/>
          </w:tcPr>
          <w:p w14:paraId="643512F4" w14:textId="77777777" w:rsidR="005613E8" w:rsidRPr="00CD597D" w:rsidRDefault="00E97B20">
            <w:pPr>
              <w:spacing w:before="60" w:after="60"/>
              <w:jc w:val="left"/>
            </w:pPr>
            <w:r w:rsidRPr="00CD597D">
              <w:t>Availability barriers</w:t>
            </w:r>
          </w:p>
        </w:tc>
        <w:tc>
          <w:tcPr>
            <w:tcW w:w="5387" w:type="dxa"/>
          </w:tcPr>
          <w:p w14:paraId="6324F620" w14:textId="77777777" w:rsidR="005613E8" w:rsidRPr="00CD597D" w:rsidRDefault="00E97B20">
            <w:pPr>
              <w:spacing w:before="60" w:after="60"/>
              <w:jc w:val="left"/>
            </w:pPr>
            <w:r w:rsidRPr="00CD597D">
              <w:t>M</w:t>
            </w:r>
          </w:p>
        </w:tc>
      </w:tr>
      <w:tr w:rsidR="005613E8" w:rsidRPr="00CD597D" w14:paraId="568FE63C" w14:textId="77777777">
        <w:tc>
          <w:tcPr>
            <w:tcW w:w="2943" w:type="dxa"/>
          </w:tcPr>
          <w:p w14:paraId="3F296A0B" w14:textId="77777777" w:rsidR="005613E8" w:rsidRPr="00CD597D" w:rsidRDefault="00E97B20">
            <w:pPr>
              <w:spacing w:before="60" w:after="60"/>
              <w:jc w:val="left"/>
            </w:pPr>
            <w:r w:rsidRPr="00CD597D">
              <w:t>Limits to commercial maturity</w:t>
            </w:r>
          </w:p>
        </w:tc>
        <w:tc>
          <w:tcPr>
            <w:tcW w:w="5387" w:type="dxa"/>
          </w:tcPr>
          <w:p w14:paraId="32D5FE77" w14:textId="77777777" w:rsidR="005613E8" w:rsidRPr="00CD597D" w:rsidRDefault="00E97B20">
            <w:pPr>
              <w:spacing w:before="60" w:after="60"/>
              <w:jc w:val="left"/>
            </w:pPr>
            <w:r w:rsidRPr="00CD597D">
              <w:t>H</w:t>
            </w:r>
          </w:p>
        </w:tc>
      </w:tr>
      <w:tr w:rsidR="005613E8" w:rsidRPr="00CD597D" w14:paraId="47430CCE" w14:textId="77777777">
        <w:tc>
          <w:tcPr>
            <w:tcW w:w="2943" w:type="dxa"/>
          </w:tcPr>
          <w:p w14:paraId="69805ED1" w14:textId="23C4316A" w:rsidR="005613E8" w:rsidRPr="00CD597D" w:rsidRDefault="0008753B">
            <w:pPr>
              <w:spacing w:before="60" w:after="60"/>
              <w:jc w:val="left"/>
            </w:pPr>
            <w:r w:rsidRPr="00CD597D">
              <w:t>Ease of use and installation</w:t>
            </w:r>
          </w:p>
        </w:tc>
        <w:tc>
          <w:tcPr>
            <w:tcW w:w="5387" w:type="dxa"/>
          </w:tcPr>
          <w:p w14:paraId="7CC25BA7" w14:textId="77777777" w:rsidR="005613E8" w:rsidRPr="00CD597D" w:rsidRDefault="00E97B20">
            <w:pPr>
              <w:spacing w:before="60" w:after="60"/>
              <w:jc w:val="left"/>
            </w:pPr>
            <w:r w:rsidRPr="00CD597D">
              <w:t>H</w:t>
            </w:r>
          </w:p>
        </w:tc>
      </w:tr>
      <w:tr w:rsidR="005613E8" w:rsidRPr="00CD597D" w14:paraId="6BDACC5A" w14:textId="77777777">
        <w:tc>
          <w:tcPr>
            <w:tcW w:w="2943" w:type="dxa"/>
          </w:tcPr>
          <w:p w14:paraId="724F0D7B" w14:textId="77777777" w:rsidR="005613E8" w:rsidRPr="00CD597D" w:rsidRDefault="00E97B20">
            <w:pPr>
              <w:spacing w:before="60" w:after="60"/>
              <w:jc w:val="left"/>
            </w:pPr>
            <w:r w:rsidRPr="00CD597D">
              <w:t>Technology independence</w:t>
            </w:r>
          </w:p>
        </w:tc>
        <w:tc>
          <w:tcPr>
            <w:tcW w:w="5387" w:type="dxa"/>
          </w:tcPr>
          <w:p w14:paraId="5DC50EEF" w14:textId="77777777" w:rsidR="005613E8" w:rsidRPr="00CD597D" w:rsidRDefault="00E97B20">
            <w:pPr>
              <w:spacing w:before="60" w:after="60"/>
              <w:jc w:val="left"/>
            </w:pPr>
            <w:r w:rsidRPr="00CD597D">
              <w:t>H</w:t>
            </w:r>
          </w:p>
        </w:tc>
      </w:tr>
      <w:tr w:rsidR="005613E8" w:rsidRPr="00CD597D" w14:paraId="1E9C6E4C" w14:textId="77777777">
        <w:tc>
          <w:tcPr>
            <w:tcW w:w="2943" w:type="dxa"/>
          </w:tcPr>
          <w:p w14:paraId="43DE7741" w14:textId="77777777" w:rsidR="005613E8" w:rsidRPr="00CD597D" w:rsidRDefault="00E97B20">
            <w:pPr>
              <w:spacing w:before="60" w:after="60"/>
              <w:jc w:val="left"/>
            </w:pPr>
            <w:r w:rsidRPr="00CD597D">
              <w:t>Maintainability</w:t>
            </w:r>
          </w:p>
        </w:tc>
        <w:tc>
          <w:tcPr>
            <w:tcW w:w="5387" w:type="dxa"/>
          </w:tcPr>
          <w:p w14:paraId="4891DB72" w14:textId="77777777" w:rsidR="005613E8" w:rsidRPr="00CD597D" w:rsidRDefault="00E97B20">
            <w:pPr>
              <w:spacing w:before="60" w:after="60"/>
              <w:jc w:val="left"/>
            </w:pPr>
            <w:r w:rsidRPr="00CD597D">
              <w:t>H</w:t>
            </w:r>
          </w:p>
        </w:tc>
      </w:tr>
      <w:tr w:rsidR="005613E8" w:rsidRPr="00CD597D" w14:paraId="0EF2BFAF" w14:textId="77777777">
        <w:tc>
          <w:tcPr>
            <w:tcW w:w="2943" w:type="dxa"/>
          </w:tcPr>
          <w:p w14:paraId="724010D4" w14:textId="77777777" w:rsidR="005613E8" w:rsidRPr="00CD597D" w:rsidRDefault="00E97B20">
            <w:pPr>
              <w:spacing w:before="60" w:after="60"/>
              <w:jc w:val="left"/>
            </w:pPr>
            <w:r w:rsidRPr="00CD597D">
              <w:t>Legislative concerns</w:t>
            </w:r>
          </w:p>
        </w:tc>
        <w:tc>
          <w:tcPr>
            <w:tcW w:w="5387" w:type="dxa"/>
          </w:tcPr>
          <w:p w14:paraId="1ED29033" w14:textId="77777777" w:rsidR="005613E8" w:rsidRPr="00CD597D" w:rsidRDefault="00E97B20">
            <w:pPr>
              <w:spacing w:before="60" w:after="60"/>
              <w:jc w:val="left"/>
            </w:pPr>
            <w:r w:rsidRPr="00CD597D">
              <w:t>H (lack of legislation on H&amp;S, potential unknown health issues)</w:t>
            </w:r>
          </w:p>
        </w:tc>
      </w:tr>
      <w:tr w:rsidR="005613E8" w:rsidRPr="00CD597D" w14:paraId="4B314BB2" w14:textId="77777777">
        <w:tc>
          <w:tcPr>
            <w:tcW w:w="2943" w:type="dxa"/>
          </w:tcPr>
          <w:p w14:paraId="11B0572C" w14:textId="77777777" w:rsidR="005613E8" w:rsidRPr="00CD597D" w:rsidRDefault="00E97B20">
            <w:pPr>
              <w:spacing w:before="60" w:after="60"/>
              <w:jc w:val="left"/>
            </w:pPr>
            <w:r w:rsidRPr="00CD597D">
              <w:t>Scope of application</w:t>
            </w:r>
          </w:p>
        </w:tc>
        <w:tc>
          <w:tcPr>
            <w:tcW w:w="5387" w:type="dxa"/>
          </w:tcPr>
          <w:p w14:paraId="350CE81C" w14:textId="77777777" w:rsidR="005613E8" w:rsidRPr="00CD597D" w:rsidRDefault="00E97B20">
            <w:pPr>
              <w:spacing w:before="60" w:after="60"/>
              <w:jc w:val="left"/>
            </w:pPr>
            <w:r w:rsidRPr="00CD597D">
              <w:t>All refrigerated cabinets</w:t>
            </w:r>
          </w:p>
        </w:tc>
      </w:tr>
      <w:tr w:rsidR="005613E8" w:rsidRPr="00CD597D" w14:paraId="4C287127" w14:textId="77777777">
        <w:tc>
          <w:tcPr>
            <w:tcW w:w="2943" w:type="dxa"/>
          </w:tcPr>
          <w:p w14:paraId="3D31B71E" w14:textId="77777777" w:rsidR="005613E8" w:rsidRPr="00CD597D" w:rsidRDefault="00E97B20">
            <w:pPr>
              <w:spacing w:before="60" w:after="60"/>
              <w:jc w:val="left"/>
            </w:pPr>
            <w:r w:rsidRPr="00CD597D">
              <w:t>Energy savings (confidence)</w:t>
            </w:r>
          </w:p>
        </w:tc>
        <w:tc>
          <w:tcPr>
            <w:tcW w:w="5387" w:type="dxa"/>
          </w:tcPr>
          <w:p w14:paraId="374AD05E" w14:textId="77777777" w:rsidR="005613E8" w:rsidRPr="00CD597D" w:rsidRDefault="00E97B20">
            <w:pPr>
              <w:spacing w:before="60" w:after="60"/>
              <w:jc w:val="left"/>
            </w:pPr>
            <w:r w:rsidRPr="00CD597D">
              <w:t>3-15% of total (M)</w:t>
            </w:r>
          </w:p>
        </w:tc>
      </w:tr>
      <w:tr w:rsidR="005613E8" w:rsidRPr="00CD597D" w14:paraId="43765B65" w14:textId="77777777">
        <w:tc>
          <w:tcPr>
            <w:tcW w:w="2943" w:type="dxa"/>
          </w:tcPr>
          <w:p w14:paraId="4689B830" w14:textId="77777777" w:rsidR="005613E8" w:rsidRPr="00CD597D" w:rsidRDefault="00E97B20">
            <w:pPr>
              <w:spacing w:before="60" w:after="60"/>
              <w:jc w:val="left"/>
            </w:pPr>
            <w:r w:rsidRPr="00CD597D">
              <w:t>Direct emissions (confidence)</w:t>
            </w:r>
          </w:p>
        </w:tc>
        <w:tc>
          <w:tcPr>
            <w:tcW w:w="5387" w:type="dxa"/>
          </w:tcPr>
          <w:p w14:paraId="2C6BED2B" w14:textId="77777777" w:rsidR="005613E8" w:rsidRPr="00CD597D" w:rsidRDefault="00E97B20">
            <w:pPr>
              <w:spacing w:before="60" w:after="60"/>
              <w:jc w:val="left"/>
            </w:pPr>
            <w:r w:rsidRPr="00CD597D">
              <w:t>0%</w:t>
            </w:r>
          </w:p>
        </w:tc>
      </w:tr>
      <w:tr w:rsidR="005613E8" w:rsidRPr="00CD597D" w14:paraId="6C29795E" w14:textId="77777777">
        <w:tc>
          <w:tcPr>
            <w:tcW w:w="2943" w:type="dxa"/>
          </w:tcPr>
          <w:p w14:paraId="2E9D0430" w14:textId="77777777" w:rsidR="005613E8" w:rsidRPr="00CD597D" w:rsidRDefault="00E97B20">
            <w:pPr>
              <w:spacing w:before="60" w:after="60"/>
              <w:jc w:val="left"/>
            </w:pPr>
            <w:r w:rsidRPr="00CD597D">
              <w:t>Payback time (years)</w:t>
            </w:r>
          </w:p>
        </w:tc>
        <w:tc>
          <w:tcPr>
            <w:tcW w:w="5387" w:type="dxa"/>
          </w:tcPr>
          <w:p w14:paraId="58B67EC0" w14:textId="77777777" w:rsidR="005613E8" w:rsidRPr="00CD597D" w:rsidRDefault="00E97B20">
            <w:pPr>
              <w:spacing w:before="60" w:after="60"/>
              <w:jc w:val="left"/>
            </w:pPr>
            <w:r w:rsidRPr="00CD597D">
              <w:t>&lt;6 months</w:t>
            </w:r>
          </w:p>
        </w:tc>
      </w:tr>
    </w:tbl>
    <w:p w14:paraId="0E220163" w14:textId="77777777" w:rsidR="005613E8" w:rsidRPr="00CD597D" w:rsidRDefault="005613E8"/>
    <w:p w14:paraId="499BFEB8" w14:textId="77777777" w:rsidR="005613E8" w:rsidRPr="00CD597D" w:rsidRDefault="00E97B20">
      <w:pPr>
        <w:pStyle w:val="Heading3"/>
      </w:pPr>
      <w:bookmarkStart w:id="533" w:name="_Toc514148475"/>
      <w:r w:rsidRPr="00CD597D">
        <w:t>Energy savings assumed</w:t>
      </w:r>
      <w:bookmarkEnd w:id="533"/>
    </w:p>
    <w:p w14:paraId="0087A4D3" w14:textId="18B02C78" w:rsidR="005613E8" w:rsidRPr="00CD597D" w:rsidRDefault="00E97B20">
      <w:r w:rsidRPr="00CD597D">
        <w:t>Energy savings have been shown to be between 3 and 15% for R404A refrigerant (Jaiswal, 2015).</w:t>
      </w:r>
      <w:r w:rsidR="00E64B0C" w:rsidRPr="00CD597D">
        <w:t xml:space="preserve"> </w:t>
      </w:r>
      <w:r w:rsidRPr="00CD597D">
        <w:t xml:space="preserve">This falls within </w:t>
      </w:r>
      <w:r w:rsidR="009078FD" w:rsidRPr="00CD597D">
        <w:t xml:space="preserve">margins </w:t>
      </w:r>
      <w:r w:rsidRPr="00CD597D">
        <w:t>shown by Bi et al. (2008; 2011) for domestic refrigerators and therefore seems reasonable.</w:t>
      </w:r>
      <w:r w:rsidR="00E64B0C" w:rsidRPr="00CD597D">
        <w:t xml:space="preserve"> </w:t>
      </w:r>
      <w:r w:rsidRPr="00CD597D">
        <w:t>This value has been assumed to be saved on all refrigeration systems.</w:t>
      </w:r>
    </w:p>
    <w:p w14:paraId="6ECAED2B" w14:textId="77777777" w:rsidR="005613E8" w:rsidRPr="00CD597D" w:rsidRDefault="00E97B20">
      <w:pPr>
        <w:pStyle w:val="Heading3"/>
      </w:pPr>
      <w:bookmarkStart w:id="534" w:name="_Toc514148476"/>
      <w:r w:rsidRPr="00CD597D">
        <w:t>Direct emission savings assumed</w:t>
      </w:r>
      <w:bookmarkEnd w:id="534"/>
    </w:p>
    <w:p w14:paraId="79F98580" w14:textId="77777777" w:rsidR="005613E8" w:rsidRPr="00CD597D" w:rsidRDefault="00E97B20">
      <w:r w:rsidRPr="00CD597D">
        <w:t>No direct emission savings are assumed.</w:t>
      </w:r>
    </w:p>
    <w:p w14:paraId="7483870B" w14:textId="77777777" w:rsidR="005613E8" w:rsidRPr="00CD597D" w:rsidRDefault="00E97B20">
      <w:pPr>
        <w:rPr>
          <w:b/>
          <w:sz w:val="18"/>
          <w:szCs w:val="18"/>
        </w:rPr>
      </w:pPr>
      <w:r w:rsidRPr="00CD597D">
        <w:rPr>
          <w:b/>
          <w:sz w:val="18"/>
          <w:szCs w:val="18"/>
        </w:rPr>
        <w:t>References:</w:t>
      </w:r>
    </w:p>
    <w:p w14:paraId="74E0A176" w14:textId="77777777" w:rsidR="005613E8" w:rsidRPr="00CD597D" w:rsidRDefault="00E97B20">
      <w:pPr>
        <w:rPr>
          <w:sz w:val="18"/>
          <w:szCs w:val="18"/>
        </w:rPr>
      </w:pPr>
      <w:r w:rsidRPr="00CD597D">
        <w:rPr>
          <w:sz w:val="18"/>
          <w:szCs w:val="18"/>
        </w:rPr>
        <w:t>Bi, S.; Guo, K.; Liu, Z. and Wu, J. Performance of a domestic refrigerator using TiO2-R600a nano-refrigerant as working fluid. Energy Conversion and Management 52 (2011) 733–737.</w:t>
      </w:r>
    </w:p>
    <w:p w14:paraId="689F1E6E" w14:textId="77777777" w:rsidR="005613E8" w:rsidRPr="00CD597D" w:rsidRDefault="00E97B20">
      <w:pPr>
        <w:pBdr>
          <w:top w:val="nil"/>
          <w:left w:val="nil"/>
          <w:bottom w:val="nil"/>
          <w:right w:val="nil"/>
          <w:between w:val="nil"/>
        </w:pBdr>
        <w:spacing w:after="60"/>
        <w:rPr>
          <w:color w:val="000000"/>
          <w:sz w:val="18"/>
          <w:szCs w:val="18"/>
        </w:rPr>
      </w:pPr>
      <w:r w:rsidRPr="00CD597D">
        <w:rPr>
          <w:color w:val="000000"/>
          <w:sz w:val="18"/>
          <w:szCs w:val="18"/>
        </w:rPr>
        <w:t>Bi, S.; Shi, L. and Zhang, L. Application of nanoparticles in domestic refrigerators. Applied Thermal Engineering 28 (2008) 1834–1843.</w:t>
      </w:r>
    </w:p>
    <w:p w14:paraId="3B5F57D3" w14:textId="75C74436" w:rsidR="005613E8" w:rsidRPr="00CD597D" w:rsidRDefault="00E97B20">
      <w:pPr>
        <w:rPr>
          <w:sz w:val="18"/>
          <w:szCs w:val="18"/>
        </w:rPr>
      </w:pPr>
      <w:r w:rsidRPr="00CD597D">
        <w:rPr>
          <w:sz w:val="18"/>
          <w:szCs w:val="18"/>
        </w:rPr>
        <w:t>Jaiswal, R.K., Mishra, R.S (2015).</w:t>
      </w:r>
      <w:r w:rsidR="00E64B0C" w:rsidRPr="00CD597D">
        <w:rPr>
          <w:sz w:val="18"/>
          <w:szCs w:val="18"/>
        </w:rPr>
        <w:t xml:space="preserve"> </w:t>
      </w:r>
      <w:r w:rsidRPr="00CD597D">
        <w:rPr>
          <w:sz w:val="18"/>
          <w:szCs w:val="18"/>
        </w:rPr>
        <w:t>First law efficiency improvement of vapour compression refrigeration system using nano particles mixed with R-404a eco-friendly refrigerant.</w:t>
      </w:r>
      <w:r w:rsidR="00E64B0C" w:rsidRPr="00CD597D">
        <w:rPr>
          <w:sz w:val="18"/>
          <w:szCs w:val="18"/>
        </w:rPr>
        <w:t xml:space="preserve"> </w:t>
      </w:r>
      <w:r w:rsidRPr="00CD597D">
        <w:rPr>
          <w:sz w:val="18"/>
          <w:szCs w:val="18"/>
        </w:rPr>
        <w:t>International Research Journal of Sustainable Science and Engineering.</w:t>
      </w:r>
      <w:r w:rsidR="00E64B0C" w:rsidRPr="00CD597D">
        <w:rPr>
          <w:sz w:val="18"/>
          <w:szCs w:val="18"/>
        </w:rPr>
        <w:t xml:space="preserve"> </w:t>
      </w:r>
      <w:r w:rsidRPr="00CD597D">
        <w:rPr>
          <w:sz w:val="18"/>
          <w:szCs w:val="18"/>
        </w:rPr>
        <w:t>3:6 ISSN: 2347-6176.</w:t>
      </w:r>
    </w:p>
    <w:p w14:paraId="53B908C7" w14:textId="77777777" w:rsidR="005613E8" w:rsidRPr="00CD597D" w:rsidRDefault="005613E8"/>
    <w:p w14:paraId="7C928CEF" w14:textId="77777777" w:rsidR="005613E8" w:rsidRPr="00CD597D" w:rsidRDefault="00E97B20">
      <w:pPr>
        <w:spacing w:after="0"/>
        <w:jc w:val="left"/>
        <w:rPr>
          <w:rFonts w:ascii="Arial Bold" w:eastAsia="Arial Bold" w:hAnsi="Arial Bold" w:cs="Arial Bold"/>
          <w:b/>
          <w:sz w:val="24"/>
          <w:szCs w:val="24"/>
        </w:rPr>
      </w:pPr>
      <w:r w:rsidRPr="00CD597D">
        <w:br w:type="page"/>
      </w:r>
    </w:p>
    <w:p w14:paraId="1D35BA71" w14:textId="77777777" w:rsidR="005613E8" w:rsidRPr="00CD597D" w:rsidRDefault="00E97B20">
      <w:pPr>
        <w:pStyle w:val="Heading2"/>
      </w:pPr>
      <w:bookmarkStart w:id="535" w:name="_Toc514148477"/>
      <w:r w:rsidRPr="00CD597D">
        <w:lastRenderedPageBreak/>
        <w:t>Night blinds and covers</w:t>
      </w:r>
      <w:bookmarkEnd w:id="535"/>
    </w:p>
    <w:p w14:paraId="313E4037" w14:textId="77777777" w:rsidR="005613E8" w:rsidRPr="00CD597D" w:rsidRDefault="00E97B20">
      <w:pPr>
        <w:pStyle w:val="Heading3"/>
      </w:pPr>
      <w:bookmarkStart w:id="536" w:name="_Toc514148478"/>
      <w:r w:rsidRPr="00CD597D">
        <w:t>Summary</w:t>
      </w:r>
      <w:bookmarkEnd w:id="536"/>
    </w:p>
    <w:tbl>
      <w:tblPr>
        <w:tblStyle w:val="27"/>
        <w:tblW w:w="8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387"/>
      </w:tblGrid>
      <w:tr w:rsidR="005613E8" w:rsidRPr="00CD597D" w14:paraId="073399DF" w14:textId="77777777">
        <w:tc>
          <w:tcPr>
            <w:tcW w:w="2943" w:type="dxa"/>
          </w:tcPr>
          <w:p w14:paraId="3C325C8A" w14:textId="77777777" w:rsidR="005613E8" w:rsidRPr="00CD597D" w:rsidRDefault="00E97B20">
            <w:pPr>
              <w:spacing w:before="60" w:after="60"/>
            </w:pPr>
            <w:r w:rsidRPr="00CD597D">
              <w:t>Quality of information</w:t>
            </w:r>
          </w:p>
        </w:tc>
        <w:tc>
          <w:tcPr>
            <w:tcW w:w="5387" w:type="dxa"/>
          </w:tcPr>
          <w:p w14:paraId="7314FCD0" w14:textId="77777777" w:rsidR="005613E8" w:rsidRPr="00CD597D" w:rsidRDefault="00E97B20">
            <w:pPr>
              <w:spacing w:before="60" w:after="60"/>
              <w:jc w:val="left"/>
            </w:pPr>
            <w:r w:rsidRPr="00CD597D">
              <w:t>4*</w:t>
            </w:r>
          </w:p>
        </w:tc>
      </w:tr>
      <w:tr w:rsidR="005613E8" w:rsidRPr="00CD597D" w14:paraId="645BF186" w14:textId="77777777">
        <w:tc>
          <w:tcPr>
            <w:tcW w:w="2943" w:type="dxa"/>
          </w:tcPr>
          <w:p w14:paraId="61A2BF79" w14:textId="77777777" w:rsidR="005613E8" w:rsidRPr="00CD597D" w:rsidRDefault="00E97B20">
            <w:pPr>
              <w:spacing w:before="60" w:after="60"/>
              <w:jc w:val="left"/>
            </w:pPr>
            <w:r w:rsidRPr="00CD597D">
              <w:t>Barriers to staff/customers</w:t>
            </w:r>
          </w:p>
        </w:tc>
        <w:tc>
          <w:tcPr>
            <w:tcW w:w="5387" w:type="dxa"/>
          </w:tcPr>
          <w:p w14:paraId="3B987F64" w14:textId="18557158" w:rsidR="005613E8" w:rsidRPr="00CD597D" w:rsidRDefault="00E97B20" w:rsidP="00AF7337">
            <w:pPr>
              <w:spacing w:before="60" w:after="60"/>
              <w:jc w:val="left"/>
            </w:pPr>
            <w:r w:rsidRPr="00CD597D">
              <w:t xml:space="preserve">M </w:t>
            </w:r>
            <w:del w:id="537" w:author="Jude" w:date="2018-08-03T12:18:00Z">
              <w:r w:rsidRPr="00CD597D" w:rsidDel="00AF7337">
                <w:delText xml:space="preserve">– </w:delText>
              </w:r>
            </w:del>
            <w:ins w:id="538" w:author="Jude" w:date="2018-08-03T12:18:00Z">
              <w:r w:rsidR="00AF7337">
                <w:t>(</w:t>
              </w:r>
            </w:ins>
            <w:r w:rsidRPr="00CD597D">
              <w:t>necessary to close and open blinds for trading hours</w:t>
            </w:r>
            <w:ins w:id="539" w:author="Jude" w:date="2018-08-03T12:18:00Z">
              <w:r w:rsidR="00AF7337">
                <w:t>)</w:t>
              </w:r>
            </w:ins>
          </w:p>
        </w:tc>
      </w:tr>
      <w:tr w:rsidR="005613E8" w:rsidRPr="00CD597D" w14:paraId="38ABBCC2" w14:textId="77777777">
        <w:tc>
          <w:tcPr>
            <w:tcW w:w="2943" w:type="dxa"/>
          </w:tcPr>
          <w:p w14:paraId="364D857C" w14:textId="77777777" w:rsidR="005613E8" w:rsidRPr="00CD597D" w:rsidRDefault="00E97B20">
            <w:pPr>
              <w:spacing w:before="60" w:after="60"/>
              <w:jc w:val="left"/>
            </w:pPr>
            <w:r w:rsidRPr="00CD597D">
              <w:t>Availability barriers</w:t>
            </w:r>
          </w:p>
        </w:tc>
        <w:tc>
          <w:tcPr>
            <w:tcW w:w="5387" w:type="dxa"/>
          </w:tcPr>
          <w:p w14:paraId="5706BDC9" w14:textId="77777777" w:rsidR="005613E8" w:rsidRPr="00CD597D" w:rsidRDefault="00E97B20">
            <w:pPr>
              <w:spacing w:before="60" w:after="60"/>
              <w:jc w:val="left"/>
            </w:pPr>
            <w:r w:rsidRPr="00CD597D">
              <w:t>L</w:t>
            </w:r>
          </w:p>
        </w:tc>
      </w:tr>
      <w:tr w:rsidR="005613E8" w:rsidRPr="00CD597D" w14:paraId="6053BDB0" w14:textId="77777777">
        <w:tc>
          <w:tcPr>
            <w:tcW w:w="2943" w:type="dxa"/>
          </w:tcPr>
          <w:p w14:paraId="2F75382B" w14:textId="77777777" w:rsidR="005613E8" w:rsidRPr="00CD597D" w:rsidRDefault="00E97B20">
            <w:pPr>
              <w:spacing w:before="60" w:after="60"/>
              <w:jc w:val="left"/>
            </w:pPr>
            <w:r w:rsidRPr="00CD597D">
              <w:t>Limits to commercial maturity</w:t>
            </w:r>
          </w:p>
        </w:tc>
        <w:tc>
          <w:tcPr>
            <w:tcW w:w="5387" w:type="dxa"/>
          </w:tcPr>
          <w:p w14:paraId="3EF88D5B" w14:textId="77777777" w:rsidR="005613E8" w:rsidRPr="00CD597D" w:rsidRDefault="00E97B20">
            <w:pPr>
              <w:spacing w:before="60" w:after="60"/>
              <w:jc w:val="left"/>
            </w:pPr>
            <w:r w:rsidRPr="00CD597D">
              <w:t>L</w:t>
            </w:r>
          </w:p>
        </w:tc>
      </w:tr>
      <w:tr w:rsidR="005613E8" w:rsidRPr="00CD597D" w14:paraId="297E0E2F" w14:textId="77777777">
        <w:tc>
          <w:tcPr>
            <w:tcW w:w="2943" w:type="dxa"/>
          </w:tcPr>
          <w:p w14:paraId="07A0FCC8" w14:textId="38A865FB" w:rsidR="005613E8" w:rsidRPr="00CD597D" w:rsidRDefault="0008753B">
            <w:pPr>
              <w:spacing w:before="60" w:after="60"/>
              <w:jc w:val="left"/>
            </w:pPr>
            <w:r w:rsidRPr="00CD597D">
              <w:t>Ease of use and installation</w:t>
            </w:r>
          </w:p>
        </w:tc>
        <w:tc>
          <w:tcPr>
            <w:tcW w:w="5387" w:type="dxa"/>
          </w:tcPr>
          <w:p w14:paraId="460E3117" w14:textId="77777777" w:rsidR="005613E8" w:rsidRPr="00CD597D" w:rsidRDefault="00E97B20">
            <w:pPr>
              <w:spacing w:before="60" w:after="60"/>
              <w:jc w:val="left"/>
            </w:pPr>
            <w:r w:rsidRPr="00CD597D">
              <w:t>M</w:t>
            </w:r>
          </w:p>
        </w:tc>
      </w:tr>
      <w:tr w:rsidR="005613E8" w:rsidRPr="00CD597D" w14:paraId="60B6BBC5" w14:textId="77777777">
        <w:tc>
          <w:tcPr>
            <w:tcW w:w="2943" w:type="dxa"/>
          </w:tcPr>
          <w:p w14:paraId="63F2D7D8" w14:textId="77777777" w:rsidR="005613E8" w:rsidRPr="00CD597D" w:rsidRDefault="00E97B20">
            <w:pPr>
              <w:spacing w:before="60" w:after="60"/>
              <w:jc w:val="left"/>
            </w:pPr>
            <w:r w:rsidRPr="00CD597D">
              <w:t>Technology independence</w:t>
            </w:r>
          </w:p>
        </w:tc>
        <w:tc>
          <w:tcPr>
            <w:tcW w:w="5387" w:type="dxa"/>
          </w:tcPr>
          <w:p w14:paraId="764F7133" w14:textId="77777777" w:rsidR="005613E8" w:rsidRPr="00CD597D" w:rsidRDefault="00E97B20">
            <w:pPr>
              <w:spacing w:before="60" w:after="60"/>
              <w:jc w:val="left"/>
            </w:pPr>
            <w:r w:rsidRPr="00CD597D">
              <w:t>L</w:t>
            </w:r>
          </w:p>
        </w:tc>
      </w:tr>
      <w:tr w:rsidR="005613E8" w:rsidRPr="00CD597D" w14:paraId="5DF23150" w14:textId="77777777">
        <w:tc>
          <w:tcPr>
            <w:tcW w:w="2943" w:type="dxa"/>
          </w:tcPr>
          <w:p w14:paraId="5D4E5359" w14:textId="77777777" w:rsidR="005613E8" w:rsidRPr="00CD597D" w:rsidRDefault="00E97B20">
            <w:pPr>
              <w:spacing w:before="60" w:after="60"/>
              <w:jc w:val="left"/>
            </w:pPr>
            <w:r w:rsidRPr="00CD597D">
              <w:t>Maintainability</w:t>
            </w:r>
          </w:p>
        </w:tc>
        <w:tc>
          <w:tcPr>
            <w:tcW w:w="5387" w:type="dxa"/>
          </w:tcPr>
          <w:p w14:paraId="20E074EB" w14:textId="77777777" w:rsidR="005613E8" w:rsidRPr="00CD597D" w:rsidRDefault="00E97B20">
            <w:pPr>
              <w:spacing w:before="60" w:after="60"/>
              <w:jc w:val="left"/>
            </w:pPr>
            <w:r w:rsidRPr="00CD597D">
              <w:t>M</w:t>
            </w:r>
          </w:p>
        </w:tc>
      </w:tr>
      <w:tr w:rsidR="005613E8" w:rsidRPr="00CD597D" w14:paraId="1D7C2B1D" w14:textId="77777777">
        <w:tc>
          <w:tcPr>
            <w:tcW w:w="2943" w:type="dxa"/>
          </w:tcPr>
          <w:p w14:paraId="2F5AB104" w14:textId="77777777" w:rsidR="005613E8" w:rsidRPr="00CD597D" w:rsidRDefault="00E97B20">
            <w:pPr>
              <w:spacing w:before="60" w:after="60"/>
              <w:jc w:val="left"/>
            </w:pPr>
            <w:r w:rsidRPr="00CD597D">
              <w:t>Legislative concerns</w:t>
            </w:r>
          </w:p>
        </w:tc>
        <w:tc>
          <w:tcPr>
            <w:tcW w:w="5387" w:type="dxa"/>
          </w:tcPr>
          <w:p w14:paraId="4545AFF5" w14:textId="77777777" w:rsidR="005613E8" w:rsidRPr="00CD597D" w:rsidRDefault="00E97B20">
            <w:pPr>
              <w:spacing w:before="60" w:after="60"/>
              <w:jc w:val="left"/>
            </w:pPr>
            <w:r w:rsidRPr="00CD597D">
              <w:t>L</w:t>
            </w:r>
          </w:p>
        </w:tc>
      </w:tr>
      <w:tr w:rsidR="005613E8" w:rsidRPr="00CD597D" w14:paraId="508D127D" w14:textId="77777777">
        <w:tc>
          <w:tcPr>
            <w:tcW w:w="2943" w:type="dxa"/>
          </w:tcPr>
          <w:p w14:paraId="3F8EBA99" w14:textId="77777777" w:rsidR="005613E8" w:rsidRPr="00CD597D" w:rsidRDefault="00E97B20">
            <w:pPr>
              <w:spacing w:before="60" w:after="60"/>
              <w:jc w:val="left"/>
            </w:pPr>
            <w:r w:rsidRPr="00CD597D">
              <w:t>Scope of application</w:t>
            </w:r>
          </w:p>
        </w:tc>
        <w:tc>
          <w:tcPr>
            <w:tcW w:w="5387" w:type="dxa"/>
          </w:tcPr>
          <w:p w14:paraId="619948DC" w14:textId="77777777" w:rsidR="005613E8" w:rsidRPr="00CD597D" w:rsidRDefault="00E97B20">
            <w:pPr>
              <w:spacing w:before="60" w:after="60"/>
              <w:jc w:val="left"/>
            </w:pPr>
            <w:r w:rsidRPr="00CD597D">
              <w:t>Open fronted/top cabinets</w:t>
            </w:r>
          </w:p>
        </w:tc>
      </w:tr>
      <w:tr w:rsidR="005613E8" w:rsidRPr="00CD597D" w14:paraId="4C26D752" w14:textId="77777777">
        <w:tc>
          <w:tcPr>
            <w:tcW w:w="2943" w:type="dxa"/>
          </w:tcPr>
          <w:p w14:paraId="4F0B14D5" w14:textId="77777777" w:rsidR="005613E8" w:rsidRPr="00CD597D" w:rsidRDefault="00E97B20">
            <w:pPr>
              <w:spacing w:before="60" w:after="60"/>
              <w:jc w:val="left"/>
            </w:pPr>
            <w:r w:rsidRPr="00CD597D">
              <w:t>Energy savings (confidence)</w:t>
            </w:r>
          </w:p>
        </w:tc>
        <w:tc>
          <w:tcPr>
            <w:tcW w:w="5387" w:type="dxa"/>
          </w:tcPr>
          <w:p w14:paraId="772B1DE5" w14:textId="77777777" w:rsidR="005613E8" w:rsidRPr="00CD597D" w:rsidRDefault="00E97B20">
            <w:pPr>
              <w:spacing w:before="60" w:after="60"/>
              <w:jc w:val="left"/>
            </w:pPr>
            <w:r w:rsidRPr="00CD597D">
              <w:t>8% assuming 28 hours closed per week. (L)</w:t>
            </w:r>
          </w:p>
        </w:tc>
      </w:tr>
      <w:tr w:rsidR="005613E8" w:rsidRPr="00CD597D" w14:paraId="4021630A" w14:textId="77777777">
        <w:tc>
          <w:tcPr>
            <w:tcW w:w="2943" w:type="dxa"/>
          </w:tcPr>
          <w:p w14:paraId="091F4BD2" w14:textId="77777777" w:rsidR="005613E8" w:rsidRPr="00CD597D" w:rsidRDefault="00E97B20">
            <w:pPr>
              <w:spacing w:before="60" w:after="60"/>
              <w:jc w:val="left"/>
            </w:pPr>
            <w:r w:rsidRPr="00CD597D">
              <w:t>Direct emissions (confidence)</w:t>
            </w:r>
          </w:p>
        </w:tc>
        <w:tc>
          <w:tcPr>
            <w:tcW w:w="5387" w:type="dxa"/>
          </w:tcPr>
          <w:p w14:paraId="10AC6167" w14:textId="77777777" w:rsidR="005613E8" w:rsidRPr="00CD597D" w:rsidRDefault="00E97B20">
            <w:pPr>
              <w:spacing w:before="60" w:after="60"/>
              <w:jc w:val="left"/>
            </w:pPr>
            <w:r w:rsidRPr="00CD597D">
              <w:t>0% (H)</w:t>
            </w:r>
          </w:p>
        </w:tc>
      </w:tr>
      <w:tr w:rsidR="005613E8" w:rsidRPr="00CD597D" w14:paraId="7A032B96" w14:textId="77777777">
        <w:tc>
          <w:tcPr>
            <w:tcW w:w="2943" w:type="dxa"/>
          </w:tcPr>
          <w:p w14:paraId="5BE1606E" w14:textId="77777777" w:rsidR="005613E8" w:rsidRPr="00CD597D" w:rsidRDefault="00E97B20">
            <w:pPr>
              <w:spacing w:before="60" w:after="60"/>
              <w:jc w:val="left"/>
            </w:pPr>
            <w:r w:rsidRPr="00CD597D">
              <w:t>Payback time (years)</w:t>
            </w:r>
          </w:p>
        </w:tc>
        <w:tc>
          <w:tcPr>
            <w:tcW w:w="5387" w:type="dxa"/>
          </w:tcPr>
          <w:p w14:paraId="703D4814" w14:textId="121EE43C" w:rsidR="005613E8" w:rsidRPr="00CD597D" w:rsidRDefault="00E97B20">
            <w:pPr>
              <w:spacing w:before="60" w:after="60"/>
              <w:jc w:val="left"/>
            </w:pPr>
            <w:r w:rsidRPr="00CD597D">
              <w:t xml:space="preserve">1 year if 20% </w:t>
            </w:r>
            <w:r w:rsidR="00BE0C38" w:rsidRPr="00CD597D">
              <w:t xml:space="preserve">in </w:t>
            </w:r>
            <w:r w:rsidRPr="00CD597D">
              <w:t>savings</w:t>
            </w:r>
          </w:p>
        </w:tc>
      </w:tr>
    </w:tbl>
    <w:p w14:paraId="66AC114D" w14:textId="77777777" w:rsidR="005613E8" w:rsidRPr="00CD597D" w:rsidRDefault="005613E8"/>
    <w:p w14:paraId="7220A1E5" w14:textId="77777777" w:rsidR="005613E8" w:rsidRPr="00CD597D" w:rsidRDefault="00E97B20">
      <w:pPr>
        <w:pStyle w:val="Heading3"/>
      </w:pPr>
      <w:bookmarkStart w:id="540" w:name="_Toc514148479"/>
      <w:r w:rsidRPr="00CD597D">
        <w:t>Energy savings assumed</w:t>
      </w:r>
      <w:bookmarkEnd w:id="540"/>
    </w:p>
    <w:p w14:paraId="68EFAFBF" w14:textId="39A6AED1" w:rsidR="005613E8" w:rsidRPr="00CD597D" w:rsidRDefault="00E97B20">
      <w:r w:rsidRPr="00CD597D">
        <w:t>Energy savings whilst the blinds are down have been shown to be between 50 and 75% (Axell and Fahlen (2000), Datta et al. (2005)).</w:t>
      </w:r>
      <w:r w:rsidR="00E64B0C" w:rsidRPr="00CD597D">
        <w:t xml:space="preserve"> </w:t>
      </w:r>
      <w:r w:rsidRPr="00CD597D">
        <w:t>Similar savings have been suggested for cabinet covers.</w:t>
      </w:r>
      <w:r w:rsidR="00E64B0C" w:rsidRPr="00CD597D">
        <w:t xml:space="preserve"> </w:t>
      </w:r>
      <w:r w:rsidRPr="00CD597D">
        <w:t>For the baseline store the opening times are 24 hours mid-week.</w:t>
      </w:r>
      <w:r w:rsidR="00E64B0C" w:rsidRPr="00CD597D">
        <w:t xml:space="preserve"> </w:t>
      </w:r>
      <w:r w:rsidRPr="00CD597D">
        <w:t>However, the store is closed for 20 hours</w:t>
      </w:r>
      <w:r w:rsidR="00170EA3" w:rsidRPr="00CD597D">
        <w:t xml:space="preserve"> on</w:t>
      </w:r>
      <w:r w:rsidRPr="00CD597D">
        <w:t xml:space="preserve"> weekends.</w:t>
      </w:r>
      <w:r w:rsidR="00E64B0C" w:rsidRPr="00CD597D">
        <w:t xml:space="preserve"> </w:t>
      </w:r>
      <w:r w:rsidRPr="00CD597D">
        <w:t>If we assume the lower saving of 50% during hours when the store is closed (the lower figure is used, as it will take time to close and open the blinds and re-stocking will need to be done during this period).</w:t>
      </w:r>
      <w:r w:rsidR="00E64B0C" w:rsidRPr="00CD597D">
        <w:t xml:space="preserve"> </w:t>
      </w:r>
      <w:r w:rsidRPr="00CD597D">
        <w:t>This provides an 8% reduction in compressor power to all of the open fronted cabinets.</w:t>
      </w:r>
    </w:p>
    <w:p w14:paraId="4E361F68" w14:textId="77777777" w:rsidR="005613E8" w:rsidRPr="00CD597D" w:rsidRDefault="00E97B20">
      <w:pPr>
        <w:pStyle w:val="Heading3"/>
      </w:pPr>
      <w:bookmarkStart w:id="541" w:name="_Toc514148480"/>
      <w:r w:rsidRPr="00CD597D">
        <w:t>Direct emission savings assumed</w:t>
      </w:r>
      <w:bookmarkEnd w:id="541"/>
    </w:p>
    <w:p w14:paraId="0D5FBDA3" w14:textId="77777777" w:rsidR="005613E8" w:rsidRPr="00CD597D" w:rsidRDefault="00E97B20">
      <w:r w:rsidRPr="00CD597D">
        <w:t>No direct emission savings are assumed.</w:t>
      </w:r>
    </w:p>
    <w:p w14:paraId="2CFADC6D" w14:textId="77777777" w:rsidR="005613E8" w:rsidRPr="00CD597D" w:rsidRDefault="00E97B20">
      <w:pPr>
        <w:rPr>
          <w:b/>
          <w:sz w:val="18"/>
          <w:szCs w:val="18"/>
        </w:rPr>
      </w:pPr>
      <w:r w:rsidRPr="00CD597D">
        <w:rPr>
          <w:b/>
          <w:sz w:val="18"/>
          <w:szCs w:val="18"/>
        </w:rPr>
        <w:t>References:</w:t>
      </w:r>
    </w:p>
    <w:p w14:paraId="2EE6FCA4" w14:textId="77777777" w:rsidR="005613E8" w:rsidRPr="00CD597D" w:rsidRDefault="00E97B20">
      <w:pPr>
        <w:rPr>
          <w:sz w:val="18"/>
          <w:szCs w:val="18"/>
        </w:rPr>
      </w:pPr>
      <w:r w:rsidRPr="00CD597D">
        <w:rPr>
          <w:sz w:val="18"/>
          <w:szCs w:val="18"/>
        </w:rPr>
        <w:t>Axell, M., and Fahlèn, P. (2000). VERTICAL DISPLAY CABINET. BORÅS, Sweden: SP (The Swedish National Testing and Research Institute), Box 857, S-501 15 BORÅS, Sweden.</w:t>
      </w:r>
    </w:p>
    <w:p w14:paraId="6E76FE82" w14:textId="77777777" w:rsidR="005613E8" w:rsidRPr="00CD597D" w:rsidRDefault="00E97B20">
      <w:pPr>
        <w:rPr>
          <w:sz w:val="18"/>
          <w:szCs w:val="18"/>
        </w:rPr>
      </w:pPr>
      <w:r w:rsidRPr="00CD597D">
        <w:rPr>
          <w:sz w:val="18"/>
          <w:szCs w:val="18"/>
        </w:rPr>
        <w:t>Datta, D., Watkins, R., Tassou, S. A., Hadawey, A and Maki, A., (2005). Formal based methodologies for the design of stand alone display cabinets, Final report to DEFRA for project AFM144, November 2005, 177 pgs.</w:t>
      </w:r>
    </w:p>
    <w:p w14:paraId="660EC6BF" w14:textId="77777777" w:rsidR="005613E8" w:rsidRPr="00CD597D" w:rsidRDefault="005613E8"/>
    <w:p w14:paraId="5FEB8199" w14:textId="77777777" w:rsidR="005613E8" w:rsidRPr="00CD597D" w:rsidRDefault="00E97B20">
      <w:pPr>
        <w:spacing w:after="0"/>
        <w:jc w:val="left"/>
        <w:rPr>
          <w:rFonts w:ascii="Arial Bold" w:eastAsia="Arial Bold" w:hAnsi="Arial Bold" w:cs="Arial Bold"/>
          <w:b/>
          <w:sz w:val="24"/>
          <w:szCs w:val="24"/>
        </w:rPr>
      </w:pPr>
      <w:r w:rsidRPr="00CD597D">
        <w:br w:type="page"/>
      </w:r>
    </w:p>
    <w:p w14:paraId="68D7C038" w14:textId="77777777" w:rsidR="005613E8" w:rsidRPr="00CD597D" w:rsidRDefault="00E97B20">
      <w:pPr>
        <w:pStyle w:val="Heading2"/>
      </w:pPr>
      <w:bookmarkStart w:id="542" w:name="_Toc514148481"/>
      <w:r w:rsidRPr="00CD597D">
        <w:lastRenderedPageBreak/>
        <w:t>Peltier cooling</w:t>
      </w:r>
      <w:bookmarkEnd w:id="542"/>
    </w:p>
    <w:p w14:paraId="37F604ED" w14:textId="77777777" w:rsidR="005613E8" w:rsidRPr="00CD597D" w:rsidRDefault="00E97B20">
      <w:pPr>
        <w:pStyle w:val="Heading3"/>
      </w:pPr>
      <w:bookmarkStart w:id="543" w:name="_Toc514148482"/>
      <w:r w:rsidRPr="00CD597D">
        <w:t>Summary</w:t>
      </w:r>
      <w:bookmarkEnd w:id="543"/>
    </w:p>
    <w:tbl>
      <w:tblPr>
        <w:tblStyle w:val="26"/>
        <w:tblW w:w="6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261"/>
      </w:tblGrid>
      <w:tr w:rsidR="005613E8" w:rsidRPr="00CD597D" w14:paraId="7A211CD7" w14:textId="77777777">
        <w:tc>
          <w:tcPr>
            <w:tcW w:w="2943" w:type="dxa"/>
          </w:tcPr>
          <w:p w14:paraId="7427D71B" w14:textId="77777777" w:rsidR="005613E8" w:rsidRPr="00CD597D" w:rsidRDefault="00E97B20">
            <w:pPr>
              <w:spacing w:before="60" w:after="60"/>
              <w:jc w:val="left"/>
            </w:pPr>
            <w:r w:rsidRPr="00CD597D">
              <w:t>Quality of information</w:t>
            </w:r>
          </w:p>
        </w:tc>
        <w:tc>
          <w:tcPr>
            <w:tcW w:w="3261" w:type="dxa"/>
          </w:tcPr>
          <w:p w14:paraId="37740CF0" w14:textId="77777777" w:rsidR="005613E8" w:rsidRPr="00CD597D" w:rsidRDefault="00E97B20">
            <w:pPr>
              <w:spacing w:before="60" w:after="60"/>
              <w:jc w:val="left"/>
            </w:pPr>
            <w:r w:rsidRPr="00CD597D">
              <w:t>1*</w:t>
            </w:r>
          </w:p>
        </w:tc>
      </w:tr>
      <w:tr w:rsidR="005613E8" w:rsidRPr="00CD597D" w14:paraId="4C67A8AE" w14:textId="77777777">
        <w:tc>
          <w:tcPr>
            <w:tcW w:w="2943" w:type="dxa"/>
          </w:tcPr>
          <w:p w14:paraId="635C5326" w14:textId="77777777" w:rsidR="005613E8" w:rsidRPr="00CD597D" w:rsidRDefault="00E97B20">
            <w:pPr>
              <w:spacing w:before="60" w:after="60"/>
              <w:jc w:val="left"/>
            </w:pPr>
            <w:r w:rsidRPr="00CD597D">
              <w:t>Barriers to staff/customers</w:t>
            </w:r>
          </w:p>
        </w:tc>
        <w:tc>
          <w:tcPr>
            <w:tcW w:w="3261" w:type="dxa"/>
          </w:tcPr>
          <w:p w14:paraId="67EEBA22" w14:textId="77777777" w:rsidR="005613E8" w:rsidRPr="00CD597D" w:rsidRDefault="00E97B20">
            <w:pPr>
              <w:spacing w:before="60" w:after="60"/>
              <w:jc w:val="left"/>
            </w:pPr>
            <w:r w:rsidRPr="00CD597D">
              <w:t>L</w:t>
            </w:r>
          </w:p>
        </w:tc>
      </w:tr>
      <w:tr w:rsidR="005613E8" w:rsidRPr="00CD597D" w14:paraId="3A08AB4E" w14:textId="77777777">
        <w:tc>
          <w:tcPr>
            <w:tcW w:w="2943" w:type="dxa"/>
          </w:tcPr>
          <w:p w14:paraId="3FBEFE7E" w14:textId="77777777" w:rsidR="005613E8" w:rsidRPr="00CD597D" w:rsidRDefault="00E97B20">
            <w:pPr>
              <w:spacing w:before="60" w:after="60"/>
              <w:jc w:val="left"/>
            </w:pPr>
            <w:r w:rsidRPr="00CD597D">
              <w:t>Availability barriers</w:t>
            </w:r>
          </w:p>
        </w:tc>
        <w:tc>
          <w:tcPr>
            <w:tcW w:w="3261" w:type="dxa"/>
          </w:tcPr>
          <w:p w14:paraId="1D35F51A" w14:textId="77777777" w:rsidR="005613E8" w:rsidRPr="00CD597D" w:rsidRDefault="00E97B20">
            <w:pPr>
              <w:spacing w:before="60" w:after="60"/>
              <w:jc w:val="left"/>
            </w:pPr>
            <w:r w:rsidRPr="00CD597D">
              <w:t>M</w:t>
            </w:r>
          </w:p>
        </w:tc>
      </w:tr>
      <w:tr w:rsidR="005613E8" w:rsidRPr="00CD597D" w14:paraId="1B454C54" w14:textId="77777777">
        <w:tc>
          <w:tcPr>
            <w:tcW w:w="2943" w:type="dxa"/>
          </w:tcPr>
          <w:p w14:paraId="79A0A666" w14:textId="77777777" w:rsidR="005613E8" w:rsidRPr="00CD597D" w:rsidRDefault="00E97B20">
            <w:pPr>
              <w:spacing w:before="60" w:after="60"/>
              <w:jc w:val="left"/>
            </w:pPr>
            <w:r w:rsidRPr="00CD597D">
              <w:t>Limits to commercial maturity</w:t>
            </w:r>
          </w:p>
        </w:tc>
        <w:tc>
          <w:tcPr>
            <w:tcW w:w="3261" w:type="dxa"/>
          </w:tcPr>
          <w:p w14:paraId="231C99CF" w14:textId="77777777" w:rsidR="005613E8" w:rsidRPr="00CD597D" w:rsidRDefault="00E97B20">
            <w:pPr>
              <w:spacing w:before="60" w:after="60"/>
              <w:jc w:val="left"/>
            </w:pPr>
            <w:r w:rsidRPr="00CD597D">
              <w:t>M</w:t>
            </w:r>
          </w:p>
        </w:tc>
      </w:tr>
      <w:tr w:rsidR="005613E8" w:rsidRPr="00CD597D" w14:paraId="69704454" w14:textId="77777777">
        <w:tc>
          <w:tcPr>
            <w:tcW w:w="2943" w:type="dxa"/>
          </w:tcPr>
          <w:p w14:paraId="4C8DF9D9" w14:textId="2F5D2A0C" w:rsidR="005613E8" w:rsidRPr="00CD597D" w:rsidRDefault="0008753B">
            <w:pPr>
              <w:spacing w:before="60" w:after="60"/>
              <w:jc w:val="left"/>
            </w:pPr>
            <w:r w:rsidRPr="00CD597D">
              <w:t>Ease of use and installation</w:t>
            </w:r>
          </w:p>
        </w:tc>
        <w:tc>
          <w:tcPr>
            <w:tcW w:w="3261" w:type="dxa"/>
          </w:tcPr>
          <w:p w14:paraId="7DB6D0AC" w14:textId="77777777" w:rsidR="005613E8" w:rsidRPr="00CD597D" w:rsidRDefault="00E97B20">
            <w:pPr>
              <w:spacing w:before="60" w:after="60"/>
              <w:jc w:val="left"/>
            </w:pPr>
            <w:r w:rsidRPr="00CD597D">
              <w:t>M</w:t>
            </w:r>
          </w:p>
        </w:tc>
      </w:tr>
      <w:tr w:rsidR="005613E8" w:rsidRPr="00CD597D" w14:paraId="10AC7F25" w14:textId="77777777">
        <w:tc>
          <w:tcPr>
            <w:tcW w:w="2943" w:type="dxa"/>
          </w:tcPr>
          <w:p w14:paraId="12FA2F72" w14:textId="77777777" w:rsidR="005613E8" w:rsidRPr="00CD597D" w:rsidRDefault="00E97B20">
            <w:pPr>
              <w:spacing w:before="60" w:after="60"/>
              <w:jc w:val="left"/>
            </w:pPr>
            <w:r w:rsidRPr="00CD597D">
              <w:t>Technology independence</w:t>
            </w:r>
          </w:p>
        </w:tc>
        <w:tc>
          <w:tcPr>
            <w:tcW w:w="3261" w:type="dxa"/>
          </w:tcPr>
          <w:p w14:paraId="22FAF598" w14:textId="77777777" w:rsidR="005613E8" w:rsidRPr="00CD597D" w:rsidRDefault="00E97B20">
            <w:pPr>
              <w:spacing w:before="60" w:after="60"/>
              <w:jc w:val="left"/>
            </w:pPr>
            <w:r w:rsidRPr="00CD597D">
              <w:t>M</w:t>
            </w:r>
          </w:p>
        </w:tc>
      </w:tr>
      <w:tr w:rsidR="005613E8" w:rsidRPr="00CD597D" w14:paraId="4D9B1F67" w14:textId="77777777">
        <w:tc>
          <w:tcPr>
            <w:tcW w:w="2943" w:type="dxa"/>
          </w:tcPr>
          <w:p w14:paraId="44966763" w14:textId="77777777" w:rsidR="005613E8" w:rsidRPr="00CD597D" w:rsidRDefault="00E97B20">
            <w:pPr>
              <w:spacing w:before="60" w:after="60"/>
              <w:jc w:val="left"/>
            </w:pPr>
            <w:r w:rsidRPr="00CD597D">
              <w:t>Maintainability</w:t>
            </w:r>
          </w:p>
        </w:tc>
        <w:tc>
          <w:tcPr>
            <w:tcW w:w="3261" w:type="dxa"/>
          </w:tcPr>
          <w:p w14:paraId="59091C9A" w14:textId="77777777" w:rsidR="005613E8" w:rsidRPr="00CD597D" w:rsidRDefault="00E97B20">
            <w:pPr>
              <w:spacing w:before="60" w:after="60"/>
              <w:jc w:val="left"/>
            </w:pPr>
            <w:r w:rsidRPr="00CD597D">
              <w:t>L</w:t>
            </w:r>
          </w:p>
        </w:tc>
      </w:tr>
      <w:tr w:rsidR="005613E8" w:rsidRPr="00CD597D" w14:paraId="2A6043BC" w14:textId="77777777">
        <w:tc>
          <w:tcPr>
            <w:tcW w:w="2943" w:type="dxa"/>
          </w:tcPr>
          <w:p w14:paraId="53109BFE" w14:textId="77777777" w:rsidR="005613E8" w:rsidRPr="00CD597D" w:rsidRDefault="00E97B20">
            <w:pPr>
              <w:spacing w:before="60" w:after="60"/>
              <w:jc w:val="left"/>
            </w:pPr>
            <w:r w:rsidRPr="00CD597D">
              <w:t>Legislative concerns</w:t>
            </w:r>
          </w:p>
        </w:tc>
        <w:tc>
          <w:tcPr>
            <w:tcW w:w="3261" w:type="dxa"/>
          </w:tcPr>
          <w:p w14:paraId="3F3D367E" w14:textId="77777777" w:rsidR="005613E8" w:rsidRPr="00CD597D" w:rsidRDefault="00E97B20">
            <w:pPr>
              <w:spacing w:before="60" w:after="60"/>
              <w:jc w:val="left"/>
            </w:pPr>
            <w:r w:rsidRPr="00CD597D">
              <w:t>L</w:t>
            </w:r>
          </w:p>
        </w:tc>
      </w:tr>
      <w:tr w:rsidR="005613E8" w:rsidRPr="00CD597D" w14:paraId="656D2875" w14:textId="77777777">
        <w:tc>
          <w:tcPr>
            <w:tcW w:w="2943" w:type="dxa"/>
          </w:tcPr>
          <w:p w14:paraId="4A135378" w14:textId="77777777" w:rsidR="005613E8" w:rsidRPr="00CD597D" w:rsidRDefault="00E97B20">
            <w:pPr>
              <w:spacing w:before="60" w:after="60"/>
              <w:jc w:val="left"/>
            </w:pPr>
            <w:r w:rsidRPr="00CD597D">
              <w:t>Scope of application</w:t>
            </w:r>
          </w:p>
        </w:tc>
        <w:tc>
          <w:tcPr>
            <w:tcW w:w="3261" w:type="dxa"/>
          </w:tcPr>
          <w:p w14:paraId="62760A11" w14:textId="77777777" w:rsidR="005613E8" w:rsidRPr="00CD597D" w:rsidRDefault="00E97B20">
            <w:pPr>
              <w:spacing w:before="60" w:after="60"/>
              <w:jc w:val="left"/>
            </w:pPr>
            <w:r w:rsidRPr="00CD597D">
              <w:t>Integral chillers</w:t>
            </w:r>
          </w:p>
        </w:tc>
      </w:tr>
      <w:tr w:rsidR="005613E8" w:rsidRPr="00CD597D" w14:paraId="5EF12B79" w14:textId="77777777">
        <w:tc>
          <w:tcPr>
            <w:tcW w:w="2943" w:type="dxa"/>
          </w:tcPr>
          <w:p w14:paraId="27B5FB21" w14:textId="77777777" w:rsidR="005613E8" w:rsidRPr="00CD597D" w:rsidRDefault="00E97B20">
            <w:pPr>
              <w:spacing w:before="60" w:after="60"/>
              <w:jc w:val="left"/>
            </w:pPr>
            <w:r w:rsidRPr="00CD597D">
              <w:t>Energy savings (confidence)</w:t>
            </w:r>
          </w:p>
        </w:tc>
        <w:tc>
          <w:tcPr>
            <w:tcW w:w="3261" w:type="dxa"/>
          </w:tcPr>
          <w:p w14:paraId="0B6FE6AD" w14:textId="77777777" w:rsidR="005613E8" w:rsidRPr="00CD597D" w:rsidRDefault="00E97B20">
            <w:pPr>
              <w:spacing w:before="60" w:after="60"/>
              <w:jc w:val="left"/>
            </w:pPr>
            <w:r w:rsidRPr="00CD597D">
              <w:t>-250% (i.e. increase) of compressor power (L)</w:t>
            </w:r>
          </w:p>
        </w:tc>
      </w:tr>
      <w:tr w:rsidR="005613E8" w:rsidRPr="00CD597D" w14:paraId="32291384" w14:textId="77777777">
        <w:tc>
          <w:tcPr>
            <w:tcW w:w="2943" w:type="dxa"/>
          </w:tcPr>
          <w:p w14:paraId="651DBCBD" w14:textId="77777777" w:rsidR="005613E8" w:rsidRPr="00CD597D" w:rsidRDefault="00E97B20">
            <w:pPr>
              <w:spacing w:before="60" w:after="60"/>
              <w:jc w:val="left"/>
            </w:pPr>
            <w:r w:rsidRPr="00CD597D">
              <w:t>Direct emissions (confidence)</w:t>
            </w:r>
          </w:p>
        </w:tc>
        <w:tc>
          <w:tcPr>
            <w:tcW w:w="3261" w:type="dxa"/>
          </w:tcPr>
          <w:p w14:paraId="40DE7B32" w14:textId="77777777" w:rsidR="005613E8" w:rsidRPr="00CD597D" w:rsidRDefault="00E97B20">
            <w:pPr>
              <w:spacing w:before="60" w:after="60"/>
              <w:jc w:val="left"/>
            </w:pPr>
            <w:r w:rsidRPr="00CD597D">
              <w:t>100% (H)</w:t>
            </w:r>
          </w:p>
        </w:tc>
      </w:tr>
      <w:tr w:rsidR="005613E8" w:rsidRPr="00CD597D" w14:paraId="570E787B" w14:textId="77777777">
        <w:tc>
          <w:tcPr>
            <w:tcW w:w="2943" w:type="dxa"/>
          </w:tcPr>
          <w:p w14:paraId="6CDE8D6F" w14:textId="77777777" w:rsidR="005613E8" w:rsidRPr="00CD597D" w:rsidRDefault="00E97B20">
            <w:pPr>
              <w:spacing w:before="60" w:after="60"/>
              <w:jc w:val="left"/>
            </w:pPr>
            <w:r w:rsidRPr="00CD597D">
              <w:t>Payback time (years)</w:t>
            </w:r>
          </w:p>
        </w:tc>
        <w:tc>
          <w:tcPr>
            <w:tcW w:w="3261" w:type="dxa"/>
          </w:tcPr>
          <w:p w14:paraId="30E4DD67" w14:textId="77777777" w:rsidR="005613E8" w:rsidRPr="00CD597D" w:rsidRDefault="00E97B20">
            <w:pPr>
              <w:spacing w:before="60" w:after="60"/>
              <w:jc w:val="left"/>
            </w:pPr>
            <w:r w:rsidRPr="00CD597D">
              <w:t>No payback</w:t>
            </w:r>
          </w:p>
        </w:tc>
      </w:tr>
    </w:tbl>
    <w:p w14:paraId="6130EC23" w14:textId="77777777" w:rsidR="005613E8" w:rsidRPr="00CD597D" w:rsidRDefault="005613E8"/>
    <w:p w14:paraId="2CDFD24F" w14:textId="77777777" w:rsidR="005613E8" w:rsidRPr="00CD597D" w:rsidRDefault="00E97B20">
      <w:pPr>
        <w:pStyle w:val="Heading3"/>
      </w:pPr>
      <w:bookmarkStart w:id="544" w:name="_Toc514148483"/>
      <w:r w:rsidRPr="00CD597D">
        <w:t>Energy savings assumed</w:t>
      </w:r>
      <w:bookmarkEnd w:id="544"/>
    </w:p>
    <w:p w14:paraId="2193E124" w14:textId="28D24D17" w:rsidR="005613E8" w:rsidRPr="00CD597D" w:rsidRDefault="00E97B20">
      <w:r w:rsidRPr="00CD597D">
        <w:t>Currently the COP of Peltier cooling is lower than that used in the baseline store.</w:t>
      </w:r>
      <w:r w:rsidR="00E64B0C" w:rsidRPr="00CD597D">
        <w:t xml:space="preserve"> </w:t>
      </w:r>
      <w:r w:rsidRPr="00CD597D">
        <w:t>The only application for Peltier coolers would appear to be integral chillers where COPs of around 1 might be achievable (Min and Rowe, 2000).</w:t>
      </w:r>
      <w:r w:rsidR="00E64B0C" w:rsidRPr="00CD597D">
        <w:t xml:space="preserve"> </w:t>
      </w:r>
      <w:r w:rsidRPr="00CD597D">
        <w:t>The COP of direct expansion integral systems was presented by Grace, Datta and Tassou (2000).</w:t>
      </w:r>
      <w:r w:rsidR="00E64B0C" w:rsidRPr="00CD597D">
        <w:t xml:space="preserve"> </w:t>
      </w:r>
      <w:r w:rsidRPr="00CD597D">
        <w:t>They suggested that</w:t>
      </w:r>
      <w:r w:rsidR="000F3EA4" w:rsidRPr="00CD597D">
        <w:t>,</w:t>
      </w:r>
      <w:r w:rsidRPr="00CD597D">
        <w:t xml:space="preserve"> depending on optimisation of the system</w:t>
      </w:r>
      <w:r w:rsidR="000F3EA4" w:rsidRPr="00CD597D">
        <w:t>,</w:t>
      </w:r>
      <w:r w:rsidRPr="00CD597D">
        <w:t xml:space="preserve"> a chilled cabinet would have a COP of around 2.5.</w:t>
      </w:r>
      <w:r w:rsidR="00E64B0C" w:rsidRPr="00CD597D">
        <w:t xml:space="preserve"> </w:t>
      </w:r>
      <w:r w:rsidRPr="00CD597D">
        <w:t>Therefore it is assumed that if Peltier cooling were used as a replacement for the current baseline store chilled integral cabinets</w:t>
      </w:r>
      <w:r w:rsidR="000F3EA4" w:rsidRPr="00CD597D">
        <w:t>,</w:t>
      </w:r>
      <w:r w:rsidRPr="00CD597D">
        <w:t xml:space="preserve"> the energy usage would be 2.5 times </w:t>
      </w:r>
      <w:r w:rsidR="00794661" w:rsidRPr="00CD597D">
        <w:t xml:space="preserve">higher </w:t>
      </w:r>
      <w:r w:rsidRPr="00CD597D">
        <w:t>(compressor energy only).</w:t>
      </w:r>
      <w:r w:rsidR="00E64B0C" w:rsidRPr="00CD597D">
        <w:t xml:space="preserve"> </w:t>
      </w:r>
      <w:r w:rsidR="00794661" w:rsidRPr="00CD597D">
        <w:t xml:space="preserve">It is assumed that </w:t>
      </w:r>
      <w:r w:rsidRPr="00CD597D">
        <w:t xml:space="preserve">that Peltier cooling would not be used on the integral freezers as COPs would </w:t>
      </w:r>
      <w:r w:rsidR="00B55F68" w:rsidRPr="00CD597D">
        <w:t xml:space="preserve">be </w:t>
      </w:r>
      <w:r w:rsidRPr="00CD597D">
        <w:t>too low.</w:t>
      </w:r>
    </w:p>
    <w:p w14:paraId="4130DDA5" w14:textId="77777777" w:rsidR="005613E8" w:rsidRPr="00CD597D" w:rsidRDefault="00E97B20">
      <w:pPr>
        <w:pStyle w:val="Heading3"/>
      </w:pPr>
      <w:bookmarkStart w:id="545" w:name="_Toc514148484"/>
      <w:r w:rsidRPr="00CD597D">
        <w:t>Direct emission savings assumed</w:t>
      </w:r>
      <w:bookmarkEnd w:id="545"/>
    </w:p>
    <w:p w14:paraId="0AB3EC4B" w14:textId="26FC38D7" w:rsidR="005613E8" w:rsidRPr="00CD597D" w:rsidRDefault="00E97B20">
      <w:r w:rsidRPr="00CD597D">
        <w:t>All direct emissions from refrigerants are assumed to have been removed.</w:t>
      </w:r>
      <w:r w:rsidR="00E64B0C" w:rsidRPr="00CD597D">
        <w:t xml:space="preserve"> </w:t>
      </w:r>
      <w:r w:rsidRPr="00CD597D">
        <w:t>It is assumed that the technology would only be applied to integral chillers.</w:t>
      </w:r>
    </w:p>
    <w:p w14:paraId="337CBB8F" w14:textId="77777777" w:rsidR="005613E8" w:rsidRPr="00CD597D" w:rsidRDefault="00E97B20">
      <w:pPr>
        <w:rPr>
          <w:b/>
          <w:sz w:val="18"/>
          <w:szCs w:val="18"/>
        </w:rPr>
      </w:pPr>
      <w:r w:rsidRPr="00CD597D">
        <w:rPr>
          <w:b/>
          <w:sz w:val="18"/>
          <w:szCs w:val="18"/>
        </w:rPr>
        <w:t>References:</w:t>
      </w:r>
    </w:p>
    <w:p w14:paraId="53342D46" w14:textId="77777777" w:rsidR="005613E8" w:rsidRPr="00CD597D" w:rsidRDefault="00E97B20">
      <w:pPr>
        <w:rPr>
          <w:sz w:val="18"/>
          <w:szCs w:val="18"/>
        </w:rPr>
      </w:pPr>
      <w:r w:rsidRPr="00CD597D">
        <w:rPr>
          <w:sz w:val="18"/>
          <w:szCs w:val="18"/>
        </w:rPr>
        <w:t>Grace, I.; Datta, D.; and Tassou, S. A. (2002). Comparison Of Hermetic Scroll And Reciprocating Compressors Operating Under Varying Refrigerant Charge And Load " (2002). International Compressor Engineering Conference. Paper 1518.</w:t>
      </w:r>
    </w:p>
    <w:p w14:paraId="13B9A57B" w14:textId="77777777" w:rsidR="005613E8" w:rsidRPr="00CD597D" w:rsidRDefault="00E97B20">
      <w:pPr>
        <w:rPr>
          <w:sz w:val="18"/>
          <w:szCs w:val="18"/>
        </w:rPr>
      </w:pPr>
      <w:r w:rsidRPr="00CD597D">
        <w:rPr>
          <w:sz w:val="18"/>
          <w:szCs w:val="18"/>
        </w:rPr>
        <w:t>Min, G, and Rowe, D. M. (2000). Improved model for calculating the coefficient of performance of a Peltier module. Energy Conservation and Management, 41(2), 163-171.</w:t>
      </w:r>
    </w:p>
    <w:p w14:paraId="540E2B5C" w14:textId="77777777" w:rsidR="005613E8" w:rsidRPr="00CD597D" w:rsidRDefault="005613E8"/>
    <w:p w14:paraId="3EA253CB" w14:textId="77777777" w:rsidR="005613E8" w:rsidRPr="00CD597D" w:rsidRDefault="00E97B20">
      <w:pPr>
        <w:spacing w:after="0"/>
        <w:jc w:val="left"/>
        <w:rPr>
          <w:rFonts w:ascii="Arial Bold" w:eastAsia="Arial Bold" w:hAnsi="Arial Bold" w:cs="Arial Bold"/>
          <w:b/>
          <w:sz w:val="24"/>
          <w:szCs w:val="24"/>
        </w:rPr>
      </w:pPr>
      <w:r w:rsidRPr="00CD597D">
        <w:br w:type="page"/>
      </w:r>
    </w:p>
    <w:p w14:paraId="747577BF" w14:textId="77777777" w:rsidR="005613E8" w:rsidRPr="00CD597D" w:rsidRDefault="00E97B20">
      <w:pPr>
        <w:pStyle w:val="Heading2"/>
      </w:pPr>
      <w:bookmarkStart w:id="546" w:name="_Toc514148485"/>
      <w:r w:rsidRPr="00CD597D">
        <w:lastRenderedPageBreak/>
        <w:t>Pipe insulation</w:t>
      </w:r>
      <w:bookmarkEnd w:id="546"/>
    </w:p>
    <w:p w14:paraId="597FD4E5" w14:textId="77777777" w:rsidR="005613E8" w:rsidRPr="00CD597D" w:rsidRDefault="00E97B20">
      <w:pPr>
        <w:pStyle w:val="Heading3"/>
      </w:pPr>
      <w:bookmarkStart w:id="547" w:name="_Toc514148486"/>
      <w:r w:rsidRPr="00CD597D">
        <w:t>Summary</w:t>
      </w:r>
      <w:bookmarkEnd w:id="547"/>
    </w:p>
    <w:tbl>
      <w:tblPr>
        <w:tblStyle w:val="25"/>
        <w:tblW w:w="6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261"/>
      </w:tblGrid>
      <w:tr w:rsidR="005613E8" w:rsidRPr="00CD597D" w14:paraId="2A861308" w14:textId="77777777">
        <w:tc>
          <w:tcPr>
            <w:tcW w:w="2943" w:type="dxa"/>
          </w:tcPr>
          <w:p w14:paraId="18172E6F" w14:textId="77777777" w:rsidR="005613E8" w:rsidRPr="00CD597D" w:rsidRDefault="00E97B20">
            <w:pPr>
              <w:spacing w:before="60" w:after="60"/>
              <w:jc w:val="left"/>
            </w:pPr>
            <w:r w:rsidRPr="00CD597D">
              <w:t>Quality of information</w:t>
            </w:r>
          </w:p>
        </w:tc>
        <w:tc>
          <w:tcPr>
            <w:tcW w:w="3261" w:type="dxa"/>
          </w:tcPr>
          <w:p w14:paraId="4C5D189D" w14:textId="77777777" w:rsidR="005613E8" w:rsidRPr="00CD597D" w:rsidRDefault="00E97B20">
            <w:pPr>
              <w:spacing w:before="60" w:after="60"/>
              <w:jc w:val="left"/>
            </w:pPr>
            <w:r w:rsidRPr="00CD597D">
              <w:t>3*</w:t>
            </w:r>
          </w:p>
        </w:tc>
      </w:tr>
      <w:tr w:rsidR="005613E8" w:rsidRPr="00CD597D" w14:paraId="6D9A483B" w14:textId="77777777">
        <w:tc>
          <w:tcPr>
            <w:tcW w:w="2943" w:type="dxa"/>
          </w:tcPr>
          <w:p w14:paraId="7494E522" w14:textId="77777777" w:rsidR="005613E8" w:rsidRPr="00CD597D" w:rsidRDefault="00E97B20">
            <w:pPr>
              <w:spacing w:before="60" w:after="60"/>
              <w:jc w:val="left"/>
            </w:pPr>
            <w:r w:rsidRPr="00CD597D">
              <w:t>Barriers to staff/customers</w:t>
            </w:r>
          </w:p>
        </w:tc>
        <w:tc>
          <w:tcPr>
            <w:tcW w:w="3261" w:type="dxa"/>
          </w:tcPr>
          <w:p w14:paraId="0F273148" w14:textId="77777777" w:rsidR="005613E8" w:rsidRPr="00CD597D" w:rsidRDefault="00E97B20">
            <w:pPr>
              <w:spacing w:before="60" w:after="60"/>
              <w:jc w:val="left"/>
            </w:pPr>
            <w:r w:rsidRPr="00CD597D">
              <w:t>L</w:t>
            </w:r>
          </w:p>
        </w:tc>
      </w:tr>
      <w:tr w:rsidR="005613E8" w:rsidRPr="00CD597D" w14:paraId="3680FA05" w14:textId="77777777">
        <w:tc>
          <w:tcPr>
            <w:tcW w:w="2943" w:type="dxa"/>
          </w:tcPr>
          <w:p w14:paraId="52D1FEA9" w14:textId="77777777" w:rsidR="005613E8" w:rsidRPr="00CD597D" w:rsidRDefault="00E97B20">
            <w:pPr>
              <w:spacing w:before="60" w:after="60"/>
              <w:jc w:val="left"/>
            </w:pPr>
            <w:r w:rsidRPr="00CD597D">
              <w:t>Availability barriers</w:t>
            </w:r>
          </w:p>
        </w:tc>
        <w:tc>
          <w:tcPr>
            <w:tcW w:w="3261" w:type="dxa"/>
          </w:tcPr>
          <w:p w14:paraId="5D2383B7" w14:textId="77777777" w:rsidR="005613E8" w:rsidRPr="00CD597D" w:rsidRDefault="00E97B20">
            <w:pPr>
              <w:spacing w:before="60" w:after="60"/>
              <w:jc w:val="left"/>
            </w:pPr>
            <w:r w:rsidRPr="00CD597D">
              <w:t>L</w:t>
            </w:r>
          </w:p>
        </w:tc>
      </w:tr>
      <w:tr w:rsidR="005613E8" w:rsidRPr="00CD597D" w14:paraId="455B9BDC" w14:textId="77777777">
        <w:tc>
          <w:tcPr>
            <w:tcW w:w="2943" w:type="dxa"/>
          </w:tcPr>
          <w:p w14:paraId="0D0452EF" w14:textId="77777777" w:rsidR="005613E8" w:rsidRPr="00CD597D" w:rsidRDefault="00E97B20">
            <w:pPr>
              <w:spacing w:before="60" w:after="60"/>
              <w:jc w:val="left"/>
            </w:pPr>
            <w:r w:rsidRPr="00CD597D">
              <w:t>Limits to commercial maturity</w:t>
            </w:r>
          </w:p>
        </w:tc>
        <w:tc>
          <w:tcPr>
            <w:tcW w:w="3261" w:type="dxa"/>
          </w:tcPr>
          <w:p w14:paraId="79EE4861" w14:textId="77777777" w:rsidR="005613E8" w:rsidRPr="00CD597D" w:rsidRDefault="00E97B20">
            <w:pPr>
              <w:spacing w:before="60" w:after="60"/>
              <w:jc w:val="left"/>
            </w:pPr>
            <w:r w:rsidRPr="00CD597D">
              <w:t>L</w:t>
            </w:r>
          </w:p>
        </w:tc>
      </w:tr>
      <w:tr w:rsidR="005613E8" w:rsidRPr="00CD597D" w14:paraId="18272A4E" w14:textId="77777777">
        <w:tc>
          <w:tcPr>
            <w:tcW w:w="2943" w:type="dxa"/>
          </w:tcPr>
          <w:p w14:paraId="6677330B" w14:textId="2422DC5D" w:rsidR="005613E8" w:rsidRPr="00CD597D" w:rsidRDefault="0008753B">
            <w:pPr>
              <w:spacing w:before="60" w:after="60"/>
              <w:jc w:val="left"/>
            </w:pPr>
            <w:r w:rsidRPr="00CD597D">
              <w:t>Ease of use and installation</w:t>
            </w:r>
          </w:p>
        </w:tc>
        <w:tc>
          <w:tcPr>
            <w:tcW w:w="3261" w:type="dxa"/>
          </w:tcPr>
          <w:p w14:paraId="05EE0AF6" w14:textId="77777777" w:rsidR="005613E8" w:rsidRPr="00CD597D" w:rsidRDefault="00E97B20">
            <w:pPr>
              <w:spacing w:before="60" w:after="60"/>
              <w:jc w:val="left"/>
            </w:pPr>
            <w:r w:rsidRPr="00CD597D">
              <w:t>L</w:t>
            </w:r>
          </w:p>
        </w:tc>
      </w:tr>
      <w:tr w:rsidR="005613E8" w:rsidRPr="00CD597D" w14:paraId="7EB642B3" w14:textId="77777777">
        <w:tc>
          <w:tcPr>
            <w:tcW w:w="2943" w:type="dxa"/>
          </w:tcPr>
          <w:p w14:paraId="318EA8E3" w14:textId="77777777" w:rsidR="005613E8" w:rsidRPr="00CD597D" w:rsidRDefault="00E97B20">
            <w:pPr>
              <w:spacing w:before="60" w:after="60"/>
              <w:jc w:val="left"/>
            </w:pPr>
            <w:r w:rsidRPr="00CD597D">
              <w:t>Technology independence</w:t>
            </w:r>
          </w:p>
        </w:tc>
        <w:tc>
          <w:tcPr>
            <w:tcW w:w="3261" w:type="dxa"/>
          </w:tcPr>
          <w:p w14:paraId="48F1C8EF" w14:textId="77777777" w:rsidR="005613E8" w:rsidRPr="00CD597D" w:rsidRDefault="00E97B20">
            <w:pPr>
              <w:spacing w:before="60" w:after="60"/>
              <w:jc w:val="left"/>
            </w:pPr>
            <w:r w:rsidRPr="00CD597D">
              <w:t>L</w:t>
            </w:r>
          </w:p>
        </w:tc>
      </w:tr>
      <w:tr w:rsidR="005613E8" w:rsidRPr="00CD597D" w14:paraId="1BF3CD9B" w14:textId="77777777">
        <w:tc>
          <w:tcPr>
            <w:tcW w:w="2943" w:type="dxa"/>
          </w:tcPr>
          <w:p w14:paraId="3129D0FA" w14:textId="77777777" w:rsidR="005613E8" w:rsidRPr="00CD597D" w:rsidRDefault="00E97B20">
            <w:pPr>
              <w:spacing w:before="60" w:after="60"/>
              <w:jc w:val="left"/>
            </w:pPr>
            <w:r w:rsidRPr="00CD597D">
              <w:t>Maintainability</w:t>
            </w:r>
          </w:p>
        </w:tc>
        <w:tc>
          <w:tcPr>
            <w:tcW w:w="3261" w:type="dxa"/>
          </w:tcPr>
          <w:p w14:paraId="2C42DBB7" w14:textId="77777777" w:rsidR="005613E8" w:rsidRPr="00CD597D" w:rsidRDefault="00E97B20">
            <w:pPr>
              <w:spacing w:before="60" w:after="60"/>
              <w:jc w:val="left"/>
            </w:pPr>
            <w:r w:rsidRPr="00CD597D">
              <w:t>L</w:t>
            </w:r>
          </w:p>
        </w:tc>
      </w:tr>
      <w:tr w:rsidR="005613E8" w:rsidRPr="00CD597D" w14:paraId="377A3178" w14:textId="77777777">
        <w:tc>
          <w:tcPr>
            <w:tcW w:w="2943" w:type="dxa"/>
          </w:tcPr>
          <w:p w14:paraId="732369C7" w14:textId="77777777" w:rsidR="005613E8" w:rsidRPr="00CD597D" w:rsidRDefault="00E97B20">
            <w:pPr>
              <w:spacing w:before="60" w:after="60"/>
              <w:jc w:val="left"/>
            </w:pPr>
            <w:r w:rsidRPr="00CD597D">
              <w:t>Legislative concerns</w:t>
            </w:r>
          </w:p>
        </w:tc>
        <w:tc>
          <w:tcPr>
            <w:tcW w:w="3261" w:type="dxa"/>
          </w:tcPr>
          <w:p w14:paraId="309DF985" w14:textId="77777777" w:rsidR="005613E8" w:rsidRPr="00CD597D" w:rsidRDefault="00E97B20">
            <w:pPr>
              <w:spacing w:before="60" w:after="60"/>
              <w:jc w:val="left"/>
            </w:pPr>
            <w:r w:rsidRPr="00CD597D">
              <w:t>L</w:t>
            </w:r>
          </w:p>
        </w:tc>
      </w:tr>
      <w:tr w:rsidR="005613E8" w:rsidRPr="00CD597D" w14:paraId="30CECDC0" w14:textId="77777777">
        <w:tc>
          <w:tcPr>
            <w:tcW w:w="2943" w:type="dxa"/>
          </w:tcPr>
          <w:p w14:paraId="65C88D60" w14:textId="77777777" w:rsidR="005613E8" w:rsidRPr="00CD597D" w:rsidRDefault="00E97B20">
            <w:pPr>
              <w:spacing w:before="60" w:after="60"/>
              <w:jc w:val="left"/>
            </w:pPr>
            <w:r w:rsidRPr="00CD597D">
              <w:t>Scope of application</w:t>
            </w:r>
          </w:p>
        </w:tc>
        <w:tc>
          <w:tcPr>
            <w:tcW w:w="3261" w:type="dxa"/>
          </w:tcPr>
          <w:p w14:paraId="59E49256" w14:textId="77777777" w:rsidR="005613E8" w:rsidRPr="00CD597D" w:rsidRDefault="00E97B20">
            <w:pPr>
              <w:spacing w:before="60" w:after="60"/>
              <w:jc w:val="left"/>
            </w:pPr>
            <w:r w:rsidRPr="00CD597D">
              <w:t>More applicable to remote plant</w:t>
            </w:r>
          </w:p>
        </w:tc>
      </w:tr>
      <w:tr w:rsidR="005613E8" w:rsidRPr="00CD597D" w14:paraId="0D96690F" w14:textId="77777777">
        <w:tc>
          <w:tcPr>
            <w:tcW w:w="2943" w:type="dxa"/>
          </w:tcPr>
          <w:p w14:paraId="08B816CB" w14:textId="77777777" w:rsidR="005613E8" w:rsidRPr="00CD597D" w:rsidRDefault="00E97B20">
            <w:pPr>
              <w:spacing w:before="60" w:after="60"/>
              <w:jc w:val="left"/>
            </w:pPr>
            <w:r w:rsidRPr="00CD597D">
              <w:t>Energy savings (confidence)</w:t>
            </w:r>
          </w:p>
        </w:tc>
        <w:tc>
          <w:tcPr>
            <w:tcW w:w="3261" w:type="dxa"/>
          </w:tcPr>
          <w:p w14:paraId="194F2DA2" w14:textId="77777777" w:rsidR="005613E8" w:rsidRPr="00CD597D" w:rsidRDefault="00E97B20">
            <w:pPr>
              <w:spacing w:before="60" w:after="60"/>
              <w:jc w:val="left"/>
            </w:pPr>
            <w:r w:rsidRPr="00CD597D">
              <w:t>None (L)</w:t>
            </w:r>
          </w:p>
        </w:tc>
      </w:tr>
      <w:tr w:rsidR="005613E8" w:rsidRPr="00CD597D" w14:paraId="65E5570B" w14:textId="77777777">
        <w:tc>
          <w:tcPr>
            <w:tcW w:w="2943" w:type="dxa"/>
          </w:tcPr>
          <w:p w14:paraId="5E4929AE" w14:textId="77777777" w:rsidR="005613E8" w:rsidRPr="00CD597D" w:rsidRDefault="00E97B20">
            <w:pPr>
              <w:spacing w:before="60" w:after="60"/>
              <w:jc w:val="left"/>
            </w:pPr>
            <w:r w:rsidRPr="00CD597D">
              <w:t>Direct emissions (confidence)</w:t>
            </w:r>
          </w:p>
        </w:tc>
        <w:tc>
          <w:tcPr>
            <w:tcW w:w="3261" w:type="dxa"/>
          </w:tcPr>
          <w:p w14:paraId="37D0F21F" w14:textId="77777777" w:rsidR="005613E8" w:rsidRPr="00CD597D" w:rsidRDefault="00E97B20">
            <w:pPr>
              <w:spacing w:before="60" w:after="60"/>
              <w:jc w:val="left"/>
            </w:pPr>
            <w:r w:rsidRPr="00CD597D">
              <w:t>0% (H)</w:t>
            </w:r>
          </w:p>
        </w:tc>
      </w:tr>
      <w:tr w:rsidR="005613E8" w:rsidRPr="00CD597D" w14:paraId="4B5B183E" w14:textId="77777777">
        <w:tc>
          <w:tcPr>
            <w:tcW w:w="2943" w:type="dxa"/>
          </w:tcPr>
          <w:p w14:paraId="2A491B49" w14:textId="77777777" w:rsidR="005613E8" w:rsidRPr="00CD597D" w:rsidRDefault="00E97B20">
            <w:pPr>
              <w:spacing w:before="60" w:after="60"/>
              <w:jc w:val="left"/>
            </w:pPr>
            <w:r w:rsidRPr="00CD597D">
              <w:t>Payback time (years)</w:t>
            </w:r>
          </w:p>
        </w:tc>
        <w:tc>
          <w:tcPr>
            <w:tcW w:w="3261" w:type="dxa"/>
          </w:tcPr>
          <w:p w14:paraId="51A894A3" w14:textId="77777777" w:rsidR="005613E8" w:rsidRPr="00CD597D" w:rsidRDefault="00E97B20">
            <w:pPr>
              <w:spacing w:before="60" w:after="60"/>
              <w:jc w:val="left"/>
            </w:pPr>
            <w:r w:rsidRPr="00CD597D">
              <w:t>None</w:t>
            </w:r>
          </w:p>
        </w:tc>
      </w:tr>
    </w:tbl>
    <w:p w14:paraId="00BDD300" w14:textId="77777777" w:rsidR="005613E8" w:rsidRPr="00CD597D" w:rsidRDefault="005613E8"/>
    <w:p w14:paraId="0D545DA0" w14:textId="77777777" w:rsidR="005613E8" w:rsidRPr="00CD597D" w:rsidRDefault="00E97B20">
      <w:pPr>
        <w:pStyle w:val="Heading3"/>
      </w:pPr>
      <w:bookmarkStart w:id="548" w:name="_Toc514148487"/>
      <w:r w:rsidRPr="00CD597D">
        <w:t>Energy savings assumed</w:t>
      </w:r>
      <w:bookmarkEnd w:id="548"/>
    </w:p>
    <w:p w14:paraId="7898868F" w14:textId="41D598D9" w:rsidR="005613E8" w:rsidRPr="00CD597D" w:rsidRDefault="00E97B20">
      <w:r w:rsidRPr="00CD597D">
        <w:t>It is standard practise to insulate pipework.</w:t>
      </w:r>
      <w:r w:rsidR="00E64B0C" w:rsidRPr="00CD597D">
        <w:t xml:space="preserve"> </w:t>
      </w:r>
      <w:r w:rsidRPr="00CD597D">
        <w:t>There is no evidence to suggest savings from improved pipe insulation.</w:t>
      </w:r>
    </w:p>
    <w:p w14:paraId="0E6F1393" w14:textId="77777777" w:rsidR="005613E8" w:rsidRPr="00CD597D" w:rsidRDefault="00E97B20">
      <w:pPr>
        <w:pStyle w:val="Heading3"/>
      </w:pPr>
      <w:bookmarkStart w:id="549" w:name="_Toc514148488"/>
      <w:r w:rsidRPr="00CD597D">
        <w:t>Direct emission savings assumed</w:t>
      </w:r>
      <w:bookmarkEnd w:id="549"/>
    </w:p>
    <w:p w14:paraId="564EB4C2" w14:textId="77777777" w:rsidR="005613E8" w:rsidRPr="00CD597D" w:rsidRDefault="00E97B20">
      <w:r w:rsidRPr="00CD597D">
        <w:t>No direct emission savings are assumed.</w:t>
      </w:r>
    </w:p>
    <w:p w14:paraId="247965D2" w14:textId="77777777" w:rsidR="005613E8" w:rsidRPr="00CD597D" w:rsidRDefault="005613E8">
      <w:pPr>
        <w:rPr>
          <w:sz w:val="18"/>
          <w:szCs w:val="18"/>
        </w:rPr>
      </w:pPr>
    </w:p>
    <w:p w14:paraId="6043FFFB" w14:textId="77777777" w:rsidR="005613E8" w:rsidRPr="00CD597D" w:rsidRDefault="00E97B20">
      <w:pPr>
        <w:pStyle w:val="Heading2"/>
      </w:pPr>
      <w:bookmarkStart w:id="550" w:name="_Toc514148489"/>
      <w:r w:rsidRPr="00CD597D">
        <w:t>Pipe pressure drop minimisation</w:t>
      </w:r>
      <w:bookmarkEnd w:id="550"/>
    </w:p>
    <w:p w14:paraId="2BC02018" w14:textId="77777777" w:rsidR="005613E8" w:rsidRPr="00CD597D" w:rsidRDefault="00E97B20">
      <w:pPr>
        <w:pStyle w:val="Heading3"/>
      </w:pPr>
      <w:bookmarkStart w:id="551" w:name="_Toc514148490"/>
      <w:r w:rsidRPr="00CD597D">
        <w:t>Summary</w:t>
      </w:r>
      <w:bookmarkEnd w:id="551"/>
    </w:p>
    <w:tbl>
      <w:tblPr>
        <w:tblStyle w:val="24"/>
        <w:tblW w:w="6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828"/>
      </w:tblGrid>
      <w:tr w:rsidR="005613E8" w:rsidRPr="00CD597D" w14:paraId="0B59CE25" w14:textId="77777777">
        <w:tc>
          <w:tcPr>
            <w:tcW w:w="2943" w:type="dxa"/>
          </w:tcPr>
          <w:p w14:paraId="049BFF61" w14:textId="77777777" w:rsidR="005613E8" w:rsidRPr="00CD597D" w:rsidRDefault="00E97B20">
            <w:pPr>
              <w:spacing w:before="60" w:after="60"/>
              <w:jc w:val="left"/>
            </w:pPr>
            <w:r w:rsidRPr="00CD597D">
              <w:t>Quality of information</w:t>
            </w:r>
          </w:p>
        </w:tc>
        <w:tc>
          <w:tcPr>
            <w:tcW w:w="3828" w:type="dxa"/>
          </w:tcPr>
          <w:p w14:paraId="6FA0EABA" w14:textId="77777777" w:rsidR="005613E8" w:rsidRPr="00CD597D" w:rsidRDefault="00E97B20">
            <w:pPr>
              <w:spacing w:before="60" w:after="60"/>
              <w:jc w:val="left"/>
            </w:pPr>
            <w:r w:rsidRPr="00CD597D">
              <w:t>1*</w:t>
            </w:r>
          </w:p>
        </w:tc>
      </w:tr>
      <w:tr w:rsidR="005613E8" w:rsidRPr="00CD597D" w14:paraId="33AFA93C" w14:textId="77777777">
        <w:tc>
          <w:tcPr>
            <w:tcW w:w="2943" w:type="dxa"/>
          </w:tcPr>
          <w:p w14:paraId="0F461C90" w14:textId="77777777" w:rsidR="005613E8" w:rsidRPr="00CD597D" w:rsidRDefault="00E97B20">
            <w:pPr>
              <w:spacing w:before="60" w:after="60"/>
              <w:jc w:val="left"/>
            </w:pPr>
            <w:r w:rsidRPr="00CD597D">
              <w:t>Barriers to staff/customers</w:t>
            </w:r>
          </w:p>
        </w:tc>
        <w:tc>
          <w:tcPr>
            <w:tcW w:w="3828" w:type="dxa"/>
          </w:tcPr>
          <w:p w14:paraId="0FC27FDB" w14:textId="77777777" w:rsidR="005613E8" w:rsidRPr="00CD597D" w:rsidRDefault="00E97B20">
            <w:pPr>
              <w:spacing w:before="60" w:after="60"/>
              <w:jc w:val="left"/>
            </w:pPr>
            <w:r w:rsidRPr="00CD597D">
              <w:t>L</w:t>
            </w:r>
          </w:p>
        </w:tc>
      </w:tr>
      <w:tr w:rsidR="005613E8" w:rsidRPr="00CD597D" w14:paraId="34128F19" w14:textId="77777777">
        <w:tc>
          <w:tcPr>
            <w:tcW w:w="2943" w:type="dxa"/>
          </w:tcPr>
          <w:p w14:paraId="74FC30DF" w14:textId="77777777" w:rsidR="005613E8" w:rsidRPr="00CD597D" w:rsidRDefault="00E97B20">
            <w:pPr>
              <w:spacing w:before="60" w:after="60"/>
              <w:jc w:val="left"/>
            </w:pPr>
            <w:r w:rsidRPr="00CD597D">
              <w:t>Availability barriers</w:t>
            </w:r>
          </w:p>
        </w:tc>
        <w:tc>
          <w:tcPr>
            <w:tcW w:w="3828" w:type="dxa"/>
          </w:tcPr>
          <w:p w14:paraId="09EBBF32" w14:textId="77777777" w:rsidR="005613E8" w:rsidRPr="00CD597D" w:rsidRDefault="00E97B20">
            <w:pPr>
              <w:spacing w:before="60" w:after="60"/>
              <w:jc w:val="left"/>
            </w:pPr>
            <w:r w:rsidRPr="00CD597D">
              <w:t>L</w:t>
            </w:r>
          </w:p>
        </w:tc>
      </w:tr>
      <w:tr w:rsidR="005613E8" w:rsidRPr="00CD597D" w14:paraId="1DC713CD" w14:textId="77777777">
        <w:tc>
          <w:tcPr>
            <w:tcW w:w="2943" w:type="dxa"/>
          </w:tcPr>
          <w:p w14:paraId="470872D2" w14:textId="77777777" w:rsidR="005613E8" w:rsidRPr="00CD597D" w:rsidRDefault="00E97B20">
            <w:pPr>
              <w:spacing w:before="60" w:after="60"/>
              <w:jc w:val="left"/>
            </w:pPr>
            <w:r w:rsidRPr="00CD597D">
              <w:t>Limits to commercial maturity</w:t>
            </w:r>
          </w:p>
        </w:tc>
        <w:tc>
          <w:tcPr>
            <w:tcW w:w="3828" w:type="dxa"/>
          </w:tcPr>
          <w:p w14:paraId="2A29B9BB" w14:textId="77777777" w:rsidR="005613E8" w:rsidRPr="00CD597D" w:rsidRDefault="00E97B20">
            <w:pPr>
              <w:spacing w:before="60" w:after="60"/>
              <w:jc w:val="left"/>
            </w:pPr>
            <w:r w:rsidRPr="00CD597D">
              <w:t>L</w:t>
            </w:r>
          </w:p>
        </w:tc>
      </w:tr>
      <w:tr w:rsidR="005613E8" w:rsidRPr="00CD597D" w14:paraId="2F9D40D5" w14:textId="77777777">
        <w:tc>
          <w:tcPr>
            <w:tcW w:w="2943" w:type="dxa"/>
          </w:tcPr>
          <w:p w14:paraId="794F6348" w14:textId="686C92A1" w:rsidR="005613E8" w:rsidRPr="00CD597D" w:rsidRDefault="0008753B">
            <w:pPr>
              <w:spacing w:before="60" w:after="60"/>
              <w:jc w:val="left"/>
            </w:pPr>
            <w:r w:rsidRPr="00CD597D">
              <w:t>Ease of use and installation</w:t>
            </w:r>
          </w:p>
        </w:tc>
        <w:tc>
          <w:tcPr>
            <w:tcW w:w="3828" w:type="dxa"/>
          </w:tcPr>
          <w:p w14:paraId="75A0A9C1" w14:textId="77777777" w:rsidR="005613E8" w:rsidRPr="00CD597D" w:rsidRDefault="00E97B20">
            <w:pPr>
              <w:spacing w:before="60" w:after="60"/>
              <w:jc w:val="left"/>
            </w:pPr>
            <w:r w:rsidRPr="00CD597D">
              <w:t>L</w:t>
            </w:r>
          </w:p>
        </w:tc>
      </w:tr>
      <w:tr w:rsidR="005613E8" w:rsidRPr="00CD597D" w14:paraId="163B9778" w14:textId="77777777">
        <w:tc>
          <w:tcPr>
            <w:tcW w:w="2943" w:type="dxa"/>
          </w:tcPr>
          <w:p w14:paraId="3ECCFEA0" w14:textId="77777777" w:rsidR="005613E8" w:rsidRPr="00CD597D" w:rsidRDefault="00E97B20">
            <w:pPr>
              <w:spacing w:before="60" w:after="60"/>
              <w:jc w:val="left"/>
            </w:pPr>
            <w:r w:rsidRPr="00CD597D">
              <w:t>Technology independence</w:t>
            </w:r>
          </w:p>
        </w:tc>
        <w:tc>
          <w:tcPr>
            <w:tcW w:w="3828" w:type="dxa"/>
          </w:tcPr>
          <w:p w14:paraId="59511265" w14:textId="77777777" w:rsidR="005613E8" w:rsidRPr="00CD597D" w:rsidRDefault="00E97B20">
            <w:pPr>
              <w:spacing w:before="60" w:after="60"/>
              <w:jc w:val="left"/>
            </w:pPr>
            <w:r w:rsidRPr="00CD597D">
              <w:t>L</w:t>
            </w:r>
          </w:p>
        </w:tc>
      </w:tr>
      <w:tr w:rsidR="005613E8" w:rsidRPr="00CD597D" w14:paraId="71E7EA14" w14:textId="77777777">
        <w:tc>
          <w:tcPr>
            <w:tcW w:w="2943" w:type="dxa"/>
          </w:tcPr>
          <w:p w14:paraId="072E83DB" w14:textId="77777777" w:rsidR="005613E8" w:rsidRPr="00CD597D" w:rsidRDefault="00E97B20">
            <w:pPr>
              <w:spacing w:before="60" w:after="60"/>
              <w:jc w:val="left"/>
            </w:pPr>
            <w:r w:rsidRPr="00CD597D">
              <w:t>Maintainability</w:t>
            </w:r>
          </w:p>
        </w:tc>
        <w:tc>
          <w:tcPr>
            <w:tcW w:w="3828" w:type="dxa"/>
          </w:tcPr>
          <w:p w14:paraId="1E8510F3" w14:textId="77777777" w:rsidR="005613E8" w:rsidRPr="00CD597D" w:rsidRDefault="00E97B20">
            <w:pPr>
              <w:spacing w:before="60" w:after="60"/>
              <w:jc w:val="left"/>
            </w:pPr>
            <w:r w:rsidRPr="00CD597D">
              <w:t>L</w:t>
            </w:r>
          </w:p>
        </w:tc>
      </w:tr>
      <w:tr w:rsidR="005613E8" w:rsidRPr="00CD597D" w14:paraId="21EE2E4F" w14:textId="77777777">
        <w:tc>
          <w:tcPr>
            <w:tcW w:w="2943" w:type="dxa"/>
          </w:tcPr>
          <w:p w14:paraId="690BFD1F" w14:textId="77777777" w:rsidR="005613E8" w:rsidRPr="00CD597D" w:rsidRDefault="00E97B20">
            <w:pPr>
              <w:spacing w:before="60" w:after="60"/>
              <w:jc w:val="left"/>
            </w:pPr>
            <w:r w:rsidRPr="00CD597D">
              <w:t>Legislative concerns</w:t>
            </w:r>
          </w:p>
        </w:tc>
        <w:tc>
          <w:tcPr>
            <w:tcW w:w="3828" w:type="dxa"/>
          </w:tcPr>
          <w:p w14:paraId="0BFA71D8" w14:textId="77777777" w:rsidR="005613E8" w:rsidRPr="00CD597D" w:rsidRDefault="00E97B20">
            <w:pPr>
              <w:spacing w:before="60" w:after="60"/>
              <w:jc w:val="left"/>
            </w:pPr>
            <w:r w:rsidRPr="00CD597D">
              <w:t>L</w:t>
            </w:r>
          </w:p>
        </w:tc>
      </w:tr>
      <w:tr w:rsidR="005613E8" w:rsidRPr="00CD597D" w14:paraId="05931FE6" w14:textId="77777777">
        <w:tc>
          <w:tcPr>
            <w:tcW w:w="2943" w:type="dxa"/>
          </w:tcPr>
          <w:p w14:paraId="49734113" w14:textId="77777777" w:rsidR="005613E8" w:rsidRPr="00CD597D" w:rsidRDefault="00E97B20">
            <w:pPr>
              <w:spacing w:before="60" w:after="60"/>
              <w:jc w:val="left"/>
            </w:pPr>
            <w:r w:rsidRPr="00CD597D">
              <w:t>Scope of application</w:t>
            </w:r>
          </w:p>
        </w:tc>
        <w:tc>
          <w:tcPr>
            <w:tcW w:w="3828" w:type="dxa"/>
          </w:tcPr>
          <w:p w14:paraId="65944E77" w14:textId="77777777" w:rsidR="005613E8" w:rsidRPr="00CD597D" w:rsidRDefault="00E97B20">
            <w:pPr>
              <w:spacing w:before="60" w:after="60"/>
              <w:jc w:val="left"/>
            </w:pPr>
            <w:r w:rsidRPr="00CD597D">
              <w:t>All pipe runs</w:t>
            </w:r>
          </w:p>
        </w:tc>
      </w:tr>
      <w:tr w:rsidR="005613E8" w:rsidRPr="00CD597D" w14:paraId="70908D9D" w14:textId="77777777">
        <w:tc>
          <w:tcPr>
            <w:tcW w:w="2943" w:type="dxa"/>
          </w:tcPr>
          <w:p w14:paraId="783B66E9" w14:textId="77777777" w:rsidR="005613E8" w:rsidRPr="00CD597D" w:rsidRDefault="00E97B20">
            <w:pPr>
              <w:spacing w:before="60" w:after="60"/>
              <w:jc w:val="left"/>
            </w:pPr>
            <w:r w:rsidRPr="00CD597D">
              <w:t>Energy savings (confidence)</w:t>
            </w:r>
          </w:p>
        </w:tc>
        <w:tc>
          <w:tcPr>
            <w:tcW w:w="3828" w:type="dxa"/>
          </w:tcPr>
          <w:p w14:paraId="19E7E6DE" w14:textId="77777777" w:rsidR="005613E8" w:rsidRPr="00CD597D" w:rsidRDefault="00E97B20">
            <w:pPr>
              <w:spacing w:before="60" w:after="60"/>
              <w:jc w:val="left"/>
            </w:pPr>
            <w:r w:rsidRPr="00CD597D">
              <w:t>Limited opportunities in current plant (L)</w:t>
            </w:r>
          </w:p>
        </w:tc>
      </w:tr>
      <w:tr w:rsidR="005613E8" w:rsidRPr="00CD597D" w14:paraId="47FDEE51" w14:textId="77777777">
        <w:tc>
          <w:tcPr>
            <w:tcW w:w="2943" w:type="dxa"/>
          </w:tcPr>
          <w:p w14:paraId="7495BE5D" w14:textId="77777777" w:rsidR="005613E8" w:rsidRPr="00CD597D" w:rsidRDefault="00E97B20">
            <w:pPr>
              <w:spacing w:before="60" w:after="60"/>
              <w:jc w:val="left"/>
            </w:pPr>
            <w:r w:rsidRPr="00CD597D">
              <w:t>Direct emissions (confidence)</w:t>
            </w:r>
          </w:p>
        </w:tc>
        <w:tc>
          <w:tcPr>
            <w:tcW w:w="3828" w:type="dxa"/>
          </w:tcPr>
          <w:p w14:paraId="2FB4D937" w14:textId="77777777" w:rsidR="005613E8" w:rsidRPr="00CD597D" w:rsidRDefault="00E97B20">
            <w:pPr>
              <w:spacing w:before="60" w:after="60"/>
              <w:jc w:val="left"/>
            </w:pPr>
            <w:r w:rsidRPr="00CD597D">
              <w:t>0% (H)</w:t>
            </w:r>
          </w:p>
        </w:tc>
      </w:tr>
      <w:tr w:rsidR="005613E8" w:rsidRPr="00CD597D" w14:paraId="6A332FD4" w14:textId="77777777">
        <w:tc>
          <w:tcPr>
            <w:tcW w:w="2943" w:type="dxa"/>
          </w:tcPr>
          <w:p w14:paraId="73AC835F" w14:textId="77777777" w:rsidR="005613E8" w:rsidRPr="00CD597D" w:rsidRDefault="00E97B20">
            <w:pPr>
              <w:spacing w:before="60" w:after="60"/>
              <w:jc w:val="left"/>
            </w:pPr>
            <w:r w:rsidRPr="00CD597D">
              <w:t>Payback time (years)</w:t>
            </w:r>
          </w:p>
        </w:tc>
        <w:tc>
          <w:tcPr>
            <w:tcW w:w="3828" w:type="dxa"/>
          </w:tcPr>
          <w:p w14:paraId="3C38CD92" w14:textId="77777777" w:rsidR="005613E8" w:rsidRPr="00CD597D" w:rsidRDefault="00E97B20">
            <w:pPr>
              <w:spacing w:before="60" w:after="60"/>
              <w:jc w:val="left"/>
            </w:pPr>
            <w:r w:rsidRPr="00CD597D">
              <w:t>None</w:t>
            </w:r>
          </w:p>
        </w:tc>
      </w:tr>
    </w:tbl>
    <w:p w14:paraId="48BED765" w14:textId="77777777" w:rsidR="005613E8" w:rsidRPr="00CD597D" w:rsidRDefault="005613E8"/>
    <w:p w14:paraId="5C5A0F70" w14:textId="77777777" w:rsidR="005613E8" w:rsidRPr="00CD597D" w:rsidRDefault="00E97B20">
      <w:pPr>
        <w:pStyle w:val="Heading3"/>
      </w:pPr>
      <w:bookmarkStart w:id="552" w:name="_Toc514148491"/>
      <w:r w:rsidRPr="00CD597D">
        <w:lastRenderedPageBreak/>
        <w:t>Energy savings assumed</w:t>
      </w:r>
      <w:bookmarkEnd w:id="552"/>
    </w:p>
    <w:p w14:paraId="060F1C0D" w14:textId="013A0DE2" w:rsidR="005613E8" w:rsidRPr="00CD597D" w:rsidRDefault="00E97B20">
      <w:r w:rsidRPr="00CD597D">
        <w:t>There is no evidence to suggest that energy could be saved in a typical supermarket store.</w:t>
      </w:r>
      <w:r w:rsidR="00E64B0C" w:rsidRPr="00CD597D">
        <w:t xml:space="preserve"> </w:t>
      </w:r>
      <w:r w:rsidRPr="00CD597D">
        <w:t>The technology is unlikely to be applicable to the baseline store as the refrigeration system will already be designed for low pressure drops.</w:t>
      </w:r>
    </w:p>
    <w:p w14:paraId="0CB3C278" w14:textId="77777777" w:rsidR="005613E8" w:rsidRPr="00CD597D" w:rsidRDefault="00E97B20">
      <w:pPr>
        <w:pStyle w:val="Heading3"/>
      </w:pPr>
      <w:bookmarkStart w:id="553" w:name="_Toc514148492"/>
      <w:r w:rsidRPr="00CD597D">
        <w:t>Direct emission savings assumed</w:t>
      </w:r>
      <w:bookmarkEnd w:id="553"/>
    </w:p>
    <w:p w14:paraId="67381B5B" w14:textId="77777777" w:rsidR="005613E8" w:rsidRPr="00CD597D" w:rsidRDefault="00E97B20">
      <w:r w:rsidRPr="00CD597D">
        <w:t>No direct emission savings are assumed.</w:t>
      </w:r>
    </w:p>
    <w:p w14:paraId="6E7E60E0" w14:textId="77777777" w:rsidR="005613E8" w:rsidRPr="00CD597D" w:rsidRDefault="005613E8"/>
    <w:p w14:paraId="01576405" w14:textId="77777777" w:rsidR="005613E8" w:rsidRPr="00CD597D" w:rsidRDefault="00E97B20">
      <w:pPr>
        <w:pStyle w:val="Heading2"/>
      </w:pPr>
      <w:bookmarkStart w:id="554" w:name="_Toc514148493"/>
      <w:r w:rsidRPr="00CD597D">
        <w:t>Radiant reflectors</w:t>
      </w:r>
      <w:bookmarkEnd w:id="554"/>
    </w:p>
    <w:p w14:paraId="10A4C400" w14:textId="77777777" w:rsidR="005613E8" w:rsidRPr="00CD597D" w:rsidRDefault="00E97B20">
      <w:pPr>
        <w:spacing w:before="60" w:after="60"/>
      </w:pPr>
      <w:r w:rsidRPr="00CD597D">
        <w:t>Summary:</w:t>
      </w:r>
    </w:p>
    <w:tbl>
      <w:tblPr>
        <w:tblStyle w:val="23"/>
        <w:tblW w:w="6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828"/>
      </w:tblGrid>
      <w:tr w:rsidR="005613E8" w:rsidRPr="00CD597D" w14:paraId="1C842B4B" w14:textId="77777777">
        <w:tc>
          <w:tcPr>
            <w:tcW w:w="2943" w:type="dxa"/>
          </w:tcPr>
          <w:p w14:paraId="1BFFDF9D" w14:textId="77777777" w:rsidR="005613E8" w:rsidRPr="00CD597D" w:rsidRDefault="00E97B20">
            <w:pPr>
              <w:spacing w:before="40" w:after="40"/>
              <w:jc w:val="left"/>
            </w:pPr>
            <w:r w:rsidRPr="00CD597D">
              <w:t>Quality of information</w:t>
            </w:r>
          </w:p>
        </w:tc>
        <w:tc>
          <w:tcPr>
            <w:tcW w:w="3828" w:type="dxa"/>
          </w:tcPr>
          <w:p w14:paraId="42323E13" w14:textId="77777777" w:rsidR="005613E8" w:rsidRPr="00CD597D" w:rsidRDefault="00E97B20">
            <w:pPr>
              <w:spacing w:before="40" w:after="40"/>
              <w:jc w:val="left"/>
            </w:pPr>
            <w:r w:rsidRPr="00CD597D">
              <w:t>3*</w:t>
            </w:r>
          </w:p>
        </w:tc>
      </w:tr>
      <w:tr w:rsidR="005613E8" w:rsidRPr="00CD597D" w14:paraId="168B55F9" w14:textId="77777777">
        <w:tc>
          <w:tcPr>
            <w:tcW w:w="2943" w:type="dxa"/>
          </w:tcPr>
          <w:p w14:paraId="157DA9E0" w14:textId="77777777" w:rsidR="005613E8" w:rsidRPr="00CD597D" w:rsidRDefault="00E97B20">
            <w:pPr>
              <w:spacing w:before="40" w:after="40"/>
              <w:jc w:val="left"/>
            </w:pPr>
            <w:r w:rsidRPr="00CD597D">
              <w:t>Barriers to staff/customers</w:t>
            </w:r>
          </w:p>
        </w:tc>
        <w:tc>
          <w:tcPr>
            <w:tcW w:w="3828" w:type="dxa"/>
          </w:tcPr>
          <w:p w14:paraId="10EAB0BF" w14:textId="77777777" w:rsidR="005613E8" w:rsidRPr="00CD597D" w:rsidRDefault="00E97B20">
            <w:pPr>
              <w:spacing w:before="40" w:after="40"/>
              <w:jc w:val="left"/>
            </w:pPr>
            <w:r w:rsidRPr="00CD597D">
              <w:t>M</w:t>
            </w:r>
          </w:p>
        </w:tc>
      </w:tr>
      <w:tr w:rsidR="005613E8" w:rsidRPr="00CD597D" w14:paraId="544D159F" w14:textId="77777777">
        <w:tc>
          <w:tcPr>
            <w:tcW w:w="2943" w:type="dxa"/>
          </w:tcPr>
          <w:p w14:paraId="7A6DE8FA" w14:textId="77777777" w:rsidR="005613E8" w:rsidRPr="00CD597D" w:rsidRDefault="00E97B20">
            <w:pPr>
              <w:spacing w:before="40" w:after="40"/>
              <w:jc w:val="left"/>
            </w:pPr>
            <w:r w:rsidRPr="00CD597D">
              <w:t>Availability barriers</w:t>
            </w:r>
          </w:p>
        </w:tc>
        <w:tc>
          <w:tcPr>
            <w:tcW w:w="3828" w:type="dxa"/>
          </w:tcPr>
          <w:p w14:paraId="658FAF83" w14:textId="77777777" w:rsidR="005613E8" w:rsidRPr="00CD597D" w:rsidRDefault="00E97B20">
            <w:pPr>
              <w:spacing w:before="40" w:after="40"/>
              <w:jc w:val="left"/>
            </w:pPr>
            <w:r w:rsidRPr="00CD597D">
              <w:t>M</w:t>
            </w:r>
          </w:p>
        </w:tc>
      </w:tr>
      <w:tr w:rsidR="005613E8" w:rsidRPr="00CD597D" w14:paraId="783C8736" w14:textId="77777777">
        <w:tc>
          <w:tcPr>
            <w:tcW w:w="2943" w:type="dxa"/>
          </w:tcPr>
          <w:p w14:paraId="2C435738" w14:textId="77777777" w:rsidR="005613E8" w:rsidRPr="00CD597D" w:rsidRDefault="00E97B20">
            <w:pPr>
              <w:spacing w:before="40" w:after="40"/>
              <w:jc w:val="left"/>
            </w:pPr>
            <w:r w:rsidRPr="00CD597D">
              <w:t>Limits to commercial maturity</w:t>
            </w:r>
          </w:p>
        </w:tc>
        <w:tc>
          <w:tcPr>
            <w:tcW w:w="3828" w:type="dxa"/>
          </w:tcPr>
          <w:p w14:paraId="2E75CCBF" w14:textId="77777777" w:rsidR="005613E8" w:rsidRPr="00CD597D" w:rsidRDefault="00E97B20">
            <w:pPr>
              <w:spacing w:before="40" w:after="40"/>
              <w:jc w:val="left"/>
            </w:pPr>
            <w:r w:rsidRPr="00CD597D">
              <w:t>M</w:t>
            </w:r>
          </w:p>
        </w:tc>
      </w:tr>
      <w:tr w:rsidR="005613E8" w:rsidRPr="00CD597D" w14:paraId="5203BFAF" w14:textId="77777777">
        <w:tc>
          <w:tcPr>
            <w:tcW w:w="2943" w:type="dxa"/>
          </w:tcPr>
          <w:p w14:paraId="451C1BED" w14:textId="28422932" w:rsidR="005613E8" w:rsidRPr="00CD597D" w:rsidRDefault="0008753B">
            <w:pPr>
              <w:spacing w:before="40" w:after="40"/>
              <w:jc w:val="left"/>
            </w:pPr>
            <w:r w:rsidRPr="00CD597D">
              <w:t>Ease of use and installation</w:t>
            </w:r>
          </w:p>
        </w:tc>
        <w:tc>
          <w:tcPr>
            <w:tcW w:w="3828" w:type="dxa"/>
          </w:tcPr>
          <w:p w14:paraId="62682FEF" w14:textId="68780E17" w:rsidR="005613E8" w:rsidRPr="00CD597D" w:rsidRDefault="00E97B20" w:rsidP="00E94C2F">
            <w:pPr>
              <w:spacing w:before="40" w:after="40"/>
              <w:jc w:val="left"/>
            </w:pPr>
            <w:r w:rsidRPr="00CD597D">
              <w:t xml:space="preserve">M </w:t>
            </w:r>
            <w:del w:id="555" w:author="Jude" w:date="2018-08-03T12:18:00Z">
              <w:r w:rsidRPr="00CD597D" w:rsidDel="00E94C2F">
                <w:delText xml:space="preserve">– </w:delText>
              </w:r>
            </w:del>
            <w:ins w:id="556" w:author="Jude" w:date="2018-08-03T12:18:00Z">
              <w:r w:rsidR="00E94C2F">
                <w:t>(</w:t>
              </w:r>
            </w:ins>
            <w:r w:rsidRPr="00CD597D">
              <w:t>may require alterations to cabinets</w:t>
            </w:r>
            <w:ins w:id="557" w:author="Jude" w:date="2018-08-03T12:18:00Z">
              <w:r w:rsidR="00E94C2F">
                <w:t>)</w:t>
              </w:r>
            </w:ins>
          </w:p>
        </w:tc>
      </w:tr>
      <w:tr w:rsidR="005613E8" w:rsidRPr="00CD597D" w14:paraId="00973566" w14:textId="77777777">
        <w:tc>
          <w:tcPr>
            <w:tcW w:w="2943" w:type="dxa"/>
          </w:tcPr>
          <w:p w14:paraId="74DD90EF" w14:textId="77777777" w:rsidR="005613E8" w:rsidRPr="00CD597D" w:rsidRDefault="00E97B20">
            <w:pPr>
              <w:spacing w:before="40" w:after="40"/>
              <w:jc w:val="left"/>
            </w:pPr>
            <w:r w:rsidRPr="00CD597D">
              <w:t>Technology independence</w:t>
            </w:r>
          </w:p>
        </w:tc>
        <w:tc>
          <w:tcPr>
            <w:tcW w:w="3828" w:type="dxa"/>
          </w:tcPr>
          <w:p w14:paraId="730E2465" w14:textId="77777777" w:rsidR="005613E8" w:rsidRPr="00CD597D" w:rsidRDefault="00E97B20">
            <w:pPr>
              <w:spacing w:before="40" w:after="40"/>
              <w:jc w:val="left"/>
            </w:pPr>
            <w:r w:rsidRPr="00CD597D">
              <w:t>L</w:t>
            </w:r>
          </w:p>
        </w:tc>
      </w:tr>
      <w:tr w:rsidR="005613E8" w:rsidRPr="00CD597D" w14:paraId="23136760" w14:textId="77777777">
        <w:tc>
          <w:tcPr>
            <w:tcW w:w="2943" w:type="dxa"/>
          </w:tcPr>
          <w:p w14:paraId="43E84386" w14:textId="77777777" w:rsidR="005613E8" w:rsidRPr="00CD597D" w:rsidRDefault="00E97B20">
            <w:pPr>
              <w:spacing w:before="40" w:after="40"/>
              <w:jc w:val="left"/>
            </w:pPr>
            <w:r w:rsidRPr="00CD597D">
              <w:t>Maintainability</w:t>
            </w:r>
          </w:p>
        </w:tc>
        <w:tc>
          <w:tcPr>
            <w:tcW w:w="3828" w:type="dxa"/>
          </w:tcPr>
          <w:p w14:paraId="407351BC" w14:textId="5CB91109" w:rsidR="005613E8" w:rsidRPr="00CD597D" w:rsidRDefault="00E97B20" w:rsidP="00E94C2F">
            <w:pPr>
              <w:spacing w:before="40" w:after="40"/>
              <w:jc w:val="left"/>
            </w:pPr>
            <w:r w:rsidRPr="00CD597D">
              <w:t xml:space="preserve">M </w:t>
            </w:r>
            <w:del w:id="558" w:author="Jude" w:date="2018-08-03T12:18:00Z">
              <w:r w:rsidRPr="00CD597D" w:rsidDel="00E94C2F">
                <w:delText xml:space="preserve">– </w:delText>
              </w:r>
            </w:del>
            <w:ins w:id="559" w:author="Jude" w:date="2018-08-03T12:18:00Z">
              <w:r w:rsidR="00E94C2F">
                <w:t>(</w:t>
              </w:r>
            </w:ins>
            <w:r w:rsidRPr="00CD597D">
              <w:t>some cleaning</w:t>
            </w:r>
            <w:ins w:id="560" w:author="Jude" w:date="2018-08-03T12:18:00Z">
              <w:r w:rsidR="00E94C2F">
                <w:t xml:space="preserve"> required)</w:t>
              </w:r>
            </w:ins>
          </w:p>
        </w:tc>
      </w:tr>
      <w:tr w:rsidR="005613E8" w:rsidRPr="00CD597D" w14:paraId="3B8DA373" w14:textId="77777777">
        <w:tc>
          <w:tcPr>
            <w:tcW w:w="2943" w:type="dxa"/>
          </w:tcPr>
          <w:p w14:paraId="3A718BB1" w14:textId="77777777" w:rsidR="005613E8" w:rsidRPr="00CD597D" w:rsidRDefault="00E97B20">
            <w:pPr>
              <w:spacing w:before="40" w:after="40"/>
              <w:jc w:val="left"/>
            </w:pPr>
            <w:r w:rsidRPr="00CD597D">
              <w:t>Legislative concerns</w:t>
            </w:r>
          </w:p>
        </w:tc>
        <w:tc>
          <w:tcPr>
            <w:tcW w:w="3828" w:type="dxa"/>
          </w:tcPr>
          <w:p w14:paraId="3108D985" w14:textId="77777777" w:rsidR="005613E8" w:rsidRPr="00CD597D" w:rsidRDefault="00E97B20">
            <w:pPr>
              <w:spacing w:before="40" w:after="40"/>
              <w:jc w:val="left"/>
            </w:pPr>
            <w:r w:rsidRPr="00CD597D">
              <w:t>L</w:t>
            </w:r>
          </w:p>
        </w:tc>
      </w:tr>
      <w:tr w:rsidR="005613E8" w:rsidRPr="00CD597D" w14:paraId="1FBADE6B" w14:textId="77777777">
        <w:tc>
          <w:tcPr>
            <w:tcW w:w="2943" w:type="dxa"/>
          </w:tcPr>
          <w:p w14:paraId="43C44E57" w14:textId="77777777" w:rsidR="005613E8" w:rsidRPr="00CD597D" w:rsidRDefault="00E97B20">
            <w:pPr>
              <w:spacing w:before="40" w:after="40"/>
              <w:jc w:val="left"/>
            </w:pPr>
            <w:r w:rsidRPr="00CD597D">
              <w:t>Scope of application</w:t>
            </w:r>
          </w:p>
        </w:tc>
        <w:tc>
          <w:tcPr>
            <w:tcW w:w="3828" w:type="dxa"/>
          </w:tcPr>
          <w:p w14:paraId="5CFE3818" w14:textId="77777777" w:rsidR="005613E8" w:rsidRPr="00CD597D" w:rsidRDefault="00E97B20">
            <w:pPr>
              <w:spacing w:before="40" w:after="40"/>
              <w:jc w:val="left"/>
            </w:pPr>
            <w:r w:rsidRPr="00CD597D">
              <w:t>Chilled or frozen</w:t>
            </w:r>
          </w:p>
        </w:tc>
      </w:tr>
      <w:tr w:rsidR="005613E8" w:rsidRPr="00CD597D" w14:paraId="74EEEE20" w14:textId="77777777">
        <w:tc>
          <w:tcPr>
            <w:tcW w:w="2943" w:type="dxa"/>
          </w:tcPr>
          <w:p w14:paraId="5EF35F59" w14:textId="77777777" w:rsidR="005613E8" w:rsidRPr="00CD597D" w:rsidRDefault="00E97B20">
            <w:pPr>
              <w:spacing w:before="40" w:after="40"/>
              <w:jc w:val="left"/>
            </w:pPr>
            <w:r w:rsidRPr="00CD597D">
              <w:t>Energy savings (confidence)</w:t>
            </w:r>
          </w:p>
        </w:tc>
        <w:tc>
          <w:tcPr>
            <w:tcW w:w="3828" w:type="dxa"/>
          </w:tcPr>
          <w:p w14:paraId="399DC72D" w14:textId="26E446D8" w:rsidR="005613E8" w:rsidRPr="00CD597D" w:rsidRDefault="003E7D39">
            <w:pPr>
              <w:spacing w:before="40" w:after="40"/>
              <w:jc w:val="left"/>
            </w:pPr>
            <w:r w:rsidRPr="00CD597D">
              <w:t>In</w:t>
            </w:r>
            <w:r w:rsidR="00E97B20" w:rsidRPr="00CD597D">
              <w:t>sufficient data (n/a)</w:t>
            </w:r>
          </w:p>
        </w:tc>
      </w:tr>
      <w:tr w:rsidR="005613E8" w:rsidRPr="00CD597D" w14:paraId="226AE925" w14:textId="77777777">
        <w:tc>
          <w:tcPr>
            <w:tcW w:w="2943" w:type="dxa"/>
          </w:tcPr>
          <w:p w14:paraId="0D32273B" w14:textId="77777777" w:rsidR="005613E8" w:rsidRPr="00CD597D" w:rsidRDefault="00E97B20">
            <w:pPr>
              <w:spacing w:before="40" w:after="40"/>
              <w:jc w:val="left"/>
            </w:pPr>
            <w:r w:rsidRPr="00CD597D">
              <w:t>Direct emissions (confidence)</w:t>
            </w:r>
          </w:p>
        </w:tc>
        <w:tc>
          <w:tcPr>
            <w:tcW w:w="3828" w:type="dxa"/>
          </w:tcPr>
          <w:p w14:paraId="5817C199" w14:textId="77777777" w:rsidR="005613E8" w:rsidRPr="00CD597D" w:rsidRDefault="00E97B20">
            <w:pPr>
              <w:spacing w:before="40" w:after="40"/>
              <w:jc w:val="left"/>
            </w:pPr>
            <w:r w:rsidRPr="00CD597D">
              <w:t>0% (H)</w:t>
            </w:r>
          </w:p>
        </w:tc>
      </w:tr>
      <w:tr w:rsidR="005613E8" w:rsidRPr="00CD597D" w14:paraId="2983CE7C" w14:textId="77777777">
        <w:tc>
          <w:tcPr>
            <w:tcW w:w="2943" w:type="dxa"/>
          </w:tcPr>
          <w:p w14:paraId="7A7EECC1" w14:textId="77777777" w:rsidR="005613E8" w:rsidRPr="00CD597D" w:rsidRDefault="00E97B20">
            <w:pPr>
              <w:spacing w:before="40" w:after="40"/>
              <w:jc w:val="left"/>
            </w:pPr>
            <w:r w:rsidRPr="00CD597D">
              <w:t>Payback time (years)</w:t>
            </w:r>
          </w:p>
        </w:tc>
        <w:tc>
          <w:tcPr>
            <w:tcW w:w="3828" w:type="dxa"/>
          </w:tcPr>
          <w:p w14:paraId="724DB0C8" w14:textId="1E7E9DFE" w:rsidR="005613E8" w:rsidRPr="00CD597D" w:rsidRDefault="003E7D39">
            <w:pPr>
              <w:spacing w:before="40" w:after="40"/>
              <w:jc w:val="left"/>
            </w:pPr>
            <w:r w:rsidRPr="00CD597D">
              <w:t>In</w:t>
            </w:r>
            <w:r w:rsidR="00E97B20" w:rsidRPr="00CD597D">
              <w:t>sufficient data (n/a)</w:t>
            </w:r>
          </w:p>
        </w:tc>
      </w:tr>
    </w:tbl>
    <w:p w14:paraId="40953F31" w14:textId="77777777" w:rsidR="005613E8" w:rsidRPr="00CD597D" w:rsidRDefault="00E97B20">
      <w:pPr>
        <w:pStyle w:val="Heading3"/>
      </w:pPr>
      <w:bookmarkStart w:id="561" w:name="_Toc514148494"/>
      <w:r w:rsidRPr="00CD597D">
        <w:t>Energy savings assumed</w:t>
      </w:r>
      <w:bookmarkEnd w:id="561"/>
    </w:p>
    <w:p w14:paraId="38A613F7" w14:textId="1504C1C0" w:rsidR="005613E8" w:rsidRPr="00CD597D" w:rsidRDefault="00E97B20">
      <w:r w:rsidRPr="00CD597D">
        <w:t>There is insufficient data to suggest how much energy could be saved in the baseline store.</w:t>
      </w:r>
    </w:p>
    <w:p w14:paraId="5658CA6A" w14:textId="77777777" w:rsidR="005613E8" w:rsidRPr="00CD597D" w:rsidRDefault="00E97B20">
      <w:pPr>
        <w:pStyle w:val="Heading3"/>
      </w:pPr>
      <w:bookmarkStart w:id="562" w:name="_Toc514148495"/>
      <w:r w:rsidRPr="00CD597D">
        <w:t>Direct emission savings assumed</w:t>
      </w:r>
      <w:bookmarkEnd w:id="562"/>
    </w:p>
    <w:p w14:paraId="275A1CA0" w14:textId="77777777" w:rsidR="005613E8" w:rsidRPr="00CD597D" w:rsidRDefault="00E97B20">
      <w:r w:rsidRPr="00CD597D">
        <w:t>No direct emission savings are assumed.</w:t>
      </w:r>
    </w:p>
    <w:p w14:paraId="4708F0FA" w14:textId="77777777" w:rsidR="005613E8" w:rsidRPr="00CD597D" w:rsidRDefault="005613E8"/>
    <w:p w14:paraId="3D119245" w14:textId="77777777" w:rsidR="005613E8" w:rsidRPr="00CD597D" w:rsidRDefault="00E97B20">
      <w:pPr>
        <w:pStyle w:val="Heading2"/>
      </w:pPr>
      <w:bookmarkStart w:id="563" w:name="_Toc514148496"/>
      <w:r w:rsidRPr="00CD597D">
        <w:t>Recommissioning</w:t>
      </w:r>
      <w:bookmarkEnd w:id="563"/>
    </w:p>
    <w:p w14:paraId="662526AC" w14:textId="77777777" w:rsidR="005613E8" w:rsidRPr="00CD597D" w:rsidRDefault="00E97B20">
      <w:pPr>
        <w:pStyle w:val="Heading3"/>
      </w:pPr>
      <w:bookmarkStart w:id="564" w:name="_Toc514148497"/>
      <w:r w:rsidRPr="00CD597D">
        <w:t>Summary</w:t>
      </w:r>
      <w:bookmarkEnd w:id="564"/>
    </w:p>
    <w:tbl>
      <w:tblPr>
        <w:tblStyle w:val="22"/>
        <w:tblW w:w="5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835"/>
      </w:tblGrid>
      <w:tr w:rsidR="005613E8" w:rsidRPr="00CD597D" w14:paraId="5DA80B62" w14:textId="77777777">
        <w:tc>
          <w:tcPr>
            <w:tcW w:w="2943" w:type="dxa"/>
          </w:tcPr>
          <w:p w14:paraId="3A498ADF" w14:textId="77777777" w:rsidR="005613E8" w:rsidRPr="00CD597D" w:rsidRDefault="00E97B20">
            <w:pPr>
              <w:spacing w:before="40" w:after="40"/>
            </w:pPr>
            <w:r w:rsidRPr="00CD597D">
              <w:t>Quality of information</w:t>
            </w:r>
          </w:p>
        </w:tc>
        <w:tc>
          <w:tcPr>
            <w:tcW w:w="2835" w:type="dxa"/>
          </w:tcPr>
          <w:p w14:paraId="3261668D" w14:textId="77777777" w:rsidR="005613E8" w:rsidRPr="00CD597D" w:rsidRDefault="00E97B20">
            <w:pPr>
              <w:spacing w:before="40" w:after="40"/>
              <w:jc w:val="left"/>
            </w:pPr>
            <w:r w:rsidRPr="00CD597D">
              <w:t>2*</w:t>
            </w:r>
          </w:p>
        </w:tc>
      </w:tr>
      <w:tr w:rsidR="005613E8" w:rsidRPr="00CD597D" w14:paraId="0FF79F34" w14:textId="77777777">
        <w:tc>
          <w:tcPr>
            <w:tcW w:w="2943" w:type="dxa"/>
          </w:tcPr>
          <w:p w14:paraId="12C9987A" w14:textId="77777777" w:rsidR="005613E8" w:rsidRPr="00CD597D" w:rsidRDefault="00E97B20">
            <w:pPr>
              <w:spacing w:before="40" w:after="40"/>
              <w:jc w:val="left"/>
            </w:pPr>
            <w:r w:rsidRPr="00CD597D">
              <w:t>Barriers to staff/customers</w:t>
            </w:r>
          </w:p>
        </w:tc>
        <w:tc>
          <w:tcPr>
            <w:tcW w:w="2835" w:type="dxa"/>
          </w:tcPr>
          <w:p w14:paraId="5AEB4D0C" w14:textId="77777777" w:rsidR="005613E8" w:rsidRPr="00CD597D" w:rsidRDefault="00E97B20">
            <w:pPr>
              <w:spacing w:before="40" w:after="40"/>
              <w:jc w:val="left"/>
            </w:pPr>
            <w:r w:rsidRPr="00CD597D">
              <w:t>L</w:t>
            </w:r>
          </w:p>
        </w:tc>
      </w:tr>
      <w:tr w:rsidR="005613E8" w:rsidRPr="00CD597D" w14:paraId="356C2F99" w14:textId="77777777">
        <w:tc>
          <w:tcPr>
            <w:tcW w:w="2943" w:type="dxa"/>
          </w:tcPr>
          <w:p w14:paraId="29A33933" w14:textId="77777777" w:rsidR="005613E8" w:rsidRPr="00CD597D" w:rsidRDefault="00E97B20">
            <w:pPr>
              <w:spacing w:before="40" w:after="40"/>
              <w:jc w:val="left"/>
            </w:pPr>
            <w:r w:rsidRPr="00CD597D">
              <w:t>Availability barriers</w:t>
            </w:r>
          </w:p>
        </w:tc>
        <w:tc>
          <w:tcPr>
            <w:tcW w:w="2835" w:type="dxa"/>
          </w:tcPr>
          <w:p w14:paraId="75D632EA" w14:textId="77777777" w:rsidR="005613E8" w:rsidRPr="00CD597D" w:rsidRDefault="00E97B20">
            <w:pPr>
              <w:spacing w:before="40" w:after="40"/>
              <w:jc w:val="left"/>
            </w:pPr>
            <w:r w:rsidRPr="00CD597D">
              <w:t>L</w:t>
            </w:r>
          </w:p>
        </w:tc>
      </w:tr>
      <w:tr w:rsidR="005613E8" w:rsidRPr="00CD597D" w14:paraId="45DA043A" w14:textId="77777777">
        <w:tc>
          <w:tcPr>
            <w:tcW w:w="2943" w:type="dxa"/>
          </w:tcPr>
          <w:p w14:paraId="126ACC56" w14:textId="77777777" w:rsidR="005613E8" w:rsidRPr="00CD597D" w:rsidRDefault="00E97B20">
            <w:pPr>
              <w:spacing w:before="40" w:after="40"/>
              <w:jc w:val="left"/>
            </w:pPr>
            <w:r w:rsidRPr="00CD597D">
              <w:t>Limits to commercial maturity</w:t>
            </w:r>
          </w:p>
        </w:tc>
        <w:tc>
          <w:tcPr>
            <w:tcW w:w="2835" w:type="dxa"/>
          </w:tcPr>
          <w:p w14:paraId="262DCB39" w14:textId="77777777" w:rsidR="005613E8" w:rsidRPr="00CD597D" w:rsidRDefault="00E97B20">
            <w:pPr>
              <w:spacing w:before="40" w:after="40"/>
              <w:jc w:val="left"/>
            </w:pPr>
            <w:r w:rsidRPr="00CD597D">
              <w:t>L</w:t>
            </w:r>
          </w:p>
        </w:tc>
      </w:tr>
      <w:tr w:rsidR="005613E8" w:rsidRPr="00CD597D" w14:paraId="18FE5895" w14:textId="77777777">
        <w:tc>
          <w:tcPr>
            <w:tcW w:w="2943" w:type="dxa"/>
          </w:tcPr>
          <w:p w14:paraId="57E0F997" w14:textId="0D331C90" w:rsidR="005613E8" w:rsidRPr="00CD597D" w:rsidRDefault="0008753B">
            <w:pPr>
              <w:spacing w:before="40" w:after="40"/>
              <w:jc w:val="left"/>
            </w:pPr>
            <w:r w:rsidRPr="00CD597D">
              <w:t>Ease of use and installation</w:t>
            </w:r>
          </w:p>
        </w:tc>
        <w:tc>
          <w:tcPr>
            <w:tcW w:w="2835" w:type="dxa"/>
          </w:tcPr>
          <w:p w14:paraId="6CD3EB7F" w14:textId="77777777" w:rsidR="005613E8" w:rsidRPr="00CD597D" w:rsidRDefault="00E97B20">
            <w:pPr>
              <w:spacing w:before="40" w:after="40"/>
              <w:jc w:val="left"/>
            </w:pPr>
            <w:r w:rsidRPr="00CD597D">
              <w:t>L</w:t>
            </w:r>
          </w:p>
        </w:tc>
      </w:tr>
      <w:tr w:rsidR="005613E8" w:rsidRPr="00CD597D" w14:paraId="2769544A" w14:textId="77777777">
        <w:tc>
          <w:tcPr>
            <w:tcW w:w="2943" w:type="dxa"/>
          </w:tcPr>
          <w:p w14:paraId="7098FFE7" w14:textId="77777777" w:rsidR="005613E8" w:rsidRPr="00CD597D" w:rsidRDefault="00E97B20">
            <w:pPr>
              <w:spacing w:before="40" w:after="40"/>
              <w:jc w:val="left"/>
            </w:pPr>
            <w:r w:rsidRPr="00CD597D">
              <w:t>Technology independence</w:t>
            </w:r>
          </w:p>
        </w:tc>
        <w:tc>
          <w:tcPr>
            <w:tcW w:w="2835" w:type="dxa"/>
          </w:tcPr>
          <w:p w14:paraId="389E2E77" w14:textId="77777777" w:rsidR="005613E8" w:rsidRPr="00CD597D" w:rsidRDefault="00E97B20">
            <w:pPr>
              <w:spacing w:before="40" w:after="40"/>
              <w:jc w:val="left"/>
            </w:pPr>
            <w:r w:rsidRPr="00CD597D">
              <w:t>L</w:t>
            </w:r>
          </w:p>
        </w:tc>
      </w:tr>
      <w:tr w:rsidR="005613E8" w:rsidRPr="00CD597D" w14:paraId="35421788" w14:textId="77777777">
        <w:tc>
          <w:tcPr>
            <w:tcW w:w="2943" w:type="dxa"/>
          </w:tcPr>
          <w:p w14:paraId="0ED3522F" w14:textId="77777777" w:rsidR="005613E8" w:rsidRPr="00CD597D" w:rsidRDefault="00E97B20">
            <w:pPr>
              <w:spacing w:before="40" w:after="40"/>
              <w:jc w:val="left"/>
            </w:pPr>
            <w:r w:rsidRPr="00CD597D">
              <w:t>Maintainability</w:t>
            </w:r>
          </w:p>
        </w:tc>
        <w:tc>
          <w:tcPr>
            <w:tcW w:w="2835" w:type="dxa"/>
          </w:tcPr>
          <w:p w14:paraId="5C048A7F" w14:textId="77777777" w:rsidR="005613E8" w:rsidRPr="00CD597D" w:rsidRDefault="00E97B20">
            <w:pPr>
              <w:spacing w:before="40" w:after="40"/>
              <w:jc w:val="left"/>
            </w:pPr>
            <w:r w:rsidRPr="00CD597D">
              <w:t>L</w:t>
            </w:r>
          </w:p>
        </w:tc>
      </w:tr>
      <w:tr w:rsidR="005613E8" w:rsidRPr="00CD597D" w14:paraId="4F6E6468" w14:textId="77777777">
        <w:tc>
          <w:tcPr>
            <w:tcW w:w="2943" w:type="dxa"/>
          </w:tcPr>
          <w:p w14:paraId="438D9DBD" w14:textId="77777777" w:rsidR="005613E8" w:rsidRPr="00CD597D" w:rsidRDefault="00E97B20">
            <w:pPr>
              <w:spacing w:before="40" w:after="40"/>
              <w:jc w:val="left"/>
            </w:pPr>
            <w:r w:rsidRPr="00CD597D">
              <w:t>Legislative concerns</w:t>
            </w:r>
          </w:p>
        </w:tc>
        <w:tc>
          <w:tcPr>
            <w:tcW w:w="2835" w:type="dxa"/>
          </w:tcPr>
          <w:p w14:paraId="2AE933A1" w14:textId="77777777" w:rsidR="005613E8" w:rsidRPr="00CD597D" w:rsidRDefault="00E97B20">
            <w:pPr>
              <w:spacing w:before="40" w:after="40"/>
              <w:jc w:val="left"/>
            </w:pPr>
            <w:r w:rsidRPr="00CD597D">
              <w:t>L</w:t>
            </w:r>
          </w:p>
        </w:tc>
      </w:tr>
      <w:tr w:rsidR="005613E8" w:rsidRPr="00CD597D" w14:paraId="478A73F9" w14:textId="77777777">
        <w:tc>
          <w:tcPr>
            <w:tcW w:w="2943" w:type="dxa"/>
          </w:tcPr>
          <w:p w14:paraId="590EB71B" w14:textId="77777777" w:rsidR="005613E8" w:rsidRPr="00CD597D" w:rsidRDefault="00E97B20">
            <w:pPr>
              <w:spacing w:before="40" w:after="40"/>
              <w:jc w:val="left"/>
            </w:pPr>
            <w:r w:rsidRPr="00CD597D">
              <w:t>Scope of application</w:t>
            </w:r>
          </w:p>
        </w:tc>
        <w:tc>
          <w:tcPr>
            <w:tcW w:w="2835" w:type="dxa"/>
          </w:tcPr>
          <w:p w14:paraId="24937208" w14:textId="77777777" w:rsidR="005613E8" w:rsidRPr="00CD597D" w:rsidRDefault="00E97B20">
            <w:pPr>
              <w:spacing w:before="40" w:after="40"/>
              <w:jc w:val="left"/>
            </w:pPr>
            <w:r w:rsidRPr="00CD597D">
              <w:t>All refrigeration systems</w:t>
            </w:r>
          </w:p>
        </w:tc>
      </w:tr>
      <w:tr w:rsidR="005613E8" w:rsidRPr="00CD597D" w14:paraId="420C2DD4" w14:textId="77777777">
        <w:tc>
          <w:tcPr>
            <w:tcW w:w="2943" w:type="dxa"/>
          </w:tcPr>
          <w:p w14:paraId="258FF3D8" w14:textId="77777777" w:rsidR="005613E8" w:rsidRPr="00CD597D" w:rsidRDefault="00E97B20">
            <w:pPr>
              <w:spacing w:before="40" w:after="40"/>
              <w:jc w:val="left"/>
            </w:pPr>
            <w:r w:rsidRPr="00CD597D">
              <w:t>Energy savings (confidence)</w:t>
            </w:r>
          </w:p>
        </w:tc>
        <w:tc>
          <w:tcPr>
            <w:tcW w:w="2835" w:type="dxa"/>
          </w:tcPr>
          <w:p w14:paraId="1E8A7DE3" w14:textId="77777777" w:rsidR="005613E8" w:rsidRPr="00CD597D" w:rsidRDefault="00E97B20">
            <w:pPr>
              <w:spacing w:before="40" w:after="40"/>
              <w:jc w:val="left"/>
            </w:pPr>
            <w:r w:rsidRPr="00CD597D">
              <w:t>5 to 31% of total, (M)</w:t>
            </w:r>
          </w:p>
        </w:tc>
      </w:tr>
      <w:tr w:rsidR="005613E8" w:rsidRPr="00CD597D" w14:paraId="440F0B2F" w14:textId="77777777">
        <w:tc>
          <w:tcPr>
            <w:tcW w:w="2943" w:type="dxa"/>
          </w:tcPr>
          <w:p w14:paraId="6846F8FA" w14:textId="77777777" w:rsidR="005613E8" w:rsidRPr="00CD597D" w:rsidRDefault="00E97B20">
            <w:pPr>
              <w:spacing w:before="40" w:after="40"/>
              <w:jc w:val="left"/>
            </w:pPr>
            <w:r w:rsidRPr="00CD597D">
              <w:t>Direct emissions (confidence)</w:t>
            </w:r>
          </w:p>
        </w:tc>
        <w:tc>
          <w:tcPr>
            <w:tcW w:w="2835" w:type="dxa"/>
          </w:tcPr>
          <w:p w14:paraId="05CA7C4B" w14:textId="77777777" w:rsidR="005613E8" w:rsidRPr="00CD597D" w:rsidRDefault="00E97B20">
            <w:pPr>
              <w:spacing w:before="40" w:after="40"/>
              <w:jc w:val="left"/>
            </w:pPr>
            <w:r w:rsidRPr="00CD597D">
              <w:t>0% (H)</w:t>
            </w:r>
          </w:p>
        </w:tc>
      </w:tr>
      <w:tr w:rsidR="005613E8" w:rsidRPr="00CD597D" w14:paraId="54EC2A59" w14:textId="77777777">
        <w:tc>
          <w:tcPr>
            <w:tcW w:w="2943" w:type="dxa"/>
          </w:tcPr>
          <w:p w14:paraId="102CDDEC" w14:textId="77777777" w:rsidR="005613E8" w:rsidRPr="00CD597D" w:rsidRDefault="00E97B20">
            <w:pPr>
              <w:spacing w:before="40" w:after="40"/>
              <w:jc w:val="left"/>
            </w:pPr>
            <w:r w:rsidRPr="00CD597D">
              <w:t>Payback time (years)</w:t>
            </w:r>
          </w:p>
        </w:tc>
        <w:tc>
          <w:tcPr>
            <w:tcW w:w="2835" w:type="dxa"/>
          </w:tcPr>
          <w:p w14:paraId="244A6407" w14:textId="77777777" w:rsidR="005613E8" w:rsidRPr="00CD597D" w:rsidRDefault="00E97B20">
            <w:pPr>
              <w:spacing w:before="40" w:after="40"/>
              <w:jc w:val="left"/>
            </w:pPr>
            <w:r w:rsidRPr="00CD597D">
              <w:t>&lt;6 months</w:t>
            </w:r>
          </w:p>
        </w:tc>
      </w:tr>
    </w:tbl>
    <w:p w14:paraId="03216EF4" w14:textId="77777777" w:rsidR="005613E8" w:rsidRPr="00CD597D" w:rsidRDefault="00E97B20">
      <w:pPr>
        <w:pStyle w:val="Heading3"/>
      </w:pPr>
      <w:bookmarkStart w:id="565" w:name="_Toc514148498"/>
      <w:r w:rsidRPr="00CD597D">
        <w:lastRenderedPageBreak/>
        <w:t>Energy savings assumed</w:t>
      </w:r>
      <w:bookmarkEnd w:id="565"/>
    </w:p>
    <w:p w14:paraId="34AA3938" w14:textId="399A6CA3" w:rsidR="005613E8" w:rsidRPr="00CD597D" w:rsidRDefault="00E97B20">
      <w:r w:rsidRPr="00CD597D">
        <w:t xml:space="preserve">Information from Xcel Energy </w:t>
      </w:r>
      <w:r w:rsidR="005E151C" w:rsidRPr="00CD597D">
        <w:t>(</w:t>
      </w:r>
      <w:r w:rsidRPr="00CD597D">
        <w:t xml:space="preserve">2010) and Greening </w:t>
      </w:r>
      <w:r w:rsidR="004F5B44" w:rsidRPr="00CD597D">
        <w:t>R</w:t>
      </w:r>
      <w:r w:rsidRPr="00CD597D">
        <w:t>etail (2014) suggest savings between 5 and 31%.</w:t>
      </w:r>
      <w:r w:rsidR="00E64B0C" w:rsidRPr="00CD597D">
        <w:t xml:space="preserve"> </w:t>
      </w:r>
      <w:r w:rsidRPr="00CD597D">
        <w:t>The baseline store has undergone recent recommissioning and so the lower value (5%) has been selected.</w:t>
      </w:r>
    </w:p>
    <w:p w14:paraId="0161E421" w14:textId="77777777" w:rsidR="005613E8" w:rsidRPr="00CD597D" w:rsidRDefault="00E97B20">
      <w:pPr>
        <w:pStyle w:val="Heading3"/>
      </w:pPr>
      <w:bookmarkStart w:id="566" w:name="_Toc514148499"/>
      <w:r w:rsidRPr="00CD597D">
        <w:t>Direct emission savings assumed</w:t>
      </w:r>
      <w:bookmarkEnd w:id="566"/>
    </w:p>
    <w:p w14:paraId="237974BF" w14:textId="77777777" w:rsidR="005613E8" w:rsidRPr="00CD597D" w:rsidRDefault="00E97B20">
      <w:r w:rsidRPr="00CD597D">
        <w:t>No direct emission savings are assumed.</w:t>
      </w:r>
    </w:p>
    <w:p w14:paraId="0580840E" w14:textId="77777777" w:rsidR="005613E8" w:rsidRPr="00CD597D" w:rsidRDefault="00E97B20">
      <w:pPr>
        <w:rPr>
          <w:b/>
          <w:sz w:val="18"/>
          <w:szCs w:val="18"/>
        </w:rPr>
      </w:pPr>
      <w:r w:rsidRPr="00CD597D">
        <w:rPr>
          <w:b/>
          <w:sz w:val="18"/>
          <w:szCs w:val="18"/>
        </w:rPr>
        <w:t>References:</w:t>
      </w:r>
    </w:p>
    <w:p w14:paraId="2E56C2B3" w14:textId="77777777" w:rsidR="005613E8" w:rsidRPr="00CD597D" w:rsidRDefault="00E97B20">
      <w:pPr>
        <w:rPr>
          <w:sz w:val="18"/>
          <w:szCs w:val="18"/>
        </w:rPr>
      </w:pPr>
      <w:r w:rsidRPr="00CD597D">
        <w:rPr>
          <w:sz w:val="18"/>
          <w:szCs w:val="18"/>
        </w:rPr>
        <w:t>Greening Retail. (2014). Best Practice Database. Retrieved September 2014, from Greening Retail: http://www.greeningretail.ca/best/energy-conservation/best_energy_conserv_refrig.dot</w:t>
      </w:r>
    </w:p>
    <w:p w14:paraId="5178124C" w14:textId="77777777" w:rsidR="005613E8" w:rsidRPr="00CD597D" w:rsidRDefault="00E97B20">
      <w:pPr>
        <w:rPr>
          <w:sz w:val="18"/>
          <w:szCs w:val="18"/>
        </w:rPr>
      </w:pPr>
      <w:r w:rsidRPr="00CD597D">
        <w:rPr>
          <w:sz w:val="18"/>
          <w:szCs w:val="18"/>
        </w:rPr>
        <w:t>Xcel Energy. (2010). Information sheet. Recommissioning. Refrigeration Recommissioning. Fine tune your refrigeration system. Colorado, Minnesota, USA.</w:t>
      </w:r>
    </w:p>
    <w:p w14:paraId="0662D7D3" w14:textId="77777777" w:rsidR="005613E8" w:rsidRPr="00CD597D" w:rsidRDefault="005613E8">
      <w:pPr>
        <w:rPr>
          <w:sz w:val="18"/>
          <w:szCs w:val="18"/>
        </w:rPr>
      </w:pPr>
    </w:p>
    <w:p w14:paraId="18FE6C28" w14:textId="77777777" w:rsidR="005613E8" w:rsidRPr="00CD597D" w:rsidRDefault="00E97B20">
      <w:pPr>
        <w:pStyle w:val="Heading2"/>
      </w:pPr>
      <w:bookmarkStart w:id="567" w:name="_Toc514148500"/>
      <w:r w:rsidRPr="00CD597D">
        <w:t>Reducing head pressure</w:t>
      </w:r>
      <w:bookmarkEnd w:id="567"/>
    </w:p>
    <w:p w14:paraId="7387FE57" w14:textId="77777777" w:rsidR="005613E8" w:rsidRPr="00CD597D" w:rsidRDefault="00E97B20">
      <w:pPr>
        <w:pStyle w:val="Heading3"/>
      </w:pPr>
      <w:bookmarkStart w:id="568" w:name="_Toc514148501"/>
      <w:r w:rsidRPr="00CD597D">
        <w:t>Summary</w:t>
      </w:r>
      <w:bookmarkEnd w:id="568"/>
    </w:p>
    <w:tbl>
      <w:tblPr>
        <w:tblStyle w:val="21"/>
        <w:tblW w:w="8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103"/>
      </w:tblGrid>
      <w:tr w:rsidR="005613E8" w:rsidRPr="00CD597D" w14:paraId="5C68BDD7" w14:textId="77777777">
        <w:tc>
          <w:tcPr>
            <w:tcW w:w="2943" w:type="dxa"/>
          </w:tcPr>
          <w:p w14:paraId="43353835" w14:textId="77777777" w:rsidR="005613E8" w:rsidRPr="00CD597D" w:rsidRDefault="00E97B20">
            <w:pPr>
              <w:spacing w:before="60" w:after="60"/>
              <w:jc w:val="left"/>
            </w:pPr>
            <w:r w:rsidRPr="00CD597D">
              <w:t>Quality of information</w:t>
            </w:r>
          </w:p>
        </w:tc>
        <w:tc>
          <w:tcPr>
            <w:tcW w:w="5103" w:type="dxa"/>
          </w:tcPr>
          <w:p w14:paraId="6BBA129B" w14:textId="77777777" w:rsidR="005613E8" w:rsidRPr="00CD597D" w:rsidRDefault="00E97B20">
            <w:pPr>
              <w:spacing w:before="60" w:after="60"/>
              <w:jc w:val="left"/>
            </w:pPr>
            <w:r w:rsidRPr="00CD597D">
              <w:t>4*</w:t>
            </w:r>
          </w:p>
        </w:tc>
      </w:tr>
      <w:tr w:rsidR="005613E8" w:rsidRPr="00CD597D" w14:paraId="50BD5BE5" w14:textId="77777777">
        <w:tc>
          <w:tcPr>
            <w:tcW w:w="2943" w:type="dxa"/>
          </w:tcPr>
          <w:p w14:paraId="3947D2EC" w14:textId="77777777" w:rsidR="005613E8" w:rsidRPr="00CD597D" w:rsidRDefault="00E97B20">
            <w:pPr>
              <w:spacing w:before="60" w:after="60"/>
              <w:jc w:val="left"/>
            </w:pPr>
            <w:r w:rsidRPr="00CD597D">
              <w:t>Barriers to staff/customers</w:t>
            </w:r>
          </w:p>
        </w:tc>
        <w:tc>
          <w:tcPr>
            <w:tcW w:w="5103" w:type="dxa"/>
          </w:tcPr>
          <w:p w14:paraId="13737E34" w14:textId="77777777" w:rsidR="005613E8" w:rsidRPr="00CD597D" w:rsidRDefault="00E97B20">
            <w:pPr>
              <w:spacing w:before="60" w:after="60"/>
              <w:jc w:val="left"/>
            </w:pPr>
            <w:r w:rsidRPr="00CD597D">
              <w:t>L</w:t>
            </w:r>
          </w:p>
        </w:tc>
      </w:tr>
      <w:tr w:rsidR="005613E8" w:rsidRPr="00CD597D" w14:paraId="145D611C" w14:textId="77777777">
        <w:tc>
          <w:tcPr>
            <w:tcW w:w="2943" w:type="dxa"/>
          </w:tcPr>
          <w:p w14:paraId="0B7B3337" w14:textId="77777777" w:rsidR="005613E8" w:rsidRPr="00CD597D" w:rsidRDefault="00E97B20">
            <w:pPr>
              <w:spacing w:before="60" w:after="60"/>
              <w:jc w:val="left"/>
            </w:pPr>
            <w:r w:rsidRPr="00CD597D">
              <w:t>Availability barriers</w:t>
            </w:r>
          </w:p>
        </w:tc>
        <w:tc>
          <w:tcPr>
            <w:tcW w:w="5103" w:type="dxa"/>
          </w:tcPr>
          <w:p w14:paraId="1068825A" w14:textId="77777777" w:rsidR="005613E8" w:rsidRPr="00CD597D" w:rsidRDefault="00E97B20">
            <w:pPr>
              <w:spacing w:before="60" w:after="60"/>
              <w:jc w:val="left"/>
            </w:pPr>
            <w:r w:rsidRPr="00CD597D">
              <w:t>L</w:t>
            </w:r>
          </w:p>
        </w:tc>
      </w:tr>
      <w:tr w:rsidR="005613E8" w:rsidRPr="00CD597D" w14:paraId="3A24C5ED" w14:textId="77777777">
        <w:tc>
          <w:tcPr>
            <w:tcW w:w="2943" w:type="dxa"/>
          </w:tcPr>
          <w:p w14:paraId="5D631B4E" w14:textId="77777777" w:rsidR="005613E8" w:rsidRPr="00CD597D" w:rsidRDefault="00E97B20">
            <w:pPr>
              <w:spacing w:before="60" w:after="60"/>
              <w:jc w:val="left"/>
            </w:pPr>
            <w:r w:rsidRPr="00CD597D">
              <w:t>Limits to commercial maturity</w:t>
            </w:r>
          </w:p>
        </w:tc>
        <w:tc>
          <w:tcPr>
            <w:tcW w:w="5103" w:type="dxa"/>
          </w:tcPr>
          <w:p w14:paraId="3E1B58A7" w14:textId="77777777" w:rsidR="005613E8" w:rsidRPr="00CD597D" w:rsidRDefault="00E97B20">
            <w:pPr>
              <w:spacing w:before="60" w:after="60"/>
              <w:jc w:val="left"/>
            </w:pPr>
            <w:r w:rsidRPr="00CD597D">
              <w:t>L</w:t>
            </w:r>
          </w:p>
        </w:tc>
      </w:tr>
      <w:tr w:rsidR="005613E8" w:rsidRPr="00CD597D" w14:paraId="1B4353DB" w14:textId="77777777">
        <w:tc>
          <w:tcPr>
            <w:tcW w:w="2943" w:type="dxa"/>
          </w:tcPr>
          <w:p w14:paraId="2FC9E4F9" w14:textId="7CDB7908" w:rsidR="005613E8" w:rsidRPr="00CD597D" w:rsidRDefault="0008753B">
            <w:pPr>
              <w:spacing w:before="60" w:after="60"/>
              <w:jc w:val="left"/>
            </w:pPr>
            <w:r w:rsidRPr="00CD597D">
              <w:t>Ease of use and installation</w:t>
            </w:r>
          </w:p>
        </w:tc>
        <w:tc>
          <w:tcPr>
            <w:tcW w:w="5103" w:type="dxa"/>
          </w:tcPr>
          <w:p w14:paraId="6F61F00F" w14:textId="77777777" w:rsidR="005613E8" w:rsidRPr="00CD597D" w:rsidRDefault="00E97B20">
            <w:pPr>
              <w:spacing w:before="60" w:after="60"/>
              <w:jc w:val="left"/>
            </w:pPr>
            <w:r w:rsidRPr="00CD597D">
              <w:t>M</w:t>
            </w:r>
          </w:p>
        </w:tc>
      </w:tr>
      <w:tr w:rsidR="005613E8" w:rsidRPr="00CD597D" w14:paraId="20C5A6A4" w14:textId="77777777">
        <w:tc>
          <w:tcPr>
            <w:tcW w:w="2943" w:type="dxa"/>
          </w:tcPr>
          <w:p w14:paraId="00F4BB53" w14:textId="77777777" w:rsidR="005613E8" w:rsidRPr="00CD597D" w:rsidRDefault="00E97B20">
            <w:pPr>
              <w:spacing w:before="60" w:after="60"/>
              <w:jc w:val="left"/>
            </w:pPr>
            <w:r w:rsidRPr="00CD597D">
              <w:t>Technology independence</w:t>
            </w:r>
          </w:p>
        </w:tc>
        <w:tc>
          <w:tcPr>
            <w:tcW w:w="5103" w:type="dxa"/>
          </w:tcPr>
          <w:p w14:paraId="47C30C8F" w14:textId="77777777" w:rsidR="005613E8" w:rsidRPr="00CD597D" w:rsidRDefault="00E97B20">
            <w:pPr>
              <w:spacing w:before="60" w:after="60"/>
              <w:jc w:val="left"/>
            </w:pPr>
            <w:r w:rsidRPr="00CD597D">
              <w:t>H (requires EEV)</w:t>
            </w:r>
          </w:p>
        </w:tc>
      </w:tr>
      <w:tr w:rsidR="005613E8" w:rsidRPr="00CD597D" w14:paraId="3EE66F86" w14:textId="77777777">
        <w:tc>
          <w:tcPr>
            <w:tcW w:w="2943" w:type="dxa"/>
          </w:tcPr>
          <w:p w14:paraId="5996949A" w14:textId="77777777" w:rsidR="005613E8" w:rsidRPr="00CD597D" w:rsidRDefault="00E97B20">
            <w:pPr>
              <w:spacing w:before="60" w:after="60"/>
              <w:jc w:val="left"/>
            </w:pPr>
            <w:r w:rsidRPr="00CD597D">
              <w:t>Maintainability</w:t>
            </w:r>
          </w:p>
        </w:tc>
        <w:tc>
          <w:tcPr>
            <w:tcW w:w="5103" w:type="dxa"/>
          </w:tcPr>
          <w:p w14:paraId="00CFCC8A" w14:textId="77777777" w:rsidR="005613E8" w:rsidRPr="00CD597D" w:rsidRDefault="00E97B20">
            <w:pPr>
              <w:spacing w:before="60" w:after="60"/>
              <w:jc w:val="left"/>
            </w:pPr>
            <w:r w:rsidRPr="00CD597D">
              <w:t>M</w:t>
            </w:r>
          </w:p>
        </w:tc>
      </w:tr>
      <w:tr w:rsidR="005613E8" w:rsidRPr="00CD597D" w14:paraId="101075BE" w14:textId="77777777">
        <w:tc>
          <w:tcPr>
            <w:tcW w:w="2943" w:type="dxa"/>
          </w:tcPr>
          <w:p w14:paraId="295133A9" w14:textId="77777777" w:rsidR="005613E8" w:rsidRPr="00CD597D" w:rsidRDefault="00E97B20">
            <w:pPr>
              <w:spacing w:before="60" w:after="60"/>
              <w:jc w:val="left"/>
            </w:pPr>
            <w:r w:rsidRPr="00CD597D">
              <w:t>Legislative concerns</w:t>
            </w:r>
          </w:p>
        </w:tc>
        <w:tc>
          <w:tcPr>
            <w:tcW w:w="5103" w:type="dxa"/>
          </w:tcPr>
          <w:p w14:paraId="2B37A061" w14:textId="77777777" w:rsidR="005613E8" w:rsidRPr="00CD597D" w:rsidRDefault="00E97B20">
            <w:pPr>
              <w:spacing w:before="60" w:after="60"/>
              <w:jc w:val="left"/>
            </w:pPr>
            <w:r w:rsidRPr="00CD597D">
              <w:t>L</w:t>
            </w:r>
          </w:p>
        </w:tc>
      </w:tr>
      <w:tr w:rsidR="005613E8" w:rsidRPr="00CD597D" w14:paraId="3B53A6E6" w14:textId="77777777">
        <w:tc>
          <w:tcPr>
            <w:tcW w:w="2943" w:type="dxa"/>
          </w:tcPr>
          <w:p w14:paraId="6281BEF5" w14:textId="77777777" w:rsidR="005613E8" w:rsidRPr="00CD597D" w:rsidRDefault="00E97B20">
            <w:pPr>
              <w:spacing w:before="60" w:after="60"/>
              <w:jc w:val="left"/>
            </w:pPr>
            <w:r w:rsidRPr="00CD597D">
              <w:t>Scope of application</w:t>
            </w:r>
          </w:p>
        </w:tc>
        <w:tc>
          <w:tcPr>
            <w:tcW w:w="5103" w:type="dxa"/>
          </w:tcPr>
          <w:p w14:paraId="26879B0A" w14:textId="77777777" w:rsidR="005613E8" w:rsidRPr="00CD597D" w:rsidRDefault="00E97B20">
            <w:pPr>
              <w:spacing w:before="60" w:after="60"/>
              <w:jc w:val="left"/>
            </w:pPr>
            <w:r w:rsidRPr="00CD597D">
              <w:t xml:space="preserve">Remote refrigeration </w:t>
            </w:r>
          </w:p>
        </w:tc>
      </w:tr>
      <w:tr w:rsidR="005613E8" w:rsidRPr="00CD597D" w14:paraId="1CE679B5" w14:textId="77777777">
        <w:tc>
          <w:tcPr>
            <w:tcW w:w="2943" w:type="dxa"/>
          </w:tcPr>
          <w:p w14:paraId="13369E59" w14:textId="77777777" w:rsidR="005613E8" w:rsidRPr="00CD597D" w:rsidRDefault="00E97B20">
            <w:pPr>
              <w:spacing w:before="60" w:after="60"/>
              <w:jc w:val="left"/>
            </w:pPr>
            <w:r w:rsidRPr="00CD597D">
              <w:t>Energy savings (confidence)</w:t>
            </w:r>
          </w:p>
        </w:tc>
        <w:tc>
          <w:tcPr>
            <w:tcW w:w="5103" w:type="dxa"/>
          </w:tcPr>
          <w:p w14:paraId="3165792D" w14:textId="77777777" w:rsidR="005613E8" w:rsidRPr="00CD597D" w:rsidRDefault="00E97B20">
            <w:pPr>
              <w:spacing w:before="60" w:after="60"/>
              <w:jc w:val="left"/>
            </w:pPr>
            <w:r w:rsidRPr="00CD597D">
              <w:t>15-23% of remote cabinet compressor energy (M)</w:t>
            </w:r>
          </w:p>
        </w:tc>
      </w:tr>
      <w:tr w:rsidR="005613E8" w:rsidRPr="00CD597D" w14:paraId="4A0A08D1" w14:textId="77777777">
        <w:tc>
          <w:tcPr>
            <w:tcW w:w="2943" w:type="dxa"/>
          </w:tcPr>
          <w:p w14:paraId="50D7DDBC" w14:textId="77777777" w:rsidR="005613E8" w:rsidRPr="00CD597D" w:rsidRDefault="00E97B20">
            <w:pPr>
              <w:spacing w:before="60" w:after="60"/>
              <w:jc w:val="left"/>
            </w:pPr>
            <w:r w:rsidRPr="00CD597D">
              <w:t>Direct emissions (confidence)</w:t>
            </w:r>
          </w:p>
        </w:tc>
        <w:tc>
          <w:tcPr>
            <w:tcW w:w="5103" w:type="dxa"/>
          </w:tcPr>
          <w:p w14:paraId="04624BFE" w14:textId="77777777" w:rsidR="005613E8" w:rsidRPr="00CD597D" w:rsidRDefault="00E97B20">
            <w:pPr>
              <w:spacing w:before="60" w:after="60"/>
              <w:jc w:val="left"/>
            </w:pPr>
            <w:r w:rsidRPr="00CD597D">
              <w:t>0% (H)</w:t>
            </w:r>
          </w:p>
        </w:tc>
      </w:tr>
      <w:tr w:rsidR="005613E8" w:rsidRPr="00CD597D" w14:paraId="69EAA9EC" w14:textId="77777777">
        <w:tc>
          <w:tcPr>
            <w:tcW w:w="2943" w:type="dxa"/>
          </w:tcPr>
          <w:p w14:paraId="7E0126F1" w14:textId="77777777" w:rsidR="005613E8" w:rsidRPr="00CD597D" w:rsidRDefault="00E97B20">
            <w:pPr>
              <w:spacing w:before="60" w:after="60"/>
              <w:jc w:val="left"/>
            </w:pPr>
            <w:r w:rsidRPr="00CD597D">
              <w:t>Payback time (years)</w:t>
            </w:r>
          </w:p>
        </w:tc>
        <w:tc>
          <w:tcPr>
            <w:tcW w:w="5103" w:type="dxa"/>
          </w:tcPr>
          <w:p w14:paraId="0D3FF6C5" w14:textId="77777777" w:rsidR="005613E8" w:rsidRPr="00CD597D" w:rsidRDefault="00E97B20">
            <w:pPr>
              <w:spacing w:before="60" w:after="60"/>
              <w:jc w:val="left"/>
            </w:pPr>
            <w:r w:rsidRPr="00CD597D">
              <w:t>0.5-1 year</w:t>
            </w:r>
          </w:p>
        </w:tc>
      </w:tr>
    </w:tbl>
    <w:p w14:paraId="6A85B213" w14:textId="77777777" w:rsidR="005613E8" w:rsidRPr="00CD597D" w:rsidRDefault="005613E8"/>
    <w:p w14:paraId="260D7FF6" w14:textId="77777777" w:rsidR="005613E8" w:rsidRPr="00CD597D" w:rsidRDefault="00E97B20">
      <w:pPr>
        <w:pStyle w:val="Heading3"/>
      </w:pPr>
      <w:bookmarkStart w:id="569" w:name="_Toc514148502"/>
      <w:r w:rsidRPr="00CD597D">
        <w:t>Energy savings assumed</w:t>
      </w:r>
      <w:bookmarkEnd w:id="569"/>
    </w:p>
    <w:p w14:paraId="6EF2B9E9" w14:textId="1B657CDE" w:rsidR="005613E8" w:rsidRPr="00CD597D" w:rsidRDefault="00E97B20">
      <w:r w:rsidRPr="00CD597D">
        <w:t>Based on store trials</w:t>
      </w:r>
      <w:r w:rsidR="00E24ACB" w:rsidRPr="00CD597D">
        <w:t>,</w:t>
      </w:r>
      <w:r w:rsidRPr="00CD597D">
        <w:t xml:space="preserve"> compressor energy savings of between 15-23% appear realistic (Ge and Tassou, 2000 and Toscano, Walker and Tetreault, 1983).</w:t>
      </w:r>
      <w:r w:rsidR="00E64B0C" w:rsidRPr="00CD597D">
        <w:t xml:space="preserve"> </w:t>
      </w:r>
      <w:r w:rsidRPr="00CD597D">
        <w:t>It is assumed that savings only apply to remote cabinets.</w:t>
      </w:r>
    </w:p>
    <w:p w14:paraId="70D30CAA" w14:textId="77777777" w:rsidR="005613E8" w:rsidRPr="00CD597D" w:rsidRDefault="00E97B20">
      <w:pPr>
        <w:pStyle w:val="Heading3"/>
      </w:pPr>
      <w:bookmarkStart w:id="570" w:name="_Toc514148503"/>
      <w:r w:rsidRPr="00CD597D">
        <w:t>Direct emission savings assumed</w:t>
      </w:r>
      <w:bookmarkEnd w:id="570"/>
    </w:p>
    <w:p w14:paraId="6B99BAAF" w14:textId="77777777" w:rsidR="005613E8" w:rsidRPr="00CD597D" w:rsidRDefault="00E97B20">
      <w:r w:rsidRPr="00CD597D">
        <w:t>No direct emission savings are assumed.</w:t>
      </w:r>
    </w:p>
    <w:p w14:paraId="039BBF31" w14:textId="77777777" w:rsidR="005613E8" w:rsidRPr="00CD597D" w:rsidRDefault="00E97B20">
      <w:pPr>
        <w:rPr>
          <w:b/>
          <w:sz w:val="18"/>
          <w:szCs w:val="18"/>
        </w:rPr>
      </w:pPr>
      <w:r w:rsidRPr="00CD597D">
        <w:rPr>
          <w:b/>
          <w:sz w:val="18"/>
          <w:szCs w:val="18"/>
        </w:rPr>
        <w:t>References:</w:t>
      </w:r>
    </w:p>
    <w:p w14:paraId="090278C5" w14:textId="77777777" w:rsidR="005613E8" w:rsidRPr="00CD597D" w:rsidRDefault="00E97B20">
      <w:pPr>
        <w:rPr>
          <w:sz w:val="18"/>
          <w:szCs w:val="18"/>
        </w:rPr>
      </w:pPr>
      <w:r w:rsidRPr="00CD597D">
        <w:rPr>
          <w:sz w:val="18"/>
          <w:szCs w:val="18"/>
        </w:rPr>
        <w:t>Ge, Y. T. and Tassou, S. A. (2000). Mathematical modelling of supermarket refrigeration systems for design, energy prediction and control. Proceedings of the Institution of Mechanical Engineers, Part A: Journal of Power and Energy, 101-114.</w:t>
      </w:r>
    </w:p>
    <w:p w14:paraId="3EDFD95C" w14:textId="77777777" w:rsidR="005613E8" w:rsidRPr="00CD597D" w:rsidRDefault="00E97B20">
      <w:pPr>
        <w:rPr>
          <w:sz w:val="18"/>
          <w:szCs w:val="18"/>
        </w:rPr>
      </w:pPr>
      <w:r w:rsidRPr="00CD597D">
        <w:rPr>
          <w:sz w:val="18"/>
          <w:szCs w:val="18"/>
        </w:rPr>
        <w:t>Toscano, W., Walker, D. and Tetreault, R. (1983). Research and Development of Highly Energy-Efficient Supermarket Refrigeration Systems: Vol 2 - Supplementary Laboratory Testing. Virginia: National Technology Information Service.</w:t>
      </w:r>
    </w:p>
    <w:p w14:paraId="2CA27650" w14:textId="77777777" w:rsidR="005613E8" w:rsidRPr="00CD597D" w:rsidRDefault="005613E8">
      <w:pPr>
        <w:rPr>
          <w:sz w:val="18"/>
          <w:szCs w:val="18"/>
        </w:rPr>
      </w:pPr>
    </w:p>
    <w:p w14:paraId="6FA1B75F" w14:textId="77777777" w:rsidR="005613E8" w:rsidRPr="00CD597D" w:rsidRDefault="00E97B20">
      <w:pPr>
        <w:pStyle w:val="Heading2"/>
      </w:pPr>
      <w:bookmarkStart w:id="571" w:name="_Toc514148504"/>
      <w:r w:rsidRPr="00CD597D">
        <w:lastRenderedPageBreak/>
        <w:t>Refrigerants - HFC retrofit with lower GWP HFC</w:t>
      </w:r>
      <w:bookmarkEnd w:id="571"/>
    </w:p>
    <w:p w14:paraId="2A04AF53" w14:textId="77777777" w:rsidR="005613E8" w:rsidRPr="00CD597D" w:rsidRDefault="00E97B20">
      <w:pPr>
        <w:pStyle w:val="Heading3"/>
      </w:pPr>
      <w:bookmarkStart w:id="572" w:name="_Toc514148505"/>
      <w:r w:rsidRPr="00CD597D">
        <w:t>Summary</w:t>
      </w:r>
      <w:bookmarkEnd w:id="572"/>
    </w:p>
    <w:tbl>
      <w:tblPr>
        <w:tblStyle w:val="20"/>
        <w:tblW w:w="7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253"/>
      </w:tblGrid>
      <w:tr w:rsidR="005613E8" w:rsidRPr="00CD597D" w14:paraId="54841D5B" w14:textId="77777777">
        <w:tc>
          <w:tcPr>
            <w:tcW w:w="2943" w:type="dxa"/>
          </w:tcPr>
          <w:p w14:paraId="10C6C7B7" w14:textId="77777777" w:rsidR="005613E8" w:rsidRPr="00CD597D" w:rsidRDefault="00E97B20">
            <w:pPr>
              <w:spacing w:before="60" w:after="60"/>
              <w:jc w:val="left"/>
            </w:pPr>
            <w:r w:rsidRPr="00CD597D">
              <w:t>Quality of information</w:t>
            </w:r>
          </w:p>
        </w:tc>
        <w:tc>
          <w:tcPr>
            <w:tcW w:w="4253" w:type="dxa"/>
          </w:tcPr>
          <w:p w14:paraId="34E872AD" w14:textId="77777777" w:rsidR="005613E8" w:rsidRPr="00CD597D" w:rsidRDefault="00E97B20">
            <w:pPr>
              <w:spacing w:before="60" w:after="60"/>
              <w:jc w:val="left"/>
            </w:pPr>
            <w:r w:rsidRPr="00CD597D">
              <w:t>3*</w:t>
            </w:r>
          </w:p>
        </w:tc>
      </w:tr>
      <w:tr w:rsidR="005613E8" w:rsidRPr="00CD597D" w14:paraId="50F2DACC" w14:textId="77777777">
        <w:tc>
          <w:tcPr>
            <w:tcW w:w="2943" w:type="dxa"/>
          </w:tcPr>
          <w:p w14:paraId="6B6702F9" w14:textId="77777777" w:rsidR="005613E8" w:rsidRPr="00CD597D" w:rsidRDefault="00E97B20">
            <w:pPr>
              <w:spacing w:before="60" w:after="60"/>
              <w:jc w:val="left"/>
            </w:pPr>
            <w:r w:rsidRPr="00CD597D">
              <w:t>Barriers to staff/customers</w:t>
            </w:r>
          </w:p>
        </w:tc>
        <w:tc>
          <w:tcPr>
            <w:tcW w:w="4253" w:type="dxa"/>
          </w:tcPr>
          <w:p w14:paraId="69E9FF45" w14:textId="77777777" w:rsidR="005613E8" w:rsidRPr="00CD597D" w:rsidRDefault="00E97B20">
            <w:pPr>
              <w:spacing w:before="60" w:after="60"/>
              <w:jc w:val="left"/>
            </w:pPr>
            <w:r w:rsidRPr="00CD597D">
              <w:t>L</w:t>
            </w:r>
          </w:p>
        </w:tc>
      </w:tr>
      <w:tr w:rsidR="005613E8" w:rsidRPr="00CD597D" w14:paraId="581D71C9" w14:textId="77777777">
        <w:tc>
          <w:tcPr>
            <w:tcW w:w="2943" w:type="dxa"/>
          </w:tcPr>
          <w:p w14:paraId="0FC0B10F" w14:textId="77777777" w:rsidR="005613E8" w:rsidRPr="00CD597D" w:rsidRDefault="00E97B20">
            <w:pPr>
              <w:spacing w:before="60" w:after="60"/>
              <w:jc w:val="left"/>
            </w:pPr>
            <w:r w:rsidRPr="00CD597D">
              <w:t>Availability barriers</w:t>
            </w:r>
          </w:p>
        </w:tc>
        <w:tc>
          <w:tcPr>
            <w:tcW w:w="4253" w:type="dxa"/>
          </w:tcPr>
          <w:p w14:paraId="6E5543F8" w14:textId="77777777" w:rsidR="005613E8" w:rsidRPr="00CD597D" w:rsidRDefault="00E97B20">
            <w:pPr>
              <w:spacing w:before="60" w:after="60"/>
              <w:jc w:val="left"/>
            </w:pPr>
            <w:r w:rsidRPr="00CD597D">
              <w:t>L</w:t>
            </w:r>
          </w:p>
        </w:tc>
      </w:tr>
      <w:tr w:rsidR="005613E8" w:rsidRPr="00CD597D" w14:paraId="12B34844" w14:textId="77777777">
        <w:tc>
          <w:tcPr>
            <w:tcW w:w="2943" w:type="dxa"/>
          </w:tcPr>
          <w:p w14:paraId="7CA30D0C" w14:textId="77777777" w:rsidR="005613E8" w:rsidRPr="00CD597D" w:rsidRDefault="00E97B20">
            <w:pPr>
              <w:spacing w:before="60" w:after="60"/>
              <w:jc w:val="left"/>
            </w:pPr>
            <w:r w:rsidRPr="00CD597D">
              <w:t>Limits to commercial maturity</w:t>
            </w:r>
          </w:p>
        </w:tc>
        <w:tc>
          <w:tcPr>
            <w:tcW w:w="4253" w:type="dxa"/>
          </w:tcPr>
          <w:p w14:paraId="16388E2E" w14:textId="77777777" w:rsidR="005613E8" w:rsidRPr="00CD597D" w:rsidRDefault="00E97B20">
            <w:pPr>
              <w:spacing w:before="60" w:after="60"/>
              <w:jc w:val="left"/>
            </w:pPr>
            <w:r w:rsidRPr="00CD597D">
              <w:t>M</w:t>
            </w:r>
          </w:p>
        </w:tc>
      </w:tr>
      <w:tr w:rsidR="005613E8" w:rsidRPr="00CD597D" w14:paraId="7D0FA919" w14:textId="77777777">
        <w:tc>
          <w:tcPr>
            <w:tcW w:w="2943" w:type="dxa"/>
          </w:tcPr>
          <w:p w14:paraId="02E80C1C" w14:textId="0ABF1501" w:rsidR="005613E8" w:rsidRPr="00CD597D" w:rsidRDefault="0008753B">
            <w:pPr>
              <w:spacing w:before="60" w:after="60"/>
              <w:jc w:val="left"/>
            </w:pPr>
            <w:r w:rsidRPr="00CD597D">
              <w:t>Ease of use and installation</w:t>
            </w:r>
          </w:p>
        </w:tc>
        <w:tc>
          <w:tcPr>
            <w:tcW w:w="4253" w:type="dxa"/>
          </w:tcPr>
          <w:p w14:paraId="1B253284" w14:textId="77777777" w:rsidR="005613E8" w:rsidRPr="00CD597D" w:rsidRDefault="00E97B20">
            <w:pPr>
              <w:spacing w:before="60" w:after="60"/>
              <w:jc w:val="left"/>
            </w:pPr>
            <w:r w:rsidRPr="00CD597D">
              <w:t>M</w:t>
            </w:r>
          </w:p>
        </w:tc>
      </w:tr>
      <w:tr w:rsidR="005613E8" w:rsidRPr="00CD597D" w14:paraId="62757CDB" w14:textId="77777777">
        <w:tc>
          <w:tcPr>
            <w:tcW w:w="2943" w:type="dxa"/>
          </w:tcPr>
          <w:p w14:paraId="5CD72F4C" w14:textId="77777777" w:rsidR="005613E8" w:rsidRPr="00CD597D" w:rsidRDefault="00E97B20">
            <w:pPr>
              <w:spacing w:before="60" w:after="60"/>
              <w:jc w:val="left"/>
            </w:pPr>
            <w:r w:rsidRPr="00CD597D">
              <w:t>Technology independence</w:t>
            </w:r>
          </w:p>
        </w:tc>
        <w:tc>
          <w:tcPr>
            <w:tcW w:w="4253" w:type="dxa"/>
          </w:tcPr>
          <w:p w14:paraId="463E6355" w14:textId="77777777" w:rsidR="005613E8" w:rsidRPr="00CD597D" w:rsidRDefault="00E97B20">
            <w:pPr>
              <w:spacing w:before="60" w:after="60"/>
              <w:jc w:val="left"/>
            </w:pPr>
            <w:r w:rsidRPr="00CD597D">
              <w:t>M/L (dependant on current system)</w:t>
            </w:r>
          </w:p>
        </w:tc>
      </w:tr>
      <w:tr w:rsidR="005613E8" w:rsidRPr="00CD597D" w14:paraId="21C64293" w14:textId="77777777">
        <w:tc>
          <w:tcPr>
            <w:tcW w:w="2943" w:type="dxa"/>
          </w:tcPr>
          <w:p w14:paraId="5043DA9D" w14:textId="77777777" w:rsidR="005613E8" w:rsidRPr="00CD597D" w:rsidRDefault="00E97B20">
            <w:pPr>
              <w:spacing w:before="60" w:after="60"/>
              <w:jc w:val="left"/>
            </w:pPr>
            <w:r w:rsidRPr="00CD597D">
              <w:t>Maintainability</w:t>
            </w:r>
          </w:p>
        </w:tc>
        <w:tc>
          <w:tcPr>
            <w:tcW w:w="4253" w:type="dxa"/>
          </w:tcPr>
          <w:p w14:paraId="562698F1" w14:textId="77777777" w:rsidR="005613E8" w:rsidRPr="00CD597D" w:rsidRDefault="00E97B20">
            <w:pPr>
              <w:spacing w:before="60" w:after="60"/>
              <w:jc w:val="left"/>
            </w:pPr>
            <w:r w:rsidRPr="00CD597D">
              <w:t>L</w:t>
            </w:r>
          </w:p>
        </w:tc>
      </w:tr>
      <w:tr w:rsidR="005613E8" w:rsidRPr="00CD597D" w14:paraId="5FCE7C76" w14:textId="77777777">
        <w:tc>
          <w:tcPr>
            <w:tcW w:w="2943" w:type="dxa"/>
          </w:tcPr>
          <w:p w14:paraId="4DF4BFE4" w14:textId="77777777" w:rsidR="005613E8" w:rsidRPr="00CD597D" w:rsidRDefault="00E97B20">
            <w:pPr>
              <w:spacing w:before="60" w:after="60"/>
              <w:jc w:val="left"/>
            </w:pPr>
            <w:r w:rsidRPr="00CD597D">
              <w:t>Legislative concerns</w:t>
            </w:r>
          </w:p>
        </w:tc>
        <w:tc>
          <w:tcPr>
            <w:tcW w:w="4253" w:type="dxa"/>
          </w:tcPr>
          <w:p w14:paraId="41727A66" w14:textId="77777777" w:rsidR="005613E8" w:rsidRPr="00CD597D" w:rsidRDefault="00E97B20">
            <w:pPr>
              <w:spacing w:before="60" w:after="60"/>
              <w:jc w:val="left"/>
            </w:pPr>
            <w:r w:rsidRPr="00CD597D">
              <w:t>M (F-gas regulations)</w:t>
            </w:r>
          </w:p>
        </w:tc>
      </w:tr>
      <w:tr w:rsidR="005613E8" w:rsidRPr="00CD597D" w14:paraId="6263108D" w14:textId="77777777">
        <w:tc>
          <w:tcPr>
            <w:tcW w:w="2943" w:type="dxa"/>
          </w:tcPr>
          <w:p w14:paraId="0F8999CE" w14:textId="77777777" w:rsidR="005613E8" w:rsidRPr="00CD597D" w:rsidRDefault="00E97B20">
            <w:pPr>
              <w:spacing w:before="60" w:after="60"/>
              <w:jc w:val="left"/>
            </w:pPr>
            <w:r w:rsidRPr="00CD597D">
              <w:t>Scope of application</w:t>
            </w:r>
          </w:p>
        </w:tc>
        <w:tc>
          <w:tcPr>
            <w:tcW w:w="4253" w:type="dxa"/>
          </w:tcPr>
          <w:p w14:paraId="2CDE2CA2" w14:textId="23C524AA" w:rsidR="005613E8" w:rsidRPr="00CD597D" w:rsidRDefault="00E97B20">
            <w:pPr>
              <w:spacing w:before="60" w:after="60"/>
              <w:jc w:val="left"/>
            </w:pPr>
            <w:r w:rsidRPr="00CD597D">
              <w:t>All refrigeration</w:t>
            </w:r>
            <w:r w:rsidR="00E64B0C" w:rsidRPr="00CD597D">
              <w:t xml:space="preserve"> </w:t>
            </w:r>
            <w:r w:rsidRPr="00CD597D">
              <w:t>systems</w:t>
            </w:r>
          </w:p>
        </w:tc>
      </w:tr>
      <w:tr w:rsidR="005613E8" w:rsidRPr="00CD597D" w14:paraId="0C1F5236" w14:textId="77777777">
        <w:tc>
          <w:tcPr>
            <w:tcW w:w="2943" w:type="dxa"/>
          </w:tcPr>
          <w:p w14:paraId="0D7ED8ED" w14:textId="77777777" w:rsidR="005613E8" w:rsidRPr="00CD597D" w:rsidRDefault="00E97B20">
            <w:pPr>
              <w:spacing w:before="60" w:after="60"/>
              <w:jc w:val="left"/>
            </w:pPr>
            <w:r w:rsidRPr="00CD597D">
              <w:t>Energy savings (confidence)</w:t>
            </w:r>
          </w:p>
        </w:tc>
        <w:tc>
          <w:tcPr>
            <w:tcW w:w="4253" w:type="dxa"/>
          </w:tcPr>
          <w:p w14:paraId="5654BE8F" w14:textId="77777777" w:rsidR="005613E8" w:rsidRPr="00CD597D" w:rsidRDefault="00E97B20">
            <w:pPr>
              <w:spacing w:before="60" w:after="60"/>
              <w:jc w:val="left"/>
            </w:pPr>
            <w:r w:rsidRPr="00CD597D">
              <w:t>3 and 6% reduction in compressor power (M)</w:t>
            </w:r>
          </w:p>
        </w:tc>
      </w:tr>
      <w:tr w:rsidR="005613E8" w:rsidRPr="00CD597D" w14:paraId="6C54BC7D" w14:textId="77777777">
        <w:tc>
          <w:tcPr>
            <w:tcW w:w="2943" w:type="dxa"/>
          </w:tcPr>
          <w:p w14:paraId="28A1A86D" w14:textId="77777777" w:rsidR="005613E8" w:rsidRPr="00CD597D" w:rsidRDefault="00E97B20">
            <w:pPr>
              <w:spacing w:before="60" w:after="60"/>
              <w:jc w:val="left"/>
            </w:pPr>
            <w:r w:rsidRPr="00CD597D">
              <w:t>Direct emissions (confidence)</w:t>
            </w:r>
          </w:p>
        </w:tc>
        <w:tc>
          <w:tcPr>
            <w:tcW w:w="4253" w:type="dxa"/>
          </w:tcPr>
          <w:p w14:paraId="5CC72A06" w14:textId="77777777" w:rsidR="005613E8" w:rsidRPr="00CD597D" w:rsidRDefault="00E97B20">
            <w:pPr>
              <w:spacing w:before="60" w:after="60"/>
              <w:jc w:val="left"/>
            </w:pPr>
            <w:r w:rsidRPr="00CD597D">
              <w:t>Reductions:</w:t>
            </w:r>
          </w:p>
          <w:p w14:paraId="5FA40C82" w14:textId="77777777" w:rsidR="005613E8" w:rsidRPr="00CD597D" w:rsidRDefault="00E97B20">
            <w:pPr>
              <w:spacing w:before="60" w:after="60"/>
              <w:jc w:val="left"/>
            </w:pPr>
            <w:r w:rsidRPr="00CD597D">
              <w:t>R407F 57% (H)</w:t>
            </w:r>
          </w:p>
          <w:p w14:paraId="3380B962" w14:textId="77777777" w:rsidR="005613E8" w:rsidRPr="00CD597D" w:rsidRDefault="00E97B20">
            <w:pPr>
              <w:spacing w:before="60" w:after="60"/>
              <w:jc w:val="left"/>
            </w:pPr>
            <w:r w:rsidRPr="00CD597D">
              <w:t>R407A 50% (H)</w:t>
            </w:r>
          </w:p>
        </w:tc>
      </w:tr>
      <w:tr w:rsidR="005613E8" w:rsidRPr="00CD597D" w14:paraId="1600168A" w14:textId="77777777">
        <w:tc>
          <w:tcPr>
            <w:tcW w:w="2943" w:type="dxa"/>
          </w:tcPr>
          <w:p w14:paraId="09D00A17" w14:textId="77777777" w:rsidR="005613E8" w:rsidRPr="00CD597D" w:rsidRDefault="00E97B20">
            <w:pPr>
              <w:spacing w:before="60" w:after="60"/>
              <w:jc w:val="left"/>
            </w:pPr>
            <w:r w:rsidRPr="00CD597D">
              <w:t>Payback time (years)</w:t>
            </w:r>
          </w:p>
        </w:tc>
        <w:tc>
          <w:tcPr>
            <w:tcW w:w="4253" w:type="dxa"/>
          </w:tcPr>
          <w:p w14:paraId="0D1FBF71" w14:textId="77777777" w:rsidR="005613E8" w:rsidRPr="00CD597D" w:rsidRDefault="00E97B20">
            <w:pPr>
              <w:spacing w:before="60" w:after="60"/>
              <w:jc w:val="left"/>
            </w:pPr>
            <w:r w:rsidRPr="00CD597D">
              <w:t>ROI 1.3 years, based on re-fit</w:t>
            </w:r>
            <w:del w:id="573" w:author="Jude" w:date="2018-08-03T12:19:00Z">
              <w:r w:rsidRPr="00CD597D" w:rsidDel="00E94C2F">
                <w:delText>.</w:delText>
              </w:r>
            </w:del>
          </w:p>
        </w:tc>
      </w:tr>
    </w:tbl>
    <w:p w14:paraId="1C6D605C" w14:textId="77777777" w:rsidR="005613E8" w:rsidRPr="00CD597D" w:rsidRDefault="005613E8"/>
    <w:p w14:paraId="2B16740D" w14:textId="77777777" w:rsidR="005613E8" w:rsidRPr="00CD597D" w:rsidRDefault="00E97B20">
      <w:pPr>
        <w:pStyle w:val="Heading3"/>
      </w:pPr>
      <w:bookmarkStart w:id="574" w:name="_Toc514148506"/>
      <w:r w:rsidRPr="00CD597D">
        <w:t>Energy savings assumed</w:t>
      </w:r>
      <w:bookmarkEnd w:id="574"/>
    </w:p>
    <w:p w14:paraId="176EED45" w14:textId="59B084B2" w:rsidR="005613E8" w:rsidRPr="00CD597D" w:rsidRDefault="00E97B20">
      <w:r w:rsidRPr="00CD597D">
        <w:t xml:space="preserve">The theoretical improvement in COP given by Coolpack, Danfoss </w:t>
      </w:r>
      <w:r w:rsidR="006E600E" w:rsidRPr="00CD597D">
        <w:t>(</w:t>
      </w:r>
      <w:r w:rsidRPr="00CD597D">
        <w:t xml:space="preserve">2013) and Yana Motta, Spatz, and Vera Becerra (2012) varies between 3 and 6% for </w:t>
      </w:r>
      <w:r w:rsidR="00566A67" w:rsidRPr="00CD597D">
        <w:t xml:space="preserve">the </w:t>
      </w:r>
      <w:r w:rsidRPr="00CD597D">
        <w:t>replacement of R404A with lower GWP HFC</w:t>
      </w:r>
      <w:r w:rsidR="00E37769" w:rsidRPr="00CD597D">
        <w:t>s</w:t>
      </w:r>
      <w:r w:rsidRPr="00CD597D">
        <w:t xml:space="preserve"> such as R407A and R407F (which appear the most relevant HFC replacement refrigerants in use today).</w:t>
      </w:r>
      <w:r w:rsidR="00E64B0C" w:rsidRPr="00CD597D">
        <w:t xml:space="preserve"> </w:t>
      </w:r>
      <w:r w:rsidRPr="00CD597D">
        <w:t xml:space="preserve">There is no peer reviewed information to dispute these figures, therefore these figures are used. </w:t>
      </w:r>
    </w:p>
    <w:p w14:paraId="15911BAD" w14:textId="77777777" w:rsidR="005613E8" w:rsidRPr="00CD597D" w:rsidRDefault="00E97B20">
      <w:pPr>
        <w:pStyle w:val="Heading3"/>
      </w:pPr>
      <w:bookmarkStart w:id="575" w:name="_Toc514148507"/>
      <w:r w:rsidRPr="00CD597D">
        <w:t>Direct emission savings assumed</w:t>
      </w:r>
      <w:bookmarkEnd w:id="575"/>
    </w:p>
    <w:p w14:paraId="7ADF8ABE" w14:textId="1F6E1081" w:rsidR="005613E8" w:rsidRPr="00CD597D" w:rsidRDefault="00E97B20">
      <w:r w:rsidRPr="00CD597D">
        <w:t>The GWP of R407A (2100) is 50% and the GWP of R407F is 43% that of R404A.</w:t>
      </w:r>
      <w:r w:rsidR="00E64B0C" w:rsidRPr="00CD597D">
        <w:t xml:space="preserve"> </w:t>
      </w:r>
      <w:r w:rsidRPr="00CD597D">
        <w:t>These have been selected as the maximum and minimum values.</w:t>
      </w:r>
    </w:p>
    <w:p w14:paraId="6CDAA57D" w14:textId="77777777" w:rsidR="005613E8" w:rsidRPr="00CD597D" w:rsidRDefault="00E97B20">
      <w:pPr>
        <w:rPr>
          <w:b/>
          <w:sz w:val="18"/>
          <w:szCs w:val="18"/>
        </w:rPr>
      </w:pPr>
      <w:r w:rsidRPr="00CD597D">
        <w:rPr>
          <w:b/>
          <w:sz w:val="18"/>
          <w:szCs w:val="18"/>
        </w:rPr>
        <w:t>References:</w:t>
      </w:r>
    </w:p>
    <w:p w14:paraId="1B0BA007" w14:textId="77777777" w:rsidR="005613E8" w:rsidRPr="00CD597D" w:rsidRDefault="00E97B20">
      <w:pPr>
        <w:rPr>
          <w:sz w:val="18"/>
          <w:szCs w:val="18"/>
        </w:rPr>
      </w:pPr>
      <w:r w:rsidRPr="00CD597D">
        <w:rPr>
          <w:sz w:val="18"/>
          <w:szCs w:val="18"/>
        </w:rPr>
        <w:t>Danfoss. (2013, April). Towards more eco-friendly commercial refrigeration systems. Retrieved 2013, from Danfoss Commercial Compressors: http://www.danfoss.com/NR/rdonlyres/3CC6622D-EC8A-4823-A4C4-35C3FF2B2E69/0/FRCCEN085A302.pdf</w:t>
      </w:r>
    </w:p>
    <w:p w14:paraId="2806EA83" w14:textId="77777777" w:rsidR="005613E8" w:rsidRPr="00CD597D" w:rsidRDefault="00E97B20">
      <w:pPr>
        <w:rPr>
          <w:sz w:val="18"/>
          <w:szCs w:val="18"/>
        </w:rPr>
      </w:pPr>
      <w:r w:rsidRPr="00CD597D">
        <w:rPr>
          <w:sz w:val="18"/>
          <w:szCs w:val="18"/>
        </w:rPr>
        <w:t>Yana Motta, S. F., Spatz, M. W., and Vera Becerra, E. (2012). Low Global Warming Refrigerants for Commercial Refrigeration Systems. International Refrigeration and Air Conditioning Conference. Purdue.</w:t>
      </w:r>
    </w:p>
    <w:p w14:paraId="2C5F5F62" w14:textId="77777777" w:rsidR="005613E8" w:rsidRPr="00CD597D" w:rsidRDefault="005613E8"/>
    <w:p w14:paraId="61DB0A7E" w14:textId="77777777" w:rsidR="005613E8" w:rsidRPr="00CD597D" w:rsidRDefault="00E97B20">
      <w:pPr>
        <w:spacing w:after="0"/>
        <w:jc w:val="left"/>
        <w:rPr>
          <w:rFonts w:ascii="Arial Bold" w:eastAsia="Arial Bold" w:hAnsi="Arial Bold" w:cs="Arial Bold"/>
          <w:b/>
          <w:sz w:val="24"/>
          <w:szCs w:val="24"/>
        </w:rPr>
      </w:pPr>
      <w:r w:rsidRPr="00CD597D">
        <w:br w:type="page"/>
      </w:r>
    </w:p>
    <w:p w14:paraId="2B2E6016" w14:textId="77777777" w:rsidR="005613E8" w:rsidRPr="00CD597D" w:rsidRDefault="00E97B20">
      <w:pPr>
        <w:pStyle w:val="Heading2"/>
      </w:pPr>
      <w:bookmarkStart w:id="576" w:name="_Toc514148508"/>
      <w:r w:rsidRPr="00CD597D">
        <w:lastRenderedPageBreak/>
        <w:t>Refrigerants - HFC retrofit with hydrocarbons</w:t>
      </w:r>
      <w:bookmarkEnd w:id="576"/>
    </w:p>
    <w:p w14:paraId="2D28FD71" w14:textId="77777777" w:rsidR="005613E8" w:rsidRPr="00CD597D" w:rsidRDefault="00E97B20">
      <w:pPr>
        <w:pStyle w:val="Heading3"/>
      </w:pPr>
      <w:bookmarkStart w:id="577" w:name="_Toc514148509"/>
      <w:r w:rsidRPr="00CD597D">
        <w:t>Summary</w:t>
      </w:r>
      <w:bookmarkEnd w:id="577"/>
    </w:p>
    <w:tbl>
      <w:tblPr>
        <w:tblStyle w:val="19"/>
        <w:tblW w:w="7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678"/>
      </w:tblGrid>
      <w:tr w:rsidR="005613E8" w:rsidRPr="00CD597D" w14:paraId="1DB4AA0E" w14:textId="77777777">
        <w:tc>
          <w:tcPr>
            <w:tcW w:w="2943" w:type="dxa"/>
          </w:tcPr>
          <w:p w14:paraId="188F9C8A" w14:textId="77777777" w:rsidR="005613E8" w:rsidRPr="00CD597D" w:rsidRDefault="00E97B20">
            <w:pPr>
              <w:spacing w:before="40" w:after="40"/>
              <w:jc w:val="left"/>
            </w:pPr>
            <w:r w:rsidRPr="00CD597D">
              <w:t>Quality of information</w:t>
            </w:r>
          </w:p>
        </w:tc>
        <w:tc>
          <w:tcPr>
            <w:tcW w:w="4678" w:type="dxa"/>
          </w:tcPr>
          <w:p w14:paraId="58750E5B" w14:textId="77777777" w:rsidR="005613E8" w:rsidRPr="00CD597D" w:rsidRDefault="00E97B20">
            <w:pPr>
              <w:spacing w:before="40" w:after="40"/>
              <w:jc w:val="left"/>
            </w:pPr>
            <w:r w:rsidRPr="00CD597D">
              <w:t>3*</w:t>
            </w:r>
          </w:p>
        </w:tc>
      </w:tr>
      <w:tr w:rsidR="005613E8" w:rsidRPr="00CD597D" w14:paraId="542698BF" w14:textId="77777777">
        <w:tc>
          <w:tcPr>
            <w:tcW w:w="2943" w:type="dxa"/>
          </w:tcPr>
          <w:p w14:paraId="36EC8B44" w14:textId="77777777" w:rsidR="005613E8" w:rsidRPr="00CD597D" w:rsidRDefault="00E97B20">
            <w:pPr>
              <w:spacing w:before="40" w:after="40"/>
              <w:jc w:val="left"/>
            </w:pPr>
            <w:r w:rsidRPr="00CD597D">
              <w:t>Barriers to staff/customers</w:t>
            </w:r>
          </w:p>
        </w:tc>
        <w:tc>
          <w:tcPr>
            <w:tcW w:w="4678" w:type="dxa"/>
          </w:tcPr>
          <w:p w14:paraId="2BA781AD" w14:textId="77777777" w:rsidR="005613E8" w:rsidRPr="00CD597D" w:rsidRDefault="00E97B20">
            <w:pPr>
              <w:spacing w:before="40" w:after="40"/>
              <w:jc w:val="left"/>
            </w:pPr>
            <w:r w:rsidRPr="00CD597D">
              <w:t>L (Flammability)</w:t>
            </w:r>
          </w:p>
        </w:tc>
      </w:tr>
      <w:tr w:rsidR="005613E8" w:rsidRPr="00CD597D" w14:paraId="735A306E" w14:textId="77777777">
        <w:tc>
          <w:tcPr>
            <w:tcW w:w="2943" w:type="dxa"/>
          </w:tcPr>
          <w:p w14:paraId="67BEBB7D" w14:textId="77777777" w:rsidR="005613E8" w:rsidRPr="00CD597D" w:rsidRDefault="00E97B20">
            <w:pPr>
              <w:spacing w:before="40" w:after="40"/>
              <w:jc w:val="left"/>
            </w:pPr>
            <w:r w:rsidRPr="00CD597D">
              <w:t>Availability barriers</w:t>
            </w:r>
          </w:p>
        </w:tc>
        <w:tc>
          <w:tcPr>
            <w:tcW w:w="4678" w:type="dxa"/>
          </w:tcPr>
          <w:p w14:paraId="1B2B9E07" w14:textId="77777777" w:rsidR="005613E8" w:rsidRPr="00CD597D" w:rsidRDefault="00E97B20">
            <w:pPr>
              <w:spacing w:before="40" w:after="40"/>
              <w:jc w:val="left"/>
            </w:pPr>
            <w:r w:rsidRPr="00CD597D">
              <w:t>L</w:t>
            </w:r>
          </w:p>
        </w:tc>
      </w:tr>
      <w:tr w:rsidR="005613E8" w:rsidRPr="00CD597D" w14:paraId="61354DC0" w14:textId="77777777">
        <w:tc>
          <w:tcPr>
            <w:tcW w:w="2943" w:type="dxa"/>
          </w:tcPr>
          <w:p w14:paraId="6600ED83" w14:textId="77777777" w:rsidR="005613E8" w:rsidRPr="00CD597D" w:rsidRDefault="00E97B20">
            <w:pPr>
              <w:spacing w:before="40" w:after="40"/>
              <w:jc w:val="left"/>
            </w:pPr>
            <w:r w:rsidRPr="00CD597D">
              <w:t>Limits to commercial maturity</w:t>
            </w:r>
          </w:p>
        </w:tc>
        <w:tc>
          <w:tcPr>
            <w:tcW w:w="4678" w:type="dxa"/>
          </w:tcPr>
          <w:p w14:paraId="4CA496AD" w14:textId="77777777" w:rsidR="005613E8" w:rsidRPr="00CD597D" w:rsidRDefault="00E97B20">
            <w:pPr>
              <w:spacing w:before="40" w:after="40"/>
              <w:jc w:val="left"/>
            </w:pPr>
            <w:r w:rsidRPr="00CD597D">
              <w:t>L</w:t>
            </w:r>
          </w:p>
        </w:tc>
      </w:tr>
      <w:tr w:rsidR="005613E8" w:rsidRPr="00CD597D" w14:paraId="4602FB93" w14:textId="77777777">
        <w:tc>
          <w:tcPr>
            <w:tcW w:w="2943" w:type="dxa"/>
          </w:tcPr>
          <w:p w14:paraId="54F4B5F6" w14:textId="5F958CD2" w:rsidR="005613E8" w:rsidRPr="00CD597D" w:rsidRDefault="0008753B">
            <w:pPr>
              <w:spacing w:before="40" w:after="40"/>
              <w:jc w:val="left"/>
            </w:pPr>
            <w:r w:rsidRPr="00CD597D">
              <w:t>Ease of use and installation</w:t>
            </w:r>
          </w:p>
        </w:tc>
        <w:tc>
          <w:tcPr>
            <w:tcW w:w="4678" w:type="dxa"/>
          </w:tcPr>
          <w:p w14:paraId="4AF577D5" w14:textId="77777777" w:rsidR="005613E8" w:rsidRPr="00CD597D" w:rsidRDefault="00E97B20">
            <w:pPr>
              <w:spacing w:before="40" w:after="40"/>
              <w:jc w:val="left"/>
            </w:pPr>
            <w:r w:rsidRPr="00CD597D">
              <w:t>M (Flammability)</w:t>
            </w:r>
          </w:p>
        </w:tc>
      </w:tr>
      <w:tr w:rsidR="005613E8" w:rsidRPr="00CD597D" w14:paraId="0E149033" w14:textId="77777777">
        <w:tc>
          <w:tcPr>
            <w:tcW w:w="2943" w:type="dxa"/>
          </w:tcPr>
          <w:p w14:paraId="7B79FE08" w14:textId="77777777" w:rsidR="005613E8" w:rsidRPr="00CD597D" w:rsidRDefault="00E97B20">
            <w:pPr>
              <w:spacing w:before="40" w:after="40"/>
              <w:jc w:val="left"/>
            </w:pPr>
            <w:r w:rsidRPr="00CD597D">
              <w:t>Technology independence</w:t>
            </w:r>
          </w:p>
        </w:tc>
        <w:tc>
          <w:tcPr>
            <w:tcW w:w="4678" w:type="dxa"/>
          </w:tcPr>
          <w:p w14:paraId="12136BA0" w14:textId="77777777" w:rsidR="005613E8" w:rsidRPr="00CD597D" w:rsidRDefault="00E97B20">
            <w:pPr>
              <w:spacing w:before="40" w:after="40"/>
              <w:jc w:val="left"/>
            </w:pPr>
            <w:r w:rsidRPr="00CD597D">
              <w:t>M</w:t>
            </w:r>
          </w:p>
        </w:tc>
      </w:tr>
      <w:tr w:rsidR="005613E8" w:rsidRPr="00CD597D" w14:paraId="63A95457" w14:textId="77777777">
        <w:tc>
          <w:tcPr>
            <w:tcW w:w="2943" w:type="dxa"/>
          </w:tcPr>
          <w:p w14:paraId="45ECBB69" w14:textId="77777777" w:rsidR="005613E8" w:rsidRPr="00CD597D" w:rsidRDefault="00E97B20">
            <w:pPr>
              <w:spacing w:before="40" w:after="40"/>
              <w:jc w:val="left"/>
            </w:pPr>
            <w:r w:rsidRPr="00CD597D">
              <w:t>Maintainability</w:t>
            </w:r>
          </w:p>
        </w:tc>
        <w:tc>
          <w:tcPr>
            <w:tcW w:w="4678" w:type="dxa"/>
          </w:tcPr>
          <w:p w14:paraId="25DE7E8B" w14:textId="77777777" w:rsidR="005613E8" w:rsidRPr="00CD597D" w:rsidRDefault="00E97B20">
            <w:pPr>
              <w:spacing w:before="40" w:after="40"/>
              <w:jc w:val="left"/>
            </w:pPr>
            <w:r w:rsidRPr="00CD597D">
              <w:t>L (as above)</w:t>
            </w:r>
          </w:p>
        </w:tc>
      </w:tr>
      <w:tr w:rsidR="005613E8" w:rsidRPr="00CD597D" w14:paraId="15F7EADA" w14:textId="77777777">
        <w:tc>
          <w:tcPr>
            <w:tcW w:w="2943" w:type="dxa"/>
          </w:tcPr>
          <w:p w14:paraId="72157022" w14:textId="77777777" w:rsidR="005613E8" w:rsidRPr="00CD597D" w:rsidRDefault="00E97B20">
            <w:pPr>
              <w:spacing w:before="40" w:after="40"/>
              <w:jc w:val="left"/>
            </w:pPr>
            <w:r w:rsidRPr="00CD597D">
              <w:t>Legislative concerns</w:t>
            </w:r>
          </w:p>
        </w:tc>
        <w:tc>
          <w:tcPr>
            <w:tcW w:w="4678" w:type="dxa"/>
          </w:tcPr>
          <w:p w14:paraId="3B7BC316" w14:textId="77777777" w:rsidR="005613E8" w:rsidRPr="00CD597D" w:rsidRDefault="00E97B20">
            <w:pPr>
              <w:spacing w:before="40" w:after="40"/>
              <w:jc w:val="left"/>
            </w:pPr>
            <w:r w:rsidRPr="00CD597D">
              <w:t>L (will overcome future F-gas regulations)</w:t>
            </w:r>
          </w:p>
        </w:tc>
      </w:tr>
      <w:tr w:rsidR="005613E8" w:rsidRPr="00CD597D" w14:paraId="498F6319" w14:textId="77777777">
        <w:tc>
          <w:tcPr>
            <w:tcW w:w="2943" w:type="dxa"/>
          </w:tcPr>
          <w:p w14:paraId="62F96816" w14:textId="77777777" w:rsidR="005613E8" w:rsidRPr="00CD597D" w:rsidRDefault="00E97B20">
            <w:pPr>
              <w:spacing w:before="40" w:after="40"/>
              <w:jc w:val="left"/>
            </w:pPr>
            <w:r w:rsidRPr="00CD597D">
              <w:t>Scope of application</w:t>
            </w:r>
          </w:p>
        </w:tc>
        <w:tc>
          <w:tcPr>
            <w:tcW w:w="4678" w:type="dxa"/>
          </w:tcPr>
          <w:p w14:paraId="151B0B5B" w14:textId="77777777" w:rsidR="005613E8" w:rsidRPr="00CD597D" w:rsidRDefault="00E97B20">
            <w:pPr>
              <w:spacing w:before="40" w:after="40"/>
              <w:jc w:val="left"/>
            </w:pPr>
            <w:r w:rsidRPr="00CD597D">
              <w:t>Integral cabinets</w:t>
            </w:r>
          </w:p>
        </w:tc>
      </w:tr>
      <w:tr w:rsidR="005613E8" w:rsidRPr="00CD597D" w14:paraId="01ACA3FB" w14:textId="77777777">
        <w:tc>
          <w:tcPr>
            <w:tcW w:w="2943" w:type="dxa"/>
          </w:tcPr>
          <w:p w14:paraId="1CD98309" w14:textId="77777777" w:rsidR="005613E8" w:rsidRPr="00CD597D" w:rsidRDefault="00E97B20">
            <w:pPr>
              <w:spacing w:before="40" w:after="40"/>
              <w:jc w:val="left"/>
            </w:pPr>
            <w:r w:rsidRPr="00CD597D">
              <w:t>Energy savings (confidence)</w:t>
            </w:r>
          </w:p>
        </w:tc>
        <w:tc>
          <w:tcPr>
            <w:tcW w:w="4678" w:type="dxa"/>
          </w:tcPr>
          <w:p w14:paraId="5F84B8A6" w14:textId="77777777" w:rsidR="005613E8" w:rsidRPr="00CD597D" w:rsidRDefault="00E97B20">
            <w:pPr>
              <w:spacing w:before="40" w:after="40"/>
              <w:jc w:val="left"/>
            </w:pPr>
            <w:r w:rsidRPr="00CD597D">
              <w:t>8% of compressor power (M)</w:t>
            </w:r>
          </w:p>
        </w:tc>
      </w:tr>
      <w:tr w:rsidR="005613E8" w:rsidRPr="00CD597D" w14:paraId="722AA595" w14:textId="77777777">
        <w:tc>
          <w:tcPr>
            <w:tcW w:w="2943" w:type="dxa"/>
          </w:tcPr>
          <w:p w14:paraId="571B8855" w14:textId="77777777" w:rsidR="005613E8" w:rsidRPr="00CD597D" w:rsidRDefault="00E97B20">
            <w:pPr>
              <w:spacing w:before="40" w:after="40"/>
              <w:jc w:val="left"/>
            </w:pPr>
            <w:r w:rsidRPr="00CD597D">
              <w:t>Direct emissions (confidence)</w:t>
            </w:r>
          </w:p>
        </w:tc>
        <w:tc>
          <w:tcPr>
            <w:tcW w:w="4678" w:type="dxa"/>
          </w:tcPr>
          <w:p w14:paraId="564A0EE7" w14:textId="77777777" w:rsidR="005613E8" w:rsidRPr="00CD597D" w:rsidRDefault="00E97B20">
            <w:pPr>
              <w:spacing w:before="40" w:after="40"/>
              <w:jc w:val="left"/>
            </w:pPr>
            <w:r w:rsidRPr="00CD597D">
              <w:t>95 to 98.2 % reduction in integral emissions (H)</w:t>
            </w:r>
          </w:p>
        </w:tc>
      </w:tr>
      <w:tr w:rsidR="005613E8" w:rsidRPr="00CD597D" w14:paraId="577330DE" w14:textId="77777777">
        <w:tc>
          <w:tcPr>
            <w:tcW w:w="2943" w:type="dxa"/>
          </w:tcPr>
          <w:p w14:paraId="691F3405" w14:textId="77777777" w:rsidR="005613E8" w:rsidRPr="00CD597D" w:rsidRDefault="00E97B20">
            <w:pPr>
              <w:spacing w:before="40" w:after="40"/>
              <w:jc w:val="left"/>
            </w:pPr>
            <w:r w:rsidRPr="00CD597D">
              <w:t>Payback time (years)</w:t>
            </w:r>
          </w:p>
        </w:tc>
        <w:tc>
          <w:tcPr>
            <w:tcW w:w="4678" w:type="dxa"/>
          </w:tcPr>
          <w:p w14:paraId="6D1B9D6C" w14:textId="77777777" w:rsidR="005613E8" w:rsidRPr="00CD597D" w:rsidRDefault="00E97B20">
            <w:pPr>
              <w:spacing w:before="40" w:after="40"/>
              <w:jc w:val="left"/>
            </w:pPr>
            <w:r w:rsidRPr="00CD597D">
              <w:t>&lt;6 months if from new</w:t>
            </w:r>
          </w:p>
        </w:tc>
      </w:tr>
    </w:tbl>
    <w:p w14:paraId="79269F91" w14:textId="77777777" w:rsidR="005613E8" w:rsidRPr="00CD597D" w:rsidRDefault="005613E8"/>
    <w:p w14:paraId="59C48598" w14:textId="77777777" w:rsidR="005613E8" w:rsidRPr="00CD597D" w:rsidRDefault="00E97B20">
      <w:pPr>
        <w:pStyle w:val="Heading3"/>
      </w:pPr>
      <w:bookmarkStart w:id="578" w:name="_Toc514148510"/>
      <w:r w:rsidRPr="00CD597D">
        <w:t>Energy savings assumed</w:t>
      </w:r>
      <w:bookmarkEnd w:id="578"/>
    </w:p>
    <w:p w14:paraId="6346053D" w14:textId="4F18ED87" w:rsidR="005613E8" w:rsidRPr="00CD597D" w:rsidRDefault="00E97B20">
      <w:r w:rsidRPr="00CD597D">
        <w:t xml:space="preserve">Energy savings of 8% on integral cabinets </w:t>
      </w:r>
      <w:r w:rsidR="002B64EA" w:rsidRPr="00CD597D">
        <w:t>are</w:t>
      </w:r>
      <w:r w:rsidR="000631BD" w:rsidRPr="00CD597D">
        <w:t xml:space="preserve"> </w:t>
      </w:r>
      <w:r w:rsidRPr="00CD597D">
        <w:t>assumed based on information from Pederson (2012).</w:t>
      </w:r>
    </w:p>
    <w:p w14:paraId="1043DA04" w14:textId="77777777" w:rsidR="005613E8" w:rsidRPr="00CD597D" w:rsidRDefault="00E97B20">
      <w:pPr>
        <w:pStyle w:val="Heading3"/>
      </w:pPr>
      <w:bookmarkStart w:id="579" w:name="_Toc514148511"/>
      <w:r w:rsidRPr="00CD597D">
        <w:t>Direct emission savings assumed</w:t>
      </w:r>
      <w:bookmarkEnd w:id="579"/>
    </w:p>
    <w:p w14:paraId="160F91AA" w14:textId="325D184B" w:rsidR="005613E8" w:rsidRPr="00CD597D" w:rsidRDefault="00E97B20">
      <w:r w:rsidRPr="00CD597D">
        <w:t xml:space="preserve">Reductions in direct emissions of 95 to 98.2% on all integral cabinets </w:t>
      </w:r>
      <w:r w:rsidR="000957B6" w:rsidRPr="00CD597D">
        <w:t>are</w:t>
      </w:r>
      <w:r w:rsidR="002770D3" w:rsidRPr="00CD597D">
        <w:t xml:space="preserve"> </w:t>
      </w:r>
      <w:r w:rsidRPr="00CD597D">
        <w:t>assumed based on replacing R404A with hydrocarbons due to their lower GWP.</w:t>
      </w:r>
    </w:p>
    <w:p w14:paraId="6E53E1CC" w14:textId="77777777" w:rsidR="005613E8" w:rsidRPr="00CD597D" w:rsidRDefault="00E97B20">
      <w:pPr>
        <w:rPr>
          <w:b/>
          <w:sz w:val="18"/>
          <w:szCs w:val="18"/>
        </w:rPr>
      </w:pPr>
      <w:r w:rsidRPr="00CD597D">
        <w:rPr>
          <w:b/>
          <w:sz w:val="18"/>
          <w:szCs w:val="18"/>
        </w:rPr>
        <w:t>Reference:</w:t>
      </w:r>
    </w:p>
    <w:p w14:paraId="230A5469" w14:textId="1AFD411D" w:rsidR="005613E8" w:rsidRPr="00CD597D" w:rsidRDefault="00E97B20">
      <w:pPr>
        <w:rPr>
          <w:sz w:val="18"/>
          <w:szCs w:val="18"/>
        </w:rPr>
      </w:pPr>
      <w:r w:rsidRPr="00CD597D">
        <w:rPr>
          <w:sz w:val="18"/>
          <w:szCs w:val="18"/>
        </w:rPr>
        <w:t>Pedersen, P-H. (2012).</w:t>
      </w:r>
      <w:r w:rsidR="00E64B0C" w:rsidRPr="00CD597D">
        <w:rPr>
          <w:sz w:val="18"/>
          <w:szCs w:val="18"/>
        </w:rPr>
        <w:t xml:space="preserve"> </w:t>
      </w:r>
      <w:r w:rsidRPr="00CD597D">
        <w:rPr>
          <w:sz w:val="18"/>
          <w:szCs w:val="18"/>
        </w:rPr>
        <w:t>Low GWP</w:t>
      </w:r>
      <w:r w:rsidR="00E64B0C" w:rsidRPr="00CD597D">
        <w:rPr>
          <w:sz w:val="18"/>
          <w:szCs w:val="18"/>
        </w:rPr>
        <w:t xml:space="preserve"> </w:t>
      </w:r>
      <w:r w:rsidRPr="00CD597D">
        <w:rPr>
          <w:sz w:val="18"/>
          <w:szCs w:val="18"/>
        </w:rPr>
        <w:t>Alternatives to HFCs</w:t>
      </w:r>
      <w:r w:rsidR="00E64B0C" w:rsidRPr="00CD597D">
        <w:rPr>
          <w:sz w:val="18"/>
          <w:szCs w:val="18"/>
        </w:rPr>
        <w:t xml:space="preserve"> </w:t>
      </w:r>
      <w:r w:rsidRPr="00CD597D">
        <w:rPr>
          <w:sz w:val="18"/>
          <w:szCs w:val="18"/>
        </w:rPr>
        <w:t>in Refrigeration Environmental. Projekt no. 1425.</w:t>
      </w:r>
      <w:r w:rsidR="00E64B0C" w:rsidRPr="00CD597D">
        <w:rPr>
          <w:sz w:val="18"/>
          <w:szCs w:val="18"/>
        </w:rPr>
        <w:t xml:space="preserve"> </w:t>
      </w:r>
      <w:r w:rsidRPr="00CD597D">
        <w:rPr>
          <w:sz w:val="18"/>
          <w:szCs w:val="18"/>
        </w:rPr>
        <w:t>Danish Technological Institute.</w:t>
      </w:r>
    </w:p>
    <w:p w14:paraId="5E54F903" w14:textId="77777777" w:rsidR="005613E8" w:rsidRPr="00CD597D" w:rsidRDefault="005613E8">
      <w:pPr>
        <w:rPr>
          <w:sz w:val="18"/>
          <w:szCs w:val="18"/>
        </w:rPr>
      </w:pPr>
    </w:p>
    <w:p w14:paraId="7CE1E31E" w14:textId="77777777" w:rsidR="005613E8" w:rsidRPr="00CD597D" w:rsidRDefault="00E97B20">
      <w:pPr>
        <w:pStyle w:val="Heading2"/>
      </w:pPr>
      <w:bookmarkStart w:id="580" w:name="_Toc514148512"/>
      <w:r w:rsidRPr="00CD597D">
        <w:t>Refrigerants - HFC retrofit with HFO</w:t>
      </w:r>
      <w:bookmarkEnd w:id="580"/>
    </w:p>
    <w:p w14:paraId="00D2FFD8" w14:textId="77777777" w:rsidR="005613E8" w:rsidRPr="00CD597D" w:rsidRDefault="00E97B20">
      <w:pPr>
        <w:pStyle w:val="Heading3"/>
      </w:pPr>
      <w:bookmarkStart w:id="581" w:name="_Toc514148513"/>
      <w:r w:rsidRPr="00CD597D">
        <w:t>Summary</w:t>
      </w:r>
      <w:bookmarkEnd w:id="581"/>
    </w:p>
    <w:tbl>
      <w:tblPr>
        <w:tblStyle w:val="18"/>
        <w:tblW w:w="7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678"/>
      </w:tblGrid>
      <w:tr w:rsidR="005613E8" w:rsidRPr="00CD597D" w14:paraId="550589D2" w14:textId="77777777">
        <w:tc>
          <w:tcPr>
            <w:tcW w:w="2943" w:type="dxa"/>
          </w:tcPr>
          <w:p w14:paraId="39ADC461" w14:textId="77777777" w:rsidR="005613E8" w:rsidRPr="00CD597D" w:rsidRDefault="00E97B20">
            <w:pPr>
              <w:spacing w:before="60" w:after="60"/>
              <w:jc w:val="left"/>
            </w:pPr>
            <w:r w:rsidRPr="00CD597D">
              <w:t>Quality of information</w:t>
            </w:r>
          </w:p>
        </w:tc>
        <w:tc>
          <w:tcPr>
            <w:tcW w:w="4678" w:type="dxa"/>
          </w:tcPr>
          <w:p w14:paraId="5A539EF2" w14:textId="77777777" w:rsidR="005613E8" w:rsidRPr="00CD597D" w:rsidRDefault="00E97B20">
            <w:pPr>
              <w:spacing w:before="60" w:after="60"/>
              <w:jc w:val="left"/>
            </w:pPr>
            <w:r w:rsidRPr="00CD597D">
              <w:t>3*</w:t>
            </w:r>
          </w:p>
        </w:tc>
      </w:tr>
      <w:tr w:rsidR="005613E8" w:rsidRPr="00CD597D" w14:paraId="7D6FF6CA" w14:textId="77777777">
        <w:tc>
          <w:tcPr>
            <w:tcW w:w="2943" w:type="dxa"/>
          </w:tcPr>
          <w:p w14:paraId="50852A4F" w14:textId="77777777" w:rsidR="005613E8" w:rsidRPr="00CD597D" w:rsidRDefault="00E97B20">
            <w:pPr>
              <w:spacing w:before="60" w:after="60"/>
              <w:jc w:val="left"/>
            </w:pPr>
            <w:r w:rsidRPr="00CD597D">
              <w:t>Barriers to staff/customers</w:t>
            </w:r>
          </w:p>
        </w:tc>
        <w:tc>
          <w:tcPr>
            <w:tcW w:w="4678" w:type="dxa"/>
          </w:tcPr>
          <w:p w14:paraId="1FB4FD8E" w14:textId="77777777" w:rsidR="005613E8" w:rsidRPr="00CD597D" w:rsidRDefault="00E97B20">
            <w:pPr>
              <w:spacing w:before="60" w:after="60"/>
              <w:jc w:val="left"/>
            </w:pPr>
            <w:r w:rsidRPr="00CD597D">
              <w:t>L</w:t>
            </w:r>
          </w:p>
        </w:tc>
      </w:tr>
      <w:tr w:rsidR="005613E8" w:rsidRPr="00CD597D" w14:paraId="253F829B" w14:textId="77777777">
        <w:tc>
          <w:tcPr>
            <w:tcW w:w="2943" w:type="dxa"/>
          </w:tcPr>
          <w:p w14:paraId="4B5BAB27" w14:textId="77777777" w:rsidR="005613E8" w:rsidRPr="00CD597D" w:rsidRDefault="00E97B20">
            <w:pPr>
              <w:spacing w:before="60" w:after="60"/>
              <w:jc w:val="left"/>
            </w:pPr>
            <w:r w:rsidRPr="00CD597D">
              <w:t>Availability barriers</w:t>
            </w:r>
          </w:p>
        </w:tc>
        <w:tc>
          <w:tcPr>
            <w:tcW w:w="4678" w:type="dxa"/>
          </w:tcPr>
          <w:p w14:paraId="16C1D61B" w14:textId="77777777" w:rsidR="005613E8" w:rsidRPr="00CD597D" w:rsidRDefault="00E97B20">
            <w:pPr>
              <w:spacing w:before="60" w:after="60"/>
              <w:jc w:val="left"/>
            </w:pPr>
            <w:r w:rsidRPr="00CD597D">
              <w:t>M (mainly available for air conditioning)</w:t>
            </w:r>
          </w:p>
        </w:tc>
      </w:tr>
      <w:tr w:rsidR="005613E8" w:rsidRPr="00CD597D" w14:paraId="43A0F46C" w14:textId="77777777">
        <w:tc>
          <w:tcPr>
            <w:tcW w:w="2943" w:type="dxa"/>
          </w:tcPr>
          <w:p w14:paraId="10824203" w14:textId="77777777" w:rsidR="005613E8" w:rsidRPr="00CD597D" w:rsidRDefault="00E97B20">
            <w:pPr>
              <w:spacing w:before="60" w:after="60"/>
              <w:jc w:val="left"/>
            </w:pPr>
            <w:r w:rsidRPr="00CD597D">
              <w:t>Limits to commercial maturity</w:t>
            </w:r>
          </w:p>
        </w:tc>
        <w:tc>
          <w:tcPr>
            <w:tcW w:w="4678" w:type="dxa"/>
          </w:tcPr>
          <w:p w14:paraId="702B2E6D" w14:textId="77777777" w:rsidR="005613E8" w:rsidRPr="00CD597D" w:rsidRDefault="00E97B20">
            <w:pPr>
              <w:spacing w:before="60" w:after="60"/>
              <w:jc w:val="left"/>
            </w:pPr>
            <w:r w:rsidRPr="00CD597D">
              <w:t>H</w:t>
            </w:r>
          </w:p>
        </w:tc>
      </w:tr>
      <w:tr w:rsidR="005613E8" w:rsidRPr="00CD597D" w14:paraId="38C6493B" w14:textId="77777777">
        <w:tc>
          <w:tcPr>
            <w:tcW w:w="2943" w:type="dxa"/>
          </w:tcPr>
          <w:p w14:paraId="10CDB193" w14:textId="07483CBE" w:rsidR="005613E8" w:rsidRPr="00CD597D" w:rsidRDefault="0008753B">
            <w:pPr>
              <w:spacing w:before="60" w:after="60"/>
              <w:jc w:val="left"/>
            </w:pPr>
            <w:r w:rsidRPr="00CD597D">
              <w:t>Ease of use and installation</w:t>
            </w:r>
          </w:p>
        </w:tc>
        <w:tc>
          <w:tcPr>
            <w:tcW w:w="4678" w:type="dxa"/>
          </w:tcPr>
          <w:p w14:paraId="3E21FBD1" w14:textId="77777777" w:rsidR="005613E8" w:rsidRPr="00CD597D" w:rsidRDefault="00E97B20">
            <w:pPr>
              <w:spacing w:before="60" w:after="60"/>
              <w:jc w:val="left"/>
            </w:pPr>
            <w:r w:rsidRPr="00CD597D">
              <w:t>M (address flammability issues and capacity loss)</w:t>
            </w:r>
          </w:p>
        </w:tc>
      </w:tr>
      <w:tr w:rsidR="005613E8" w:rsidRPr="00CD597D" w14:paraId="64C0D1FB" w14:textId="77777777">
        <w:tc>
          <w:tcPr>
            <w:tcW w:w="2943" w:type="dxa"/>
          </w:tcPr>
          <w:p w14:paraId="29F44124" w14:textId="77777777" w:rsidR="005613E8" w:rsidRPr="00CD597D" w:rsidRDefault="00E97B20">
            <w:pPr>
              <w:spacing w:before="60" w:after="60"/>
              <w:jc w:val="left"/>
            </w:pPr>
            <w:r w:rsidRPr="00CD597D">
              <w:t>Technology independence</w:t>
            </w:r>
          </w:p>
        </w:tc>
        <w:tc>
          <w:tcPr>
            <w:tcW w:w="4678" w:type="dxa"/>
          </w:tcPr>
          <w:p w14:paraId="1A73BA5A" w14:textId="77777777" w:rsidR="005613E8" w:rsidRPr="00CD597D" w:rsidRDefault="00E97B20">
            <w:pPr>
              <w:spacing w:before="60" w:after="60"/>
              <w:jc w:val="left"/>
            </w:pPr>
            <w:r w:rsidRPr="00CD597D">
              <w:t>M (compatibility, flammability)</w:t>
            </w:r>
          </w:p>
        </w:tc>
      </w:tr>
      <w:tr w:rsidR="005613E8" w:rsidRPr="00CD597D" w14:paraId="37CD813E" w14:textId="77777777">
        <w:tc>
          <w:tcPr>
            <w:tcW w:w="2943" w:type="dxa"/>
          </w:tcPr>
          <w:p w14:paraId="5444685E" w14:textId="77777777" w:rsidR="005613E8" w:rsidRPr="00CD597D" w:rsidRDefault="00E97B20">
            <w:pPr>
              <w:spacing w:before="60" w:after="60"/>
              <w:jc w:val="left"/>
            </w:pPr>
            <w:r w:rsidRPr="00CD597D">
              <w:t>Maintainability</w:t>
            </w:r>
          </w:p>
        </w:tc>
        <w:tc>
          <w:tcPr>
            <w:tcW w:w="4678" w:type="dxa"/>
          </w:tcPr>
          <w:p w14:paraId="5F64C459" w14:textId="77777777" w:rsidR="005613E8" w:rsidRPr="00CD597D" w:rsidRDefault="00E97B20">
            <w:pPr>
              <w:spacing w:before="60" w:after="60"/>
              <w:jc w:val="left"/>
            </w:pPr>
            <w:r w:rsidRPr="00CD597D">
              <w:t>L (as above)</w:t>
            </w:r>
          </w:p>
        </w:tc>
      </w:tr>
      <w:tr w:rsidR="005613E8" w:rsidRPr="00CD597D" w14:paraId="03601F23" w14:textId="77777777">
        <w:tc>
          <w:tcPr>
            <w:tcW w:w="2943" w:type="dxa"/>
          </w:tcPr>
          <w:p w14:paraId="61E40B7A" w14:textId="77777777" w:rsidR="005613E8" w:rsidRPr="00CD597D" w:rsidRDefault="00E97B20">
            <w:pPr>
              <w:spacing w:before="60" w:after="60"/>
              <w:jc w:val="left"/>
            </w:pPr>
            <w:r w:rsidRPr="00CD597D">
              <w:t>Legislative concerns</w:t>
            </w:r>
          </w:p>
        </w:tc>
        <w:tc>
          <w:tcPr>
            <w:tcW w:w="4678" w:type="dxa"/>
          </w:tcPr>
          <w:p w14:paraId="04992D01" w14:textId="77777777" w:rsidR="005613E8" w:rsidRPr="00CD597D" w:rsidRDefault="00E97B20">
            <w:pPr>
              <w:spacing w:before="60" w:after="60"/>
              <w:jc w:val="left"/>
            </w:pPr>
            <w:r w:rsidRPr="00CD597D">
              <w:t>L (will overcome future F-gas regulations)</w:t>
            </w:r>
          </w:p>
        </w:tc>
      </w:tr>
      <w:tr w:rsidR="005613E8" w:rsidRPr="00CD597D" w14:paraId="2694CC79" w14:textId="77777777">
        <w:tc>
          <w:tcPr>
            <w:tcW w:w="2943" w:type="dxa"/>
          </w:tcPr>
          <w:p w14:paraId="199735CB" w14:textId="77777777" w:rsidR="005613E8" w:rsidRPr="00CD597D" w:rsidRDefault="00E97B20">
            <w:pPr>
              <w:spacing w:before="60" w:after="60"/>
              <w:jc w:val="left"/>
            </w:pPr>
            <w:r w:rsidRPr="00CD597D">
              <w:t>Scope of application</w:t>
            </w:r>
          </w:p>
        </w:tc>
        <w:tc>
          <w:tcPr>
            <w:tcW w:w="4678" w:type="dxa"/>
          </w:tcPr>
          <w:p w14:paraId="58F76970" w14:textId="77777777" w:rsidR="005613E8" w:rsidRPr="00CD597D" w:rsidRDefault="00E97B20">
            <w:pPr>
              <w:spacing w:before="60" w:after="60"/>
              <w:jc w:val="left"/>
            </w:pPr>
            <w:r w:rsidRPr="00CD597D">
              <w:t>Refrigeration compressors</w:t>
            </w:r>
          </w:p>
        </w:tc>
      </w:tr>
      <w:tr w:rsidR="005613E8" w:rsidRPr="00CD597D" w14:paraId="0DEA0B45" w14:textId="77777777">
        <w:tc>
          <w:tcPr>
            <w:tcW w:w="2943" w:type="dxa"/>
          </w:tcPr>
          <w:p w14:paraId="35750F2E" w14:textId="77777777" w:rsidR="005613E8" w:rsidRPr="00CD597D" w:rsidRDefault="00E97B20">
            <w:pPr>
              <w:spacing w:before="60" w:after="60"/>
              <w:jc w:val="left"/>
            </w:pPr>
            <w:r w:rsidRPr="00CD597D">
              <w:t>Energy savings (confidence)</w:t>
            </w:r>
          </w:p>
        </w:tc>
        <w:tc>
          <w:tcPr>
            <w:tcW w:w="4678" w:type="dxa"/>
          </w:tcPr>
          <w:p w14:paraId="66D42DA7" w14:textId="77777777" w:rsidR="005613E8" w:rsidRPr="00CD597D" w:rsidRDefault="00E97B20">
            <w:pPr>
              <w:spacing w:before="60" w:after="60"/>
              <w:jc w:val="left"/>
            </w:pPr>
            <w:r w:rsidRPr="00CD597D">
              <w:t>No data</w:t>
            </w:r>
          </w:p>
          <w:p w14:paraId="74E8469E" w14:textId="77777777" w:rsidR="005613E8" w:rsidRPr="00CD597D" w:rsidRDefault="00E97B20">
            <w:pPr>
              <w:spacing w:before="60" w:after="60"/>
              <w:jc w:val="left"/>
            </w:pPr>
            <w:r w:rsidRPr="00CD597D">
              <w:t>All freezers 13% (M)</w:t>
            </w:r>
          </w:p>
        </w:tc>
      </w:tr>
      <w:tr w:rsidR="005613E8" w:rsidRPr="00CD597D" w14:paraId="3C24B730" w14:textId="77777777">
        <w:tc>
          <w:tcPr>
            <w:tcW w:w="2943" w:type="dxa"/>
          </w:tcPr>
          <w:p w14:paraId="66BF10E2" w14:textId="77777777" w:rsidR="005613E8" w:rsidRPr="00CD597D" w:rsidRDefault="00E97B20">
            <w:pPr>
              <w:spacing w:before="60" w:after="60"/>
              <w:jc w:val="left"/>
            </w:pPr>
            <w:r w:rsidRPr="00CD597D">
              <w:t>Direct emissions (confidence)</w:t>
            </w:r>
          </w:p>
        </w:tc>
        <w:tc>
          <w:tcPr>
            <w:tcW w:w="4678" w:type="dxa"/>
          </w:tcPr>
          <w:p w14:paraId="4AF79E7E" w14:textId="77777777" w:rsidR="005613E8" w:rsidRPr="00CD597D" w:rsidRDefault="00E97B20">
            <w:pPr>
              <w:spacing w:before="60" w:after="60"/>
              <w:jc w:val="left"/>
            </w:pPr>
            <w:r w:rsidRPr="00CD597D">
              <w:t>All chillers 86% (H)</w:t>
            </w:r>
          </w:p>
          <w:p w14:paraId="1888334C" w14:textId="77777777" w:rsidR="005613E8" w:rsidRPr="00CD597D" w:rsidRDefault="00E97B20">
            <w:pPr>
              <w:spacing w:before="60" w:after="60"/>
              <w:jc w:val="left"/>
            </w:pPr>
            <w:r w:rsidRPr="00CD597D">
              <w:t>All freezers 67% (H)</w:t>
            </w:r>
          </w:p>
        </w:tc>
      </w:tr>
      <w:tr w:rsidR="005613E8" w:rsidRPr="00CD597D" w14:paraId="436475F5" w14:textId="77777777">
        <w:tc>
          <w:tcPr>
            <w:tcW w:w="2943" w:type="dxa"/>
          </w:tcPr>
          <w:p w14:paraId="67947856" w14:textId="77777777" w:rsidR="005613E8" w:rsidRPr="00CD597D" w:rsidRDefault="00E97B20">
            <w:pPr>
              <w:spacing w:before="60" w:after="60"/>
              <w:jc w:val="left"/>
            </w:pPr>
            <w:r w:rsidRPr="00CD597D">
              <w:lastRenderedPageBreak/>
              <w:t>Payback time (years)</w:t>
            </w:r>
          </w:p>
        </w:tc>
        <w:tc>
          <w:tcPr>
            <w:tcW w:w="4678" w:type="dxa"/>
          </w:tcPr>
          <w:p w14:paraId="45D97B85" w14:textId="77777777" w:rsidR="005613E8" w:rsidRPr="00CD597D" w:rsidRDefault="00E97B20">
            <w:pPr>
              <w:spacing w:before="60" w:after="60"/>
              <w:jc w:val="left"/>
            </w:pPr>
            <w:r w:rsidRPr="00CD597D">
              <w:t>1.5 years</w:t>
            </w:r>
          </w:p>
        </w:tc>
      </w:tr>
    </w:tbl>
    <w:p w14:paraId="000E0D47" w14:textId="77777777" w:rsidR="005613E8" w:rsidRPr="00CD597D" w:rsidRDefault="00E97B20">
      <w:pPr>
        <w:pStyle w:val="Heading3"/>
      </w:pPr>
      <w:bookmarkStart w:id="582" w:name="_Toc514148514"/>
      <w:r w:rsidRPr="00CD597D">
        <w:t>Energy savings assumed</w:t>
      </w:r>
      <w:bookmarkEnd w:id="582"/>
    </w:p>
    <w:p w14:paraId="36200508" w14:textId="22C733A6" w:rsidR="005613E8" w:rsidRPr="00CD597D" w:rsidRDefault="00E97B20">
      <w:r w:rsidRPr="00CD597D">
        <w:t>It is assumed that all chillers could use R450A.</w:t>
      </w:r>
      <w:r w:rsidR="00E64B0C" w:rsidRPr="00CD597D">
        <w:t xml:space="preserve"> </w:t>
      </w:r>
      <w:r w:rsidRPr="00CD597D">
        <w:t>There is no data to show the difference in energy when R450A is used as a replacement for R404A, therefore energy savings have only been assumed for freezer cabinets.</w:t>
      </w:r>
    </w:p>
    <w:p w14:paraId="056DCC24" w14:textId="7B407ED4" w:rsidR="005613E8" w:rsidRPr="00CD597D" w:rsidRDefault="00E97B20">
      <w:r w:rsidRPr="00CD597D">
        <w:t>It is assumed that all freezers could use R448A.</w:t>
      </w:r>
      <w:r w:rsidR="00E64B0C" w:rsidRPr="00CD597D">
        <w:t xml:space="preserve"> </w:t>
      </w:r>
      <w:r w:rsidRPr="00CD597D">
        <w:t>It is assumed the COP of the compressors will increase by 13% compared to R404A (Honeywell).</w:t>
      </w:r>
    </w:p>
    <w:p w14:paraId="603D4616" w14:textId="77777777" w:rsidR="005613E8" w:rsidRPr="00CD597D" w:rsidRDefault="00E97B20">
      <w:pPr>
        <w:pStyle w:val="Heading3"/>
      </w:pPr>
      <w:bookmarkStart w:id="583" w:name="_Toc514148515"/>
      <w:r w:rsidRPr="00CD597D">
        <w:t>Direct emission savings assumed</w:t>
      </w:r>
      <w:bookmarkEnd w:id="583"/>
    </w:p>
    <w:p w14:paraId="29B69EFF" w14:textId="06144017" w:rsidR="005613E8" w:rsidRPr="00CD597D" w:rsidRDefault="00E97B20">
      <w:r w:rsidRPr="00CD597D">
        <w:t>It is assumed that all chillers could use R450A.</w:t>
      </w:r>
      <w:r w:rsidR="00E64B0C" w:rsidRPr="00CD597D">
        <w:t xml:space="preserve"> </w:t>
      </w:r>
      <w:r w:rsidRPr="00CD597D">
        <w:t>This would result in a reduction in direct emissions of 86%, assuming GWP of 570 for R450A compared to 1360 for R134a.</w:t>
      </w:r>
    </w:p>
    <w:p w14:paraId="5DFE70C8" w14:textId="44547C3D" w:rsidR="005613E8" w:rsidRPr="00CD597D" w:rsidRDefault="00E97B20">
      <w:r w:rsidRPr="00CD597D">
        <w:t>It is assumed that all freezers could use R448A.</w:t>
      </w:r>
      <w:r w:rsidR="00E64B0C" w:rsidRPr="00CD597D">
        <w:t xml:space="preserve"> </w:t>
      </w:r>
      <w:r w:rsidRPr="00CD597D">
        <w:t>This would result in a reduction in direct emissions of 67%, assuming GWP of 1400 for R448A compared to 4200 for R404A</w:t>
      </w:r>
      <w:r w:rsidR="00136797" w:rsidRPr="00CD597D">
        <w:t>.</w:t>
      </w:r>
      <w:r w:rsidRPr="00CD597D">
        <w:rPr>
          <w:sz w:val="16"/>
          <w:szCs w:val="16"/>
        </w:rPr>
        <w:t xml:space="preserve"> </w:t>
      </w:r>
    </w:p>
    <w:p w14:paraId="053981D3" w14:textId="77777777" w:rsidR="005613E8" w:rsidRPr="00CD597D" w:rsidRDefault="005613E8"/>
    <w:p w14:paraId="0A3634FA" w14:textId="0EACFB2C" w:rsidR="005613E8" w:rsidRPr="00CD597D" w:rsidRDefault="00E97B20">
      <w:pPr>
        <w:rPr>
          <w:sz w:val="18"/>
          <w:szCs w:val="18"/>
        </w:rPr>
      </w:pPr>
      <w:r w:rsidRPr="00CD597D">
        <w:rPr>
          <w:sz w:val="18"/>
          <w:szCs w:val="18"/>
        </w:rPr>
        <w:t>Yana Motta, S. F., Vera Bercerra, E. D., and Spatz, M. W. (2010). Analysis of LWGP Alternatives for Small Refrigeration (Plug-in) Applications. International Refrigeration and Air Conditioning Conference. Purdue: Purdue University.</w:t>
      </w:r>
    </w:p>
    <w:p w14:paraId="5C9B0C92" w14:textId="77777777" w:rsidR="005613E8" w:rsidRPr="00CD597D" w:rsidRDefault="005613E8">
      <w:pPr>
        <w:rPr>
          <w:sz w:val="18"/>
          <w:szCs w:val="18"/>
        </w:rPr>
      </w:pPr>
    </w:p>
    <w:p w14:paraId="433E2E41" w14:textId="77777777" w:rsidR="005613E8" w:rsidRPr="00CD597D" w:rsidRDefault="00E97B20">
      <w:pPr>
        <w:pStyle w:val="Heading2"/>
      </w:pPr>
      <w:bookmarkStart w:id="584" w:name="_Toc514148516"/>
      <w:r w:rsidRPr="00CD597D">
        <w:t>Refrigerant – R744</w:t>
      </w:r>
      <w:bookmarkEnd w:id="584"/>
    </w:p>
    <w:p w14:paraId="43815F10" w14:textId="77777777" w:rsidR="005613E8" w:rsidRPr="00CD597D" w:rsidRDefault="00E97B20">
      <w:pPr>
        <w:pStyle w:val="Heading3"/>
      </w:pPr>
      <w:bookmarkStart w:id="585" w:name="_Toc514148517"/>
      <w:r w:rsidRPr="00CD597D">
        <w:t>Summary</w:t>
      </w:r>
      <w:bookmarkEnd w:id="585"/>
    </w:p>
    <w:tbl>
      <w:tblPr>
        <w:tblStyle w:val="17"/>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237"/>
      </w:tblGrid>
      <w:tr w:rsidR="005613E8" w:rsidRPr="00CD597D" w14:paraId="79DFFE83" w14:textId="77777777">
        <w:tc>
          <w:tcPr>
            <w:tcW w:w="2943" w:type="dxa"/>
          </w:tcPr>
          <w:p w14:paraId="5528AE6B" w14:textId="77777777" w:rsidR="005613E8" w:rsidRPr="00CD597D" w:rsidRDefault="00E97B20">
            <w:pPr>
              <w:spacing w:before="60" w:after="60"/>
              <w:jc w:val="left"/>
            </w:pPr>
            <w:r w:rsidRPr="00CD597D">
              <w:t>Quality of information</w:t>
            </w:r>
          </w:p>
        </w:tc>
        <w:tc>
          <w:tcPr>
            <w:tcW w:w="6237" w:type="dxa"/>
          </w:tcPr>
          <w:p w14:paraId="14B83543" w14:textId="77777777" w:rsidR="005613E8" w:rsidRPr="00CD597D" w:rsidRDefault="00E97B20">
            <w:pPr>
              <w:spacing w:before="60" w:after="60"/>
              <w:jc w:val="left"/>
            </w:pPr>
            <w:r w:rsidRPr="00CD597D">
              <w:t>5*</w:t>
            </w:r>
          </w:p>
        </w:tc>
      </w:tr>
      <w:tr w:rsidR="005613E8" w:rsidRPr="00CD597D" w14:paraId="7BB7FC9C" w14:textId="77777777">
        <w:tc>
          <w:tcPr>
            <w:tcW w:w="2943" w:type="dxa"/>
          </w:tcPr>
          <w:p w14:paraId="2133EA1E" w14:textId="77777777" w:rsidR="005613E8" w:rsidRPr="00CD597D" w:rsidRDefault="00E97B20">
            <w:pPr>
              <w:spacing w:before="60" w:after="60"/>
              <w:jc w:val="left"/>
            </w:pPr>
            <w:r w:rsidRPr="00CD597D">
              <w:t>Barriers to staff/customers</w:t>
            </w:r>
          </w:p>
        </w:tc>
        <w:tc>
          <w:tcPr>
            <w:tcW w:w="6237" w:type="dxa"/>
          </w:tcPr>
          <w:p w14:paraId="5FA9448F" w14:textId="77777777" w:rsidR="005613E8" w:rsidRPr="00CD597D" w:rsidRDefault="00E97B20">
            <w:pPr>
              <w:spacing w:before="60" w:after="60"/>
              <w:jc w:val="left"/>
            </w:pPr>
            <w:r w:rsidRPr="00CD597D">
              <w:t>L</w:t>
            </w:r>
          </w:p>
        </w:tc>
      </w:tr>
      <w:tr w:rsidR="005613E8" w:rsidRPr="00CD597D" w14:paraId="214348A6" w14:textId="77777777">
        <w:tc>
          <w:tcPr>
            <w:tcW w:w="2943" w:type="dxa"/>
          </w:tcPr>
          <w:p w14:paraId="5C62E4A1" w14:textId="77777777" w:rsidR="005613E8" w:rsidRPr="00CD597D" w:rsidRDefault="00E97B20">
            <w:pPr>
              <w:spacing w:before="60" w:after="60"/>
              <w:jc w:val="left"/>
            </w:pPr>
            <w:r w:rsidRPr="00CD597D">
              <w:t>Availability barriers</w:t>
            </w:r>
          </w:p>
        </w:tc>
        <w:tc>
          <w:tcPr>
            <w:tcW w:w="6237" w:type="dxa"/>
          </w:tcPr>
          <w:p w14:paraId="58E9ED59" w14:textId="77777777" w:rsidR="005613E8" w:rsidRPr="00CD597D" w:rsidRDefault="00E97B20">
            <w:pPr>
              <w:spacing w:before="60" w:after="60"/>
              <w:jc w:val="left"/>
            </w:pPr>
            <w:r w:rsidRPr="00CD597D">
              <w:t xml:space="preserve">M </w:t>
            </w:r>
          </w:p>
        </w:tc>
      </w:tr>
      <w:tr w:rsidR="005613E8" w:rsidRPr="00CD597D" w14:paraId="55D5D80A" w14:textId="77777777">
        <w:tc>
          <w:tcPr>
            <w:tcW w:w="2943" w:type="dxa"/>
          </w:tcPr>
          <w:p w14:paraId="2D46CF90" w14:textId="77777777" w:rsidR="005613E8" w:rsidRPr="00CD597D" w:rsidRDefault="00E97B20">
            <w:pPr>
              <w:spacing w:before="60" w:after="60"/>
              <w:jc w:val="left"/>
            </w:pPr>
            <w:r w:rsidRPr="00CD597D">
              <w:t>Limits to commercial maturity</w:t>
            </w:r>
          </w:p>
        </w:tc>
        <w:tc>
          <w:tcPr>
            <w:tcW w:w="6237" w:type="dxa"/>
          </w:tcPr>
          <w:p w14:paraId="10959730" w14:textId="77777777" w:rsidR="005613E8" w:rsidRPr="00CD597D" w:rsidRDefault="00E97B20">
            <w:pPr>
              <w:spacing w:before="60" w:after="60"/>
              <w:jc w:val="left"/>
            </w:pPr>
            <w:r w:rsidRPr="00CD597D">
              <w:t xml:space="preserve">M </w:t>
            </w:r>
          </w:p>
        </w:tc>
      </w:tr>
      <w:tr w:rsidR="005613E8" w:rsidRPr="00CD597D" w14:paraId="4D23AC76" w14:textId="77777777">
        <w:tc>
          <w:tcPr>
            <w:tcW w:w="2943" w:type="dxa"/>
          </w:tcPr>
          <w:p w14:paraId="07CDDC0A" w14:textId="794F0070" w:rsidR="005613E8" w:rsidRPr="00CD597D" w:rsidRDefault="0008753B">
            <w:pPr>
              <w:spacing w:before="60" w:after="60"/>
              <w:jc w:val="left"/>
            </w:pPr>
            <w:r w:rsidRPr="00CD597D">
              <w:t>Ease of use and installation</w:t>
            </w:r>
          </w:p>
        </w:tc>
        <w:tc>
          <w:tcPr>
            <w:tcW w:w="6237" w:type="dxa"/>
          </w:tcPr>
          <w:p w14:paraId="7F7F2E64" w14:textId="77777777" w:rsidR="005613E8" w:rsidRPr="00CD597D" w:rsidRDefault="00E97B20">
            <w:pPr>
              <w:spacing w:before="60" w:after="60"/>
              <w:jc w:val="left"/>
            </w:pPr>
            <w:r w:rsidRPr="00CD597D">
              <w:t>M</w:t>
            </w:r>
          </w:p>
        </w:tc>
      </w:tr>
      <w:tr w:rsidR="005613E8" w:rsidRPr="00CD597D" w14:paraId="12D96BC4" w14:textId="77777777">
        <w:tc>
          <w:tcPr>
            <w:tcW w:w="2943" w:type="dxa"/>
          </w:tcPr>
          <w:p w14:paraId="6C9C07B3" w14:textId="77777777" w:rsidR="005613E8" w:rsidRPr="00CD597D" w:rsidRDefault="00E97B20">
            <w:pPr>
              <w:spacing w:before="60" w:after="60"/>
              <w:jc w:val="left"/>
            </w:pPr>
            <w:r w:rsidRPr="00CD597D">
              <w:t>Technology independence</w:t>
            </w:r>
          </w:p>
        </w:tc>
        <w:tc>
          <w:tcPr>
            <w:tcW w:w="6237" w:type="dxa"/>
          </w:tcPr>
          <w:p w14:paraId="38E06041" w14:textId="77777777" w:rsidR="005613E8" w:rsidRPr="00CD597D" w:rsidRDefault="00E97B20">
            <w:pPr>
              <w:spacing w:before="60" w:after="60"/>
              <w:jc w:val="left"/>
            </w:pPr>
            <w:r w:rsidRPr="00CD597D">
              <w:t>M</w:t>
            </w:r>
          </w:p>
        </w:tc>
      </w:tr>
      <w:tr w:rsidR="005613E8" w:rsidRPr="00CD597D" w14:paraId="7BDA513B" w14:textId="77777777">
        <w:tc>
          <w:tcPr>
            <w:tcW w:w="2943" w:type="dxa"/>
          </w:tcPr>
          <w:p w14:paraId="3A0802FD" w14:textId="77777777" w:rsidR="005613E8" w:rsidRPr="00CD597D" w:rsidRDefault="00E97B20">
            <w:pPr>
              <w:spacing w:before="60" w:after="60"/>
              <w:jc w:val="left"/>
            </w:pPr>
            <w:r w:rsidRPr="00CD597D">
              <w:t>Maintainability</w:t>
            </w:r>
          </w:p>
        </w:tc>
        <w:tc>
          <w:tcPr>
            <w:tcW w:w="6237" w:type="dxa"/>
          </w:tcPr>
          <w:p w14:paraId="60677402" w14:textId="77777777" w:rsidR="005613E8" w:rsidRPr="00CD597D" w:rsidRDefault="00E97B20">
            <w:pPr>
              <w:spacing w:before="60" w:after="60"/>
              <w:jc w:val="left"/>
            </w:pPr>
            <w:r w:rsidRPr="00CD597D">
              <w:t>M</w:t>
            </w:r>
          </w:p>
        </w:tc>
      </w:tr>
      <w:tr w:rsidR="005613E8" w:rsidRPr="00CD597D" w14:paraId="32BFBA5A" w14:textId="77777777">
        <w:tc>
          <w:tcPr>
            <w:tcW w:w="2943" w:type="dxa"/>
          </w:tcPr>
          <w:p w14:paraId="016B42D7" w14:textId="77777777" w:rsidR="005613E8" w:rsidRPr="00CD597D" w:rsidRDefault="00E97B20">
            <w:pPr>
              <w:spacing w:before="60" w:after="60"/>
              <w:jc w:val="left"/>
            </w:pPr>
            <w:r w:rsidRPr="00CD597D">
              <w:t>Legislative concerns</w:t>
            </w:r>
          </w:p>
        </w:tc>
        <w:tc>
          <w:tcPr>
            <w:tcW w:w="6237" w:type="dxa"/>
          </w:tcPr>
          <w:p w14:paraId="0AEFF612" w14:textId="77777777" w:rsidR="005613E8" w:rsidRPr="00CD597D" w:rsidRDefault="00E97B20">
            <w:pPr>
              <w:spacing w:before="60" w:after="60"/>
              <w:jc w:val="left"/>
            </w:pPr>
            <w:r w:rsidRPr="00CD597D">
              <w:t>L</w:t>
            </w:r>
          </w:p>
        </w:tc>
      </w:tr>
      <w:tr w:rsidR="005613E8" w:rsidRPr="00CD597D" w14:paraId="5A1F43BD" w14:textId="77777777">
        <w:tc>
          <w:tcPr>
            <w:tcW w:w="2943" w:type="dxa"/>
          </w:tcPr>
          <w:p w14:paraId="005CDB50" w14:textId="77777777" w:rsidR="005613E8" w:rsidRPr="00CD597D" w:rsidRDefault="00E97B20">
            <w:pPr>
              <w:spacing w:before="60" w:after="60"/>
              <w:jc w:val="left"/>
            </w:pPr>
            <w:r w:rsidRPr="00CD597D">
              <w:t>Scope of application</w:t>
            </w:r>
          </w:p>
        </w:tc>
        <w:tc>
          <w:tcPr>
            <w:tcW w:w="6237" w:type="dxa"/>
          </w:tcPr>
          <w:p w14:paraId="05564845" w14:textId="77777777" w:rsidR="005613E8" w:rsidRPr="00CD597D" w:rsidRDefault="00E97B20">
            <w:pPr>
              <w:spacing w:before="60" w:after="60"/>
              <w:jc w:val="left"/>
            </w:pPr>
            <w:r w:rsidRPr="00CD597D">
              <w:t>Remote compressors</w:t>
            </w:r>
          </w:p>
        </w:tc>
      </w:tr>
      <w:tr w:rsidR="005613E8" w:rsidRPr="00CD597D" w14:paraId="79E2C015" w14:textId="77777777">
        <w:tc>
          <w:tcPr>
            <w:tcW w:w="2943" w:type="dxa"/>
          </w:tcPr>
          <w:p w14:paraId="7C7690DB" w14:textId="77777777" w:rsidR="005613E8" w:rsidRPr="00CD597D" w:rsidRDefault="00E97B20">
            <w:pPr>
              <w:spacing w:before="60" w:after="60"/>
              <w:jc w:val="left"/>
            </w:pPr>
            <w:r w:rsidRPr="00CD597D">
              <w:t>Energy savings (confidence)</w:t>
            </w:r>
          </w:p>
        </w:tc>
        <w:tc>
          <w:tcPr>
            <w:tcW w:w="6237" w:type="dxa"/>
          </w:tcPr>
          <w:p w14:paraId="6BA0261B" w14:textId="77777777" w:rsidR="005613E8" w:rsidRPr="00CD597D" w:rsidRDefault="00E97B20">
            <w:pPr>
              <w:spacing w:before="60" w:after="60"/>
              <w:jc w:val="left"/>
            </w:pPr>
            <w:r w:rsidRPr="00CD597D">
              <w:t>29% worse to 22% better (H)</w:t>
            </w:r>
          </w:p>
        </w:tc>
      </w:tr>
      <w:tr w:rsidR="005613E8" w:rsidRPr="00CD597D" w14:paraId="3F8BB943" w14:textId="77777777">
        <w:tc>
          <w:tcPr>
            <w:tcW w:w="2943" w:type="dxa"/>
          </w:tcPr>
          <w:p w14:paraId="0AEFE396" w14:textId="77777777" w:rsidR="005613E8" w:rsidRPr="00CD597D" w:rsidRDefault="00E97B20">
            <w:pPr>
              <w:spacing w:before="60" w:after="60"/>
              <w:jc w:val="left"/>
            </w:pPr>
            <w:r w:rsidRPr="00CD597D">
              <w:t>Direct emissions (confidence)</w:t>
            </w:r>
          </w:p>
        </w:tc>
        <w:tc>
          <w:tcPr>
            <w:tcW w:w="6237" w:type="dxa"/>
          </w:tcPr>
          <w:p w14:paraId="2FFAB202" w14:textId="305973C1" w:rsidR="005613E8" w:rsidRPr="00CD597D" w:rsidRDefault="00E97B20">
            <w:pPr>
              <w:spacing w:before="60" w:after="60"/>
              <w:jc w:val="left"/>
            </w:pPr>
            <w:r w:rsidRPr="00CD597D">
              <w:t>50 to 100% less (highest reduction of direct coincides with lowest reduction in indirect</w:t>
            </w:r>
            <w:r w:rsidR="009F5961" w:rsidRPr="00CD597D">
              <w:t>)</w:t>
            </w:r>
            <w:r w:rsidRPr="00CD597D">
              <w:t>. (H)</w:t>
            </w:r>
          </w:p>
        </w:tc>
      </w:tr>
      <w:tr w:rsidR="005613E8" w:rsidRPr="00CD597D" w14:paraId="00A72787" w14:textId="77777777">
        <w:tc>
          <w:tcPr>
            <w:tcW w:w="2943" w:type="dxa"/>
          </w:tcPr>
          <w:p w14:paraId="6E4F2491" w14:textId="77777777" w:rsidR="005613E8" w:rsidRPr="00CD597D" w:rsidRDefault="00E97B20">
            <w:pPr>
              <w:spacing w:before="60" w:after="60"/>
              <w:jc w:val="left"/>
            </w:pPr>
            <w:r w:rsidRPr="00CD597D">
              <w:t>Payback time (years)</w:t>
            </w:r>
          </w:p>
        </w:tc>
        <w:tc>
          <w:tcPr>
            <w:tcW w:w="6237" w:type="dxa"/>
          </w:tcPr>
          <w:p w14:paraId="6D3AB7B9" w14:textId="77777777" w:rsidR="005613E8" w:rsidRPr="00CD597D" w:rsidRDefault="00E97B20">
            <w:pPr>
              <w:spacing w:before="60" w:after="60"/>
              <w:jc w:val="left"/>
            </w:pPr>
            <w:r w:rsidRPr="00CD597D">
              <w:t>5-10 years</w:t>
            </w:r>
          </w:p>
        </w:tc>
      </w:tr>
    </w:tbl>
    <w:p w14:paraId="27A40823" w14:textId="77777777" w:rsidR="005613E8" w:rsidRPr="00CD597D" w:rsidRDefault="005613E8"/>
    <w:p w14:paraId="5AD8F2FE" w14:textId="77777777" w:rsidR="005613E8" w:rsidRPr="00CD597D" w:rsidRDefault="00E97B20">
      <w:pPr>
        <w:pStyle w:val="Heading3"/>
      </w:pPr>
      <w:bookmarkStart w:id="586" w:name="_Toc514148518"/>
      <w:r w:rsidRPr="00CD597D">
        <w:t>Energy savings assumed</w:t>
      </w:r>
      <w:bookmarkEnd w:id="586"/>
    </w:p>
    <w:p w14:paraId="4FEEDC2B" w14:textId="6050F5BD" w:rsidR="005613E8" w:rsidRPr="00CD597D" w:rsidRDefault="00E97B20">
      <w:r w:rsidRPr="00CD597D">
        <w:t>It is assumed that all remote plant</w:t>
      </w:r>
      <w:r w:rsidR="00646B29" w:rsidRPr="00CD597D">
        <w:t>s are</w:t>
      </w:r>
      <w:r w:rsidRPr="00CD597D">
        <w:t xml:space="preserve"> replaced by CO</w:t>
      </w:r>
      <w:r w:rsidRPr="00CD597D">
        <w:rPr>
          <w:vertAlign w:val="subscript"/>
        </w:rPr>
        <w:t>2</w:t>
      </w:r>
      <w:r w:rsidRPr="00CD597D">
        <w:t xml:space="preserve"> equipment.</w:t>
      </w:r>
      <w:r w:rsidR="00E64B0C" w:rsidRPr="00CD597D">
        <w:t xml:space="preserve"> </w:t>
      </w:r>
      <w:r w:rsidRPr="00CD597D">
        <w:t>The</w:t>
      </w:r>
      <w:r w:rsidR="00646B29" w:rsidRPr="00CD597D">
        <w:t>re</w:t>
      </w:r>
      <w:r w:rsidRPr="00CD597D">
        <w:t xml:space="preserve"> are many accounts of R744 systems using less energy than previous R404A systems, </w:t>
      </w:r>
      <w:r w:rsidR="00C20615" w:rsidRPr="00CD597D">
        <w:t xml:space="preserve">though </w:t>
      </w:r>
      <w:r w:rsidRPr="00CD597D">
        <w:t>much of this depends on how often the system runs transcritical</w:t>
      </w:r>
      <w:r w:rsidR="00C20615" w:rsidRPr="00CD597D">
        <w:t>ly</w:t>
      </w:r>
      <w:r w:rsidRPr="00CD597D">
        <w:t xml:space="preserve"> and the type of CO</w:t>
      </w:r>
      <w:r w:rsidRPr="00CD597D">
        <w:rPr>
          <w:vertAlign w:val="subscript"/>
        </w:rPr>
        <w:t>2</w:t>
      </w:r>
      <w:r w:rsidRPr="00CD597D">
        <w:t xml:space="preserve"> system.</w:t>
      </w:r>
      <w:r w:rsidR="00E64B0C" w:rsidRPr="00CD597D">
        <w:t xml:space="preserve"> </w:t>
      </w:r>
    </w:p>
    <w:p w14:paraId="19813058" w14:textId="3879CA71" w:rsidR="005613E8" w:rsidRPr="00CD597D" w:rsidRDefault="00E97B20">
      <w:r w:rsidRPr="00CD597D">
        <w:t>Carrier (2014), Danfoss (2011), and Alessandro, Filho, and Antunes (2012) all showed savings between 10% and 22%.</w:t>
      </w:r>
      <w:r w:rsidR="00E64B0C" w:rsidRPr="00CD597D">
        <w:t xml:space="preserve"> </w:t>
      </w:r>
      <w:r w:rsidRPr="00CD597D">
        <w:t>The greatest saving was with a cascade system (Alessandro, Filho, and Antunes, 2012).</w:t>
      </w:r>
      <w:r w:rsidR="00E64B0C" w:rsidRPr="00CD597D">
        <w:t xml:space="preserve"> </w:t>
      </w:r>
      <w:r w:rsidRPr="00CD597D">
        <w:t>Yamasaki, Yamanaka, and Matsumo (2012) showed a 20% improvement using a transcritical system compared to R134a.</w:t>
      </w:r>
      <w:r w:rsidR="00E64B0C" w:rsidRPr="00CD597D">
        <w:t xml:space="preserve"> </w:t>
      </w:r>
      <w:r w:rsidRPr="00CD597D">
        <w:t>Alessandro, Filho, and Antunes (2012) showed a 22% improvement for a cascade cycle (CO</w:t>
      </w:r>
      <w:r w:rsidRPr="00CD597D">
        <w:rPr>
          <w:vertAlign w:val="subscript"/>
        </w:rPr>
        <w:t>2</w:t>
      </w:r>
      <w:r w:rsidRPr="00CD597D">
        <w:t>/R404A) compared to R404A.</w:t>
      </w:r>
      <w:r w:rsidR="00E64B0C" w:rsidRPr="00CD597D">
        <w:t xml:space="preserve"> </w:t>
      </w:r>
      <w:r w:rsidRPr="00CD597D">
        <w:t>On the negative side</w:t>
      </w:r>
      <w:r w:rsidR="00FD5463" w:rsidRPr="00CD597D">
        <w:t>,</w:t>
      </w:r>
      <w:r w:rsidRPr="00CD597D">
        <w:t xml:space="preserve"> Shilliday </w:t>
      </w:r>
      <w:r w:rsidRPr="00CD597D">
        <w:lastRenderedPageBreak/>
        <w:t xml:space="preserve">et al. (2009) showed a 10 to 29% reduction in COP comparing </w:t>
      </w:r>
      <w:r w:rsidR="00FD5463" w:rsidRPr="00CD597D">
        <w:t xml:space="preserve">a </w:t>
      </w:r>
      <w:r w:rsidRPr="00CD597D">
        <w:t>single</w:t>
      </w:r>
      <w:r w:rsidR="00C45E6C" w:rsidRPr="00CD597D">
        <w:t>-</w:t>
      </w:r>
      <w:r w:rsidRPr="00CD597D">
        <w:t>stage transcritical</w:t>
      </w:r>
      <w:r w:rsidR="00FD5463" w:rsidRPr="00CD597D">
        <w:t xml:space="preserve"> system</w:t>
      </w:r>
      <w:r w:rsidRPr="00CD597D">
        <w:t xml:space="preserve"> to R404A.</w:t>
      </w:r>
      <w:r w:rsidR="00E64B0C" w:rsidRPr="00CD597D">
        <w:t xml:space="preserve"> </w:t>
      </w:r>
    </w:p>
    <w:p w14:paraId="0C2867D4" w14:textId="20E410C9" w:rsidR="005613E8" w:rsidRPr="00CD597D" w:rsidRDefault="00E97B20">
      <w:r w:rsidRPr="00CD597D">
        <w:t>Based on these results</w:t>
      </w:r>
      <w:r w:rsidR="000F4F99" w:rsidRPr="00CD597D">
        <w:t>,</w:t>
      </w:r>
      <w:r w:rsidRPr="00CD597D">
        <w:t xml:space="preserve"> minimum energy saving</w:t>
      </w:r>
      <w:r w:rsidR="000F4F99" w:rsidRPr="00CD597D">
        <w:t>s</w:t>
      </w:r>
      <w:r w:rsidRPr="00CD597D">
        <w:t xml:space="preserve"> of -29% (single</w:t>
      </w:r>
      <w:r w:rsidR="0050289B" w:rsidRPr="00CD597D">
        <w:t>-</w:t>
      </w:r>
      <w:r w:rsidRPr="00CD597D">
        <w:t>stage transcritical) and maximum of +22% (cascade) on the remote plant</w:t>
      </w:r>
      <w:r w:rsidR="004B08D5" w:rsidRPr="00CD597D">
        <w:t xml:space="preserve"> are</w:t>
      </w:r>
      <w:r w:rsidRPr="00CD597D">
        <w:t xml:space="preserve"> assumed.</w:t>
      </w:r>
      <w:r w:rsidR="00E64B0C" w:rsidRPr="00CD597D">
        <w:t xml:space="preserve"> </w:t>
      </w:r>
    </w:p>
    <w:p w14:paraId="0523EAEA" w14:textId="77777777" w:rsidR="005613E8" w:rsidRPr="00CD597D" w:rsidRDefault="00E97B20">
      <w:pPr>
        <w:pStyle w:val="Heading3"/>
      </w:pPr>
      <w:bookmarkStart w:id="587" w:name="_Toc514148519"/>
      <w:r w:rsidRPr="00CD597D">
        <w:t>Direct emission savings assumed</w:t>
      </w:r>
      <w:bookmarkEnd w:id="587"/>
    </w:p>
    <w:p w14:paraId="4DF7BDA4" w14:textId="7B86E9CB" w:rsidR="005613E8" w:rsidRPr="00CD597D" w:rsidRDefault="00E97B20">
      <w:r w:rsidRPr="00CD597D">
        <w:t>It is assumed that all remote plant</w:t>
      </w:r>
      <w:r w:rsidR="00E85A48" w:rsidRPr="00CD597D">
        <w:t>s</w:t>
      </w:r>
      <w:r w:rsidRPr="00CD597D">
        <w:t xml:space="preserve"> could be replaced by CO</w:t>
      </w:r>
      <w:r w:rsidRPr="00CD597D">
        <w:rPr>
          <w:vertAlign w:val="subscript"/>
        </w:rPr>
        <w:t>2</w:t>
      </w:r>
      <w:r w:rsidRPr="00CD597D">
        <w:t xml:space="preserve"> with saving</w:t>
      </w:r>
      <w:r w:rsidR="00951F11" w:rsidRPr="00CD597D">
        <w:t>s</w:t>
      </w:r>
      <w:r w:rsidRPr="00CD597D">
        <w:t xml:space="preserve"> of direct emissions of 100% when using a single</w:t>
      </w:r>
      <w:r w:rsidR="00C45E6C" w:rsidRPr="00CD597D">
        <w:t>-</w:t>
      </w:r>
      <w:r w:rsidRPr="00CD597D">
        <w:t>stage transcritical CO</w:t>
      </w:r>
      <w:r w:rsidRPr="00CD597D">
        <w:rPr>
          <w:vertAlign w:val="subscript"/>
        </w:rPr>
        <w:t>2</w:t>
      </w:r>
      <w:r w:rsidRPr="00CD597D">
        <w:t xml:space="preserve"> system.</w:t>
      </w:r>
      <w:r w:rsidR="00E64B0C" w:rsidRPr="00CD597D">
        <w:t xml:space="preserve"> </w:t>
      </w:r>
      <w:r w:rsidRPr="00CD597D">
        <w:t>However, the most efficient system reported was a cascade system using R404A in the high side.</w:t>
      </w:r>
      <w:r w:rsidR="00E64B0C" w:rsidRPr="00CD597D">
        <w:t xml:space="preserve"> </w:t>
      </w:r>
      <w:r w:rsidRPr="00CD597D">
        <w:t>Therefore the direct emissions reduction would be similar to centralised air distribution, which is a reduction of 50%.</w:t>
      </w:r>
    </w:p>
    <w:p w14:paraId="343323FB" w14:textId="77777777" w:rsidR="005613E8" w:rsidRPr="00CD597D" w:rsidRDefault="00E97B20">
      <w:pPr>
        <w:rPr>
          <w:b/>
          <w:sz w:val="18"/>
          <w:szCs w:val="18"/>
        </w:rPr>
      </w:pPr>
      <w:r w:rsidRPr="00CD597D">
        <w:rPr>
          <w:b/>
          <w:sz w:val="18"/>
          <w:szCs w:val="18"/>
        </w:rPr>
        <w:t>References</w:t>
      </w:r>
    </w:p>
    <w:p w14:paraId="28F82123" w14:textId="77777777" w:rsidR="005613E8" w:rsidRPr="00CD597D" w:rsidRDefault="00E97B20">
      <w:pPr>
        <w:rPr>
          <w:sz w:val="18"/>
          <w:szCs w:val="18"/>
        </w:rPr>
      </w:pPr>
      <w:r w:rsidRPr="00CD597D">
        <w:rPr>
          <w:sz w:val="18"/>
          <w:szCs w:val="18"/>
        </w:rPr>
        <w:t>Alessandro, d., Filho, E. P., and Antunes, A. H. (2012). Comparison of a R744 cascade refrigeration system with R404A and R22 conventional systems for supermarkets. Applied Thermal Engineering, 41, 30-35.</w:t>
      </w:r>
    </w:p>
    <w:p w14:paraId="521C0418" w14:textId="77777777" w:rsidR="005613E8" w:rsidRPr="00CD597D" w:rsidRDefault="00E97B20">
      <w:pPr>
        <w:rPr>
          <w:sz w:val="18"/>
          <w:szCs w:val="18"/>
        </w:rPr>
      </w:pPr>
      <w:r w:rsidRPr="00CD597D">
        <w:rPr>
          <w:sz w:val="18"/>
          <w:szCs w:val="18"/>
        </w:rPr>
        <w:t>Carrier. (2014, April 15). Southern-most Carrier CO</w:t>
      </w:r>
      <w:r w:rsidRPr="00CD597D">
        <w:rPr>
          <w:sz w:val="18"/>
          <w:szCs w:val="18"/>
          <w:vertAlign w:val="subscript"/>
        </w:rPr>
        <w:t>2</w:t>
      </w:r>
      <w:r w:rsidRPr="00CD597D">
        <w:rPr>
          <w:sz w:val="18"/>
          <w:szCs w:val="18"/>
        </w:rPr>
        <w:t>OLtec® Refrigeration System Installed in Valencia. Retrieved from http://www.carrier.com/commercial-refrigeration/en/ib/news/news-article/southern_most_carrier_co2oltec__refrigeration_system_installed_in_valencia.aspx.</w:t>
      </w:r>
    </w:p>
    <w:p w14:paraId="17D5F865" w14:textId="77777777" w:rsidR="005613E8" w:rsidRPr="00CD597D" w:rsidRDefault="00E97B20">
      <w:pPr>
        <w:rPr>
          <w:sz w:val="18"/>
          <w:szCs w:val="18"/>
        </w:rPr>
      </w:pPr>
      <w:r w:rsidRPr="00CD597D">
        <w:rPr>
          <w:sz w:val="18"/>
          <w:szCs w:val="18"/>
        </w:rPr>
        <w:t>Danfoss. (2011). Save Energy in your Supermarket with a CO</w:t>
      </w:r>
      <w:r w:rsidRPr="00CD597D">
        <w:rPr>
          <w:sz w:val="18"/>
          <w:szCs w:val="18"/>
          <w:vertAlign w:val="subscript"/>
        </w:rPr>
        <w:t>2</w:t>
      </w:r>
      <w:r w:rsidRPr="00CD597D">
        <w:rPr>
          <w:sz w:val="18"/>
          <w:szCs w:val="18"/>
        </w:rPr>
        <w:t xml:space="preserve"> Refrigeration system - Benchmarking energy optimised HFC stores with transcritical CO</w:t>
      </w:r>
      <w:r w:rsidRPr="00CD597D">
        <w:rPr>
          <w:sz w:val="18"/>
          <w:szCs w:val="18"/>
          <w:vertAlign w:val="subscript"/>
        </w:rPr>
        <w:t>2</w:t>
      </w:r>
      <w:r w:rsidRPr="00CD597D">
        <w:rPr>
          <w:sz w:val="18"/>
          <w:szCs w:val="18"/>
        </w:rPr>
        <w:t xml:space="preserve"> booster systems. Retrieved 2014, from Danfoss: http://www.danfoss.com/NR/rdonlyres/304EF5E3-63AD-4FA7-BEAA-1729D73E30AA/0/DanfossCaseStudyFakta.pdf</w:t>
      </w:r>
    </w:p>
    <w:p w14:paraId="06A6EED8" w14:textId="58D7E032" w:rsidR="005613E8" w:rsidRPr="00CD597D" w:rsidRDefault="00E97B20">
      <w:pPr>
        <w:rPr>
          <w:sz w:val="18"/>
          <w:szCs w:val="18"/>
        </w:rPr>
      </w:pPr>
      <w:r w:rsidRPr="00CD597D">
        <w:rPr>
          <w:sz w:val="18"/>
          <w:szCs w:val="18"/>
        </w:rPr>
        <w:t>Shilliday, A.; Tassou S.A. and Shilliday N. (2009).</w:t>
      </w:r>
      <w:r w:rsidR="00E64B0C" w:rsidRPr="00CD597D">
        <w:rPr>
          <w:sz w:val="18"/>
          <w:szCs w:val="18"/>
        </w:rPr>
        <w:t xml:space="preserve"> </w:t>
      </w:r>
      <w:r w:rsidRPr="00CD597D">
        <w:rPr>
          <w:sz w:val="18"/>
          <w:szCs w:val="18"/>
        </w:rPr>
        <w:t>Comparative energy and exergy analysis of R744, R404A and R290 refrigeration cycles.</w:t>
      </w:r>
      <w:r w:rsidR="00E64B0C" w:rsidRPr="00CD597D">
        <w:rPr>
          <w:sz w:val="18"/>
          <w:szCs w:val="18"/>
        </w:rPr>
        <w:t xml:space="preserve"> </w:t>
      </w:r>
      <w:r w:rsidRPr="00CD597D">
        <w:rPr>
          <w:sz w:val="18"/>
          <w:szCs w:val="18"/>
        </w:rPr>
        <w:t>Intl Jnl of Low-Carbon Technologies.</w:t>
      </w:r>
      <w:r w:rsidR="00E64B0C" w:rsidRPr="00CD597D">
        <w:rPr>
          <w:sz w:val="18"/>
          <w:szCs w:val="18"/>
        </w:rPr>
        <w:t xml:space="preserve"> </w:t>
      </w:r>
      <w:r w:rsidRPr="00CD597D">
        <w:rPr>
          <w:sz w:val="18"/>
          <w:szCs w:val="18"/>
        </w:rPr>
        <w:t>Volume 4, Issue 2.</w:t>
      </w:r>
      <w:r w:rsidR="00E64B0C" w:rsidRPr="00CD597D">
        <w:rPr>
          <w:sz w:val="18"/>
          <w:szCs w:val="18"/>
        </w:rPr>
        <w:t xml:space="preserve"> </w:t>
      </w:r>
      <w:r w:rsidRPr="00CD597D">
        <w:rPr>
          <w:sz w:val="18"/>
          <w:szCs w:val="18"/>
        </w:rPr>
        <w:t>Pp. 104-111</w:t>
      </w:r>
    </w:p>
    <w:p w14:paraId="4D259821" w14:textId="77777777" w:rsidR="005613E8" w:rsidRPr="00CD597D" w:rsidRDefault="00E97B20">
      <w:pPr>
        <w:rPr>
          <w:sz w:val="18"/>
          <w:szCs w:val="18"/>
        </w:rPr>
      </w:pPr>
      <w:r w:rsidRPr="00CD597D">
        <w:rPr>
          <w:sz w:val="18"/>
          <w:szCs w:val="18"/>
        </w:rPr>
        <w:t>Yamasaki, H., Yamanaka, M., and Matsumo, K. (2012). Introduction of transcritical refrigeration cycle utilizing CO</w:t>
      </w:r>
      <w:r w:rsidRPr="00CD597D">
        <w:rPr>
          <w:sz w:val="18"/>
          <w:szCs w:val="18"/>
          <w:vertAlign w:val="subscript"/>
        </w:rPr>
        <w:t>2</w:t>
      </w:r>
      <w:r w:rsidRPr="00CD597D">
        <w:rPr>
          <w:sz w:val="18"/>
          <w:szCs w:val="18"/>
        </w:rPr>
        <w:t xml:space="preserve"> as working fluid. International Compressor Engineering Conference. Purdue.</w:t>
      </w:r>
    </w:p>
    <w:p w14:paraId="364A04A7" w14:textId="77777777" w:rsidR="005613E8" w:rsidRPr="00CD597D" w:rsidRDefault="005613E8">
      <w:pPr>
        <w:rPr>
          <w:sz w:val="18"/>
          <w:szCs w:val="18"/>
        </w:rPr>
      </w:pPr>
    </w:p>
    <w:p w14:paraId="50A14C44" w14:textId="77777777" w:rsidR="005613E8" w:rsidRPr="00CD597D" w:rsidRDefault="00E97B20">
      <w:pPr>
        <w:pStyle w:val="Heading2"/>
      </w:pPr>
      <w:bookmarkStart w:id="588" w:name="_Toc514148520"/>
      <w:r w:rsidRPr="00CD597D">
        <w:t>Shelf risers and weir plates</w:t>
      </w:r>
      <w:bookmarkEnd w:id="588"/>
    </w:p>
    <w:p w14:paraId="56F79F20" w14:textId="77777777" w:rsidR="005613E8" w:rsidRPr="00CD597D" w:rsidRDefault="00E97B20">
      <w:pPr>
        <w:pStyle w:val="Heading3"/>
      </w:pPr>
      <w:bookmarkStart w:id="589" w:name="_Toc514148521"/>
      <w:r w:rsidRPr="00CD597D">
        <w:t>Summary</w:t>
      </w:r>
      <w:bookmarkEnd w:id="589"/>
    </w:p>
    <w:tbl>
      <w:tblPr>
        <w:tblStyle w:val="16"/>
        <w:tblW w:w="7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253"/>
      </w:tblGrid>
      <w:tr w:rsidR="005613E8" w:rsidRPr="00CD597D" w14:paraId="052E1065" w14:textId="77777777">
        <w:tc>
          <w:tcPr>
            <w:tcW w:w="2943" w:type="dxa"/>
          </w:tcPr>
          <w:p w14:paraId="74A060F8" w14:textId="77777777" w:rsidR="005613E8" w:rsidRPr="00CD597D" w:rsidRDefault="00E97B20">
            <w:pPr>
              <w:spacing w:before="60" w:after="60"/>
              <w:jc w:val="left"/>
            </w:pPr>
            <w:r w:rsidRPr="00CD597D">
              <w:t>Quality of information</w:t>
            </w:r>
          </w:p>
        </w:tc>
        <w:tc>
          <w:tcPr>
            <w:tcW w:w="4253" w:type="dxa"/>
          </w:tcPr>
          <w:p w14:paraId="47B4FBD6" w14:textId="77777777" w:rsidR="005613E8" w:rsidRPr="00CD597D" w:rsidRDefault="00E97B20">
            <w:pPr>
              <w:spacing w:before="60" w:after="60"/>
              <w:jc w:val="left"/>
            </w:pPr>
            <w:r w:rsidRPr="00CD597D">
              <w:t>1*</w:t>
            </w:r>
          </w:p>
        </w:tc>
      </w:tr>
      <w:tr w:rsidR="005613E8" w:rsidRPr="00CD597D" w14:paraId="191C8CF0" w14:textId="77777777">
        <w:tc>
          <w:tcPr>
            <w:tcW w:w="2943" w:type="dxa"/>
          </w:tcPr>
          <w:p w14:paraId="5337A963" w14:textId="77777777" w:rsidR="005613E8" w:rsidRPr="00CD597D" w:rsidRDefault="00E97B20">
            <w:pPr>
              <w:spacing w:before="60" w:after="60"/>
              <w:jc w:val="left"/>
            </w:pPr>
            <w:r w:rsidRPr="00CD597D">
              <w:t>Barriers to staff/customers</w:t>
            </w:r>
          </w:p>
        </w:tc>
        <w:tc>
          <w:tcPr>
            <w:tcW w:w="4253" w:type="dxa"/>
          </w:tcPr>
          <w:p w14:paraId="196A2BBC" w14:textId="77777777" w:rsidR="005613E8" w:rsidRPr="00CD597D" w:rsidRDefault="00E97B20">
            <w:pPr>
              <w:spacing w:before="60" w:after="60"/>
              <w:jc w:val="left"/>
            </w:pPr>
            <w:r w:rsidRPr="00CD597D">
              <w:t>M</w:t>
            </w:r>
          </w:p>
        </w:tc>
      </w:tr>
      <w:tr w:rsidR="005613E8" w:rsidRPr="00CD597D" w14:paraId="4B4F9BF1" w14:textId="77777777">
        <w:tc>
          <w:tcPr>
            <w:tcW w:w="2943" w:type="dxa"/>
          </w:tcPr>
          <w:p w14:paraId="77578B28" w14:textId="77777777" w:rsidR="005613E8" w:rsidRPr="00CD597D" w:rsidRDefault="00E97B20">
            <w:pPr>
              <w:spacing w:before="60" w:after="60"/>
              <w:jc w:val="left"/>
            </w:pPr>
            <w:r w:rsidRPr="00CD597D">
              <w:t>Availability barriers</w:t>
            </w:r>
          </w:p>
        </w:tc>
        <w:tc>
          <w:tcPr>
            <w:tcW w:w="4253" w:type="dxa"/>
          </w:tcPr>
          <w:p w14:paraId="748271AB" w14:textId="77777777" w:rsidR="005613E8" w:rsidRPr="00CD597D" w:rsidRDefault="00E97B20">
            <w:pPr>
              <w:spacing w:before="60" w:after="60"/>
              <w:jc w:val="left"/>
            </w:pPr>
            <w:r w:rsidRPr="00CD597D">
              <w:t>L</w:t>
            </w:r>
          </w:p>
        </w:tc>
      </w:tr>
      <w:tr w:rsidR="005613E8" w:rsidRPr="00CD597D" w14:paraId="3EAB3112" w14:textId="77777777">
        <w:tc>
          <w:tcPr>
            <w:tcW w:w="2943" w:type="dxa"/>
          </w:tcPr>
          <w:p w14:paraId="481E38E7" w14:textId="77777777" w:rsidR="005613E8" w:rsidRPr="00CD597D" w:rsidRDefault="00E97B20">
            <w:pPr>
              <w:spacing w:before="60" w:after="60"/>
              <w:jc w:val="left"/>
            </w:pPr>
            <w:r w:rsidRPr="00CD597D">
              <w:t>Limits to commercial maturity</w:t>
            </w:r>
          </w:p>
        </w:tc>
        <w:tc>
          <w:tcPr>
            <w:tcW w:w="4253" w:type="dxa"/>
          </w:tcPr>
          <w:p w14:paraId="4A79D347" w14:textId="77777777" w:rsidR="005613E8" w:rsidRPr="00CD597D" w:rsidRDefault="00E97B20">
            <w:pPr>
              <w:spacing w:before="60" w:after="60"/>
              <w:jc w:val="left"/>
            </w:pPr>
            <w:r w:rsidRPr="00CD597D">
              <w:t>L</w:t>
            </w:r>
          </w:p>
        </w:tc>
      </w:tr>
      <w:tr w:rsidR="005613E8" w:rsidRPr="00CD597D" w14:paraId="3125846D" w14:textId="77777777">
        <w:tc>
          <w:tcPr>
            <w:tcW w:w="2943" w:type="dxa"/>
          </w:tcPr>
          <w:p w14:paraId="4886570E" w14:textId="1C15B10D" w:rsidR="005613E8" w:rsidRPr="00CD597D" w:rsidRDefault="0008753B">
            <w:pPr>
              <w:spacing w:before="60" w:after="60"/>
              <w:jc w:val="left"/>
            </w:pPr>
            <w:r w:rsidRPr="00CD597D">
              <w:t>Ease of use and installation</w:t>
            </w:r>
          </w:p>
        </w:tc>
        <w:tc>
          <w:tcPr>
            <w:tcW w:w="4253" w:type="dxa"/>
          </w:tcPr>
          <w:p w14:paraId="64C693EB" w14:textId="77777777" w:rsidR="005613E8" w:rsidRPr="00CD597D" w:rsidRDefault="00E97B20">
            <w:pPr>
              <w:spacing w:before="60" w:after="60"/>
              <w:jc w:val="left"/>
            </w:pPr>
            <w:r w:rsidRPr="00CD597D">
              <w:t>L</w:t>
            </w:r>
          </w:p>
        </w:tc>
      </w:tr>
      <w:tr w:rsidR="005613E8" w:rsidRPr="00CD597D" w14:paraId="47EBD5B5" w14:textId="77777777">
        <w:tc>
          <w:tcPr>
            <w:tcW w:w="2943" w:type="dxa"/>
          </w:tcPr>
          <w:p w14:paraId="07560C36" w14:textId="77777777" w:rsidR="005613E8" w:rsidRPr="00CD597D" w:rsidRDefault="00E97B20">
            <w:pPr>
              <w:spacing w:before="60" w:after="60"/>
              <w:jc w:val="left"/>
            </w:pPr>
            <w:r w:rsidRPr="00CD597D">
              <w:t>Technology independence</w:t>
            </w:r>
          </w:p>
        </w:tc>
        <w:tc>
          <w:tcPr>
            <w:tcW w:w="4253" w:type="dxa"/>
          </w:tcPr>
          <w:p w14:paraId="0B1F3974" w14:textId="77777777" w:rsidR="005613E8" w:rsidRPr="00CD597D" w:rsidRDefault="00E97B20">
            <w:pPr>
              <w:spacing w:before="60" w:after="60"/>
              <w:jc w:val="left"/>
            </w:pPr>
            <w:r w:rsidRPr="00CD597D">
              <w:t>L</w:t>
            </w:r>
          </w:p>
        </w:tc>
      </w:tr>
      <w:tr w:rsidR="005613E8" w:rsidRPr="00CD597D" w14:paraId="446BFEB2" w14:textId="77777777">
        <w:tc>
          <w:tcPr>
            <w:tcW w:w="2943" w:type="dxa"/>
          </w:tcPr>
          <w:p w14:paraId="3D724DEE" w14:textId="77777777" w:rsidR="005613E8" w:rsidRPr="00CD597D" w:rsidRDefault="00E97B20">
            <w:pPr>
              <w:spacing w:before="60" w:after="60"/>
              <w:jc w:val="left"/>
            </w:pPr>
            <w:r w:rsidRPr="00CD597D">
              <w:t>Maintainability</w:t>
            </w:r>
          </w:p>
        </w:tc>
        <w:tc>
          <w:tcPr>
            <w:tcW w:w="4253" w:type="dxa"/>
          </w:tcPr>
          <w:p w14:paraId="652480BF" w14:textId="77777777" w:rsidR="005613E8" w:rsidRPr="00CD597D" w:rsidRDefault="00E97B20">
            <w:pPr>
              <w:spacing w:before="60" w:after="60"/>
              <w:jc w:val="left"/>
            </w:pPr>
            <w:r w:rsidRPr="00CD597D">
              <w:t>M – potential to be removed or broken</w:t>
            </w:r>
          </w:p>
        </w:tc>
      </w:tr>
      <w:tr w:rsidR="005613E8" w:rsidRPr="00CD597D" w14:paraId="1A8F48B0" w14:textId="77777777">
        <w:tc>
          <w:tcPr>
            <w:tcW w:w="2943" w:type="dxa"/>
          </w:tcPr>
          <w:p w14:paraId="7E16CE4C" w14:textId="77777777" w:rsidR="005613E8" w:rsidRPr="00CD597D" w:rsidRDefault="00E97B20">
            <w:pPr>
              <w:spacing w:before="60" w:after="60"/>
              <w:jc w:val="left"/>
            </w:pPr>
            <w:r w:rsidRPr="00CD597D">
              <w:t>Legislative concerns</w:t>
            </w:r>
          </w:p>
        </w:tc>
        <w:tc>
          <w:tcPr>
            <w:tcW w:w="4253" w:type="dxa"/>
          </w:tcPr>
          <w:p w14:paraId="4BF53F6E" w14:textId="77777777" w:rsidR="005613E8" w:rsidRPr="00CD597D" w:rsidRDefault="00E97B20">
            <w:pPr>
              <w:spacing w:before="60" w:after="60"/>
              <w:jc w:val="left"/>
            </w:pPr>
            <w:r w:rsidRPr="00CD597D">
              <w:t>L</w:t>
            </w:r>
          </w:p>
        </w:tc>
      </w:tr>
      <w:tr w:rsidR="005613E8" w:rsidRPr="00CD597D" w14:paraId="6782EA97" w14:textId="77777777">
        <w:tc>
          <w:tcPr>
            <w:tcW w:w="2943" w:type="dxa"/>
          </w:tcPr>
          <w:p w14:paraId="05E446BB" w14:textId="77777777" w:rsidR="005613E8" w:rsidRPr="00CD597D" w:rsidRDefault="00E97B20">
            <w:pPr>
              <w:spacing w:before="60" w:after="60"/>
              <w:jc w:val="left"/>
            </w:pPr>
            <w:r w:rsidRPr="00CD597D">
              <w:t>Scope of application</w:t>
            </w:r>
          </w:p>
        </w:tc>
        <w:tc>
          <w:tcPr>
            <w:tcW w:w="4253" w:type="dxa"/>
          </w:tcPr>
          <w:p w14:paraId="217A2FA7" w14:textId="77777777" w:rsidR="005613E8" w:rsidRPr="00CD597D" w:rsidRDefault="00E97B20">
            <w:pPr>
              <w:spacing w:before="60" w:after="60"/>
              <w:jc w:val="left"/>
            </w:pPr>
            <w:r w:rsidRPr="00CD597D">
              <w:t>Open fronted refrigerated display cabinet</w:t>
            </w:r>
          </w:p>
        </w:tc>
      </w:tr>
      <w:tr w:rsidR="005613E8" w:rsidRPr="00CD597D" w14:paraId="6DA64502" w14:textId="77777777">
        <w:tc>
          <w:tcPr>
            <w:tcW w:w="2943" w:type="dxa"/>
          </w:tcPr>
          <w:p w14:paraId="246E834A" w14:textId="77777777" w:rsidR="005613E8" w:rsidRPr="00CD597D" w:rsidRDefault="00E97B20">
            <w:pPr>
              <w:spacing w:before="60" w:after="60"/>
              <w:jc w:val="left"/>
            </w:pPr>
            <w:r w:rsidRPr="00CD597D">
              <w:t>Energy savings (confidence)</w:t>
            </w:r>
          </w:p>
        </w:tc>
        <w:tc>
          <w:tcPr>
            <w:tcW w:w="4253" w:type="dxa"/>
          </w:tcPr>
          <w:p w14:paraId="3EAF7EF5" w14:textId="77777777" w:rsidR="005613E8" w:rsidRPr="00CD597D" w:rsidRDefault="00E97B20">
            <w:pPr>
              <w:spacing w:before="60" w:after="60"/>
              <w:jc w:val="left"/>
            </w:pPr>
            <w:r w:rsidRPr="00CD597D">
              <w:t>4 to 8 % of compressor power (L)</w:t>
            </w:r>
          </w:p>
        </w:tc>
      </w:tr>
      <w:tr w:rsidR="005613E8" w:rsidRPr="00CD597D" w14:paraId="115B1D90" w14:textId="77777777">
        <w:tc>
          <w:tcPr>
            <w:tcW w:w="2943" w:type="dxa"/>
          </w:tcPr>
          <w:p w14:paraId="1EB24CEC" w14:textId="77777777" w:rsidR="005613E8" w:rsidRPr="00CD597D" w:rsidRDefault="00E97B20">
            <w:pPr>
              <w:spacing w:before="60" w:after="60"/>
              <w:jc w:val="left"/>
            </w:pPr>
            <w:r w:rsidRPr="00CD597D">
              <w:t>Direct emissions (confidence)</w:t>
            </w:r>
          </w:p>
        </w:tc>
        <w:tc>
          <w:tcPr>
            <w:tcW w:w="4253" w:type="dxa"/>
          </w:tcPr>
          <w:p w14:paraId="393DC27E" w14:textId="77777777" w:rsidR="005613E8" w:rsidRPr="00CD597D" w:rsidRDefault="00E97B20">
            <w:pPr>
              <w:spacing w:before="60" w:after="60"/>
              <w:jc w:val="left"/>
            </w:pPr>
            <w:r w:rsidRPr="00CD597D">
              <w:t>0% (H)</w:t>
            </w:r>
          </w:p>
        </w:tc>
      </w:tr>
      <w:tr w:rsidR="005613E8" w:rsidRPr="00CD597D" w14:paraId="588E5E94" w14:textId="77777777">
        <w:tc>
          <w:tcPr>
            <w:tcW w:w="2943" w:type="dxa"/>
          </w:tcPr>
          <w:p w14:paraId="6F89E338" w14:textId="77777777" w:rsidR="005613E8" w:rsidRPr="00CD597D" w:rsidRDefault="00E97B20">
            <w:pPr>
              <w:spacing w:before="60" w:after="60"/>
              <w:jc w:val="left"/>
            </w:pPr>
            <w:r w:rsidRPr="00CD597D">
              <w:t>Payback time (years)</w:t>
            </w:r>
          </w:p>
        </w:tc>
        <w:tc>
          <w:tcPr>
            <w:tcW w:w="4253" w:type="dxa"/>
          </w:tcPr>
          <w:p w14:paraId="17DEC73E" w14:textId="77777777" w:rsidR="005613E8" w:rsidRPr="00CD597D" w:rsidRDefault="00E97B20">
            <w:pPr>
              <w:spacing w:before="60" w:after="60"/>
              <w:jc w:val="left"/>
            </w:pPr>
            <w:r w:rsidRPr="00CD597D">
              <w:t>2-3 years</w:t>
            </w:r>
          </w:p>
        </w:tc>
      </w:tr>
    </w:tbl>
    <w:p w14:paraId="68CF316C" w14:textId="77777777" w:rsidR="005613E8" w:rsidRPr="00CD597D" w:rsidRDefault="005613E8"/>
    <w:p w14:paraId="6FA7FE62" w14:textId="77777777" w:rsidR="005613E8" w:rsidRPr="00CD597D" w:rsidRDefault="00E97B20">
      <w:pPr>
        <w:pStyle w:val="Heading3"/>
      </w:pPr>
      <w:bookmarkStart w:id="590" w:name="_Toc514148522"/>
      <w:r w:rsidRPr="00CD597D">
        <w:t>Energy savings assumed</w:t>
      </w:r>
      <w:bookmarkEnd w:id="590"/>
    </w:p>
    <w:p w14:paraId="1AD6E300" w14:textId="01C3FD06" w:rsidR="005613E8" w:rsidRPr="00CD597D" w:rsidRDefault="00E97B20">
      <w:r w:rsidRPr="00CD597D">
        <w:t xml:space="preserve">Energy savings </w:t>
      </w:r>
      <w:r w:rsidR="008D41CC" w:rsidRPr="00CD597D">
        <w:t xml:space="preserve">between 8 and 16% </w:t>
      </w:r>
      <w:r w:rsidRPr="00CD597D">
        <w:t>resulting from the use of risers have been measured by the authors (internal information from authors).</w:t>
      </w:r>
      <w:r w:rsidR="00E64B0C" w:rsidRPr="00CD597D">
        <w:t xml:space="preserve"> </w:t>
      </w:r>
      <w:r w:rsidRPr="00CD597D">
        <w:t>If it is assumed that approximately half the open fronted cabinets could benefit from risers (the other half already have them fitted)</w:t>
      </w:r>
      <w:r w:rsidR="008D41CC" w:rsidRPr="00CD597D">
        <w:t>,</w:t>
      </w:r>
      <w:r w:rsidRPr="00CD597D">
        <w:t xml:space="preserve"> this generates a benefit of between 4 and 8%</w:t>
      </w:r>
      <w:r w:rsidR="008D41CC" w:rsidRPr="00CD597D">
        <w:t>.</w:t>
      </w:r>
      <w:r w:rsidRPr="00CD597D">
        <w:t xml:space="preserve"> </w:t>
      </w:r>
    </w:p>
    <w:p w14:paraId="40CF31F8" w14:textId="77777777" w:rsidR="005613E8" w:rsidRPr="00CD597D" w:rsidRDefault="00E97B20">
      <w:pPr>
        <w:pStyle w:val="Heading3"/>
      </w:pPr>
      <w:bookmarkStart w:id="591" w:name="_Toc514148523"/>
      <w:r w:rsidRPr="00CD597D">
        <w:lastRenderedPageBreak/>
        <w:t>Direct emission savings assumed</w:t>
      </w:r>
      <w:bookmarkEnd w:id="591"/>
    </w:p>
    <w:p w14:paraId="67BCCF0F" w14:textId="77777777" w:rsidR="005613E8" w:rsidRPr="00CD597D" w:rsidRDefault="00E97B20">
      <w:r w:rsidRPr="00CD597D">
        <w:t>No direct emission savings are assumed.</w:t>
      </w:r>
    </w:p>
    <w:p w14:paraId="516055BA" w14:textId="77777777" w:rsidR="005613E8" w:rsidRPr="00CD597D" w:rsidRDefault="005613E8"/>
    <w:p w14:paraId="77C5B442" w14:textId="77777777" w:rsidR="005613E8" w:rsidRPr="00CD597D" w:rsidRDefault="00E97B20">
      <w:pPr>
        <w:pStyle w:val="Heading2"/>
      </w:pPr>
      <w:bookmarkStart w:id="592" w:name="_Toc514148524"/>
      <w:r w:rsidRPr="00CD597D">
        <w:t>Secondary systems</w:t>
      </w:r>
      <w:bookmarkEnd w:id="592"/>
    </w:p>
    <w:p w14:paraId="76A13332" w14:textId="77777777" w:rsidR="005613E8" w:rsidRPr="00CD597D" w:rsidRDefault="00E97B20">
      <w:pPr>
        <w:pStyle w:val="Heading3"/>
      </w:pPr>
      <w:bookmarkStart w:id="593" w:name="_Toc514148525"/>
      <w:r w:rsidRPr="00CD597D">
        <w:t>Summary</w:t>
      </w:r>
      <w:bookmarkEnd w:id="593"/>
    </w:p>
    <w:tbl>
      <w:tblPr>
        <w:tblStyle w:val="15"/>
        <w:tblW w:w="7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111"/>
      </w:tblGrid>
      <w:tr w:rsidR="005613E8" w:rsidRPr="00CD597D" w14:paraId="2073257D" w14:textId="77777777">
        <w:tc>
          <w:tcPr>
            <w:tcW w:w="2943" w:type="dxa"/>
          </w:tcPr>
          <w:p w14:paraId="213602AC" w14:textId="77777777" w:rsidR="005613E8" w:rsidRPr="00CD597D" w:rsidRDefault="00E97B20">
            <w:pPr>
              <w:spacing w:before="60" w:after="60"/>
              <w:jc w:val="left"/>
            </w:pPr>
            <w:r w:rsidRPr="00CD597D">
              <w:t>Quality of information</w:t>
            </w:r>
          </w:p>
        </w:tc>
        <w:tc>
          <w:tcPr>
            <w:tcW w:w="4111" w:type="dxa"/>
          </w:tcPr>
          <w:p w14:paraId="30113D8D" w14:textId="77777777" w:rsidR="005613E8" w:rsidRPr="00CD597D" w:rsidRDefault="00E97B20">
            <w:pPr>
              <w:spacing w:before="60" w:after="60"/>
              <w:jc w:val="left"/>
            </w:pPr>
            <w:r w:rsidRPr="00CD597D">
              <w:t>4*</w:t>
            </w:r>
          </w:p>
        </w:tc>
      </w:tr>
      <w:tr w:rsidR="005613E8" w:rsidRPr="00CD597D" w14:paraId="247363C4" w14:textId="77777777">
        <w:tc>
          <w:tcPr>
            <w:tcW w:w="2943" w:type="dxa"/>
          </w:tcPr>
          <w:p w14:paraId="7C71E906" w14:textId="77777777" w:rsidR="005613E8" w:rsidRPr="00CD597D" w:rsidRDefault="00E97B20">
            <w:pPr>
              <w:spacing w:before="60" w:after="60"/>
              <w:jc w:val="left"/>
            </w:pPr>
            <w:r w:rsidRPr="00CD597D">
              <w:t>Barriers to staff/customers</w:t>
            </w:r>
          </w:p>
        </w:tc>
        <w:tc>
          <w:tcPr>
            <w:tcW w:w="4111" w:type="dxa"/>
          </w:tcPr>
          <w:p w14:paraId="3905895C" w14:textId="77777777" w:rsidR="005613E8" w:rsidRPr="00CD597D" w:rsidRDefault="00E97B20">
            <w:pPr>
              <w:spacing w:before="60" w:after="60"/>
              <w:jc w:val="left"/>
            </w:pPr>
            <w:r w:rsidRPr="00CD597D">
              <w:t>L</w:t>
            </w:r>
          </w:p>
        </w:tc>
      </w:tr>
      <w:tr w:rsidR="005613E8" w:rsidRPr="00CD597D" w14:paraId="0338D0D2" w14:textId="77777777">
        <w:tc>
          <w:tcPr>
            <w:tcW w:w="2943" w:type="dxa"/>
          </w:tcPr>
          <w:p w14:paraId="79C72BC5" w14:textId="77777777" w:rsidR="005613E8" w:rsidRPr="00CD597D" w:rsidRDefault="00E97B20">
            <w:pPr>
              <w:spacing w:before="60" w:after="60"/>
              <w:jc w:val="left"/>
            </w:pPr>
            <w:r w:rsidRPr="00CD597D">
              <w:t>Availability barriers</w:t>
            </w:r>
          </w:p>
        </w:tc>
        <w:tc>
          <w:tcPr>
            <w:tcW w:w="4111" w:type="dxa"/>
          </w:tcPr>
          <w:p w14:paraId="68E70F0A" w14:textId="77777777" w:rsidR="005613E8" w:rsidRPr="00CD597D" w:rsidRDefault="00E97B20">
            <w:pPr>
              <w:spacing w:before="60" w:after="60"/>
              <w:jc w:val="left"/>
            </w:pPr>
            <w:r w:rsidRPr="00CD597D">
              <w:t>M</w:t>
            </w:r>
          </w:p>
        </w:tc>
      </w:tr>
      <w:tr w:rsidR="005613E8" w:rsidRPr="00CD597D" w14:paraId="390D04BA" w14:textId="77777777">
        <w:tc>
          <w:tcPr>
            <w:tcW w:w="2943" w:type="dxa"/>
          </w:tcPr>
          <w:p w14:paraId="35AFC821" w14:textId="77777777" w:rsidR="005613E8" w:rsidRPr="00CD597D" w:rsidRDefault="00E97B20">
            <w:pPr>
              <w:spacing w:before="60" w:after="60"/>
              <w:jc w:val="left"/>
            </w:pPr>
            <w:r w:rsidRPr="00CD597D">
              <w:t>Limits to commercial maturity</w:t>
            </w:r>
          </w:p>
        </w:tc>
        <w:tc>
          <w:tcPr>
            <w:tcW w:w="4111" w:type="dxa"/>
          </w:tcPr>
          <w:p w14:paraId="339D6A8A" w14:textId="77777777" w:rsidR="005613E8" w:rsidRPr="00CD597D" w:rsidRDefault="00E97B20">
            <w:pPr>
              <w:spacing w:before="60" w:after="60"/>
              <w:jc w:val="left"/>
            </w:pPr>
            <w:r w:rsidRPr="00CD597D">
              <w:t>M</w:t>
            </w:r>
          </w:p>
        </w:tc>
      </w:tr>
      <w:tr w:rsidR="005613E8" w:rsidRPr="00CD597D" w14:paraId="20960746" w14:textId="77777777">
        <w:tc>
          <w:tcPr>
            <w:tcW w:w="2943" w:type="dxa"/>
          </w:tcPr>
          <w:p w14:paraId="437B302F" w14:textId="073609E8" w:rsidR="005613E8" w:rsidRPr="00CD597D" w:rsidRDefault="0008753B">
            <w:pPr>
              <w:spacing w:before="60" w:after="60"/>
              <w:jc w:val="left"/>
            </w:pPr>
            <w:r w:rsidRPr="00CD597D">
              <w:t>Ease of use and installation</w:t>
            </w:r>
          </w:p>
        </w:tc>
        <w:tc>
          <w:tcPr>
            <w:tcW w:w="4111" w:type="dxa"/>
          </w:tcPr>
          <w:p w14:paraId="67F44207" w14:textId="77777777" w:rsidR="005613E8" w:rsidRPr="00CD597D" w:rsidRDefault="00E97B20">
            <w:pPr>
              <w:spacing w:before="60" w:after="60"/>
              <w:jc w:val="left"/>
            </w:pPr>
            <w:r w:rsidRPr="00CD597D">
              <w:t>M</w:t>
            </w:r>
          </w:p>
        </w:tc>
      </w:tr>
      <w:tr w:rsidR="005613E8" w:rsidRPr="00CD597D" w14:paraId="48E3C6C0" w14:textId="77777777">
        <w:tc>
          <w:tcPr>
            <w:tcW w:w="2943" w:type="dxa"/>
          </w:tcPr>
          <w:p w14:paraId="36A1BE27" w14:textId="77777777" w:rsidR="005613E8" w:rsidRPr="00CD597D" w:rsidRDefault="00E97B20">
            <w:pPr>
              <w:spacing w:before="60" w:after="60"/>
              <w:jc w:val="left"/>
            </w:pPr>
            <w:r w:rsidRPr="00CD597D">
              <w:t>Technology independence</w:t>
            </w:r>
          </w:p>
        </w:tc>
        <w:tc>
          <w:tcPr>
            <w:tcW w:w="4111" w:type="dxa"/>
          </w:tcPr>
          <w:p w14:paraId="7608C112" w14:textId="77777777" w:rsidR="005613E8" w:rsidRPr="00CD597D" w:rsidRDefault="00E97B20">
            <w:pPr>
              <w:spacing w:before="60" w:after="60"/>
              <w:jc w:val="left"/>
            </w:pPr>
            <w:r w:rsidRPr="00CD597D">
              <w:t>H</w:t>
            </w:r>
          </w:p>
        </w:tc>
      </w:tr>
      <w:tr w:rsidR="005613E8" w:rsidRPr="00CD597D" w14:paraId="41078BDF" w14:textId="77777777">
        <w:tc>
          <w:tcPr>
            <w:tcW w:w="2943" w:type="dxa"/>
          </w:tcPr>
          <w:p w14:paraId="654C8D4A" w14:textId="77777777" w:rsidR="005613E8" w:rsidRPr="00CD597D" w:rsidRDefault="00E97B20">
            <w:pPr>
              <w:spacing w:before="60" w:after="60"/>
              <w:jc w:val="left"/>
            </w:pPr>
            <w:r w:rsidRPr="00CD597D">
              <w:t>Maintainability</w:t>
            </w:r>
          </w:p>
        </w:tc>
        <w:tc>
          <w:tcPr>
            <w:tcW w:w="4111" w:type="dxa"/>
          </w:tcPr>
          <w:p w14:paraId="44D52C0B" w14:textId="77777777" w:rsidR="005613E8" w:rsidRPr="00CD597D" w:rsidRDefault="00E97B20">
            <w:pPr>
              <w:spacing w:before="60" w:after="60"/>
              <w:jc w:val="left"/>
            </w:pPr>
            <w:r w:rsidRPr="00CD597D">
              <w:t>L</w:t>
            </w:r>
          </w:p>
        </w:tc>
      </w:tr>
      <w:tr w:rsidR="005613E8" w:rsidRPr="00CD597D" w14:paraId="4F3EE22C" w14:textId="77777777">
        <w:tc>
          <w:tcPr>
            <w:tcW w:w="2943" w:type="dxa"/>
          </w:tcPr>
          <w:p w14:paraId="598DB6BD" w14:textId="77777777" w:rsidR="005613E8" w:rsidRPr="00CD597D" w:rsidRDefault="00E97B20">
            <w:pPr>
              <w:spacing w:before="60" w:after="60"/>
              <w:jc w:val="left"/>
            </w:pPr>
            <w:r w:rsidRPr="00CD597D">
              <w:t>Legislative concerns</w:t>
            </w:r>
          </w:p>
        </w:tc>
        <w:tc>
          <w:tcPr>
            <w:tcW w:w="4111" w:type="dxa"/>
          </w:tcPr>
          <w:p w14:paraId="2CA84A80" w14:textId="77777777" w:rsidR="005613E8" w:rsidRPr="00CD597D" w:rsidRDefault="00E97B20">
            <w:pPr>
              <w:spacing w:before="60" w:after="60"/>
              <w:jc w:val="left"/>
            </w:pPr>
            <w:r w:rsidRPr="00CD597D">
              <w:t>L</w:t>
            </w:r>
          </w:p>
        </w:tc>
      </w:tr>
      <w:tr w:rsidR="005613E8" w:rsidRPr="00CD597D" w14:paraId="5BB2A132" w14:textId="77777777">
        <w:tc>
          <w:tcPr>
            <w:tcW w:w="2943" w:type="dxa"/>
          </w:tcPr>
          <w:p w14:paraId="3A778B60" w14:textId="77777777" w:rsidR="005613E8" w:rsidRPr="00CD597D" w:rsidRDefault="00E97B20">
            <w:pPr>
              <w:spacing w:before="60" w:after="60"/>
              <w:jc w:val="left"/>
            </w:pPr>
            <w:r w:rsidRPr="00CD597D">
              <w:t>Scope of application</w:t>
            </w:r>
          </w:p>
        </w:tc>
        <w:tc>
          <w:tcPr>
            <w:tcW w:w="4111" w:type="dxa"/>
          </w:tcPr>
          <w:p w14:paraId="172AB01A" w14:textId="77777777" w:rsidR="005613E8" w:rsidRPr="00CD597D" w:rsidRDefault="00E97B20">
            <w:pPr>
              <w:spacing w:before="60" w:after="60"/>
              <w:jc w:val="left"/>
            </w:pPr>
            <w:r w:rsidRPr="00CD597D">
              <w:t>Remote cabinets</w:t>
            </w:r>
          </w:p>
        </w:tc>
      </w:tr>
      <w:tr w:rsidR="005613E8" w:rsidRPr="00CD597D" w14:paraId="32BBC9FB" w14:textId="77777777">
        <w:tc>
          <w:tcPr>
            <w:tcW w:w="2943" w:type="dxa"/>
          </w:tcPr>
          <w:p w14:paraId="6EDEED81" w14:textId="77777777" w:rsidR="005613E8" w:rsidRPr="00CD597D" w:rsidRDefault="00E97B20">
            <w:pPr>
              <w:spacing w:before="60" w:after="60"/>
              <w:jc w:val="left"/>
            </w:pPr>
            <w:r w:rsidRPr="00CD597D">
              <w:t>Energy savings (confidence)</w:t>
            </w:r>
          </w:p>
        </w:tc>
        <w:tc>
          <w:tcPr>
            <w:tcW w:w="4111" w:type="dxa"/>
          </w:tcPr>
          <w:p w14:paraId="794A4EBE" w14:textId="77777777" w:rsidR="005613E8" w:rsidRPr="00CD597D" w:rsidRDefault="00E97B20">
            <w:pPr>
              <w:spacing w:before="60" w:after="60"/>
              <w:jc w:val="left"/>
            </w:pPr>
            <w:r w:rsidRPr="00CD597D">
              <w:t>-15 to +4.9% of compressor power (H)</w:t>
            </w:r>
          </w:p>
        </w:tc>
      </w:tr>
      <w:tr w:rsidR="005613E8" w:rsidRPr="00CD597D" w14:paraId="19F4136F" w14:textId="77777777">
        <w:tc>
          <w:tcPr>
            <w:tcW w:w="2943" w:type="dxa"/>
          </w:tcPr>
          <w:p w14:paraId="69407EDE" w14:textId="77777777" w:rsidR="005613E8" w:rsidRPr="00CD597D" w:rsidRDefault="00E97B20">
            <w:pPr>
              <w:spacing w:before="60" w:after="60"/>
              <w:jc w:val="left"/>
            </w:pPr>
            <w:r w:rsidRPr="00CD597D">
              <w:t>Direct emissions (confidence)</w:t>
            </w:r>
          </w:p>
        </w:tc>
        <w:tc>
          <w:tcPr>
            <w:tcW w:w="4111" w:type="dxa"/>
          </w:tcPr>
          <w:p w14:paraId="6A4FFEEF" w14:textId="77777777" w:rsidR="005613E8" w:rsidRPr="00CD597D" w:rsidRDefault="00E97B20">
            <w:pPr>
              <w:spacing w:before="60" w:after="60"/>
              <w:jc w:val="left"/>
            </w:pPr>
            <w:r w:rsidRPr="00CD597D">
              <w:t>50 to 100% (H)</w:t>
            </w:r>
          </w:p>
        </w:tc>
      </w:tr>
      <w:tr w:rsidR="005613E8" w:rsidRPr="00CD597D" w14:paraId="3A651D01" w14:textId="77777777">
        <w:tc>
          <w:tcPr>
            <w:tcW w:w="2943" w:type="dxa"/>
          </w:tcPr>
          <w:p w14:paraId="439A3F6C" w14:textId="77777777" w:rsidR="005613E8" w:rsidRPr="00CD597D" w:rsidRDefault="00E97B20">
            <w:pPr>
              <w:spacing w:before="60" w:after="60"/>
              <w:jc w:val="left"/>
            </w:pPr>
            <w:r w:rsidRPr="00CD597D">
              <w:t>Payback time (years)</w:t>
            </w:r>
          </w:p>
        </w:tc>
        <w:tc>
          <w:tcPr>
            <w:tcW w:w="4111" w:type="dxa"/>
          </w:tcPr>
          <w:p w14:paraId="0F7FF19F" w14:textId="2A8FB834" w:rsidR="005613E8" w:rsidRPr="00CD597D" w:rsidRDefault="00E97B20" w:rsidP="0022705C">
            <w:pPr>
              <w:spacing w:before="60" w:after="60"/>
              <w:jc w:val="left"/>
            </w:pPr>
            <w:r w:rsidRPr="00CD597D">
              <w:t>4</w:t>
            </w:r>
            <w:del w:id="594" w:author="alan" w:date="2018-08-01T15:54:00Z">
              <w:r w:rsidRPr="00CD597D" w:rsidDel="0022705C">
                <w:delText>-&gt;</w:delText>
              </w:r>
            </w:del>
            <w:ins w:id="595" w:author="alan" w:date="2018-08-01T15:54:00Z">
              <w:r w:rsidR="0022705C" w:rsidRPr="00CD597D">
                <w:t>-</w:t>
              </w:r>
              <w:r w:rsidR="0022705C">
                <w:t>to</w:t>
              </w:r>
            </w:ins>
            <w:r w:rsidRPr="00CD597D">
              <w:t>10 years</w:t>
            </w:r>
          </w:p>
        </w:tc>
      </w:tr>
    </w:tbl>
    <w:p w14:paraId="54168AB3" w14:textId="77777777" w:rsidR="005613E8" w:rsidRPr="00CD597D" w:rsidRDefault="005613E8"/>
    <w:p w14:paraId="7FD3DEF9" w14:textId="77777777" w:rsidR="005613E8" w:rsidRPr="00CD597D" w:rsidRDefault="00E97B20">
      <w:pPr>
        <w:pStyle w:val="Heading3"/>
      </w:pPr>
      <w:bookmarkStart w:id="596" w:name="_Toc514148526"/>
      <w:r w:rsidRPr="00CD597D">
        <w:t>Energy savings assumed</w:t>
      </w:r>
      <w:bookmarkEnd w:id="596"/>
    </w:p>
    <w:p w14:paraId="7E1DF083" w14:textId="322F787E" w:rsidR="005613E8" w:rsidRPr="00CD597D" w:rsidRDefault="00E97B20">
      <w:r w:rsidRPr="00CD597D">
        <w:t>Energy savings ranging from an increase in energy of 15% (Devotta and Sicars, 2005) to a saving of 4.9% (DelVentura, Evans and Richter, 2008) have been used in the analysis.</w:t>
      </w:r>
      <w:r w:rsidR="00E64B0C" w:rsidRPr="00CD597D">
        <w:t xml:space="preserve"> </w:t>
      </w:r>
      <w:r w:rsidRPr="00CD597D">
        <w:t>The savings seem to be due to improved performance of the refrigerated cabinets enabling an elevated evaporation pressure on the refrigeration system.</w:t>
      </w:r>
      <w:r w:rsidR="00E64B0C" w:rsidRPr="00CD597D">
        <w:t xml:space="preserve"> </w:t>
      </w:r>
      <w:r w:rsidRPr="00CD597D">
        <w:t>Higher savings reported by Pajani et al. (2004) are likely due to other improvements in the system and therefore have been ignored in this analysis.</w:t>
      </w:r>
    </w:p>
    <w:p w14:paraId="5DA0CDBF" w14:textId="77777777" w:rsidR="005613E8" w:rsidRPr="00CD597D" w:rsidRDefault="00E97B20">
      <w:pPr>
        <w:pStyle w:val="Heading3"/>
      </w:pPr>
      <w:bookmarkStart w:id="597" w:name="_Toc514148527"/>
      <w:r w:rsidRPr="00CD597D">
        <w:t>Direct emission savings assumed</w:t>
      </w:r>
      <w:bookmarkEnd w:id="597"/>
    </w:p>
    <w:p w14:paraId="7D01F179" w14:textId="486F1BA0" w:rsidR="005613E8" w:rsidRPr="00CD597D" w:rsidRDefault="00E97B20">
      <w:r w:rsidRPr="00CD597D">
        <w:t>The reduction in direct emissions is dependent on whether the refrigerant of the primary circuit remains R404A or is changed to a refrigerant with a lower GWP.</w:t>
      </w:r>
      <w:r w:rsidR="00E64B0C" w:rsidRPr="00CD597D">
        <w:t xml:space="preserve"> </w:t>
      </w:r>
      <w:r w:rsidRPr="00CD597D">
        <w:t>The best case is to change to a refrigerant with a GWP close to 0, in which case the direct emissions can be reduced by almost 100%.</w:t>
      </w:r>
      <w:r w:rsidR="00E64B0C" w:rsidRPr="00CD597D">
        <w:t xml:space="preserve"> </w:t>
      </w:r>
      <w:r w:rsidRPr="00CD597D">
        <w:t>If the refrigerant remains R404A</w:t>
      </w:r>
      <w:r w:rsidR="00617B79" w:rsidRPr="00CD597D">
        <w:t>,</w:t>
      </w:r>
      <w:r w:rsidRPr="00CD597D">
        <w:t xml:space="preserve"> the lower charge and reduced circuit could be expected to reduce the GWP by 50%.</w:t>
      </w:r>
      <w:r w:rsidR="00E64B0C" w:rsidRPr="00CD597D">
        <w:t xml:space="preserve"> </w:t>
      </w:r>
      <w:r w:rsidRPr="00CD597D">
        <w:t>This is based on the 3% leakage rate reported by Pajani et al. (2004) compared to the baseline store</w:t>
      </w:r>
      <w:r w:rsidR="000D7130" w:rsidRPr="00CD597D">
        <w:t>’</w:t>
      </w:r>
      <w:r w:rsidRPr="00CD597D">
        <w:t>s leakage rate of 6%.</w:t>
      </w:r>
    </w:p>
    <w:p w14:paraId="4E99AE09" w14:textId="77777777" w:rsidR="005613E8" w:rsidRPr="00CD597D" w:rsidRDefault="00E97B20">
      <w:pPr>
        <w:rPr>
          <w:b/>
          <w:sz w:val="18"/>
          <w:szCs w:val="18"/>
        </w:rPr>
      </w:pPr>
      <w:r w:rsidRPr="00CD597D">
        <w:rPr>
          <w:b/>
          <w:sz w:val="18"/>
          <w:szCs w:val="18"/>
        </w:rPr>
        <w:t>References:</w:t>
      </w:r>
    </w:p>
    <w:p w14:paraId="78B66B81" w14:textId="77777777" w:rsidR="005613E8" w:rsidRPr="00CD597D" w:rsidRDefault="00E97B20">
      <w:pPr>
        <w:pBdr>
          <w:top w:val="nil"/>
          <w:left w:val="nil"/>
          <w:bottom w:val="nil"/>
          <w:right w:val="nil"/>
          <w:between w:val="nil"/>
        </w:pBdr>
        <w:jc w:val="left"/>
        <w:rPr>
          <w:color w:val="000000"/>
          <w:sz w:val="18"/>
          <w:szCs w:val="18"/>
        </w:rPr>
      </w:pPr>
      <w:r w:rsidRPr="00CD597D">
        <w:rPr>
          <w:color w:val="000000"/>
          <w:sz w:val="18"/>
          <w:szCs w:val="18"/>
        </w:rPr>
        <w:t xml:space="preserve">DelVentura, R., Evans, C. and Richter, I. (2008). </w:t>
      </w:r>
      <w:r w:rsidRPr="00CD597D">
        <w:rPr>
          <w:i/>
          <w:color w:val="000000"/>
          <w:sz w:val="18"/>
          <w:szCs w:val="18"/>
        </w:rPr>
        <w:t>Secondary loop systems for the supermarket industry.</w:t>
      </w:r>
      <w:r w:rsidRPr="00CD597D">
        <w:rPr>
          <w:color w:val="000000"/>
          <w:sz w:val="18"/>
          <w:szCs w:val="18"/>
        </w:rPr>
        <w:t xml:space="preserve"> Bohn.</w:t>
      </w:r>
    </w:p>
    <w:p w14:paraId="094724B5" w14:textId="0408CCA6" w:rsidR="005613E8" w:rsidRPr="00CD597D" w:rsidRDefault="00E97B20">
      <w:pPr>
        <w:rPr>
          <w:sz w:val="18"/>
          <w:szCs w:val="18"/>
        </w:rPr>
      </w:pPr>
      <w:r w:rsidRPr="00CD597D">
        <w:rPr>
          <w:sz w:val="18"/>
          <w:szCs w:val="18"/>
        </w:rPr>
        <w:t>Devotta, S. and Sicars, S. (2005). Refrigeration – Chapter 4.</w:t>
      </w:r>
      <w:r w:rsidR="00E64B0C" w:rsidRPr="00CD597D">
        <w:rPr>
          <w:sz w:val="18"/>
          <w:szCs w:val="18"/>
        </w:rPr>
        <w:t xml:space="preserve"> </w:t>
      </w:r>
      <w:r w:rsidRPr="00CD597D">
        <w:rPr>
          <w:sz w:val="18"/>
          <w:szCs w:val="18"/>
        </w:rPr>
        <w:t>In IPCC/TEAP Special Report: Safeguarding the Ozone Layer and the Global Climate System.</w:t>
      </w:r>
      <w:r w:rsidR="00E64B0C" w:rsidRPr="00CD597D">
        <w:rPr>
          <w:sz w:val="18"/>
          <w:szCs w:val="18"/>
        </w:rPr>
        <w:t xml:space="preserve"> </w:t>
      </w:r>
    </w:p>
    <w:p w14:paraId="0957FC83" w14:textId="77777777" w:rsidR="005613E8" w:rsidRPr="00CD597D" w:rsidRDefault="00E97B20">
      <w:pPr>
        <w:rPr>
          <w:sz w:val="18"/>
          <w:szCs w:val="18"/>
        </w:rPr>
      </w:pPr>
      <w:r w:rsidRPr="00CD597D">
        <w:rPr>
          <w:sz w:val="18"/>
          <w:szCs w:val="18"/>
        </w:rPr>
        <w:t>Pajani, G., Giguère, D. and Hosatte, S. (2004). Energy efficiency in supermarkets-secondary loop refrigeration pilot project in the Repentigny Loblaws, CANMET Energy Technology Centre – Varennes, Natural Resources Canada, Report Ref. CETC-Varennes 2004- (PROMO) 170-LOBLA2, 5 pgs.</w:t>
      </w:r>
    </w:p>
    <w:p w14:paraId="0F7EEF61" w14:textId="77777777" w:rsidR="005613E8" w:rsidRPr="00CD597D" w:rsidRDefault="005613E8"/>
    <w:p w14:paraId="13B22226" w14:textId="77777777" w:rsidR="005613E8" w:rsidRPr="00CD597D" w:rsidRDefault="00E97B20">
      <w:pPr>
        <w:spacing w:after="0"/>
        <w:jc w:val="left"/>
        <w:rPr>
          <w:rFonts w:ascii="Arial Bold" w:eastAsia="Arial Bold" w:hAnsi="Arial Bold" w:cs="Arial Bold"/>
          <w:b/>
          <w:sz w:val="24"/>
          <w:szCs w:val="24"/>
        </w:rPr>
      </w:pPr>
      <w:r w:rsidRPr="00CD597D">
        <w:br w:type="page"/>
      </w:r>
    </w:p>
    <w:p w14:paraId="33D4D157" w14:textId="77777777" w:rsidR="005613E8" w:rsidRPr="00CD597D" w:rsidRDefault="00E97B20">
      <w:pPr>
        <w:pStyle w:val="Heading2"/>
      </w:pPr>
      <w:bookmarkStart w:id="598" w:name="_Toc514148528"/>
      <w:r w:rsidRPr="00CD597D">
        <w:lastRenderedPageBreak/>
        <w:t>Short air curtains</w:t>
      </w:r>
      <w:bookmarkEnd w:id="598"/>
    </w:p>
    <w:p w14:paraId="066FBFAA" w14:textId="77777777" w:rsidR="005613E8" w:rsidRPr="00CD597D" w:rsidRDefault="00E97B20">
      <w:pPr>
        <w:pStyle w:val="Heading3"/>
      </w:pPr>
      <w:bookmarkStart w:id="599" w:name="_Toc514148529"/>
      <w:r w:rsidRPr="00CD597D">
        <w:t>Summary</w:t>
      </w:r>
      <w:bookmarkEnd w:id="599"/>
    </w:p>
    <w:tbl>
      <w:tblPr>
        <w:tblStyle w:val="14"/>
        <w:tblW w:w="86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670"/>
      </w:tblGrid>
      <w:tr w:rsidR="005613E8" w:rsidRPr="00CD597D" w14:paraId="14653069" w14:textId="77777777">
        <w:tc>
          <w:tcPr>
            <w:tcW w:w="2943" w:type="dxa"/>
          </w:tcPr>
          <w:p w14:paraId="0818940F" w14:textId="77777777" w:rsidR="005613E8" w:rsidRPr="00CD597D" w:rsidRDefault="00E97B20">
            <w:pPr>
              <w:spacing w:before="60" w:after="60"/>
              <w:jc w:val="left"/>
            </w:pPr>
            <w:r w:rsidRPr="00CD597D">
              <w:t>Quality of information</w:t>
            </w:r>
          </w:p>
        </w:tc>
        <w:tc>
          <w:tcPr>
            <w:tcW w:w="5670" w:type="dxa"/>
          </w:tcPr>
          <w:p w14:paraId="31F4B8E0" w14:textId="77777777" w:rsidR="005613E8" w:rsidRPr="00CD597D" w:rsidRDefault="00E97B20">
            <w:pPr>
              <w:spacing w:before="60" w:after="60"/>
              <w:jc w:val="left"/>
            </w:pPr>
            <w:r w:rsidRPr="00CD597D">
              <w:t>2*</w:t>
            </w:r>
          </w:p>
        </w:tc>
      </w:tr>
      <w:tr w:rsidR="005613E8" w:rsidRPr="00CD597D" w14:paraId="172CE0C8" w14:textId="77777777">
        <w:tc>
          <w:tcPr>
            <w:tcW w:w="2943" w:type="dxa"/>
          </w:tcPr>
          <w:p w14:paraId="08FEE71E" w14:textId="77777777" w:rsidR="005613E8" w:rsidRPr="00CD597D" w:rsidRDefault="00E97B20">
            <w:pPr>
              <w:spacing w:before="60" w:after="60"/>
              <w:jc w:val="left"/>
            </w:pPr>
            <w:r w:rsidRPr="00CD597D">
              <w:t>Barriers to staff/customers</w:t>
            </w:r>
          </w:p>
        </w:tc>
        <w:tc>
          <w:tcPr>
            <w:tcW w:w="5670" w:type="dxa"/>
          </w:tcPr>
          <w:p w14:paraId="35F51B80" w14:textId="77777777" w:rsidR="005613E8" w:rsidRPr="00CD597D" w:rsidRDefault="00E97B20">
            <w:pPr>
              <w:spacing w:before="60" w:after="60"/>
              <w:jc w:val="left"/>
            </w:pPr>
            <w:r w:rsidRPr="00CD597D">
              <w:t>L</w:t>
            </w:r>
          </w:p>
        </w:tc>
      </w:tr>
      <w:tr w:rsidR="005613E8" w:rsidRPr="00CD597D" w14:paraId="028DE1DA" w14:textId="77777777">
        <w:tc>
          <w:tcPr>
            <w:tcW w:w="2943" w:type="dxa"/>
          </w:tcPr>
          <w:p w14:paraId="2FB825FC" w14:textId="77777777" w:rsidR="005613E8" w:rsidRPr="00CD597D" w:rsidRDefault="00E97B20">
            <w:pPr>
              <w:spacing w:before="60" w:after="60"/>
              <w:jc w:val="left"/>
            </w:pPr>
            <w:r w:rsidRPr="00CD597D">
              <w:t>Availability barriers</w:t>
            </w:r>
          </w:p>
        </w:tc>
        <w:tc>
          <w:tcPr>
            <w:tcW w:w="5670" w:type="dxa"/>
          </w:tcPr>
          <w:p w14:paraId="4695F968" w14:textId="77777777" w:rsidR="005613E8" w:rsidRPr="00CD597D" w:rsidRDefault="00E97B20">
            <w:pPr>
              <w:spacing w:before="60" w:after="60"/>
              <w:jc w:val="left"/>
            </w:pPr>
            <w:r w:rsidRPr="00CD597D">
              <w:t>H</w:t>
            </w:r>
          </w:p>
        </w:tc>
      </w:tr>
      <w:tr w:rsidR="005613E8" w:rsidRPr="00CD597D" w14:paraId="26946A35" w14:textId="77777777">
        <w:tc>
          <w:tcPr>
            <w:tcW w:w="2943" w:type="dxa"/>
          </w:tcPr>
          <w:p w14:paraId="181E1E39" w14:textId="77777777" w:rsidR="005613E8" w:rsidRPr="00CD597D" w:rsidRDefault="00E97B20">
            <w:pPr>
              <w:spacing w:before="60" w:after="60"/>
              <w:jc w:val="left"/>
            </w:pPr>
            <w:r w:rsidRPr="00CD597D">
              <w:t>Limits to commercial maturity</w:t>
            </w:r>
          </w:p>
        </w:tc>
        <w:tc>
          <w:tcPr>
            <w:tcW w:w="5670" w:type="dxa"/>
          </w:tcPr>
          <w:p w14:paraId="567A22C3" w14:textId="3C525FA0" w:rsidR="005613E8" w:rsidRPr="00CD597D" w:rsidRDefault="00E97B20" w:rsidP="00E94C2F">
            <w:pPr>
              <w:spacing w:before="60" w:after="60"/>
              <w:jc w:val="left"/>
            </w:pPr>
            <w:r w:rsidRPr="00CD597D">
              <w:t xml:space="preserve">H </w:t>
            </w:r>
            <w:del w:id="600" w:author="Jude" w:date="2018-08-03T12:20:00Z">
              <w:r w:rsidRPr="00CD597D" w:rsidDel="00E94C2F">
                <w:delText>– D</w:delText>
              </w:r>
            </w:del>
            <w:ins w:id="601" w:author="Jude" w:date="2018-08-03T12:20:00Z">
              <w:r w:rsidR="00E94C2F">
                <w:t>(d</w:t>
              </w:r>
            </w:ins>
            <w:r w:rsidRPr="00CD597D">
              <w:t>emonstration cabinets in store.</w:t>
            </w:r>
            <w:r w:rsidR="00E64B0C" w:rsidRPr="00CD597D">
              <w:t xml:space="preserve"> </w:t>
            </w:r>
            <w:r w:rsidRPr="00CD597D">
              <w:t xml:space="preserve">No production cabinet available </w:t>
            </w:r>
            <w:ins w:id="602" w:author="Jude" w:date="2018-08-03T12:20:00Z">
              <w:r w:rsidR="00E94C2F">
                <w:t>)</w:t>
              </w:r>
            </w:ins>
          </w:p>
        </w:tc>
      </w:tr>
      <w:tr w:rsidR="005613E8" w:rsidRPr="00CD597D" w14:paraId="5A8EF44E" w14:textId="77777777">
        <w:tc>
          <w:tcPr>
            <w:tcW w:w="2943" w:type="dxa"/>
          </w:tcPr>
          <w:p w14:paraId="26BB4527" w14:textId="3F26B604" w:rsidR="005613E8" w:rsidRPr="00CD597D" w:rsidRDefault="0008753B">
            <w:pPr>
              <w:spacing w:before="60" w:after="60"/>
              <w:jc w:val="left"/>
            </w:pPr>
            <w:r w:rsidRPr="00CD597D">
              <w:t>Ease of use and installation</w:t>
            </w:r>
          </w:p>
        </w:tc>
        <w:tc>
          <w:tcPr>
            <w:tcW w:w="5670" w:type="dxa"/>
          </w:tcPr>
          <w:p w14:paraId="7958B119" w14:textId="77777777" w:rsidR="005613E8" w:rsidRPr="00CD597D" w:rsidRDefault="00E97B20">
            <w:pPr>
              <w:spacing w:before="60" w:after="60"/>
              <w:jc w:val="left"/>
            </w:pPr>
            <w:r w:rsidRPr="00CD597D">
              <w:t>L</w:t>
            </w:r>
          </w:p>
        </w:tc>
      </w:tr>
      <w:tr w:rsidR="005613E8" w:rsidRPr="00CD597D" w14:paraId="379EAA08" w14:textId="77777777">
        <w:tc>
          <w:tcPr>
            <w:tcW w:w="2943" w:type="dxa"/>
          </w:tcPr>
          <w:p w14:paraId="393F47A7" w14:textId="77777777" w:rsidR="005613E8" w:rsidRPr="00CD597D" w:rsidRDefault="00E97B20">
            <w:pPr>
              <w:spacing w:before="60" w:after="60"/>
              <w:jc w:val="left"/>
            </w:pPr>
            <w:r w:rsidRPr="00CD597D">
              <w:t>Technology independence</w:t>
            </w:r>
          </w:p>
        </w:tc>
        <w:tc>
          <w:tcPr>
            <w:tcW w:w="5670" w:type="dxa"/>
          </w:tcPr>
          <w:p w14:paraId="4BAC9A0C" w14:textId="77777777" w:rsidR="005613E8" w:rsidRPr="00CD597D" w:rsidRDefault="00E97B20">
            <w:pPr>
              <w:spacing w:before="60" w:after="60"/>
              <w:jc w:val="left"/>
            </w:pPr>
            <w:r w:rsidRPr="00CD597D">
              <w:t>L</w:t>
            </w:r>
          </w:p>
        </w:tc>
      </w:tr>
      <w:tr w:rsidR="005613E8" w:rsidRPr="00CD597D" w14:paraId="3A299CDB" w14:textId="77777777">
        <w:tc>
          <w:tcPr>
            <w:tcW w:w="2943" w:type="dxa"/>
          </w:tcPr>
          <w:p w14:paraId="5CEDCF6B" w14:textId="77777777" w:rsidR="005613E8" w:rsidRPr="00CD597D" w:rsidRDefault="00E97B20">
            <w:pPr>
              <w:spacing w:before="60" w:after="60"/>
              <w:jc w:val="left"/>
            </w:pPr>
            <w:r w:rsidRPr="00CD597D">
              <w:t>Maintainability</w:t>
            </w:r>
          </w:p>
        </w:tc>
        <w:tc>
          <w:tcPr>
            <w:tcW w:w="5670" w:type="dxa"/>
          </w:tcPr>
          <w:p w14:paraId="2A3B25E5" w14:textId="77777777" w:rsidR="005613E8" w:rsidRPr="00CD597D" w:rsidRDefault="00E97B20">
            <w:pPr>
              <w:spacing w:before="60" w:after="60"/>
              <w:jc w:val="left"/>
            </w:pPr>
            <w:r w:rsidRPr="00CD597D">
              <w:t>Currently unknown</w:t>
            </w:r>
          </w:p>
        </w:tc>
      </w:tr>
      <w:tr w:rsidR="005613E8" w:rsidRPr="00CD597D" w14:paraId="19C2F9FD" w14:textId="77777777">
        <w:tc>
          <w:tcPr>
            <w:tcW w:w="2943" w:type="dxa"/>
          </w:tcPr>
          <w:p w14:paraId="69734F27" w14:textId="77777777" w:rsidR="005613E8" w:rsidRPr="00CD597D" w:rsidRDefault="00E97B20">
            <w:pPr>
              <w:spacing w:before="60" w:after="60"/>
              <w:jc w:val="left"/>
            </w:pPr>
            <w:r w:rsidRPr="00CD597D">
              <w:t>Legislative concerns</w:t>
            </w:r>
          </w:p>
        </w:tc>
        <w:tc>
          <w:tcPr>
            <w:tcW w:w="5670" w:type="dxa"/>
          </w:tcPr>
          <w:p w14:paraId="07B083F5" w14:textId="77777777" w:rsidR="005613E8" w:rsidRPr="00CD597D" w:rsidRDefault="00E97B20">
            <w:pPr>
              <w:spacing w:before="60" w:after="60"/>
              <w:jc w:val="left"/>
            </w:pPr>
            <w:r w:rsidRPr="00CD597D">
              <w:t>L</w:t>
            </w:r>
          </w:p>
        </w:tc>
      </w:tr>
      <w:tr w:rsidR="005613E8" w:rsidRPr="00CD597D" w14:paraId="62B606B9" w14:textId="77777777">
        <w:tc>
          <w:tcPr>
            <w:tcW w:w="2943" w:type="dxa"/>
          </w:tcPr>
          <w:p w14:paraId="67FD2A49" w14:textId="77777777" w:rsidR="005613E8" w:rsidRPr="00CD597D" w:rsidRDefault="00E97B20">
            <w:pPr>
              <w:spacing w:before="60" w:after="60"/>
              <w:jc w:val="left"/>
            </w:pPr>
            <w:r w:rsidRPr="00CD597D">
              <w:t>Scope of application</w:t>
            </w:r>
          </w:p>
        </w:tc>
        <w:tc>
          <w:tcPr>
            <w:tcW w:w="5670" w:type="dxa"/>
          </w:tcPr>
          <w:p w14:paraId="764C2861" w14:textId="77777777" w:rsidR="005613E8" w:rsidRPr="00CD597D" w:rsidRDefault="00E97B20">
            <w:pPr>
              <w:spacing w:before="60" w:after="60"/>
              <w:jc w:val="left"/>
            </w:pPr>
            <w:r w:rsidRPr="00CD597D">
              <w:t>Open fronted cabinets</w:t>
            </w:r>
          </w:p>
        </w:tc>
      </w:tr>
      <w:tr w:rsidR="005613E8" w:rsidRPr="00CD597D" w14:paraId="55DE0DF6" w14:textId="77777777">
        <w:tc>
          <w:tcPr>
            <w:tcW w:w="2943" w:type="dxa"/>
          </w:tcPr>
          <w:p w14:paraId="7C2CE036" w14:textId="77777777" w:rsidR="005613E8" w:rsidRPr="00CD597D" w:rsidRDefault="00E97B20">
            <w:pPr>
              <w:spacing w:before="60" w:after="60"/>
              <w:jc w:val="left"/>
            </w:pPr>
            <w:r w:rsidRPr="00CD597D">
              <w:t>Energy savings (confidence)</w:t>
            </w:r>
          </w:p>
        </w:tc>
        <w:tc>
          <w:tcPr>
            <w:tcW w:w="5670" w:type="dxa"/>
          </w:tcPr>
          <w:p w14:paraId="60A2853B" w14:textId="77777777" w:rsidR="005613E8" w:rsidRPr="00CD597D" w:rsidRDefault="00E97B20">
            <w:pPr>
              <w:spacing w:before="60" w:after="60"/>
              <w:jc w:val="left"/>
            </w:pPr>
            <w:r w:rsidRPr="00CD597D">
              <w:t>30% of open fronted chilled cabinet energy (L)</w:t>
            </w:r>
          </w:p>
        </w:tc>
      </w:tr>
      <w:tr w:rsidR="005613E8" w:rsidRPr="00CD597D" w14:paraId="1F7CD69A" w14:textId="77777777">
        <w:tc>
          <w:tcPr>
            <w:tcW w:w="2943" w:type="dxa"/>
          </w:tcPr>
          <w:p w14:paraId="42CA74ED" w14:textId="77777777" w:rsidR="005613E8" w:rsidRPr="00CD597D" w:rsidRDefault="00E97B20">
            <w:pPr>
              <w:spacing w:before="60" w:after="60"/>
              <w:jc w:val="left"/>
            </w:pPr>
            <w:r w:rsidRPr="00CD597D">
              <w:t>Direct emissions (confidence)</w:t>
            </w:r>
          </w:p>
        </w:tc>
        <w:tc>
          <w:tcPr>
            <w:tcW w:w="5670" w:type="dxa"/>
          </w:tcPr>
          <w:p w14:paraId="6BF48AC7" w14:textId="77777777" w:rsidR="005613E8" w:rsidRPr="00CD597D" w:rsidRDefault="00E97B20">
            <w:pPr>
              <w:spacing w:before="60" w:after="60"/>
              <w:jc w:val="left"/>
            </w:pPr>
            <w:r w:rsidRPr="00CD597D">
              <w:t>0% (H)</w:t>
            </w:r>
          </w:p>
        </w:tc>
      </w:tr>
      <w:tr w:rsidR="005613E8" w:rsidRPr="00CD597D" w14:paraId="675D392D" w14:textId="77777777">
        <w:tc>
          <w:tcPr>
            <w:tcW w:w="2943" w:type="dxa"/>
          </w:tcPr>
          <w:p w14:paraId="1341916A" w14:textId="77777777" w:rsidR="005613E8" w:rsidRPr="00CD597D" w:rsidRDefault="00E97B20">
            <w:pPr>
              <w:spacing w:before="60" w:after="60"/>
              <w:jc w:val="left"/>
            </w:pPr>
            <w:r w:rsidRPr="00CD597D">
              <w:t>Payback time (years)</w:t>
            </w:r>
          </w:p>
        </w:tc>
        <w:tc>
          <w:tcPr>
            <w:tcW w:w="5670" w:type="dxa"/>
          </w:tcPr>
          <w:p w14:paraId="55743D37" w14:textId="77777777" w:rsidR="005613E8" w:rsidRPr="00CD597D" w:rsidRDefault="00E97B20">
            <w:pPr>
              <w:spacing w:before="60" w:after="60"/>
              <w:jc w:val="left"/>
            </w:pPr>
            <w:r w:rsidRPr="00CD597D">
              <w:t>1.5 years</w:t>
            </w:r>
          </w:p>
        </w:tc>
      </w:tr>
    </w:tbl>
    <w:p w14:paraId="7E675726" w14:textId="77777777" w:rsidR="005613E8" w:rsidRPr="00CD597D" w:rsidRDefault="005613E8"/>
    <w:p w14:paraId="5D874AE8" w14:textId="77777777" w:rsidR="005613E8" w:rsidRPr="00CD597D" w:rsidRDefault="00E97B20">
      <w:pPr>
        <w:pStyle w:val="Heading3"/>
      </w:pPr>
      <w:bookmarkStart w:id="603" w:name="_Toc514148530"/>
      <w:r w:rsidRPr="00CD597D">
        <w:t>Energy savings assumed</w:t>
      </w:r>
      <w:bookmarkEnd w:id="603"/>
    </w:p>
    <w:p w14:paraId="2A519B19" w14:textId="0A5EFF90" w:rsidR="005613E8" w:rsidRPr="00CD597D" w:rsidRDefault="00E97B20">
      <w:r w:rsidRPr="00CD597D">
        <w:t>Energy savings of 30% are claimed by Adande (2015).</w:t>
      </w:r>
      <w:r w:rsidR="00E64B0C" w:rsidRPr="00CD597D">
        <w:t xml:space="preserve"> </w:t>
      </w:r>
      <w:r w:rsidRPr="00CD597D">
        <w:t xml:space="preserve">The technology can only be applied to open fronted cabinets (integral and remote). </w:t>
      </w:r>
    </w:p>
    <w:p w14:paraId="17B7C861" w14:textId="77777777" w:rsidR="005613E8" w:rsidRPr="00CD597D" w:rsidRDefault="00E97B20">
      <w:pPr>
        <w:pStyle w:val="Heading3"/>
      </w:pPr>
      <w:bookmarkStart w:id="604" w:name="_Toc514148531"/>
      <w:r w:rsidRPr="00CD597D">
        <w:t>Direct emission savings assumed</w:t>
      </w:r>
      <w:bookmarkEnd w:id="604"/>
    </w:p>
    <w:p w14:paraId="008EF0DB" w14:textId="77777777" w:rsidR="005613E8" w:rsidRPr="00CD597D" w:rsidRDefault="00E97B20">
      <w:r w:rsidRPr="00CD597D">
        <w:t>No direct emission savings are assumed.</w:t>
      </w:r>
    </w:p>
    <w:p w14:paraId="06BABD35" w14:textId="77777777" w:rsidR="005613E8" w:rsidRPr="00CD597D" w:rsidRDefault="005613E8">
      <w:pPr>
        <w:rPr>
          <w:sz w:val="18"/>
          <w:szCs w:val="18"/>
        </w:rPr>
      </w:pPr>
    </w:p>
    <w:p w14:paraId="44F93DD9" w14:textId="77777777" w:rsidR="005613E8" w:rsidRPr="00CD597D" w:rsidRDefault="00E97B20">
      <w:pPr>
        <w:pStyle w:val="Heading2"/>
      </w:pPr>
      <w:bookmarkStart w:id="605" w:name="_Toc514148532"/>
      <w:r w:rsidRPr="00CD597D">
        <w:t>Store dehumidification</w:t>
      </w:r>
      <w:bookmarkEnd w:id="605"/>
    </w:p>
    <w:p w14:paraId="28C67787" w14:textId="77777777" w:rsidR="005613E8" w:rsidRPr="00CD597D" w:rsidRDefault="00E97B20">
      <w:pPr>
        <w:pStyle w:val="Heading3"/>
      </w:pPr>
      <w:bookmarkStart w:id="606" w:name="_Toc514148533"/>
      <w:r w:rsidRPr="00CD597D">
        <w:t>Summary</w:t>
      </w:r>
      <w:bookmarkEnd w:id="606"/>
    </w:p>
    <w:tbl>
      <w:tblPr>
        <w:tblStyle w:val="13"/>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60EF8951" w14:textId="77777777">
        <w:tc>
          <w:tcPr>
            <w:tcW w:w="2943" w:type="dxa"/>
          </w:tcPr>
          <w:p w14:paraId="60E42EFD" w14:textId="77777777" w:rsidR="005613E8" w:rsidRPr="00CD597D" w:rsidRDefault="00E97B20">
            <w:pPr>
              <w:spacing w:before="60" w:after="60"/>
              <w:jc w:val="left"/>
            </w:pPr>
            <w:r w:rsidRPr="00CD597D">
              <w:t>Quality of information</w:t>
            </w:r>
          </w:p>
        </w:tc>
        <w:tc>
          <w:tcPr>
            <w:tcW w:w="5954" w:type="dxa"/>
          </w:tcPr>
          <w:p w14:paraId="2CEB7B8D" w14:textId="77777777" w:rsidR="005613E8" w:rsidRPr="00CD597D" w:rsidRDefault="00E97B20">
            <w:pPr>
              <w:spacing w:before="60" w:after="60"/>
              <w:jc w:val="left"/>
            </w:pPr>
            <w:r w:rsidRPr="00CD597D">
              <w:t>3*</w:t>
            </w:r>
          </w:p>
        </w:tc>
      </w:tr>
      <w:tr w:rsidR="005613E8" w:rsidRPr="00CD597D" w14:paraId="41A3254E" w14:textId="77777777">
        <w:tc>
          <w:tcPr>
            <w:tcW w:w="2943" w:type="dxa"/>
          </w:tcPr>
          <w:p w14:paraId="6073D200" w14:textId="77777777" w:rsidR="005613E8" w:rsidRPr="00CD597D" w:rsidRDefault="00E97B20">
            <w:pPr>
              <w:spacing w:before="60" w:after="60"/>
              <w:jc w:val="left"/>
            </w:pPr>
            <w:r w:rsidRPr="00CD597D">
              <w:t>Barriers to staff/customers</w:t>
            </w:r>
          </w:p>
        </w:tc>
        <w:tc>
          <w:tcPr>
            <w:tcW w:w="5954" w:type="dxa"/>
          </w:tcPr>
          <w:p w14:paraId="564C2137" w14:textId="77777777" w:rsidR="005613E8" w:rsidRPr="00CD597D" w:rsidRDefault="00E97B20">
            <w:pPr>
              <w:spacing w:before="60" w:after="60"/>
              <w:jc w:val="left"/>
            </w:pPr>
            <w:r w:rsidRPr="00CD597D">
              <w:t>L</w:t>
            </w:r>
          </w:p>
        </w:tc>
      </w:tr>
      <w:tr w:rsidR="005613E8" w:rsidRPr="00CD597D" w14:paraId="5D4BA04F" w14:textId="77777777">
        <w:tc>
          <w:tcPr>
            <w:tcW w:w="2943" w:type="dxa"/>
          </w:tcPr>
          <w:p w14:paraId="2ADAF183" w14:textId="77777777" w:rsidR="005613E8" w:rsidRPr="00CD597D" w:rsidRDefault="00E97B20">
            <w:pPr>
              <w:spacing w:before="60" w:after="60"/>
              <w:jc w:val="left"/>
            </w:pPr>
            <w:r w:rsidRPr="00CD597D">
              <w:t>Availability barriers</w:t>
            </w:r>
          </w:p>
        </w:tc>
        <w:tc>
          <w:tcPr>
            <w:tcW w:w="5954" w:type="dxa"/>
          </w:tcPr>
          <w:p w14:paraId="2C6FEFB4" w14:textId="77777777" w:rsidR="005613E8" w:rsidRPr="00CD597D" w:rsidRDefault="00E97B20">
            <w:pPr>
              <w:spacing w:before="60" w:after="60"/>
              <w:jc w:val="left"/>
            </w:pPr>
            <w:r w:rsidRPr="00CD597D">
              <w:t>L</w:t>
            </w:r>
          </w:p>
        </w:tc>
      </w:tr>
      <w:tr w:rsidR="005613E8" w:rsidRPr="00CD597D" w14:paraId="0499D2BD" w14:textId="77777777">
        <w:tc>
          <w:tcPr>
            <w:tcW w:w="2943" w:type="dxa"/>
          </w:tcPr>
          <w:p w14:paraId="3951E153" w14:textId="77777777" w:rsidR="005613E8" w:rsidRPr="00CD597D" w:rsidRDefault="00E97B20">
            <w:pPr>
              <w:spacing w:before="60" w:after="60"/>
              <w:jc w:val="left"/>
            </w:pPr>
            <w:r w:rsidRPr="00CD597D">
              <w:t>Limits to commercial maturity</w:t>
            </w:r>
          </w:p>
        </w:tc>
        <w:tc>
          <w:tcPr>
            <w:tcW w:w="5954" w:type="dxa"/>
          </w:tcPr>
          <w:p w14:paraId="153DF2D7" w14:textId="77777777" w:rsidR="005613E8" w:rsidRPr="00CD597D" w:rsidRDefault="00E97B20">
            <w:pPr>
              <w:spacing w:before="60" w:after="60"/>
              <w:jc w:val="left"/>
            </w:pPr>
            <w:r w:rsidRPr="00CD597D">
              <w:t>L</w:t>
            </w:r>
          </w:p>
        </w:tc>
      </w:tr>
      <w:tr w:rsidR="005613E8" w:rsidRPr="00CD597D" w14:paraId="2485E7CF" w14:textId="77777777">
        <w:tc>
          <w:tcPr>
            <w:tcW w:w="2943" w:type="dxa"/>
          </w:tcPr>
          <w:p w14:paraId="1C364BB8" w14:textId="64A85D5F" w:rsidR="005613E8" w:rsidRPr="00CD597D" w:rsidRDefault="0008753B">
            <w:pPr>
              <w:spacing w:before="60" w:after="60"/>
              <w:jc w:val="left"/>
            </w:pPr>
            <w:r w:rsidRPr="00CD597D">
              <w:t>Ease of use and installation</w:t>
            </w:r>
          </w:p>
        </w:tc>
        <w:tc>
          <w:tcPr>
            <w:tcW w:w="5954" w:type="dxa"/>
          </w:tcPr>
          <w:p w14:paraId="6A038804" w14:textId="77777777" w:rsidR="005613E8" w:rsidRPr="00CD597D" w:rsidRDefault="00E97B20">
            <w:pPr>
              <w:spacing w:before="60" w:after="60"/>
              <w:jc w:val="left"/>
            </w:pPr>
            <w:r w:rsidRPr="00CD597D">
              <w:t>L</w:t>
            </w:r>
          </w:p>
        </w:tc>
      </w:tr>
      <w:tr w:rsidR="005613E8" w:rsidRPr="00CD597D" w14:paraId="09B66DEE" w14:textId="77777777">
        <w:tc>
          <w:tcPr>
            <w:tcW w:w="2943" w:type="dxa"/>
          </w:tcPr>
          <w:p w14:paraId="401AA852" w14:textId="77777777" w:rsidR="005613E8" w:rsidRPr="00CD597D" w:rsidRDefault="00E97B20">
            <w:pPr>
              <w:spacing w:before="60" w:after="60"/>
              <w:jc w:val="left"/>
            </w:pPr>
            <w:r w:rsidRPr="00CD597D">
              <w:t>Technology independence</w:t>
            </w:r>
          </w:p>
        </w:tc>
        <w:tc>
          <w:tcPr>
            <w:tcW w:w="5954" w:type="dxa"/>
          </w:tcPr>
          <w:p w14:paraId="59B82D80" w14:textId="27059B26" w:rsidR="005613E8" w:rsidRPr="00CD597D" w:rsidRDefault="00E97B20" w:rsidP="00E94C2F">
            <w:pPr>
              <w:spacing w:before="60" w:after="60"/>
              <w:jc w:val="left"/>
            </w:pPr>
            <w:r w:rsidRPr="00CD597D">
              <w:t xml:space="preserve">M </w:t>
            </w:r>
            <w:del w:id="607" w:author="Jude" w:date="2018-08-03T12:20:00Z">
              <w:r w:rsidRPr="00CD597D" w:rsidDel="00E94C2F">
                <w:delText xml:space="preserve">– </w:delText>
              </w:r>
            </w:del>
            <w:ins w:id="608" w:author="Jude" w:date="2018-08-03T12:20:00Z">
              <w:r w:rsidR="00E94C2F">
                <w:t>(</w:t>
              </w:r>
              <w:r w:rsidR="00E94C2F" w:rsidRPr="00CD597D">
                <w:t xml:space="preserve"> </w:t>
              </w:r>
            </w:ins>
            <w:r w:rsidRPr="00CD597D">
              <w:t>integration with store HVAC</w:t>
            </w:r>
            <w:ins w:id="609" w:author="Jude" w:date="2018-08-03T12:20:00Z">
              <w:r w:rsidR="00E94C2F">
                <w:t>)</w:t>
              </w:r>
            </w:ins>
          </w:p>
        </w:tc>
      </w:tr>
      <w:tr w:rsidR="005613E8" w:rsidRPr="00CD597D" w14:paraId="7B92BC5C" w14:textId="77777777">
        <w:tc>
          <w:tcPr>
            <w:tcW w:w="2943" w:type="dxa"/>
          </w:tcPr>
          <w:p w14:paraId="36A4028D" w14:textId="77777777" w:rsidR="005613E8" w:rsidRPr="00CD597D" w:rsidRDefault="00E97B20">
            <w:pPr>
              <w:spacing w:before="60" w:after="60"/>
              <w:jc w:val="left"/>
            </w:pPr>
            <w:r w:rsidRPr="00CD597D">
              <w:t>Maintainability</w:t>
            </w:r>
          </w:p>
        </w:tc>
        <w:tc>
          <w:tcPr>
            <w:tcW w:w="5954" w:type="dxa"/>
          </w:tcPr>
          <w:p w14:paraId="4D02B2D0" w14:textId="77777777" w:rsidR="005613E8" w:rsidRPr="00CD597D" w:rsidRDefault="00E97B20">
            <w:pPr>
              <w:spacing w:before="60" w:after="60"/>
              <w:jc w:val="left"/>
            </w:pPr>
            <w:r w:rsidRPr="00CD597D">
              <w:t>L</w:t>
            </w:r>
          </w:p>
        </w:tc>
      </w:tr>
      <w:tr w:rsidR="005613E8" w:rsidRPr="00CD597D" w14:paraId="798D338F" w14:textId="77777777">
        <w:tc>
          <w:tcPr>
            <w:tcW w:w="2943" w:type="dxa"/>
          </w:tcPr>
          <w:p w14:paraId="47511DB7" w14:textId="77777777" w:rsidR="005613E8" w:rsidRPr="00CD597D" w:rsidRDefault="00E97B20">
            <w:pPr>
              <w:spacing w:before="60" w:after="60"/>
              <w:jc w:val="left"/>
            </w:pPr>
            <w:r w:rsidRPr="00CD597D">
              <w:t>Legislative concerns</w:t>
            </w:r>
          </w:p>
        </w:tc>
        <w:tc>
          <w:tcPr>
            <w:tcW w:w="5954" w:type="dxa"/>
          </w:tcPr>
          <w:p w14:paraId="0DEDDEE8" w14:textId="77777777" w:rsidR="005613E8" w:rsidRPr="00CD597D" w:rsidRDefault="00E97B20">
            <w:pPr>
              <w:spacing w:before="60" w:after="60"/>
              <w:jc w:val="left"/>
            </w:pPr>
            <w:r w:rsidRPr="00CD597D">
              <w:t>L</w:t>
            </w:r>
          </w:p>
        </w:tc>
      </w:tr>
      <w:tr w:rsidR="005613E8" w:rsidRPr="00CD597D" w14:paraId="53D66B44" w14:textId="77777777">
        <w:tc>
          <w:tcPr>
            <w:tcW w:w="2943" w:type="dxa"/>
          </w:tcPr>
          <w:p w14:paraId="38FFE784" w14:textId="77777777" w:rsidR="005613E8" w:rsidRPr="00CD597D" w:rsidRDefault="00E97B20">
            <w:pPr>
              <w:spacing w:before="60" w:after="60"/>
              <w:jc w:val="left"/>
            </w:pPr>
            <w:r w:rsidRPr="00CD597D">
              <w:t>Scope of application</w:t>
            </w:r>
          </w:p>
        </w:tc>
        <w:tc>
          <w:tcPr>
            <w:tcW w:w="5954" w:type="dxa"/>
          </w:tcPr>
          <w:p w14:paraId="4C618274" w14:textId="12A67437" w:rsidR="005613E8" w:rsidRPr="00CD597D" w:rsidRDefault="00E97B20">
            <w:pPr>
              <w:spacing w:before="60" w:after="60"/>
              <w:jc w:val="left"/>
            </w:pPr>
            <w:r w:rsidRPr="00CD597D">
              <w:t>All refrigerated cabinets.</w:t>
            </w:r>
            <w:r w:rsidR="00E64B0C" w:rsidRPr="00CD597D">
              <w:t xml:space="preserve"> </w:t>
            </w:r>
            <w:r w:rsidRPr="00CD597D">
              <w:t xml:space="preserve">Benefits will be less if chilled cabinets are closed door. </w:t>
            </w:r>
          </w:p>
        </w:tc>
      </w:tr>
      <w:tr w:rsidR="005613E8" w:rsidRPr="00CD597D" w14:paraId="2FC9D482" w14:textId="77777777">
        <w:tc>
          <w:tcPr>
            <w:tcW w:w="2943" w:type="dxa"/>
          </w:tcPr>
          <w:p w14:paraId="63DDE259" w14:textId="77777777" w:rsidR="005613E8" w:rsidRPr="00CD597D" w:rsidRDefault="00E97B20">
            <w:pPr>
              <w:spacing w:before="60" w:after="60"/>
              <w:jc w:val="left"/>
            </w:pPr>
            <w:r w:rsidRPr="00CD597D">
              <w:t>Energy savings (confidence)</w:t>
            </w:r>
          </w:p>
        </w:tc>
        <w:tc>
          <w:tcPr>
            <w:tcW w:w="5954" w:type="dxa"/>
          </w:tcPr>
          <w:p w14:paraId="52415795" w14:textId="77777777" w:rsidR="005613E8" w:rsidRPr="00CD597D" w:rsidRDefault="00E97B20">
            <w:pPr>
              <w:spacing w:before="60" w:after="60"/>
              <w:jc w:val="left"/>
            </w:pPr>
            <w:r w:rsidRPr="00CD597D">
              <w:t>2 to 4% refrigeration energy (M), but consequent increase in HVAC energy.</w:t>
            </w:r>
          </w:p>
        </w:tc>
      </w:tr>
      <w:tr w:rsidR="005613E8" w:rsidRPr="00CD597D" w14:paraId="2A7027BF" w14:textId="77777777">
        <w:tc>
          <w:tcPr>
            <w:tcW w:w="2943" w:type="dxa"/>
          </w:tcPr>
          <w:p w14:paraId="6CEA4FD9" w14:textId="77777777" w:rsidR="005613E8" w:rsidRPr="00CD597D" w:rsidRDefault="00E97B20">
            <w:pPr>
              <w:spacing w:before="60" w:after="60"/>
              <w:jc w:val="left"/>
            </w:pPr>
            <w:r w:rsidRPr="00CD597D">
              <w:t>Direct emissions (confidence)</w:t>
            </w:r>
          </w:p>
        </w:tc>
        <w:tc>
          <w:tcPr>
            <w:tcW w:w="5954" w:type="dxa"/>
          </w:tcPr>
          <w:p w14:paraId="740622C0" w14:textId="77777777" w:rsidR="005613E8" w:rsidRPr="00CD597D" w:rsidRDefault="00E97B20">
            <w:pPr>
              <w:spacing w:before="60" w:after="60"/>
              <w:jc w:val="left"/>
            </w:pPr>
            <w:r w:rsidRPr="00CD597D">
              <w:t>0% (H)</w:t>
            </w:r>
          </w:p>
        </w:tc>
      </w:tr>
      <w:tr w:rsidR="005613E8" w:rsidRPr="00CD597D" w14:paraId="4EB77A58" w14:textId="77777777">
        <w:tc>
          <w:tcPr>
            <w:tcW w:w="2943" w:type="dxa"/>
          </w:tcPr>
          <w:p w14:paraId="2BB197F0" w14:textId="77777777" w:rsidR="005613E8" w:rsidRPr="00CD597D" w:rsidRDefault="00E97B20">
            <w:pPr>
              <w:spacing w:before="60" w:after="60"/>
              <w:jc w:val="left"/>
            </w:pPr>
            <w:r w:rsidRPr="00CD597D">
              <w:t>Payback time (years)</w:t>
            </w:r>
          </w:p>
        </w:tc>
        <w:tc>
          <w:tcPr>
            <w:tcW w:w="5954" w:type="dxa"/>
          </w:tcPr>
          <w:p w14:paraId="571EABF3" w14:textId="77777777" w:rsidR="005613E8" w:rsidRPr="00CD597D" w:rsidRDefault="00E97B20">
            <w:pPr>
              <w:spacing w:before="60" w:after="60"/>
              <w:jc w:val="left"/>
            </w:pPr>
            <w:r w:rsidRPr="00CD597D">
              <w:t>n/a</w:t>
            </w:r>
          </w:p>
        </w:tc>
      </w:tr>
    </w:tbl>
    <w:p w14:paraId="6FDD5F7A" w14:textId="77777777" w:rsidR="005613E8" w:rsidRPr="00CD597D" w:rsidRDefault="005613E8"/>
    <w:p w14:paraId="1AA4BF89" w14:textId="77777777" w:rsidR="005613E8" w:rsidRPr="00CD597D" w:rsidRDefault="00E97B20">
      <w:pPr>
        <w:pStyle w:val="Heading3"/>
      </w:pPr>
      <w:bookmarkStart w:id="610" w:name="_Toc514148534"/>
      <w:r w:rsidRPr="00CD597D">
        <w:lastRenderedPageBreak/>
        <w:t>Energy savings assumed</w:t>
      </w:r>
      <w:bookmarkEnd w:id="610"/>
    </w:p>
    <w:p w14:paraId="3D54BA1E" w14:textId="0C903F1B" w:rsidR="005613E8" w:rsidRPr="00CD597D" w:rsidRDefault="00E97B20">
      <w:r w:rsidRPr="00CD597D">
        <w:t>There are clearly benefits to the refrigeration system in dehumidification throughout the year</w:t>
      </w:r>
      <w:r w:rsidR="00C264CF" w:rsidRPr="00CD597D">
        <w:t>.</w:t>
      </w:r>
      <w:r w:rsidRPr="00CD597D">
        <w:t xml:space="preserve"> </w:t>
      </w:r>
      <w:r w:rsidR="00C264CF" w:rsidRPr="00CD597D">
        <w:t>H</w:t>
      </w:r>
      <w:r w:rsidRPr="00CD597D">
        <w:t>owever, these benefits may only be practically possible in summer.</w:t>
      </w:r>
      <w:r w:rsidR="00E64B0C" w:rsidRPr="00CD597D">
        <w:t xml:space="preserve"> </w:t>
      </w:r>
      <w:r w:rsidRPr="00CD597D">
        <w:t>According to Howell, 1993a, Howell, 1993b and Howell et al</w:t>
      </w:r>
      <w:r w:rsidR="003242AF" w:rsidRPr="00CD597D">
        <w:t>.</w:t>
      </w:r>
      <w:r w:rsidRPr="00CD597D">
        <w:t>, 1999 there should be overall benefits in the UK in the summer months (UK dew point is above 7</w:t>
      </w:r>
      <w:r w:rsidRPr="00CD597D">
        <w:rPr>
          <w:rFonts w:ascii="Times New Roman" w:eastAsia="Times New Roman" w:hAnsi="Times New Roman" w:cs="Times New Roman"/>
        </w:rPr>
        <w:t>º</w:t>
      </w:r>
      <w:r w:rsidRPr="00CD597D">
        <w:t>C for approximately 5 months of the year).</w:t>
      </w:r>
      <w:r w:rsidR="00E64B0C" w:rsidRPr="00CD597D">
        <w:t xml:space="preserve"> </w:t>
      </w:r>
      <w:r w:rsidRPr="00CD597D">
        <w:t>Orphelin, Marchio and D’Alanzo (1999) estimated refrigeration savings of between 2 and 4% in a French supermarket, and these values have been used in the analysis.</w:t>
      </w:r>
    </w:p>
    <w:p w14:paraId="7674F872" w14:textId="77777777" w:rsidR="005613E8" w:rsidRPr="00CD597D" w:rsidRDefault="00E97B20">
      <w:pPr>
        <w:pStyle w:val="Heading3"/>
      </w:pPr>
      <w:bookmarkStart w:id="611" w:name="_Toc514148535"/>
      <w:r w:rsidRPr="00CD597D">
        <w:t>Direct emission savings assumed</w:t>
      </w:r>
      <w:bookmarkEnd w:id="611"/>
    </w:p>
    <w:p w14:paraId="006C2EAB" w14:textId="77777777" w:rsidR="005613E8" w:rsidRPr="00CD597D" w:rsidRDefault="00E97B20">
      <w:r w:rsidRPr="00CD597D">
        <w:t>No direct emission savings are assumed.</w:t>
      </w:r>
    </w:p>
    <w:p w14:paraId="51471655" w14:textId="77777777" w:rsidR="005613E8" w:rsidRPr="00CD597D" w:rsidRDefault="00E97B20">
      <w:pPr>
        <w:rPr>
          <w:b/>
          <w:sz w:val="18"/>
          <w:szCs w:val="18"/>
        </w:rPr>
      </w:pPr>
      <w:r w:rsidRPr="00CD597D">
        <w:rPr>
          <w:b/>
          <w:sz w:val="18"/>
          <w:szCs w:val="18"/>
        </w:rPr>
        <w:t>References:</w:t>
      </w:r>
    </w:p>
    <w:p w14:paraId="2F30AE45" w14:textId="77777777" w:rsidR="005613E8" w:rsidRPr="00CD597D" w:rsidRDefault="00E97B20">
      <w:pPr>
        <w:rPr>
          <w:sz w:val="18"/>
          <w:szCs w:val="18"/>
        </w:rPr>
      </w:pPr>
      <w:r w:rsidRPr="00CD597D">
        <w:rPr>
          <w:sz w:val="18"/>
          <w:szCs w:val="18"/>
        </w:rPr>
        <w:t>Howell, R. H. (1993a). Effects Of Store Relative Humidity On Refrigerated Display Case Performance. ASHRAE Transactions: Research, 667-678.</w:t>
      </w:r>
    </w:p>
    <w:p w14:paraId="799A67E0" w14:textId="77777777" w:rsidR="005613E8" w:rsidRPr="00CD597D" w:rsidRDefault="00E97B20">
      <w:pPr>
        <w:rPr>
          <w:sz w:val="18"/>
          <w:szCs w:val="18"/>
        </w:rPr>
      </w:pPr>
      <w:r w:rsidRPr="00CD597D">
        <w:rPr>
          <w:sz w:val="18"/>
          <w:szCs w:val="18"/>
        </w:rPr>
        <w:t>Howell, R. H. (1993b). Calculation Of Humidity Effects On Energy Requirements Of Refrigerated Display Cases. ASHRAE Transactions: Research, 679-693.</w:t>
      </w:r>
    </w:p>
    <w:p w14:paraId="33900246" w14:textId="77777777" w:rsidR="005613E8" w:rsidRPr="00CD597D" w:rsidRDefault="00E97B20">
      <w:pPr>
        <w:rPr>
          <w:sz w:val="18"/>
          <w:szCs w:val="18"/>
        </w:rPr>
      </w:pPr>
      <w:r w:rsidRPr="00CD597D">
        <w:rPr>
          <w:sz w:val="18"/>
          <w:szCs w:val="18"/>
        </w:rPr>
        <w:t>Howell, R. H., Rosario, L., Riiska, D., and Bondoc, M. (1999). Potential Savings In Display Case Energy With Reduced Supermarket Relative Humidity. 20th International Congress of Refrigeration. Sydney: International Institute of Refrigeration.</w:t>
      </w:r>
    </w:p>
    <w:p w14:paraId="36B401AF" w14:textId="469FD432" w:rsidR="005613E8" w:rsidRPr="00CD597D" w:rsidRDefault="00E97B20">
      <w:pPr>
        <w:rPr>
          <w:sz w:val="18"/>
          <w:szCs w:val="18"/>
        </w:rPr>
      </w:pPr>
      <w:r w:rsidRPr="00CD597D">
        <w:rPr>
          <w:sz w:val="18"/>
          <w:szCs w:val="18"/>
        </w:rPr>
        <w:t xml:space="preserve">Orphelin, M., Marchio, D., and D'Alanzo, S. L. (1999). Are There Optimum Temperature and Humidity </w:t>
      </w:r>
      <w:r w:rsidR="00614C96" w:rsidRPr="00CD597D">
        <w:rPr>
          <w:sz w:val="18"/>
          <w:szCs w:val="18"/>
        </w:rPr>
        <w:t xml:space="preserve">Set </w:t>
      </w:r>
      <w:r w:rsidR="006A32CF" w:rsidRPr="00CD597D">
        <w:rPr>
          <w:sz w:val="18"/>
          <w:szCs w:val="18"/>
        </w:rPr>
        <w:t>point</w:t>
      </w:r>
      <w:r w:rsidRPr="00CD597D">
        <w:rPr>
          <w:sz w:val="18"/>
          <w:szCs w:val="18"/>
        </w:rPr>
        <w:t>s for Supermarkets</w:t>
      </w:r>
      <w:r w:rsidR="00515245" w:rsidRPr="00CD597D">
        <w:rPr>
          <w:sz w:val="18"/>
          <w:szCs w:val="18"/>
        </w:rPr>
        <w:t>?</w:t>
      </w:r>
      <w:r w:rsidRPr="00CD597D">
        <w:rPr>
          <w:sz w:val="18"/>
          <w:szCs w:val="18"/>
        </w:rPr>
        <w:t xml:space="preserve"> ASHRAE Journal, 497-507.</w:t>
      </w:r>
    </w:p>
    <w:p w14:paraId="32B170A4" w14:textId="77777777" w:rsidR="005613E8" w:rsidRPr="00CD597D" w:rsidRDefault="005613E8">
      <w:pPr>
        <w:rPr>
          <w:sz w:val="18"/>
          <w:szCs w:val="18"/>
        </w:rPr>
      </w:pPr>
    </w:p>
    <w:p w14:paraId="5C3B03CA" w14:textId="77777777" w:rsidR="005613E8" w:rsidRPr="00CD597D" w:rsidRDefault="00E97B20">
      <w:pPr>
        <w:pStyle w:val="Heading2"/>
      </w:pPr>
      <w:bookmarkStart w:id="612" w:name="_Toc514148536"/>
      <w:r w:rsidRPr="00CD597D">
        <w:t>Store temperature control</w:t>
      </w:r>
      <w:bookmarkEnd w:id="612"/>
    </w:p>
    <w:p w14:paraId="5F0D4FC5" w14:textId="77777777" w:rsidR="005613E8" w:rsidRPr="00CD597D" w:rsidRDefault="00E97B20">
      <w:pPr>
        <w:pStyle w:val="Heading3"/>
      </w:pPr>
      <w:bookmarkStart w:id="613" w:name="_Toc514148537"/>
      <w:r w:rsidRPr="00CD597D">
        <w:t>Summary</w:t>
      </w:r>
      <w:bookmarkEnd w:id="613"/>
    </w:p>
    <w:tbl>
      <w:tblPr>
        <w:tblStyle w:val="12"/>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456DA7DB" w14:textId="77777777">
        <w:tc>
          <w:tcPr>
            <w:tcW w:w="2943" w:type="dxa"/>
          </w:tcPr>
          <w:p w14:paraId="1CBA2E48" w14:textId="77777777" w:rsidR="005613E8" w:rsidRPr="00CD597D" w:rsidRDefault="00E97B20">
            <w:pPr>
              <w:spacing w:before="60" w:after="60"/>
              <w:jc w:val="left"/>
            </w:pPr>
            <w:r w:rsidRPr="00CD597D">
              <w:t>Quality of information</w:t>
            </w:r>
          </w:p>
        </w:tc>
        <w:tc>
          <w:tcPr>
            <w:tcW w:w="5954" w:type="dxa"/>
          </w:tcPr>
          <w:p w14:paraId="2D8E4158" w14:textId="77777777" w:rsidR="005613E8" w:rsidRPr="00CD597D" w:rsidRDefault="00E97B20">
            <w:pPr>
              <w:spacing w:before="60" w:after="60"/>
              <w:jc w:val="left"/>
            </w:pPr>
            <w:r w:rsidRPr="00CD597D">
              <w:t>3*</w:t>
            </w:r>
          </w:p>
        </w:tc>
      </w:tr>
      <w:tr w:rsidR="005613E8" w:rsidRPr="00CD597D" w14:paraId="3A6C987C" w14:textId="77777777">
        <w:tc>
          <w:tcPr>
            <w:tcW w:w="2943" w:type="dxa"/>
          </w:tcPr>
          <w:p w14:paraId="1ACD6310" w14:textId="77777777" w:rsidR="005613E8" w:rsidRPr="00CD597D" w:rsidRDefault="00E97B20">
            <w:pPr>
              <w:spacing w:before="60" w:after="60"/>
              <w:jc w:val="left"/>
            </w:pPr>
            <w:r w:rsidRPr="00CD597D">
              <w:t>Barriers to staff/customers</w:t>
            </w:r>
          </w:p>
        </w:tc>
        <w:tc>
          <w:tcPr>
            <w:tcW w:w="5954" w:type="dxa"/>
          </w:tcPr>
          <w:p w14:paraId="545E22DF" w14:textId="157B52E0" w:rsidR="005613E8" w:rsidRPr="00CD597D" w:rsidRDefault="00E97B20" w:rsidP="00E94C2F">
            <w:pPr>
              <w:spacing w:before="60" w:after="60"/>
              <w:jc w:val="left"/>
            </w:pPr>
            <w:r w:rsidRPr="00CD597D">
              <w:t xml:space="preserve">M </w:t>
            </w:r>
            <w:del w:id="614" w:author="Jude" w:date="2018-08-03T12:20:00Z">
              <w:r w:rsidRPr="00CD597D" w:rsidDel="00E94C2F">
                <w:delText xml:space="preserve">– </w:delText>
              </w:r>
            </w:del>
            <w:ins w:id="615" w:author="Jude" w:date="2018-08-03T12:20:00Z">
              <w:r w:rsidR="00E94C2F">
                <w:t>(</w:t>
              </w:r>
            </w:ins>
            <w:r w:rsidRPr="00CD597D">
              <w:t>balance energy and customer comfort</w:t>
            </w:r>
            <w:ins w:id="616" w:author="Jude" w:date="2018-08-03T12:20:00Z">
              <w:r w:rsidR="00E94C2F">
                <w:t>)</w:t>
              </w:r>
            </w:ins>
          </w:p>
        </w:tc>
      </w:tr>
      <w:tr w:rsidR="005613E8" w:rsidRPr="00CD597D" w14:paraId="63BE049F" w14:textId="77777777">
        <w:tc>
          <w:tcPr>
            <w:tcW w:w="2943" w:type="dxa"/>
          </w:tcPr>
          <w:p w14:paraId="73228DDB" w14:textId="77777777" w:rsidR="005613E8" w:rsidRPr="00CD597D" w:rsidRDefault="00E97B20">
            <w:pPr>
              <w:spacing w:before="60" w:after="60"/>
              <w:jc w:val="left"/>
            </w:pPr>
            <w:r w:rsidRPr="00CD597D">
              <w:t>Availability barriers</w:t>
            </w:r>
          </w:p>
        </w:tc>
        <w:tc>
          <w:tcPr>
            <w:tcW w:w="5954" w:type="dxa"/>
          </w:tcPr>
          <w:p w14:paraId="0FA90F56" w14:textId="77777777" w:rsidR="005613E8" w:rsidRPr="00CD597D" w:rsidRDefault="00E97B20">
            <w:pPr>
              <w:spacing w:before="60" w:after="60"/>
              <w:jc w:val="left"/>
            </w:pPr>
            <w:r w:rsidRPr="00CD597D">
              <w:t>L</w:t>
            </w:r>
          </w:p>
        </w:tc>
      </w:tr>
      <w:tr w:rsidR="005613E8" w:rsidRPr="00CD597D" w14:paraId="02DDDE69" w14:textId="77777777">
        <w:tc>
          <w:tcPr>
            <w:tcW w:w="2943" w:type="dxa"/>
          </w:tcPr>
          <w:p w14:paraId="0BC43250" w14:textId="77777777" w:rsidR="005613E8" w:rsidRPr="00CD597D" w:rsidRDefault="00E97B20">
            <w:pPr>
              <w:spacing w:before="60" w:after="60"/>
              <w:jc w:val="left"/>
            </w:pPr>
            <w:r w:rsidRPr="00CD597D">
              <w:t>Limits to commercial maturity</w:t>
            </w:r>
          </w:p>
        </w:tc>
        <w:tc>
          <w:tcPr>
            <w:tcW w:w="5954" w:type="dxa"/>
          </w:tcPr>
          <w:p w14:paraId="00CAE5C8" w14:textId="77777777" w:rsidR="005613E8" w:rsidRPr="00CD597D" w:rsidRDefault="00E97B20">
            <w:pPr>
              <w:spacing w:before="60" w:after="60"/>
              <w:jc w:val="left"/>
            </w:pPr>
            <w:r w:rsidRPr="00CD597D">
              <w:t>L</w:t>
            </w:r>
          </w:p>
        </w:tc>
      </w:tr>
      <w:tr w:rsidR="005613E8" w:rsidRPr="00CD597D" w14:paraId="4E1595DB" w14:textId="77777777">
        <w:tc>
          <w:tcPr>
            <w:tcW w:w="2943" w:type="dxa"/>
          </w:tcPr>
          <w:p w14:paraId="14AA10D4" w14:textId="7C9C60CC" w:rsidR="005613E8" w:rsidRPr="00CD597D" w:rsidRDefault="0008753B">
            <w:pPr>
              <w:spacing w:before="60" w:after="60"/>
              <w:jc w:val="left"/>
            </w:pPr>
            <w:r w:rsidRPr="00CD597D">
              <w:t>Ease of use and installation</w:t>
            </w:r>
          </w:p>
        </w:tc>
        <w:tc>
          <w:tcPr>
            <w:tcW w:w="5954" w:type="dxa"/>
          </w:tcPr>
          <w:p w14:paraId="5B545A35" w14:textId="77777777" w:rsidR="005613E8" w:rsidRPr="00CD597D" w:rsidRDefault="00E97B20">
            <w:pPr>
              <w:spacing w:before="60" w:after="60"/>
              <w:jc w:val="left"/>
            </w:pPr>
            <w:r w:rsidRPr="00CD597D">
              <w:t>M</w:t>
            </w:r>
          </w:p>
        </w:tc>
      </w:tr>
      <w:tr w:rsidR="005613E8" w:rsidRPr="00CD597D" w14:paraId="2BFDC324" w14:textId="77777777">
        <w:tc>
          <w:tcPr>
            <w:tcW w:w="2943" w:type="dxa"/>
          </w:tcPr>
          <w:p w14:paraId="2D22D89D" w14:textId="77777777" w:rsidR="005613E8" w:rsidRPr="00CD597D" w:rsidRDefault="00E97B20">
            <w:pPr>
              <w:spacing w:before="60" w:after="60"/>
              <w:jc w:val="left"/>
            </w:pPr>
            <w:r w:rsidRPr="00CD597D">
              <w:t>Technology independence</w:t>
            </w:r>
          </w:p>
        </w:tc>
        <w:tc>
          <w:tcPr>
            <w:tcW w:w="5954" w:type="dxa"/>
          </w:tcPr>
          <w:p w14:paraId="2CDCC1A6" w14:textId="2863F72E" w:rsidR="005613E8" w:rsidRPr="00CD597D" w:rsidRDefault="00E97B20" w:rsidP="00E94C2F">
            <w:pPr>
              <w:spacing w:before="60" w:after="60"/>
              <w:jc w:val="left"/>
            </w:pPr>
            <w:r w:rsidRPr="00CD597D">
              <w:t xml:space="preserve">H </w:t>
            </w:r>
            <w:del w:id="617" w:author="Jude" w:date="2018-08-03T12:20:00Z">
              <w:r w:rsidRPr="00CD597D" w:rsidDel="00E94C2F">
                <w:delText xml:space="preserve">– </w:delText>
              </w:r>
            </w:del>
            <w:ins w:id="618" w:author="Jude" w:date="2018-08-03T12:20:00Z">
              <w:r w:rsidR="00E94C2F">
                <w:t>(</w:t>
              </w:r>
            </w:ins>
            <w:r w:rsidRPr="00CD597D">
              <w:t>interactions between refrigeration and HVAC</w:t>
            </w:r>
            <w:ins w:id="619" w:author="Jude" w:date="2018-08-03T12:20:00Z">
              <w:r w:rsidR="00E94C2F">
                <w:t>)</w:t>
              </w:r>
            </w:ins>
          </w:p>
        </w:tc>
      </w:tr>
      <w:tr w:rsidR="005613E8" w:rsidRPr="00CD597D" w14:paraId="211EB130" w14:textId="77777777">
        <w:tc>
          <w:tcPr>
            <w:tcW w:w="2943" w:type="dxa"/>
          </w:tcPr>
          <w:p w14:paraId="4133FAA5" w14:textId="77777777" w:rsidR="005613E8" w:rsidRPr="00CD597D" w:rsidRDefault="00E97B20">
            <w:pPr>
              <w:spacing w:before="60" w:after="60"/>
              <w:jc w:val="left"/>
            </w:pPr>
            <w:r w:rsidRPr="00CD597D">
              <w:t>Maintainability</w:t>
            </w:r>
          </w:p>
        </w:tc>
        <w:tc>
          <w:tcPr>
            <w:tcW w:w="5954" w:type="dxa"/>
          </w:tcPr>
          <w:p w14:paraId="0223591F" w14:textId="351FD004" w:rsidR="005613E8" w:rsidRPr="00CD597D" w:rsidRDefault="00E97B20" w:rsidP="00E94C2F">
            <w:pPr>
              <w:spacing w:before="60" w:after="60"/>
              <w:jc w:val="left"/>
            </w:pPr>
            <w:r w:rsidRPr="00CD597D">
              <w:t xml:space="preserve">M </w:t>
            </w:r>
            <w:del w:id="620" w:author="Jude" w:date="2018-08-03T12:20:00Z">
              <w:r w:rsidRPr="00CD597D" w:rsidDel="00E94C2F">
                <w:delText xml:space="preserve">– </w:delText>
              </w:r>
            </w:del>
            <w:ins w:id="621" w:author="Jude" w:date="2018-08-03T12:20:00Z">
              <w:r w:rsidR="00E94C2F">
                <w:t>(</w:t>
              </w:r>
              <w:r w:rsidR="00E94C2F" w:rsidRPr="00CD597D">
                <w:t xml:space="preserve"> </w:t>
              </w:r>
            </w:ins>
            <w:r w:rsidRPr="00CD597D">
              <w:t>additional plant possibly required.</w:t>
            </w:r>
            <w:r w:rsidR="00E64B0C" w:rsidRPr="00CD597D">
              <w:t xml:space="preserve"> </w:t>
            </w:r>
            <w:r w:rsidRPr="00CD597D">
              <w:t>Optimisation of controls may be complex</w:t>
            </w:r>
            <w:ins w:id="622" w:author="Jude" w:date="2018-08-03T12:20:00Z">
              <w:r w:rsidR="00E94C2F">
                <w:t>)</w:t>
              </w:r>
            </w:ins>
          </w:p>
        </w:tc>
      </w:tr>
      <w:tr w:rsidR="005613E8" w:rsidRPr="00CD597D" w14:paraId="1D7229EB" w14:textId="77777777">
        <w:tc>
          <w:tcPr>
            <w:tcW w:w="2943" w:type="dxa"/>
          </w:tcPr>
          <w:p w14:paraId="31803763" w14:textId="77777777" w:rsidR="005613E8" w:rsidRPr="00CD597D" w:rsidRDefault="00E97B20">
            <w:pPr>
              <w:spacing w:before="60" w:after="60"/>
              <w:jc w:val="left"/>
            </w:pPr>
            <w:r w:rsidRPr="00CD597D">
              <w:t>Legislative concerns</w:t>
            </w:r>
          </w:p>
        </w:tc>
        <w:tc>
          <w:tcPr>
            <w:tcW w:w="5954" w:type="dxa"/>
          </w:tcPr>
          <w:p w14:paraId="1ED99D3F" w14:textId="77777777" w:rsidR="005613E8" w:rsidRPr="00CD597D" w:rsidRDefault="00E97B20">
            <w:pPr>
              <w:spacing w:before="60" w:after="60"/>
              <w:jc w:val="left"/>
            </w:pPr>
            <w:r w:rsidRPr="00CD597D">
              <w:t>L</w:t>
            </w:r>
          </w:p>
        </w:tc>
      </w:tr>
      <w:tr w:rsidR="005613E8" w:rsidRPr="00CD597D" w14:paraId="44C95D17" w14:textId="77777777">
        <w:tc>
          <w:tcPr>
            <w:tcW w:w="2943" w:type="dxa"/>
          </w:tcPr>
          <w:p w14:paraId="3FBEE068" w14:textId="77777777" w:rsidR="005613E8" w:rsidRPr="00CD597D" w:rsidRDefault="00E97B20">
            <w:pPr>
              <w:spacing w:before="60" w:after="60"/>
              <w:jc w:val="left"/>
            </w:pPr>
            <w:r w:rsidRPr="00CD597D">
              <w:t>Scope of application</w:t>
            </w:r>
          </w:p>
        </w:tc>
        <w:tc>
          <w:tcPr>
            <w:tcW w:w="5954" w:type="dxa"/>
          </w:tcPr>
          <w:p w14:paraId="18B3CCED" w14:textId="77777777" w:rsidR="005613E8" w:rsidRPr="00CD597D" w:rsidRDefault="00E97B20">
            <w:pPr>
              <w:spacing w:before="60" w:after="60"/>
              <w:jc w:val="left"/>
            </w:pPr>
            <w:r w:rsidRPr="00CD597D">
              <w:t>All stores</w:t>
            </w:r>
          </w:p>
        </w:tc>
      </w:tr>
      <w:tr w:rsidR="005613E8" w:rsidRPr="00CD597D" w14:paraId="16FC8693" w14:textId="77777777">
        <w:tc>
          <w:tcPr>
            <w:tcW w:w="2943" w:type="dxa"/>
          </w:tcPr>
          <w:p w14:paraId="7C050FA5" w14:textId="77777777" w:rsidR="005613E8" w:rsidRPr="00CD597D" w:rsidRDefault="00E97B20">
            <w:pPr>
              <w:spacing w:before="60" w:after="60"/>
              <w:jc w:val="left"/>
            </w:pPr>
            <w:r w:rsidRPr="00CD597D">
              <w:t>Energy savings (confidence)</w:t>
            </w:r>
          </w:p>
        </w:tc>
        <w:tc>
          <w:tcPr>
            <w:tcW w:w="5954" w:type="dxa"/>
          </w:tcPr>
          <w:p w14:paraId="69363A67" w14:textId="77777777" w:rsidR="005613E8" w:rsidRPr="00CD597D" w:rsidRDefault="00E97B20">
            <w:pPr>
              <w:spacing w:before="60" w:after="60"/>
              <w:jc w:val="left"/>
            </w:pPr>
            <w:r w:rsidRPr="00CD597D">
              <w:t>4% of compressor energy for chillers (L)</w:t>
            </w:r>
          </w:p>
          <w:p w14:paraId="606B7F39" w14:textId="77777777" w:rsidR="005613E8" w:rsidRPr="00CD597D" w:rsidRDefault="00E97B20">
            <w:pPr>
              <w:spacing w:before="60" w:after="60"/>
              <w:jc w:val="left"/>
            </w:pPr>
            <w:r w:rsidRPr="00CD597D">
              <w:t>2% of compressor energy for freezers (L)</w:t>
            </w:r>
          </w:p>
        </w:tc>
      </w:tr>
      <w:tr w:rsidR="005613E8" w:rsidRPr="00CD597D" w14:paraId="30852EB3" w14:textId="77777777">
        <w:tc>
          <w:tcPr>
            <w:tcW w:w="2943" w:type="dxa"/>
          </w:tcPr>
          <w:p w14:paraId="70C37936" w14:textId="77777777" w:rsidR="005613E8" w:rsidRPr="00CD597D" w:rsidRDefault="00E97B20">
            <w:pPr>
              <w:spacing w:before="60" w:after="60"/>
              <w:jc w:val="left"/>
            </w:pPr>
            <w:r w:rsidRPr="00CD597D">
              <w:t>Direct emissions (confidence)</w:t>
            </w:r>
          </w:p>
        </w:tc>
        <w:tc>
          <w:tcPr>
            <w:tcW w:w="5954" w:type="dxa"/>
          </w:tcPr>
          <w:p w14:paraId="160DF538" w14:textId="77777777" w:rsidR="005613E8" w:rsidRPr="00CD597D" w:rsidRDefault="00E97B20">
            <w:pPr>
              <w:spacing w:before="60" w:after="60"/>
              <w:jc w:val="left"/>
            </w:pPr>
            <w:r w:rsidRPr="00CD597D">
              <w:t>0% (H)</w:t>
            </w:r>
          </w:p>
        </w:tc>
      </w:tr>
      <w:tr w:rsidR="005613E8" w:rsidRPr="00CD597D" w14:paraId="544C42E9" w14:textId="77777777">
        <w:tc>
          <w:tcPr>
            <w:tcW w:w="2943" w:type="dxa"/>
          </w:tcPr>
          <w:p w14:paraId="005D5C34" w14:textId="77777777" w:rsidR="005613E8" w:rsidRPr="00CD597D" w:rsidRDefault="00E97B20">
            <w:pPr>
              <w:spacing w:before="60" w:after="60"/>
              <w:jc w:val="left"/>
            </w:pPr>
            <w:r w:rsidRPr="00CD597D">
              <w:t>Payback time (years)</w:t>
            </w:r>
          </w:p>
        </w:tc>
        <w:tc>
          <w:tcPr>
            <w:tcW w:w="5954" w:type="dxa"/>
          </w:tcPr>
          <w:p w14:paraId="18A6DBD5" w14:textId="77777777" w:rsidR="005613E8" w:rsidRPr="00CD597D" w:rsidRDefault="00E97B20">
            <w:pPr>
              <w:spacing w:before="60" w:after="60"/>
              <w:jc w:val="left"/>
            </w:pPr>
            <w:r w:rsidRPr="00CD597D">
              <w:t>&lt;1 month</w:t>
            </w:r>
          </w:p>
        </w:tc>
      </w:tr>
    </w:tbl>
    <w:p w14:paraId="0CAFC643" w14:textId="77777777" w:rsidR="005613E8" w:rsidRPr="00CD597D" w:rsidRDefault="005613E8"/>
    <w:p w14:paraId="4E55A752" w14:textId="77777777" w:rsidR="005613E8" w:rsidRPr="00CD597D" w:rsidRDefault="00E97B20">
      <w:pPr>
        <w:pStyle w:val="Heading3"/>
      </w:pPr>
      <w:bookmarkStart w:id="623" w:name="_Toc514148538"/>
      <w:r w:rsidRPr="00CD597D">
        <w:t>Energy savings assumed</w:t>
      </w:r>
      <w:bookmarkEnd w:id="623"/>
    </w:p>
    <w:p w14:paraId="4700CA5B" w14:textId="163A5BC3" w:rsidR="005613E8" w:rsidRPr="00CD597D" w:rsidRDefault="00E97B20">
      <w:r w:rsidRPr="00CD597D">
        <w:t>Assuming store temperature is reduced by 1°C</w:t>
      </w:r>
      <w:r w:rsidR="00DF3ED4" w:rsidRPr="00CD597D">
        <w:t>,</w:t>
      </w:r>
      <w:r w:rsidRPr="00CD597D">
        <w:t xml:space="preserve"> the impact on compressor energy based on temperature difference between the cabinet and the ambient </w:t>
      </w:r>
      <w:r w:rsidR="0001711E" w:rsidRPr="00CD597D">
        <w:t xml:space="preserve">conditions </w:t>
      </w:r>
      <w:r w:rsidRPr="00CD597D">
        <w:t>(25°C difference for chillers, 40°C for freezers) would be 4% for chillers and 2% for freezers.</w:t>
      </w:r>
      <w:r w:rsidR="00E64B0C" w:rsidRPr="00CD597D">
        <w:t xml:space="preserve"> </w:t>
      </w:r>
      <w:r w:rsidRPr="00CD597D">
        <w:t xml:space="preserve">This assumes that the reduction in </w:t>
      </w:r>
      <w:r w:rsidR="006A32CF" w:rsidRPr="00CD597D">
        <w:t>set-point</w:t>
      </w:r>
      <w:r w:rsidRPr="00CD597D">
        <w:t xml:space="preserve"> does not come from air conditioning.</w:t>
      </w:r>
    </w:p>
    <w:p w14:paraId="045FEF89" w14:textId="77777777" w:rsidR="005613E8" w:rsidRPr="00CD597D" w:rsidRDefault="00E97B20">
      <w:pPr>
        <w:pStyle w:val="Heading3"/>
      </w:pPr>
      <w:bookmarkStart w:id="624" w:name="_Toc514148539"/>
      <w:r w:rsidRPr="00CD597D">
        <w:lastRenderedPageBreak/>
        <w:t>Direct emission savings assumed</w:t>
      </w:r>
      <w:bookmarkEnd w:id="624"/>
    </w:p>
    <w:p w14:paraId="6F751283" w14:textId="77777777" w:rsidR="005613E8" w:rsidRPr="00CD597D" w:rsidRDefault="00E97B20">
      <w:r w:rsidRPr="00CD597D">
        <w:t>No direct emission savings are assumed.</w:t>
      </w:r>
    </w:p>
    <w:p w14:paraId="7954312F" w14:textId="77777777" w:rsidR="005613E8" w:rsidRPr="00CD597D" w:rsidRDefault="005613E8">
      <w:pPr>
        <w:rPr>
          <w:sz w:val="18"/>
          <w:szCs w:val="18"/>
        </w:rPr>
      </w:pPr>
    </w:p>
    <w:p w14:paraId="2DEFD32F" w14:textId="77777777" w:rsidR="005613E8" w:rsidRPr="00CD597D" w:rsidRDefault="00E97B20">
      <w:pPr>
        <w:pStyle w:val="Heading2"/>
      </w:pPr>
      <w:bookmarkStart w:id="625" w:name="_Toc514148540"/>
      <w:r w:rsidRPr="00CD597D">
        <w:t>Strip curtains</w:t>
      </w:r>
      <w:bookmarkEnd w:id="625"/>
    </w:p>
    <w:p w14:paraId="64857655" w14:textId="77777777" w:rsidR="005613E8" w:rsidRPr="00CD597D" w:rsidRDefault="00E97B20">
      <w:pPr>
        <w:pStyle w:val="Heading3"/>
      </w:pPr>
      <w:bookmarkStart w:id="626" w:name="_Toc514148541"/>
      <w:r w:rsidRPr="00CD597D">
        <w:t>Summary</w:t>
      </w:r>
      <w:bookmarkEnd w:id="626"/>
    </w:p>
    <w:tbl>
      <w:tblPr>
        <w:tblStyle w:val="11"/>
        <w:tblW w:w="7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678"/>
      </w:tblGrid>
      <w:tr w:rsidR="005613E8" w:rsidRPr="00CD597D" w14:paraId="361B8CD9" w14:textId="77777777">
        <w:tc>
          <w:tcPr>
            <w:tcW w:w="2943" w:type="dxa"/>
          </w:tcPr>
          <w:p w14:paraId="6F1986EC" w14:textId="77777777" w:rsidR="005613E8" w:rsidRPr="00CD597D" w:rsidRDefault="00E97B20">
            <w:pPr>
              <w:spacing w:before="60" w:after="60"/>
              <w:jc w:val="left"/>
            </w:pPr>
            <w:r w:rsidRPr="00CD597D">
              <w:t>Quality of information</w:t>
            </w:r>
          </w:p>
        </w:tc>
        <w:tc>
          <w:tcPr>
            <w:tcW w:w="4678" w:type="dxa"/>
          </w:tcPr>
          <w:p w14:paraId="415A0917" w14:textId="77777777" w:rsidR="005613E8" w:rsidRPr="00CD597D" w:rsidRDefault="00E97B20">
            <w:pPr>
              <w:spacing w:before="60" w:after="60"/>
              <w:jc w:val="left"/>
            </w:pPr>
            <w:r w:rsidRPr="00CD597D">
              <w:t>2*</w:t>
            </w:r>
          </w:p>
        </w:tc>
      </w:tr>
      <w:tr w:rsidR="005613E8" w:rsidRPr="00CD597D" w14:paraId="3311F5D1" w14:textId="77777777">
        <w:tc>
          <w:tcPr>
            <w:tcW w:w="2943" w:type="dxa"/>
          </w:tcPr>
          <w:p w14:paraId="59F74456" w14:textId="77777777" w:rsidR="005613E8" w:rsidRPr="00CD597D" w:rsidRDefault="00E97B20">
            <w:pPr>
              <w:spacing w:before="60" w:after="60"/>
              <w:jc w:val="left"/>
            </w:pPr>
            <w:r w:rsidRPr="00CD597D">
              <w:t>Barriers to staff/customers</w:t>
            </w:r>
          </w:p>
        </w:tc>
        <w:tc>
          <w:tcPr>
            <w:tcW w:w="4678" w:type="dxa"/>
          </w:tcPr>
          <w:p w14:paraId="7E057978" w14:textId="77777777" w:rsidR="005613E8" w:rsidRPr="00CD597D" w:rsidRDefault="00E97B20">
            <w:pPr>
              <w:spacing w:before="60" w:after="60"/>
              <w:jc w:val="left"/>
            </w:pPr>
            <w:r w:rsidRPr="00CD597D">
              <w:t>H</w:t>
            </w:r>
          </w:p>
        </w:tc>
      </w:tr>
      <w:tr w:rsidR="005613E8" w:rsidRPr="00CD597D" w14:paraId="1B5020F4" w14:textId="77777777">
        <w:tc>
          <w:tcPr>
            <w:tcW w:w="2943" w:type="dxa"/>
          </w:tcPr>
          <w:p w14:paraId="53102B44" w14:textId="77777777" w:rsidR="005613E8" w:rsidRPr="00CD597D" w:rsidRDefault="00E97B20">
            <w:pPr>
              <w:spacing w:before="60" w:after="60"/>
              <w:jc w:val="left"/>
            </w:pPr>
            <w:r w:rsidRPr="00CD597D">
              <w:t>Availability barriers</w:t>
            </w:r>
          </w:p>
        </w:tc>
        <w:tc>
          <w:tcPr>
            <w:tcW w:w="4678" w:type="dxa"/>
          </w:tcPr>
          <w:p w14:paraId="2E58AF76" w14:textId="77777777" w:rsidR="005613E8" w:rsidRPr="00CD597D" w:rsidRDefault="00E97B20">
            <w:pPr>
              <w:spacing w:before="60" w:after="60"/>
              <w:jc w:val="left"/>
            </w:pPr>
            <w:r w:rsidRPr="00CD597D">
              <w:t>L</w:t>
            </w:r>
          </w:p>
        </w:tc>
      </w:tr>
      <w:tr w:rsidR="005613E8" w:rsidRPr="00CD597D" w14:paraId="2D701C68" w14:textId="77777777">
        <w:tc>
          <w:tcPr>
            <w:tcW w:w="2943" w:type="dxa"/>
          </w:tcPr>
          <w:p w14:paraId="6C0CF75F" w14:textId="77777777" w:rsidR="005613E8" w:rsidRPr="00CD597D" w:rsidRDefault="00E97B20">
            <w:pPr>
              <w:spacing w:before="60" w:after="60"/>
              <w:jc w:val="left"/>
            </w:pPr>
            <w:r w:rsidRPr="00CD597D">
              <w:t>Limits to commercial maturity</w:t>
            </w:r>
          </w:p>
        </w:tc>
        <w:tc>
          <w:tcPr>
            <w:tcW w:w="4678" w:type="dxa"/>
          </w:tcPr>
          <w:p w14:paraId="487AE355" w14:textId="77777777" w:rsidR="005613E8" w:rsidRPr="00CD597D" w:rsidRDefault="00E97B20">
            <w:pPr>
              <w:spacing w:before="60" w:after="60"/>
              <w:jc w:val="left"/>
            </w:pPr>
            <w:r w:rsidRPr="00CD597D">
              <w:t>L</w:t>
            </w:r>
          </w:p>
        </w:tc>
      </w:tr>
      <w:tr w:rsidR="005613E8" w:rsidRPr="00CD597D" w14:paraId="392AA7F0" w14:textId="77777777">
        <w:tc>
          <w:tcPr>
            <w:tcW w:w="2943" w:type="dxa"/>
          </w:tcPr>
          <w:p w14:paraId="40FE842B" w14:textId="57DEFFCF" w:rsidR="005613E8" w:rsidRPr="00CD597D" w:rsidRDefault="0008753B">
            <w:pPr>
              <w:spacing w:before="60" w:after="60"/>
              <w:jc w:val="left"/>
            </w:pPr>
            <w:r w:rsidRPr="00CD597D">
              <w:t>Ease of use and installation</w:t>
            </w:r>
          </w:p>
        </w:tc>
        <w:tc>
          <w:tcPr>
            <w:tcW w:w="4678" w:type="dxa"/>
          </w:tcPr>
          <w:p w14:paraId="7F213CE9" w14:textId="77777777" w:rsidR="005613E8" w:rsidRPr="00CD597D" w:rsidRDefault="00E97B20">
            <w:pPr>
              <w:spacing w:before="60" w:after="60"/>
              <w:jc w:val="left"/>
            </w:pPr>
            <w:r w:rsidRPr="00CD597D">
              <w:t>M</w:t>
            </w:r>
          </w:p>
        </w:tc>
      </w:tr>
      <w:tr w:rsidR="005613E8" w:rsidRPr="00CD597D" w14:paraId="2364FD7D" w14:textId="77777777">
        <w:tc>
          <w:tcPr>
            <w:tcW w:w="2943" w:type="dxa"/>
          </w:tcPr>
          <w:p w14:paraId="34796E3E" w14:textId="77777777" w:rsidR="005613E8" w:rsidRPr="00CD597D" w:rsidRDefault="00E97B20">
            <w:pPr>
              <w:spacing w:before="60" w:after="60"/>
              <w:jc w:val="left"/>
            </w:pPr>
            <w:r w:rsidRPr="00CD597D">
              <w:t>Technology independence</w:t>
            </w:r>
          </w:p>
        </w:tc>
        <w:tc>
          <w:tcPr>
            <w:tcW w:w="4678" w:type="dxa"/>
          </w:tcPr>
          <w:p w14:paraId="31870203" w14:textId="77777777" w:rsidR="005613E8" w:rsidRPr="00CD597D" w:rsidRDefault="00E97B20">
            <w:pPr>
              <w:spacing w:before="60" w:after="60"/>
              <w:jc w:val="left"/>
            </w:pPr>
            <w:r w:rsidRPr="00CD597D">
              <w:t>L</w:t>
            </w:r>
          </w:p>
        </w:tc>
      </w:tr>
      <w:tr w:rsidR="005613E8" w:rsidRPr="00CD597D" w14:paraId="332AD4C7" w14:textId="77777777">
        <w:tc>
          <w:tcPr>
            <w:tcW w:w="2943" w:type="dxa"/>
          </w:tcPr>
          <w:p w14:paraId="745D7A6D" w14:textId="77777777" w:rsidR="005613E8" w:rsidRPr="00CD597D" w:rsidRDefault="00E97B20">
            <w:pPr>
              <w:spacing w:before="60" w:after="60"/>
              <w:jc w:val="left"/>
            </w:pPr>
            <w:r w:rsidRPr="00CD597D">
              <w:t>Maintainability</w:t>
            </w:r>
          </w:p>
        </w:tc>
        <w:tc>
          <w:tcPr>
            <w:tcW w:w="4678" w:type="dxa"/>
          </w:tcPr>
          <w:p w14:paraId="412E9585" w14:textId="2F5CE2EE" w:rsidR="005613E8" w:rsidRPr="00CD597D" w:rsidRDefault="00E97B20" w:rsidP="00E94C2F">
            <w:pPr>
              <w:spacing w:before="60" w:after="60"/>
              <w:jc w:val="left"/>
            </w:pPr>
            <w:r w:rsidRPr="00CD597D">
              <w:t xml:space="preserve">M </w:t>
            </w:r>
            <w:del w:id="627" w:author="Jude" w:date="2018-08-03T12:20:00Z">
              <w:r w:rsidRPr="00CD597D" w:rsidDel="00E94C2F">
                <w:delText xml:space="preserve">– </w:delText>
              </w:r>
            </w:del>
            <w:ins w:id="628" w:author="Jude" w:date="2018-08-03T12:20:00Z">
              <w:r w:rsidR="00E94C2F">
                <w:t>(</w:t>
              </w:r>
              <w:r w:rsidR="00E94C2F" w:rsidRPr="00CD597D">
                <w:t xml:space="preserve"> </w:t>
              </w:r>
            </w:ins>
            <w:r w:rsidRPr="00CD597D">
              <w:t>renewal of damaged or aged strips required</w:t>
            </w:r>
            <w:ins w:id="629" w:author="Jude" w:date="2018-08-03T12:20:00Z">
              <w:r w:rsidR="00E94C2F">
                <w:t>)</w:t>
              </w:r>
            </w:ins>
          </w:p>
        </w:tc>
      </w:tr>
      <w:tr w:rsidR="005613E8" w:rsidRPr="00CD597D" w14:paraId="670DD23A" w14:textId="77777777">
        <w:tc>
          <w:tcPr>
            <w:tcW w:w="2943" w:type="dxa"/>
          </w:tcPr>
          <w:p w14:paraId="0D319862" w14:textId="77777777" w:rsidR="005613E8" w:rsidRPr="00CD597D" w:rsidRDefault="00E97B20">
            <w:pPr>
              <w:spacing w:before="60" w:after="60"/>
              <w:jc w:val="left"/>
            </w:pPr>
            <w:r w:rsidRPr="00CD597D">
              <w:t>Legislative concerns</w:t>
            </w:r>
          </w:p>
        </w:tc>
        <w:tc>
          <w:tcPr>
            <w:tcW w:w="4678" w:type="dxa"/>
          </w:tcPr>
          <w:p w14:paraId="42AFA305" w14:textId="77777777" w:rsidR="005613E8" w:rsidRPr="00CD597D" w:rsidRDefault="00E97B20">
            <w:pPr>
              <w:spacing w:before="60" w:after="60"/>
              <w:jc w:val="left"/>
            </w:pPr>
            <w:r w:rsidRPr="00CD597D">
              <w:t>L</w:t>
            </w:r>
          </w:p>
        </w:tc>
      </w:tr>
      <w:tr w:rsidR="005613E8" w:rsidRPr="00CD597D" w14:paraId="44302324" w14:textId="77777777">
        <w:tc>
          <w:tcPr>
            <w:tcW w:w="2943" w:type="dxa"/>
          </w:tcPr>
          <w:p w14:paraId="1846EBFD" w14:textId="77777777" w:rsidR="005613E8" w:rsidRPr="00CD597D" w:rsidRDefault="00E97B20">
            <w:pPr>
              <w:spacing w:before="60" w:after="60"/>
              <w:jc w:val="left"/>
            </w:pPr>
            <w:r w:rsidRPr="00CD597D">
              <w:t>Scope of application</w:t>
            </w:r>
          </w:p>
        </w:tc>
        <w:tc>
          <w:tcPr>
            <w:tcW w:w="4678" w:type="dxa"/>
          </w:tcPr>
          <w:p w14:paraId="73D8187B" w14:textId="77777777" w:rsidR="005613E8" w:rsidRPr="00CD597D" w:rsidRDefault="00E97B20">
            <w:pPr>
              <w:spacing w:before="60" w:after="60"/>
              <w:jc w:val="left"/>
            </w:pPr>
            <w:r w:rsidRPr="00CD597D">
              <w:t xml:space="preserve">Open cabinets </w:t>
            </w:r>
          </w:p>
        </w:tc>
      </w:tr>
      <w:tr w:rsidR="005613E8" w:rsidRPr="00CD597D" w14:paraId="43F715C9" w14:textId="77777777">
        <w:tc>
          <w:tcPr>
            <w:tcW w:w="2943" w:type="dxa"/>
          </w:tcPr>
          <w:p w14:paraId="05C0EAAF" w14:textId="77777777" w:rsidR="005613E8" w:rsidRPr="00CD597D" w:rsidRDefault="00E97B20">
            <w:pPr>
              <w:spacing w:before="60" w:after="60"/>
              <w:jc w:val="left"/>
            </w:pPr>
            <w:r w:rsidRPr="00CD597D">
              <w:t>Energy savings (confidence)</w:t>
            </w:r>
          </w:p>
        </w:tc>
        <w:tc>
          <w:tcPr>
            <w:tcW w:w="4678" w:type="dxa"/>
          </w:tcPr>
          <w:p w14:paraId="54F7DD71" w14:textId="77777777" w:rsidR="005613E8" w:rsidRPr="00CD597D" w:rsidRDefault="00E97B20">
            <w:pPr>
              <w:spacing w:before="60" w:after="60"/>
              <w:jc w:val="left"/>
            </w:pPr>
            <w:r w:rsidRPr="00CD597D">
              <w:t>18-60% of cabinet energy (L)</w:t>
            </w:r>
          </w:p>
        </w:tc>
      </w:tr>
      <w:tr w:rsidR="005613E8" w:rsidRPr="00CD597D" w14:paraId="4A66FFAC" w14:textId="77777777">
        <w:tc>
          <w:tcPr>
            <w:tcW w:w="2943" w:type="dxa"/>
          </w:tcPr>
          <w:p w14:paraId="790BA2C6" w14:textId="77777777" w:rsidR="005613E8" w:rsidRPr="00CD597D" w:rsidRDefault="00E97B20">
            <w:pPr>
              <w:spacing w:before="60" w:after="60"/>
              <w:jc w:val="left"/>
            </w:pPr>
            <w:r w:rsidRPr="00CD597D">
              <w:t>Direct emissions (confidence)</w:t>
            </w:r>
          </w:p>
        </w:tc>
        <w:tc>
          <w:tcPr>
            <w:tcW w:w="4678" w:type="dxa"/>
          </w:tcPr>
          <w:p w14:paraId="4E706F34" w14:textId="77777777" w:rsidR="005613E8" w:rsidRPr="00CD597D" w:rsidRDefault="00E97B20">
            <w:pPr>
              <w:spacing w:before="60" w:after="60"/>
              <w:jc w:val="left"/>
            </w:pPr>
            <w:r w:rsidRPr="00CD597D">
              <w:t>0% (H)</w:t>
            </w:r>
          </w:p>
        </w:tc>
      </w:tr>
      <w:tr w:rsidR="005613E8" w:rsidRPr="00CD597D" w14:paraId="0C745FD3" w14:textId="77777777">
        <w:tc>
          <w:tcPr>
            <w:tcW w:w="2943" w:type="dxa"/>
          </w:tcPr>
          <w:p w14:paraId="6C6B44E5" w14:textId="77777777" w:rsidR="005613E8" w:rsidRPr="00CD597D" w:rsidRDefault="00E97B20">
            <w:pPr>
              <w:spacing w:before="60" w:after="60"/>
              <w:jc w:val="left"/>
            </w:pPr>
            <w:r w:rsidRPr="00CD597D">
              <w:t>Payback time (years)</w:t>
            </w:r>
          </w:p>
        </w:tc>
        <w:tc>
          <w:tcPr>
            <w:tcW w:w="4678" w:type="dxa"/>
          </w:tcPr>
          <w:p w14:paraId="6A3EF61B" w14:textId="77777777" w:rsidR="005613E8" w:rsidRPr="00CD597D" w:rsidRDefault="00E97B20">
            <w:pPr>
              <w:spacing w:before="60" w:after="60"/>
              <w:jc w:val="left"/>
            </w:pPr>
            <w:r w:rsidRPr="00CD597D">
              <w:t>4 months-1 year</w:t>
            </w:r>
          </w:p>
        </w:tc>
      </w:tr>
    </w:tbl>
    <w:p w14:paraId="678CD859" w14:textId="77777777" w:rsidR="005613E8" w:rsidRPr="00CD597D" w:rsidRDefault="005613E8"/>
    <w:p w14:paraId="2154BF1A" w14:textId="77777777" w:rsidR="005613E8" w:rsidRPr="00CD597D" w:rsidRDefault="00E97B20">
      <w:pPr>
        <w:pStyle w:val="Heading3"/>
      </w:pPr>
      <w:bookmarkStart w:id="630" w:name="_Toc514148542"/>
      <w:r w:rsidRPr="00CD597D">
        <w:t>Energy savings assumed</w:t>
      </w:r>
      <w:bookmarkEnd w:id="630"/>
    </w:p>
    <w:p w14:paraId="4B340A15" w14:textId="5A4EC6A9" w:rsidR="005613E8" w:rsidRPr="00CD597D" w:rsidRDefault="00E97B20">
      <w:r w:rsidRPr="00CD597D">
        <w:t xml:space="preserve">Energy savings </w:t>
      </w:r>
      <w:r w:rsidR="00122073" w:rsidRPr="00CD597D">
        <w:t xml:space="preserve">of 18 to 60% </w:t>
      </w:r>
      <w:r w:rsidRPr="00CD597D">
        <w:t>resulting from the use of strip curtains have been reported by Redwood Strip Curtains Ltd.</w:t>
      </w:r>
      <w:r w:rsidR="00E64B0C" w:rsidRPr="00CD597D">
        <w:t xml:space="preserve"> </w:t>
      </w:r>
      <w:r w:rsidRPr="00CD597D">
        <w:t>However, there is no other independent data to back this up.</w:t>
      </w:r>
      <w:r w:rsidR="00E64B0C" w:rsidRPr="00CD597D">
        <w:t xml:space="preserve"> </w:t>
      </w:r>
      <w:r w:rsidRPr="00CD597D">
        <w:t>There are previous studies on cold stores which show 80 to 92% reduction of infiltration through an open door when using strip curtains (Cleland and Chen, 2004).</w:t>
      </w:r>
      <w:r w:rsidR="00E64B0C" w:rsidRPr="00CD597D">
        <w:t xml:space="preserve"> </w:t>
      </w:r>
      <w:r w:rsidRPr="00CD597D">
        <w:t>It is considered by the authors that the savings suggested by Redwood are feasible and will depend a great deal on the condition of the strip curtain and how often they are opened by customers.</w:t>
      </w:r>
    </w:p>
    <w:p w14:paraId="2673A5F7" w14:textId="77777777" w:rsidR="005613E8" w:rsidRPr="00CD597D" w:rsidRDefault="00E97B20">
      <w:pPr>
        <w:pStyle w:val="Heading3"/>
      </w:pPr>
      <w:bookmarkStart w:id="631" w:name="_Toc514148543"/>
      <w:r w:rsidRPr="00CD597D">
        <w:t>Direct emission savings assumed</w:t>
      </w:r>
      <w:bookmarkEnd w:id="631"/>
    </w:p>
    <w:p w14:paraId="3DB2C282" w14:textId="77777777" w:rsidR="005613E8" w:rsidRPr="00CD597D" w:rsidRDefault="00E97B20">
      <w:r w:rsidRPr="00CD597D">
        <w:t>No direct emission savings are assumed.</w:t>
      </w:r>
    </w:p>
    <w:p w14:paraId="0DDCBD89" w14:textId="77777777" w:rsidR="005613E8" w:rsidRPr="00CD597D" w:rsidRDefault="00E97B20">
      <w:pPr>
        <w:rPr>
          <w:b/>
          <w:sz w:val="18"/>
          <w:szCs w:val="18"/>
        </w:rPr>
      </w:pPr>
      <w:r w:rsidRPr="00CD597D">
        <w:rPr>
          <w:b/>
          <w:sz w:val="18"/>
          <w:szCs w:val="18"/>
        </w:rPr>
        <w:t>References:</w:t>
      </w:r>
    </w:p>
    <w:p w14:paraId="685FEF1C" w14:textId="669A7E3A" w:rsidR="005613E8" w:rsidRPr="00CD597D" w:rsidRDefault="00E97B20">
      <w:pPr>
        <w:rPr>
          <w:sz w:val="18"/>
          <w:szCs w:val="18"/>
        </w:rPr>
      </w:pPr>
      <w:r w:rsidRPr="00CD597D">
        <w:rPr>
          <w:sz w:val="18"/>
          <w:szCs w:val="18"/>
        </w:rPr>
        <w:t>Cleland and Chen (2004).</w:t>
      </w:r>
      <w:r w:rsidR="00E64B0C" w:rsidRPr="00CD597D">
        <w:rPr>
          <w:sz w:val="18"/>
          <w:szCs w:val="18"/>
        </w:rPr>
        <w:t xml:space="preserve"> </w:t>
      </w:r>
      <w:r w:rsidRPr="00CD597D">
        <w:rPr>
          <w:sz w:val="18"/>
          <w:szCs w:val="18"/>
        </w:rPr>
        <w:t>A modified model to predict air infiltration into refrigerated facilities through doorways.</w:t>
      </w:r>
      <w:r w:rsidR="00E64B0C" w:rsidRPr="00CD597D">
        <w:rPr>
          <w:sz w:val="18"/>
          <w:szCs w:val="18"/>
        </w:rPr>
        <w:t xml:space="preserve"> </w:t>
      </w:r>
      <w:r w:rsidR="00C15A92" w:rsidRPr="00CD597D">
        <w:rPr>
          <w:sz w:val="18"/>
          <w:szCs w:val="18"/>
        </w:rPr>
        <w:t xml:space="preserve">ASHRAE </w:t>
      </w:r>
      <w:r w:rsidRPr="00CD597D">
        <w:rPr>
          <w:sz w:val="18"/>
          <w:szCs w:val="18"/>
        </w:rPr>
        <w:t>Transactions.</w:t>
      </w:r>
      <w:r w:rsidR="00E64B0C" w:rsidRPr="00CD597D">
        <w:rPr>
          <w:sz w:val="18"/>
          <w:szCs w:val="18"/>
        </w:rPr>
        <w:t xml:space="preserve"> </w:t>
      </w:r>
      <w:r w:rsidRPr="00CD597D">
        <w:rPr>
          <w:sz w:val="18"/>
          <w:szCs w:val="18"/>
        </w:rPr>
        <w:t>Part 1.</w:t>
      </w:r>
      <w:r w:rsidR="00E64B0C" w:rsidRPr="00CD597D">
        <w:rPr>
          <w:sz w:val="18"/>
          <w:szCs w:val="18"/>
        </w:rPr>
        <w:t xml:space="preserve"> </w:t>
      </w:r>
      <w:r w:rsidRPr="00CD597D">
        <w:rPr>
          <w:sz w:val="18"/>
          <w:szCs w:val="18"/>
        </w:rPr>
        <w:t>No.</w:t>
      </w:r>
      <w:r w:rsidR="00E64B0C" w:rsidRPr="00CD597D">
        <w:rPr>
          <w:sz w:val="18"/>
          <w:szCs w:val="18"/>
        </w:rPr>
        <w:t xml:space="preserve"> </w:t>
      </w:r>
      <w:r w:rsidRPr="00CD597D">
        <w:rPr>
          <w:sz w:val="18"/>
          <w:szCs w:val="18"/>
        </w:rPr>
        <w:t>4672. 58-66.</w:t>
      </w:r>
    </w:p>
    <w:p w14:paraId="4364E3CE" w14:textId="77777777" w:rsidR="005613E8" w:rsidRPr="00CD597D" w:rsidRDefault="00E97B20">
      <w:pPr>
        <w:rPr>
          <w:sz w:val="18"/>
          <w:szCs w:val="18"/>
        </w:rPr>
      </w:pPr>
      <w:r w:rsidRPr="00CD597D">
        <w:rPr>
          <w:sz w:val="18"/>
          <w:szCs w:val="18"/>
        </w:rPr>
        <w:t>Redwood Strip Curtains Ltd. (n.d.). Coolstrip Chiller Curtains and Blinds. Retrieved 12 27, 2013, from Redwood Strip Curtains Ltd: http://redwoodstripcurtains.co.uk/chiller-curtains-chiller-blind.</w:t>
      </w:r>
    </w:p>
    <w:p w14:paraId="10843F7D" w14:textId="77777777" w:rsidR="005613E8" w:rsidRPr="00CD597D" w:rsidRDefault="005613E8">
      <w:pPr>
        <w:rPr>
          <w:sz w:val="18"/>
          <w:szCs w:val="18"/>
        </w:rPr>
      </w:pPr>
    </w:p>
    <w:p w14:paraId="3C84563B" w14:textId="77777777" w:rsidR="005613E8" w:rsidRPr="00CD597D" w:rsidRDefault="00E97B20">
      <w:pPr>
        <w:spacing w:after="0"/>
        <w:jc w:val="left"/>
        <w:rPr>
          <w:rFonts w:ascii="Arial Bold" w:eastAsia="Arial Bold" w:hAnsi="Arial Bold" w:cs="Arial Bold"/>
          <w:b/>
          <w:sz w:val="24"/>
          <w:szCs w:val="24"/>
        </w:rPr>
      </w:pPr>
      <w:r w:rsidRPr="00CD597D">
        <w:br w:type="page"/>
      </w:r>
    </w:p>
    <w:p w14:paraId="3BECFBA3" w14:textId="77777777" w:rsidR="005613E8" w:rsidRPr="00CD597D" w:rsidRDefault="00E97B20">
      <w:pPr>
        <w:pStyle w:val="Heading2"/>
      </w:pPr>
      <w:bookmarkStart w:id="632" w:name="_Toc514148544"/>
      <w:r w:rsidRPr="00CD597D">
        <w:lastRenderedPageBreak/>
        <w:t>Suction-liquid heat exchangers (SLHE) or liquid-suction heat exchangers (LSHE)</w:t>
      </w:r>
      <w:bookmarkEnd w:id="632"/>
    </w:p>
    <w:p w14:paraId="0D7E6CC4" w14:textId="77777777" w:rsidR="005613E8" w:rsidRPr="00CD597D" w:rsidRDefault="00E97B20">
      <w:pPr>
        <w:pStyle w:val="Heading3"/>
      </w:pPr>
      <w:bookmarkStart w:id="633" w:name="_Toc514148545"/>
      <w:r w:rsidRPr="00CD597D">
        <w:t>Summary</w:t>
      </w:r>
      <w:bookmarkEnd w:id="633"/>
    </w:p>
    <w:tbl>
      <w:tblPr>
        <w:tblStyle w:val="10"/>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96"/>
      </w:tblGrid>
      <w:tr w:rsidR="005613E8" w:rsidRPr="00CD597D" w14:paraId="4273A0BB" w14:textId="77777777">
        <w:tc>
          <w:tcPr>
            <w:tcW w:w="2943" w:type="dxa"/>
          </w:tcPr>
          <w:p w14:paraId="461F58CB" w14:textId="77777777" w:rsidR="005613E8" w:rsidRPr="00CD597D" w:rsidRDefault="00E97B20">
            <w:pPr>
              <w:spacing w:before="60" w:after="60"/>
              <w:jc w:val="left"/>
            </w:pPr>
            <w:r w:rsidRPr="00CD597D">
              <w:t>Quality of information</w:t>
            </w:r>
          </w:p>
        </w:tc>
        <w:tc>
          <w:tcPr>
            <w:tcW w:w="6096" w:type="dxa"/>
          </w:tcPr>
          <w:p w14:paraId="3B9E496D" w14:textId="77777777" w:rsidR="005613E8" w:rsidRPr="00CD597D" w:rsidRDefault="00E97B20">
            <w:pPr>
              <w:spacing w:before="60" w:after="60"/>
              <w:jc w:val="left"/>
            </w:pPr>
            <w:r w:rsidRPr="00CD597D">
              <w:t>4*</w:t>
            </w:r>
          </w:p>
        </w:tc>
      </w:tr>
      <w:tr w:rsidR="005613E8" w:rsidRPr="00CD597D" w14:paraId="1C50DC76" w14:textId="77777777">
        <w:tc>
          <w:tcPr>
            <w:tcW w:w="2943" w:type="dxa"/>
          </w:tcPr>
          <w:p w14:paraId="68EA005F" w14:textId="77777777" w:rsidR="005613E8" w:rsidRPr="00CD597D" w:rsidRDefault="00E97B20">
            <w:pPr>
              <w:spacing w:before="60" w:after="60"/>
              <w:jc w:val="left"/>
            </w:pPr>
            <w:r w:rsidRPr="00CD597D">
              <w:t>Barriers to staff/customers</w:t>
            </w:r>
          </w:p>
        </w:tc>
        <w:tc>
          <w:tcPr>
            <w:tcW w:w="6096" w:type="dxa"/>
          </w:tcPr>
          <w:p w14:paraId="741D1F90" w14:textId="77777777" w:rsidR="005613E8" w:rsidRPr="00CD597D" w:rsidRDefault="00E97B20">
            <w:pPr>
              <w:spacing w:before="60" w:after="60"/>
              <w:jc w:val="left"/>
            </w:pPr>
            <w:r w:rsidRPr="00CD597D">
              <w:t>L</w:t>
            </w:r>
          </w:p>
        </w:tc>
      </w:tr>
      <w:tr w:rsidR="005613E8" w:rsidRPr="00CD597D" w14:paraId="25DFA874" w14:textId="77777777">
        <w:tc>
          <w:tcPr>
            <w:tcW w:w="2943" w:type="dxa"/>
          </w:tcPr>
          <w:p w14:paraId="65266C2A" w14:textId="77777777" w:rsidR="005613E8" w:rsidRPr="00CD597D" w:rsidRDefault="00E97B20">
            <w:pPr>
              <w:spacing w:before="60" w:after="60"/>
              <w:jc w:val="left"/>
            </w:pPr>
            <w:r w:rsidRPr="00CD597D">
              <w:t>Availability barriers</w:t>
            </w:r>
          </w:p>
        </w:tc>
        <w:tc>
          <w:tcPr>
            <w:tcW w:w="6096" w:type="dxa"/>
          </w:tcPr>
          <w:p w14:paraId="0E10642C" w14:textId="77777777" w:rsidR="005613E8" w:rsidRPr="00CD597D" w:rsidRDefault="00E97B20">
            <w:pPr>
              <w:spacing w:before="60" w:after="60"/>
              <w:jc w:val="left"/>
            </w:pPr>
            <w:r w:rsidRPr="00CD597D">
              <w:t>L</w:t>
            </w:r>
          </w:p>
        </w:tc>
      </w:tr>
      <w:tr w:rsidR="005613E8" w:rsidRPr="00CD597D" w14:paraId="4A27213D" w14:textId="77777777">
        <w:tc>
          <w:tcPr>
            <w:tcW w:w="2943" w:type="dxa"/>
          </w:tcPr>
          <w:p w14:paraId="104E3406" w14:textId="77777777" w:rsidR="005613E8" w:rsidRPr="00CD597D" w:rsidRDefault="00E97B20">
            <w:pPr>
              <w:spacing w:before="60" w:after="60"/>
              <w:jc w:val="left"/>
            </w:pPr>
            <w:r w:rsidRPr="00CD597D">
              <w:t>Limits to commercial maturity</w:t>
            </w:r>
          </w:p>
        </w:tc>
        <w:tc>
          <w:tcPr>
            <w:tcW w:w="6096" w:type="dxa"/>
          </w:tcPr>
          <w:p w14:paraId="232E8167" w14:textId="77777777" w:rsidR="005613E8" w:rsidRPr="00CD597D" w:rsidRDefault="00E97B20">
            <w:pPr>
              <w:spacing w:before="60" w:after="60"/>
              <w:jc w:val="left"/>
            </w:pPr>
            <w:r w:rsidRPr="00CD597D">
              <w:t>L</w:t>
            </w:r>
          </w:p>
        </w:tc>
      </w:tr>
      <w:tr w:rsidR="005613E8" w:rsidRPr="00CD597D" w14:paraId="22418D4E" w14:textId="77777777">
        <w:tc>
          <w:tcPr>
            <w:tcW w:w="2943" w:type="dxa"/>
          </w:tcPr>
          <w:p w14:paraId="5A32EC50" w14:textId="21089C57" w:rsidR="005613E8" w:rsidRPr="00CD597D" w:rsidRDefault="0008753B">
            <w:pPr>
              <w:spacing w:before="60" w:after="60"/>
              <w:jc w:val="left"/>
            </w:pPr>
            <w:r w:rsidRPr="00CD597D">
              <w:t>Ease of use and installation</w:t>
            </w:r>
          </w:p>
        </w:tc>
        <w:tc>
          <w:tcPr>
            <w:tcW w:w="6096" w:type="dxa"/>
          </w:tcPr>
          <w:p w14:paraId="6EA09A04" w14:textId="77777777" w:rsidR="005613E8" w:rsidRPr="00CD597D" w:rsidRDefault="00E97B20">
            <w:pPr>
              <w:spacing w:before="60" w:after="60"/>
              <w:jc w:val="left"/>
            </w:pPr>
            <w:r w:rsidRPr="00CD597D">
              <w:t>M</w:t>
            </w:r>
          </w:p>
        </w:tc>
      </w:tr>
      <w:tr w:rsidR="005613E8" w:rsidRPr="00CD597D" w14:paraId="68DD843B" w14:textId="77777777">
        <w:tc>
          <w:tcPr>
            <w:tcW w:w="2943" w:type="dxa"/>
          </w:tcPr>
          <w:p w14:paraId="47D6BAEF" w14:textId="77777777" w:rsidR="005613E8" w:rsidRPr="00CD597D" w:rsidRDefault="00E97B20">
            <w:pPr>
              <w:spacing w:before="60" w:after="60"/>
              <w:jc w:val="left"/>
            </w:pPr>
            <w:r w:rsidRPr="00CD597D">
              <w:t>Technology independence</w:t>
            </w:r>
          </w:p>
        </w:tc>
        <w:tc>
          <w:tcPr>
            <w:tcW w:w="6096" w:type="dxa"/>
          </w:tcPr>
          <w:p w14:paraId="13CE3540" w14:textId="77777777" w:rsidR="005613E8" w:rsidRPr="00CD597D" w:rsidRDefault="00E97B20">
            <w:pPr>
              <w:spacing w:before="60" w:after="60"/>
              <w:jc w:val="left"/>
            </w:pPr>
            <w:r w:rsidRPr="00CD597D">
              <w:t>Depends on refrigerant</w:t>
            </w:r>
          </w:p>
        </w:tc>
      </w:tr>
      <w:tr w:rsidR="005613E8" w:rsidRPr="00CD597D" w14:paraId="1028F1F6" w14:textId="77777777">
        <w:tc>
          <w:tcPr>
            <w:tcW w:w="2943" w:type="dxa"/>
          </w:tcPr>
          <w:p w14:paraId="1526BD2D" w14:textId="77777777" w:rsidR="005613E8" w:rsidRPr="00CD597D" w:rsidRDefault="00E97B20">
            <w:pPr>
              <w:spacing w:before="60" w:after="60"/>
              <w:jc w:val="left"/>
            </w:pPr>
            <w:r w:rsidRPr="00CD597D">
              <w:t>Maintainability</w:t>
            </w:r>
          </w:p>
        </w:tc>
        <w:tc>
          <w:tcPr>
            <w:tcW w:w="6096" w:type="dxa"/>
          </w:tcPr>
          <w:p w14:paraId="0A3436DA" w14:textId="77777777" w:rsidR="005613E8" w:rsidRPr="00CD597D" w:rsidRDefault="00E97B20">
            <w:pPr>
              <w:spacing w:before="60" w:after="60"/>
              <w:jc w:val="left"/>
            </w:pPr>
            <w:r w:rsidRPr="00CD597D">
              <w:t>L</w:t>
            </w:r>
          </w:p>
        </w:tc>
      </w:tr>
      <w:tr w:rsidR="005613E8" w:rsidRPr="00CD597D" w14:paraId="2683BDF7" w14:textId="77777777">
        <w:tc>
          <w:tcPr>
            <w:tcW w:w="2943" w:type="dxa"/>
          </w:tcPr>
          <w:p w14:paraId="0DD716A7" w14:textId="77777777" w:rsidR="005613E8" w:rsidRPr="00CD597D" w:rsidRDefault="00E97B20">
            <w:pPr>
              <w:spacing w:before="60" w:after="60"/>
              <w:jc w:val="left"/>
            </w:pPr>
            <w:r w:rsidRPr="00CD597D">
              <w:t>Legislative concerns</w:t>
            </w:r>
          </w:p>
        </w:tc>
        <w:tc>
          <w:tcPr>
            <w:tcW w:w="6096" w:type="dxa"/>
          </w:tcPr>
          <w:p w14:paraId="0F8CC58F" w14:textId="77777777" w:rsidR="005613E8" w:rsidRPr="00CD597D" w:rsidRDefault="00E97B20">
            <w:pPr>
              <w:spacing w:before="60" w:after="60"/>
              <w:jc w:val="left"/>
            </w:pPr>
            <w:r w:rsidRPr="00CD597D">
              <w:t>None</w:t>
            </w:r>
          </w:p>
        </w:tc>
      </w:tr>
      <w:tr w:rsidR="005613E8" w:rsidRPr="00CD597D" w14:paraId="21E41EF5" w14:textId="77777777">
        <w:tc>
          <w:tcPr>
            <w:tcW w:w="2943" w:type="dxa"/>
          </w:tcPr>
          <w:p w14:paraId="271B7D5B" w14:textId="77777777" w:rsidR="005613E8" w:rsidRPr="00CD597D" w:rsidRDefault="00E97B20">
            <w:pPr>
              <w:spacing w:before="60" w:after="60"/>
              <w:jc w:val="left"/>
            </w:pPr>
            <w:r w:rsidRPr="00CD597D">
              <w:t>Scope of application</w:t>
            </w:r>
          </w:p>
        </w:tc>
        <w:tc>
          <w:tcPr>
            <w:tcW w:w="6096" w:type="dxa"/>
          </w:tcPr>
          <w:p w14:paraId="64A4D09E" w14:textId="77777777" w:rsidR="005613E8" w:rsidRPr="00CD597D" w:rsidRDefault="00E97B20">
            <w:pPr>
              <w:spacing w:before="60" w:after="60"/>
              <w:jc w:val="left"/>
            </w:pPr>
            <w:r w:rsidRPr="00CD597D">
              <w:t xml:space="preserve">Remote refrigeration </w:t>
            </w:r>
          </w:p>
        </w:tc>
      </w:tr>
      <w:tr w:rsidR="005613E8" w:rsidRPr="00CD597D" w14:paraId="08C49CAE" w14:textId="77777777">
        <w:tc>
          <w:tcPr>
            <w:tcW w:w="2943" w:type="dxa"/>
          </w:tcPr>
          <w:p w14:paraId="47846383" w14:textId="77777777" w:rsidR="005613E8" w:rsidRPr="00CD597D" w:rsidRDefault="00E97B20">
            <w:pPr>
              <w:spacing w:before="60" w:after="60"/>
              <w:jc w:val="left"/>
            </w:pPr>
            <w:r w:rsidRPr="00CD597D">
              <w:t>Energy savings (confidence)</w:t>
            </w:r>
          </w:p>
        </w:tc>
        <w:tc>
          <w:tcPr>
            <w:tcW w:w="6096" w:type="dxa"/>
          </w:tcPr>
          <w:p w14:paraId="3CEA6F82" w14:textId="77777777" w:rsidR="005613E8" w:rsidRPr="00CD597D" w:rsidRDefault="00E97B20">
            <w:pPr>
              <w:spacing w:before="60" w:after="60"/>
              <w:jc w:val="left"/>
            </w:pPr>
            <w:r w:rsidRPr="00CD597D">
              <w:t>20% reduction in compressor energy for freezers and no benefit for chillers (L)</w:t>
            </w:r>
          </w:p>
        </w:tc>
      </w:tr>
      <w:tr w:rsidR="005613E8" w:rsidRPr="00CD597D" w14:paraId="02052D31" w14:textId="77777777">
        <w:tc>
          <w:tcPr>
            <w:tcW w:w="2943" w:type="dxa"/>
          </w:tcPr>
          <w:p w14:paraId="79BB7981" w14:textId="77777777" w:rsidR="005613E8" w:rsidRPr="00CD597D" w:rsidRDefault="00E97B20">
            <w:pPr>
              <w:spacing w:before="60" w:after="60"/>
              <w:jc w:val="left"/>
            </w:pPr>
            <w:r w:rsidRPr="00CD597D">
              <w:t>Direct emissions (confidence)</w:t>
            </w:r>
          </w:p>
        </w:tc>
        <w:tc>
          <w:tcPr>
            <w:tcW w:w="6096" w:type="dxa"/>
          </w:tcPr>
          <w:p w14:paraId="28312FD8" w14:textId="77777777" w:rsidR="005613E8" w:rsidRPr="00CD597D" w:rsidRDefault="00E97B20">
            <w:pPr>
              <w:spacing w:before="60" w:after="60"/>
              <w:jc w:val="left"/>
            </w:pPr>
            <w:r w:rsidRPr="00CD597D">
              <w:t>0% (H)</w:t>
            </w:r>
          </w:p>
        </w:tc>
      </w:tr>
      <w:tr w:rsidR="005613E8" w:rsidRPr="00CD597D" w14:paraId="1B6491A3" w14:textId="77777777">
        <w:tc>
          <w:tcPr>
            <w:tcW w:w="2943" w:type="dxa"/>
          </w:tcPr>
          <w:p w14:paraId="1BA35B5D" w14:textId="77777777" w:rsidR="005613E8" w:rsidRPr="00CD597D" w:rsidRDefault="00E97B20">
            <w:pPr>
              <w:spacing w:before="60" w:after="60"/>
              <w:jc w:val="left"/>
            </w:pPr>
            <w:r w:rsidRPr="00CD597D">
              <w:t>Payback time (years)</w:t>
            </w:r>
          </w:p>
        </w:tc>
        <w:tc>
          <w:tcPr>
            <w:tcW w:w="6096" w:type="dxa"/>
          </w:tcPr>
          <w:p w14:paraId="64F4B8DB" w14:textId="77777777" w:rsidR="005613E8" w:rsidRPr="00CD597D" w:rsidRDefault="00E97B20">
            <w:pPr>
              <w:spacing w:before="60" w:after="60"/>
              <w:jc w:val="left"/>
            </w:pPr>
            <w:r w:rsidRPr="00CD597D">
              <w:t>&lt; 1 year</w:t>
            </w:r>
          </w:p>
        </w:tc>
      </w:tr>
    </w:tbl>
    <w:p w14:paraId="7C33D927" w14:textId="77777777" w:rsidR="005613E8" w:rsidRPr="00CD597D" w:rsidRDefault="005613E8"/>
    <w:p w14:paraId="6C1E9D2F" w14:textId="77777777" w:rsidR="005613E8" w:rsidRPr="00CD597D" w:rsidRDefault="00E97B20">
      <w:pPr>
        <w:pStyle w:val="Heading3"/>
      </w:pPr>
      <w:bookmarkStart w:id="634" w:name="_Toc514148546"/>
      <w:r w:rsidRPr="00CD597D">
        <w:t>Energy savings assumed</w:t>
      </w:r>
      <w:bookmarkEnd w:id="634"/>
    </w:p>
    <w:p w14:paraId="6D810331" w14:textId="4C845039" w:rsidR="005613E8" w:rsidRPr="00CD597D" w:rsidRDefault="00E97B20">
      <w:r w:rsidRPr="00CD597D">
        <w:t>Klein et al. (2000) show a 20% increase in capacity and therefore COP for R404A with a SLHE effectiveness of 1.</w:t>
      </w:r>
      <w:r w:rsidR="00E64B0C" w:rsidRPr="00CD597D">
        <w:t xml:space="preserve"> </w:t>
      </w:r>
      <w:r w:rsidRPr="00CD597D">
        <w:t>Nuriyadia et al. (2015) show a maximum benefit in capacity/COP of 20% for a freezer at -20ºC with a HE effectiveness of about 0.5.</w:t>
      </w:r>
      <w:r w:rsidR="00E64B0C" w:rsidRPr="00CD597D">
        <w:t xml:space="preserve"> </w:t>
      </w:r>
      <w:r w:rsidRPr="00CD597D">
        <w:t>However, for a refrigerator at 0ºC there was a 5% reduction in capacity/COP.</w:t>
      </w:r>
    </w:p>
    <w:p w14:paraId="09645708" w14:textId="1E9CD088" w:rsidR="005613E8" w:rsidRPr="00CD597D" w:rsidRDefault="00E97B20">
      <w:r w:rsidRPr="00CD597D">
        <w:t>A 20% benefit for freezers has been assumed.</w:t>
      </w:r>
      <w:r w:rsidR="00E64B0C" w:rsidRPr="00CD597D">
        <w:t xml:space="preserve"> </w:t>
      </w:r>
      <w:r w:rsidRPr="00CD597D">
        <w:t>The technology has not applied to chillers.</w:t>
      </w:r>
      <w:r w:rsidR="00E64B0C" w:rsidRPr="00CD597D">
        <w:t xml:space="preserve"> </w:t>
      </w:r>
      <w:r w:rsidRPr="00CD597D">
        <w:t>This assumes that freezers do not already have SLHEs.</w:t>
      </w:r>
    </w:p>
    <w:p w14:paraId="696B747E" w14:textId="77777777" w:rsidR="005613E8" w:rsidRPr="00CD597D" w:rsidRDefault="00E97B20">
      <w:pPr>
        <w:pStyle w:val="Heading3"/>
      </w:pPr>
      <w:bookmarkStart w:id="635" w:name="_Toc514148547"/>
      <w:r w:rsidRPr="00CD597D">
        <w:t>Direct emission savings assumed</w:t>
      </w:r>
      <w:bookmarkEnd w:id="635"/>
    </w:p>
    <w:p w14:paraId="5A60F484" w14:textId="77777777" w:rsidR="005613E8" w:rsidRPr="00CD597D" w:rsidRDefault="00E97B20">
      <w:r w:rsidRPr="00CD597D">
        <w:t>No direct emission savings are assumed.</w:t>
      </w:r>
    </w:p>
    <w:p w14:paraId="549157A0" w14:textId="77777777" w:rsidR="005613E8" w:rsidRPr="00CD597D" w:rsidRDefault="00E97B20">
      <w:pPr>
        <w:rPr>
          <w:b/>
          <w:sz w:val="18"/>
          <w:szCs w:val="18"/>
        </w:rPr>
      </w:pPr>
      <w:r w:rsidRPr="00CD597D">
        <w:rPr>
          <w:b/>
          <w:sz w:val="18"/>
          <w:szCs w:val="18"/>
        </w:rPr>
        <w:t>References:</w:t>
      </w:r>
    </w:p>
    <w:p w14:paraId="66DB6FA3" w14:textId="77777777" w:rsidR="005613E8" w:rsidRPr="00CD597D" w:rsidRDefault="00E97B20">
      <w:pPr>
        <w:rPr>
          <w:sz w:val="18"/>
          <w:szCs w:val="18"/>
        </w:rPr>
      </w:pPr>
      <w:r w:rsidRPr="00CD597D">
        <w:rPr>
          <w:sz w:val="18"/>
          <w:szCs w:val="18"/>
        </w:rPr>
        <w:t>Klein, S. A., Reindl, D. T., and Brownell, K. (2000). Refrigeration System Performance using Liquid-Suction Heat Exchangers. International Journal of Refrigeration, 23(8), 588-596.</w:t>
      </w:r>
    </w:p>
    <w:p w14:paraId="0B56AA3E" w14:textId="77777777" w:rsidR="005613E8" w:rsidRPr="00CD597D" w:rsidRDefault="00E97B20">
      <w:pPr>
        <w:rPr>
          <w:sz w:val="18"/>
          <w:szCs w:val="18"/>
        </w:rPr>
      </w:pPr>
      <w:r w:rsidRPr="00CD597D">
        <w:rPr>
          <w:sz w:val="18"/>
          <w:szCs w:val="18"/>
        </w:rPr>
        <w:t>Nuriyadia, M., Sumerua, Nasutionb, H. (2015). The effect of liquid suction heat exchanger sub-cooler on performance of a freezer using R404A as working fluid. Jurnal Teknologi, 76:11 (2015) 57–61.</w:t>
      </w:r>
    </w:p>
    <w:p w14:paraId="16CDC0D4" w14:textId="77777777" w:rsidR="005613E8" w:rsidRPr="00CD597D" w:rsidRDefault="005613E8"/>
    <w:p w14:paraId="6E6B303F" w14:textId="77777777" w:rsidR="005613E8" w:rsidRPr="00CD597D" w:rsidRDefault="00E97B20">
      <w:pPr>
        <w:spacing w:after="0"/>
        <w:jc w:val="left"/>
        <w:rPr>
          <w:rFonts w:ascii="Arial Bold" w:eastAsia="Arial Bold" w:hAnsi="Arial Bold" w:cs="Arial Bold"/>
          <w:b/>
          <w:sz w:val="24"/>
          <w:szCs w:val="24"/>
        </w:rPr>
      </w:pPr>
      <w:r w:rsidRPr="00CD597D">
        <w:br w:type="page"/>
      </w:r>
    </w:p>
    <w:p w14:paraId="2126D9AC" w14:textId="77777777" w:rsidR="005613E8" w:rsidRPr="00CD597D" w:rsidRDefault="00E97B20">
      <w:pPr>
        <w:pStyle w:val="Heading2"/>
      </w:pPr>
      <w:bookmarkStart w:id="636" w:name="_Toc514148548"/>
      <w:r w:rsidRPr="00CD597D">
        <w:lastRenderedPageBreak/>
        <w:t>Suction pressure control</w:t>
      </w:r>
      <w:bookmarkEnd w:id="636"/>
    </w:p>
    <w:p w14:paraId="6A796DD4" w14:textId="77777777" w:rsidR="005613E8" w:rsidRPr="00CD597D" w:rsidRDefault="00E97B20">
      <w:pPr>
        <w:pStyle w:val="Heading3"/>
      </w:pPr>
      <w:bookmarkStart w:id="637" w:name="_Toc514148549"/>
      <w:r w:rsidRPr="00CD597D">
        <w:t>Summary</w:t>
      </w:r>
      <w:bookmarkEnd w:id="637"/>
    </w:p>
    <w:tbl>
      <w:tblPr>
        <w:tblStyle w:val="9"/>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96"/>
      </w:tblGrid>
      <w:tr w:rsidR="005613E8" w:rsidRPr="00CD597D" w14:paraId="1BCF09F2" w14:textId="77777777">
        <w:tc>
          <w:tcPr>
            <w:tcW w:w="2943" w:type="dxa"/>
          </w:tcPr>
          <w:p w14:paraId="4F774FC2" w14:textId="77777777" w:rsidR="005613E8" w:rsidRPr="00CD597D" w:rsidRDefault="00E97B20">
            <w:pPr>
              <w:spacing w:before="60" w:after="60"/>
              <w:jc w:val="left"/>
            </w:pPr>
            <w:r w:rsidRPr="00CD597D">
              <w:t>Quality of information</w:t>
            </w:r>
          </w:p>
        </w:tc>
        <w:tc>
          <w:tcPr>
            <w:tcW w:w="6096" w:type="dxa"/>
          </w:tcPr>
          <w:p w14:paraId="2F3B94FA" w14:textId="77777777" w:rsidR="005613E8" w:rsidRPr="00CD597D" w:rsidRDefault="00E97B20">
            <w:pPr>
              <w:spacing w:before="60" w:after="60"/>
              <w:jc w:val="left"/>
            </w:pPr>
            <w:r w:rsidRPr="00CD597D">
              <w:t>2*</w:t>
            </w:r>
          </w:p>
        </w:tc>
      </w:tr>
      <w:tr w:rsidR="005613E8" w:rsidRPr="00CD597D" w14:paraId="4506DE0E" w14:textId="77777777">
        <w:tc>
          <w:tcPr>
            <w:tcW w:w="2943" w:type="dxa"/>
          </w:tcPr>
          <w:p w14:paraId="70BD5B8F" w14:textId="77777777" w:rsidR="005613E8" w:rsidRPr="00CD597D" w:rsidRDefault="00E97B20">
            <w:pPr>
              <w:spacing w:before="60" w:after="60"/>
              <w:jc w:val="left"/>
            </w:pPr>
            <w:r w:rsidRPr="00CD597D">
              <w:t>Barriers to staff/customers</w:t>
            </w:r>
          </w:p>
        </w:tc>
        <w:tc>
          <w:tcPr>
            <w:tcW w:w="6096" w:type="dxa"/>
          </w:tcPr>
          <w:p w14:paraId="2B6E6434" w14:textId="77777777" w:rsidR="005613E8" w:rsidRPr="00CD597D" w:rsidRDefault="00E97B20">
            <w:pPr>
              <w:spacing w:before="60" w:after="60"/>
              <w:jc w:val="left"/>
            </w:pPr>
            <w:r w:rsidRPr="00CD597D">
              <w:t>L</w:t>
            </w:r>
          </w:p>
        </w:tc>
      </w:tr>
      <w:tr w:rsidR="005613E8" w:rsidRPr="00CD597D" w14:paraId="51A3A711" w14:textId="77777777">
        <w:tc>
          <w:tcPr>
            <w:tcW w:w="2943" w:type="dxa"/>
          </w:tcPr>
          <w:p w14:paraId="33819DA6" w14:textId="77777777" w:rsidR="005613E8" w:rsidRPr="00CD597D" w:rsidRDefault="00E97B20">
            <w:pPr>
              <w:spacing w:before="60" w:after="60"/>
              <w:jc w:val="left"/>
            </w:pPr>
            <w:r w:rsidRPr="00CD597D">
              <w:t>Availability barriers</w:t>
            </w:r>
          </w:p>
        </w:tc>
        <w:tc>
          <w:tcPr>
            <w:tcW w:w="6096" w:type="dxa"/>
          </w:tcPr>
          <w:p w14:paraId="0E89A5A0" w14:textId="77777777" w:rsidR="005613E8" w:rsidRPr="00CD597D" w:rsidRDefault="00E97B20">
            <w:pPr>
              <w:spacing w:before="60" w:after="60"/>
              <w:jc w:val="left"/>
            </w:pPr>
            <w:r w:rsidRPr="00CD597D">
              <w:t>L</w:t>
            </w:r>
          </w:p>
        </w:tc>
      </w:tr>
      <w:tr w:rsidR="005613E8" w:rsidRPr="00CD597D" w14:paraId="27E50B86" w14:textId="77777777">
        <w:tc>
          <w:tcPr>
            <w:tcW w:w="2943" w:type="dxa"/>
          </w:tcPr>
          <w:p w14:paraId="0E4D1D02" w14:textId="77777777" w:rsidR="005613E8" w:rsidRPr="00CD597D" w:rsidRDefault="00E97B20">
            <w:pPr>
              <w:spacing w:before="60" w:after="60"/>
              <w:jc w:val="left"/>
            </w:pPr>
            <w:r w:rsidRPr="00CD597D">
              <w:t>Limits to commercial maturity</w:t>
            </w:r>
          </w:p>
        </w:tc>
        <w:tc>
          <w:tcPr>
            <w:tcW w:w="6096" w:type="dxa"/>
          </w:tcPr>
          <w:p w14:paraId="3F5E836F" w14:textId="77777777" w:rsidR="005613E8" w:rsidRPr="00CD597D" w:rsidRDefault="00E97B20">
            <w:pPr>
              <w:spacing w:before="60" w:after="60"/>
              <w:jc w:val="left"/>
            </w:pPr>
            <w:r w:rsidRPr="00CD597D">
              <w:t>L</w:t>
            </w:r>
          </w:p>
        </w:tc>
      </w:tr>
      <w:tr w:rsidR="005613E8" w:rsidRPr="00CD597D" w14:paraId="07D576BE" w14:textId="77777777">
        <w:tc>
          <w:tcPr>
            <w:tcW w:w="2943" w:type="dxa"/>
          </w:tcPr>
          <w:p w14:paraId="18F7D120" w14:textId="62627DE9" w:rsidR="005613E8" w:rsidRPr="00CD597D" w:rsidRDefault="0008753B">
            <w:pPr>
              <w:spacing w:before="60" w:after="60"/>
              <w:jc w:val="left"/>
            </w:pPr>
            <w:r w:rsidRPr="00CD597D">
              <w:t>Ease of use and installation</w:t>
            </w:r>
          </w:p>
        </w:tc>
        <w:tc>
          <w:tcPr>
            <w:tcW w:w="6096" w:type="dxa"/>
          </w:tcPr>
          <w:p w14:paraId="761E6A00" w14:textId="77777777" w:rsidR="005613E8" w:rsidRPr="00CD597D" w:rsidRDefault="00E97B20">
            <w:pPr>
              <w:spacing w:before="60" w:after="60"/>
              <w:jc w:val="left"/>
            </w:pPr>
            <w:r w:rsidRPr="00CD597D">
              <w:t>M</w:t>
            </w:r>
          </w:p>
        </w:tc>
      </w:tr>
      <w:tr w:rsidR="005613E8" w:rsidRPr="00CD597D" w14:paraId="6FDE4B5F" w14:textId="77777777">
        <w:tc>
          <w:tcPr>
            <w:tcW w:w="2943" w:type="dxa"/>
          </w:tcPr>
          <w:p w14:paraId="23390A80" w14:textId="77777777" w:rsidR="005613E8" w:rsidRPr="00CD597D" w:rsidRDefault="00E97B20">
            <w:pPr>
              <w:spacing w:before="60" w:after="60"/>
              <w:jc w:val="left"/>
            </w:pPr>
            <w:r w:rsidRPr="00CD597D">
              <w:t>Technology independence</w:t>
            </w:r>
          </w:p>
        </w:tc>
        <w:tc>
          <w:tcPr>
            <w:tcW w:w="6096" w:type="dxa"/>
          </w:tcPr>
          <w:p w14:paraId="5E54A22C" w14:textId="77777777" w:rsidR="005613E8" w:rsidRPr="00CD597D" w:rsidRDefault="00E97B20">
            <w:pPr>
              <w:spacing w:before="60" w:after="60"/>
              <w:jc w:val="left"/>
            </w:pPr>
            <w:r w:rsidRPr="00CD597D">
              <w:t>M</w:t>
            </w:r>
          </w:p>
        </w:tc>
      </w:tr>
      <w:tr w:rsidR="005613E8" w:rsidRPr="00CD597D" w14:paraId="7FE0AD80" w14:textId="77777777">
        <w:tc>
          <w:tcPr>
            <w:tcW w:w="2943" w:type="dxa"/>
          </w:tcPr>
          <w:p w14:paraId="3DFE701A" w14:textId="77777777" w:rsidR="005613E8" w:rsidRPr="00CD597D" w:rsidRDefault="00E97B20">
            <w:pPr>
              <w:spacing w:before="60" w:after="60"/>
              <w:jc w:val="left"/>
            </w:pPr>
            <w:r w:rsidRPr="00CD597D">
              <w:t>Maintainability</w:t>
            </w:r>
          </w:p>
        </w:tc>
        <w:tc>
          <w:tcPr>
            <w:tcW w:w="6096" w:type="dxa"/>
          </w:tcPr>
          <w:p w14:paraId="651F6132" w14:textId="77777777" w:rsidR="005613E8" w:rsidRPr="00CD597D" w:rsidRDefault="00E97B20">
            <w:pPr>
              <w:spacing w:before="60" w:after="60"/>
              <w:jc w:val="left"/>
            </w:pPr>
            <w:r w:rsidRPr="00CD597D">
              <w:t>M (need to make sure control parameters are correct)</w:t>
            </w:r>
          </w:p>
        </w:tc>
      </w:tr>
      <w:tr w:rsidR="005613E8" w:rsidRPr="00CD597D" w14:paraId="5C493ECB" w14:textId="77777777">
        <w:tc>
          <w:tcPr>
            <w:tcW w:w="2943" w:type="dxa"/>
          </w:tcPr>
          <w:p w14:paraId="696D0EBE" w14:textId="77777777" w:rsidR="005613E8" w:rsidRPr="00CD597D" w:rsidRDefault="00E97B20">
            <w:pPr>
              <w:spacing w:before="60" w:after="60"/>
              <w:jc w:val="left"/>
            </w:pPr>
            <w:r w:rsidRPr="00CD597D">
              <w:t>Legislative concerns</w:t>
            </w:r>
          </w:p>
        </w:tc>
        <w:tc>
          <w:tcPr>
            <w:tcW w:w="6096" w:type="dxa"/>
          </w:tcPr>
          <w:p w14:paraId="17DB89FC" w14:textId="77777777" w:rsidR="005613E8" w:rsidRPr="00CD597D" w:rsidRDefault="00E97B20">
            <w:pPr>
              <w:spacing w:before="60" w:after="60"/>
              <w:jc w:val="left"/>
            </w:pPr>
            <w:r w:rsidRPr="00CD597D">
              <w:t>L</w:t>
            </w:r>
          </w:p>
        </w:tc>
      </w:tr>
      <w:tr w:rsidR="005613E8" w:rsidRPr="00CD597D" w14:paraId="1579AF39" w14:textId="77777777">
        <w:tc>
          <w:tcPr>
            <w:tcW w:w="2943" w:type="dxa"/>
          </w:tcPr>
          <w:p w14:paraId="00FADF12" w14:textId="77777777" w:rsidR="005613E8" w:rsidRPr="00CD597D" w:rsidRDefault="00E97B20">
            <w:pPr>
              <w:spacing w:before="60" w:after="60"/>
              <w:jc w:val="left"/>
            </w:pPr>
            <w:r w:rsidRPr="00CD597D">
              <w:t>Scope of application</w:t>
            </w:r>
          </w:p>
        </w:tc>
        <w:tc>
          <w:tcPr>
            <w:tcW w:w="6096" w:type="dxa"/>
          </w:tcPr>
          <w:p w14:paraId="334C698A" w14:textId="77777777" w:rsidR="005613E8" w:rsidRPr="00CD597D" w:rsidRDefault="00E97B20">
            <w:pPr>
              <w:spacing w:before="60" w:after="60"/>
              <w:jc w:val="left"/>
            </w:pPr>
            <w:r w:rsidRPr="00CD597D">
              <w:t>All remote systems</w:t>
            </w:r>
          </w:p>
        </w:tc>
      </w:tr>
      <w:tr w:rsidR="005613E8" w:rsidRPr="00CD597D" w14:paraId="101508E1" w14:textId="77777777">
        <w:tc>
          <w:tcPr>
            <w:tcW w:w="2943" w:type="dxa"/>
          </w:tcPr>
          <w:p w14:paraId="7843E5BF" w14:textId="77777777" w:rsidR="005613E8" w:rsidRPr="00CD597D" w:rsidRDefault="00E97B20">
            <w:pPr>
              <w:spacing w:before="60" w:after="60"/>
              <w:jc w:val="left"/>
            </w:pPr>
            <w:r w:rsidRPr="00CD597D">
              <w:t>Energy savings (confidence)</w:t>
            </w:r>
          </w:p>
        </w:tc>
        <w:tc>
          <w:tcPr>
            <w:tcW w:w="6096" w:type="dxa"/>
          </w:tcPr>
          <w:p w14:paraId="5FD1D63F" w14:textId="77777777" w:rsidR="005613E8" w:rsidRPr="00CD597D" w:rsidRDefault="00E97B20">
            <w:pPr>
              <w:spacing w:before="60" w:after="60"/>
              <w:jc w:val="left"/>
            </w:pPr>
            <w:r w:rsidRPr="00CD597D">
              <w:t>11.4% of compressor energy for all remote frozen cabinets and 1.5% for remote chillers (L)</w:t>
            </w:r>
          </w:p>
        </w:tc>
      </w:tr>
      <w:tr w:rsidR="005613E8" w:rsidRPr="00CD597D" w14:paraId="054E57A4" w14:textId="77777777">
        <w:tc>
          <w:tcPr>
            <w:tcW w:w="2943" w:type="dxa"/>
          </w:tcPr>
          <w:p w14:paraId="120258FD" w14:textId="77777777" w:rsidR="005613E8" w:rsidRPr="00CD597D" w:rsidRDefault="00E97B20">
            <w:pPr>
              <w:spacing w:before="60" w:after="60"/>
              <w:jc w:val="left"/>
            </w:pPr>
            <w:r w:rsidRPr="00CD597D">
              <w:t>Direct emissions (confidence)</w:t>
            </w:r>
          </w:p>
        </w:tc>
        <w:tc>
          <w:tcPr>
            <w:tcW w:w="6096" w:type="dxa"/>
          </w:tcPr>
          <w:p w14:paraId="7F1C8CB1" w14:textId="77777777" w:rsidR="005613E8" w:rsidRPr="00CD597D" w:rsidRDefault="00E97B20">
            <w:pPr>
              <w:spacing w:before="60" w:after="60"/>
              <w:jc w:val="left"/>
            </w:pPr>
            <w:r w:rsidRPr="00CD597D">
              <w:t>0% (H)</w:t>
            </w:r>
          </w:p>
        </w:tc>
      </w:tr>
      <w:tr w:rsidR="005613E8" w:rsidRPr="00CD597D" w14:paraId="6850567F" w14:textId="77777777">
        <w:tc>
          <w:tcPr>
            <w:tcW w:w="2943" w:type="dxa"/>
          </w:tcPr>
          <w:p w14:paraId="2984F370" w14:textId="77777777" w:rsidR="005613E8" w:rsidRPr="00CD597D" w:rsidRDefault="00E97B20">
            <w:pPr>
              <w:spacing w:before="60" w:after="60"/>
              <w:jc w:val="left"/>
            </w:pPr>
            <w:r w:rsidRPr="00CD597D">
              <w:t>Payback time (years)</w:t>
            </w:r>
          </w:p>
        </w:tc>
        <w:tc>
          <w:tcPr>
            <w:tcW w:w="6096" w:type="dxa"/>
          </w:tcPr>
          <w:p w14:paraId="6C7BE6C0" w14:textId="77777777" w:rsidR="005613E8" w:rsidRPr="00CD597D" w:rsidRDefault="00E97B20">
            <w:pPr>
              <w:spacing w:before="60" w:after="60"/>
              <w:jc w:val="left"/>
            </w:pPr>
            <w:r w:rsidRPr="00CD597D">
              <w:t>&lt;1 year</w:t>
            </w:r>
          </w:p>
        </w:tc>
      </w:tr>
    </w:tbl>
    <w:p w14:paraId="6D1344FD" w14:textId="77777777" w:rsidR="005613E8" w:rsidRPr="00CD597D" w:rsidRDefault="005613E8"/>
    <w:p w14:paraId="174A8B9C" w14:textId="77777777" w:rsidR="005613E8" w:rsidRPr="00CD597D" w:rsidRDefault="00E97B20">
      <w:pPr>
        <w:pStyle w:val="Heading3"/>
      </w:pPr>
      <w:bookmarkStart w:id="638" w:name="_Toc514148550"/>
      <w:r w:rsidRPr="00CD597D">
        <w:t>Energy savings assumed</w:t>
      </w:r>
      <w:bookmarkEnd w:id="638"/>
    </w:p>
    <w:p w14:paraId="21DA9027" w14:textId="77B844F8" w:rsidR="005613E8" w:rsidRPr="00CD597D" w:rsidRDefault="00E97B20">
      <w:r w:rsidRPr="00CD597D">
        <w:t>Limited information is available.</w:t>
      </w:r>
      <w:r w:rsidR="00E64B0C" w:rsidRPr="00CD597D">
        <w:t xml:space="preserve"> </w:t>
      </w:r>
      <w:r w:rsidRPr="00CD597D">
        <w:t>Parker Hannifin Corporation (2010) showed an 11.4% reduction in energy for the low temperature pack and 1.5% reduction for medium temperature pack when suction pressure was controlled.</w:t>
      </w:r>
      <w:r w:rsidR="00E64B0C" w:rsidRPr="00CD597D">
        <w:t xml:space="preserve"> </w:t>
      </w:r>
      <w:r w:rsidRPr="00CD597D">
        <w:t>It is assumed these savings apply only to remote cabinets.</w:t>
      </w:r>
    </w:p>
    <w:p w14:paraId="58D8EFA6" w14:textId="77777777" w:rsidR="005613E8" w:rsidRPr="00CD597D" w:rsidRDefault="00E97B20">
      <w:pPr>
        <w:pStyle w:val="Heading3"/>
      </w:pPr>
      <w:bookmarkStart w:id="639" w:name="_Toc514148551"/>
      <w:r w:rsidRPr="00CD597D">
        <w:t>Direct emission savings assumed</w:t>
      </w:r>
      <w:bookmarkEnd w:id="639"/>
    </w:p>
    <w:p w14:paraId="156E9816" w14:textId="77777777" w:rsidR="005613E8" w:rsidRPr="00CD597D" w:rsidRDefault="00E97B20">
      <w:r w:rsidRPr="00CD597D">
        <w:t>No direct emission savings are assumed.</w:t>
      </w:r>
    </w:p>
    <w:p w14:paraId="4ECD433B" w14:textId="77777777" w:rsidR="005613E8" w:rsidRPr="00CD597D" w:rsidRDefault="00E97B20">
      <w:pPr>
        <w:rPr>
          <w:b/>
          <w:sz w:val="18"/>
          <w:szCs w:val="18"/>
        </w:rPr>
      </w:pPr>
      <w:r w:rsidRPr="00CD597D">
        <w:rPr>
          <w:b/>
          <w:sz w:val="18"/>
          <w:szCs w:val="18"/>
        </w:rPr>
        <w:t>Reference:</w:t>
      </w:r>
    </w:p>
    <w:p w14:paraId="339913F6" w14:textId="77777777" w:rsidR="005613E8" w:rsidRPr="00CD597D" w:rsidRDefault="00E97B20">
      <w:pPr>
        <w:rPr>
          <w:sz w:val="18"/>
          <w:szCs w:val="18"/>
        </w:rPr>
      </w:pPr>
      <w:r w:rsidRPr="00CD597D">
        <w:rPr>
          <w:sz w:val="18"/>
          <w:szCs w:val="18"/>
        </w:rPr>
        <w:t>Parker Hannifin Corporation. (2010). Proven Value of Electronic Suction Control. Retrieved 2013, from Sporlan Online: http://sporlanonline.com/literature/100/ev/100-302.pdf</w:t>
      </w:r>
    </w:p>
    <w:p w14:paraId="129FA2EE" w14:textId="77777777" w:rsidR="005613E8" w:rsidRPr="00CD597D" w:rsidRDefault="005613E8">
      <w:pPr>
        <w:rPr>
          <w:sz w:val="18"/>
          <w:szCs w:val="18"/>
        </w:rPr>
      </w:pPr>
    </w:p>
    <w:p w14:paraId="113A40C8" w14:textId="77777777" w:rsidR="005613E8" w:rsidRPr="00CD597D" w:rsidRDefault="00E97B20">
      <w:pPr>
        <w:pStyle w:val="Heading2"/>
      </w:pPr>
      <w:bookmarkStart w:id="640" w:name="_Toc514148552"/>
      <w:r w:rsidRPr="00CD597D">
        <w:t>Tangential fans</w:t>
      </w:r>
      <w:bookmarkEnd w:id="640"/>
    </w:p>
    <w:p w14:paraId="02D3F49A" w14:textId="77777777" w:rsidR="005613E8" w:rsidRPr="00CD597D" w:rsidRDefault="00E97B20">
      <w:pPr>
        <w:pStyle w:val="Heading3"/>
      </w:pPr>
      <w:bookmarkStart w:id="641" w:name="_Toc514148553"/>
      <w:r w:rsidRPr="00CD597D">
        <w:t>Summary</w:t>
      </w:r>
      <w:bookmarkEnd w:id="641"/>
    </w:p>
    <w:tbl>
      <w:tblPr>
        <w:tblStyle w:val="8"/>
        <w:tblW w:w="8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387"/>
      </w:tblGrid>
      <w:tr w:rsidR="005613E8" w:rsidRPr="00CD597D" w14:paraId="2180E62F" w14:textId="77777777">
        <w:tc>
          <w:tcPr>
            <w:tcW w:w="2943" w:type="dxa"/>
          </w:tcPr>
          <w:p w14:paraId="185B776A" w14:textId="77777777" w:rsidR="005613E8" w:rsidRPr="00CD597D" w:rsidRDefault="00E97B20">
            <w:pPr>
              <w:spacing w:before="40" w:after="40"/>
              <w:jc w:val="left"/>
            </w:pPr>
            <w:r w:rsidRPr="00CD597D">
              <w:t>Quality of information</w:t>
            </w:r>
          </w:p>
        </w:tc>
        <w:tc>
          <w:tcPr>
            <w:tcW w:w="5387" w:type="dxa"/>
          </w:tcPr>
          <w:p w14:paraId="0800CB38" w14:textId="77777777" w:rsidR="005613E8" w:rsidRPr="00CD597D" w:rsidRDefault="00E97B20">
            <w:pPr>
              <w:spacing w:before="40" w:after="40"/>
              <w:jc w:val="left"/>
            </w:pPr>
            <w:r w:rsidRPr="00CD597D">
              <w:t>1*</w:t>
            </w:r>
          </w:p>
        </w:tc>
      </w:tr>
      <w:tr w:rsidR="005613E8" w:rsidRPr="00CD597D" w14:paraId="30B7B745" w14:textId="77777777">
        <w:tc>
          <w:tcPr>
            <w:tcW w:w="2943" w:type="dxa"/>
          </w:tcPr>
          <w:p w14:paraId="690B4D72" w14:textId="77777777" w:rsidR="005613E8" w:rsidRPr="00CD597D" w:rsidRDefault="00E97B20">
            <w:pPr>
              <w:spacing w:before="40" w:after="40"/>
              <w:jc w:val="left"/>
            </w:pPr>
            <w:r w:rsidRPr="00CD597D">
              <w:t>Barriers to staff/customers</w:t>
            </w:r>
          </w:p>
        </w:tc>
        <w:tc>
          <w:tcPr>
            <w:tcW w:w="5387" w:type="dxa"/>
          </w:tcPr>
          <w:p w14:paraId="71A70D57" w14:textId="77777777" w:rsidR="005613E8" w:rsidRPr="00CD597D" w:rsidRDefault="00E97B20">
            <w:pPr>
              <w:spacing w:before="40" w:after="40"/>
              <w:jc w:val="left"/>
            </w:pPr>
            <w:r w:rsidRPr="00CD597D">
              <w:t>L</w:t>
            </w:r>
          </w:p>
        </w:tc>
      </w:tr>
      <w:tr w:rsidR="005613E8" w:rsidRPr="00CD597D" w14:paraId="10F0EC50" w14:textId="77777777">
        <w:tc>
          <w:tcPr>
            <w:tcW w:w="2943" w:type="dxa"/>
          </w:tcPr>
          <w:p w14:paraId="12FEA4DE" w14:textId="77777777" w:rsidR="005613E8" w:rsidRPr="00CD597D" w:rsidRDefault="00E97B20">
            <w:pPr>
              <w:spacing w:before="40" w:after="40"/>
              <w:jc w:val="left"/>
            </w:pPr>
            <w:r w:rsidRPr="00CD597D">
              <w:t>Availability barriers</w:t>
            </w:r>
          </w:p>
        </w:tc>
        <w:tc>
          <w:tcPr>
            <w:tcW w:w="5387" w:type="dxa"/>
          </w:tcPr>
          <w:p w14:paraId="4E07811C" w14:textId="77777777" w:rsidR="005613E8" w:rsidRPr="00CD597D" w:rsidRDefault="00E97B20">
            <w:pPr>
              <w:spacing w:before="40" w:after="40"/>
              <w:jc w:val="left"/>
            </w:pPr>
            <w:r w:rsidRPr="00CD597D">
              <w:t>L</w:t>
            </w:r>
          </w:p>
        </w:tc>
      </w:tr>
      <w:tr w:rsidR="005613E8" w:rsidRPr="00CD597D" w14:paraId="2382E995" w14:textId="77777777">
        <w:tc>
          <w:tcPr>
            <w:tcW w:w="2943" w:type="dxa"/>
          </w:tcPr>
          <w:p w14:paraId="05A66413" w14:textId="77777777" w:rsidR="005613E8" w:rsidRPr="00CD597D" w:rsidRDefault="00E97B20">
            <w:pPr>
              <w:spacing w:before="40" w:after="40"/>
              <w:jc w:val="left"/>
            </w:pPr>
            <w:r w:rsidRPr="00CD597D">
              <w:t>Limits to commercial maturity</w:t>
            </w:r>
          </w:p>
        </w:tc>
        <w:tc>
          <w:tcPr>
            <w:tcW w:w="5387" w:type="dxa"/>
          </w:tcPr>
          <w:p w14:paraId="5B59EA6B" w14:textId="77777777" w:rsidR="005613E8" w:rsidRPr="00CD597D" w:rsidRDefault="00E97B20">
            <w:pPr>
              <w:spacing w:before="40" w:after="40"/>
              <w:jc w:val="left"/>
            </w:pPr>
            <w:r w:rsidRPr="00CD597D">
              <w:t>L</w:t>
            </w:r>
          </w:p>
        </w:tc>
      </w:tr>
      <w:tr w:rsidR="005613E8" w:rsidRPr="00CD597D" w14:paraId="2ACC407C" w14:textId="77777777">
        <w:tc>
          <w:tcPr>
            <w:tcW w:w="2943" w:type="dxa"/>
          </w:tcPr>
          <w:p w14:paraId="7047C361" w14:textId="77853858" w:rsidR="005613E8" w:rsidRPr="00CD597D" w:rsidRDefault="0008753B">
            <w:pPr>
              <w:spacing w:before="40" w:after="40"/>
              <w:jc w:val="left"/>
            </w:pPr>
            <w:r w:rsidRPr="00CD597D">
              <w:t>Ease of use and installation</w:t>
            </w:r>
          </w:p>
        </w:tc>
        <w:tc>
          <w:tcPr>
            <w:tcW w:w="5387" w:type="dxa"/>
          </w:tcPr>
          <w:p w14:paraId="0C1F60AB" w14:textId="77777777" w:rsidR="005613E8" w:rsidRPr="00CD597D" w:rsidRDefault="00E97B20">
            <w:pPr>
              <w:spacing w:before="40" w:after="40"/>
              <w:jc w:val="left"/>
            </w:pPr>
            <w:r w:rsidRPr="00CD597D">
              <w:t>L</w:t>
            </w:r>
          </w:p>
        </w:tc>
      </w:tr>
      <w:tr w:rsidR="005613E8" w:rsidRPr="00CD597D" w14:paraId="1EDAA88B" w14:textId="77777777">
        <w:tc>
          <w:tcPr>
            <w:tcW w:w="2943" w:type="dxa"/>
          </w:tcPr>
          <w:p w14:paraId="78D2B002" w14:textId="77777777" w:rsidR="005613E8" w:rsidRPr="00CD597D" w:rsidRDefault="00E97B20">
            <w:pPr>
              <w:spacing w:before="40" w:after="40"/>
              <w:jc w:val="left"/>
            </w:pPr>
            <w:r w:rsidRPr="00CD597D">
              <w:t>Technology independence</w:t>
            </w:r>
          </w:p>
        </w:tc>
        <w:tc>
          <w:tcPr>
            <w:tcW w:w="5387" w:type="dxa"/>
          </w:tcPr>
          <w:p w14:paraId="45B72A32" w14:textId="77777777" w:rsidR="005613E8" w:rsidRPr="00CD597D" w:rsidRDefault="00E97B20">
            <w:pPr>
              <w:spacing w:before="40" w:after="40"/>
              <w:jc w:val="left"/>
            </w:pPr>
            <w:r w:rsidRPr="00CD597D">
              <w:t>M</w:t>
            </w:r>
          </w:p>
        </w:tc>
      </w:tr>
      <w:tr w:rsidR="005613E8" w:rsidRPr="00CD597D" w14:paraId="336ACCF5" w14:textId="77777777">
        <w:tc>
          <w:tcPr>
            <w:tcW w:w="2943" w:type="dxa"/>
          </w:tcPr>
          <w:p w14:paraId="458090F2" w14:textId="77777777" w:rsidR="005613E8" w:rsidRPr="00CD597D" w:rsidRDefault="00E97B20">
            <w:pPr>
              <w:spacing w:before="40" w:after="40"/>
              <w:jc w:val="left"/>
            </w:pPr>
            <w:r w:rsidRPr="00CD597D">
              <w:t>Maintainability</w:t>
            </w:r>
          </w:p>
        </w:tc>
        <w:tc>
          <w:tcPr>
            <w:tcW w:w="5387" w:type="dxa"/>
          </w:tcPr>
          <w:p w14:paraId="70457372" w14:textId="77777777" w:rsidR="005613E8" w:rsidRPr="00CD597D" w:rsidRDefault="00E97B20">
            <w:pPr>
              <w:spacing w:before="40" w:after="40"/>
              <w:jc w:val="left"/>
            </w:pPr>
            <w:r w:rsidRPr="00CD597D">
              <w:t>M</w:t>
            </w:r>
          </w:p>
        </w:tc>
      </w:tr>
      <w:tr w:rsidR="005613E8" w:rsidRPr="00CD597D" w14:paraId="3D185417" w14:textId="77777777">
        <w:tc>
          <w:tcPr>
            <w:tcW w:w="2943" w:type="dxa"/>
          </w:tcPr>
          <w:p w14:paraId="2345A640" w14:textId="77777777" w:rsidR="005613E8" w:rsidRPr="00CD597D" w:rsidRDefault="00E97B20">
            <w:pPr>
              <w:spacing w:before="40" w:after="40"/>
              <w:jc w:val="left"/>
            </w:pPr>
            <w:r w:rsidRPr="00CD597D">
              <w:t>Legislative concerns</w:t>
            </w:r>
          </w:p>
        </w:tc>
        <w:tc>
          <w:tcPr>
            <w:tcW w:w="5387" w:type="dxa"/>
          </w:tcPr>
          <w:p w14:paraId="4207B785" w14:textId="77777777" w:rsidR="005613E8" w:rsidRPr="00CD597D" w:rsidRDefault="00E97B20">
            <w:pPr>
              <w:spacing w:before="40" w:after="40"/>
              <w:jc w:val="left"/>
            </w:pPr>
            <w:r w:rsidRPr="00CD597D">
              <w:t>None</w:t>
            </w:r>
          </w:p>
        </w:tc>
      </w:tr>
      <w:tr w:rsidR="005613E8" w:rsidRPr="00CD597D" w14:paraId="1F749935" w14:textId="77777777">
        <w:tc>
          <w:tcPr>
            <w:tcW w:w="2943" w:type="dxa"/>
          </w:tcPr>
          <w:p w14:paraId="695EC9F9" w14:textId="77777777" w:rsidR="005613E8" w:rsidRPr="00CD597D" w:rsidRDefault="00E97B20">
            <w:pPr>
              <w:spacing w:before="40" w:after="40"/>
              <w:jc w:val="left"/>
            </w:pPr>
            <w:r w:rsidRPr="00CD597D">
              <w:t>Scope of application</w:t>
            </w:r>
          </w:p>
        </w:tc>
        <w:tc>
          <w:tcPr>
            <w:tcW w:w="5387" w:type="dxa"/>
          </w:tcPr>
          <w:p w14:paraId="74774A91" w14:textId="77777777" w:rsidR="005613E8" w:rsidRPr="00CD597D" w:rsidRDefault="00E97B20">
            <w:pPr>
              <w:spacing w:before="40" w:after="40"/>
              <w:jc w:val="left"/>
            </w:pPr>
            <w:r w:rsidRPr="00CD597D">
              <w:t xml:space="preserve">Refrigerated cabinets </w:t>
            </w:r>
          </w:p>
        </w:tc>
      </w:tr>
      <w:tr w:rsidR="005613E8" w:rsidRPr="00CD597D" w14:paraId="22688DD8" w14:textId="77777777">
        <w:tc>
          <w:tcPr>
            <w:tcW w:w="2943" w:type="dxa"/>
          </w:tcPr>
          <w:p w14:paraId="57265BE5" w14:textId="77777777" w:rsidR="005613E8" w:rsidRPr="00CD597D" w:rsidRDefault="00E97B20">
            <w:pPr>
              <w:spacing w:before="40" w:after="40"/>
              <w:jc w:val="left"/>
            </w:pPr>
            <w:r w:rsidRPr="00CD597D">
              <w:t>Energy savings (confidence)</w:t>
            </w:r>
          </w:p>
        </w:tc>
        <w:tc>
          <w:tcPr>
            <w:tcW w:w="5387" w:type="dxa"/>
          </w:tcPr>
          <w:p w14:paraId="75A051A1" w14:textId="77777777" w:rsidR="005613E8" w:rsidRPr="00CD597D" w:rsidRDefault="00E97B20">
            <w:pPr>
              <w:spacing w:before="40" w:after="40"/>
              <w:jc w:val="left"/>
            </w:pPr>
            <w:r w:rsidRPr="00CD597D">
              <w:t>2% of compressor energy on remotes and integrals (L)</w:t>
            </w:r>
          </w:p>
        </w:tc>
      </w:tr>
      <w:tr w:rsidR="005613E8" w:rsidRPr="00CD597D" w14:paraId="3AAC525B" w14:textId="77777777">
        <w:tc>
          <w:tcPr>
            <w:tcW w:w="2943" w:type="dxa"/>
          </w:tcPr>
          <w:p w14:paraId="201650CB" w14:textId="77777777" w:rsidR="005613E8" w:rsidRPr="00CD597D" w:rsidRDefault="00E97B20">
            <w:pPr>
              <w:spacing w:before="40" w:after="40"/>
              <w:jc w:val="left"/>
            </w:pPr>
            <w:r w:rsidRPr="00CD597D">
              <w:t>Direct emissions (confidence)</w:t>
            </w:r>
          </w:p>
        </w:tc>
        <w:tc>
          <w:tcPr>
            <w:tcW w:w="5387" w:type="dxa"/>
          </w:tcPr>
          <w:p w14:paraId="13262D80" w14:textId="77777777" w:rsidR="005613E8" w:rsidRPr="00CD597D" w:rsidRDefault="00E97B20">
            <w:pPr>
              <w:spacing w:before="40" w:after="40"/>
              <w:jc w:val="left"/>
            </w:pPr>
            <w:r w:rsidRPr="00CD597D">
              <w:t>0% (H)</w:t>
            </w:r>
          </w:p>
        </w:tc>
      </w:tr>
      <w:tr w:rsidR="005613E8" w:rsidRPr="00CD597D" w14:paraId="62AD71D2" w14:textId="77777777">
        <w:tc>
          <w:tcPr>
            <w:tcW w:w="2943" w:type="dxa"/>
          </w:tcPr>
          <w:p w14:paraId="7FE03224" w14:textId="77777777" w:rsidR="005613E8" w:rsidRPr="00CD597D" w:rsidRDefault="00E97B20">
            <w:pPr>
              <w:spacing w:before="40" w:after="40"/>
              <w:jc w:val="left"/>
            </w:pPr>
            <w:r w:rsidRPr="00CD597D">
              <w:t>Payback time (years)</w:t>
            </w:r>
          </w:p>
        </w:tc>
        <w:tc>
          <w:tcPr>
            <w:tcW w:w="5387" w:type="dxa"/>
          </w:tcPr>
          <w:p w14:paraId="56F07B0C" w14:textId="77777777" w:rsidR="005613E8" w:rsidRPr="00CD597D" w:rsidRDefault="00E97B20">
            <w:pPr>
              <w:spacing w:before="40" w:after="40"/>
              <w:jc w:val="left"/>
            </w:pPr>
            <w:r w:rsidRPr="00CD597D">
              <w:t>&gt;10 years</w:t>
            </w:r>
          </w:p>
        </w:tc>
      </w:tr>
    </w:tbl>
    <w:p w14:paraId="32F465CC" w14:textId="77777777" w:rsidR="005613E8" w:rsidRPr="00CD597D" w:rsidRDefault="00E97B20">
      <w:pPr>
        <w:pStyle w:val="Heading3"/>
      </w:pPr>
      <w:bookmarkStart w:id="642" w:name="_Toc514148554"/>
      <w:r w:rsidRPr="00CD597D">
        <w:lastRenderedPageBreak/>
        <w:t>Energy savings assumed</w:t>
      </w:r>
      <w:bookmarkEnd w:id="642"/>
    </w:p>
    <w:p w14:paraId="64F21B26" w14:textId="4C800480" w:rsidR="005613E8" w:rsidRPr="00CD597D" w:rsidRDefault="00E97B20">
      <w:r w:rsidRPr="00CD597D">
        <w:t>Based on the work by Faramarzi et al. (2000)</w:t>
      </w:r>
      <w:r w:rsidR="009A61A7" w:rsidRPr="00CD597D">
        <w:t>,</w:t>
      </w:r>
      <w:r w:rsidR="00BE0C38" w:rsidRPr="00CD597D">
        <w:t xml:space="preserve"> savings of</w:t>
      </w:r>
      <w:r w:rsidRPr="00CD597D">
        <w:t xml:space="preserve"> 2% on compressor energy for all cabinets in the baseline store </w:t>
      </w:r>
      <w:r w:rsidR="009A61A7" w:rsidRPr="00CD597D">
        <w:t>are</w:t>
      </w:r>
      <w:r w:rsidR="00413DBE" w:rsidRPr="00CD597D">
        <w:t xml:space="preserve"> </w:t>
      </w:r>
      <w:r w:rsidRPr="00CD597D">
        <w:t>assumed.</w:t>
      </w:r>
    </w:p>
    <w:p w14:paraId="37086B0E" w14:textId="77777777" w:rsidR="005613E8" w:rsidRPr="00CD597D" w:rsidRDefault="00E97B20">
      <w:pPr>
        <w:pStyle w:val="Heading3"/>
      </w:pPr>
      <w:bookmarkStart w:id="643" w:name="_Toc514148555"/>
      <w:r w:rsidRPr="00CD597D">
        <w:t>Direct emission savings assumed</w:t>
      </w:r>
      <w:bookmarkEnd w:id="643"/>
    </w:p>
    <w:p w14:paraId="58FFC14A" w14:textId="77777777" w:rsidR="005613E8" w:rsidRPr="00CD597D" w:rsidRDefault="00E97B20">
      <w:r w:rsidRPr="00CD597D">
        <w:t>No direct emission savings are assumed.</w:t>
      </w:r>
    </w:p>
    <w:p w14:paraId="66A71F7A" w14:textId="77777777" w:rsidR="005613E8" w:rsidRPr="00CD597D" w:rsidRDefault="00E97B20">
      <w:pPr>
        <w:rPr>
          <w:b/>
          <w:sz w:val="18"/>
          <w:szCs w:val="18"/>
        </w:rPr>
      </w:pPr>
      <w:r w:rsidRPr="00CD597D">
        <w:rPr>
          <w:b/>
          <w:sz w:val="18"/>
          <w:szCs w:val="18"/>
        </w:rPr>
        <w:t>Reference:</w:t>
      </w:r>
    </w:p>
    <w:p w14:paraId="346F853B" w14:textId="77777777" w:rsidR="005613E8" w:rsidRPr="00CD597D" w:rsidRDefault="00E97B20">
      <w:pPr>
        <w:rPr>
          <w:sz w:val="18"/>
          <w:szCs w:val="18"/>
        </w:rPr>
      </w:pPr>
      <w:r w:rsidRPr="00CD597D">
        <w:rPr>
          <w:sz w:val="18"/>
          <w:szCs w:val="18"/>
        </w:rPr>
        <w:t>Faramarzi, R.; Sarhadian, R.; Coburn, B.; Mitchell, S. and Lutton, J. (2000) Analysis of energy enhancing measured in supermarket display cases. ASHRAE Annual Meeting, Anaheim.</w:t>
      </w:r>
    </w:p>
    <w:p w14:paraId="3556F037" w14:textId="77777777" w:rsidR="005613E8" w:rsidRPr="00CD597D" w:rsidRDefault="005613E8"/>
    <w:p w14:paraId="634A4844" w14:textId="77777777" w:rsidR="005613E8" w:rsidRPr="00CD597D" w:rsidRDefault="00E97B20">
      <w:pPr>
        <w:pStyle w:val="Heading2"/>
      </w:pPr>
      <w:bookmarkStart w:id="644" w:name="_Toc514148556"/>
      <w:r w:rsidRPr="00CD597D">
        <w:t>Thermostatic flow control (TFC)</w:t>
      </w:r>
      <w:bookmarkEnd w:id="644"/>
    </w:p>
    <w:p w14:paraId="33C35430" w14:textId="77777777" w:rsidR="005613E8" w:rsidRPr="00CD597D" w:rsidRDefault="00E97B20">
      <w:pPr>
        <w:pStyle w:val="Heading3"/>
      </w:pPr>
      <w:bookmarkStart w:id="645" w:name="_Toc514148557"/>
      <w:r w:rsidRPr="00CD597D">
        <w:t>Summary</w:t>
      </w:r>
      <w:bookmarkEnd w:id="645"/>
    </w:p>
    <w:tbl>
      <w:tblPr>
        <w:tblStyle w:val="7"/>
        <w:tblW w:w="7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536"/>
      </w:tblGrid>
      <w:tr w:rsidR="005613E8" w:rsidRPr="00CD597D" w14:paraId="4DE37B5B" w14:textId="77777777">
        <w:tc>
          <w:tcPr>
            <w:tcW w:w="2943" w:type="dxa"/>
          </w:tcPr>
          <w:p w14:paraId="67817619" w14:textId="77777777" w:rsidR="005613E8" w:rsidRPr="00CD597D" w:rsidRDefault="00E97B20">
            <w:pPr>
              <w:spacing w:before="60" w:after="60"/>
              <w:jc w:val="left"/>
            </w:pPr>
            <w:r w:rsidRPr="00CD597D">
              <w:t>Quality of information</w:t>
            </w:r>
          </w:p>
        </w:tc>
        <w:tc>
          <w:tcPr>
            <w:tcW w:w="4536" w:type="dxa"/>
          </w:tcPr>
          <w:p w14:paraId="6C9C93EA" w14:textId="77777777" w:rsidR="005613E8" w:rsidRPr="00CD597D" w:rsidRDefault="00E97B20">
            <w:pPr>
              <w:spacing w:before="60" w:after="60"/>
              <w:jc w:val="left"/>
            </w:pPr>
            <w:r w:rsidRPr="00CD597D">
              <w:t>1*</w:t>
            </w:r>
          </w:p>
        </w:tc>
      </w:tr>
      <w:tr w:rsidR="005613E8" w:rsidRPr="00CD597D" w14:paraId="26D65710" w14:textId="77777777">
        <w:tc>
          <w:tcPr>
            <w:tcW w:w="2943" w:type="dxa"/>
          </w:tcPr>
          <w:p w14:paraId="2B003BEF" w14:textId="77777777" w:rsidR="005613E8" w:rsidRPr="00CD597D" w:rsidRDefault="00E97B20">
            <w:pPr>
              <w:spacing w:before="60" w:after="60"/>
              <w:jc w:val="left"/>
            </w:pPr>
            <w:r w:rsidRPr="00CD597D">
              <w:t>Barriers to staff/customers</w:t>
            </w:r>
          </w:p>
        </w:tc>
        <w:tc>
          <w:tcPr>
            <w:tcW w:w="4536" w:type="dxa"/>
          </w:tcPr>
          <w:p w14:paraId="43080C8D" w14:textId="77777777" w:rsidR="005613E8" w:rsidRPr="00CD597D" w:rsidRDefault="00E97B20">
            <w:pPr>
              <w:spacing w:before="60" w:after="60"/>
              <w:jc w:val="left"/>
            </w:pPr>
            <w:r w:rsidRPr="00CD597D">
              <w:t>L</w:t>
            </w:r>
          </w:p>
        </w:tc>
      </w:tr>
      <w:tr w:rsidR="005613E8" w:rsidRPr="00CD597D" w14:paraId="0E916EEA" w14:textId="77777777">
        <w:tc>
          <w:tcPr>
            <w:tcW w:w="2943" w:type="dxa"/>
          </w:tcPr>
          <w:p w14:paraId="07D6D27D" w14:textId="77777777" w:rsidR="005613E8" w:rsidRPr="00CD597D" w:rsidRDefault="00E97B20">
            <w:pPr>
              <w:spacing w:before="60" w:after="60"/>
              <w:jc w:val="left"/>
            </w:pPr>
            <w:r w:rsidRPr="00CD597D">
              <w:t>Availability barriers</w:t>
            </w:r>
          </w:p>
        </w:tc>
        <w:tc>
          <w:tcPr>
            <w:tcW w:w="4536" w:type="dxa"/>
          </w:tcPr>
          <w:p w14:paraId="5755B86F" w14:textId="77777777" w:rsidR="005613E8" w:rsidRPr="00CD597D" w:rsidRDefault="00E97B20">
            <w:pPr>
              <w:spacing w:before="60" w:after="60"/>
              <w:jc w:val="left"/>
            </w:pPr>
            <w:r w:rsidRPr="00CD597D">
              <w:t>H</w:t>
            </w:r>
          </w:p>
        </w:tc>
      </w:tr>
      <w:tr w:rsidR="005613E8" w:rsidRPr="00CD597D" w14:paraId="18CE88F6" w14:textId="77777777">
        <w:tc>
          <w:tcPr>
            <w:tcW w:w="2943" w:type="dxa"/>
          </w:tcPr>
          <w:p w14:paraId="7C58D2C2" w14:textId="77777777" w:rsidR="005613E8" w:rsidRPr="00CD597D" w:rsidRDefault="00E97B20">
            <w:pPr>
              <w:spacing w:before="60" w:after="60"/>
              <w:jc w:val="left"/>
            </w:pPr>
            <w:r w:rsidRPr="00CD597D">
              <w:t>Limits to commercial maturity</w:t>
            </w:r>
          </w:p>
        </w:tc>
        <w:tc>
          <w:tcPr>
            <w:tcW w:w="4536" w:type="dxa"/>
          </w:tcPr>
          <w:p w14:paraId="769A4ED0" w14:textId="77777777" w:rsidR="005613E8" w:rsidRPr="00CD597D" w:rsidRDefault="00E97B20">
            <w:pPr>
              <w:spacing w:before="60" w:after="60"/>
              <w:jc w:val="left"/>
            </w:pPr>
            <w:r w:rsidRPr="00CD597D">
              <w:t>H</w:t>
            </w:r>
          </w:p>
        </w:tc>
      </w:tr>
      <w:tr w:rsidR="005613E8" w:rsidRPr="00CD597D" w14:paraId="770761C8" w14:textId="77777777">
        <w:tc>
          <w:tcPr>
            <w:tcW w:w="2943" w:type="dxa"/>
          </w:tcPr>
          <w:p w14:paraId="46690189" w14:textId="515FC974" w:rsidR="005613E8" w:rsidRPr="00CD597D" w:rsidRDefault="0008753B">
            <w:pPr>
              <w:spacing w:before="60" w:after="60"/>
              <w:jc w:val="left"/>
            </w:pPr>
            <w:r w:rsidRPr="00CD597D">
              <w:t>Ease of use and installation</w:t>
            </w:r>
          </w:p>
        </w:tc>
        <w:tc>
          <w:tcPr>
            <w:tcW w:w="4536" w:type="dxa"/>
          </w:tcPr>
          <w:p w14:paraId="456CB924" w14:textId="77777777" w:rsidR="005613E8" w:rsidRPr="00CD597D" w:rsidRDefault="00E97B20">
            <w:pPr>
              <w:spacing w:before="60" w:after="60"/>
              <w:jc w:val="left"/>
            </w:pPr>
            <w:r w:rsidRPr="00CD597D">
              <w:t>M</w:t>
            </w:r>
          </w:p>
        </w:tc>
      </w:tr>
      <w:tr w:rsidR="005613E8" w:rsidRPr="00CD597D" w14:paraId="6C6F4631" w14:textId="77777777">
        <w:tc>
          <w:tcPr>
            <w:tcW w:w="2943" w:type="dxa"/>
          </w:tcPr>
          <w:p w14:paraId="713F2F56" w14:textId="77777777" w:rsidR="005613E8" w:rsidRPr="00CD597D" w:rsidRDefault="00E97B20">
            <w:pPr>
              <w:spacing w:before="60" w:after="60"/>
              <w:jc w:val="left"/>
            </w:pPr>
            <w:r w:rsidRPr="00CD597D">
              <w:t>Technology independence</w:t>
            </w:r>
          </w:p>
        </w:tc>
        <w:tc>
          <w:tcPr>
            <w:tcW w:w="4536" w:type="dxa"/>
          </w:tcPr>
          <w:p w14:paraId="2007F5D9" w14:textId="77777777" w:rsidR="005613E8" w:rsidRPr="00CD597D" w:rsidRDefault="00E97B20">
            <w:pPr>
              <w:spacing w:before="60" w:after="60"/>
              <w:jc w:val="left"/>
            </w:pPr>
            <w:r w:rsidRPr="00CD597D">
              <w:t>M (issue with glide)</w:t>
            </w:r>
          </w:p>
        </w:tc>
      </w:tr>
      <w:tr w:rsidR="005613E8" w:rsidRPr="00CD597D" w14:paraId="0087B4C4" w14:textId="77777777">
        <w:tc>
          <w:tcPr>
            <w:tcW w:w="2943" w:type="dxa"/>
          </w:tcPr>
          <w:p w14:paraId="03E4C722" w14:textId="77777777" w:rsidR="005613E8" w:rsidRPr="00CD597D" w:rsidRDefault="00E97B20">
            <w:pPr>
              <w:spacing w:before="60" w:after="60"/>
              <w:jc w:val="left"/>
            </w:pPr>
            <w:r w:rsidRPr="00CD597D">
              <w:t>Maintainability</w:t>
            </w:r>
          </w:p>
        </w:tc>
        <w:tc>
          <w:tcPr>
            <w:tcW w:w="4536" w:type="dxa"/>
          </w:tcPr>
          <w:p w14:paraId="7AB8043E" w14:textId="77777777" w:rsidR="005613E8" w:rsidRPr="00CD597D" w:rsidRDefault="00E97B20">
            <w:pPr>
              <w:spacing w:before="60" w:after="60"/>
              <w:jc w:val="left"/>
            </w:pPr>
            <w:r w:rsidRPr="00CD597D">
              <w:t>L</w:t>
            </w:r>
          </w:p>
        </w:tc>
      </w:tr>
      <w:tr w:rsidR="005613E8" w:rsidRPr="00CD597D" w14:paraId="770A7995" w14:textId="77777777">
        <w:tc>
          <w:tcPr>
            <w:tcW w:w="2943" w:type="dxa"/>
          </w:tcPr>
          <w:p w14:paraId="712E6897" w14:textId="77777777" w:rsidR="005613E8" w:rsidRPr="00CD597D" w:rsidRDefault="00E97B20">
            <w:pPr>
              <w:spacing w:before="60" w:after="60"/>
              <w:jc w:val="left"/>
            </w:pPr>
            <w:r w:rsidRPr="00CD597D">
              <w:t>Legislative concerns</w:t>
            </w:r>
          </w:p>
        </w:tc>
        <w:tc>
          <w:tcPr>
            <w:tcW w:w="4536" w:type="dxa"/>
          </w:tcPr>
          <w:p w14:paraId="1C6F5B33" w14:textId="77777777" w:rsidR="005613E8" w:rsidRPr="00CD597D" w:rsidRDefault="00E97B20">
            <w:pPr>
              <w:spacing w:before="60" w:after="60"/>
              <w:jc w:val="left"/>
            </w:pPr>
            <w:r w:rsidRPr="00CD597D">
              <w:t>M (more refrigerant)</w:t>
            </w:r>
          </w:p>
        </w:tc>
      </w:tr>
      <w:tr w:rsidR="005613E8" w:rsidRPr="00CD597D" w14:paraId="6DA078A5" w14:textId="77777777">
        <w:tc>
          <w:tcPr>
            <w:tcW w:w="2943" w:type="dxa"/>
          </w:tcPr>
          <w:p w14:paraId="67E742F6" w14:textId="77777777" w:rsidR="005613E8" w:rsidRPr="00CD597D" w:rsidRDefault="00E97B20">
            <w:pPr>
              <w:spacing w:before="60" w:after="60"/>
              <w:jc w:val="left"/>
            </w:pPr>
            <w:r w:rsidRPr="00CD597D">
              <w:t>Scope of application</w:t>
            </w:r>
          </w:p>
        </w:tc>
        <w:tc>
          <w:tcPr>
            <w:tcW w:w="4536" w:type="dxa"/>
          </w:tcPr>
          <w:p w14:paraId="2E00BEB2" w14:textId="77777777" w:rsidR="005613E8" w:rsidRPr="00CD597D" w:rsidRDefault="00E97B20">
            <w:pPr>
              <w:spacing w:before="60" w:after="60"/>
              <w:jc w:val="left"/>
            </w:pPr>
            <w:r w:rsidRPr="00CD597D">
              <w:t>Integral cabinets</w:t>
            </w:r>
          </w:p>
        </w:tc>
      </w:tr>
      <w:tr w:rsidR="005613E8" w:rsidRPr="00CD597D" w14:paraId="586B9C42" w14:textId="77777777">
        <w:tc>
          <w:tcPr>
            <w:tcW w:w="2943" w:type="dxa"/>
          </w:tcPr>
          <w:p w14:paraId="404144CF" w14:textId="77777777" w:rsidR="005613E8" w:rsidRPr="00CD597D" w:rsidRDefault="00E97B20">
            <w:pPr>
              <w:spacing w:before="60" w:after="60"/>
              <w:jc w:val="left"/>
            </w:pPr>
            <w:r w:rsidRPr="00CD597D">
              <w:t>Energy savings (confidence)</w:t>
            </w:r>
          </w:p>
        </w:tc>
        <w:tc>
          <w:tcPr>
            <w:tcW w:w="4536" w:type="dxa"/>
          </w:tcPr>
          <w:p w14:paraId="22F97E36" w14:textId="77777777" w:rsidR="005613E8" w:rsidRPr="00CD597D" w:rsidRDefault="00E97B20">
            <w:pPr>
              <w:spacing w:before="60" w:after="60"/>
              <w:jc w:val="left"/>
            </w:pPr>
            <w:r w:rsidRPr="00CD597D">
              <w:t>17% of compressor energy in integrals (L)</w:t>
            </w:r>
          </w:p>
        </w:tc>
      </w:tr>
      <w:tr w:rsidR="005613E8" w:rsidRPr="00CD597D" w14:paraId="3BD47F48" w14:textId="77777777">
        <w:tc>
          <w:tcPr>
            <w:tcW w:w="2943" w:type="dxa"/>
          </w:tcPr>
          <w:p w14:paraId="3356641F" w14:textId="77777777" w:rsidR="005613E8" w:rsidRPr="00CD597D" w:rsidRDefault="00E97B20">
            <w:pPr>
              <w:spacing w:before="60" w:after="60"/>
              <w:jc w:val="left"/>
            </w:pPr>
            <w:r w:rsidRPr="00CD597D">
              <w:t>Direct emissions (confidence)</w:t>
            </w:r>
          </w:p>
        </w:tc>
        <w:tc>
          <w:tcPr>
            <w:tcW w:w="4536" w:type="dxa"/>
          </w:tcPr>
          <w:p w14:paraId="144BD26E" w14:textId="77777777" w:rsidR="005613E8" w:rsidRPr="00CD597D" w:rsidRDefault="00E97B20">
            <w:pPr>
              <w:spacing w:before="60" w:after="60"/>
              <w:jc w:val="left"/>
            </w:pPr>
            <w:r w:rsidRPr="00CD597D">
              <w:t>0% (H)</w:t>
            </w:r>
          </w:p>
        </w:tc>
      </w:tr>
      <w:tr w:rsidR="005613E8" w:rsidRPr="00CD597D" w14:paraId="58C38A9A" w14:textId="77777777">
        <w:tc>
          <w:tcPr>
            <w:tcW w:w="2943" w:type="dxa"/>
          </w:tcPr>
          <w:p w14:paraId="6223C545" w14:textId="77777777" w:rsidR="005613E8" w:rsidRPr="00CD597D" w:rsidRDefault="00E97B20">
            <w:pPr>
              <w:spacing w:before="60" w:after="60"/>
              <w:jc w:val="left"/>
            </w:pPr>
            <w:r w:rsidRPr="00CD597D">
              <w:t>Payback time (years)</w:t>
            </w:r>
          </w:p>
        </w:tc>
        <w:tc>
          <w:tcPr>
            <w:tcW w:w="4536" w:type="dxa"/>
          </w:tcPr>
          <w:p w14:paraId="1153D949" w14:textId="77777777" w:rsidR="005613E8" w:rsidRPr="00CD597D" w:rsidRDefault="00E97B20">
            <w:pPr>
              <w:spacing w:before="60" w:after="60"/>
              <w:jc w:val="left"/>
            </w:pPr>
            <w:r w:rsidRPr="00CD597D">
              <w:t>&lt;6 months if energy consumption claims realistic</w:t>
            </w:r>
          </w:p>
        </w:tc>
      </w:tr>
    </w:tbl>
    <w:p w14:paraId="60A921EA" w14:textId="77777777" w:rsidR="005613E8" w:rsidRPr="00CD597D" w:rsidRDefault="005613E8"/>
    <w:p w14:paraId="53870465" w14:textId="77777777" w:rsidR="005613E8" w:rsidRPr="00CD597D" w:rsidRDefault="00E97B20">
      <w:pPr>
        <w:pStyle w:val="Heading3"/>
      </w:pPr>
      <w:bookmarkStart w:id="646" w:name="_Toc514148558"/>
      <w:r w:rsidRPr="00CD597D">
        <w:t>Energy savings assumed</w:t>
      </w:r>
      <w:bookmarkEnd w:id="646"/>
    </w:p>
    <w:p w14:paraId="7DC0703A" w14:textId="7B5C2A74" w:rsidR="005613E8" w:rsidRPr="00CD597D" w:rsidRDefault="00E97B20">
      <w:r w:rsidRPr="00CD597D">
        <w:t>Based on the work of Zimmermann (2004)</w:t>
      </w:r>
      <w:r w:rsidR="009B2C3D" w:rsidRPr="00CD597D">
        <w:t>,</w:t>
      </w:r>
      <w:r w:rsidRPr="00CD597D">
        <w:t xml:space="preserve"> saving</w:t>
      </w:r>
      <w:r w:rsidR="009B2C3D" w:rsidRPr="00CD597D">
        <w:t>s</w:t>
      </w:r>
      <w:r w:rsidRPr="00CD597D">
        <w:t xml:space="preserve"> on compressor energy of 17%</w:t>
      </w:r>
      <w:r w:rsidR="0056699B" w:rsidRPr="00CD597D">
        <w:t xml:space="preserve"> </w:t>
      </w:r>
      <w:r w:rsidR="009B2C3D" w:rsidRPr="00CD597D">
        <w:t>are</w:t>
      </w:r>
      <w:r w:rsidRPr="00CD597D">
        <w:t xml:space="preserve"> assumed.</w:t>
      </w:r>
      <w:r w:rsidR="00E64B0C" w:rsidRPr="00CD597D">
        <w:t xml:space="preserve"> </w:t>
      </w:r>
      <w:r w:rsidRPr="00CD597D">
        <w:t>This is applied to integral cabinets only.</w:t>
      </w:r>
    </w:p>
    <w:p w14:paraId="5A9E6398" w14:textId="77777777" w:rsidR="005613E8" w:rsidRPr="00CD597D" w:rsidRDefault="00E97B20">
      <w:pPr>
        <w:pStyle w:val="Heading3"/>
      </w:pPr>
      <w:bookmarkStart w:id="647" w:name="_Toc514148559"/>
      <w:r w:rsidRPr="00CD597D">
        <w:t>Direct emission savings assumed</w:t>
      </w:r>
      <w:bookmarkEnd w:id="647"/>
    </w:p>
    <w:p w14:paraId="095FA83F" w14:textId="77777777" w:rsidR="005613E8" w:rsidRPr="00CD597D" w:rsidRDefault="00E97B20">
      <w:r w:rsidRPr="00CD597D">
        <w:t>No direct emission savings are assumed.</w:t>
      </w:r>
    </w:p>
    <w:p w14:paraId="35C62D30" w14:textId="77777777" w:rsidR="005613E8" w:rsidRPr="00CD597D" w:rsidRDefault="00E97B20">
      <w:pPr>
        <w:rPr>
          <w:b/>
          <w:sz w:val="18"/>
          <w:szCs w:val="18"/>
        </w:rPr>
      </w:pPr>
      <w:r w:rsidRPr="00CD597D">
        <w:rPr>
          <w:b/>
          <w:sz w:val="18"/>
          <w:szCs w:val="18"/>
        </w:rPr>
        <w:t>Reference:</w:t>
      </w:r>
    </w:p>
    <w:p w14:paraId="0EC05C0A" w14:textId="77777777" w:rsidR="005613E8" w:rsidRPr="00CD597D" w:rsidRDefault="00E97B20">
      <w:pPr>
        <w:rPr>
          <w:sz w:val="18"/>
          <w:szCs w:val="18"/>
        </w:rPr>
      </w:pPr>
      <w:r w:rsidRPr="00CD597D">
        <w:rPr>
          <w:sz w:val="18"/>
          <w:szCs w:val="18"/>
        </w:rPr>
        <w:t>Zimmermann, L. C. W. (2004). Patent No. PCT/DK2004/000611. International.</w:t>
      </w:r>
    </w:p>
    <w:p w14:paraId="049797B2" w14:textId="77777777" w:rsidR="005613E8" w:rsidRPr="00CD597D" w:rsidRDefault="005613E8"/>
    <w:p w14:paraId="46A333A6" w14:textId="77777777" w:rsidR="005613E8" w:rsidRPr="00CD597D" w:rsidRDefault="00E97B20">
      <w:pPr>
        <w:spacing w:after="0"/>
        <w:jc w:val="left"/>
        <w:rPr>
          <w:rFonts w:ascii="Arial Bold" w:eastAsia="Arial Bold" w:hAnsi="Arial Bold" w:cs="Arial Bold"/>
          <w:b/>
          <w:sz w:val="24"/>
          <w:szCs w:val="24"/>
        </w:rPr>
      </w:pPr>
      <w:r w:rsidRPr="00CD597D">
        <w:br w:type="page"/>
      </w:r>
    </w:p>
    <w:p w14:paraId="7E0132AE" w14:textId="77777777" w:rsidR="005613E8" w:rsidRPr="00CD597D" w:rsidRDefault="00E97B20">
      <w:pPr>
        <w:pStyle w:val="Heading2"/>
      </w:pPr>
      <w:bookmarkStart w:id="648" w:name="_Toc514148560"/>
      <w:r w:rsidRPr="00CD597D">
        <w:lastRenderedPageBreak/>
        <w:t>Training and maintenance</w:t>
      </w:r>
      <w:bookmarkEnd w:id="648"/>
    </w:p>
    <w:p w14:paraId="0F023314" w14:textId="77777777" w:rsidR="005613E8" w:rsidRPr="00CD597D" w:rsidRDefault="00E97B20">
      <w:pPr>
        <w:pStyle w:val="Heading3"/>
      </w:pPr>
      <w:bookmarkStart w:id="649" w:name="_Toc514148561"/>
      <w:r w:rsidRPr="00CD597D">
        <w:t>Summary</w:t>
      </w:r>
      <w:bookmarkEnd w:id="649"/>
    </w:p>
    <w:tbl>
      <w:tblPr>
        <w:tblStyle w:val="6"/>
        <w:tblW w:w="6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828"/>
      </w:tblGrid>
      <w:tr w:rsidR="005613E8" w:rsidRPr="00CD597D" w14:paraId="1EB46C95" w14:textId="77777777">
        <w:tc>
          <w:tcPr>
            <w:tcW w:w="2943" w:type="dxa"/>
          </w:tcPr>
          <w:p w14:paraId="626E2F1A" w14:textId="77777777" w:rsidR="005613E8" w:rsidRPr="00CD597D" w:rsidRDefault="00E97B20">
            <w:pPr>
              <w:spacing w:before="40" w:after="40"/>
              <w:jc w:val="left"/>
            </w:pPr>
            <w:r w:rsidRPr="00CD597D">
              <w:t>Quality of information</w:t>
            </w:r>
          </w:p>
        </w:tc>
        <w:tc>
          <w:tcPr>
            <w:tcW w:w="3828" w:type="dxa"/>
          </w:tcPr>
          <w:p w14:paraId="3811D20F" w14:textId="77777777" w:rsidR="005613E8" w:rsidRPr="00CD597D" w:rsidRDefault="00E97B20">
            <w:pPr>
              <w:spacing w:before="40" w:after="40"/>
              <w:jc w:val="left"/>
            </w:pPr>
            <w:r w:rsidRPr="00CD597D">
              <w:t>2*</w:t>
            </w:r>
          </w:p>
        </w:tc>
      </w:tr>
      <w:tr w:rsidR="005613E8" w:rsidRPr="00CD597D" w14:paraId="4439D530" w14:textId="77777777">
        <w:tc>
          <w:tcPr>
            <w:tcW w:w="2943" w:type="dxa"/>
          </w:tcPr>
          <w:p w14:paraId="0AB64F86" w14:textId="77777777" w:rsidR="005613E8" w:rsidRPr="00CD597D" w:rsidRDefault="00E97B20">
            <w:pPr>
              <w:spacing w:before="40" w:after="40"/>
              <w:jc w:val="left"/>
            </w:pPr>
            <w:r w:rsidRPr="00CD597D">
              <w:t>Barriers to staff/customers</w:t>
            </w:r>
          </w:p>
        </w:tc>
        <w:tc>
          <w:tcPr>
            <w:tcW w:w="3828" w:type="dxa"/>
          </w:tcPr>
          <w:p w14:paraId="0F156E6C" w14:textId="77777777" w:rsidR="005613E8" w:rsidRPr="00CD597D" w:rsidRDefault="00E97B20">
            <w:pPr>
              <w:spacing w:before="40" w:after="40"/>
              <w:jc w:val="left"/>
            </w:pPr>
            <w:r w:rsidRPr="00CD597D">
              <w:t>L</w:t>
            </w:r>
          </w:p>
        </w:tc>
      </w:tr>
      <w:tr w:rsidR="005613E8" w:rsidRPr="00CD597D" w14:paraId="679BEDC6" w14:textId="77777777">
        <w:tc>
          <w:tcPr>
            <w:tcW w:w="2943" w:type="dxa"/>
          </w:tcPr>
          <w:p w14:paraId="79B475DD" w14:textId="77777777" w:rsidR="005613E8" w:rsidRPr="00CD597D" w:rsidRDefault="00E97B20">
            <w:pPr>
              <w:spacing w:before="40" w:after="40"/>
              <w:jc w:val="left"/>
            </w:pPr>
            <w:r w:rsidRPr="00CD597D">
              <w:t>Availability barriers</w:t>
            </w:r>
          </w:p>
        </w:tc>
        <w:tc>
          <w:tcPr>
            <w:tcW w:w="3828" w:type="dxa"/>
          </w:tcPr>
          <w:p w14:paraId="1B1AA0EA" w14:textId="77777777" w:rsidR="005613E8" w:rsidRPr="00CD597D" w:rsidRDefault="00E97B20">
            <w:pPr>
              <w:spacing w:before="40" w:after="40"/>
              <w:jc w:val="left"/>
            </w:pPr>
            <w:r w:rsidRPr="00CD597D">
              <w:t>L</w:t>
            </w:r>
          </w:p>
        </w:tc>
      </w:tr>
      <w:tr w:rsidR="005613E8" w:rsidRPr="00CD597D" w14:paraId="61E46B2A" w14:textId="77777777">
        <w:tc>
          <w:tcPr>
            <w:tcW w:w="2943" w:type="dxa"/>
          </w:tcPr>
          <w:p w14:paraId="63FDAAAE" w14:textId="77777777" w:rsidR="005613E8" w:rsidRPr="00CD597D" w:rsidRDefault="00E97B20">
            <w:pPr>
              <w:spacing w:before="40" w:after="40"/>
              <w:jc w:val="left"/>
            </w:pPr>
            <w:r w:rsidRPr="00CD597D">
              <w:t>Limits to commercial maturity</w:t>
            </w:r>
          </w:p>
        </w:tc>
        <w:tc>
          <w:tcPr>
            <w:tcW w:w="3828" w:type="dxa"/>
          </w:tcPr>
          <w:p w14:paraId="1589C8AE" w14:textId="77777777" w:rsidR="005613E8" w:rsidRPr="00CD597D" w:rsidRDefault="00E97B20">
            <w:pPr>
              <w:spacing w:before="40" w:after="40"/>
              <w:jc w:val="left"/>
            </w:pPr>
            <w:r w:rsidRPr="00CD597D">
              <w:t>L</w:t>
            </w:r>
          </w:p>
        </w:tc>
      </w:tr>
      <w:tr w:rsidR="005613E8" w:rsidRPr="00CD597D" w14:paraId="162A2B83" w14:textId="77777777">
        <w:tc>
          <w:tcPr>
            <w:tcW w:w="2943" w:type="dxa"/>
          </w:tcPr>
          <w:p w14:paraId="12F00DB1" w14:textId="62C04C4B" w:rsidR="005613E8" w:rsidRPr="00CD597D" w:rsidRDefault="0008753B">
            <w:pPr>
              <w:spacing w:before="40" w:after="40"/>
              <w:jc w:val="left"/>
            </w:pPr>
            <w:r w:rsidRPr="00CD597D">
              <w:t>Ease of use and installation</w:t>
            </w:r>
          </w:p>
        </w:tc>
        <w:tc>
          <w:tcPr>
            <w:tcW w:w="3828" w:type="dxa"/>
          </w:tcPr>
          <w:p w14:paraId="1E49F434" w14:textId="77777777" w:rsidR="005613E8" w:rsidRPr="00CD597D" w:rsidRDefault="00E97B20">
            <w:pPr>
              <w:spacing w:before="40" w:after="40"/>
              <w:jc w:val="left"/>
            </w:pPr>
            <w:r w:rsidRPr="00CD597D">
              <w:t>L</w:t>
            </w:r>
          </w:p>
        </w:tc>
      </w:tr>
      <w:tr w:rsidR="005613E8" w:rsidRPr="00CD597D" w14:paraId="7DB1903F" w14:textId="77777777">
        <w:tc>
          <w:tcPr>
            <w:tcW w:w="2943" w:type="dxa"/>
          </w:tcPr>
          <w:p w14:paraId="6AD3F20A" w14:textId="77777777" w:rsidR="005613E8" w:rsidRPr="00CD597D" w:rsidRDefault="00E97B20">
            <w:pPr>
              <w:spacing w:before="40" w:after="40"/>
              <w:jc w:val="left"/>
            </w:pPr>
            <w:r w:rsidRPr="00CD597D">
              <w:t>Technology independence</w:t>
            </w:r>
          </w:p>
        </w:tc>
        <w:tc>
          <w:tcPr>
            <w:tcW w:w="3828" w:type="dxa"/>
          </w:tcPr>
          <w:p w14:paraId="5FF96556" w14:textId="77777777" w:rsidR="005613E8" w:rsidRPr="00CD597D" w:rsidRDefault="00E97B20">
            <w:pPr>
              <w:spacing w:before="40" w:after="40"/>
              <w:jc w:val="left"/>
            </w:pPr>
            <w:r w:rsidRPr="00CD597D">
              <w:t>L</w:t>
            </w:r>
          </w:p>
        </w:tc>
      </w:tr>
      <w:tr w:rsidR="005613E8" w:rsidRPr="00CD597D" w14:paraId="7FE86636" w14:textId="77777777">
        <w:tc>
          <w:tcPr>
            <w:tcW w:w="2943" w:type="dxa"/>
          </w:tcPr>
          <w:p w14:paraId="1FF7B255" w14:textId="77777777" w:rsidR="005613E8" w:rsidRPr="00CD597D" w:rsidRDefault="00E97B20">
            <w:pPr>
              <w:spacing w:before="40" w:after="40"/>
              <w:jc w:val="left"/>
            </w:pPr>
            <w:r w:rsidRPr="00CD597D">
              <w:t>Maintainability</w:t>
            </w:r>
          </w:p>
        </w:tc>
        <w:tc>
          <w:tcPr>
            <w:tcW w:w="3828" w:type="dxa"/>
          </w:tcPr>
          <w:p w14:paraId="7C811AA7" w14:textId="77777777" w:rsidR="005613E8" w:rsidRPr="00CD597D" w:rsidRDefault="00E97B20">
            <w:pPr>
              <w:spacing w:before="40" w:after="40"/>
              <w:jc w:val="left"/>
            </w:pPr>
            <w:r w:rsidRPr="00CD597D">
              <w:t>L</w:t>
            </w:r>
          </w:p>
        </w:tc>
      </w:tr>
      <w:tr w:rsidR="005613E8" w:rsidRPr="00CD597D" w14:paraId="2F48811F" w14:textId="77777777">
        <w:tc>
          <w:tcPr>
            <w:tcW w:w="2943" w:type="dxa"/>
          </w:tcPr>
          <w:p w14:paraId="11A6150A" w14:textId="77777777" w:rsidR="005613E8" w:rsidRPr="00CD597D" w:rsidRDefault="00E97B20">
            <w:pPr>
              <w:spacing w:before="40" w:after="40"/>
              <w:jc w:val="left"/>
            </w:pPr>
            <w:r w:rsidRPr="00CD597D">
              <w:t>Legislative concerns</w:t>
            </w:r>
          </w:p>
        </w:tc>
        <w:tc>
          <w:tcPr>
            <w:tcW w:w="3828" w:type="dxa"/>
          </w:tcPr>
          <w:p w14:paraId="2B81D802" w14:textId="77777777" w:rsidR="005613E8" w:rsidRPr="00CD597D" w:rsidRDefault="00E97B20">
            <w:pPr>
              <w:spacing w:before="40" w:after="40"/>
              <w:jc w:val="left"/>
            </w:pPr>
            <w:r w:rsidRPr="00CD597D">
              <w:t>L</w:t>
            </w:r>
          </w:p>
        </w:tc>
      </w:tr>
      <w:tr w:rsidR="005613E8" w:rsidRPr="00CD597D" w14:paraId="6BD57CBE" w14:textId="77777777">
        <w:tc>
          <w:tcPr>
            <w:tcW w:w="2943" w:type="dxa"/>
          </w:tcPr>
          <w:p w14:paraId="0B8E452D" w14:textId="77777777" w:rsidR="005613E8" w:rsidRPr="00CD597D" w:rsidRDefault="00E97B20">
            <w:pPr>
              <w:spacing w:before="40" w:after="40"/>
              <w:jc w:val="left"/>
            </w:pPr>
            <w:r w:rsidRPr="00CD597D">
              <w:t>Scope of application</w:t>
            </w:r>
          </w:p>
        </w:tc>
        <w:tc>
          <w:tcPr>
            <w:tcW w:w="3828" w:type="dxa"/>
          </w:tcPr>
          <w:p w14:paraId="6C008AB0" w14:textId="77777777" w:rsidR="005613E8" w:rsidRPr="00CD597D" w:rsidRDefault="00E97B20">
            <w:pPr>
              <w:spacing w:before="40" w:after="40"/>
              <w:jc w:val="left"/>
            </w:pPr>
            <w:r w:rsidRPr="00CD597D">
              <w:t>All refrigeration systems</w:t>
            </w:r>
          </w:p>
        </w:tc>
      </w:tr>
      <w:tr w:rsidR="005613E8" w:rsidRPr="00CD597D" w14:paraId="3383A18B" w14:textId="77777777">
        <w:tc>
          <w:tcPr>
            <w:tcW w:w="2943" w:type="dxa"/>
          </w:tcPr>
          <w:p w14:paraId="781F7A22" w14:textId="77777777" w:rsidR="005613E8" w:rsidRPr="00CD597D" w:rsidRDefault="00E97B20">
            <w:pPr>
              <w:spacing w:before="40" w:after="40"/>
              <w:jc w:val="left"/>
            </w:pPr>
            <w:r w:rsidRPr="00CD597D">
              <w:t>Energy savings (confidence)</w:t>
            </w:r>
          </w:p>
        </w:tc>
        <w:tc>
          <w:tcPr>
            <w:tcW w:w="3828" w:type="dxa"/>
          </w:tcPr>
          <w:p w14:paraId="6A9D66F4" w14:textId="77777777" w:rsidR="005613E8" w:rsidRPr="00CD597D" w:rsidRDefault="00E97B20">
            <w:pPr>
              <w:spacing w:before="40" w:after="40"/>
              <w:jc w:val="left"/>
            </w:pPr>
            <w:r w:rsidRPr="00CD597D">
              <w:t>No quantified evidence for savings (L)</w:t>
            </w:r>
          </w:p>
        </w:tc>
      </w:tr>
      <w:tr w:rsidR="005613E8" w:rsidRPr="00CD597D" w14:paraId="2E9B5D1F" w14:textId="77777777">
        <w:tc>
          <w:tcPr>
            <w:tcW w:w="2943" w:type="dxa"/>
          </w:tcPr>
          <w:p w14:paraId="5BD9117C" w14:textId="77777777" w:rsidR="005613E8" w:rsidRPr="00CD597D" w:rsidRDefault="00E97B20">
            <w:pPr>
              <w:spacing w:before="40" w:after="40"/>
              <w:jc w:val="left"/>
            </w:pPr>
            <w:r w:rsidRPr="00CD597D">
              <w:t>Direct emissions (confidence)</w:t>
            </w:r>
          </w:p>
        </w:tc>
        <w:tc>
          <w:tcPr>
            <w:tcW w:w="3828" w:type="dxa"/>
          </w:tcPr>
          <w:p w14:paraId="3180A088" w14:textId="77777777" w:rsidR="005613E8" w:rsidRPr="00CD597D" w:rsidRDefault="00E97B20">
            <w:pPr>
              <w:spacing w:before="40" w:after="40"/>
              <w:jc w:val="left"/>
            </w:pPr>
            <w:r w:rsidRPr="00CD597D">
              <w:t>0% (M)</w:t>
            </w:r>
          </w:p>
        </w:tc>
      </w:tr>
      <w:tr w:rsidR="005613E8" w:rsidRPr="00CD597D" w14:paraId="19E010E7" w14:textId="77777777">
        <w:tc>
          <w:tcPr>
            <w:tcW w:w="2943" w:type="dxa"/>
          </w:tcPr>
          <w:p w14:paraId="19502E54" w14:textId="77777777" w:rsidR="005613E8" w:rsidRPr="00CD597D" w:rsidRDefault="00E97B20">
            <w:pPr>
              <w:spacing w:before="40" w:after="40"/>
              <w:jc w:val="left"/>
            </w:pPr>
            <w:r w:rsidRPr="00CD597D">
              <w:t>Payback time (years)</w:t>
            </w:r>
          </w:p>
        </w:tc>
        <w:tc>
          <w:tcPr>
            <w:tcW w:w="3828" w:type="dxa"/>
          </w:tcPr>
          <w:p w14:paraId="340E0B9B" w14:textId="77777777" w:rsidR="005613E8" w:rsidRPr="00CD597D" w:rsidRDefault="00E97B20">
            <w:pPr>
              <w:spacing w:before="40" w:after="40"/>
              <w:jc w:val="left"/>
            </w:pPr>
            <w:r w:rsidRPr="00CD597D">
              <w:t>n/a</w:t>
            </w:r>
          </w:p>
        </w:tc>
      </w:tr>
    </w:tbl>
    <w:p w14:paraId="43F52E5B" w14:textId="77777777" w:rsidR="005613E8" w:rsidRPr="00CD597D" w:rsidRDefault="00E97B20">
      <w:pPr>
        <w:pStyle w:val="Heading3"/>
      </w:pPr>
      <w:bookmarkStart w:id="650" w:name="_Toc514148562"/>
      <w:r w:rsidRPr="00CD597D">
        <w:t>Energy savings assumed</w:t>
      </w:r>
      <w:bookmarkEnd w:id="650"/>
    </w:p>
    <w:p w14:paraId="30003AFE" w14:textId="4FE96105" w:rsidR="005613E8" w:rsidRPr="00CD597D" w:rsidRDefault="00E97B20">
      <w:r w:rsidRPr="00CD597D">
        <w:t>Options to reduce energy</w:t>
      </w:r>
      <w:r w:rsidR="002356A3" w:rsidRPr="00CD597D">
        <w:t xml:space="preserve"> consumption</w:t>
      </w:r>
      <w:r w:rsidRPr="00CD597D">
        <w:t xml:space="preserve"> </w:t>
      </w:r>
      <w:r w:rsidR="002356A3" w:rsidRPr="00CD597D">
        <w:t xml:space="preserve">through training </w:t>
      </w:r>
      <w:r w:rsidRPr="00CD597D">
        <w:t xml:space="preserve">are vast and include better training of staff when using </w:t>
      </w:r>
      <w:r w:rsidR="009B2C3D" w:rsidRPr="00CD597D">
        <w:t>t</w:t>
      </w:r>
      <w:r w:rsidRPr="00CD597D">
        <w:t>he cabinets, better training of refrigeration engineers, better design of supermarkets and training of cabinet manufacturers to develop more energy efficient cabinets.</w:t>
      </w:r>
      <w:r w:rsidR="00E64B0C" w:rsidRPr="00CD597D">
        <w:t xml:space="preserve"> </w:t>
      </w:r>
      <w:r w:rsidRPr="00CD597D">
        <w:t>Therefore it is difficult to exactly quantify savings.</w:t>
      </w:r>
      <w:r w:rsidR="00E64B0C" w:rsidRPr="00CD597D">
        <w:t xml:space="preserve"> </w:t>
      </w:r>
      <w:r w:rsidRPr="00CD597D">
        <w:t>Many options are included in other sections (e.g. defrosting, settings, store operation).</w:t>
      </w:r>
      <w:r w:rsidR="00E64B0C" w:rsidRPr="00CD597D">
        <w:t xml:space="preserve"> </w:t>
      </w:r>
      <w:r w:rsidRPr="00CD597D">
        <w:t>Based on the information available</w:t>
      </w:r>
      <w:r w:rsidR="009B2C3D" w:rsidRPr="00CD597D">
        <w:t>,</w:t>
      </w:r>
      <w:r w:rsidRPr="00CD597D">
        <w:t xml:space="preserve"> it has been assumed that savings cannot be quantified.</w:t>
      </w:r>
    </w:p>
    <w:p w14:paraId="13E3E543" w14:textId="77777777" w:rsidR="005613E8" w:rsidRPr="00CD597D" w:rsidRDefault="00E97B20">
      <w:pPr>
        <w:pStyle w:val="Heading3"/>
      </w:pPr>
      <w:bookmarkStart w:id="651" w:name="_Toc514148563"/>
      <w:r w:rsidRPr="00CD597D">
        <w:t>Direct emission savings assumed</w:t>
      </w:r>
      <w:bookmarkEnd w:id="651"/>
    </w:p>
    <w:p w14:paraId="28DEFDA7" w14:textId="44EF91DC" w:rsidR="005613E8" w:rsidRPr="00CD597D" w:rsidRDefault="00E97B20">
      <w:r w:rsidRPr="00CD597D">
        <w:t>Limited information is available on refrigerant loss reductions through better maintenance.</w:t>
      </w:r>
      <w:r w:rsidR="00E64B0C" w:rsidRPr="00CD597D">
        <w:t xml:space="preserve"> </w:t>
      </w:r>
      <w:r w:rsidRPr="00CD597D">
        <w:t>Historical evidence from supermarkets has shown that refrigerant losses can be reduced by around 15% by better maintenance but there is little published evidence to corroborate this.</w:t>
      </w:r>
      <w:r w:rsidR="00E64B0C" w:rsidRPr="00CD597D">
        <w:t xml:space="preserve"> </w:t>
      </w:r>
      <w:r w:rsidRPr="00CD597D">
        <w:t>The baseline store already has reduced refrigerant losses to approximately 6% and so it has been assumed that most training and maintenance initiatives have already been applied and no further savings are viable.</w:t>
      </w:r>
    </w:p>
    <w:p w14:paraId="0DB5BFFF" w14:textId="77777777" w:rsidR="005613E8" w:rsidRPr="00CD597D" w:rsidRDefault="005613E8"/>
    <w:p w14:paraId="10934253" w14:textId="77777777" w:rsidR="005613E8" w:rsidRPr="00CD597D" w:rsidRDefault="00E97B20">
      <w:pPr>
        <w:pStyle w:val="Heading2"/>
      </w:pPr>
      <w:bookmarkStart w:id="652" w:name="_Toc514148564"/>
      <w:r w:rsidRPr="00CD597D">
        <w:t>Trigeneration</w:t>
      </w:r>
      <w:bookmarkEnd w:id="652"/>
    </w:p>
    <w:p w14:paraId="7C6435D4" w14:textId="77777777" w:rsidR="005613E8" w:rsidRPr="00CD597D" w:rsidRDefault="00E97B20">
      <w:pPr>
        <w:pStyle w:val="Heading3"/>
      </w:pPr>
      <w:bookmarkStart w:id="653" w:name="_Toc514148565"/>
      <w:r w:rsidRPr="00CD597D">
        <w:t>Summary</w:t>
      </w:r>
      <w:bookmarkEnd w:id="653"/>
    </w:p>
    <w:tbl>
      <w:tblPr>
        <w:tblStyle w:val="5"/>
        <w:tblW w:w="5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835"/>
      </w:tblGrid>
      <w:tr w:rsidR="005613E8" w:rsidRPr="00CD597D" w14:paraId="1C46A91D" w14:textId="77777777">
        <w:tc>
          <w:tcPr>
            <w:tcW w:w="2943" w:type="dxa"/>
          </w:tcPr>
          <w:p w14:paraId="2B71F164" w14:textId="77777777" w:rsidR="005613E8" w:rsidRPr="00CD597D" w:rsidRDefault="00E97B20">
            <w:pPr>
              <w:spacing w:before="40" w:after="40"/>
              <w:jc w:val="left"/>
            </w:pPr>
            <w:r w:rsidRPr="00CD597D">
              <w:t>Quality of information</w:t>
            </w:r>
          </w:p>
        </w:tc>
        <w:tc>
          <w:tcPr>
            <w:tcW w:w="2835" w:type="dxa"/>
          </w:tcPr>
          <w:p w14:paraId="4D46480B" w14:textId="77777777" w:rsidR="005613E8" w:rsidRPr="00CD597D" w:rsidRDefault="00E97B20">
            <w:pPr>
              <w:spacing w:before="40" w:after="40"/>
              <w:jc w:val="left"/>
            </w:pPr>
            <w:r w:rsidRPr="00CD597D">
              <w:t>4*</w:t>
            </w:r>
          </w:p>
        </w:tc>
      </w:tr>
      <w:tr w:rsidR="005613E8" w:rsidRPr="00CD597D" w14:paraId="2C21063A" w14:textId="77777777">
        <w:tc>
          <w:tcPr>
            <w:tcW w:w="2943" w:type="dxa"/>
          </w:tcPr>
          <w:p w14:paraId="5DD26C37" w14:textId="77777777" w:rsidR="005613E8" w:rsidRPr="00CD597D" w:rsidRDefault="00E97B20">
            <w:pPr>
              <w:spacing w:before="40" w:after="40"/>
              <w:jc w:val="left"/>
            </w:pPr>
            <w:r w:rsidRPr="00CD597D">
              <w:t>Barriers to staff/customers</w:t>
            </w:r>
          </w:p>
        </w:tc>
        <w:tc>
          <w:tcPr>
            <w:tcW w:w="2835" w:type="dxa"/>
          </w:tcPr>
          <w:p w14:paraId="6C8E5A09" w14:textId="77777777" w:rsidR="005613E8" w:rsidRPr="00CD597D" w:rsidRDefault="00E97B20">
            <w:pPr>
              <w:spacing w:before="40" w:after="40"/>
              <w:jc w:val="left"/>
            </w:pPr>
            <w:r w:rsidRPr="00CD597D">
              <w:t>L</w:t>
            </w:r>
          </w:p>
        </w:tc>
      </w:tr>
      <w:tr w:rsidR="005613E8" w:rsidRPr="00CD597D" w14:paraId="2BEC78A9" w14:textId="77777777">
        <w:tc>
          <w:tcPr>
            <w:tcW w:w="2943" w:type="dxa"/>
          </w:tcPr>
          <w:p w14:paraId="09F8BBC3" w14:textId="77777777" w:rsidR="005613E8" w:rsidRPr="00CD597D" w:rsidRDefault="00E97B20">
            <w:pPr>
              <w:spacing w:before="40" w:after="40"/>
              <w:jc w:val="left"/>
            </w:pPr>
            <w:r w:rsidRPr="00CD597D">
              <w:t>Availability barriers</w:t>
            </w:r>
          </w:p>
        </w:tc>
        <w:tc>
          <w:tcPr>
            <w:tcW w:w="2835" w:type="dxa"/>
          </w:tcPr>
          <w:p w14:paraId="2647CF67" w14:textId="77777777" w:rsidR="005613E8" w:rsidRPr="00CD597D" w:rsidRDefault="00E97B20">
            <w:pPr>
              <w:spacing w:before="40" w:after="40"/>
              <w:jc w:val="left"/>
            </w:pPr>
            <w:r w:rsidRPr="00CD597D">
              <w:t>M</w:t>
            </w:r>
          </w:p>
        </w:tc>
      </w:tr>
      <w:tr w:rsidR="005613E8" w:rsidRPr="00CD597D" w14:paraId="56F62F28" w14:textId="77777777">
        <w:tc>
          <w:tcPr>
            <w:tcW w:w="2943" w:type="dxa"/>
          </w:tcPr>
          <w:p w14:paraId="29DDC7DC" w14:textId="77777777" w:rsidR="005613E8" w:rsidRPr="00CD597D" w:rsidRDefault="00E97B20">
            <w:pPr>
              <w:spacing w:before="40" w:after="40"/>
              <w:jc w:val="left"/>
            </w:pPr>
            <w:r w:rsidRPr="00CD597D">
              <w:t>Limits to commercial maturity</w:t>
            </w:r>
          </w:p>
        </w:tc>
        <w:tc>
          <w:tcPr>
            <w:tcW w:w="2835" w:type="dxa"/>
          </w:tcPr>
          <w:p w14:paraId="3C48FBF1" w14:textId="77777777" w:rsidR="005613E8" w:rsidRPr="00CD597D" w:rsidRDefault="00E97B20">
            <w:pPr>
              <w:spacing w:before="40" w:after="40"/>
              <w:jc w:val="left"/>
            </w:pPr>
            <w:r w:rsidRPr="00CD597D">
              <w:t>M</w:t>
            </w:r>
          </w:p>
        </w:tc>
      </w:tr>
      <w:tr w:rsidR="005613E8" w:rsidRPr="00CD597D" w14:paraId="2D46C347" w14:textId="77777777">
        <w:tc>
          <w:tcPr>
            <w:tcW w:w="2943" w:type="dxa"/>
          </w:tcPr>
          <w:p w14:paraId="3D7BECDF" w14:textId="063BBB55" w:rsidR="005613E8" w:rsidRPr="00CD597D" w:rsidRDefault="0008753B">
            <w:pPr>
              <w:spacing w:before="40" w:after="40"/>
              <w:jc w:val="left"/>
            </w:pPr>
            <w:r w:rsidRPr="00CD597D">
              <w:t>Ease of use and installation</w:t>
            </w:r>
          </w:p>
        </w:tc>
        <w:tc>
          <w:tcPr>
            <w:tcW w:w="2835" w:type="dxa"/>
          </w:tcPr>
          <w:p w14:paraId="563AEA99" w14:textId="77777777" w:rsidR="005613E8" w:rsidRPr="00CD597D" w:rsidRDefault="00E97B20">
            <w:pPr>
              <w:spacing w:before="40" w:after="40"/>
              <w:jc w:val="left"/>
            </w:pPr>
            <w:r w:rsidRPr="00CD597D">
              <w:t>M</w:t>
            </w:r>
          </w:p>
        </w:tc>
      </w:tr>
      <w:tr w:rsidR="005613E8" w:rsidRPr="00CD597D" w14:paraId="0B7DDA16" w14:textId="77777777">
        <w:tc>
          <w:tcPr>
            <w:tcW w:w="2943" w:type="dxa"/>
          </w:tcPr>
          <w:p w14:paraId="0EBE5084" w14:textId="77777777" w:rsidR="005613E8" w:rsidRPr="00CD597D" w:rsidRDefault="00E97B20">
            <w:pPr>
              <w:spacing w:before="40" w:after="40"/>
              <w:jc w:val="left"/>
            </w:pPr>
            <w:r w:rsidRPr="00CD597D">
              <w:t>Technology independence</w:t>
            </w:r>
          </w:p>
        </w:tc>
        <w:tc>
          <w:tcPr>
            <w:tcW w:w="2835" w:type="dxa"/>
          </w:tcPr>
          <w:p w14:paraId="362383A3" w14:textId="77777777" w:rsidR="005613E8" w:rsidRPr="00CD597D" w:rsidRDefault="00E97B20">
            <w:pPr>
              <w:spacing w:before="40" w:after="40"/>
              <w:jc w:val="left"/>
            </w:pPr>
            <w:r w:rsidRPr="00CD597D">
              <w:t>M</w:t>
            </w:r>
          </w:p>
        </w:tc>
      </w:tr>
      <w:tr w:rsidR="005613E8" w:rsidRPr="00CD597D" w14:paraId="63DAE720" w14:textId="77777777">
        <w:tc>
          <w:tcPr>
            <w:tcW w:w="2943" w:type="dxa"/>
          </w:tcPr>
          <w:p w14:paraId="7624379C" w14:textId="77777777" w:rsidR="005613E8" w:rsidRPr="00CD597D" w:rsidRDefault="00E97B20">
            <w:pPr>
              <w:spacing w:before="40" w:after="40"/>
              <w:jc w:val="left"/>
            </w:pPr>
            <w:r w:rsidRPr="00CD597D">
              <w:t>Maintainability</w:t>
            </w:r>
          </w:p>
        </w:tc>
        <w:tc>
          <w:tcPr>
            <w:tcW w:w="2835" w:type="dxa"/>
          </w:tcPr>
          <w:p w14:paraId="66764FA9" w14:textId="77777777" w:rsidR="005613E8" w:rsidRPr="00CD597D" w:rsidRDefault="00E97B20">
            <w:pPr>
              <w:spacing w:before="40" w:after="40"/>
              <w:jc w:val="left"/>
            </w:pPr>
            <w:r w:rsidRPr="00CD597D">
              <w:t>Unknown</w:t>
            </w:r>
          </w:p>
        </w:tc>
      </w:tr>
      <w:tr w:rsidR="005613E8" w:rsidRPr="00CD597D" w14:paraId="19834F6E" w14:textId="77777777">
        <w:tc>
          <w:tcPr>
            <w:tcW w:w="2943" w:type="dxa"/>
          </w:tcPr>
          <w:p w14:paraId="5FE1A392" w14:textId="77777777" w:rsidR="005613E8" w:rsidRPr="00CD597D" w:rsidRDefault="00E97B20">
            <w:pPr>
              <w:spacing w:before="40" w:after="40"/>
              <w:jc w:val="left"/>
            </w:pPr>
            <w:r w:rsidRPr="00CD597D">
              <w:t>Legislative concerns</w:t>
            </w:r>
          </w:p>
        </w:tc>
        <w:tc>
          <w:tcPr>
            <w:tcW w:w="2835" w:type="dxa"/>
          </w:tcPr>
          <w:p w14:paraId="6E4CF5EC" w14:textId="77777777" w:rsidR="005613E8" w:rsidRPr="00CD597D" w:rsidRDefault="00E97B20">
            <w:pPr>
              <w:spacing w:before="40" w:after="40"/>
              <w:jc w:val="left"/>
            </w:pPr>
            <w:r w:rsidRPr="00CD597D">
              <w:t>L</w:t>
            </w:r>
          </w:p>
        </w:tc>
      </w:tr>
      <w:tr w:rsidR="005613E8" w:rsidRPr="00CD597D" w14:paraId="4D04BC51" w14:textId="77777777">
        <w:tc>
          <w:tcPr>
            <w:tcW w:w="2943" w:type="dxa"/>
          </w:tcPr>
          <w:p w14:paraId="5D8AE9A1" w14:textId="77777777" w:rsidR="005613E8" w:rsidRPr="00CD597D" w:rsidRDefault="00E97B20">
            <w:pPr>
              <w:spacing w:before="40" w:after="40"/>
              <w:jc w:val="left"/>
            </w:pPr>
            <w:r w:rsidRPr="00CD597D">
              <w:t>Scope of application</w:t>
            </w:r>
          </w:p>
        </w:tc>
        <w:tc>
          <w:tcPr>
            <w:tcW w:w="2835" w:type="dxa"/>
          </w:tcPr>
          <w:p w14:paraId="3531A7F2" w14:textId="77777777" w:rsidR="005613E8" w:rsidRPr="00CD597D" w:rsidRDefault="00E97B20">
            <w:pPr>
              <w:spacing w:before="40" w:after="40"/>
              <w:jc w:val="left"/>
            </w:pPr>
            <w:r w:rsidRPr="00CD597D">
              <w:t>Compressor</w:t>
            </w:r>
          </w:p>
        </w:tc>
      </w:tr>
      <w:tr w:rsidR="005613E8" w:rsidRPr="00CD597D" w14:paraId="73B2EDB5" w14:textId="77777777">
        <w:tc>
          <w:tcPr>
            <w:tcW w:w="2943" w:type="dxa"/>
          </w:tcPr>
          <w:p w14:paraId="49B93B41" w14:textId="77777777" w:rsidR="005613E8" w:rsidRPr="00CD597D" w:rsidRDefault="00E97B20">
            <w:pPr>
              <w:spacing w:before="40" w:after="40"/>
              <w:jc w:val="left"/>
            </w:pPr>
            <w:r w:rsidRPr="00CD597D">
              <w:t>Energy savings (confidence)</w:t>
            </w:r>
          </w:p>
        </w:tc>
        <w:tc>
          <w:tcPr>
            <w:tcW w:w="2835" w:type="dxa"/>
          </w:tcPr>
          <w:p w14:paraId="6222FF8F" w14:textId="77777777" w:rsidR="005613E8" w:rsidRPr="00CD597D" w:rsidRDefault="00E97B20">
            <w:pPr>
              <w:spacing w:before="40" w:after="40"/>
              <w:jc w:val="left"/>
            </w:pPr>
            <w:r w:rsidRPr="00CD597D">
              <w:t>100% on remote chiller (M)</w:t>
            </w:r>
          </w:p>
        </w:tc>
      </w:tr>
      <w:tr w:rsidR="005613E8" w:rsidRPr="00CD597D" w14:paraId="5D3AB953" w14:textId="77777777">
        <w:tc>
          <w:tcPr>
            <w:tcW w:w="2943" w:type="dxa"/>
          </w:tcPr>
          <w:p w14:paraId="32563403" w14:textId="77777777" w:rsidR="005613E8" w:rsidRPr="00CD597D" w:rsidRDefault="00E97B20">
            <w:pPr>
              <w:spacing w:before="40" w:after="40"/>
              <w:jc w:val="left"/>
            </w:pPr>
            <w:r w:rsidRPr="00CD597D">
              <w:t>Direct emissions (confidence)</w:t>
            </w:r>
          </w:p>
        </w:tc>
        <w:tc>
          <w:tcPr>
            <w:tcW w:w="2835" w:type="dxa"/>
          </w:tcPr>
          <w:p w14:paraId="3016294A" w14:textId="77777777" w:rsidR="005613E8" w:rsidRPr="00CD597D" w:rsidRDefault="00E97B20">
            <w:pPr>
              <w:spacing w:before="40" w:after="40"/>
              <w:jc w:val="left"/>
            </w:pPr>
            <w:r w:rsidRPr="00CD597D">
              <w:t>100% of remote chiller (M)</w:t>
            </w:r>
          </w:p>
        </w:tc>
      </w:tr>
      <w:tr w:rsidR="005613E8" w:rsidRPr="00CD597D" w14:paraId="10CC335E" w14:textId="77777777">
        <w:tc>
          <w:tcPr>
            <w:tcW w:w="2943" w:type="dxa"/>
          </w:tcPr>
          <w:p w14:paraId="30E47CE5" w14:textId="77777777" w:rsidR="005613E8" w:rsidRPr="00CD597D" w:rsidRDefault="00E97B20">
            <w:pPr>
              <w:spacing w:before="40" w:after="40"/>
              <w:jc w:val="left"/>
            </w:pPr>
            <w:r w:rsidRPr="00CD597D">
              <w:t>Payback time (years)</w:t>
            </w:r>
          </w:p>
        </w:tc>
        <w:tc>
          <w:tcPr>
            <w:tcW w:w="2835" w:type="dxa"/>
          </w:tcPr>
          <w:p w14:paraId="48982B91" w14:textId="77777777" w:rsidR="005613E8" w:rsidRPr="00CD597D" w:rsidRDefault="00E97B20">
            <w:pPr>
              <w:spacing w:before="40" w:after="40"/>
              <w:jc w:val="left"/>
            </w:pPr>
            <w:r w:rsidRPr="00CD597D">
              <w:t>At best 3 years</w:t>
            </w:r>
          </w:p>
        </w:tc>
      </w:tr>
    </w:tbl>
    <w:p w14:paraId="04DB60E3" w14:textId="77777777" w:rsidR="005613E8" w:rsidRPr="00CD597D" w:rsidRDefault="00E97B20">
      <w:pPr>
        <w:pStyle w:val="Heading3"/>
      </w:pPr>
      <w:bookmarkStart w:id="654" w:name="_Toc514148566"/>
      <w:r w:rsidRPr="00CD597D">
        <w:lastRenderedPageBreak/>
        <w:t>Energy savings assumed</w:t>
      </w:r>
      <w:bookmarkEnd w:id="654"/>
    </w:p>
    <w:p w14:paraId="6F209FBB" w14:textId="30B78C1E" w:rsidR="005613E8" w:rsidRPr="00CD597D" w:rsidRDefault="00E97B20">
      <w:r w:rsidRPr="00CD597D">
        <w:t xml:space="preserve">Maidment et al. (1999) and Maidment and Tozer </w:t>
      </w:r>
      <w:r w:rsidR="003A2047" w:rsidRPr="00CD597D">
        <w:t>(</w:t>
      </w:r>
      <w:r w:rsidRPr="00CD597D">
        <w:t>2002) have shown it theoretically possible to use the waste heat from a CHP system to cool chiller packs using an absorption chiller.</w:t>
      </w:r>
      <w:r w:rsidR="00E64B0C" w:rsidRPr="00CD597D">
        <w:t xml:space="preserve"> </w:t>
      </w:r>
      <w:r w:rsidRPr="00CD597D">
        <w:t>It is assumed that there is enough waste heat to do this and this heat would otherwise be wasted, and that grid waste heat is also wasted.</w:t>
      </w:r>
      <w:r w:rsidR="00E64B0C" w:rsidRPr="00CD597D">
        <w:t xml:space="preserve"> </w:t>
      </w:r>
      <w:r w:rsidRPr="00CD597D">
        <w:t>With th</w:t>
      </w:r>
      <w:r w:rsidR="00690EDE" w:rsidRPr="00CD597D">
        <w:t>ese</w:t>
      </w:r>
      <w:r w:rsidRPr="00CD597D">
        <w:t xml:space="preserve"> assumption</w:t>
      </w:r>
      <w:r w:rsidR="00690EDE" w:rsidRPr="00CD597D">
        <w:t>s,</w:t>
      </w:r>
      <w:r w:rsidRPr="00CD597D">
        <w:t xml:space="preserve"> all of the remote chiller compressor power would be saved.</w:t>
      </w:r>
    </w:p>
    <w:p w14:paraId="519CBCC6" w14:textId="77777777" w:rsidR="005613E8" w:rsidRPr="00CD597D" w:rsidRDefault="00E97B20">
      <w:pPr>
        <w:pStyle w:val="Heading3"/>
      </w:pPr>
      <w:bookmarkStart w:id="655" w:name="_Toc514148567"/>
      <w:r w:rsidRPr="00CD597D">
        <w:t>Direct emission savings assumed</w:t>
      </w:r>
      <w:bookmarkEnd w:id="655"/>
    </w:p>
    <w:p w14:paraId="0502CAE1" w14:textId="77777777" w:rsidR="005613E8" w:rsidRPr="00CD597D" w:rsidRDefault="00E97B20">
      <w:r w:rsidRPr="00CD597D">
        <w:t>If the remote chiller packs are replaced with a secondary absorption system, it is assumed that there are no direct emissions with this system, as ammonia has a GWP of 0.</w:t>
      </w:r>
    </w:p>
    <w:p w14:paraId="572DD023" w14:textId="77777777" w:rsidR="005613E8" w:rsidRPr="00CD597D" w:rsidRDefault="00E97B20">
      <w:pPr>
        <w:rPr>
          <w:b/>
          <w:sz w:val="18"/>
          <w:szCs w:val="18"/>
        </w:rPr>
      </w:pPr>
      <w:r w:rsidRPr="00CD597D">
        <w:rPr>
          <w:b/>
          <w:sz w:val="18"/>
          <w:szCs w:val="18"/>
        </w:rPr>
        <w:t>Reference:</w:t>
      </w:r>
    </w:p>
    <w:p w14:paraId="1396A39D" w14:textId="4E5AA397" w:rsidR="005613E8" w:rsidRPr="00CD597D" w:rsidRDefault="00E97B20">
      <w:pPr>
        <w:rPr>
          <w:sz w:val="18"/>
          <w:szCs w:val="18"/>
        </w:rPr>
      </w:pPr>
      <w:r w:rsidRPr="00CD597D">
        <w:rPr>
          <w:sz w:val="18"/>
          <w:szCs w:val="18"/>
        </w:rPr>
        <w:t>Maidment, G. G. and Tozer, R. M. (2002). Combined cooling heat and power in supermarke</w:t>
      </w:r>
      <w:r w:rsidR="00C13A9F" w:rsidRPr="00CD597D">
        <w:rPr>
          <w:sz w:val="18"/>
          <w:szCs w:val="18"/>
        </w:rPr>
        <w:t>ts. Applied Thermal Engineering</w:t>
      </w:r>
      <w:r w:rsidRPr="00CD597D">
        <w:rPr>
          <w:sz w:val="18"/>
          <w:szCs w:val="18"/>
        </w:rPr>
        <w:t>, 22, 653–665.</w:t>
      </w:r>
    </w:p>
    <w:p w14:paraId="150F69CC" w14:textId="77777777" w:rsidR="005613E8" w:rsidRPr="00CD597D" w:rsidRDefault="005613E8"/>
    <w:p w14:paraId="0B5A6D96" w14:textId="77777777" w:rsidR="005613E8" w:rsidRPr="00CD597D" w:rsidRDefault="00E97B20">
      <w:pPr>
        <w:pStyle w:val="Heading2"/>
      </w:pPr>
      <w:bookmarkStart w:id="656" w:name="_Toc514148568"/>
      <w:r w:rsidRPr="00CD597D">
        <w:t>Two stage compression</w:t>
      </w:r>
      <w:bookmarkEnd w:id="656"/>
    </w:p>
    <w:p w14:paraId="272AC8FE" w14:textId="77777777" w:rsidR="005613E8" w:rsidRPr="00CD597D" w:rsidRDefault="00E97B20">
      <w:pPr>
        <w:pStyle w:val="Heading3"/>
      </w:pPr>
      <w:bookmarkStart w:id="657" w:name="_Toc514148569"/>
      <w:r w:rsidRPr="00CD597D">
        <w:t>Summary</w:t>
      </w:r>
      <w:bookmarkEnd w:id="657"/>
    </w:p>
    <w:tbl>
      <w:tblPr>
        <w:tblStyle w:val="4"/>
        <w:tblW w:w="6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261"/>
      </w:tblGrid>
      <w:tr w:rsidR="005613E8" w:rsidRPr="00CD597D" w14:paraId="7CE953EA" w14:textId="77777777">
        <w:tc>
          <w:tcPr>
            <w:tcW w:w="2943" w:type="dxa"/>
          </w:tcPr>
          <w:p w14:paraId="2F6D8646" w14:textId="77777777" w:rsidR="005613E8" w:rsidRPr="00CD597D" w:rsidRDefault="00E97B20">
            <w:pPr>
              <w:spacing w:before="60" w:after="60"/>
              <w:jc w:val="left"/>
            </w:pPr>
            <w:r w:rsidRPr="00CD597D">
              <w:t>Quality of information</w:t>
            </w:r>
          </w:p>
        </w:tc>
        <w:tc>
          <w:tcPr>
            <w:tcW w:w="3261" w:type="dxa"/>
          </w:tcPr>
          <w:p w14:paraId="17C508A5" w14:textId="77777777" w:rsidR="005613E8" w:rsidRPr="00CD597D" w:rsidRDefault="00E97B20">
            <w:pPr>
              <w:spacing w:before="60" w:after="60"/>
              <w:jc w:val="left"/>
            </w:pPr>
            <w:r w:rsidRPr="00CD597D">
              <w:t>3*</w:t>
            </w:r>
          </w:p>
        </w:tc>
      </w:tr>
      <w:tr w:rsidR="005613E8" w:rsidRPr="00CD597D" w14:paraId="3AB7FA60" w14:textId="77777777">
        <w:tc>
          <w:tcPr>
            <w:tcW w:w="2943" w:type="dxa"/>
          </w:tcPr>
          <w:p w14:paraId="1E453E22" w14:textId="77777777" w:rsidR="005613E8" w:rsidRPr="00CD597D" w:rsidRDefault="00E97B20">
            <w:pPr>
              <w:spacing w:before="60" w:after="60"/>
              <w:jc w:val="left"/>
            </w:pPr>
            <w:r w:rsidRPr="00CD597D">
              <w:t>Barriers to staff/customers</w:t>
            </w:r>
          </w:p>
        </w:tc>
        <w:tc>
          <w:tcPr>
            <w:tcW w:w="3261" w:type="dxa"/>
          </w:tcPr>
          <w:p w14:paraId="616D5738" w14:textId="77777777" w:rsidR="005613E8" w:rsidRPr="00CD597D" w:rsidRDefault="00E97B20">
            <w:pPr>
              <w:spacing w:before="60" w:after="60"/>
              <w:jc w:val="left"/>
            </w:pPr>
            <w:r w:rsidRPr="00CD597D">
              <w:t>L</w:t>
            </w:r>
          </w:p>
        </w:tc>
      </w:tr>
      <w:tr w:rsidR="005613E8" w:rsidRPr="00CD597D" w14:paraId="083CFB59" w14:textId="77777777">
        <w:tc>
          <w:tcPr>
            <w:tcW w:w="2943" w:type="dxa"/>
          </w:tcPr>
          <w:p w14:paraId="3F0D1875" w14:textId="77777777" w:rsidR="005613E8" w:rsidRPr="00CD597D" w:rsidRDefault="00E97B20">
            <w:pPr>
              <w:spacing w:before="60" w:after="60"/>
              <w:jc w:val="left"/>
            </w:pPr>
            <w:r w:rsidRPr="00CD597D">
              <w:t>Availability barriers</w:t>
            </w:r>
          </w:p>
        </w:tc>
        <w:tc>
          <w:tcPr>
            <w:tcW w:w="3261" w:type="dxa"/>
          </w:tcPr>
          <w:p w14:paraId="74700356" w14:textId="77777777" w:rsidR="005613E8" w:rsidRPr="00CD597D" w:rsidRDefault="00E97B20">
            <w:pPr>
              <w:spacing w:before="60" w:after="60"/>
              <w:jc w:val="left"/>
            </w:pPr>
            <w:r w:rsidRPr="00CD597D">
              <w:t>M</w:t>
            </w:r>
          </w:p>
        </w:tc>
      </w:tr>
      <w:tr w:rsidR="005613E8" w:rsidRPr="00CD597D" w14:paraId="7CD75C26" w14:textId="77777777">
        <w:tc>
          <w:tcPr>
            <w:tcW w:w="2943" w:type="dxa"/>
          </w:tcPr>
          <w:p w14:paraId="2683379C" w14:textId="77777777" w:rsidR="005613E8" w:rsidRPr="00CD597D" w:rsidRDefault="00E97B20">
            <w:pPr>
              <w:spacing w:before="60" w:after="60"/>
              <w:jc w:val="left"/>
            </w:pPr>
            <w:r w:rsidRPr="00CD597D">
              <w:t>Limits to commercial maturity</w:t>
            </w:r>
          </w:p>
        </w:tc>
        <w:tc>
          <w:tcPr>
            <w:tcW w:w="3261" w:type="dxa"/>
          </w:tcPr>
          <w:p w14:paraId="12F930F1" w14:textId="77777777" w:rsidR="005613E8" w:rsidRPr="00CD597D" w:rsidRDefault="00E97B20">
            <w:pPr>
              <w:spacing w:before="60" w:after="60"/>
              <w:jc w:val="left"/>
            </w:pPr>
            <w:r w:rsidRPr="00CD597D">
              <w:t>M</w:t>
            </w:r>
          </w:p>
        </w:tc>
      </w:tr>
      <w:tr w:rsidR="005613E8" w:rsidRPr="00CD597D" w14:paraId="07DD6238" w14:textId="77777777">
        <w:tc>
          <w:tcPr>
            <w:tcW w:w="2943" w:type="dxa"/>
          </w:tcPr>
          <w:p w14:paraId="6CF70C65" w14:textId="3B96E71F" w:rsidR="005613E8" w:rsidRPr="00CD597D" w:rsidRDefault="0008753B">
            <w:pPr>
              <w:spacing w:before="60" w:after="60"/>
              <w:jc w:val="left"/>
            </w:pPr>
            <w:r w:rsidRPr="00CD597D">
              <w:t>Ease of use and installation</w:t>
            </w:r>
          </w:p>
        </w:tc>
        <w:tc>
          <w:tcPr>
            <w:tcW w:w="3261" w:type="dxa"/>
          </w:tcPr>
          <w:p w14:paraId="5CA382CA" w14:textId="77777777" w:rsidR="005613E8" w:rsidRPr="00CD597D" w:rsidRDefault="00E97B20">
            <w:pPr>
              <w:spacing w:before="60" w:after="60"/>
              <w:jc w:val="left"/>
            </w:pPr>
            <w:r w:rsidRPr="00CD597D">
              <w:t>M</w:t>
            </w:r>
          </w:p>
        </w:tc>
      </w:tr>
      <w:tr w:rsidR="005613E8" w:rsidRPr="00CD597D" w14:paraId="2CF51A0C" w14:textId="77777777">
        <w:tc>
          <w:tcPr>
            <w:tcW w:w="2943" w:type="dxa"/>
          </w:tcPr>
          <w:p w14:paraId="530DA1DC" w14:textId="77777777" w:rsidR="005613E8" w:rsidRPr="00CD597D" w:rsidRDefault="00E97B20">
            <w:pPr>
              <w:spacing w:before="60" w:after="60"/>
              <w:jc w:val="left"/>
            </w:pPr>
            <w:r w:rsidRPr="00CD597D">
              <w:t>Technology independence</w:t>
            </w:r>
          </w:p>
        </w:tc>
        <w:tc>
          <w:tcPr>
            <w:tcW w:w="3261" w:type="dxa"/>
          </w:tcPr>
          <w:p w14:paraId="4D075282" w14:textId="77777777" w:rsidR="005613E8" w:rsidRPr="00CD597D" w:rsidRDefault="00E97B20">
            <w:pPr>
              <w:spacing w:before="60" w:after="60"/>
              <w:jc w:val="left"/>
            </w:pPr>
            <w:r w:rsidRPr="00CD597D">
              <w:t>Mainly R744</w:t>
            </w:r>
          </w:p>
        </w:tc>
      </w:tr>
      <w:tr w:rsidR="005613E8" w:rsidRPr="00CD597D" w14:paraId="41462159" w14:textId="77777777">
        <w:tc>
          <w:tcPr>
            <w:tcW w:w="2943" w:type="dxa"/>
          </w:tcPr>
          <w:p w14:paraId="51F50983" w14:textId="77777777" w:rsidR="005613E8" w:rsidRPr="00CD597D" w:rsidRDefault="00E97B20">
            <w:pPr>
              <w:spacing w:before="60" w:after="60"/>
              <w:jc w:val="left"/>
            </w:pPr>
            <w:r w:rsidRPr="00CD597D">
              <w:t>Maintainability</w:t>
            </w:r>
          </w:p>
        </w:tc>
        <w:tc>
          <w:tcPr>
            <w:tcW w:w="3261" w:type="dxa"/>
          </w:tcPr>
          <w:p w14:paraId="407AC78C" w14:textId="77777777" w:rsidR="005613E8" w:rsidRPr="00CD597D" w:rsidRDefault="00E97B20">
            <w:pPr>
              <w:spacing w:before="60" w:after="60"/>
              <w:jc w:val="left"/>
            </w:pPr>
            <w:r w:rsidRPr="00CD597D">
              <w:t>M</w:t>
            </w:r>
          </w:p>
        </w:tc>
      </w:tr>
      <w:tr w:rsidR="005613E8" w:rsidRPr="00CD597D" w14:paraId="3267968F" w14:textId="77777777">
        <w:tc>
          <w:tcPr>
            <w:tcW w:w="2943" w:type="dxa"/>
          </w:tcPr>
          <w:p w14:paraId="3A7A24DB" w14:textId="77777777" w:rsidR="005613E8" w:rsidRPr="00CD597D" w:rsidRDefault="00E97B20">
            <w:pPr>
              <w:spacing w:before="60" w:after="60"/>
              <w:jc w:val="left"/>
            </w:pPr>
            <w:r w:rsidRPr="00CD597D">
              <w:t>Legislative concerns</w:t>
            </w:r>
          </w:p>
        </w:tc>
        <w:tc>
          <w:tcPr>
            <w:tcW w:w="3261" w:type="dxa"/>
          </w:tcPr>
          <w:p w14:paraId="7AE4B102" w14:textId="77777777" w:rsidR="005613E8" w:rsidRPr="00CD597D" w:rsidRDefault="00E97B20">
            <w:pPr>
              <w:spacing w:before="60" w:after="60"/>
              <w:jc w:val="left"/>
            </w:pPr>
            <w:r w:rsidRPr="00CD597D">
              <w:t>None</w:t>
            </w:r>
          </w:p>
        </w:tc>
      </w:tr>
      <w:tr w:rsidR="005613E8" w:rsidRPr="00CD597D" w14:paraId="11C1E7E9" w14:textId="77777777">
        <w:tc>
          <w:tcPr>
            <w:tcW w:w="2943" w:type="dxa"/>
          </w:tcPr>
          <w:p w14:paraId="4B07B71A" w14:textId="77777777" w:rsidR="005613E8" w:rsidRPr="00CD597D" w:rsidRDefault="00E97B20">
            <w:pPr>
              <w:spacing w:before="60" w:after="60"/>
              <w:jc w:val="left"/>
            </w:pPr>
            <w:r w:rsidRPr="00CD597D">
              <w:t>Scope of application</w:t>
            </w:r>
          </w:p>
        </w:tc>
        <w:tc>
          <w:tcPr>
            <w:tcW w:w="3261" w:type="dxa"/>
          </w:tcPr>
          <w:p w14:paraId="02084168" w14:textId="5757D980" w:rsidR="005613E8" w:rsidRPr="00CD597D" w:rsidRDefault="00E97B20">
            <w:pPr>
              <w:spacing w:before="60" w:after="60"/>
              <w:jc w:val="left"/>
            </w:pPr>
            <w:r w:rsidRPr="00CD597D">
              <w:t>Remote freezers</w:t>
            </w:r>
          </w:p>
        </w:tc>
      </w:tr>
      <w:tr w:rsidR="005613E8" w:rsidRPr="00CD597D" w14:paraId="5741A7A5" w14:textId="77777777">
        <w:tc>
          <w:tcPr>
            <w:tcW w:w="2943" w:type="dxa"/>
          </w:tcPr>
          <w:p w14:paraId="56EA80CE" w14:textId="77777777" w:rsidR="005613E8" w:rsidRPr="00CD597D" w:rsidRDefault="00E97B20">
            <w:pPr>
              <w:spacing w:before="60" w:after="60"/>
              <w:jc w:val="left"/>
            </w:pPr>
            <w:r w:rsidRPr="00CD597D">
              <w:t>Energy savings (confidence)</w:t>
            </w:r>
          </w:p>
        </w:tc>
        <w:tc>
          <w:tcPr>
            <w:tcW w:w="3261" w:type="dxa"/>
          </w:tcPr>
          <w:p w14:paraId="7D5C414A" w14:textId="77777777" w:rsidR="005613E8" w:rsidRPr="00CD597D" w:rsidRDefault="00E97B20">
            <w:pPr>
              <w:spacing w:before="60" w:after="60"/>
              <w:jc w:val="left"/>
            </w:pPr>
            <w:r w:rsidRPr="00CD597D">
              <w:t>12% of compressor energy (M)</w:t>
            </w:r>
          </w:p>
        </w:tc>
      </w:tr>
      <w:tr w:rsidR="005613E8" w:rsidRPr="00CD597D" w14:paraId="20135843" w14:textId="77777777">
        <w:tc>
          <w:tcPr>
            <w:tcW w:w="2943" w:type="dxa"/>
          </w:tcPr>
          <w:p w14:paraId="0CC95736" w14:textId="77777777" w:rsidR="005613E8" w:rsidRPr="00CD597D" w:rsidRDefault="00E97B20">
            <w:pPr>
              <w:spacing w:before="60" w:after="60"/>
              <w:jc w:val="left"/>
            </w:pPr>
            <w:r w:rsidRPr="00CD597D">
              <w:t>Direct emissions (confidence)</w:t>
            </w:r>
          </w:p>
        </w:tc>
        <w:tc>
          <w:tcPr>
            <w:tcW w:w="3261" w:type="dxa"/>
          </w:tcPr>
          <w:p w14:paraId="2323662C" w14:textId="77777777" w:rsidR="005613E8" w:rsidRPr="00CD597D" w:rsidRDefault="00E97B20">
            <w:pPr>
              <w:spacing w:before="60" w:after="60"/>
              <w:jc w:val="left"/>
            </w:pPr>
            <w:r w:rsidRPr="00CD597D">
              <w:t>0% (H)</w:t>
            </w:r>
          </w:p>
        </w:tc>
      </w:tr>
      <w:tr w:rsidR="005613E8" w:rsidRPr="00CD597D" w14:paraId="23EF27AA" w14:textId="77777777">
        <w:tc>
          <w:tcPr>
            <w:tcW w:w="2943" w:type="dxa"/>
          </w:tcPr>
          <w:p w14:paraId="212DD79C" w14:textId="77777777" w:rsidR="005613E8" w:rsidRPr="00CD597D" w:rsidRDefault="00E97B20">
            <w:pPr>
              <w:spacing w:before="60" w:after="60"/>
              <w:jc w:val="left"/>
            </w:pPr>
            <w:r w:rsidRPr="00CD597D">
              <w:t>Payback time (years)</w:t>
            </w:r>
          </w:p>
        </w:tc>
        <w:tc>
          <w:tcPr>
            <w:tcW w:w="3261" w:type="dxa"/>
          </w:tcPr>
          <w:p w14:paraId="76B54A45" w14:textId="77777777" w:rsidR="005613E8" w:rsidRPr="00CD597D" w:rsidRDefault="00E97B20">
            <w:pPr>
              <w:spacing w:before="60" w:after="60"/>
              <w:jc w:val="left"/>
            </w:pPr>
            <w:r w:rsidRPr="00CD597D">
              <w:t>Unknown</w:t>
            </w:r>
          </w:p>
        </w:tc>
      </w:tr>
    </w:tbl>
    <w:p w14:paraId="28D15C22" w14:textId="77777777" w:rsidR="005613E8" w:rsidRPr="00CD597D" w:rsidRDefault="005613E8"/>
    <w:p w14:paraId="02C840BF" w14:textId="77777777" w:rsidR="005613E8" w:rsidRPr="00CD597D" w:rsidRDefault="00E97B20">
      <w:pPr>
        <w:pStyle w:val="Heading3"/>
      </w:pPr>
      <w:bookmarkStart w:id="658" w:name="_Toc514148570"/>
      <w:r w:rsidRPr="00CD597D">
        <w:t>Energy savings assumed</w:t>
      </w:r>
      <w:bookmarkEnd w:id="658"/>
    </w:p>
    <w:p w14:paraId="5768A24C" w14:textId="473BD083" w:rsidR="005613E8" w:rsidRPr="00CD597D" w:rsidRDefault="00E97B20">
      <w:r w:rsidRPr="00CD597D">
        <w:t>Coo</w:t>
      </w:r>
      <w:ins w:id="659" w:author="alan" w:date="2018-08-01T15:54:00Z">
        <w:r w:rsidR="0022705C">
          <w:t>l</w:t>
        </w:r>
      </w:ins>
      <w:r w:rsidRPr="00CD597D">
        <w:t>pack v1.50 (IPU) was used to calculate the COP of R404A DX systems with an evaporating temperature of -40</w:t>
      </w:r>
      <w:r w:rsidRPr="00CD597D">
        <w:rPr>
          <w:rFonts w:ascii="Times New Roman" w:eastAsia="Times New Roman" w:hAnsi="Times New Roman" w:cs="Times New Roman"/>
        </w:rPr>
        <w:t>º</w:t>
      </w:r>
      <w:r w:rsidRPr="00CD597D">
        <w:t>C and condensing temperature of 35</w:t>
      </w:r>
      <w:r w:rsidRPr="00CD597D">
        <w:rPr>
          <w:rFonts w:ascii="Times New Roman" w:eastAsia="Times New Roman" w:hAnsi="Times New Roman" w:cs="Times New Roman"/>
        </w:rPr>
        <w:t>º</w:t>
      </w:r>
      <w:r w:rsidRPr="00CD597D">
        <w:t>C, one single</w:t>
      </w:r>
      <w:r w:rsidR="0050289B" w:rsidRPr="00CD597D">
        <w:t>-</w:t>
      </w:r>
      <w:r w:rsidRPr="00CD597D">
        <w:t>stage and the other two</w:t>
      </w:r>
      <w:r w:rsidR="00CF0F9B" w:rsidRPr="00CD597D">
        <w:t>-</w:t>
      </w:r>
      <w:r w:rsidRPr="00CD597D">
        <w:t>stage with liquid subcooling.</w:t>
      </w:r>
      <w:r w:rsidR="00E64B0C" w:rsidRPr="00CD597D">
        <w:t xml:space="preserve"> </w:t>
      </w:r>
      <w:r w:rsidRPr="00CD597D">
        <w:t>The COP was 1.297 for the single</w:t>
      </w:r>
      <w:r w:rsidR="0050289B" w:rsidRPr="00CD597D">
        <w:t>-</w:t>
      </w:r>
      <w:r w:rsidRPr="00CD597D">
        <w:t>stage and 1.454 for the two</w:t>
      </w:r>
      <w:r w:rsidR="00FB4D2D" w:rsidRPr="00CD597D">
        <w:t>-</w:t>
      </w:r>
      <w:r w:rsidRPr="00CD597D">
        <w:t>stage system.</w:t>
      </w:r>
      <w:r w:rsidR="00E64B0C" w:rsidRPr="00CD597D">
        <w:t xml:space="preserve"> </w:t>
      </w:r>
      <w:r w:rsidRPr="00CD597D">
        <w:t>Therefore we will assume a 12% benefit in energy for the two</w:t>
      </w:r>
      <w:r w:rsidR="00CF0F9B" w:rsidRPr="00CD597D">
        <w:t>-</w:t>
      </w:r>
      <w:r w:rsidRPr="00CD597D">
        <w:t>stage system for the freezer packs.</w:t>
      </w:r>
      <w:r w:rsidR="00E64B0C" w:rsidRPr="00CD597D">
        <w:t xml:space="preserve"> </w:t>
      </w:r>
      <w:r w:rsidRPr="00CD597D">
        <w:t>The benefits of subcooling and reduced discharge temperature are reasonably insignificant for the chiller packs and therefore, the technology is only considered appropriate to the freezer packs</w:t>
      </w:r>
      <w:r w:rsidR="00AA5884" w:rsidRPr="00CD597D">
        <w:t>.</w:t>
      </w:r>
    </w:p>
    <w:p w14:paraId="64271F51" w14:textId="77777777" w:rsidR="005613E8" w:rsidRPr="00CD597D" w:rsidRDefault="00E97B20">
      <w:pPr>
        <w:pStyle w:val="Heading3"/>
      </w:pPr>
      <w:bookmarkStart w:id="660" w:name="_Toc514148571"/>
      <w:r w:rsidRPr="00CD597D">
        <w:t>Direct emission savings assumed</w:t>
      </w:r>
      <w:bookmarkEnd w:id="660"/>
    </w:p>
    <w:p w14:paraId="4BE951DF" w14:textId="77777777" w:rsidR="005613E8" w:rsidRPr="00CD597D" w:rsidRDefault="00E97B20">
      <w:r w:rsidRPr="00CD597D">
        <w:t>No direct emission savings are assumed.</w:t>
      </w:r>
    </w:p>
    <w:p w14:paraId="50F6C3FC" w14:textId="77777777" w:rsidR="005613E8" w:rsidRPr="00CD597D" w:rsidRDefault="005613E8">
      <w:pPr>
        <w:rPr>
          <w:b/>
        </w:rPr>
      </w:pPr>
    </w:p>
    <w:p w14:paraId="25C96A92" w14:textId="77777777" w:rsidR="005613E8" w:rsidRPr="00CD597D" w:rsidRDefault="00E97B20">
      <w:pPr>
        <w:pStyle w:val="Heading2"/>
      </w:pPr>
      <w:bookmarkStart w:id="661" w:name="_Toc514148572"/>
      <w:r w:rsidRPr="00CD597D">
        <w:lastRenderedPageBreak/>
        <w:t>Vacuum insulated panels (VIP)</w:t>
      </w:r>
      <w:bookmarkEnd w:id="661"/>
    </w:p>
    <w:p w14:paraId="3B0A3C94" w14:textId="77777777" w:rsidR="005613E8" w:rsidRPr="00CD597D" w:rsidRDefault="00E97B20">
      <w:pPr>
        <w:pStyle w:val="Heading3"/>
      </w:pPr>
      <w:bookmarkStart w:id="662" w:name="_Toc514148573"/>
      <w:r w:rsidRPr="00CD597D">
        <w:t>Summary</w:t>
      </w:r>
      <w:bookmarkEnd w:id="662"/>
    </w:p>
    <w:tbl>
      <w:tblPr>
        <w:tblStyle w:val="3"/>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54"/>
      </w:tblGrid>
      <w:tr w:rsidR="005613E8" w:rsidRPr="00CD597D" w14:paraId="2931F32F" w14:textId="77777777">
        <w:tc>
          <w:tcPr>
            <w:tcW w:w="2943" w:type="dxa"/>
          </w:tcPr>
          <w:p w14:paraId="12C2D5EE" w14:textId="77777777" w:rsidR="005613E8" w:rsidRPr="00CD597D" w:rsidRDefault="00E97B20">
            <w:pPr>
              <w:spacing w:before="60" w:after="60"/>
              <w:jc w:val="left"/>
            </w:pPr>
            <w:r w:rsidRPr="00CD597D">
              <w:t>Quality of information</w:t>
            </w:r>
          </w:p>
        </w:tc>
        <w:tc>
          <w:tcPr>
            <w:tcW w:w="5954" w:type="dxa"/>
          </w:tcPr>
          <w:p w14:paraId="5795CEF8" w14:textId="77777777" w:rsidR="005613E8" w:rsidRPr="00CD597D" w:rsidRDefault="00E97B20">
            <w:pPr>
              <w:spacing w:before="60" w:after="60"/>
              <w:jc w:val="left"/>
            </w:pPr>
            <w:r w:rsidRPr="00CD597D">
              <w:t>3*</w:t>
            </w:r>
          </w:p>
        </w:tc>
      </w:tr>
      <w:tr w:rsidR="005613E8" w:rsidRPr="00CD597D" w14:paraId="41DBC9C0" w14:textId="77777777">
        <w:tc>
          <w:tcPr>
            <w:tcW w:w="2943" w:type="dxa"/>
          </w:tcPr>
          <w:p w14:paraId="7C4B2BE9" w14:textId="77777777" w:rsidR="005613E8" w:rsidRPr="00CD597D" w:rsidRDefault="00E97B20">
            <w:pPr>
              <w:spacing w:before="60" w:after="60"/>
              <w:jc w:val="left"/>
            </w:pPr>
            <w:r w:rsidRPr="00CD597D">
              <w:t>Barriers to staff/customers</w:t>
            </w:r>
          </w:p>
        </w:tc>
        <w:tc>
          <w:tcPr>
            <w:tcW w:w="5954" w:type="dxa"/>
          </w:tcPr>
          <w:p w14:paraId="6AE081AD" w14:textId="77777777" w:rsidR="005613E8" w:rsidRPr="00CD597D" w:rsidRDefault="00E97B20">
            <w:pPr>
              <w:spacing w:before="60" w:after="60"/>
              <w:jc w:val="left"/>
            </w:pPr>
            <w:r w:rsidRPr="00CD597D">
              <w:t>L</w:t>
            </w:r>
          </w:p>
        </w:tc>
      </w:tr>
      <w:tr w:rsidR="005613E8" w:rsidRPr="00CD597D" w14:paraId="5B1E7EEF" w14:textId="77777777">
        <w:tc>
          <w:tcPr>
            <w:tcW w:w="2943" w:type="dxa"/>
          </w:tcPr>
          <w:p w14:paraId="27D7A6FD" w14:textId="77777777" w:rsidR="005613E8" w:rsidRPr="00CD597D" w:rsidRDefault="00E97B20">
            <w:pPr>
              <w:spacing w:before="60" w:after="60"/>
              <w:jc w:val="left"/>
            </w:pPr>
            <w:r w:rsidRPr="00CD597D">
              <w:t>Availability barriers</w:t>
            </w:r>
          </w:p>
        </w:tc>
        <w:tc>
          <w:tcPr>
            <w:tcW w:w="5954" w:type="dxa"/>
          </w:tcPr>
          <w:p w14:paraId="172E0264" w14:textId="77777777" w:rsidR="005613E8" w:rsidRPr="00CD597D" w:rsidRDefault="00E97B20">
            <w:pPr>
              <w:spacing w:before="60" w:after="60"/>
              <w:jc w:val="left"/>
            </w:pPr>
            <w:r w:rsidRPr="00CD597D">
              <w:t>L</w:t>
            </w:r>
          </w:p>
        </w:tc>
      </w:tr>
      <w:tr w:rsidR="005613E8" w:rsidRPr="00CD597D" w14:paraId="5F4895CD" w14:textId="77777777">
        <w:tc>
          <w:tcPr>
            <w:tcW w:w="2943" w:type="dxa"/>
          </w:tcPr>
          <w:p w14:paraId="3BF8710A" w14:textId="77777777" w:rsidR="005613E8" w:rsidRPr="00CD597D" w:rsidRDefault="00E97B20">
            <w:pPr>
              <w:spacing w:before="60" w:after="60"/>
              <w:jc w:val="left"/>
            </w:pPr>
            <w:r w:rsidRPr="00CD597D">
              <w:t>Limits to commercial maturity</w:t>
            </w:r>
          </w:p>
        </w:tc>
        <w:tc>
          <w:tcPr>
            <w:tcW w:w="5954" w:type="dxa"/>
          </w:tcPr>
          <w:p w14:paraId="45155AC8" w14:textId="4669FE35" w:rsidR="005613E8" w:rsidRPr="00CD597D" w:rsidRDefault="00E97B20" w:rsidP="00E94C2F">
            <w:pPr>
              <w:spacing w:before="60" w:after="60"/>
              <w:jc w:val="left"/>
            </w:pPr>
            <w:r w:rsidRPr="00CD597D">
              <w:t xml:space="preserve">M </w:t>
            </w:r>
            <w:del w:id="663" w:author="Jude" w:date="2018-08-03T12:21:00Z">
              <w:r w:rsidRPr="00CD597D" w:rsidDel="00E94C2F">
                <w:delText xml:space="preserve">– </w:delText>
              </w:r>
            </w:del>
            <w:ins w:id="664" w:author="Jude" w:date="2018-08-03T12:21:00Z">
              <w:r w:rsidR="00E94C2F">
                <w:t>(</w:t>
              </w:r>
            </w:ins>
            <w:r w:rsidRPr="00CD597D">
              <w:t>available for smaller cabinets</w:t>
            </w:r>
            <w:ins w:id="665" w:author="Jude" w:date="2018-08-03T12:21:00Z">
              <w:r w:rsidR="00E94C2F">
                <w:t>)</w:t>
              </w:r>
            </w:ins>
          </w:p>
        </w:tc>
      </w:tr>
      <w:tr w:rsidR="005613E8" w:rsidRPr="00CD597D" w14:paraId="7CA468EB" w14:textId="77777777">
        <w:tc>
          <w:tcPr>
            <w:tcW w:w="2943" w:type="dxa"/>
          </w:tcPr>
          <w:p w14:paraId="7EA7CFEE" w14:textId="272D6156" w:rsidR="005613E8" w:rsidRPr="00CD597D" w:rsidRDefault="0008753B">
            <w:pPr>
              <w:spacing w:before="60" w:after="60"/>
              <w:jc w:val="left"/>
            </w:pPr>
            <w:r w:rsidRPr="00CD597D">
              <w:t>Ease of use and installation</w:t>
            </w:r>
          </w:p>
        </w:tc>
        <w:tc>
          <w:tcPr>
            <w:tcW w:w="5954" w:type="dxa"/>
          </w:tcPr>
          <w:p w14:paraId="06E0E456" w14:textId="01939BFB" w:rsidR="005613E8" w:rsidRPr="00CD597D" w:rsidRDefault="00E97B20" w:rsidP="00E94C2F">
            <w:pPr>
              <w:spacing w:before="60" w:after="60"/>
              <w:jc w:val="left"/>
            </w:pPr>
            <w:r w:rsidRPr="00CD597D">
              <w:t xml:space="preserve">H </w:t>
            </w:r>
            <w:del w:id="666" w:author="Jude" w:date="2018-08-03T12:21:00Z">
              <w:r w:rsidRPr="00CD597D" w:rsidDel="00E94C2F">
                <w:delText xml:space="preserve">– </w:delText>
              </w:r>
            </w:del>
            <w:ins w:id="667" w:author="Jude" w:date="2018-08-03T12:21:00Z">
              <w:r w:rsidR="00E94C2F">
                <w:t>(</w:t>
              </w:r>
            </w:ins>
            <w:r w:rsidRPr="00CD597D">
              <w:t>install during manufacture of cabinet</w:t>
            </w:r>
            <w:ins w:id="668" w:author="Jude" w:date="2018-08-03T12:21:00Z">
              <w:r w:rsidR="00E94C2F">
                <w:t>)</w:t>
              </w:r>
            </w:ins>
          </w:p>
        </w:tc>
      </w:tr>
      <w:tr w:rsidR="005613E8" w:rsidRPr="00CD597D" w14:paraId="7F494C11" w14:textId="77777777">
        <w:tc>
          <w:tcPr>
            <w:tcW w:w="2943" w:type="dxa"/>
          </w:tcPr>
          <w:p w14:paraId="4A59E99E" w14:textId="77777777" w:rsidR="005613E8" w:rsidRPr="00CD597D" w:rsidRDefault="00E97B20">
            <w:pPr>
              <w:spacing w:before="60" w:after="60"/>
              <w:jc w:val="left"/>
            </w:pPr>
            <w:r w:rsidRPr="00CD597D">
              <w:t>Technology independence</w:t>
            </w:r>
          </w:p>
        </w:tc>
        <w:tc>
          <w:tcPr>
            <w:tcW w:w="5954" w:type="dxa"/>
          </w:tcPr>
          <w:p w14:paraId="7664421D" w14:textId="3A68E0EB" w:rsidR="005613E8" w:rsidRPr="00CD597D" w:rsidRDefault="00E97B20" w:rsidP="00E94C2F">
            <w:pPr>
              <w:spacing w:before="60" w:after="60"/>
              <w:jc w:val="left"/>
            </w:pPr>
            <w:r w:rsidRPr="00CD597D">
              <w:t xml:space="preserve">M </w:t>
            </w:r>
            <w:del w:id="669" w:author="Jude" w:date="2018-08-03T12:21:00Z">
              <w:r w:rsidRPr="00CD597D" w:rsidDel="00E94C2F">
                <w:delText xml:space="preserve">– </w:delText>
              </w:r>
            </w:del>
            <w:ins w:id="670" w:author="Jude" w:date="2018-08-03T12:21:00Z">
              <w:r w:rsidR="00E94C2F">
                <w:t>(</w:t>
              </w:r>
            </w:ins>
            <w:r w:rsidRPr="00CD597D">
              <w:t>structural considerations necessary in some cases</w:t>
            </w:r>
            <w:ins w:id="671" w:author="Jude" w:date="2018-08-03T12:21:00Z">
              <w:r w:rsidR="00E94C2F">
                <w:t>)</w:t>
              </w:r>
            </w:ins>
          </w:p>
        </w:tc>
      </w:tr>
      <w:tr w:rsidR="005613E8" w:rsidRPr="00CD597D" w14:paraId="600E52E5" w14:textId="77777777">
        <w:tc>
          <w:tcPr>
            <w:tcW w:w="2943" w:type="dxa"/>
          </w:tcPr>
          <w:p w14:paraId="39F819FE" w14:textId="77777777" w:rsidR="005613E8" w:rsidRPr="00CD597D" w:rsidRDefault="00E97B20">
            <w:pPr>
              <w:spacing w:before="60" w:after="60"/>
              <w:jc w:val="left"/>
            </w:pPr>
            <w:r w:rsidRPr="00CD597D">
              <w:t>Maintainability</w:t>
            </w:r>
          </w:p>
        </w:tc>
        <w:tc>
          <w:tcPr>
            <w:tcW w:w="5954" w:type="dxa"/>
          </w:tcPr>
          <w:p w14:paraId="7E09FBD0" w14:textId="677B8D47" w:rsidR="005613E8" w:rsidRPr="00CD597D" w:rsidRDefault="00E97B20" w:rsidP="00E94C2F">
            <w:pPr>
              <w:spacing w:before="60" w:after="60"/>
              <w:jc w:val="left"/>
            </w:pPr>
            <w:r w:rsidRPr="00CD597D">
              <w:t xml:space="preserve">L </w:t>
            </w:r>
            <w:del w:id="672" w:author="Jude" w:date="2018-08-03T12:21:00Z">
              <w:r w:rsidRPr="00CD597D" w:rsidDel="00E94C2F">
                <w:delText xml:space="preserve">– </w:delText>
              </w:r>
            </w:del>
            <w:ins w:id="673" w:author="Jude" w:date="2018-08-03T12:21:00Z">
              <w:r w:rsidR="00E94C2F">
                <w:t>(</w:t>
              </w:r>
            </w:ins>
            <w:r w:rsidRPr="00CD597D">
              <w:t>maintenance free</w:t>
            </w:r>
            <w:ins w:id="674" w:author="Jude" w:date="2018-08-03T12:21:00Z">
              <w:r w:rsidR="00E94C2F">
                <w:t>)</w:t>
              </w:r>
            </w:ins>
          </w:p>
        </w:tc>
      </w:tr>
      <w:tr w:rsidR="005613E8" w:rsidRPr="00CD597D" w14:paraId="6F2A0FEB" w14:textId="77777777">
        <w:tc>
          <w:tcPr>
            <w:tcW w:w="2943" w:type="dxa"/>
          </w:tcPr>
          <w:p w14:paraId="208F109B" w14:textId="77777777" w:rsidR="005613E8" w:rsidRPr="00CD597D" w:rsidRDefault="00E97B20">
            <w:pPr>
              <w:spacing w:before="60" w:after="60"/>
              <w:jc w:val="left"/>
            </w:pPr>
            <w:r w:rsidRPr="00CD597D">
              <w:t>Legislative concerns</w:t>
            </w:r>
          </w:p>
        </w:tc>
        <w:tc>
          <w:tcPr>
            <w:tcW w:w="5954" w:type="dxa"/>
          </w:tcPr>
          <w:p w14:paraId="2B7CD5FD" w14:textId="77777777" w:rsidR="005613E8" w:rsidRPr="00CD597D" w:rsidRDefault="00E97B20">
            <w:pPr>
              <w:spacing w:before="60" w:after="60"/>
              <w:jc w:val="left"/>
            </w:pPr>
            <w:r w:rsidRPr="00CD597D">
              <w:t>L</w:t>
            </w:r>
          </w:p>
        </w:tc>
      </w:tr>
      <w:tr w:rsidR="005613E8" w:rsidRPr="00CD597D" w14:paraId="2416DAFC" w14:textId="77777777">
        <w:tc>
          <w:tcPr>
            <w:tcW w:w="2943" w:type="dxa"/>
          </w:tcPr>
          <w:p w14:paraId="3BB18F60" w14:textId="77777777" w:rsidR="005613E8" w:rsidRPr="00CD597D" w:rsidRDefault="00E97B20">
            <w:pPr>
              <w:spacing w:before="60" w:after="60"/>
              <w:jc w:val="left"/>
            </w:pPr>
            <w:r w:rsidRPr="00CD597D">
              <w:t>Scope of application</w:t>
            </w:r>
          </w:p>
        </w:tc>
        <w:tc>
          <w:tcPr>
            <w:tcW w:w="5954" w:type="dxa"/>
          </w:tcPr>
          <w:p w14:paraId="25D62A05" w14:textId="77777777" w:rsidR="005613E8" w:rsidRPr="00CD597D" w:rsidRDefault="00E97B20">
            <w:pPr>
              <w:spacing w:before="60" w:after="60"/>
              <w:jc w:val="left"/>
            </w:pPr>
            <w:r w:rsidRPr="00CD597D">
              <w:t>All compressors</w:t>
            </w:r>
          </w:p>
        </w:tc>
      </w:tr>
      <w:tr w:rsidR="005613E8" w:rsidRPr="00CD597D" w14:paraId="3403F40F" w14:textId="77777777">
        <w:tc>
          <w:tcPr>
            <w:tcW w:w="2943" w:type="dxa"/>
          </w:tcPr>
          <w:p w14:paraId="1BDBAEDF" w14:textId="77777777" w:rsidR="005613E8" w:rsidRPr="00CD597D" w:rsidRDefault="00E97B20">
            <w:pPr>
              <w:spacing w:before="60" w:after="60"/>
              <w:jc w:val="left"/>
            </w:pPr>
            <w:r w:rsidRPr="00CD597D">
              <w:t>Energy savings (confidence)</w:t>
            </w:r>
          </w:p>
        </w:tc>
        <w:tc>
          <w:tcPr>
            <w:tcW w:w="5954" w:type="dxa"/>
          </w:tcPr>
          <w:p w14:paraId="55D052C3" w14:textId="77777777" w:rsidR="005613E8" w:rsidRPr="00CD597D" w:rsidRDefault="00E97B20">
            <w:pPr>
              <w:spacing w:before="60" w:after="60"/>
              <w:jc w:val="left"/>
            </w:pPr>
            <w:r w:rsidRPr="00CD597D">
              <w:t>1.2 to 1.5% of compressor power for chillers and 9 to 11.5% for freezers.(M)</w:t>
            </w:r>
          </w:p>
        </w:tc>
      </w:tr>
      <w:tr w:rsidR="005613E8" w:rsidRPr="00CD597D" w14:paraId="6F143A42" w14:textId="77777777">
        <w:tc>
          <w:tcPr>
            <w:tcW w:w="2943" w:type="dxa"/>
          </w:tcPr>
          <w:p w14:paraId="16B6A889" w14:textId="77777777" w:rsidR="005613E8" w:rsidRPr="00CD597D" w:rsidRDefault="00E97B20">
            <w:pPr>
              <w:spacing w:before="60" w:after="60"/>
              <w:jc w:val="left"/>
            </w:pPr>
            <w:r w:rsidRPr="00CD597D">
              <w:t>Direct emissions (confidence)</w:t>
            </w:r>
          </w:p>
        </w:tc>
        <w:tc>
          <w:tcPr>
            <w:tcW w:w="5954" w:type="dxa"/>
          </w:tcPr>
          <w:p w14:paraId="786C5560" w14:textId="77777777" w:rsidR="005613E8" w:rsidRPr="00CD597D" w:rsidRDefault="00E97B20">
            <w:pPr>
              <w:spacing w:before="60" w:after="60"/>
              <w:jc w:val="left"/>
            </w:pPr>
            <w:r w:rsidRPr="00CD597D">
              <w:t>0% (H)</w:t>
            </w:r>
          </w:p>
        </w:tc>
      </w:tr>
      <w:tr w:rsidR="005613E8" w:rsidRPr="00CD597D" w14:paraId="33340560" w14:textId="77777777">
        <w:tc>
          <w:tcPr>
            <w:tcW w:w="2943" w:type="dxa"/>
          </w:tcPr>
          <w:p w14:paraId="760BF5E0" w14:textId="77777777" w:rsidR="005613E8" w:rsidRPr="00CD597D" w:rsidRDefault="00E97B20">
            <w:pPr>
              <w:spacing w:before="60" w:after="60"/>
              <w:jc w:val="left"/>
            </w:pPr>
            <w:r w:rsidRPr="00CD597D">
              <w:t>Payback time (years)</w:t>
            </w:r>
          </w:p>
        </w:tc>
        <w:tc>
          <w:tcPr>
            <w:tcW w:w="5954" w:type="dxa"/>
          </w:tcPr>
          <w:p w14:paraId="43E494FA" w14:textId="487A4508" w:rsidR="005613E8" w:rsidRPr="00CD597D" w:rsidRDefault="00E97B20">
            <w:pPr>
              <w:spacing w:before="60" w:after="60"/>
              <w:jc w:val="left"/>
            </w:pPr>
            <w:r w:rsidRPr="00CD597D">
              <w:t>3.1 years for freezer</w:t>
            </w:r>
            <w:r w:rsidR="00C46242" w:rsidRPr="00CD597D">
              <w:t>s</w:t>
            </w:r>
          </w:p>
        </w:tc>
      </w:tr>
    </w:tbl>
    <w:p w14:paraId="6DBF0372" w14:textId="77777777" w:rsidR="005613E8" w:rsidRPr="00CD597D" w:rsidRDefault="005613E8"/>
    <w:p w14:paraId="53F428DE" w14:textId="77777777" w:rsidR="005613E8" w:rsidRPr="00CD597D" w:rsidRDefault="00E97B20">
      <w:pPr>
        <w:pStyle w:val="Heading3"/>
      </w:pPr>
      <w:bookmarkStart w:id="675" w:name="_Toc514148574"/>
      <w:r w:rsidRPr="00CD597D">
        <w:t>Energy savings assumed</w:t>
      </w:r>
      <w:bookmarkEnd w:id="675"/>
    </w:p>
    <w:p w14:paraId="58D0C19C" w14:textId="7B8458D3" w:rsidR="005613E8" w:rsidRPr="00CD597D" w:rsidRDefault="00E97B20">
      <w:r w:rsidRPr="00CD597D">
        <w:t>For aisles of remote cabinets, there is much less benefit than that shown above due to the end walls only being at the ends of the aisles.</w:t>
      </w:r>
      <w:r w:rsidR="00E64B0C" w:rsidRPr="00CD597D">
        <w:t xml:space="preserve"> </w:t>
      </w:r>
      <w:r w:rsidRPr="00CD597D">
        <w:t>The main benefits in VIP panels would be to the top of the canopy and the rear.</w:t>
      </w:r>
      <w:r w:rsidR="00E64B0C" w:rsidRPr="00CD597D">
        <w:t xml:space="preserve"> </w:t>
      </w:r>
      <w:r w:rsidRPr="00CD597D">
        <w:t>The greatest benefit would</w:t>
      </w:r>
      <w:r w:rsidR="00555369" w:rsidRPr="00CD597D">
        <w:t xml:space="preserve"> </w:t>
      </w:r>
      <w:r w:rsidR="00C46242" w:rsidRPr="00CD597D">
        <w:t>concern</w:t>
      </w:r>
      <w:r w:rsidRPr="00CD597D">
        <w:t xml:space="preserve"> solid door freezer integral cabinets where there are many surfaces which would benefit from VIPs and a large temperature difference.</w:t>
      </w:r>
      <w:r w:rsidR="00E64B0C" w:rsidRPr="00CD597D">
        <w:t xml:space="preserve"> </w:t>
      </w:r>
    </w:p>
    <w:p w14:paraId="5BA06C44" w14:textId="5AECB641" w:rsidR="005613E8" w:rsidRPr="00CD597D" w:rsidRDefault="00E97B20">
      <w:r w:rsidRPr="00CD597D">
        <w:t>The conduction heat load is approximately 2% for an open chilled cabinet and 15% for a frozen cabinet.</w:t>
      </w:r>
      <w:r w:rsidR="00E64B0C" w:rsidRPr="00CD597D">
        <w:t xml:space="preserve"> </w:t>
      </w:r>
      <w:r w:rsidRPr="00CD597D">
        <w:t>Assuming a worst</w:t>
      </w:r>
      <w:r w:rsidR="00D523E0" w:rsidRPr="00CD597D">
        <w:t>-</w:t>
      </w:r>
      <w:r w:rsidRPr="00CD597D">
        <w:t>case benefit of 2.5 times better than PU and a best case of 4.3 times better than PU (Hammond and Micic, 2013)</w:t>
      </w:r>
      <w:r w:rsidR="00C46242" w:rsidRPr="00CD597D">
        <w:t>,</w:t>
      </w:r>
      <w:r w:rsidRPr="00CD597D">
        <w:t xml:space="preserve"> the heat load for a chilled cabinet </w:t>
      </w:r>
      <w:r w:rsidR="00C46242" w:rsidRPr="00CD597D">
        <w:t xml:space="preserve">would </w:t>
      </w:r>
      <w:r w:rsidRPr="00CD597D">
        <w:t>reduce by 1.2 to 1.5% and frozen cabinets by 9 to 11.5%.</w:t>
      </w:r>
    </w:p>
    <w:p w14:paraId="34664A70" w14:textId="77777777" w:rsidR="005613E8" w:rsidRPr="00CD597D" w:rsidRDefault="00E97B20">
      <w:pPr>
        <w:pStyle w:val="Heading3"/>
      </w:pPr>
      <w:bookmarkStart w:id="676" w:name="_Toc514148575"/>
      <w:r w:rsidRPr="00CD597D">
        <w:t>Direct emission savings assumed</w:t>
      </w:r>
      <w:bookmarkEnd w:id="676"/>
    </w:p>
    <w:p w14:paraId="53428D71" w14:textId="77777777" w:rsidR="005613E8" w:rsidRPr="00CD597D" w:rsidRDefault="00E97B20">
      <w:r w:rsidRPr="00CD597D">
        <w:t>No direct emission savings are assumed.</w:t>
      </w:r>
    </w:p>
    <w:p w14:paraId="3B391153" w14:textId="77777777" w:rsidR="005613E8" w:rsidRPr="00CD597D" w:rsidRDefault="00E97B20">
      <w:pPr>
        <w:rPr>
          <w:b/>
          <w:sz w:val="18"/>
          <w:szCs w:val="18"/>
        </w:rPr>
      </w:pPr>
      <w:r w:rsidRPr="00CD597D">
        <w:rPr>
          <w:b/>
          <w:sz w:val="18"/>
          <w:szCs w:val="18"/>
        </w:rPr>
        <w:t>Reference:</w:t>
      </w:r>
    </w:p>
    <w:p w14:paraId="175A7EDD" w14:textId="77777777" w:rsidR="005613E8" w:rsidRPr="00CD597D" w:rsidRDefault="00E97B20">
      <w:pPr>
        <w:rPr>
          <w:sz w:val="18"/>
          <w:szCs w:val="18"/>
        </w:rPr>
      </w:pPr>
      <w:r w:rsidRPr="00CD597D">
        <w:rPr>
          <w:sz w:val="18"/>
          <w:szCs w:val="18"/>
        </w:rPr>
        <w:t>Hammond, E., and Micic, G. (2013). Simulation vs. Experimental Results of VIPs Embedded Within PU Insulation. International Cold Chain Conference. Paris: International Institute of Refrigeration.</w:t>
      </w:r>
    </w:p>
    <w:p w14:paraId="05C1925F" w14:textId="77777777" w:rsidR="005613E8" w:rsidRPr="00CD597D" w:rsidRDefault="005613E8">
      <w:pPr>
        <w:rPr>
          <w:sz w:val="18"/>
          <w:szCs w:val="18"/>
        </w:rPr>
      </w:pPr>
    </w:p>
    <w:p w14:paraId="6E18EED2" w14:textId="77777777" w:rsidR="005613E8" w:rsidRPr="00CD597D" w:rsidRDefault="00E97B20">
      <w:pPr>
        <w:spacing w:after="0"/>
        <w:jc w:val="left"/>
        <w:rPr>
          <w:rFonts w:ascii="Arial Bold" w:eastAsia="Arial Bold" w:hAnsi="Arial Bold" w:cs="Arial Bold"/>
          <w:b/>
          <w:sz w:val="24"/>
          <w:szCs w:val="24"/>
        </w:rPr>
      </w:pPr>
      <w:r w:rsidRPr="00CD597D">
        <w:br w:type="page"/>
      </w:r>
    </w:p>
    <w:p w14:paraId="4D8EE3DA" w14:textId="77777777" w:rsidR="005613E8" w:rsidRPr="00CD597D" w:rsidRDefault="00E97B20">
      <w:pPr>
        <w:pStyle w:val="Heading2"/>
      </w:pPr>
      <w:bookmarkStart w:id="677" w:name="_Toc514148576"/>
      <w:r w:rsidRPr="00CD597D">
        <w:lastRenderedPageBreak/>
        <w:t>Water loop systems (R1270)</w:t>
      </w:r>
      <w:bookmarkEnd w:id="677"/>
    </w:p>
    <w:p w14:paraId="7DC7FBE2" w14:textId="77777777" w:rsidR="005613E8" w:rsidRPr="00CD597D" w:rsidRDefault="00E97B20">
      <w:pPr>
        <w:pStyle w:val="Heading3"/>
      </w:pPr>
      <w:bookmarkStart w:id="678" w:name="_Toc514148577"/>
      <w:r w:rsidRPr="00CD597D">
        <w:t>Summary</w:t>
      </w:r>
      <w:bookmarkEnd w:id="678"/>
    </w:p>
    <w:tbl>
      <w:tblPr>
        <w:tblStyle w:val="2"/>
        <w:tblW w:w="6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969"/>
      </w:tblGrid>
      <w:tr w:rsidR="005613E8" w:rsidRPr="00CD597D" w14:paraId="28CE8F72" w14:textId="77777777">
        <w:tc>
          <w:tcPr>
            <w:tcW w:w="2943" w:type="dxa"/>
          </w:tcPr>
          <w:p w14:paraId="7C16F732" w14:textId="77777777" w:rsidR="005613E8" w:rsidRPr="00CD597D" w:rsidRDefault="00E97B20">
            <w:pPr>
              <w:spacing w:before="60" w:after="60"/>
              <w:jc w:val="left"/>
            </w:pPr>
            <w:r w:rsidRPr="00CD597D">
              <w:t>Quality of information</w:t>
            </w:r>
          </w:p>
        </w:tc>
        <w:tc>
          <w:tcPr>
            <w:tcW w:w="3969" w:type="dxa"/>
          </w:tcPr>
          <w:p w14:paraId="18164129" w14:textId="77777777" w:rsidR="005613E8" w:rsidRPr="00CD597D" w:rsidRDefault="00E97B20">
            <w:pPr>
              <w:spacing w:before="60" w:after="60"/>
              <w:jc w:val="left"/>
            </w:pPr>
            <w:r w:rsidRPr="00CD597D">
              <w:t>3*</w:t>
            </w:r>
          </w:p>
        </w:tc>
      </w:tr>
      <w:tr w:rsidR="005613E8" w:rsidRPr="00CD597D" w14:paraId="1AF1C505" w14:textId="77777777">
        <w:tc>
          <w:tcPr>
            <w:tcW w:w="2943" w:type="dxa"/>
          </w:tcPr>
          <w:p w14:paraId="1761E22E" w14:textId="77777777" w:rsidR="005613E8" w:rsidRPr="00CD597D" w:rsidRDefault="00E97B20">
            <w:pPr>
              <w:spacing w:before="60" w:after="60"/>
              <w:jc w:val="left"/>
            </w:pPr>
            <w:r w:rsidRPr="00CD597D">
              <w:t>Barriers to staff/customers</w:t>
            </w:r>
          </w:p>
        </w:tc>
        <w:tc>
          <w:tcPr>
            <w:tcW w:w="3969" w:type="dxa"/>
          </w:tcPr>
          <w:p w14:paraId="212EC96B" w14:textId="77777777" w:rsidR="005613E8" w:rsidRPr="00CD597D" w:rsidRDefault="00E97B20">
            <w:pPr>
              <w:spacing w:before="60" w:after="60"/>
              <w:jc w:val="left"/>
            </w:pPr>
            <w:r w:rsidRPr="00CD597D">
              <w:t>L</w:t>
            </w:r>
          </w:p>
        </w:tc>
      </w:tr>
      <w:tr w:rsidR="005613E8" w:rsidRPr="00CD597D" w14:paraId="65E9E446" w14:textId="77777777">
        <w:tc>
          <w:tcPr>
            <w:tcW w:w="2943" w:type="dxa"/>
          </w:tcPr>
          <w:p w14:paraId="48201EAB" w14:textId="77777777" w:rsidR="005613E8" w:rsidRPr="00CD597D" w:rsidRDefault="00E97B20">
            <w:pPr>
              <w:spacing w:before="60" w:after="60"/>
              <w:jc w:val="left"/>
            </w:pPr>
            <w:r w:rsidRPr="00CD597D">
              <w:t>Availability barriers</w:t>
            </w:r>
          </w:p>
        </w:tc>
        <w:tc>
          <w:tcPr>
            <w:tcW w:w="3969" w:type="dxa"/>
          </w:tcPr>
          <w:p w14:paraId="13455566" w14:textId="77777777" w:rsidR="005613E8" w:rsidRPr="00CD597D" w:rsidRDefault="00E97B20">
            <w:pPr>
              <w:spacing w:before="60" w:after="60"/>
              <w:jc w:val="left"/>
            </w:pPr>
            <w:r w:rsidRPr="00CD597D">
              <w:t>M</w:t>
            </w:r>
          </w:p>
        </w:tc>
      </w:tr>
      <w:tr w:rsidR="005613E8" w:rsidRPr="00CD597D" w14:paraId="28BD0182" w14:textId="77777777">
        <w:tc>
          <w:tcPr>
            <w:tcW w:w="2943" w:type="dxa"/>
          </w:tcPr>
          <w:p w14:paraId="58E73070" w14:textId="77777777" w:rsidR="005613E8" w:rsidRPr="00CD597D" w:rsidRDefault="00E97B20">
            <w:pPr>
              <w:spacing w:before="60" w:after="60"/>
              <w:jc w:val="left"/>
            </w:pPr>
            <w:r w:rsidRPr="00CD597D">
              <w:t>Limits to commercial maturity</w:t>
            </w:r>
          </w:p>
        </w:tc>
        <w:tc>
          <w:tcPr>
            <w:tcW w:w="3969" w:type="dxa"/>
          </w:tcPr>
          <w:p w14:paraId="383A1ED1" w14:textId="77777777" w:rsidR="005613E8" w:rsidRPr="00CD597D" w:rsidRDefault="00E97B20">
            <w:pPr>
              <w:spacing w:before="60" w:after="60"/>
              <w:jc w:val="left"/>
            </w:pPr>
            <w:r w:rsidRPr="00CD597D">
              <w:t>M</w:t>
            </w:r>
          </w:p>
        </w:tc>
      </w:tr>
      <w:tr w:rsidR="005613E8" w:rsidRPr="00CD597D" w14:paraId="609BB86D" w14:textId="77777777">
        <w:tc>
          <w:tcPr>
            <w:tcW w:w="2943" w:type="dxa"/>
          </w:tcPr>
          <w:p w14:paraId="75EF99F0" w14:textId="6509A814" w:rsidR="005613E8" w:rsidRPr="00CD597D" w:rsidRDefault="0008753B">
            <w:pPr>
              <w:spacing w:before="60" w:after="60"/>
              <w:jc w:val="left"/>
            </w:pPr>
            <w:r w:rsidRPr="00CD597D">
              <w:t>Ease of use and installation</w:t>
            </w:r>
          </w:p>
        </w:tc>
        <w:tc>
          <w:tcPr>
            <w:tcW w:w="3969" w:type="dxa"/>
          </w:tcPr>
          <w:p w14:paraId="03F1717F" w14:textId="77777777" w:rsidR="005613E8" w:rsidRPr="00CD597D" w:rsidRDefault="00E97B20">
            <w:pPr>
              <w:spacing w:before="60" w:after="60"/>
              <w:jc w:val="left"/>
            </w:pPr>
            <w:r w:rsidRPr="00CD597D">
              <w:t>M</w:t>
            </w:r>
          </w:p>
        </w:tc>
      </w:tr>
      <w:tr w:rsidR="005613E8" w:rsidRPr="00CD597D" w14:paraId="5AF622DE" w14:textId="77777777">
        <w:tc>
          <w:tcPr>
            <w:tcW w:w="2943" w:type="dxa"/>
          </w:tcPr>
          <w:p w14:paraId="50FF1CA4" w14:textId="77777777" w:rsidR="005613E8" w:rsidRPr="00CD597D" w:rsidRDefault="00E97B20">
            <w:pPr>
              <w:spacing w:before="60" w:after="60"/>
              <w:jc w:val="left"/>
            </w:pPr>
            <w:r w:rsidRPr="00CD597D">
              <w:t>Technology independence</w:t>
            </w:r>
          </w:p>
        </w:tc>
        <w:tc>
          <w:tcPr>
            <w:tcW w:w="3969" w:type="dxa"/>
          </w:tcPr>
          <w:p w14:paraId="65FAA0C2" w14:textId="77777777" w:rsidR="005613E8" w:rsidRPr="00CD597D" w:rsidRDefault="00E97B20">
            <w:pPr>
              <w:spacing w:before="60" w:after="60"/>
              <w:jc w:val="left"/>
            </w:pPr>
            <w:r w:rsidRPr="00CD597D">
              <w:t>M</w:t>
            </w:r>
          </w:p>
        </w:tc>
      </w:tr>
      <w:tr w:rsidR="005613E8" w:rsidRPr="00CD597D" w14:paraId="2A180E37" w14:textId="77777777">
        <w:tc>
          <w:tcPr>
            <w:tcW w:w="2943" w:type="dxa"/>
          </w:tcPr>
          <w:p w14:paraId="2FA48A2C" w14:textId="77777777" w:rsidR="005613E8" w:rsidRPr="00CD597D" w:rsidRDefault="00E97B20">
            <w:pPr>
              <w:spacing w:before="60" w:after="60"/>
              <w:jc w:val="left"/>
            </w:pPr>
            <w:r w:rsidRPr="00CD597D">
              <w:t>Maintainability</w:t>
            </w:r>
          </w:p>
        </w:tc>
        <w:tc>
          <w:tcPr>
            <w:tcW w:w="3969" w:type="dxa"/>
          </w:tcPr>
          <w:p w14:paraId="5655868F" w14:textId="77777777" w:rsidR="005613E8" w:rsidRPr="00CD597D" w:rsidRDefault="00E97B20">
            <w:pPr>
              <w:spacing w:before="60" w:after="60"/>
              <w:jc w:val="left"/>
            </w:pPr>
            <w:r w:rsidRPr="00CD597D">
              <w:t>M</w:t>
            </w:r>
          </w:p>
        </w:tc>
      </w:tr>
      <w:tr w:rsidR="005613E8" w:rsidRPr="00CD597D" w14:paraId="2156FAB9" w14:textId="77777777">
        <w:tc>
          <w:tcPr>
            <w:tcW w:w="2943" w:type="dxa"/>
          </w:tcPr>
          <w:p w14:paraId="77E62DE4" w14:textId="77777777" w:rsidR="005613E8" w:rsidRPr="00CD597D" w:rsidRDefault="00E97B20">
            <w:pPr>
              <w:spacing w:before="60" w:after="60"/>
              <w:jc w:val="left"/>
            </w:pPr>
            <w:r w:rsidRPr="00CD597D">
              <w:t>Legislative concerns</w:t>
            </w:r>
          </w:p>
        </w:tc>
        <w:tc>
          <w:tcPr>
            <w:tcW w:w="3969" w:type="dxa"/>
          </w:tcPr>
          <w:p w14:paraId="547B82D5" w14:textId="77777777" w:rsidR="005613E8" w:rsidRPr="00CD597D" w:rsidRDefault="00E97B20">
            <w:pPr>
              <w:spacing w:before="60" w:after="60"/>
              <w:jc w:val="left"/>
            </w:pPr>
            <w:r w:rsidRPr="00CD597D">
              <w:t>L</w:t>
            </w:r>
          </w:p>
        </w:tc>
      </w:tr>
      <w:tr w:rsidR="005613E8" w:rsidRPr="00CD597D" w14:paraId="29892B88" w14:textId="77777777">
        <w:tc>
          <w:tcPr>
            <w:tcW w:w="2943" w:type="dxa"/>
          </w:tcPr>
          <w:p w14:paraId="20DD60C7" w14:textId="77777777" w:rsidR="005613E8" w:rsidRPr="00CD597D" w:rsidRDefault="00E97B20">
            <w:pPr>
              <w:spacing w:before="60" w:after="60"/>
              <w:jc w:val="left"/>
            </w:pPr>
            <w:r w:rsidRPr="00CD597D">
              <w:t>Scope of application</w:t>
            </w:r>
          </w:p>
        </w:tc>
        <w:tc>
          <w:tcPr>
            <w:tcW w:w="3969" w:type="dxa"/>
          </w:tcPr>
          <w:p w14:paraId="67D67667" w14:textId="77777777" w:rsidR="005613E8" w:rsidRPr="00CD597D" w:rsidRDefault="00E97B20">
            <w:pPr>
              <w:spacing w:before="60" w:after="60"/>
              <w:jc w:val="left"/>
            </w:pPr>
            <w:r w:rsidRPr="00CD597D">
              <w:t>Remote packs</w:t>
            </w:r>
          </w:p>
        </w:tc>
      </w:tr>
      <w:tr w:rsidR="005613E8" w:rsidRPr="00CD597D" w14:paraId="7BEA6B72" w14:textId="77777777">
        <w:tc>
          <w:tcPr>
            <w:tcW w:w="2943" w:type="dxa"/>
          </w:tcPr>
          <w:p w14:paraId="0E57B948" w14:textId="77777777" w:rsidR="005613E8" w:rsidRPr="00CD597D" w:rsidRDefault="00E97B20">
            <w:pPr>
              <w:spacing w:before="60" w:after="60"/>
              <w:jc w:val="left"/>
            </w:pPr>
            <w:r w:rsidRPr="00CD597D">
              <w:t>Energy savings (confidence)</w:t>
            </w:r>
          </w:p>
        </w:tc>
        <w:tc>
          <w:tcPr>
            <w:tcW w:w="3969" w:type="dxa"/>
          </w:tcPr>
          <w:p w14:paraId="566BAD76" w14:textId="77777777" w:rsidR="005613E8" w:rsidRPr="00CD597D" w:rsidRDefault="00E97B20">
            <w:pPr>
              <w:spacing w:before="60" w:after="60"/>
              <w:jc w:val="left"/>
            </w:pPr>
            <w:r w:rsidRPr="00CD597D">
              <w:t>7.9 to 16% LT and HT compressors (M)</w:t>
            </w:r>
          </w:p>
        </w:tc>
      </w:tr>
      <w:tr w:rsidR="005613E8" w:rsidRPr="00CD597D" w14:paraId="0F064693" w14:textId="77777777">
        <w:tc>
          <w:tcPr>
            <w:tcW w:w="2943" w:type="dxa"/>
          </w:tcPr>
          <w:p w14:paraId="6B28DD9C" w14:textId="77777777" w:rsidR="005613E8" w:rsidRPr="00CD597D" w:rsidRDefault="00E97B20">
            <w:pPr>
              <w:spacing w:before="60" w:after="60"/>
              <w:jc w:val="left"/>
            </w:pPr>
            <w:r w:rsidRPr="00CD597D">
              <w:t>Direct emissions (confidence)</w:t>
            </w:r>
          </w:p>
        </w:tc>
        <w:tc>
          <w:tcPr>
            <w:tcW w:w="3969" w:type="dxa"/>
          </w:tcPr>
          <w:p w14:paraId="19CAAAC7" w14:textId="435E93B8" w:rsidR="005613E8" w:rsidRPr="00CD597D" w:rsidRDefault="00E97B20">
            <w:pPr>
              <w:spacing w:before="60" w:after="60"/>
              <w:jc w:val="left"/>
            </w:pPr>
            <w:r w:rsidRPr="00CD597D">
              <w:t>100%</w:t>
            </w:r>
            <w:r w:rsidR="00E64B0C" w:rsidRPr="00CD597D">
              <w:t xml:space="preserve"> </w:t>
            </w:r>
            <w:r w:rsidRPr="00CD597D">
              <w:t>(H)</w:t>
            </w:r>
          </w:p>
        </w:tc>
      </w:tr>
      <w:tr w:rsidR="005613E8" w:rsidRPr="00CD597D" w14:paraId="37F88747" w14:textId="77777777">
        <w:tc>
          <w:tcPr>
            <w:tcW w:w="2943" w:type="dxa"/>
          </w:tcPr>
          <w:p w14:paraId="7ECE244E" w14:textId="77777777" w:rsidR="005613E8" w:rsidRPr="00CD597D" w:rsidRDefault="00E97B20">
            <w:pPr>
              <w:spacing w:before="60" w:after="60"/>
              <w:jc w:val="left"/>
            </w:pPr>
            <w:r w:rsidRPr="00CD597D">
              <w:t>Payback time (years)</w:t>
            </w:r>
          </w:p>
        </w:tc>
        <w:tc>
          <w:tcPr>
            <w:tcW w:w="3969" w:type="dxa"/>
          </w:tcPr>
          <w:p w14:paraId="4553B94D" w14:textId="77777777" w:rsidR="005613E8" w:rsidRPr="00CD597D" w:rsidRDefault="00E97B20">
            <w:pPr>
              <w:spacing w:before="60" w:after="60"/>
              <w:jc w:val="left"/>
            </w:pPr>
            <w:r w:rsidRPr="00CD597D">
              <w:t>2-3 years</w:t>
            </w:r>
          </w:p>
        </w:tc>
      </w:tr>
    </w:tbl>
    <w:p w14:paraId="546A937F" w14:textId="77777777" w:rsidR="005613E8" w:rsidRPr="00CD597D" w:rsidRDefault="005613E8"/>
    <w:p w14:paraId="17A94DC6" w14:textId="77777777" w:rsidR="005613E8" w:rsidRPr="00CD597D" w:rsidRDefault="00E97B20">
      <w:pPr>
        <w:pStyle w:val="Heading3"/>
      </w:pPr>
      <w:bookmarkStart w:id="679" w:name="_Toc514148578"/>
      <w:r w:rsidRPr="00CD597D">
        <w:t>Energy savings assumed</w:t>
      </w:r>
      <w:bookmarkEnd w:id="679"/>
    </w:p>
    <w:p w14:paraId="55196837" w14:textId="4618D080" w:rsidR="005613E8" w:rsidRPr="00CD597D" w:rsidRDefault="00E97B20">
      <w:r w:rsidRPr="00CD597D">
        <w:t xml:space="preserve">The benefit to the refrigeration energy consumption in integral systems derives from replacing the refrigerant with a more efficient refrigerant, e.g. R1270, </w:t>
      </w:r>
      <w:r w:rsidR="00C5754A" w:rsidRPr="00CD597D">
        <w:t xml:space="preserve">in which case </w:t>
      </w:r>
      <w:r w:rsidRPr="00CD597D">
        <w:t>a 16% reduction in COP was reported by King et al. (2010).</w:t>
      </w:r>
      <w:r w:rsidR="00E64B0C" w:rsidRPr="00CD597D">
        <w:t xml:space="preserve"> </w:t>
      </w:r>
      <w:r w:rsidRPr="00CD597D">
        <w:t>The benefit to the store energy consumption is the reduction in heating required to overcome the cooling of the remote cabinets.</w:t>
      </w:r>
    </w:p>
    <w:p w14:paraId="4ABFE42A" w14:textId="4840012D" w:rsidR="005613E8" w:rsidRPr="00CD597D" w:rsidRDefault="00E97B20">
      <w:r w:rsidRPr="00CD597D">
        <w:t>It is assumed that the integral systems all operate on R1270 on both the LT and MT packs and that the COP increases between 7.9 and 16% (Pederson, 2012 and King et al</w:t>
      </w:r>
      <w:r w:rsidR="00FC22D7" w:rsidRPr="00CD597D">
        <w:t>.</w:t>
      </w:r>
      <w:r w:rsidRPr="00CD597D">
        <w:t>, 2010).</w:t>
      </w:r>
    </w:p>
    <w:p w14:paraId="3EA10576" w14:textId="77777777" w:rsidR="005613E8" w:rsidRPr="00CD597D" w:rsidRDefault="00E97B20">
      <w:pPr>
        <w:pStyle w:val="Heading3"/>
      </w:pPr>
      <w:bookmarkStart w:id="680" w:name="_Toc514148579"/>
      <w:r w:rsidRPr="00CD597D">
        <w:t>Direct emission savings assumed</w:t>
      </w:r>
      <w:bookmarkEnd w:id="680"/>
    </w:p>
    <w:p w14:paraId="425B506A" w14:textId="020CABDF" w:rsidR="005613E8" w:rsidRPr="00CD597D" w:rsidRDefault="00E97B20">
      <w:r w:rsidRPr="00CD597D">
        <w:t>It is assumed that leakage rate drops from 6.1 (baseline leakage rate) to 1.5% (leakage rate for integrals) and the GWP drops from 4200 to 1.8</w:t>
      </w:r>
      <w:r w:rsidR="005631B1" w:rsidRPr="00CD597D">
        <w:t>,</w:t>
      </w:r>
      <w:r w:rsidRPr="00CD597D">
        <w:t xml:space="preserve"> giving a reduction of effectively 100%.</w:t>
      </w:r>
    </w:p>
    <w:p w14:paraId="4428D676" w14:textId="77777777" w:rsidR="005613E8" w:rsidRPr="00CD597D" w:rsidRDefault="00E97B20">
      <w:pPr>
        <w:rPr>
          <w:b/>
          <w:sz w:val="18"/>
          <w:szCs w:val="18"/>
        </w:rPr>
      </w:pPr>
      <w:r w:rsidRPr="00CD597D">
        <w:rPr>
          <w:b/>
          <w:sz w:val="18"/>
          <w:szCs w:val="18"/>
        </w:rPr>
        <w:t>References:</w:t>
      </w:r>
    </w:p>
    <w:p w14:paraId="6DB8528B" w14:textId="77777777" w:rsidR="005613E8" w:rsidRPr="00CD597D" w:rsidRDefault="00E97B20">
      <w:pPr>
        <w:rPr>
          <w:sz w:val="18"/>
          <w:szCs w:val="18"/>
        </w:rPr>
      </w:pPr>
      <w:r w:rsidRPr="00CD597D">
        <w:rPr>
          <w:sz w:val="18"/>
          <w:szCs w:val="18"/>
        </w:rPr>
        <w:t>King, L.; Garvey, I., Gartshore, J. and Benton, S. Hydrocarbons in Commercial Refrigeration. Proc. Inst. R. 2010-11. 5-1.</w:t>
      </w:r>
    </w:p>
    <w:p w14:paraId="53438AFE" w14:textId="106F3EA9" w:rsidR="005613E8" w:rsidRPr="00CD597D" w:rsidRDefault="00E97B20">
      <w:pPr>
        <w:rPr>
          <w:sz w:val="18"/>
          <w:szCs w:val="18"/>
        </w:rPr>
      </w:pPr>
      <w:r w:rsidRPr="00CD597D">
        <w:rPr>
          <w:sz w:val="18"/>
          <w:szCs w:val="18"/>
        </w:rPr>
        <w:t>Per Henrik Pedersen (2012).</w:t>
      </w:r>
      <w:r w:rsidR="00E64B0C" w:rsidRPr="00CD597D">
        <w:rPr>
          <w:sz w:val="18"/>
          <w:szCs w:val="18"/>
        </w:rPr>
        <w:t xml:space="preserve"> </w:t>
      </w:r>
      <w:r w:rsidRPr="00CD597D">
        <w:rPr>
          <w:sz w:val="18"/>
          <w:szCs w:val="18"/>
        </w:rPr>
        <w:t>Low GWP</w:t>
      </w:r>
      <w:r w:rsidR="00E64B0C" w:rsidRPr="00CD597D">
        <w:rPr>
          <w:sz w:val="18"/>
          <w:szCs w:val="18"/>
        </w:rPr>
        <w:t xml:space="preserve"> </w:t>
      </w:r>
      <w:r w:rsidRPr="00CD597D">
        <w:rPr>
          <w:sz w:val="18"/>
          <w:szCs w:val="18"/>
        </w:rPr>
        <w:t>Alternatives to HFCs</w:t>
      </w:r>
      <w:r w:rsidR="00E64B0C" w:rsidRPr="00CD597D">
        <w:rPr>
          <w:sz w:val="18"/>
          <w:szCs w:val="18"/>
        </w:rPr>
        <w:t xml:space="preserve"> </w:t>
      </w:r>
      <w:r w:rsidRPr="00CD597D">
        <w:rPr>
          <w:sz w:val="18"/>
          <w:szCs w:val="18"/>
        </w:rPr>
        <w:t>in Refrigeration Environmental. Projekt no. 1425.</w:t>
      </w:r>
      <w:r w:rsidR="00E64B0C" w:rsidRPr="00CD597D">
        <w:rPr>
          <w:sz w:val="18"/>
          <w:szCs w:val="18"/>
        </w:rPr>
        <w:t xml:space="preserve"> </w:t>
      </w:r>
      <w:r w:rsidRPr="00CD597D">
        <w:rPr>
          <w:sz w:val="18"/>
          <w:szCs w:val="18"/>
        </w:rPr>
        <w:t>Danish Technological Institute.</w:t>
      </w:r>
    </w:p>
    <w:p w14:paraId="61380CB6" w14:textId="77777777" w:rsidR="005613E8" w:rsidRPr="00CD597D" w:rsidRDefault="00E97B20">
      <w:pPr>
        <w:pStyle w:val="Heading1"/>
      </w:pPr>
      <w:r w:rsidRPr="00CD597D">
        <w:br w:type="page"/>
      </w:r>
      <w:bookmarkStart w:id="681" w:name="_Toc514148580"/>
      <w:r w:rsidRPr="00CD597D">
        <w:lastRenderedPageBreak/>
        <w:t>Results from refrigeration system modelling</w:t>
      </w:r>
      <w:bookmarkEnd w:id="681"/>
    </w:p>
    <w:p w14:paraId="3E4C852C" w14:textId="77777777" w:rsidR="005613E8" w:rsidRPr="00CD597D" w:rsidRDefault="00E97B20">
      <w:pPr>
        <w:pStyle w:val="Heading3"/>
      </w:pPr>
      <w:bookmarkStart w:id="682" w:name="_Toc514148581"/>
      <w:r w:rsidRPr="00CD597D">
        <w:t>Validation of model</w:t>
      </w:r>
      <w:bookmarkEnd w:id="682"/>
    </w:p>
    <w:p w14:paraId="189DC7C5" w14:textId="044322E9" w:rsidR="005613E8" w:rsidRPr="00CD597D" w:rsidRDefault="00E97B20">
      <w:r w:rsidRPr="00CD597D">
        <w:t>The predicted total power of the refrigeration system for the store was compared with the total power of the 9 refrigeration electricity meters in the store.</w:t>
      </w:r>
      <w:r w:rsidR="00E64B0C" w:rsidRPr="00CD597D">
        <w:t xml:space="preserve"> </w:t>
      </w:r>
      <w:r w:rsidRPr="00CD597D">
        <w:t>The total estimated power was 8.7% lower than the average electricity meter power over a year.</w:t>
      </w:r>
      <w:r w:rsidR="00E64B0C" w:rsidRPr="00CD597D">
        <w:t xml:space="preserve"> </w:t>
      </w:r>
      <w:r w:rsidRPr="00CD597D">
        <w:t xml:space="preserve">It should be noted that it was not possible to be entirely sure what equipment was connected to each of the electricity meters, and therefore the refrigeration energy from the meters can only be considered an estimate. </w:t>
      </w:r>
    </w:p>
    <w:p w14:paraId="7805A1C9" w14:textId="77777777" w:rsidR="005613E8" w:rsidRPr="00CD597D" w:rsidRDefault="005613E8"/>
    <w:p w14:paraId="0B1C9854" w14:textId="77777777" w:rsidR="005613E8" w:rsidRPr="00CD597D" w:rsidRDefault="00E97B20">
      <w:pPr>
        <w:pStyle w:val="Heading3"/>
      </w:pPr>
      <w:bookmarkStart w:id="683" w:name="_Toc514148582"/>
      <w:r w:rsidRPr="00CD597D">
        <w:t>Technologies excluded from analysis</w:t>
      </w:r>
      <w:bookmarkEnd w:id="683"/>
    </w:p>
    <w:p w14:paraId="630C8F2D" w14:textId="317F2BEA" w:rsidR="005613E8" w:rsidRPr="00CD597D" w:rsidRDefault="00E97B20">
      <w:r w:rsidRPr="00CD597D">
        <w:t>A number of technologies were considered but were not included in the graphs due to either the baseline supermarket already having applied the technologies or there being insufficient evidence to be able to quantify the savings that the technologies could achieve (</w:t>
      </w:r>
      <w:r w:rsidR="004D017A" w:rsidRPr="00CD597D">
        <w:fldChar w:fldCharType="begin"/>
      </w:r>
      <w:r w:rsidR="004D017A" w:rsidRPr="00CD597D">
        <w:instrText xml:space="preserve"> REF _Ref513817235 \h </w:instrText>
      </w:r>
      <w:r w:rsidR="004D017A" w:rsidRPr="00CD597D">
        <w:fldChar w:fldCharType="separate"/>
      </w:r>
      <w:r w:rsidR="008A455B" w:rsidRPr="00CD597D">
        <w:t xml:space="preserve">Table </w:t>
      </w:r>
      <w:r w:rsidR="008A455B" w:rsidRPr="00CD597D">
        <w:rPr>
          <w:noProof/>
        </w:rPr>
        <w:t>15</w:t>
      </w:r>
      <w:r w:rsidR="004D017A" w:rsidRPr="00CD597D">
        <w:fldChar w:fldCharType="end"/>
      </w:r>
      <w:r w:rsidRPr="00CD597D">
        <w:t>).</w:t>
      </w:r>
    </w:p>
    <w:p w14:paraId="73DDA82E" w14:textId="77777777" w:rsidR="005613E8" w:rsidRPr="00CD597D" w:rsidRDefault="005613E8"/>
    <w:p w14:paraId="1989F010" w14:textId="514E89B4" w:rsidR="005613E8" w:rsidRPr="00CD597D" w:rsidRDefault="004D017A" w:rsidP="004D017A">
      <w:pPr>
        <w:pStyle w:val="Caption"/>
        <w:keepNext/>
      </w:pPr>
      <w:bookmarkStart w:id="684" w:name="_2vz14pi" w:colFirst="0" w:colLast="0"/>
      <w:bookmarkStart w:id="685" w:name="_Ref513817235"/>
      <w:bookmarkEnd w:id="684"/>
      <w:r w:rsidRPr="00CD597D">
        <w:t xml:space="preserve">Table </w:t>
      </w:r>
      <w:fldSimple w:instr=" SEQ Table \* ARABIC ">
        <w:r w:rsidR="008A455B" w:rsidRPr="00CD597D">
          <w:rPr>
            <w:noProof/>
          </w:rPr>
          <w:t>15</w:t>
        </w:r>
      </w:fldSimple>
      <w:bookmarkEnd w:id="685"/>
      <w:r w:rsidRPr="00CD597D">
        <w:t>.</w:t>
      </w:r>
      <w:r w:rsidR="00E64B0C" w:rsidRPr="00CD597D">
        <w:t xml:space="preserve"> </w:t>
      </w:r>
      <w:r w:rsidR="00E97B20" w:rsidRPr="00CD597D">
        <w:rPr>
          <w:color w:val="000000"/>
        </w:rPr>
        <w:t>Technologies excluded from analysis.</w:t>
      </w:r>
    </w:p>
    <w:tbl>
      <w:tblPr>
        <w:tblStyle w:val="1"/>
        <w:tblW w:w="84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199"/>
      </w:tblGrid>
      <w:tr w:rsidR="005613E8" w:rsidRPr="00CD597D" w14:paraId="4C9F3E94" w14:textId="77777777">
        <w:trPr>
          <w:jc w:val="center"/>
        </w:trPr>
        <w:tc>
          <w:tcPr>
            <w:tcW w:w="4219" w:type="dxa"/>
          </w:tcPr>
          <w:p w14:paraId="5BCB5952" w14:textId="77777777" w:rsidR="005613E8" w:rsidRPr="00CD597D" w:rsidRDefault="00E97B20">
            <w:pPr>
              <w:spacing w:before="60" w:after="60"/>
              <w:jc w:val="center"/>
              <w:rPr>
                <w:b/>
              </w:rPr>
            </w:pPr>
            <w:r w:rsidRPr="00CD597D">
              <w:rPr>
                <w:b/>
              </w:rPr>
              <w:t>Already applied in baseline supermarket</w:t>
            </w:r>
          </w:p>
        </w:tc>
        <w:tc>
          <w:tcPr>
            <w:tcW w:w="4199" w:type="dxa"/>
          </w:tcPr>
          <w:p w14:paraId="232E91E2" w14:textId="77777777" w:rsidR="005613E8" w:rsidRPr="00CD597D" w:rsidRDefault="00E97B20">
            <w:pPr>
              <w:spacing w:before="60" w:after="60"/>
              <w:jc w:val="center"/>
              <w:rPr>
                <w:b/>
              </w:rPr>
            </w:pPr>
            <w:r w:rsidRPr="00CD597D">
              <w:rPr>
                <w:b/>
              </w:rPr>
              <w:t>Insufficient evidence</w:t>
            </w:r>
          </w:p>
        </w:tc>
      </w:tr>
      <w:tr w:rsidR="005613E8" w:rsidRPr="00CD597D" w14:paraId="25733DE7" w14:textId="77777777">
        <w:trPr>
          <w:jc w:val="center"/>
        </w:trPr>
        <w:tc>
          <w:tcPr>
            <w:tcW w:w="4219" w:type="dxa"/>
          </w:tcPr>
          <w:p w14:paraId="14308571" w14:textId="77777777" w:rsidR="005613E8" w:rsidRPr="00CD597D" w:rsidRDefault="00E97B20">
            <w:pPr>
              <w:spacing w:before="60" w:after="60"/>
              <w:jc w:val="left"/>
            </w:pPr>
            <w:r w:rsidRPr="00CD597D">
              <w:t>Anti-sweat heaters</w:t>
            </w:r>
          </w:p>
          <w:p w14:paraId="247BF314" w14:textId="77777777" w:rsidR="005613E8" w:rsidRPr="00CD597D" w:rsidRDefault="00E97B20">
            <w:pPr>
              <w:spacing w:before="60" w:after="60"/>
              <w:jc w:val="left"/>
            </w:pPr>
            <w:r w:rsidRPr="00CD597D">
              <w:t>DC (EC) evaporator fans</w:t>
            </w:r>
          </w:p>
          <w:p w14:paraId="4229147E" w14:textId="77777777" w:rsidR="005613E8" w:rsidRPr="00CD597D" w:rsidRDefault="00E97B20">
            <w:pPr>
              <w:spacing w:before="60" w:after="60"/>
              <w:jc w:val="left"/>
            </w:pPr>
            <w:r w:rsidRPr="00CD597D">
              <w:t>Distributed system</w:t>
            </w:r>
          </w:p>
          <w:p w14:paraId="3D03F187" w14:textId="77777777" w:rsidR="005613E8" w:rsidRPr="00CD597D" w:rsidRDefault="00E97B20">
            <w:pPr>
              <w:spacing w:before="60" w:after="60"/>
              <w:jc w:val="left"/>
            </w:pPr>
            <w:r w:rsidRPr="00CD597D">
              <w:t>Lighting - cabinets (LED)</w:t>
            </w:r>
          </w:p>
          <w:p w14:paraId="5B559405" w14:textId="77777777" w:rsidR="005613E8" w:rsidRPr="00CD597D" w:rsidRDefault="00E97B20">
            <w:pPr>
              <w:spacing w:before="60" w:after="60"/>
              <w:jc w:val="left"/>
            </w:pPr>
            <w:r w:rsidRPr="00CD597D">
              <w:t>Pipe insulation</w:t>
            </w:r>
          </w:p>
          <w:p w14:paraId="7D1C64B2" w14:textId="77777777" w:rsidR="005613E8" w:rsidRPr="00CD597D" w:rsidRDefault="00E97B20">
            <w:pPr>
              <w:spacing w:before="60" w:after="60"/>
              <w:jc w:val="left"/>
            </w:pPr>
            <w:r w:rsidRPr="00CD597D">
              <w:t>Minimising pipe pressure drops</w:t>
            </w:r>
          </w:p>
        </w:tc>
        <w:tc>
          <w:tcPr>
            <w:tcW w:w="4199" w:type="dxa"/>
          </w:tcPr>
          <w:p w14:paraId="454FFB8C" w14:textId="77777777" w:rsidR="005613E8" w:rsidRPr="00CD597D" w:rsidRDefault="00E97B20">
            <w:pPr>
              <w:spacing w:before="60" w:after="60"/>
              <w:jc w:val="left"/>
            </w:pPr>
            <w:r w:rsidRPr="00CD597D">
              <w:t>Absorption</w:t>
            </w:r>
          </w:p>
          <w:p w14:paraId="2871FF81" w14:textId="77777777" w:rsidR="005613E8" w:rsidRPr="00CD597D" w:rsidRDefault="00E97B20">
            <w:pPr>
              <w:spacing w:before="60" w:after="60"/>
              <w:jc w:val="left"/>
            </w:pPr>
            <w:r w:rsidRPr="00CD597D">
              <w:t>Adsorption</w:t>
            </w:r>
          </w:p>
          <w:p w14:paraId="3863C2F1" w14:textId="77777777" w:rsidR="005613E8" w:rsidRPr="00CD597D" w:rsidRDefault="00E97B20">
            <w:pPr>
              <w:spacing w:before="60" w:after="60"/>
              <w:jc w:val="left"/>
            </w:pPr>
            <w:r w:rsidRPr="00CD597D">
              <w:t>Cabinet loading</w:t>
            </w:r>
          </w:p>
          <w:p w14:paraId="663A718A" w14:textId="77777777" w:rsidR="005613E8" w:rsidRPr="00CD597D" w:rsidRDefault="00E97B20">
            <w:pPr>
              <w:spacing w:before="60" w:after="60"/>
              <w:jc w:val="left"/>
            </w:pPr>
            <w:r w:rsidRPr="00CD597D">
              <w:t>Dynamic demand</w:t>
            </w:r>
          </w:p>
          <w:p w14:paraId="6B229ABD" w14:textId="77777777" w:rsidR="005613E8" w:rsidRPr="00CD597D" w:rsidRDefault="00E97B20">
            <w:pPr>
              <w:spacing w:before="60" w:after="60"/>
              <w:jc w:val="left"/>
            </w:pPr>
            <w:r w:rsidRPr="00CD597D">
              <w:t>Improved cabinet loading</w:t>
            </w:r>
          </w:p>
          <w:p w14:paraId="29973C2C" w14:textId="77777777" w:rsidR="005613E8" w:rsidRPr="00CD597D" w:rsidRDefault="00E97B20">
            <w:pPr>
              <w:spacing w:before="60" w:after="60"/>
              <w:jc w:val="left"/>
            </w:pPr>
            <w:r w:rsidRPr="00CD597D">
              <w:t>Improved cabinet location</w:t>
            </w:r>
          </w:p>
          <w:p w14:paraId="29EC3309" w14:textId="77777777" w:rsidR="005613E8" w:rsidRPr="00CD597D" w:rsidRDefault="00E97B20">
            <w:pPr>
              <w:spacing w:before="60" w:after="60"/>
              <w:jc w:val="left"/>
            </w:pPr>
            <w:r w:rsidRPr="00CD597D">
              <w:t>Improved cabinet temperature control</w:t>
            </w:r>
          </w:p>
          <w:p w14:paraId="656EABF2" w14:textId="77777777" w:rsidR="005613E8" w:rsidRPr="00CD597D" w:rsidRDefault="00E97B20">
            <w:pPr>
              <w:spacing w:before="60" w:after="60"/>
              <w:jc w:val="left"/>
            </w:pPr>
            <w:r w:rsidRPr="00CD597D">
              <w:t>Diagonal compact fans</w:t>
            </w:r>
          </w:p>
          <w:p w14:paraId="61C74E49" w14:textId="77777777" w:rsidR="005613E8" w:rsidRPr="00CD597D" w:rsidRDefault="00E97B20">
            <w:pPr>
              <w:spacing w:before="60" w:after="60"/>
              <w:jc w:val="left"/>
            </w:pPr>
            <w:r w:rsidRPr="00CD597D">
              <w:t>Dual port TEV</w:t>
            </w:r>
          </w:p>
          <w:p w14:paraId="36132B86" w14:textId="77777777" w:rsidR="005613E8" w:rsidRPr="00CD597D" w:rsidRDefault="00E97B20">
            <w:pPr>
              <w:spacing w:before="60" w:after="60"/>
              <w:jc w:val="left"/>
            </w:pPr>
            <w:r w:rsidRPr="00CD597D">
              <w:t xml:space="preserve">Dynamic demand </w:t>
            </w:r>
          </w:p>
          <w:p w14:paraId="187987D4" w14:textId="77777777" w:rsidR="005613E8" w:rsidRPr="00CD597D" w:rsidRDefault="00E97B20">
            <w:pPr>
              <w:spacing w:before="60" w:after="60"/>
              <w:jc w:val="left"/>
            </w:pPr>
            <w:r w:rsidRPr="00CD597D">
              <w:t>Electronic expansion valves</w:t>
            </w:r>
          </w:p>
          <w:p w14:paraId="095C82D2" w14:textId="77777777" w:rsidR="005613E8" w:rsidRPr="00CD597D" w:rsidRDefault="00E97B20">
            <w:pPr>
              <w:spacing w:before="60" w:after="60"/>
              <w:jc w:val="left"/>
            </w:pPr>
            <w:r w:rsidRPr="00CD597D">
              <w:t>Enhanced internal heat transfer (micro-fins)</w:t>
            </w:r>
          </w:p>
          <w:p w14:paraId="3D136B9C" w14:textId="77777777" w:rsidR="005613E8" w:rsidRPr="00CD597D" w:rsidRDefault="00E97B20">
            <w:pPr>
              <w:spacing w:before="60" w:after="60"/>
              <w:jc w:val="left"/>
            </w:pPr>
            <w:r w:rsidRPr="00CD597D">
              <w:t>High-efficiency compressors</w:t>
            </w:r>
          </w:p>
          <w:p w14:paraId="2D1417CA" w14:textId="77777777" w:rsidR="005613E8" w:rsidRPr="00CD597D" w:rsidRDefault="00E97B20">
            <w:pPr>
              <w:spacing w:before="60" w:after="60"/>
              <w:jc w:val="left"/>
            </w:pPr>
            <w:r w:rsidRPr="00CD597D">
              <w:t>Polygeneration</w:t>
            </w:r>
          </w:p>
          <w:p w14:paraId="76E16B3C" w14:textId="77777777" w:rsidR="005613E8" w:rsidRPr="00CD597D" w:rsidRDefault="00E97B20">
            <w:pPr>
              <w:spacing w:before="60" w:after="60"/>
              <w:jc w:val="left"/>
            </w:pPr>
            <w:r w:rsidRPr="00CD597D">
              <w:t>Radiant reflectors</w:t>
            </w:r>
          </w:p>
          <w:p w14:paraId="40DBC83F" w14:textId="77777777" w:rsidR="005613E8" w:rsidRPr="00CD597D" w:rsidRDefault="00E97B20">
            <w:pPr>
              <w:spacing w:before="60" w:after="60"/>
              <w:jc w:val="left"/>
            </w:pPr>
            <w:r w:rsidRPr="00CD597D">
              <w:t xml:space="preserve">Training and maintenance </w:t>
            </w:r>
          </w:p>
          <w:p w14:paraId="4A9DDEA5" w14:textId="77777777" w:rsidR="005613E8" w:rsidRPr="00CD597D" w:rsidRDefault="00E97B20">
            <w:pPr>
              <w:spacing w:before="60" w:after="60"/>
              <w:jc w:val="left"/>
            </w:pPr>
            <w:r w:rsidRPr="00CD597D">
              <w:t>Ultrasonic defrosting of evaporators</w:t>
            </w:r>
          </w:p>
        </w:tc>
      </w:tr>
    </w:tbl>
    <w:p w14:paraId="511A9837" w14:textId="77777777" w:rsidR="005613E8" w:rsidRPr="00CD597D" w:rsidRDefault="005613E8"/>
    <w:p w14:paraId="044E52E5" w14:textId="4103A620" w:rsidR="005613E8" w:rsidRPr="00CD597D" w:rsidRDefault="00E97B20">
      <w:pPr>
        <w:pStyle w:val="Heading3"/>
      </w:pPr>
      <w:bookmarkStart w:id="686" w:name="_Toc514148583"/>
      <w:r w:rsidRPr="00CD597D">
        <w:t>Cabinet technologies</w:t>
      </w:r>
      <w:bookmarkEnd w:id="686"/>
    </w:p>
    <w:p w14:paraId="4BCED7A8" w14:textId="6BF8723B" w:rsidR="005613E8" w:rsidRPr="00CD597D" w:rsidRDefault="00E97B20">
      <w:r w:rsidRPr="00CD597D">
        <w:t>Cabinet technologies were divided into those that could be applied to the current cabinets and those that could only be applied to new cabinets.</w:t>
      </w:r>
      <w:r w:rsidR="00E64B0C" w:rsidRPr="00CD597D">
        <w:t xml:space="preserve"> </w:t>
      </w:r>
      <w:r w:rsidR="00E2259C" w:rsidRPr="00CD597D">
        <w:fldChar w:fldCharType="begin"/>
      </w:r>
      <w:r w:rsidR="00E2259C" w:rsidRPr="00CD597D">
        <w:instrText xml:space="preserve"> REF _Ref513821790 \h </w:instrText>
      </w:r>
      <w:r w:rsidR="00E2259C" w:rsidRPr="00CD597D">
        <w:fldChar w:fldCharType="separate"/>
      </w:r>
      <w:r w:rsidR="008A455B" w:rsidRPr="00CD597D">
        <w:t xml:space="preserve">Figure </w:t>
      </w:r>
      <w:r w:rsidR="008A455B" w:rsidRPr="00CD597D">
        <w:rPr>
          <w:noProof/>
        </w:rPr>
        <w:t>15</w:t>
      </w:r>
      <w:r w:rsidR="00E2259C" w:rsidRPr="00CD597D">
        <w:fldChar w:fldCharType="end"/>
      </w:r>
      <w:r w:rsidRPr="00CD597D">
        <w:t xml:space="preserve"> and </w:t>
      </w:r>
      <w:r w:rsidR="00E2259C" w:rsidRPr="00CD597D">
        <w:fldChar w:fldCharType="begin"/>
      </w:r>
      <w:r w:rsidR="00E2259C" w:rsidRPr="00CD597D">
        <w:instrText xml:space="preserve"> REF _Ref513822002 \h </w:instrText>
      </w:r>
      <w:r w:rsidR="00E2259C" w:rsidRPr="00CD597D">
        <w:fldChar w:fldCharType="separate"/>
      </w:r>
      <w:r w:rsidR="008A455B" w:rsidRPr="00CD597D">
        <w:t xml:space="preserve">Figure </w:t>
      </w:r>
      <w:r w:rsidR="008A455B" w:rsidRPr="00CD597D">
        <w:rPr>
          <w:noProof/>
        </w:rPr>
        <w:t>16</w:t>
      </w:r>
      <w:r w:rsidR="00E2259C" w:rsidRPr="00CD597D">
        <w:fldChar w:fldCharType="end"/>
      </w:r>
      <w:r w:rsidRPr="00CD597D">
        <w:t xml:space="preserve"> show results for current cabinets and </w:t>
      </w:r>
      <w:r w:rsidR="00E2259C" w:rsidRPr="00CD597D">
        <w:fldChar w:fldCharType="begin"/>
      </w:r>
      <w:r w:rsidR="00E2259C" w:rsidRPr="00CD597D">
        <w:instrText xml:space="preserve"> REF _Ref513822056 \h </w:instrText>
      </w:r>
      <w:r w:rsidR="00E2259C" w:rsidRPr="00CD597D">
        <w:fldChar w:fldCharType="separate"/>
      </w:r>
      <w:r w:rsidR="008A455B" w:rsidRPr="00CD597D">
        <w:t xml:space="preserve">Figure </w:t>
      </w:r>
      <w:r w:rsidR="008A455B" w:rsidRPr="00CD597D">
        <w:rPr>
          <w:noProof/>
        </w:rPr>
        <w:t>17</w:t>
      </w:r>
      <w:r w:rsidR="00E2259C" w:rsidRPr="00CD597D">
        <w:fldChar w:fldCharType="end"/>
      </w:r>
      <w:r w:rsidRPr="00CD597D">
        <w:t xml:space="preserve"> and </w:t>
      </w:r>
      <w:r w:rsidR="00E2259C" w:rsidRPr="00CD597D">
        <w:fldChar w:fldCharType="begin"/>
      </w:r>
      <w:r w:rsidR="00E2259C" w:rsidRPr="00CD597D">
        <w:instrText xml:space="preserve"> REF _Ref513822087 \h </w:instrText>
      </w:r>
      <w:r w:rsidR="00E2259C" w:rsidRPr="00CD597D">
        <w:fldChar w:fldCharType="separate"/>
      </w:r>
      <w:r w:rsidR="008A455B" w:rsidRPr="00CD597D">
        <w:t xml:space="preserve">Figure </w:t>
      </w:r>
      <w:r w:rsidR="008A455B" w:rsidRPr="00CD597D">
        <w:rPr>
          <w:noProof/>
        </w:rPr>
        <w:t>18</w:t>
      </w:r>
      <w:r w:rsidR="00E2259C" w:rsidRPr="00CD597D">
        <w:fldChar w:fldCharType="end"/>
      </w:r>
      <w:r w:rsidR="00E2259C" w:rsidRPr="00CD597D">
        <w:t xml:space="preserve"> </w:t>
      </w:r>
      <w:r w:rsidRPr="00CD597D">
        <w:t>show the results for new cabinets.</w:t>
      </w:r>
    </w:p>
    <w:p w14:paraId="59343846" w14:textId="77777777" w:rsidR="005613E8" w:rsidRPr="00CD597D" w:rsidRDefault="005613E8"/>
    <w:p w14:paraId="435FB304" w14:textId="77777777" w:rsidR="005613E8" w:rsidRPr="00CD597D" w:rsidRDefault="00E97B20">
      <w:r w:rsidRPr="00CD597D">
        <w:rPr>
          <w:noProof/>
          <w:lang w:eastAsia="en-GB"/>
        </w:rPr>
        <w:lastRenderedPageBreak/>
        <w:drawing>
          <wp:inline distT="0" distB="0" distL="0" distR="0" wp14:anchorId="1337CD5E" wp14:editId="5ECE4745">
            <wp:extent cx="5335200" cy="3769200"/>
            <wp:effectExtent l="0" t="0" r="0" b="0"/>
            <wp:docPr id="5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3"/>
                    <a:srcRect/>
                    <a:stretch>
                      <a:fillRect/>
                    </a:stretch>
                  </pic:blipFill>
                  <pic:spPr>
                    <a:xfrm>
                      <a:off x="0" y="0"/>
                      <a:ext cx="5335200" cy="3769200"/>
                    </a:xfrm>
                    <a:prstGeom prst="rect">
                      <a:avLst/>
                    </a:prstGeom>
                    <a:ln/>
                  </pic:spPr>
                </pic:pic>
              </a:graphicData>
            </a:graphic>
          </wp:inline>
        </w:drawing>
      </w:r>
    </w:p>
    <w:p w14:paraId="49637546" w14:textId="48D80416" w:rsidR="005613E8" w:rsidRPr="00CD597D" w:rsidRDefault="00E2259C" w:rsidP="00E2259C">
      <w:pPr>
        <w:pStyle w:val="Caption"/>
      </w:pPr>
      <w:bookmarkStart w:id="687" w:name="_3v3yxl4" w:colFirst="0" w:colLast="0"/>
      <w:bookmarkStart w:id="688" w:name="_Ref513821790"/>
      <w:bookmarkEnd w:id="687"/>
      <w:r w:rsidRPr="00CD597D">
        <w:t xml:space="preserve">Figure </w:t>
      </w:r>
      <w:fldSimple w:instr=" SEQ Figure \* ARABIC ">
        <w:r w:rsidR="008A455B" w:rsidRPr="00CD597D">
          <w:rPr>
            <w:noProof/>
          </w:rPr>
          <w:t>15</w:t>
        </w:r>
      </w:fldSimple>
      <w:bookmarkEnd w:id="688"/>
      <w:r w:rsidR="00E97B20" w:rsidRPr="00CD597D">
        <w:rPr>
          <w:color w:val="000000"/>
        </w:rPr>
        <w:t>. Graph showing technologies that could be applied to current cabinets.</w:t>
      </w:r>
    </w:p>
    <w:p w14:paraId="0796C996" w14:textId="77777777" w:rsidR="005613E8" w:rsidRPr="00CD597D" w:rsidRDefault="005613E8"/>
    <w:p w14:paraId="3EC03A16" w14:textId="77777777" w:rsidR="005613E8" w:rsidRPr="00CD597D" w:rsidRDefault="005613E8"/>
    <w:p w14:paraId="6F81397A" w14:textId="77777777" w:rsidR="005613E8" w:rsidRPr="00CD597D" w:rsidRDefault="00E97B20">
      <w:r w:rsidRPr="00CD597D">
        <w:rPr>
          <w:noProof/>
          <w:lang w:eastAsia="en-GB"/>
        </w:rPr>
        <w:drawing>
          <wp:inline distT="0" distB="0" distL="0" distR="0" wp14:anchorId="2A90FDC8" wp14:editId="1764A1B9">
            <wp:extent cx="5587200" cy="3646800"/>
            <wp:effectExtent l="0" t="0" r="0" b="0"/>
            <wp:docPr id="2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4"/>
                    <a:srcRect/>
                    <a:stretch>
                      <a:fillRect/>
                    </a:stretch>
                  </pic:blipFill>
                  <pic:spPr>
                    <a:xfrm>
                      <a:off x="0" y="0"/>
                      <a:ext cx="5587200" cy="3646800"/>
                    </a:xfrm>
                    <a:prstGeom prst="rect">
                      <a:avLst/>
                    </a:prstGeom>
                    <a:ln/>
                  </pic:spPr>
                </pic:pic>
              </a:graphicData>
            </a:graphic>
          </wp:inline>
        </w:drawing>
      </w:r>
    </w:p>
    <w:p w14:paraId="4B86F535" w14:textId="0922B7ED" w:rsidR="005613E8" w:rsidRPr="00CD597D" w:rsidRDefault="00E2259C" w:rsidP="00E2259C">
      <w:pPr>
        <w:pStyle w:val="Caption"/>
      </w:pPr>
      <w:bookmarkStart w:id="689" w:name="_2a997sx" w:colFirst="0" w:colLast="0"/>
      <w:bookmarkStart w:id="690" w:name="_Ref513822002"/>
      <w:bookmarkEnd w:id="689"/>
      <w:r w:rsidRPr="00CD597D">
        <w:t xml:space="preserve">Figure </w:t>
      </w:r>
      <w:fldSimple w:instr=" SEQ Figure \* ARABIC ">
        <w:r w:rsidR="008A455B" w:rsidRPr="00CD597D">
          <w:rPr>
            <w:noProof/>
          </w:rPr>
          <w:t>16</w:t>
        </w:r>
      </w:fldSimple>
      <w:bookmarkEnd w:id="690"/>
      <w:r w:rsidR="00E97B20" w:rsidRPr="00CD597D">
        <w:rPr>
          <w:color w:val="000000"/>
        </w:rPr>
        <w:t>. Bubble map showing technologies that could be applied to current cabinets.</w:t>
      </w:r>
    </w:p>
    <w:p w14:paraId="1379BDB6" w14:textId="77777777" w:rsidR="005613E8" w:rsidRPr="00CD597D" w:rsidRDefault="005613E8"/>
    <w:p w14:paraId="406F9F39" w14:textId="77777777" w:rsidR="005613E8" w:rsidRPr="00CD597D" w:rsidRDefault="005613E8"/>
    <w:p w14:paraId="153C18B7" w14:textId="4C31CF42" w:rsidR="005613E8" w:rsidRDefault="00E97B20">
      <w:pPr>
        <w:rPr>
          <w:ins w:id="691" w:author="Jude" w:date="2018-08-03T12:32:00Z"/>
        </w:rPr>
      </w:pPr>
      <w:del w:id="692" w:author="Jude" w:date="2018-08-03T12:32:00Z">
        <w:r w:rsidRPr="00CD597D" w:rsidDel="00F47B37">
          <w:rPr>
            <w:noProof/>
            <w:lang w:eastAsia="en-GB"/>
          </w:rPr>
          <w:drawing>
            <wp:inline distT="0" distB="0" distL="0" distR="0" wp14:anchorId="0A9CF54D" wp14:editId="2DE8E880">
              <wp:extent cx="5346000" cy="4280400"/>
              <wp:effectExtent l="0" t="0" r="0" b="0"/>
              <wp:docPr id="2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5"/>
                      <a:srcRect/>
                      <a:stretch>
                        <a:fillRect/>
                      </a:stretch>
                    </pic:blipFill>
                    <pic:spPr>
                      <a:xfrm>
                        <a:off x="0" y="0"/>
                        <a:ext cx="5346000" cy="4280400"/>
                      </a:xfrm>
                      <a:prstGeom prst="rect">
                        <a:avLst/>
                      </a:prstGeom>
                      <a:ln/>
                    </pic:spPr>
                  </pic:pic>
                </a:graphicData>
              </a:graphic>
            </wp:inline>
          </w:drawing>
        </w:r>
      </w:del>
    </w:p>
    <w:p w14:paraId="3F13E73F" w14:textId="200BFCD4" w:rsidR="00F47B37" w:rsidRPr="00CD597D" w:rsidRDefault="00F47B37">
      <w:ins w:id="693" w:author="Jude" w:date="2018-08-03T12:32:00Z">
        <w:r>
          <w:rPr>
            <w:noProof/>
            <w:lang w:eastAsia="en-GB"/>
          </w:rPr>
          <w:lastRenderedPageBreak/>
          <w:drawing>
            <wp:inline distT="0" distB="0" distL="0" distR="0" wp14:anchorId="48FABC56" wp14:editId="68E5551A">
              <wp:extent cx="5343896" cy="4326269"/>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2350" cy="4325018"/>
                      </a:xfrm>
                      <a:prstGeom prst="rect">
                        <a:avLst/>
                      </a:prstGeom>
                      <a:noFill/>
                    </pic:spPr>
                  </pic:pic>
                </a:graphicData>
              </a:graphic>
            </wp:inline>
          </w:drawing>
        </w:r>
      </w:ins>
    </w:p>
    <w:p w14:paraId="3D8CD123" w14:textId="48B79FB0" w:rsidR="005613E8" w:rsidRPr="00CD597D" w:rsidRDefault="00E2259C" w:rsidP="00E2259C">
      <w:pPr>
        <w:pStyle w:val="Caption"/>
      </w:pPr>
      <w:bookmarkStart w:id="694" w:name="_peji0q" w:colFirst="0" w:colLast="0"/>
      <w:bookmarkStart w:id="695" w:name="_Ref513822056"/>
      <w:bookmarkEnd w:id="694"/>
      <w:r w:rsidRPr="00CD597D">
        <w:t xml:space="preserve">Figure </w:t>
      </w:r>
      <w:fldSimple w:instr=" SEQ Figure \* ARABIC ">
        <w:r w:rsidR="008A455B" w:rsidRPr="00CD597D">
          <w:rPr>
            <w:noProof/>
          </w:rPr>
          <w:t>17</w:t>
        </w:r>
      </w:fldSimple>
      <w:bookmarkEnd w:id="695"/>
      <w:r w:rsidR="00E97B20" w:rsidRPr="00CD597D">
        <w:rPr>
          <w:color w:val="000000"/>
        </w:rPr>
        <w:t>. Graph showing technologies that could be applied to new cabinets</w:t>
      </w:r>
      <w:commentRangeStart w:id="696"/>
      <w:r w:rsidR="00E97B20" w:rsidRPr="00CD597D">
        <w:rPr>
          <w:color w:val="000000"/>
        </w:rPr>
        <w:t>.</w:t>
      </w:r>
      <w:commentRangeEnd w:id="696"/>
      <w:r w:rsidR="00F131C8" w:rsidRPr="00CD597D">
        <w:rPr>
          <w:rStyle w:val="CommentReference"/>
          <w:b w:val="0"/>
          <w:bCs w:val="0"/>
        </w:rPr>
        <w:commentReference w:id="696"/>
      </w:r>
    </w:p>
    <w:p w14:paraId="5E400F71" w14:textId="77777777" w:rsidR="005613E8" w:rsidRPr="00CD597D" w:rsidRDefault="005613E8"/>
    <w:p w14:paraId="5A9D592F" w14:textId="77777777" w:rsidR="005613E8" w:rsidRPr="00CD597D" w:rsidRDefault="005613E8"/>
    <w:p w14:paraId="617358EF" w14:textId="3B0D48DF" w:rsidR="005613E8" w:rsidRDefault="00E97B20">
      <w:pPr>
        <w:rPr>
          <w:ins w:id="697" w:author="Jude" w:date="2018-08-03T12:33:00Z"/>
        </w:rPr>
      </w:pPr>
      <w:del w:id="698" w:author="Jude" w:date="2018-08-03T12:35:00Z">
        <w:r w:rsidRPr="00CD597D" w:rsidDel="008959D6">
          <w:rPr>
            <w:noProof/>
            <w:lang w:eastAsia="en-GB"/>
          </w:rPr>
          <w:drawing>
            <wp:inline distT="0" distB="0" distL="0" distR="0" wp14:anchorId="0CC15755" wp14:editId="07B16057">
              <wp:extent cx="5587200" cy="3646800"/>
              <wp:effectExtent l="0" t="0" r="0" b="0"/>
              <wp:docPr id="2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7"/>
                      <a:srcRect/>
                      <a:stretch>
                        <a:fillRect/>
                      </a:stretch>
                    </pic:blipFill>
                    <pic:spPr>
                      <a:xfrm>
                        <a:off x="0" y="0"/>
                        <a:ext cx="5587200" cy="3646800"/>
                      </a:xfrm>
                      <a:prstGeom prst="rect">
                        <a:avLst/>
                      </a:prstGeom>
                      <a:ln/>
                    </pic:spPr>
                  </pic:pic>
                </a:graphicData>
              </a:graphic>
            </wp:inline>
          </w:drawing>
        </w:r>
      </w:del>
      <w:bookmarkStart w:id="699" w:name="_GoBack"/>
      <w:bookmarkEnd w:id="699"/>
    </w:p>
    <w:p w14:paraId="3D873644" w14:textId="0181236A" w:rsidR="008959D6" w:rsidRPr="00CD597D" w:rsidRDefault="008959D6">
      <w:ins w:id="700" w:author="Jude" w:date="2018-08-03T12:35:00Z">
        <w:r>
          <w:rPr>
            <w:noProof/>
            <w:lang w:eastAsia="en-GB"/>
          </w:rPr>
          <w:lastRenderedPageBreak/>
          <w:drawing>
            <wp:inline distT="0" distB="0" distL="0" distR="0" wp14:anchorId="36FD56E8" wp14:editId="36CB9483">
              <wp:extent cx="5450774" cy="35627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2164" cy="3563618"/>
                      </a:xfrm>
                      <a:prstGeom prst="rect">
                        <a:avLst/>
                      </a:prstGeom>
                      <a:noFill/>
                    </pic:spPr>
                  </pic:pic>
                </a:graphicData>
              </a:graphic>
            </wp:inline>
          </w:drawing>
        </w:r>
      </w:ins>
    </w:p>
    <w:p w14:paraId="2127A224" w14:textId="006210BA" w:rsidR="005613E8" w:rsidRPr="00CD597D" w:rsidRDefault="00E2259C" w:rsidP="00E2259C">
      <w:pPr>
        <w:pStyle w:val="Caption"/>
      </w:pPr>
      <w:bookmarkStart w:id="701" w:name="_39e70oj" w:colFirst="0" w:colLast="0"/>
      <w:bookmarkStart w:id="702" w:name="_Ref513822087"/>
      <w:bookmarkEnd w:id="701"/>
      <w:r w:rsidRPr="00CD597D">
        <w:t xml:space="preserve">Figure </w:t>
      </w:r>
      <w:fldSimple w:instr=" SEQ Figure \* ARABIC ">
        <w:r w:rsidR="008A455B" w:rsidRPr="00CD597D">
          <w:rPr>
            <w:noProof/>
          </w:rPr>
          <w:t>18</w:t>
        </w:r>
      </w:fldSimple>
      <w:bookmarkEnd w:id="702"/>
      <w:r w:rsidR="00E97B20" w:rsidRPr="00CD597D">
        <w:rPr>
          <w:color w:val="000000"/>
        </w:rPr>
        <w:t>. Bubble map showing technologies that could be applied to new cabinets.</w:t>
      </w:r>
    </w:p>
    <w:p w14:paraId="08840657" w14:textId="77777777" w:rsidR="005613E8" w:rsidRPr="00CD597D" w:rsidRDefault="00E97B20">
      <w:pPr>
        <w:pStyle w:val="Heading3"/>
      </w:pPr>
      <w:bookmarkStart w:id="703" w:name="_Toc514148584"/>
      <w:r w:rsidRPr="00CD597D">
        <w:t>Refrigeration system technologies</w:t>
      </w:r>
      <w:bookmarkEnd w:id="703"/>
    </w:p>
    <w:p w14:paraId="4BF3E11E" w14:textId="6E205411" w:rsidR="005613E8" w:rsidRPr="00CD597D" w:rsidRDefault="00E97B20">
      <w:r w:rsidRPr="00CD597D">
        <w:t>Refrigeration system technologies were divided into those that could be applied to the current system and those that could only be applied to a new system.</w:t>
      </w:r>
      <w:r w:rsidR="00E64B0C" w:rsidRPr="00CD597D">
        <w:t xml:space="preserve"> </w:t>
      </w:r>
      <w:r w:rsidR="00E2259C" w:rsidRPr="00CD597D">
        <w:fldChar w:fldCharType="begin"/>
      </w:r>
      <w:r w:rsidR="00E2259C" w:rsidRPr="00CD597D">
        <w:instrText xml:space="preserve"> REF _Ref513822147 \h </w:instrText>
      </w:r>
      <w:r w:rsidR="00E2259C" w:rsidRPr="00CD597D">
        <w:fldChar w:fldCharType="separate"/>
      </w:r>
      <w:r w:rsidR="008A455B" w:rsidRPr="00CD597D">
        <w:t xml:space="preserve">Figure </w:t>
      </w:r>
      <w:r w:rsidR="008A455B" w:rsidRPr="00CD597D">
        <w:rPr>
          <w:noProof/>
        </w:rPr>
        <w:t>19</w:t>
      </w:r>
      <w:r w:rsidR="00E2259C" w:rsidRPr="00CD597D">
        <w:fldChar w:fldCharType="end"/>
      </w:r>
      <w:r w:rsidRPr="00CD597D">
        <w:t xml:space="preserve"> and </w:t>
      </w:r>
      <w:r w:rsidR="00E2259C" w:rsidRPr="00CD597D">
        <w:fldChar w:fldCharType="begin"/>
      </w:r>
      <w:r w:rsidR="00E2259C" w:rsidRPr="00CD597D">
        <w:instrText xml:space="preserve"> REF _Ref513822172 \h </w:instrText>
      </w:r>
      <w:r w:rsidR="00E2259C" w:rsidRPr="00CD597D">
        <w:fldChar w:fldCharType="separate"/>
      </w:r>
      <w:r w:rsidR="008A455B" w:rsidRPr="00CD597D">
        <w:t xml:space="preserve">Figure </w:t>
      </w:r>
      <w:r w:rsidR="008A455B" w:rsidRPr="00CD597D">
        <w:rPr>
          <w:noProof/>
        </w:rPr>
        <w:t>20</w:t>
      </w:r>
      <w:r w:rsidR="00E2259C" w:rsidRPr="00CD597D">
        <w:fldChar w:fldCharType="end"/>
      </w:r>
      <w:r w:rsidRPr="00CD597D">
        <w:t xml:space="preserve"> show the results for the current refrigeration system and </w:t>
      </w:r>
      <w:r w:rsidR="00E2259C" w:rsidRPr="00CD597D">
        <w:fldChar w:fldCharType="begin"/>
      </w:r>
      <w:r w:rsidR="00E2259C" w:rsidRPr="00CD597D">
        <w:instrText xml:space="preserve"> REF _Ref513822203 \h </w:instrText>
      </w:r>
      <w:r w:rsidR="00E2259C" w:rsidRPr="00CD597D">
        <w:fldChar w:fldCharType="separate"/>
      </w:r>
      <w:r w:rsidR="008A455B" w:rsidRPr="00CD597D">
        <w:t xml:space="preserve">Figure </w:t>
      </w:r>
      <w:r w:rsidR="008A455B" w:rsidRPr="00CD597D">
        <w:rPr>
          <w:noProof/>
        </w:rPr>
        <w:t>21</w:t>
      </w:r>
      <w:r w:rsidR="00E2259C" w:rsidRPr="00CD597D">
        <w:fldChar w:fldCharType="end"/>
      </w:r>
      <w:r w:rsidRPr="00CD597D">
        <w:t xml:space="preserve"> and </w:t>
      </w:r>
      <w:r w:rsidR="00E2259C" w:rsidRPr="00CD597D">
        <w:fldChar w:fldCharType="begin"/>
      </w:r>
      <w:r w:rsidR="00E2259C" w:rsidRPr="00CD597D">
        <w:instrText xml:space="preserve"> REF _Ref513822232 \h </w:instrText>
      </w:r>
      <w:r w:rsidR="00E2259C" w:rsidRPr="00CD597D">
        <w:fldChar w:fldCharType="separate"/>
      </w:r>
      <w:r w:rsidR="008A455B" w:rsidRPr="00CD597D">
        <w:t xml:space="preserve">Figure </w:t>
      </w:r>
      <w:r w:rsidR="008A455B" w:rsidRPr="00CD597D">
        <w:rPr>
          <w:noProof/>
        </w:rPr>
        <w:t>22</w:t>
      </w:r>
      <w:r w:rsidR="00E2259C" w:rsidRPr="00CD597D">
        <w:fldChar w:fldCharType="end"/>
      </w:r>
      <w:r w:rsidR="00E2259C" w:rsidRPr="00CD597D">
        <w:t xml:space="preserve"> </w:t>
      </w:r>
      <w:r w:rsidRPr="00CD597D">
        <w:t>show the results for a new refrigeration system.</w:t>
      </w:r>
    </w:p>
    <w:p w14:paraId="66100780" w14:textId="77777777" w:rsidR="005613E8" w:rsidRPr="00CD597D" w:rsidRDefault="005613E8"/>
    <w:p w14:paraId="0FFC9DE8" w14:textId="77777777" w:rsidR="005613E8" w:rsidRPr="00CD597D" w:rsidRDefault="00E97B20">
      <w:r w:rsidRPr="00CD597D">
        <w:rPr>
          <w:noProof/>
          <w:lang w:eastAsia="en-GB"/>
        </w:rPr>
        <w:drawing>
          <wp:inline distT="0" distB="0" distL="0" distR="0" wp14:anchorId="6536E5C3" wp14:editId="061952AB">
            <wp:extent cx="5335200" cy="3074400"/>
            <wp:effectExtent l="0" t="0" r="0" b="0"/>
            <wp:docPr id="2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9"/>
                    <a:srcRect/>
                    <a:stretch>
                      <a:fillRect/>
                    </a:stretch>
                  </pic:blipFill>
                  <pic:spPr>
                    <a:xfrm>
                      <a:off x="0" y="0"/>
                      <a:ext cx="5335200" cy="3074400"/>
                    </a:xfrm>
                    <a:prstGeom prst="rect">
                      <a:avLst/>
                    </a:prstGeom>
                    <a:ln/>
                  </pic:spPr>
                </pic:pic>
              </a:graphicData>
            </a:graphic>
          </wp:inline>
        </w:drawing>
      </w:r>
    </w:p>
    <w:p w14:paraId="6942900A" w14:textId="05F1E1C8" w:rsidR="005613E8" w:rsidRPr="00CD597D" w:rsidRDefault="00E2259C" w:rsidP="00E2259C">
      <w:pPr>
        <w:pStyle w:val="Caption"/>
      </w:pPr>
      <w:bookmarkStart w:id="704" w:name="_48j4tk5" w:colFirst="0" w:colLast="0"/>
      <w:bookmarkStart w:id="705" w:name="_Ref513822147"/>
      <w:bookmarkEnd w:id="704"/>
      <w:r w:rsidRPr="00CD597D">
        <w:t xml:space="preserve">Figure </w:t>
      </w:r>
      <w:fldSimple w:instr=" SEQ Figure \* ARABIC ">
        <w:r w:rsidR="008A455B" w:rsidRPr="00CD597D">
          <w:rPr>
            <w:noProof/>
          </w:rPr>
          <w:t>19</w:t>
        </w:r>
      </w:fldSimple>
      <w:bookmarkEnd w:id="705"/>
      <w:r w:rsidR="00E97B20" w:rsidRPr="00CD597D">
        <w:rPr>
          <w:color w:val="000000"/>
        </w:rPr>
        <w:t>. Graph showing technologies that could be applied to current refrigeration systems.</w:t>
      </w:r>
    </w:p>
    <w:p w14:paraId="399CC9C4" w14:textId="77777777" w:rsidR="005613E8" w:rsidRPr="00CD597D" w:rsidRDefault="005613E8"/>
    <w:p w14:paraId="4EF540E4" w14:textId="77777777" w:rsidR="005613E8" w:rsidRPr="00CD597D" w:rsidRDefault="005613E8"/>
    <w:p w14:paraId="31C738C1" w14:textId="77777777" w:rsidR="005613E8" w:rsidRPr="00CD597D" w:rsidRDefault="00E97B20">
      <w:r w:rsidRPr="00CD597D">
        <w:rPr>
          <w:noProof/>
          <w:lang w:eastAsia="en-GB"/>
        </w:rPr>
        <w:lastRenderedPageBreak/>
        <w:drawing>
          <wp:inline distT="0" distB="0" distL="0" distR="0" wp14:anchorId="14852205" wp14:editId="5276E09F">
            <wp:extent cx="5587200" cy="3646800"/>
            <wp:effectExtent l="0" t="0" r="0" b="0"/>
            <wp:docPr id="2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5587200" cy="3646800"/>
                    </a:xfrm>
                    <a:prstGeom prst="rect">
                      <a:avLst/>
                    </a:prstGeom>
                    <a:ln/>
                  </pic:spPr>
                </pic:pic>
              </a:graphicData>
            </a:graphic>
          </wp:inline>
        </w:drawing>
      </w:r>
    </w:p>
    <w:p w14:paraId="42D91A5B" w14:textId="0522665E" w:rsidR="005613E8" w:rsidRPr="00CD597D" w:rsidRDefault="00E2259C" w:rsidP="00E2259C">
      <w:pPr>
        <w:pStyle w:val="Caption"/>
      </w:pPr>
      <w:bookmarkStart w:id="706" w:name="_2nof3ry" w:colFirst="0" w:colLast="0"/>
      <w:bookmarkStart w:id="707" w:name="_Ref513822172"/>
      <w:bookmarkEnd w:id="706"/>
      <w:r w:rsidRPr="00CD597D">
        <w:t xml:space="preserve">Figure </w:t>
      </w:r>
      <w:fldSimple w:instr=" SEQ Figure \* ARABIC ">
        <w:r w:rsidR="008A455B" w:rsidRPr="00CD597D">
          <w:rPr>
            <w:noProof/>
          </w:rPr>
          <w:t>20</w:t>
        </w:r>
      </w:fldSimple>
      <w:bookmarkEnd w:id="707"/>
      <w:r w:rsidR="00E97B20" w:rsidRPr="00CD597D">
        <w:rPr>
          <w:color w:val="000000"/>
        </w:rPr>
        <w:t>. Bubble map showing technologies that could be applied to current refrigeration systems.</w:t>
      </w:r>
    </w:p>
    <w:p w14:paraId="1DD4F186" w14:textId="77777777" w:rsidR="005613E8" w:rsidRPr="00CD597D" w:rsidRDefault="00E97B20">
      <w:r w:rsidRPr="00CD597D">
        <w:rPr>
          <w:noProof/>
          <w:lang w:eastAsia="en-GB"/>
        </w:rPr>
        <w:drawing>
          <wp:inline distT="0" distB="0" distL="0" distR="0" wp14:anchorId="3594268E" wp14:editId="0F97D38E">
            <wp:extent cx="5122800" cy="4626000"/>
            <wp:effectExtent l="0" t="0" r="0" b="0"/>
            <wp:docPr id="2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1"/>
                    <a:srcRect/>
                    <a:stretch>
                      <a:fillRect/>
                    </a:stretch>
                  </pic:blipFill>
                  <pic:spPr>
                    <a:xfrm>
                      <a:off x="0" y="0"/>
                      <a:ext cx="5122800" cy="4626000"/>
                    </a:xfrm>
                    <a:prstGeom prst="rect">
                      <a:avLst/>
                    </a:prstGeom>
                    <a:ln/>
                  </pic:spPr>
                </pic:pic>
              </a:graphicData>
            </a:graphic>
          </wp:inline>
        </w:drawing>
      </w:r>
    </w:p>
    <w:p w14:paraId="0D425AB4" w14:textId="053AE637" w:rsidR="005613E8" w:rsidRPr="00CD597D" w:rsidRDefault="00E2259C" w:rsidP="00E2259C">
      <w:pPr>
        <w:pStyle w:val="Caption"/>
      </w:pPr>
      <w:bookmarkStart w:id="708" w:name="_12tpdzr" w:colFirst="0" w:colLast="0"/>
      <w:bookmarkStart w:id="709" w:name="_Ref513822203"/>
      <w:bookmarkEnd w:id="708"/>
      <w:r w:rsidRPr="00CD597D">
        <w:t xml:space="preserve">Figure </w:t>
      </w:r>
      <w:fldSimple w:instr=" SEQ Figure \* ARABIC ">
        <w:r w:rsidR="008A455B" w:rsidRPr="00CD597D">
          <w:rPr>
            <w:noProof/>
          </w:rPr>
          <w:t>21</w:t>
        </w:r>
      </w:fldSimple>
      <w:bookmarkEnd w:id="709"/>
      <w:r w:rsidR="00E97B20" w:rsidRPr="00CD597D">
        <w:rPr>
          <w:color w:val="000000"/>
        </w:rPr>
        <w:t>. Graph showing technologies that could be applied to new refrigeration systems.</w:t>
      </w:r>
    </w:p>
    <w:p w14:paraId="459E67A2" w14:textId="77777777" w:rsidR="005613E8" w:rsidRPr="00CD597D" w:rsidRDefault="005613E8">
      <w:pPr>
        <w:spacing w:after="0"/>
        <w:rPr>
          <w:sz w:val="14"/>
          <w:szCs w:val="14"/>
        </w:rPr>
      </w:pPr>
    </w:p>
    <w:p w14:paraId="68FA8D30" w14:textId="77777777" w:rsidR="005613E8" w:rsidRPr="00CD597D" w:rsidRDefault="00E97B20">
      <w:r w:rsidRPr="00CD597D">
        <w:rPr>
          <w:noProof/>
          <w:lang w:eastAsia="en-GB"/>
        </w:rPr>
        <w:drawing>
          <wp:inline distT="0" distB="0" distL="0" distR="0" wp14:anchorId="4E9BAA61" wp14:editId="44E42321">
            <wp:extent cx="5587200" cy="3646800"/>
            <wp:effectExtent l="0" t="0" r="0" b="0"/>
            <wp:docPr id="2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2"/>
                    <a:srcRect/>
                    <a:stretch>
                      <a:fillRect/>
                    </a:stretch>
                  </pic:blipFill>
                  <pic:spPr>
                    <a:xfrm>
                      <a:off x="0" y="0"/>
                      <a:ext cx="5587200" cy="3646800"/>
                    </a:xfrm>
                    <a:prstGeom prst="rect">
                      <a:avLst/>
                    </a:prstGeom>
                    <a:ln/>
                  </pic:spPr>
                </pic:pic>
              </a:graphicData>
            </a:graphic>
          </wp:inline>
        </w:drawing>
      </w:r>
    </w:p>
    <w:p w14:paraId="6F075462" w14:textId="405F4604" w:rsidR="005613E8" w:rsidRPr="00CD597D" w:rsidRDefault="00E2259C" w:rsidP="00E2259C">
      <w:pPr>
        <w:pStyle w:val="Caption"/>
        <w:rPr>
          <w:color w:val="000000"/>
        </w:rPr>
      </w:pPr>
      <w:bookmarkStart w:id="710" w:name="_3mtcwnk" w:colFirst="0" w:colLast="0"/>
      <w:bookmarkStart w:id="711" w:name="_Ref513822232"/>
      <w:bookmarkEnd w:id="710"/>
      <w:r w:rsidRPr="00CD597D">
        <w:t xml:space="preserve">Figure </w:t>
      </w:r>
      <w:fldSimple w:instr=" SEQ Figure \* ARABIC ">
        <w:r w:rsidR="008A455B" w:rsidRPr="00CD597D">
          <w:rPr>
            <w:noProof/>
          </w:rPr>
          <w:t>22</w:t>
        </w:r>
      </w:fldSimple>
      <w:bookmarkEnd w:id="711"/>
      <w:r w:rsidRPr="00CD597D">
        <w:t>.</w:t>
      </w:r>
      <w:r w:rsidR="00E64B0C" w:rsidRPr="00CD597D">
        <w:t xml:space="preserve"> </w:t>
      </w:r>
      <w:r w:rsidR="00E97B20" w:rsidRPr="00CD597D">
        <w:rPr>
          <w:color w:val="000000"/>
        </w:rPr>
        <w:t>Bubble map showing technologies that could be applied to new refrigeration systems.</w:t>
      </w:r>
    </w:p>
    <w:p w14:paraId="073D2DAA" w14:textId="77777777" w:rsidR="005613E8" w:rsidRPr="00CD597D" w:rsidRDefault="00E97B20">
      <w:pPr>
        <w:pStyle w:val="Heading3"/>
      </w:pPr>
      <w:bookmarkStart w:id="712" w:name="_Toc514148585"/>
      <w:r w:rsidRPr="00CD597D">
        <w:t>Other technologies</w:t>
      </w:r>
      <w:bookmarkEnd w:id="712"/>
    </w:p>
    <w:p w14:paraId="510D8230" w14:textId="49E01B70" w:rsidR="005613E8" w:rsidRPr="00CD597D" w:rsidRDefault="00E97B20">
      <w:r w:rsidRPr="00CD597D">
        <w:t xml:space="preserve">Other refrigeration related technologies which did not fall directly under the cabinet or refrigeration system headings are shown in </w:t>
      </w:r>
      <w:r w:rsidR="00E2259C" w:rsidRPr="00CD597D">
        <w:fldChar w:fldCharType="begin"/>
      </w:r>
      <w:r w:rsidR="00E2259C" w:rsidRPr="00CD597D">
        <w:instrText xml:space="preserve"> REF _Ref513822267 \h </w:instrText>
      </w:r>
      <w:r w:rsidR="00E2259C" w:rsidRPr="00CD597D">
        <w:fldChar w:fldCharType="separate"/>
      </w:r>
      <w:r w:rsidR="008A455B" w:rsidRPr="00CD597D">
        <w:t xml:space="preserve">Figure </w:t>
      </w:r>
      <w:r w:rsidR="008A455B" w:rsidRPr="00CD597D">
        <w:rPr>
          <w:noProof/>
        </w:rPr>
        <w:t>23</w:t>
      </w:r>
      <w:r w:rsidR="00E2259C" w:rsidRPr="00CD597D">
        <w:fldChar w:fldCharType="end"/>
      </w:r>
      <w:r w:rsidR="00E2259C" w:rsidRPr="00CD597D">
        <w:t xml:space="preserve"> </w:t>
      </w:r>
      <w:r w:rsidRPr="00CD597D">
        <w:t xml:space="preserve">and </w:t>
      </w:r>
      <w:r w:rsidR="00E2259C" w:rsidRPr="00CD597D">
        <w:fldChar w:fldCharType="begin"/>
      </w:r>
      <w:r w:rsidR="00E2259C" w:rsidRPr="00CD597D">
        <w:instrText xml:space="preserve"> REF _Ref513822294 \h </w:instrText>
      </w:r>
      <w:r w:rsidR="00E2259C" w:rsidRPr="00CD597D">
        <w:fldChar w:fldCharType="separate"/>
      </w:r>
      <w:r w:rsidR="008A455B" w:rsidRPr="00CD597D">
        <w:t xml:space="preserve">Figure </w:t>
      </w:r>
      <w:r w:rsidR="008A455B" w:rsidRPr="00CD597D">
        <w:rPr>
          <w:noProof/>
        </w:rPr>
        <w:t>24</w:t>
      </w:r>
      <w:r w:rsidR="00E2259C" w:rsidRPr="00CD597D">
        <w:fldChar w:fldCharType="end"/>
      </w:r>
      <w:r w:rsidRPr="00CD597D">
        <w:t>.</w:t>
      </w:r>
    </w:p>
    <w:p w14:paraId="0E484475" w14:textId="77777777" w:rsidR="005613E8" w:rsidRPr="00CD597D" w:rsidRDefault="005613E8"/>
    <w:p w14:paraId="0576E7E4" w14:textId="77777777" w:rsidR="005613E8" w:rsidRPr="00CD597D" w:rsidRDefault="00E97B20">
      <w:r w:rsidRPr="00CD597D">
        <w:rPr>
          <w:noProof/>
          <w:lang w:eastAsia="en-GB"/>
        </w:rPr>
        <w:drawing>
          <wp:inline distT="0" distB="0" distL="0" distR="0" wp14:anchorId="7F24854C" wp14:editId="371AAC6C">
            <wp:extent cx="5342400" cy="3074400"/>
            <wp:effectExtent l="0" t="0" r="0" b="0"/>
            <wp:docPr id="3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3"/>
                    <a:srcRect/>
                    <a:stretch>
                      <a:fillRect/>
                    </a:stretch>
                  </pic:blipFill>
                  <pic:spPr>
                    <a:xfrm>
                      <a:off x="0" y="0"/>
                      <a:ext cx="5342400" cy="3074400"/>
                    </a:xfrm>
                    <a:prstGeom prst="rect">
                      <a:avLst/>
                    </a:prstGeom>
                    <a:ln/>
                  </pic:spPr>
                </pic:pic>
              </a:graphicData>
            </a:graphic>
          </wp:inline>
        </w:drawing>
      </w:r>
    </w:p>
    <w:p w14:paraId="3DAACFD3" w14:textId="3BD539F3" w:rsidR="005613E8" w:rsidRPr="00CD597D" w:rsidRDefault="00E2259C" w:rsidP="00E2259C">
      <w:pPr>
        <w:pStyle w:val="Caption"/>
      </w:pPr>
      <w:bookmarkStart w:id="713" w:name="_h3xh36" w:colFirst="0" w:colLast="0"/>
      <w:bookmarkStart w:id="714" w:name="_Ref513822267"/>
      <w:bookmarkEnd w:id="713"/>
      <w:r w:rsidRPr="00CD597D">
        <w:t xml:space="preserve">Figure </w:t>
      </w:r>
      <w:fldSimple w:instr=" SEQ Figure \* ARABIC ">
        <w:r w:rsidR="008A455B" w:rsidRPr="00CD597D">
          <w:rPr>
            <w:noProof/>
          </w:rPr>
          <w:t>23</w:t>
        </w:r>
      </w:fldSimple>
      <w:bookmarkEnd w:id="714"/>
      <w:r w:rsidR="00E97B20" w:rsidRPr="00CD597D">
        <w:rPr>
          <w:color w:val="000000"/>
        </w:rPr>
        <w:t>. Graph showing technologies that could be applied to supermarket refrigeration systems.</w:t>
      </w:r>
    </w:p>
    <w:p w14:paraId="5CF39BC1" w14:textId="77777777" w:rsidR="005613E8" w:rsidRPr="00CD597D" w:rsidRDefault="005613E8"/>
    <w:p w14:paraId="08AB2D9B" w14:textId="77777777" w:rsidR="005613E8" w:rsidRPr="00CD597D" w:rsidRDefault="005613E8"/>
    <w:p w14:paraId="2A015BC4" w14:textId="77777777" w:rsidR="005613E8" w:rsidRPr="00CD597D" w:rsidRDefault="00E97B20">
      <w:r w:rsidRPr="00CD597D">
        <w:rPr>
          <w:noProof/>
          <w:lang w:eastAsia="en-GB"/>
        </w:rPr>
        <w:lastRenderedPageBreak/>
        <w:drawing>
          <wp:inline distT="0" distB="0" distL="0" distR="0" wp14:anchorId="15556FCC" wp14:editId="09AEA04E">
            <wp:extent cx="5587200" cy="3646800"/>
            <wp:effectExtent l="0" t="0" r="0" b="0"/>
            <wp:docPr id="3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4"/>
                    <a:srcRect/>
                    <a:stretch>
                      <a:fillRect/>
                    </a:stretch>
                  </pic:blipFill>
                  <pic:spPr>
                    <a:xfrm>
                      <a:off x="0" y="0"/>
                      <a:ext cx="5587200" cy="3646800"/>
                    </a:xfrm>
                    <a:prstGeom prst="rect">
                      <a:avLst/>
                    </a:prstGeom>
                    <a:ln/>
                  </pic:spPr>
                </pic:pic>
              </a:graphicData>
            </a:graphic>
          </wp:inline>
        </w:drawing>
      </w:r>
    </w:p>
    <w:p w14:paraId="112A3A7C" w14:textId="0A776130" w:rsidR="005613E8" w:rsidRPr="00CD597D" w:rsidRDefault="00E2259C" w:rsidP="00E2259C">
      <w:pPr>
        <w:pStyle w:val="Caption"/>
      </w:pPr>
      <w:bookmarkStart w:id="715" w:name="_313kzqz" w:colFirst="0" w:colLast="0"/>
      <w:bookmarkStart w:id="716" w:name="_Ref513822294"/>
      <w:bookmarkEnd w:id="715"/>
      <w:r w:rsidRPr="00CD597D">
        <w:t xml:space="preserve">Figure </w:t>
      </w:r>
      <w:fldSimple w:instr=" SEQ Figure \* ARABIC ">
        <w:r w:rsidR="008A455B" w:rsidRPr="00CD597D">
          <w:rPr>
            <w:noProof/>
          </w:rPr>
          <w:t>24</w:t>
        </w:r>
      </w:fldSimple>
      <w:bookmarkEnd w:id="716"/>
      <w:r w:rsidRPr="00CD597D">
        <w:t>.</w:t>
      </w:r>
      <w:r w:rsidR="00E64B0C" w:rsidRPr="00CD597D">
        <w:t xml:space="preserve"> </w:t>
      </w:r>
      <w:r w:rsidR="00E97B20" w:rsidRPr="00CD597D">
        <w:rPr>
          <w:color w:val="000000"/>
        </w:rPr>
        <w:t>Bubble map showing technologies that could be applied to supermarket refrigeration systems.</w:t>
      </w:r>
    </w:p>
    <w:p w14:paraId="1C125714" w14:textId="77777777" w:rsidR="005613E8" w:rsidRPr="00CD597D" w:rsidRDefault="005613E8"/>
    <w:p w14:paraId="06A35E4E" w14:textId="77777777" w:rsidR="005613E8" w:rsidRPr="00CD597D" w:rsidRDefault="00E97B20">
      <w:pPr>
        <w:pStyle w:val="Heading3"/>
      </w:pPr>
      <w:bookmarkStart w:id="717" w:name="_Toc514148586"/>
      <w:r w:rsidRPr="00CD597D">
        <w:t>Impact of results</w:t>
      </w:r>
      <w:bookmarkEnd w:id="717"/>
    </w:p>
    <w:p w14:paraId="4465871D" w14:textId="17EA6446" w:rsidR="005613E8" w:rsidRPr="00CD597D" w:rsidRDefault="00E97B20">
      <w:r w:rsidRPr="00CD597D">
        <w:t>The assessment of carbon savings in the baseline store demonstrated that considerable savings (over 300 tonnes CO</w:t>
      </w:r>
      <w:r w:rsidRPr="00CD597D">
        <w:rPr>
          <w:vertAlign w:val="subscript"/>
        </w:rPr>
        <w:t>2e</w:t>
      </w:r>
      <w:r w:rsidRPr="00CD597D">
        <w:t xml:space="preserve"> p.a.) could be achieved with a single technology.</w:t>
      </w:r>
      <w:r w:rsidR="00E64B0C" w:rsidRPr="00CD597D">
        <w:t xml:space="preserve"> </w:t>
      </w:r>
      <w:r w:rsidRPr="00CD597D">
        <w:t>Most of the carbon savings associated with cabinets were related to indirect emissions.</w:t>
      </w:r>
      <w:r w:rsidR="00E64B0C" w:rsidRPr="00CD597D">
        <w:t xml:space="preserve"> </w:t>
      </w:r>
      <w:r w:rsidRPr="00CD597D">
        <w:t>All retrofit refrigeration system technologies had some indirect savings with the refrigerant technologies adding direct savings.</w:t>
      </w:r>
      <w:r w:rsidR="00E64B0C" w:rsidRPr="00CD597D">
        <w:t xml:space="preserve"> </w:t>
      </w:r>
      <w:r w:rsidRPr="00CD597D">
        <w:t>With new refrigeration systems</w:t>
      </w:r>
      <w:r w:rsidR="00F93800" w:rsidRPr="00CD597D">
        <w:t>,</w:t>
      </w:r>
      <w:r w:rsidRPr="00CD597D">
        <w:t xml:space="preserve"> the direct carbon savings tended to be greater, although almost all technologies demonstrated indirect savings.</w:t>
      </w:r>
    </w:p>
    <w:p w14:paraId="05FD46E5" w14:textId="16159817" w:rsidR="005613E8" w:rsidRPr="00CD597D" w:rsidRDefault="00E97B20">
      <w:r w:rsidRPr="00CD597D">
        <w:t>For retrofitting to current cabinets</w:t>
      </w:r>
      <w:r w:rsidR="00F93800" w:rsidRPr="00CD597D">
        <w:t>,</w:t>
      </w:r>
      <w:r w:rsidRPr="00CD597D">
        <w:t xml:space="preserve"> the greatest savings could be achieved by fitting doors (between 103.3 and 140.7 tonnes CO</w:t>
      </w:r>
      <w:r w:rsidRPr="00CD597D">
        <w:rPr>
          <w:vertAlign w:val="subscript"/>
        </w:rPr>
        <w:t>2e</w:t>
      </w:r>
      <w:r w:rsidRPr="00CD597D">
        <w:t>/year which could be increased to between 112.5 and 149.9 CO</w:t>
      </w:r>
      <w:r w:rsidRPr="00CD597D">
        <w:rPr>
          <w:vertAlign w:val="subscript"/>
        </w:rPr>
        <w:t>2e</w:t>
      </w:r>
      <w:r w:rsidRPr="00CD597D">
        <w:t>/year if improved glazing was also fitted to these doors and the freezer cabinets).</w:t>
      </w:r>
      <w:r w:rsidR="00E64B0C" w:rsidRPr="00CD597D">
        <w:t xml:space="preserve"> </w:t>
      </w:r>
      <w:r w:rsidRPr="00CD597D">
        <w:t>Strip curtains were also an option to reduce emissions but were unlikely to be acceptable to the supermarket.</w:t>
      </w:r>
      <w:r w:rsidR="00E64B0C" w:rsidRPr="00CD597D">
        <w:t xml:space="preserve"> </w:t>
      </w:r>
      <w:r w:rsidRPr="00CD597D">
        <w:t>Air deflectors were estimated to save 44.9 CO</w:t>
      </w:r>
      <w:r w:rsidRPr="00CD597D">
        <w:rPr>
          <w:vertAlign w:val="subscript"/>
        </w:rPr>
        <w:t>2e</w:t>
      </w:r>
      <w:r w:rsidRPr="00CD597D">
        <w:t>/year and so would be a good option if doors were not acceptable to the supermarket.</w:t>
      </w:r>
      <w:r w:rsidR="00E64B0C" w:rsidRPr="00CD597D">
        <w:t xml:space="preserve"> </w:t>
      </w:r>
      <w:r w:rsidRPr="00CD597D">
        <w:t>For new stores the best option was to select the best cabinets available currently.</w:t>
      </w:r>
      <w:r w:rsidR="00E64B0C" w:rsidRPr="00CD597D">
        <w:t xml:space="preserve"> </w:t>
      </w:r>
      <w:r w:rsidRPr="00CD597D">
        <w:t>If looking for further improvements, evaporator optimisation and new evaporator technologies or the use of short air curtains were attractive options.</w:t>
      </w:r>
    </w:p>
    <w:p w14:paraId="60956D1F" w14:textId="4408FB7B" w:rsidR="005613E8" w:rsidRPr="00CD597D" w:rsidRDefault="00E97B20">
      <w:r w:rsidRPr="00CD597D">
        <w:t>The greatest savings in emissions for the baseline store refrigeration plant were related to alternative refrigerants.</w:t>
      </w:r>
      <w:r w:rsidR="00E64B0C" w:rsidRPr="00CD597D">
        <w:t xml:space="preserve"> </w:t>
      </w:r>
      <w:r w:rsidRPr="00CD597D">
        <w:t>Using lower GWP HFC</w:t>
      </w:r>
      <w:r w:rsidR="00F93800" w:rsidRPr="00CD597D">
        <w:t>s</w:t>
      </w:r>
      <w:r w:rsidRPr="00CD597D">
        <w:t xml:space="preserve"> could save up to 142.8 CO</w:t>
      </w:r>
      <w:r w:rsidRPr="00CD597D">
        <w:rPr>
          <w:vertAlign w:val="subscript"/>
        </w:rPr>
        <w:t>2e</w:t>
      </w:r>
      <w:r w:rsidRPr="00CD597D">
        <w:t>/year and the use of a HFO, 208.4 CO</w:t>
      </w:r>
      <w:r w:rsidRPr="00CD597D">
        <w:rPr>
          <w:vertAlign w:val="subscript"/>
        </w:rPr>
        <w:t>2e</w:t>
      </w:r>
      <w:r w:rsidRPr="00CD597D">
        <w:t>/year.</w:t>
      </w:r>
      <w:r w:rsidR="00E64B0C" w:rsidRPr="00CD597D">
        <w:t xml:space="preserve"> </w:t>
      </w:r>
      <w:r w:rsidRPr="00CD597D">
        <w:t>A large proportion of these savings were from reductions in direct emissions.</w:t>
      </w:r>
      <w:r w:rsidR="00E64B0C" w:rsidRPr="00CD597D">
        <w:t xml:space="preserve"> </w:t>
      </w:r>
      <w:r w:rsidRPr="00CD597D">
        <w:t>For new refrigeration systems</w:t>
      </w:r>
      <w:r w:rsidR="003217B0" w:rsidRPr="00CD597D">
        <w:t>,</w:t>
      </w:r>
      <w:r w:rsidRPr="00CD597D">
        <w:t xml:space="preserve"> the use of trigeneration and water loop systems </w:t>
      </w:r>
      <w:r w:rsidR="00F93800" w:rsidRPr="00CD597D">
        <w:t xml:space="preserve">seemed </w:t>
      </w:r>
      <w:r w:rsidRPr="00CD597D">
        <w:t>the most attractive options to reduce emissions.</w:t>
      </w:r>
      <w:r w:rsidR="00E64B0C" w:rsidRPr="00CD597D">
        <w:t xml:space="preserve"> </w:t>
      </w:r>
      <w:r w:rsidRPr="00CD597D">
        <w:t>Although not providing such large savings</w:t>
      </w:r>
      <w:r w:rsidR="00F93800" w:rsidRPr="00CD597D">
        <w:t>,</w:t>
      </w:r>
      <w:r w:rsidRPr="00CD597D">
        <w:t xml:space="preserve"> the use of R744 with or without ejectors and the use of secondary systems also had high emissions savings.</w:t>
      </w:r>
    </w:p>
    <w:p w14:paraId="5F88255D" w14:textId="77777777" w:rsidR="005613E8" w:rsidRPr="00CD597D" w:rsidRDefault="005613E8"/>
    <w:p w14:paraId="050E383B" w14:textId="77777777" w:rsidR="005613E8" w:rsidRPr="00CD597D" w:rsidRDefault="00E97B20">
      <w:pPr>
        <w:pStyle w:val="Heading3"/>
      </w:pPr>
      <w:bookmarkStart w:id="718" w:name="_Toc514148587"/>
      <w:r w:rsidRPr="00CD597D">
        <w:t>Assessment of application of several technologies at the baseline store</w:t>
      </w:r>
      <w:bookmarkEnd w:id="718"/>
    </w:p>
    <w:p w14:paraId="0D8FE1F0" w14:textId="27A48011" w:rsidR="005613E8" w:rsidRPr="00CD597D" w:rsidRDefault="00E97B20">
      <w:r w:rsidRPr="00CD597D">
        <w:t>The savings for each of the technologies cannot be added together.</w:t>
      </w:r>
      <w:r w:rsidR="00E64B0C" w:rsidRPr="00CD597D">
        <w:t xml:space="preserve"> </w:t>
      </w:r>
      <w:r w:rsidRPr="00CD597D">
        <w:t>For example</w:t>
      </w:r>
      <w:r w:rsidR="00EE079E" w:rsidRPr="00CD597D">
        <w:t>,</w:t>
      </w:r>
      <w:r w:rsidRPr="00CD597D">
        <w:t xml:space="preserve"> if doors were put on cabinets there would be a reduction in compressor energy, therefore a technology which </w:t>
      </w:r>
      <w:r w:rsidRPr="00CD597D">
        <w:lastRenderedPageBreak/>
        <w:t>reduced compressor energy would have a lower individual emissions saving.</w:t>
      </w:r>
      <w:r w:rsidR="00E64B0C" w:rsidRPr="00CD597D">
        <w:t xml:space="preserve"> </w:t>
      </w:r>
      <w:r w:rsidRPr="00CD597D">
        <w:t xml:space="preserve">The financial paybacks for each system will vary and may make some technologies that have the potential to reduce emissions look less attractive when balanced against their high cost and </w:t>
      </w:r>
      <w:r w:rsidR="00E37F9C" w:rsidRPr="00CD597D">
        <w:t xml:space="preserve">the </w:t>
      </w:r>
      <w:r w:rsidRPr="00CD597D">
        <w:t xml:space="preserve">potentially long time </w:t>
      </w:r>
      <w:r w:rsidR="003B701C" w:rsidRPr="00CD597D">
        <w:t xml:space="preserve">required </w:t>
      </w:r>
      <w:r w:rsidRPr="00CD597D">
        <w:t>to apply the technology.</w:t>
      </w:r>
    </w:p>
    <w:p w14:paraId="63DB77FF" w14:textId="21DE05FC" w:rsidR="005613E8" w:rsidRPr="00CD597D" w:rsidRDefault="00E97B20">
      <w:r w:rsidRPr="00CD597D">
        <w:t>Marginal abatement cost (MAC) curves were created for the technologies that could simply and practically be applied to the baseline store.</w:t>
      </w:r>
      <w:r w:rsidR="00E64B0C" w:rsidRPr="00CD597D">
        <w:t xml:space="preserve"> </w:t>
      </w:r>
      <w:r w:rsidRPr="00CD597D">
        <w:t>A MAC curve demonstrates which carbon reduction measures save the most money.</w:t>
      </w:r>
      <w:r w:rsidR="00E64B0C" w:rsidRPr="00CD597D">
        <w:t xml:space="preserve"> </w:t>
      </w:r>
      <w:r w:rsidRPr="00CD597D">
        <w:t>An assumption was made in all calculations that energy and carbon savings were applied over a 3 year period.</w:t>
      </w:r>
      <w:r w:rsidR="00E64B0C" w:rsidRPr="00CD597D">
        <w:t xml:space="preserve"> </w:t>
      </w:r>
      <w:r w:rsidRPr="00CD597D">
        <w:t>If minimum and maximum carbon reduction values were calculated</w:t>
      </w:r>
      <w:r w:rsidR="003B701C" w:rsidRPr="00CD597D">
        <w:t>,</w:t>
      </w:r>
      <w:r w:rsidRPr="00CD597D">
        <w:t xml:space="preserve"> a mean of the 2 values was used in the MAC curves.</w:t>
      </w:r>
      <w:r w:rsidR="00E64B0C" w:rsidRPr="00CD597D">
        <w:t xml:space="preserve"> </w:t>
      </w:r>
      <w:r w:rsidRPr="00CD597D">
        <w:t>All other assumptions were as described above for the store modelling.</w:t>
      </w:r>
    </w:p>
    <w:p w14:paraId="75975A3C" w14:textId="77777777" w:rsidR="005613E8" w:rsidRPr="00CD597D" w:rsidRDefault="00E97B20">
      <w:pPr>
        <w:pStyle w:val="Heading4"/>
      </w:pPr>
      <w:bookmarkStart w:id="719" w:name="_Toc514148588"/>
      <w:r w:rsidRPr="00CD597D">
        <w:t>Technologies suggested for cabinets in the baseline store</w:t>
      </w:r>
      <w:bookmarkEnd w:id="719"/>
    </w:p>
    <w:p w14:paraId="4A6D9F84" w14:textId="6CD1D29B" w:rsidR="005613E8" w:rsidRPr="00CD597D" w:rsidRDefault="00E97B20">
      <w:r w:rsidRPr="00CD597D">
        <w:t>The most attractive technology (in terms of carbon savings) for cabinets was the addition of doors on all cabinets and the use of high</w:t>
      </w:r>
      <w:r w:rsidR="00084D36" w:rsidRPr="00CD597D">
        <w:t>ly</w:t>
      </w:r>
      <w:r w:rsidRPr="00CD597D">
        <w:t xml:space="preserve"> efficient glazing on frozen cabinets.</w:t>
      </w:r>
      <w:r w:rsidR="00E64B0C" w:rsidRPr="00CD597D">
        <w:t xml:space="preserve"> </w:t>
      </w:r>
      <w:r w:rsidRPr="00CD597D">
        <w:t>This then eliminated some other technologies as they were not compatible with cabinet doors (e.g. air deflectors, night blinds etc.).</w:t>
      </w:r>
      <w:r w:rsidR="00E64B0C" w:rsidRPr="00CD597D">
        <w:t xml:space="preserve"> </w:t>
      </w:r>
      <w:r w:rsidRPr="00CD597D">
        <w:t xml:space="preserve">A decision flow chart </w:t>
      </w:r>
      <w:r w:rsidR="00F06673" w:rsidRPr="00CD597D">
        <w:t xml:space="preserve">depicting </w:t>
      </w:r>
      <w:r w:rsidRPr="00CD597D">
        <w:t xml:space="preserve">the technology selection process is shown in </w:t>
      </w:r>
      <w:r w:rsidR="00E2259C" w:rsidRPr="00CD597D">
        <w:fldChar w:fldCharType="begin"/>
      </w:r>
      <w:r w:rsidR="00E2259C" w:rsidRPr="00CD597D">
        <w:instrText xml:space="preserve"> REF _Ref513822329 \h </w:instrText>
      </w:r>
      <w:r w:rsidR="00E2259C" w:rsidRPr="00CD597D">
        <w:fldChar w:fldCharType="separate"/>
      </w:r>
      <w:r w:rsidR="008A455B" w:rsidRPr="00CD597D">
        <w:t xml:space="preserve">Figure </w:t>
      </w:r>
      <w:r w:rsidR="008A455B" w:rsidRPr="00CD597D">
        <w:rPr>
          <w:noProof/>
        </w:rPr>
        <w:t>25</w:t>
      </w:r>
      <w:r w:rsidR="00E2259C" w:rsidRPr="00CD597D">
        <w:fldChar w:fldCharType="end"/>
      </w:r>
      <w:r w:rsidRPr="00CD597D">
        <w:t>.</w:t>
      </w:r>
      <w:r w:rsidR="00E64B0C" w:rsidRPr="00CD597D">
        <w:t xml:space="preserve"> </w:t>
      </w:r>
      <w:r w:rsidRPr="00CD597D">
        <w:t xml:space="preserve">The final MAC graph is shown in </w:t>
      </w:r>
      <w:r w:rsidR="00E2259C" w:rsidRPr="00CD597D">
        <w:fldChar w:fldCharType="begin"/>
      </w:r>
      <w:r w:rsidR="00E2259C" w:rsidRPr="00CD597D">
        <w:instrText xml:space="preserve"> REF _Ref513822360 \h </w:instrText>
      </w:r>
      <w:r w:rsidR="00E2259C" w:rsidRPr="00CD597D">
        <w:fldChar w:fldCharType="separate"/>
      </w:r>
      <w:r w:rsidR="008A455B" w:rsidRPr="00CD597D">
        <w:t xml:space="preserve">Figure </w:t>
      </w:r>
      <w:r w:rsidR="008A455B" w:rsidRPr="00CD597D">
        <w:rPr>
          <w:noProof/>
        </w:rPr>
        <w:t>26</w:t>
      </w:r>
      <w:r w:rsidR="00E2259C" w:rsidRPr="00CD597D">
        <w:fldChar w:fldCharType="end"/>
      </w:r>
      <w:r w:rsidRPr="00CD597D">
        <w:t>.</w:t>
      </w:r>
      <w:r w:rsidR="00E64B0C" w:rsidRPr="00CD597D">
        <w:t xml:space="preserve"> </w:t>
      </w:r>
      <w:r w:rsidRPr="00CD597D">
        <w:t>Cabinet doors, short air curtains, improved cabinet air flow, evaporator optimisation and improved axial fans all showed a negative cost of abatement for carbon reduction.</w:t>
      </w:r>
      <w:r w:rsidR="00E64B0C" w:rsidRPr="00CD597D">
        <w:t xml:space="preserve"> </w:t>
      </w:r>
      <w:r w:rsidRPr="00CD597D">
        <w:t>However, there was a relatively high cost for the application of occupancy sensors of £1,285/tonne of carbon abated.</w:t>
      </w:r>
    </w:p>
    <w:p w14:paraId="6A8D5E32" w14:textId="77777777" w:rsidR="005613E8" w:rsidRPr="00CD597D" w:rsidRDefault="00E97B20">
      <w:pPr>
        <w:spacing w:after="0"/>
        <w:jc w:val="left"/>
      </w:pPr>
      <w:r w:rsidRPr="00CD597D">
        <w:br w:type="page"/>
      </w:r>
    </w:p>
    <w:p w14:paraId="4C639CCC" w14:textId="77777777" w:rsidR="005613E8" w:rsidRPr="00CD597D" w:rsidRDefault="00E97B20">
      <w:pPr>
        <w:jc w:val="center"/>
      </w:pPr>
      <w:r w:rsidRPr="00CD597D">
        <w:rPr>
          <w:noProof/>
          <w:lang w:eastAsia="en-GB"/>
        </w:rPr>
        <w:lastRenderedPageBreak/>
        <mc:AlternateContent>
          <mc:Choice Requires="wpg">
            <w:drawing>
              <wp:inline distT="0" distB="0" distL="0" distR="0" wp14:anchorId="0B4896D9" wp14:editId="7ACFB362">
                <wp:extent cx="3400425" cy="3200400"/>
                <wp:effectExtent l="0" t="0" r="0" b="0"/>
                <wp:docPr id="9" name=""/>
                <wp:cNvGraphicFramePr/>
                <a:graphic xmlns:a="http://schemas.openxmlformats.org/drawingml/2006/main">
                  <a:graphicData uri="http://schemas.microsoft.com/office/word/2010/wordprocessingGroup">
                    <wpg:wgp>
                      <wpg:cNvGrpSpPr/>
                      <wpg:grpSpPr>
                        <a:xfrm>
                          <a:off x="0" y="0"/>
                          <a:ext cx="3400425" cy="3200400"/>
                          <a:chOff x="0" y="0"/>
                          <a:chExt cx="3400425" cy="3200400"/>
                        </a:xfrm>
                      </wpg:grpSpPr>
                      <wpg:grpSp>
                        <wpg:cNvPr id="52" name="Groupe 52"/>
                        <wpg:cNvGrpSpPr/>
                        <wpg:grpSpPr>
                          <a:xfrm>
                            <a:off x="0" y="0"/>
                            <a:ext cx="3400425" cy="3200400"/>
                            <a:chOff x="0" y="0"/>
                            <a:chExt cx="3400425" cy="3200400"/>
                          </a:xfrm>
                        </wpg:grpSpPr>
                        <wps:wsp>
                          <wps:cNvPr id="53" name="Rectangle 53"/>
                          <wps:cNvSpPr/>
                          <wps:spPr>
                            <a:xfrm>
                              <a:off x="0" y="0"/>
                              <a:ext cx="3400425" cy="3200400"/>
                            </a:xfrm>
                            <a:prstGeom prst="rect">
                              <a:avLst/>
                            </a:prstGeom>
                            <a:noFill/>
                            <a:ln>
                              <a:noFill/>
                            </a:ln>
                          </wps:spPr>
                          <wps:txbx>
                            <w:txbxContent>
                              <w:p w14:paraId="6D7535F9" w14:textId="77777777" w:rsidR="00AF7337" w:rsidRDefault="00AF7337">
                                <w:pPr>
                                  <w:spacing w:after="0"/>
                                  <w:jc w:val="left"/>
                                  <w:textDirection w:val="btLr"/>
                                </w:pPr>
                              </w:p>
                            </w:txbxContent>
                          </wps:txbx>
                          <wps:bodyPr spcFirstLastPara="1" wrap="square" lIns="91425" tIns="91425" rIns="91425" bIns="91425" anchor="ctr" anchorCtr="0"/>
                        </wps:wsp>
                        <wps:wsp>
                          <wps:cNvPr id="54" name="Rectangle à coins arrondis 54"/>
                          <wps:cNvSpPr/>
                          <wps:spPr>
                            <a:xfrm>
                              <a:off x="361956" y="3109"/>
                              <a:ext cx="2676512" cy="582714"/>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73F42613" w14:textId="77777777" w:rsidR="00AF7337" w:rsidRDefault="00AF7337">
                                <w:pPr>
                                  <w:spacing w:after="0"/>
                                  <w:jc w:val="left"/>
                                  <w:textDirection w:val="btLr"/>
                                </w:pPr>
                              </w:p>
                            </w:txbxContent>
                          </wps:txbx>
                          <wps:bodyPr spcFirstLastPara="1" wrap="square" lIns="91425" tIns="91425" rIns="91425" bIns="91425" anchor="ctr" anchorCtr="0"/>
                        </wps:wsp>
                        <wps:wsp>
                          <wps:cNvPr id="55" name="Zone de texte 55"/>
                          <wps:cNvSpPr txBox="1"/>
                          <wps:spPr>
                            <a:xfrm>
                              <a:off x="379023" y="20176"/>
                              <a:ext cx="2642378" cy="548580"/>
                            </a:xfrm>
                            <a:prstGeom prst="rect">
                              <a:avLst/>
                            </a:prstGeom>
                            <a:noFill/>
                            <a:ln>
                              <a:noFill/>
                            </a:ln>
                          </wps:spPr>
                          <wps:txbx>
                            <w:txbxContent>
                              <w:p w14:paraId="6B7E4E85" w14:textId="77777777" w:rsidR="00AF7337" w:rsidRDefault="00AF7337">
                                <w:pPr>
                                  <w:spacing w:after="0" w:line="349" w:lineRule="auto"/>
                                  <w:jc w:val="center"/>
                                  <w:textDirection w:val="btLr"/>
                                </w:pPr>
                                <w:r>
                                  <w:rPr>
                                    <w:b/>
                                    <w:color w:val="000000"/>
                                    <w:sz w:val="22"/>
                                  </w:rPr>
                                  <w:t xml:space="preserve">Option 1: </w:t>
                                </w:r>
                                <w:r>
                                  <w:rPr>
                                    <w:b/>
                                    <w:color w:val="000000"/>
                                    <w:sz w:val="22"/>
                                  </w:rPr>
                                  <w:br/>
                                  <w:t>Doors</w:t>
                                </w:r>
                              </w:p>
                            </w:txbxContent>
                          </wps:txbx>
                          <wps:bodyPr spcFirstLastPara="1" wrap="square" lIns="72000" tIns="72000" rIns="72000" bIns="72000" anchor="ctr" anchorCtr="0"/>
                        </wps:wsp>
                        <wps:wsp>
                          <wps:cNvPr id="56" name="Flèche droite 56"/>
                          <wps:cNvSpPr/>
                          <wps:spPr>
                            <a:xfrm rot="5400000">
                              <a:off x="1562634" y="604168"/>
                              <a:ext cx="275156" cy="330187"/>
                            </a:xfrm>
                            <a:prstGeom prst="rightArrow">
                              <a:avLst>
                                <a:gd name="adj1" fmla="val 60000"/>
                                <a:gd name="adj2" fmla="val 50000"/>
                              </a:avLst>
                            </a:prstGeom>
                            <a:solidFill>
                              <a:srgbClr val="B1C0D7"/>
                            </a:solidFill>
                            <a:ln>
                              <a:noFill/>
                            </a:ln>
                          </wps:spPr>
                          <wps:txbx>
                            <w:txbxContent>
                              <w:p w14:paraId="302F7F72" w14:textId="77777777" w:rsidR="00AF7337" w:rsidRDefault="00AF7337">
                                <w:pPr>
                                  <w:spacing w:after="0"/>
                                  <w:jc w:val="left"/>
                                  <w:textDirection w:val="btLr"/>
                                </w:pPr>
                              </w:p>
                            </w:txbxContent>
                          </wps:txbx>
                          <wps:bodyPr spcFirstLastPara="1" wrap="square" lIns="91425" tIns="91425" rIns="91425" bIns="91425" anchor="ctr" anchorCtr="0"/>
                        </wps:wsp>
                        <wps:wsp>
                          <wps:cNvPr id="57" name="Zone de texte 57"/>
                          <wps:cNvSpPr txBox="1"/>
                          <wps:spPr>
                            <a:xfrm>
                              <a:off x="1601156" y="631684"/>
                              <a:ext cx="198113" cy="192609"/>
                            </a:xfrm>
                            <a:prstGeom prst="rect">
                              <a:avLst/>
                            </a:prstGeom>
                            <a:noFill/>
                            <a:ln>
                              <a:noFill/>
                            </a:ln>
                          </wps:spPr>
                          <wps:txbx>
                            <w:txbxContent>
                              <w:p w14:paraId="0B535240" w14:textId="77777777" w:rsidR="00AF7337" w:rsidRDefault="00AF7337">
                                <w:pPr>
                                  <w:spacing w:after="0"/>
                                  <w:jc w:val="center"/>
                                  <w:textDirection w:val="btLr"/>
                                </w:pPr>
                              </w:p>
                            </w:txbxContent>
                          </wps:txbx>
                          <wps:bodyPr spcFirstLastPara="1" wrap="square" lIns="0" tIns="0" rIns="0" bIns="0" anchor="ctr" anchorCtr="0"/>
                        </wps:wsp>
                        <wps:wsp>
                          <wps:cNvPr id="58" name="Rectangle à coins arrondis 58"/>
                          <wps:cNvSpPr/>
                          <wps:spPr>
                            <a:xfrm>
                              <a:off x="352417" y="952699"/>
                              <a:ext cx="2695590" cy="1273517"/>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5597E7BC" w14:textId="77777777" w:rsidR="00AF7337" w:rsidRDefault="00AF7337">
                                <w:pPr>
                                  <w:spacing w:after="0"/>
                                  <w:jc w:val="left"/>
                                  <w:textDirection w:val="btLr"/>
                                </w:pPr>
                              </w:p>
                            </w:txbxContent>
                          </wps:txbx>
                          <wps:bodyPr spcFirstLastPara="1" wrap="square" lIns="91425" tIns="91425" rIns="91425" bIns="91425" anchor="ctr" anchorCtr="0"/>
                        </wps:wsp>
                        <wps:wsp>
                          <wps:cNvPr id="59" name="Zone de texte 59"/>
                          <wps:cNvSpPr txBox="1"/>
                          <wps:spPr>
                            <a:xfrm>
                              <a:off x="389717" y="989999"/>
                              <a:ext cx="2620990" cy="1198917"/>
                            </a:xfrm>
                            <a:prstGeom prst="rect">
                              <a:avLst/>
                            </a:prstGeom>
                            <a:noFill/>
                            <a:ln>
                              <a:noFill/>
                            </a:ln>
                          </wps:spPr>
                          <wps:txbx>
                            <w:txbxContent>
                              <w:p w14:paraId="44AF263D" w14:textId="77777777" w:rsidR="00AF7337" w:rsidRDefault="00AF7337">
                                <w:pPr>
                                  <w:spacing w:after="0" w:line="349" w:lineRule="auto"/>
                                  <w:jc w:val="center"/>
                                  <w:textDirection w:val="btLr"/>
                                </w:pPr>
                                <w:r>
                                  <w:rPr>
                                    <w:b/>
                                    <w:color w:val="000000"/>
                                    <w:sz w:val="22"/>
                                  </w:rPr>
                                  <w:t xml:space="preserve">Option 2: </w:t>
                                </w:r>
                                <w:r>
                                  <w:rPr>
                                    <w:b/>
                                    <w:color w:val="000000"/>
                                    <w:sz w:val="22"/>
                                  </w:rPr>
                                  <w:br/>
                                  <w:t>Short air curtains</w:t>
                                </w:r>
                              </w:p>
                              <w:p w14:paraId="0E5AC2C9" w14:textId="77777777" w:rsidR="00AF7337" w:rsidRDefault="00AF7337">
                                <w:pPr>
                                  <w:spacing w:after="0" w:line="349" w:lineRule="auto"/>
                                  <w:jc w:val="center"/>
                                  <w:textDirection w:val="btLr"/>
                                </w:pPr>
                                <w:r>
                                  <w:rPr>
                                    <w:b/>
                                    <w:color w:val="000000"/>
                                    <w:sz w:val="22"/>
                                  </w:rPr>
                                  <w:t>Cabinet air flow</w:t>
                                </w:r>
                              </w:p>
                              <w:p w14:paraId="4AEF5D94" w14:textId="77777777" w:rsidR="00AF7337" w:rsidRDefault="00AF7337">
                                <w:pPr>
                                  <w:spacing w:after="0" w:line="349" w:lineRule="auto"/>
                                  <w:jc w:val="center"/>
                                  <w:textDirection w:val="btLr"/>
                                </w:pPr>
                                <w:r>
                                  <w:rPr>
                                    <w:b/>
                                    <w:color w:val="000000"/>
                                    <w:sz w:val="22"/>
                                  </w:rPr>
                                  <w:t xml:space="preserve">Evaporator optimisation </w:t>
                                </w:r>
                                <w:r>
                                  <w:rPr>
                                    <w:b/>
                                    <w:color w:val="000000"/>
                                    <w:sz w:val="22"/>
                                  </w:rPr>
                                  <w:br/>
                                  <w:t>Improved axial fans</w:t>
                                </w:r>
                              </w:p>
                            </w:txbxContent>
                          </wps:txbx>
                          <wps:bodyPr spcFirstLastPara="1" wrap="square" lIns="72000" tIns="72000" rIns="72000" bIns="72000" anchor="ctr" anchorCtr="0"/>
                        </wps:wsp>
                        <wps:wsp>
                          <wps:cNvPr id="60" name="Flèche droite 60"/>
                          <wps:cNvSpPr/>
                          <wps:spPr>
                            <a:xfrm rot="5400000">
                              <a:off x="1562634" y="2244560"/>
                              <a:ext cx="275156" cy="330187"/>
                            </a:xfrm>
                            <a:prstGeom prst="rightArrow">
                              <a:avLst>
                                <a:gd name="adj1" fmla="val 60000"/>
                                <a:gd name="adj2" fmla="val 50000"/>
                              </a:avLst>
                            </a:prstGeom>
                            <a:solidFill>
                              <a:srgbClr val="B1C0D7"/>
                            </a:solidFill>
                            <a:ln>
                              <a:noFill/>
                            </a:ln>
                          </wps:spPr>
                          <wps:txbx>
                            <w:txbxContent>
                              <w:p w14:paraId="1BA8AEAA" w14:textId="77777777" w:rsidR="00AF7337" w:rsidRDefault="00AF7337">
                                <w:pPr>
                                  <w:spacing w:after="0"/>
                                  <w:jc w:val="left"/>
                                  <w:textDirection w:val="btLr"/>
                                </w:pPr>
                              </w:p>
                            </w:txbxContent>
                          </wps:txbx>
                          <wps:bodyPr spcFirstLastPara="1" wrap="square" lIns="91425" tIns="91425" rIns="91425" bIns="91425" anchor="ctr" anchorCtr="0"/>
                        </wps:wsp>
                        <wps:wsp>
                          <wps:cNvPr id="61" name="Zone de texte 61"/>
                          <wps:cNvSpPr txBox="1"/>
                          <wps:spPr>
                            <a:xfrm>
                              <a:off x="1601156" y="2272076"/>
                              <a:ext cx="198113" cy="192609"/>
                            </a:xfrm>
                            <a:prstGeom prst="rect">
                              <a:avLst/>
                            </a:prstGeom>
                            <a:noFill/>
                            <a:ln>
                              <a:noFill/>
                            </a:ln>
                          </wps:spPr>
                          <wps:txbx>
                            <w:txbxContent>
                              <w:p w14:paraId="3418AB83" w14:textId="77777777" w:rsidR="00AF7337" w:rsidRDefault="00AF7337">
                                <w:pPr>
                                  <w:spacing w:after="0"/>
                                  <w:jc w:val="center"/>
                                  <w:textDirection w:val="btLr"/>
                                </w:pPr>
                              </w:p>
                            </w:txbxContent>
                          </wps:txbx>
                          <wps:bodyPr spcFirstLastPara="1" wrap="square" lIns="0" tIns="0" rIns="0" bIns="0" anchor="ctr" anchorCtr="0"/>
                        </wps:wsp>
                        <wps:wsp>
                          <wps:cNvPr id="62" name="Rectangle à coins arrondis 62"/>
                          <wps:cNvSpPr/>
                          <wps:spPr>
                            <a:xfrm>
                              <a:off x="371480" y="2593091"/>
                              <a:ext cx="2657464" cy="604198"/>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14:paraId="7BCED3DC" w14:textId="77777777" w:rsidR="00AF7337" w:rsidRDefault="00AF7337">
                                <w:pPr>
                                  <w:spacing w:after="0"/>
                                  <w:jc w:val="left"/>
                                  <w:textDirection w:val="btLr"/>
                                </w:pPr>
                              </w:p>
                            </w:txbxContent>
                          </wps:txbx>
                          <wps:bodyPr spcFirstLastPara="1" wrap="square" lIns="91425" tIns="91425" rIns="91425" bIns="91425" anchor="ctr" anchorCtr="0"/>
                        </wps:wsp>
                        <wps:wsp>
                          <wps:cNvPr id="63" name="Zone de texte 63"/>
                          <wps:cNvSpPr txBox="1"/>
                          <wps:spPr>
                            <a:xfrm>
                              <a:off x="389176" y="2610787"/>
                              <a:ext cx="2622072" cy="568806"/>
                            </a:xfrm>
                            <a:prstGeom prst="rect">
                              <a:avLst/>
                            </a:prstGeom>
                            <a:noFill/>
                            <a:ln>
                              <a:noFill/>
                            </a:ln>
                          </wps:spPr>
                          <wps:txbx>
                            <w:txbxContent>
                              <w:p w14:paraId="22F8B234" w14:textId="77777777" w:rsidR="00AF7337" w:rsidRDefault="00AF7337">
                                <w:pPr>
                                  <w:spacing w:after="0" w:line="349" w:lineRule="auto"/>
                                  <w:jc w:val="center"/>
                                  <w:textDirection w:val="btLr"/>
                                </w:pPr>
                                <w:r>
                                  <w:rPr>
                                    <w:b/>
                                    <w:color w:val="000000"/>
                                    <w:sz w:val="22"/>
                                  </w:rPr>
                                  <w:t xml:space="preserve">Option 3: </w:t>
                                </w:r>
                                <w:r>
                                  <w:rPr>
                                    <w:b/>
                                    <w:color w:val="000000"/>
                                    <w:sz w:val="22"/>
                                  </w:rPr>
                                  <w:br/>
                                  <w:t>Cabinet lighting occupancy sensors</w:t>
                                </w:r>
                              </w:p>
                            </w:txbxContent>
                          </wps:txbx>
                          <wps:bodyPr spcFirstLastPara="1" wrap="square" lIns="72000" tIns="72000" rIns="72000" bIns="72000" anchor="ctr" anchorCtr="0"/>
                        </wps:wsp>
                      </wpg:grpSp>
                    </wpg:wgp>
                  </a:graphicData>
                </a:graphic>
              </wp:inline>
            </w:drawing>
          </mc:Choice>
          <mc:Fallback>
            <w:pict>
              <v:group id="_x0000_s1041" style="width:267.75pt;height:252pt;mso-position-horizontal-relative:char;mso-position-vertical-relative:line" coordsize="3400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">
                <v:group id="Groupe 52" o:spid="_x0000_s1042" style="position:absolute;width:34004;height:32004" coordsize="3400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53" o:spid="_x0000_s1043" style="position:absolute;width:3400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qFMMA&#10;AADbAAAADwAAAGRycy9kb3ducmV2LnhtbESPwW7CMBBE70j9B2sr9UacpgVBwKBStRJwKoEPWOJt&#10;HDVeh9iF9O8xElKPo5l5o5kve9uIM3W+dqzgOUlBEJdO11wpOOw/hxMQPiBrbByTgj/ysFw8DOaY&#10;a3fhHZ2LUIkIYZ+jAhNCm0vpS0MWfeJa4uh9u85iiLKrpO7wEuG2kVmajqXFmuOCwZbeDZU/xa9V&#10;8PXqKPvI/Kqo7NT0x/12c8KxUk+P/dsMRKA+/Ifv7bVWMHqB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6qFMMAAADbAAAADwAAAAAAAAAAAAAAAACYAgAAZHJzL2Rv&#10;d25yZXYueG1sUEsFBgAAAAAEAAQA9QAAAIgDAAAAAA==&#10;" filled="f" stroked="f">
                    <v:textbox inset="2.53958mm,2.53958mm,2.53958mm,2.53958mm">
                      <w:txbxContent>
                        <w:p w14:paraId="6D7535F9" w14:textId="77777777" w:rsidR="00AF7337" w:rsidRDefault="00AF7337">
                          <w:pPr>
                            <w:spacing w:after="0"/>
                            <w:jc w:val="left"/>
                            <w:textDirection w:val="btLr"/>
                          </w:pPr>
                        </w:p>
                      </w:txbxContent>
                    </v:textbox>
                  </v:rect>
                  <v:roundrect id="Rectangle à coins arrondis 54" o:spid="_x0000_s1044" style="position:absolute;left:3619;top:31;width:26765;height:582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kRcMA&#10;AADbAAAADwAAAGRycy9kb3ducmV2LnhtbESPQWsCMRSE7wX/Q3hCbzWr1CKrUURaKsVLVTw/k+fu&#10;4uZlSbK67a83guBxmJlvmNmis7W4kA+VYwXDQQaCWDtTcaFgv/t6m4AIEdlg7ZgU/FGAxbz3MsPc&#10;uCv/0mUbC5EgHHJUUMbY5FIGXZLFMHANcfJOzluMSfpCGo/XBLe1HGXZh7RYcVoosaFVSfq8ba2C&#10;za49/R+Grf6MfKSf0Xrj62+t1Gu/W05BROriM/xor42C8Tv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qkRcMAAADbAAAADwAAAAAAAAAAAAAAAACYAgAAZHJzL2Rv&#10;d25yZXYueG1sUEsFBgAAAAAEAAQA9QAAAIgDAAAAAA==&#10;" fillcolor="white [3201]" strokecolor="#4674aa" strokeweight="2pt">
                    <v:stroke startarrowwidth="narrow" startarrowlength="short" endarrowwidth="narrow" endarrowlength="short"/>
                    <v:textbox inset="2.53958mm,2.53958mm,2.53958mm,2.53958mm">
                      <w:txbxContent>
                        <w:p w14:paraId="73F42613" w14:textId="77777777" w:rsidR="00AF7337" w:rsidRDefault="00AF7337">
                          <w:pPr>
                            <w:spacing w:after="0"/>
                            <w:jc w:val="left"/>
                            <w:textDirection w:val="btLr"/>
                          </w:pPr>
                        </w:p>
                      </w:txbxContent>
                    </v:textbox>
                  </v:roundrect>
                  <v:shape id="Zone de texte 55" o:spid="_x0000_s1045" type="#_x0000_t202" style="position:absolute;left:3790;top:201;width:26424;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e8QA&#10;AADbAAAADwAAAGRycy9kb3ducmV2LnhtbESPzW7CMBCE75V4B2uRuBWHIgoKGASpSos48fMAq3gT&#10;B+J1FBtI376uVInjaGa+0SxWna3FnVpfOVYwGiYgiHOnKy4VnE+frzMQPiBrrB2Tgh/ysFr2XhaY&#10;avfgA92PoRQRwj5FBSaEJpXS54Ys+qFriKNXuNZiiLItpW7xEeG2lm9J8i4tVhwXDDaUGcqvx5tV&#10;8HHLZjg27L8u512230y3xa7YKjXod+s5iEBdeIb/299awW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unvEAAAA2wAAAA8AAAAAAAAAAAAAAAAAmAIAAGRycy9k&#10;b3ducmV2LnhtbFBLBQYAAAAABAAEAPUAAACJAwAAAAA=&#10;" filled="f" stroked="f">
                    <v:textbox inset="2mm,2mm,2mm,2mm">
                      <w:txbxContent>
                        <w:p w14:paraId="6B7E4E85" w14:textId="77777777" w:rsidR="00AF7337" w:rsidRDefault="00AF7337">
                          <w:pPr>
                            <w:spacing w:after="0" w:line="349" w:lineRule="auto"/>
                            <w:jc w:val="center"/>
                            <w:textDirection w:val="btLr"/>
                          </w:pPr>
                          <w:r>
                            <w:rPr>
                              <w:b/>
                              <w:color w:val="000000"/>
                              <w:sz w:val="22"/>
                            </w:rPr>
                            <w:t xml:space="preserve">Option 1: </w:t>
                          </w:r>
                          <w:r>
                            <w:rPr>
                              <w:b/>
                              <w:color w:val="000000"/>
                              <w:sz w:val="22"/>
                            </w:rPr>
                            <w:br/>
                            <w:t>Doors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6" o:spid="_x0000_s1046" type="#_x0000_t13" style="position:absolute;left:15626;top:6041;width:2752;height:3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o08YA&#10;AADbAAAADwAAAGRycy9kb3ducmV2LnhtbESPW2vCQBSE3wv9D8sp+FY3ClqJruKVKvjiBcG3Y/aY&#10;RLNnY3ar6b/vCgUfh5n5hhmMalOIO1Uut6yg1YxAECdW55wq2O8Wnz0QziNrLCyTgl9yMBq+vw0w&#10;1vbBG7pvfSoChF2MCjLvy1hKl2Rk0DVtSRy8s60M+iCrVOoKHwFuCtmOoq40mHNYyLCkaUbJdftj&#10;FFwW48ls/nU7HQ/tZV6s69W89V0q1fiox30Qnmr/Cv+3l1pBpwvPL+EHyO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Po08YAAADbAAAADwAAAAAAAAAAAAAAAACYAgAAZHJz&#10;L2Rvd25yZXYueG1sUEsFBgAAAAAEAAQA9QAAAIsDAAAAAA==&#10;" adj="10800,4320" fillcolor="#b1c0d7" stroked="f">
                    <v:textbox inset="2.53958mm,2.53958mm,2.53958mm,2.53958mm">
                      <w:txbxContent>
                        <w:p w14:paraId="302F7F72" w14:textId="77777777" w:rsidR="00AF7337" w:rsidRDefault="00AF7337">
                          <w:pPr>
                            <w:spacing w:after="0"/>
                            <w:jc w:val="left"/>
                            <w:textDirection w:val="btLr"/>
                          </w:pPr>
                        </w:p>
                      </w:txbxContent>
                    </v:textbox>
                  </v:shape>
                  <v:shape id="Zone de texte 57" o:spid="_x0000_s1047" type="#_x0000_t202" style="position:absolute;left:16011;top:6316;width:1981;height:1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bcQA&#10;AADbAAAADwAAAGRycy9kb3ducmV2LnhtbESPzWrDMBCE74G+g9hCLqGRU0h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3G3EAAAA2wAAAA8AAAAAAAAAAAAAAAAAmAIAAGRycy9k&#10;b3ducmV2LnhtbFBLBQYAAAAABAAEAPUAAACJAwAAAAA=&#10;" filled="f" stroked="f">
                    <v:textbox inset="0,0,0,0">
                      <w:txbxContent>
                        <w:p w14:paraId="0B535240" w14:textId="77777777" w:rsidR="00AF7337" w:rsidRDefault="00AF7337">
                          <w:pPr>
                            <w:spacing w:after="0"/>
                            <w:jc w:val="center"/>
                            <w:textDirection w:val="btLr"/>
                          </w:pPr>
                        </w:p>
                      </w:txbxContent>
                    </v:textbox>
                  </v:shape>
                  <v:roundrect id="Rectangle à coins arrondis 58" o:spid="_x0000_s1048" style="position:absolute;left:3524;top:9526;width:26956;height:1273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QL8A&#10;AADbAAAADwAAAGRycy9kb3ducmV2LnhtbERPTYvCMBC9L/gfwgje1lTBZalGEVEU8bIqnsdkbIvN&#10;pCSpVn/95rCwx8f7ni06W4sH+VA5VjAaZiCItTMVFwrOp83nN4gQkQ3WjknBiwIs5r2PGebGPfmH&#10;HsdYiBTCIUcFZYxNLmXQJVkMQ9cQJ+7mvMWYoC+k8fhM4baW4yz7khYrTg0lNrQqSd+PrVVwOLW3&#10;92XU6nXkK+3Hu4Ovt1qpQb9bTkFE6uK/+M+9MwomaWz6kn6An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965AvwAAANsAAAAPAAAAAAAAAAAAAAAAAJgCAABkcnMvZG93bnJl&#10;di54bWxQSwUGAAAAAAQABAD1AAAAhAMAAAAA&#10;" fillcolor="white [3201]" strokecolor="#4674aa" strokeweight="2pt">
                    <v:stroke startarrowwidth="narrow" startarrowlength="short" endarrowwidth="narrow" endarrowlength="short"/>
                    <v:textbox inset="2.53958mm,2.53958mm,2.53958mm,2.53958mm">
                      <w:txbxContent>
                        <w:p w14:paraId="5597E7BC" w14:textId="77777777" w:rsidR="00AF7337" w:rsidRDefault="00AF7337">
                          <w:pPr>
                            <w:spacing w:after="0"/>
                            <w:jc w:val="left"/>
                            <w:textDirection w:val="btLr"/>
                          </w:pPr>
                        </w:p>
                      </w:txbxContent>
                    </v:textbox>
                  </v:roundrect>
                  <v:shape id="Zone de texte 59" o:spid="_x0000_s1049" type="#_x0000_t202" style="position:absolute;left:3897;top:9899;width:26210;height:11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wfsQA&#10;AADbAAAADwAAAGRycy9kb3ducmV2LnhtbESPzW7CMBCE70h9B2sr9QZOW5WfgEFtqlIQJ34eYBVv&#10;4tB4HcUGwtvjSkgcRzPzjWa26GwtztT6yrGC10ECgjh3uuJSwWH/0x+D8AFZY+2YFFzJw2L+1Jth&#10;qt2Ft3TehVJECPsUFZgQmlRKnxuy6AeuIY5e4VqLIcq2lLrFS4TbWr4lyVBarDguGGwoM5T/7U5W&#10;wfcpG+O7Yf97PKyzzddoWayLpVIvz93nFESgLjzC9/ZKK/iYwP+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sH7EAAAA2wAAAA8AAAAAAAAAAAAAAAAAmAIAAGRycy9k&#10;b3ducmV2LnhtbFBLBQYAAAAABAAEAPUAAACJAwAAAAA=&#10;" filled="f" stroked="f">
                    <v:textbox inset="2mm,2mm,2mm,2mm">
                      <w:txbxContent>
                        <w:p w14:paraId="44AF263D" w14:textId="77777777" w:rsidR="00AF7337" w:rsidRDefault="00AF7337">
                          <w:pPr>
                            <w:spacing w:after="0" w:line="349" w:lineRule="auto"/>
                            <w:jc w:val="center"/>
                            <w:textDirection w:val="btLr"/>
                          </w:pPr>
                          <w:r>
                            <w:rPr>
                              <w:b/>
                              <w:color w:val="000000"/>
                              <w:sz w:val="22"/>
                            </w:rPr>
                            <w:t xml:space="preserve">Option 2: </w:t>
                          </w:r>
                          <w:r>
                            <w:rPr>
                              <w:b/>
                              <w:color w:val="000000"/>
                              <w:sz w:val="22"/>
                            </w:rPr>
                            <w:br/>
                            <w:t>Short air curtains</w:t>
                          </w:r>
                        </w:p>
                        <w:p w14:paraId="0E5AC2C9" w14:textId="77777777" w:rsidR="00AF7337" w:rsidRDefault="00AF7337">
                          <w:pPr>
                            <w:spacing w:after="0" w:line="349" w:lineRule="auto"/>
                            <w:jc w:val="center"/>
                            <w:textDirection w:val="btLr"/>
                          </w:pPr>
                          <w:r>
                            <w:rPr>
                              <w:b/>
                              <w:color w:val="000000"/>
                              <w:sz w:val="22"/>
                            </w:rPr>
                            <w:t>Cabinet air flow</w:t>
                          </w:r>
                        </w:p>
                        <w:p w14:paraId="4AEF5D94" w14:textId="77777777" w:rsidR="00AF7337" w:rsidRDefault="00AF7337">
                          <w:pPr>
                            <w:spacing w:after="0" w:line="349" w:lineRule="auto"/>
                            <w:jc w:val="center"/>
                            <w:textDirection w:val="btLr"/>
                          </w:pPr>
                          <w:r>
                            <w:rPr>
                              <w:b/>
                              <w:color w:val="000000"/>
                              <w:sz w:val="22"/>
                            </w:rPr>
                            <w:t xml:space="preserve">Evaporator optimisation </w:t>
                          </w:r>
                          <w:r>
                            <w:rPr>
                              <w:b/>
                              <w:color w:val="000000"/>
                              <w:sz w:val="22"/>
                            </w:rPr>
                            <w:br/>
                            <w:t>Improved axial fans</w:t>
                          </w:r>
                        </w:p>
                      </w:txbxContent>
                    </v:textbox>
                  </v:shape>
                  <v:shape id="Flèche droite 60" o:spid="_x0000_s1050" type="#_x0000_t13" style="position:absolute;left:15626;top:22445;width:2752;height:3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fgcQA&#10;AADbAAAADwAAAGRycy9kb3ducmV2LnhtbERPPW/CMBDdkfgP1iF1AweGtAoYBJSoqdSFFCGxXeNr&#10;EojPaeyG9N/XQ6WOT+97tRlMI3rqXG1ZwXwWgSAurK65VHB6T6dPIJxH1thYJgU/5GCzHo9WmGh7&#10;5yP1uS9FCGGXoILK+zaR0hUVGXQz2xIH7tN2Bn2AXSl1h/cQbhq5iKJYGqw5NFTY0r6i4pZ/GwXX&#10;dLt7Pjx+fVzOi6xu3obXw/ylVephMmyXIDwN/l/85860gjisD1/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6H4HEAAAA2wAAAA8AAAAAAAAAAAAAAAAAmAIAAGRycy9k&#10;b3ducmV2LnhtbFBLBQYAAAAABAAEAPUAAACJAwAAAAA=&#10;" adj="10800,4320" fillcolor="#b1c0d7" stroked="f">
                    <v:textbox inset="2.53958mm,2.53958mm,2.53958mm,2.53958mm">
                      <w:txbxContent>
                        <w:p w14:paraId="1BA8AEAA" w14:textId="77777777" w:rsidR="00AF7337" w:rsidRDefault="00AF7337">
                          <w:pPr>
                            <w:spacing w:after="0"/>
                            <w:jc w:val="left"/>
                            <w:textDirection w:val="btLr"/>
                          </w:pPr>
                        </w:p>
                      </w:txbxContent>
                    </v:textbox>
                  </v:shape>
                  <v:shape id="Zone de texte 61" o:spid="_x0000_s1051" type="#_x0000_t202" style="position:absolute;left:16011;top:22720;width:1981;height:1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rP8AA&#10;AADbAAAADwAAAGRycy9kb3ducmV2LnhtbESPzQrCMBCE74LvEFbwIprqQaQaxR/8uXio+gBLs7bF&#10;ZlOaqNWnN4LgcZiZb5jZojGleFDtCssKhoMIBHFqdcGZgst525+AcB5ZY2mZFLzIwWLebs0w1vbJ&#10;CT1OPhMBwi5GBbn3VSylS3My6Aa2Ig7e1dYGfZB1JnWNzwA3pRxF0VgaLDgs5FjROqf0drobBbRM&#10;7Pt4czuTrDbr3bVg6sm9Ut1Os5yC8NT4f/jXPmgF4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wrP8AAAADbAAAADwAAAAAAAAAAAAAAAACYAgAAZHJzL2Rvd25y&#10;ZXYueG1sUEsFBgAAAAAEAAQA9QAAAIUDAAAAAA==&#10;" filled="f" stroked="f">
                    <v:textbox inset="0,0,0,0">
                      <w:txbxContent>
                        <w:p w14:paraId="3418AB83" w14:textId="77777777" w:rsidR="00AF7337" w:rsidRDefault="00AF7337">
                          <w:pPr>
                            <w:spacing w:after="0"/>
                            <w:jc w:val="center"/>
                            <w:textDirection w:val="btLr"/>
                          </w:pPr>
                        </w:p>
                      </w:txbxContent>
                    </v:textbox>
                  </v:shape>
                  <v:roundrect id="Rectangle à coins arrondis 62" o:spid="_x0000_s1052" style="position:absolute;left:3714;top:25930;width:26575;height:60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TF8IA&#10;AADbAAAADwAAAGRycy9kb3ducmV2LnhtbESPQWsCMRSE7wX/Q3iCt5p1D1JWo4goiniplp6fyXN3&#10;cfOyJFld/fVNodDjMDPfMPNlbxtxJx9qxwom4wwEsXam5lLB13n7/gEiRGSDjWNS8KQAy8XgbY6F&#10;cQ/+pPspliJBOBSooIqxLaQMuiKLYexa4uRdnbcYk/SlNB4fCW4bmWfZVFqsOS1U2NK6In07dVbB&#10;8dxdX9+TTm8iX+iQ74++2WmlRsN+NQMRqY//4b/23iiY5vD7Jf0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1MXwgAAANsAAAAPAAAAAAAAAAAAAAAAAJgCAABkcnMvZG93&#10;bnJldi54bWxQSwUGAAAAAAQABAD1AAAAhwMAAAAA&#10;" fillcolor="white [3201]" strokecolor="#4674aa" strokeweight="2pt">
                    <v:stroke startarrowwidth="narrow" startarrowlength="short" endarrowwidth="narrow" endarrowlength="short"/>
                    <v:textbox inset="2.53958mm,2.53958mm,2.53958mm,2.53958mm">
                      <w:txbxContent>
                        <w:p w14:paraId="7BCED3DC" w14:textId="77777777" w:rsidR="00AF7337" w:rsidRDefault="00AF7337">
                          <w:pPr>
                            <w:spacing w:after="0"/>
                            <w:jc w:val="left"/>
                            <w:textDirection w:val="btLr"/>
                          </w:pPr>
                        </w:p>
                      </w:txbxContent>
                    </v:textbox>
                  </v:roundrect>
                  <v:shape id="Zone de texte 63" o:spid="_x0000_s1053" type="#_x0000_t202" style="position:absolute;left:3891;top:26107;width:26221;height:5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NKcMA&#10;AADbAAAADwAAAGRycy9kb3ducmV2LnhtbESP3WrCQBSE7wu+w3IE7+pGBSvRVTSirXjlzwMcsifZ&#10;aPZsyK6avn23UOjlMDPfMItVZ2vxpNZXjhWMhgkI4tzpiksF18vufQbCB2SNtWNS8E0eVsve2wJT&#10;7V58ouc5lCJC2KeowITQpFL63JBFP3QNcfQK11oMUbal1C2+ItzWcpwkU2mx4rhgsKHMUH4/P6yC&#10;7SOb4cSw/7xdD9lx87EvDsVeqUG/W89BBOrCf/iv/aUVTCfw+y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ZNKcMAAADbAAAADwAAAAAAAAAAAAAAAACYAgAAZHJzL2Rv&#10;d25yZXYueG1sUEsFBgAAAAAEAAQA9QAAAIgDAAAAAA==&#10;" filled="f" stroked="f">
                    <v:textbox inset="2mm,2mm,2mm,2mm">
                      <w:txbxContent>
                        <w:p w14:paraId="22F8B234" w14:textId="77777777" w:rsidR="00AF7337" w:rsidRDefault="00AF7337">
                          <w:pPr>
                            <w:spacing w:after="0" w:line="349" w:lineRule="auto"/>
                            <w:jc w:val="center"/>
                            <w:textDirection w:val="btLr"/>
                          </w:pPr>
                          <w:r>
                            <w:rPr>
                              <w:b/>
                              <w:color w:val="000000"/>
                              <w:sz w:val="22"/>
                            </w:rPr>
                            <w:t xml:space="preserve">Option 3: </w:t>
                          </w:r>
                          <w:r>
                            <w:rPr>
                              <w:b/>
                              <w:color w:val="000000"/>
                              <w:sz w:val="22"/>
                            </w:rPr>
                            <w:br/>
                            <w:t>Cabinet lighting occupancy sensors</w:t>
                          </w:r>
                        </w:p>
                      </w:txbxContent>
                    </v:textbox>
                  </v:shape>
                </v:group>
                <w10:anchorlock/>
              </v:group>
            </w:pict>
          </mc:Fallback>
        </mc:AlternateContent>
      </w:r>
    </w:p>
    <w:p w14:paraId="248328E2" w14:textId="126112C8" w:rsidR="005613E8" w:rsidRPr="00CD597D" w:rsidRDefault="00E2259C" w:rsidP="00E2259C">
      <w:pPr>
        <w:pStyle w:val="Caption"/>
      </w:pPr>
      <w:bookmarkStart w:id="720" w:name="_2fdt2ue" w:colFirst="0" w:colLast="0"/>
      <w:bookmarkStart w:id="721" w:name="_Ref513822329"/>
      <w:bookmarkEnd w:id="720"/>
      <w:r w:rsidRPr="00CD597D">
        <w:t xml:space="preserve">Figure </w:t>
      </w:r>
      <w:fldSimple w:instr=" SEQ Figure \* ARABIC ">
        <w:r w:rsidR="008A455B" w:rsidRPr="00CD597D">
          <w:rPr>
            <w:noProof/>
          </w:rPr>
          <w:t>25</w:t>
        </w:r>
      </w:fldSimple>
      <w:bookmarkEnd w:id="721"/>
      <w:r w:rsidR="00E97B20" w:rsidRPr="00CD597D">
        <w:rPr>
          <w:color w:val="000000"/>
        </w:rPr>
        <w:t>. Options for selection of cabinet technologies in baseline store.</w:t>
      </w:r>
    </w:p>
    <w:p w14:paraId="56C439B8" w14:textId="77777777" w:rsidR="005613E8" w:rsidRPr="00CD597D" w:rsidRDefault="005613E8"/>
    <w:p w14:paraId="40E73CF5" w14:textId="77777777" w:rsidR="005613E8" w:rsidRPr="00CD597D" w:rsidRDefault="00E97B20">
      <w:r w:rsidRPr="00CD597D">
        <w:rPr>
          <w:noProof/>
          <w:lang w:eastAsia="en-GB"/>
        </w:rPr>
        <w:drawing>
          <wp:inline distT="0" distB="0" distL="0" distR="0" wp14:anchorId="0D21AB6B" wp14:editId="5FB9E23D">
            <wp:extent cx="5572800" cy="305640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5"/>
                    <a:srcRect/>
                    <a:stretch>
                      <a:fillRect/>
                    </a:stretch>
                  </pic:blipFill>
                  <pic:spPr>
                    <a:xfrm>
                      <a:off x="0" y="0"/>
                      <a:ext cx="5572800" cy="3056400"/>
                    </a:xfrm>
                    <a:prstGeom prst="rect">
                      <a:avLst/>
                    </a:prstGeom>
                    <a:ln/>
                  </pic:spPr>
                </pic:pic>
              </a:graphicData>
            </a:graphic>
          </wp:inline>
        </w:drawing>
      </w:r>
    </w:p>
    <w:p w14:paraId="021A592D" w14:textId="023431F8" w:rsidR="005613E8" w:rsidRPr="00CD597D" w:rsidRDefault="00E2259C" w:rsidP="00E2259C">
      <w:pPr>
        <w:pStyle w:val="Caption"/>
      </w:pPr>
      <w:bookmarkStart w:id="722" w:name="_uj3d27" w:colFirst="0" w:colLast="0"/>
      <w:bookmarkStart w:id="723" w:name="_Ref513822360"/>
      <w:bookmarkEnd w:id="722"/>
      <w:r w:rsidRPr="00CD597D">
        <w:t xml:space="preserve">Figure </w:t>
      </w:r>
      <w:fldSimple w:instr=" SEQ Figure \* ARABIC ">
        <w:r w:rsidR="008A455B" w:rsidRPr="00CD597D">
          <w:rPr>
            <w:noProof/>
          </w:rPr>
          <w:t>26</w:t>
        </w:r>
      </w:fldSimple>
      <w:bookmarkEnd w:id="723"/>
      <w:r w:rsidR="00E97B20" w:rsidRPr="00CD597D">
        <w:rPr>
          <w:color w:val="000000"/>
        </w:rPr>
        <w:t>. MAC curve for selected cabinet technologies in baseline store.</w:t>
      </w:r>
    </w:p>
    <w:p w14:paraId="47DBC27A" w14:textId="77777777" w:rsidR="005613E8" w:rsidRPr="00CD597D" w:rsidRDefault="005613E8"/>
    <w:p w14:paraId="54C0A5D4" w14:textId="77777777" w:rsidR="005613E8" w:rsidRPr="00CD597D" w:rsidRDefault="00E97B20">
      <w:pPr>
        <w:pStyle w:val="Heading4"/>
      </w:pPr>
      <w:bookmarkStart w:id="724" w:name="_Toc514148589"/>
      <w:r w:rsidRPr="00CD597D">
        <w:t>Technologies suggested for refrigeration system in the baseline store</w:t>
      </w:r>
      <w:bookmarkEnd w:id="724"/>
    </w:p>
    <w:p w14:paraId="7DA688E2" w14:textId="211B8B22" w:rsidR="005613E8" w:rsidRPr="00CD597D" w:rsidRDefault="00E97B20">
      <w:r w:rsidRPr="00CD597D">
        <w:t>The most attractive technology (in terms of carbon savings) for the refrigeration system was the replacement of the current refrigerant (R404A) with a low GWP HFO refrigerant.</w:t>
      </w:r>
      <w:r w:rsidR="00E64B0C" w:rsidRPr="00CD597D">
        <w:t xml:space="preserve"> </w:t>
      </w:r>
      <w:r w:rsidRPr="00CD597D">
        <w:t>At the same time the refrigeration plant could be recommissioned.</w:t>
      </w:r>
      <w:r w:rsidR="00E64B0C" w:rsidRPr="00CD597D">
        <w:t xml:space="preserve"> </w:t>
      </w:r>
      <w:r w:rsidRPr="00CD597D">
        <w:t>This then eliminated some other technologies as they were not compatible with the technology (e.g. other replacement refrigerants or refrigeration systems).</w:t>
      </w:r>
      <w:r w:rsidR="00E64B0C" w:rsidRPr="00CD597D">
        <w:t xml:space="preserve"> </w:t>
      </w:r>
      <w:r w:rsidRPr="00CD597D">
        <w:t>Further technologies could also be added such as floating head pressure controls, suction pressure controls, liquid pressure amplification and motor efficiency controls.</w:t>
      </w:r>
      <w:r w:rsidR="00E64B0C" w:rsidRPr="00CD597D">
        <w:t xml:space="preserve"> </w:t>
      </w:r>
      <w:r w:rsidRPr="00CD597D">
        <w:t xml:space="preserve">A decision flow chart showing the technology selection process is shown in </w:t>
      </w:r>
      <w:r w:rsidR="00F17F5B" w:rsidRPr="00CD597D">
        <w:fldChar w:fldCharType="begin"/>
      </w:r>
      <w:r w:rsidR="00F17F5B" w:rsidRPr="00CD597D">
        <w:instrText xml:space="preserve"> REF _Ref513822410 \h </w:instrText>
      </w:r>
      <w:r w:rsidR="00F17F5B" w:rsidRPr="00CD597D">
        <w:fldChar w:fldCharType="separate"/>
      </w:r>
      <w:r w:rsidR="008A455B" w:rsidRPr="00CD597D">
        <w:t xml:space="preserve">Figure </w:t>
      </w:r>
      <w:r w:rsidR="008A455B" w:rsidRPr="00CD597D">
        <w:rPr>
          <w:noProof/>
        </w:rPr>
        <w:t>27</w:t>
      </w:r>
      <w:r w:rsidR="00F17F5B" w:rsidRPr="00CD597D">
        <w:fldChar w:fldCharType="end"/>
      </w:r>
      <w:r w:rsidRPr="00CD597D">
        <w:t>.</w:t>
      </w:r>
      <w:r w:rsidR="00E64B0C" w:rsidRPr="00CD597D">
        <w:t xml:space="preserve"> </w:t>
      </w:r>
      <w:r w:rsidRPr="00CD597D">
        <w:t xml:space="preserve">The final MAC graph is </w:t>
      </w:r>
      <w:r w:rsidRPr="00CD597D">
        <w:lastRenderedPageBreak/>
        <w:t xml:space="preserve">shown in </w:t>
      </w:r>
      <w:r w:rsidR="00722AF7" w:rsidRPr="00CD597D">
        <w:fldChar w:fldCharType="begin"/>
      </w:r>
      <w:r w:rsidR="00722AF7" w:rsidRPr="00CD597D">
        <w:instrText xml:space="preserve"> REF _Ref513822758 \h </w:instrText>
      </w:r>
      <w:r w:rsidR="00722AF7" w:rsidRPr="00CD597D">
        <w:fldChar w:fldCharType="separate"/>
      </w:r>
      <w:r w:rsidR="008A455B" w:rsidRPr="00CD597D">
        <w:t xml:space="preserve">Figure </w:t>
      </w:r>
      <w:r w:rsidR="008A455B" w:rsidRPr="00CD597D">
        <w:rPr>
          <w:noProof/>
        </w:rPr>
        <w:t>28</w:t>
      </w:r>
      <w:r w:rsidR="00722AF7" w:rsidRPr="00CD597D">
        <w:fldChar w:fldCharType="end"/>
      </w:r>
      <w:r w:rsidRPr="00CD597D">
        <w:t>.</w:t>
      </w:r>
      <w:r w:rsidR="00E64B0C" w:rsidRPr="00CD597D">
        <w:t xml:space="preserve"> </w:t>
      </w:r>
      <w:r w:rsidRPr="00CD597D">
        <w:t xml:space="preserve">The technologies showed a negative abatement cost or were cost neutral per tonne of carbon abated. </w:t>
      </w:r>
    </w:p>
    <w:p w14:paraId="78DE4241" w14:textId="61741B2E" w:rsidR="005613E8" w:rsidRPr="00CD597D" w:rsidRDefault="009E19BB" w:rsidP="009E19BB">
      <w:pPr>
        <w:tabs>
          <w:tab w:val="left" w:pos="2016"/>
        </w:tabs>
      </w:pPr>
      <w:r w:rsidRPr="00CD597D">
        <w:tab/>
      </w:r>
      <w:r w:rsidRPr="00CD597D">
        <w:rPr>
          <w:noProof/>
          <w:lang w:eastAsia="en-GB"/>
        </w:rPr>
        <w:drawing>
          <wp:inline distT="0" distB="0" distL="0" distR="0" wp14:anchorId="3E43B0EB" wp14:editId="45E6EEDA">
            <wp:extent cx="3400425" cy="3552825"/>
            <wp:effectExtent l="0" t="0" r="0" b="9525"/>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1A0B712" w14:textId="6759A373" w:rsidR="005613E8" w:rsidRPr="00CD597D" w:rsidRDefault="005613E8">
      <w:pPr>
        <w:jc w:val="center"/>
      </w:pPr>
    </w:p>
    <w:p w14:paraId="0D9BDFF8" w14:textId="77777777" w:rsidR="005613E8" w:rsidRPr="00CD597D" w:rsidRDefault="005613E8"/>
    <w:p w14:paraId="2FEBE9F0" w14:textId="1F3F2C9C" w:rsidR="005613E8" w:rsidRPr="00CD597D" w:rsidRDefault="00E2259C" w:rsidP="00E2259C">
      <w:pPr>
        <w:pStyle w:val="Caption"/>
      </w:pPr>
      <w:bookmarkStart w:id="725" w:name="_3eiqvq0" w:colFirst="0" w:colLast="0"/>
      <w:bookmarkStart w:id="726" w:name="_Ref513822410"/>
      <w:bookmarkEnd w:id="725"/>
      <w:r w:rsidRPr="00CD597D">
        <w:t xml:space="preserve">Figure </w:t>
      </w:r>
      <w:fldSimple w:instr=" SEQ Figure \* ARABIC ">
        <w:r w:rsidR="008A455B" w:rsidRPr="00CD597D">
          <w:rPr>
            <w:noProof/>
          </w:rPr>
          <w:t>27</w:t>
        </w:r>
      </w:fldSimple>
      <w:bookmarkEnd w:id="726"/>
      <w:r w:rsidRPr="00CD597D">
        <w:t>.</w:t>
      </w:r>
      <w:r w:rsidR="00E64B0C" w:rsidRPr="00CD597D">
        <w:t xml:space="preserve"> </w:t>
      </w:r>
      <w:r w:rsidR="00E97B20" w:rsidRPr="00CD597D">
        <w:rPr>
          <w:color w:val="000000"/>
        </w:rPr>
        <w:t>Options for selection of refrigeration system technologies in baseline store.</w:t>
      </w:r>
    </w:p>
    <w:p w14:paraId="087A6E0D" w14:textId="77777777" w:rsidR="005613E8" w:rsidRPr="00CD597D" w:rsidRDefault="005613E8"/>
    <w:p w14:paraId="5BDC99FD" w14:textId="77777777" w:rsidR="005613E8" w:rsidRPr="00CD597D" w:rsidRDefault="00E97B20">
      <w:r w:rsidRPr="00CD597D">
        <w:rPr>
          <w:noProof/>
          <w:lang w:eastAsia="en-GB"/>
        </w:rPr>
        <w:drawing>
          <wp:inline distT="0" distB="0" distL="0" distR="0" wp14:anchorId="0DF3DF12" wp14:editId="5FC1772D">
            <wp:extent cx="5547600" cy="3045600"/>
            <wp:effectExtent l="0" t="0" r="0" b="0"/>
            <wp:docPr id="2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1"/>
                    <a:srcRect/>
                    <a:stretch>
                      <a:fillRect/>
                    </a:stretch>
                  </pic:blipFill>
                  <pic:spPr>
                    <a:xfrm>
                      <a:off x="0" y="0"/>
                      <a:ext cx="5547600" cy="3045600"/>
                    </a:xfrm>
                    <a:prstGeom prst="rect">
                      <a:avLst/>
                    </a:prstGeom>
                    <a:ln/>
                  </pic:spPr>
                </pic:pic>
              </a:graphicData>
            </a:graphic>
          </wp:inline>
        </w:drawing>
      </w:r>
    </w:p>
    <w:p w14:paraId="390C5604" w14:textId="77E846CA" w:rsidR="005613E8" w:rsidRPr="00CD597D" w:rsidRDefault="00F17F5B" w:rsidP="00F17F5B">
      <w:pPr>
        <w:pStyle w:val="Caption"/>
      </w:pPr>
      <w:bookmarkStart w:id="727" w:name="_1to15xt" w:colFirst="0" w:colLast="0"/>
      <w:bookmarkStart w:id="728" w:name="_Ref513822758"/>
      <w:bookmarkEnd w:id="727"/>
      <w:r w:rsidRPr="00CD597D">
        <w:t xml:space="preserve">Figure </w:t>
      </w:r>
      <w:fldSimple w:instr=" SEQ Figure \* ARABIC ">
        <w:r w:rsidR="008A455B" w:rsidRPr="00CD597D">
          <w:rPr>
            <w:noProof/>
          </w:rPr>
          <w:t>28</w:t>
        </w:r>
      </w:fldSimple>
      <w:bookmarkEnd w:id="728"/>
      <w:r w:rsidR="00E97B20" w:rsidRPr="00CD597D">
        <w:rPr>
          <w:color w:val="000000"/>
        </w:rPr>
        <w:t>. MAC curve for selected refrigeration system technologies in baseline store.</w:t>
      </w:r>
    </w:p>
    <w:p w14:paraId="294CA42E" w14:textId="77777777" w:rsidR="005613E8" w:rsidRPr="00CD597D" w:rsidRDefault="005613E8"/>
    <w:p w14:paraId="7C43528C" w14:textId="77777777" w:rsidR="005613E8" w:rsidRPr="00CD597D" w:rsidRDefault="00E97B20">
      <w:pPr>
        <w:pStyle w:val="Heading4"/>
      </w:pPr>
      <w:bookmarkStart w:id="729" w:name="_Toc514148590"/>
      <w:r w:rsidRPr="00CD597D">
        <w:lastRenderedPageBreak/>
        <w:t>Options for baseline supermarket</w:t>
      </w:r>
      <w:bookmarkEnd w:id="729"/>
    </w:p>
    <w:p w14:paraId="3DC2BCE5" w14:textId="52C42D4E" w:rsidR="005613E8" w:rsidRPr="00CD597D" w:rsidRDefault="00E97B20">
      <w:r w:rsidRPr="00CD597D">
        <w:t>In terms of abatement cost per tonne of carbon</w:t>
      </w:r>
      <w:r w:rsidR="00732041" w:rsidRPr="00CD597D">
        <w:t>,</w:t>
      </w:r>
      <w:r w:rsidRPr="00CD597D">
        <w:t xml:space="preserve"> the option</w:t>
      </w:r>
      <w:r w:rsidR="00B82A3F" w:rsidRPr="00CD597D">
        <w:t>s</w:t>
      </w:r>
      <w:r w:rsidRPr="00CD597D">
        <w:t xml:space="preserve"> to move to an HFO refrigerant with associated recommissioning and </w:t>
      </w:r>
      <w:r w:rsidR="00B82A3F" w:rsidRPr="00CD597D">
        <w:t xml:space="preserve">to add </w:t>
      </w:r>
      <w:r w:rsidRPr="00CD597D">
        <w:t>doors to all cabinets were predicted to be the most effective options for the baseline store.</w:t>
      </w:r>
      <w:r w:rsidR="00E64B0C" w:rsidRPr="00CD597D">
        <w:t xml:space="preserve"> </w:t>
      </w:r>
      <w:r w:rsidRPr="00CD597D">
        <w:t>Adding doors abated 309 tonnes of carbon over 3 years with the supermarket</w:t>
      </w:r>
      <w:r w:rsidR="00FE2F53" w:rsidRPr="00CD597D">
        <w:t>,</w:t>
      </w:r>
      <w:r w:rsidRPr="00CD597D">
        <w:t xml:space="preserve"> saving £136/tonne of carbon abated.</w:t>
      </w:r>
      <w:r w:rsidR="00E64B0C" w:rsidRPr="00CD597D">
        <w:t xml:space="preserve"> </w:t>
      </w:r>
      <w:r w:rsidRPr="00CD597D">
        <w:t xml:space="preserve">Changing to a HFO refrigerant and recommissioning had almost identical carbon abatement costs (-£138/tonne of carbon) but the total </w:t>
      </w:r>
      <w:r w:rsidR="00136702" w:rsidRPr="00CD597D">
        <w:t xml:space="preserve">quantity </w:t>
      </w:r>
      <w:r w:rsidRPr="00CD597D">
        <w:t>of carbon abated was less than that for adding doors at 142 tonnes over the 3</w:t>
      </w:r>
      <w:r w:rsidR="009E27B8" w:rsidRPr="00CD597D">
        <w:t>-</w:t>
      </w:r>
      <w:r w:rsidRPr="00CD597D">
        <w:t>year period.</w:t>
      </w:r>
      <w:r w:rsidR="00E64B0C" w:rsidRPr="00CD597D">
        <w:t xml:space="preserve"> </w:t>
      </w:r>
      <w:r w:rsidRPr="00CD597D">
        <w:t>The application of the cabinet based technologies greatly increased the carbon abated to 564 tonnes over the 3</w:t>
      </w:r>
      <w:r w:rsidR="009E27B8" w:rsidRPr="00CD597D">
        <w:t>-</w:t>
      </w:r>
      <w:r w:rsidRPr="00CD597D">
        <w:t>year period with the short air curtains, enhanced evaporator and improved air flow options providing a negative abatement cost.</w:t>
      </w:r>
      <w:r w:rsidR="00E64B0C" w:rsidRPr="00CD597D">
        <w:t xml:space="preserve"> </w:t>
      </w:r>
      <w:r w:rsidRPr="00CD597D">
        <w:t>All the refrigeration system options produced negative abatement costs and saved a total of 443 tonnes of carbon over the 3</w:t>
      </w:r>
      <w:r w:rsidR="009E27B8" w:rsidRPr="00CD597D">
        <w:t>-</w:t>
      </w:r>
      <w:r w:rsidRPr="00CD597D">
        <w:t>year period.</w:t>
      </w:r>
    </w:p>
    <w:p w14:paraId="72D576BA" w14:textId="15758A92" w:rsidR="005613E8" w:rsidRPr="00CD597D" w:rsidRDefault="00E97B20">
      <w:r w:rsidRPr="00CD597D">
        <w:t>Over the 3</w:t>
      </w:r>
      <w:r w:rsidR="0071775C" w:rsidRPr="00CD597D">
        <w:t>-</w:t>
      </w:r>
      <w:r w:rsidRPr="00CD597D">
        <w:t>year period</w:t>
      </w:r>
      <w:r w:rsidR="00022E1F" w:rsidRPr="00CD597D">
        <w:t>,</w:t>
      </w:r>
      <w:r w:rsidRPr="00CD597D">
        <w:t xml:space="preserve"> the cabinet and refrigeration system technologies were predicted to save 53% of the supermarket carbon emissions.</w:t>
      </w:r>
      <w:r w:rsidR="00E64B0C" w:rsidRPr="00CD597D">
        <w:t xml:space="preserve"> </w:t>
      </w:r>
      <w:r w:rsidRPr="00CD597D">
        <w:t xml:space="preserve">Options to further reduce carbon would be available in a new </w:t>
      </w:r>
      <w:r w:rsidR="0076719C" w:rsidRPr="00CD597D">
        <w:t xml:space="preserve">or redesigned store </w:t>
      </w:r>
      <w:r w:rsidRPr="00CD597D">
        <w:t>where additional/alternative technological options could be applied.</w:t>
      </w:r>
    </w:p>
    <w:p w14:paraId="0238C019" w14:textId="77777777" w:rsidR="005613E8" w:rsidRPr="00CD597D" w:rsidRDefault="005613E8"/>
    <w:sectPr w:rsidR="005613E8" w:rsidRPr="00CD597D">
      <w:footerReference w:type="default" r:id="rId52"/>
      <w:pgSz w:w="11900" w:h="16840"/>
      <w:pgMar w:top="1276" w:right="1410" w:bottom="1560" w:left="1701" w:header="709" w:footer="709"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 w:author="Traductrice" w:date="2018-08-01T14:30:00Z" w:initials="T">
    <w:p w14:paraId="1BC47222" w14:textId="5A5B330E" w:rsidR="00AF7337" w:rsidRDefault="00AF7337">
      <w:pPr>
        <w:pStyle w:val="CommentText"/>
        <w:rPr>
          <w:rStyle w:val="CommentReference"/>
        </w:rPr>
      </w:pPr>
      <w:r>
        <w:rPr>
          <w:rStyle w:val="CommentReference"/>
        </w:rPr>
        <w:annotationRef/>
      </w:r>
      <w:r>
        <w:rPr>
          <w:rStyle w:val="CommentReference"/>
        </w:rPr>
        <w:t>Should there be a unit a measurement here?</w:t>
      </w:r>
    </w:p>
    <w:p w14:paraId="77C27C78" w14:textId="77777777" w:rsidR="00AF7337" w:rsidRDefault="00AF7337">
      <w:pPr>
        <w:pStyle w:val="CommentText"/>
        <w:rPr>
          <w:rStyle w:val="CommentReference"/>
        </w:rPr>
      </w:pPr>
    </w:p>
    <w:p w14:paraId="7B2E065E" w14:textId="2E3673FC" w:rsidR="00AF7337" w:rsidRPr="00412392" w:rsidRDefault="00AF7337">
      <w:pPr>
        <w:pStyle w:val="CommentText"/>
        <w:rPr>
          <w:sz w:val="16"/>
          <w:szCs w:val="16"/>
        </w:rPr>
      </w:pPr>
      <w:r>
        <w:rPr>
          <w:rStyle w:val="CommentReference"/>
        </w:rPr>
        <w:t>No – This is dimensionless as the length and thickness are the same units and when you divide one by the other the unit disappears.</w:t>
      </w:r>
    </w:p>
  </w:comment>
  <w:comment w:id="66" w:author="Traductrice" w:date="2018-08-01T14:40:00Z" w:initials="T">
    <w:p w14:paraId="02FB3543" w14:textId="35B4A407" w:rsidR="00AF7337" w:rsidRDefault="00AF7337">
      <w:pPr>
        <w:pStyle w:val="CommentText"/>
      </w:pPr>
      <w:r>
        <w:rPr>
          <w:rStyle w:val="CommentReference"/>
        </w:rPr>
        <w:annotationRef/>
      </w:r>
      <w:r>
        <w:t xml:space="preserve">Does the technology rely on </w:t>
      </w:r>
      <w:r w:rsidRPr="00E57D09">
        <w:rPr>
          <w:u w:val="single"/>
        </w:rPr>
        <w:t>largely</w:t>
      </w:r>
      <w:r>
        <w:t xml:space="preserve"> unsophisticated sensing (meaning most of the sensing is unsophisticated) or does it </w:t>
      </w:r>
      <w:r w:rsidRPr="00E57D09">
        <w:rPr>
          <w:u w:val="single"/>
        </w:rPr>
        <w:t>largely</w:t>
      </w:r>
      <w:r>
        <w:t xml:space="preserve"> rely on unsophisticated sensing (in which case, sensing is the primary but not the only method to implement dynamic demand)?</w:t>
      </w:r>
    </w:p>
    <w:p w14:paraId="4AA82B8A" w14:textId="77777777" w:rsidR="00AF7337" w:rsidRDefault="00AF7337">
      <w:pPr>
        <w:pStyle w:val="CommentText"/>
      </w:pPr>
    </w:p>
    <w:p w14:paraId="309B3CDA" w14:textId="133820FC" w:rsidR="00AF7337" w:rsidRDefault="00AF7337">
      <w:pPr>
        <w:pStyle w:val="CommentText"/>
      </w:pPr>
      <w:r>
        <w:t>You have said the same thing twice. However I have changed the test to address what I think you meant.</w:t>
      </w:r>
    </w:p>
  </w:comment>
  <w:comment w:id="147" w:author="Traductrice" w:date="2018-08-01T15:09:00Z" w:initials="T">
    <w:p w14:paraId="10BBF6A0" w14:textId="64AD446D" w:rsidR="00AF7337" w:rsidRDefault="00AF7337">
      <w:pPr>
        <w:pStyle w:val="CommentText"/>
      </w:pPr>
      <w:r>
        <w:rPr>
          <w:rStyle w:val="CommentReference"/>
        </w:rPr>
        <w:annotationRef/>
      </w:r>
      <w:r>
        <w:t>This might be a typing error or a mistake in the original title. I was unable to find a version online.</w:t>
      </w:r>
    </w:p>
    <w:p w14:paraId="45C09A90" w14:textId="77777777" w:rsidR="00AF7337" w:rsidRDefault="00AF7337">
      <w:pPr>
        <w:pStyle w:val="CommentText"/>
      </w:pPr>
    </w:p>
    <w:p w14:paraId="08F6610E" w14:textId="78D0D7FF" w:rsidR="00AF7337" w:rsidRDefault="00AF7337">
      <w:pPr>
        <w:pStyle w:val="CommentText"/>
      </w:pPr>
      <w:r>
        <w:t>This is available from the IIR.</w:t>
      </w:r>
    </w:p>
  </w:comment>
  <w:comment w:id="302" w:author="Traductrice" w:date="2018-08-03T12:13:00Z" w:initials="T">
    <w:p w14:paraId="0B573796" w14:textId="187F32D6" w:rsidR="00AF7337" w:rsidRDefault="00AF7337">
      <w:pPr>
        <w:pStyle w:val="CommentText"/>
      </w:pPr>
      <w:r>
        <w:rPr>
          <w:rStyle w:val="CommentReference"/>
        </w:rPr>
        <w:annotationRef/>
      </w:r>
      <w:r>
        <w:t xml:space="preserve">Notes in these tables are sometimes separated with brackets, other times with dashes. Sometimes the note starts with a capital letter, other times without. It may be worth choosing a standard format. </w:t>
      </w:r>
    </w:p>
    <w:p w14:paraId="4B1A7653" w14:textId="15465407" w:rsidR="00AF7337" w:rsidRDefault="00AF7337">
      <w:pPr>
        <w:pStyle w:val="CommentText"/>
      </w:pPr>
      <w:r>
        <w:t>JE – I’ve tidied these up</w:t>
      </w:r>
    </w:p>
  </w:comment>
  <w:comment w:id="696" w:author="Traductrice" w:date="2018-08-03T12:32:00Z" w:initials="T">
    <w:p w14:paraId="40FEC1A1" w14:textId="77777777" w:rsidR="00AF7337" w:rsidRDefault="00AF7337">
      <w:pPr>
        <w:pStyle w:val="CommentText"/>
      </w:pPr>
      <w:r>
        <w:rPr>
          <w:rStyle w:val="CommentReference"/>
        </w:rPr>
        <w:annotationRef/>
      </w:r>
      <w:r>
        <w:t>Note that a different spelling of “thermos-siphon” has been used in the graph above.</w:t>
      </w:r>
    </w:p>
    <w:p w14:paraId="14487D75" w14:textId="0DF35C8A" w:rsidR="00F47B37" w:rsidRDefault="00F47B37">
      <w:pPr>
        <w:pStyle w:val="CommentText"/>
      </w:pPr>
      <w:r>
        <w:t>JE: Changed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F1800" w14:textId="77777777" w:rsidR="00AF7337" w:rsidRDefault="00AF7337">
      <w:pPr>
        <w:spacing w:after="0"/>
      </w:pPr>
      <w:r>
        <w:separator/>
      </w:r>
    </w:p>
  </w:endnote>
  <w:endnote w:type="continuationSeparator" w:id="0">
    <w:p w14:paraId="6B877896" w14:textId="77777777" w:rsidR="00AF7337" w:rsidRDefault="00AF73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dvPSTim">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0AA09" w14:textId="77777777" w:rsidR="00AF7337" w:rsidRDefault="00AF7337">
    <w:pPr>
      <w:pBdr>
        <w:top w:val="nil"/>
        <w:left w:val="nil"/>
        <w:bottom w:val="nil"/>
        <w:right w:val="nil"/>
        <w:between w:val="nil"/>
      </w:pBdr>
      <w:tabs>
        <w:tab w:val="right" w:pos="8789"/>
      </w:tabs>
      <w:rPr>
        <w:color w:val="000000"/>
      </w:rPr>
    </w:pPr>
    <w:r>
      <w:rPr>
        <w:color w:val="000000"/>
      </w:rPr>
      <w:t>Road map technologies report (26.01.18)</w:t>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sidR="008959D6">
      <w:rPr>
        <w:noProof/>
        <w:color w:val="000000"/>
      </w:rPr>
      <w:t>178</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8959D6">
      <w:rPr>
        <w:noProof/>
        <w:color w:val="000000"/>
      </w:rPr>
      <w:t>182</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F805B" w14:textId="77777777" w:rsidR="00AF7337" w:rsidRDefault="00AF7337">
      <w:pPr>
        <w:spacing w:after="0"/>
      </w:pPr>
      <w:r>
        <w:separator/>
      </w:r>
    </w:p>
  </w:footnote>
  <w:footnote w:type="continuationSeparator" w:id="0">
    <w:p w14:paraId="2D122C3F" w14:textId="77777777" w:rsidR="00AF7337" w:rsidRDefault="00AF733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1C7"/>
    <w:multiLevelType w:val="multilevel"/>
    <w:tmpl w:val="D70A1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450CDE"/>
    <w:multiLevelType w:val="multilevel"/>
    <w:tmpl w:val="B798DE64"/>
    <w:lvl w:ilvl="0">
      <w:start w:val="3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171089"/>
    <w:multiLevelType w:val="multilevel"/>
    <w:tmpl w:val="35DA69BE"/>
    <w:lvl w:ilvl="0">
      <w:start w:val="39"/>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5B3B95"/>
    <w:multiLevelType w:val="multilevel"/>
    <w:tmpl w:val="03A8BC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E9608B1"/>
    <w:multiLevelType w:val="multilevel"/>
    <w:tmpl w:val="3DD0B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138299F"/>
    <w:multiLevelType w:val="multilevel"/>
    <w:tmpl w:val="C3BA54A0"/>
    <w:lvl w:ilvl="0">
      <w:start w:val="1"/>
      <w:numFmt w:val="decimal"/>
      <w:lvlText w:val="%1."/>
      <w:lvlJc w:val="left"/>
      <w:pPr>
        <w:ind w:left="720" w:hanging="360"/>
      </w:pPr>
    </w:lvl>
    <w:lvl w:ilvl="1">
      <w:start w:val="1"/>
      <w:numFmt w:val="bullet"/>
      <w:lvlText w:val="•"/>
      <w:lvlJc w:val="left"/>
      <w:pPr>
        <w:ind w:left="1515" w:hanging="43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60366B0"/>
    <w:multiLevelType w:val="multilevel"/>
    <w:tmpl w:val="53C8B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E0F2C4D"/>
    <w:multiLevelType w:val="multilevel"/>
    <w:tmpl w:val="7DA4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CEE36C2"/>
    <w:multiLevelType w:val="multilevel"/>
    <w:tmpl w:val="E0141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E5E5ACF"/>
    <w:multiLevelType w:val="hybridMultilevel"/>
    <w:tmpl w:val="732E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DC6600"/>
    <w:multiLevelType w:val="multilevel"/>
    <w:tmpl w:val="CFA8E2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F1944F4"/>
    <w:multiLevelType w:val="multilevel"/>
    <w:tmpl w:val="215A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10"/>
  </w:num>
  <w:num w:numId="6">
    <w:abstractNumId w:val="3"/>
  </w:num>
  <w:num w:numId="7">
    <w:abstractNumId w:val="1"/>
  </w:num>
  <w:num w:numId="8">
    <w:abstractNumId w:val="4"/>
  </w:num>
  <w:num w:numId="9">
    <w:abstractNumId w:val="11"/>
  </w:num>
  <w:num w:numId="10">
    <w:abstractNumId w:val="6"/>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3E8"/>
    <w:rsid w:val="0000070D"/>
    <w:rsid w:val="0000163D"/>
    <w:rsid w:val="000032B3"/>
    <w:rsid w:val="00004460"/>
    <w:rsid w:val="00010536"/>
    <w:rsid w:val="00012A34"/>
    <w:rsid w:val="00012D07"/>
    <w:rsid w:val="00013B63"/>
    <w:rsid w:val="00013D37"/>
    <w:rsid w:val="00013F6A"/>
    <w:rsid w:val="00015B44"/>
    <w:rsid w:val="000161BD"/>
    <w:rsid w:val="0001711E"/>
    <w:rsid w:val="0001795F"/>
    <w:rsid w:val="00022E1F"/>
    <w:rsid w:val="00022EE4"/>
    <w:rsid w:val="000245CC"/>
    <w:rsid w:val="0002514D"/>
    <w:rsid w:val="00026783"/>
    <w:rsid w:val="00030E05"/>
    <w:rsid w:val="00031E79"/>
    <w:rsid w:val="00035C3D"/>
    <w:rsid w:val="00036D58"/>
    <w:rsid w:val="000401D1"/>
    <w:rsid w:val="0004129D"/>
    <w:rsid w:val="0004171B"/>
    <w:rsid w:val="00045213"/>
    <w:rsid w:val="00050482"/>
    <w:rsid w:val="00052A39"/>
    <w:rsid w:val="00053AA4"/>
    <w:rsid w:val="00053E86"/>
    <w:rsid w:val="0005434E"/>
    <w:rsid w:val="00056248"/>
    <w:rsid w:val="000573CA"/>
    <w:rsid w:val="00060C54"/>
    <w:rsid w:val="00061212"/>
    <w:rsid w:val="00061CB7"/>
    <w:rsid w:val="00062467"/>
    <w:rsid w:val="00062513"/>
    <w:rsid w:val="000631BD"/>
    <w:rsid w:val="00063A90"/>
    <w:rsid w:val="00063E3F"/>
    <w:rsid w:val="00064FFE"/>
    <w:rsid w:val="00065D25"/>
    <w:rsid w:val="00066F87"/>
    <w:rsid w:val="00067C0A"/>
    <w:rsid w:val="000721BA"/>
    <w:rsid w:val="00072ADD"/>
    <w:rsid w:val="00072F9F"/>
    <w:rsid w:val="00074588"/>
    <w:rsid w:val="00074CED"/>
    <w:rsid w:val="000768CC"/>
    <w:rsid w:val="00081F04"/>
    <w:rsid w:val="00082443"/>
    <w:rsid w:val="000832FE"/>
    <w:rsid w:val="00083D18"/>
    <w:rsid w:val="00084B77"/>
    <w:rsid w:val="00084D36"/>
    <w:rsid w:val="00085A5E"/>
    <w:rsid w:val="00086127"/>
    <w:rsid w:val="0008695C"/>
    <w:rsid w:val="0008753B"/>
    <w:rsid w:val="00092788"/>
    <w:rsid w:val="0009279D"/>
    <w:rsid w:val="000927AF"/>
    <w:rsid w:val="00092C02"/>
    <w:rsid w:val="00094CA6"/>
    <w:rsid w:val="000957B6"/>
    <w:rsid w:val="000A22D7"/>
    <w:rsid w:val="000A46BF"/>
    <w:rsid w:val="000A487B"/>
    <w:rsid w:val="000A618E"/>
    <w:rsid w:val="000A741D"/>
    <w:rsid w:val="000A76C9"/>
    <w:rsid w:val="000A7F64"/>
    <w:rsid w:val="000C0ADC"/>
    <w:rsid w:val="000C21F2"/>
    <w:rsid w:val="000C4780"/>
    <w:rsid w:val="000C48AA"/>
    <w:rsid w:val="000C4D37"/>
    <w:rsid w:val="000C5240"/>
    <w:rsid w:val="000C55B1"/>
    <w:rsid w:val="000C6199"/>
    <w:rsid w:val="000C70BD"/>
    <w:rsid w:val="000D0512"/>
    <w:rsid w:val="000D0673"/>
    <w:rsid w:val="000D0D79"/>
    <w:rsid w:val="000D0DA8"/>
    <w:rsid w:val="000D1496"/>
    <w:rsid w:val="000D1CFF"/>
    <w:rsid w:val="000D1E75"/>
    <w:rsid w:val="000D3B62"/>
    <w:rsid w:val="000D4D5D"/>
    <w:rsid w:val="000D54A5"/>
    <w:rsid w:val="000D5F2E"/>
    <w:rsid w:val="000D5F7E"/>
    <w:rsid w:val="000D7130"/>
    <w:rsid w:val="000D7B07"/>
    <w:rsid w:val="000D7EEE"/>
    <w:rsid w:val="000E2E37"/>
    <w:rsid w:val="000E3941"/>
    <w:rsid w:val="000E57B5"/>
    <w:rsid w:val="000E67CF"/>
    <w:rsid w:val="000F13DC"/>
    <w:rsid w:val="000F19C6"/>
    <w:rsid w:val="000F2783"/>
    <w:rsid w:val="000F3EA4"/>
    <w:rsid w:val="000F4F99"/>
    <w:rsid w:val="000F4FBF"/>
    <w:rsid w:val="000F5918"/>
    <w:rsid w:val="000F5E60"/>
    <w:rsid w:val="0010082C"/>
    <w:rsid w:val="00101E13"/>
    <w:rsid w:val="0010213B"/>
    <w:rsid w:val="001027F5"/>
    <w:rsid w:val="0010335A"/>
    <w:rsid w:val="00103ACA"/>
    <w:rsid w:val="00104EE5"/>
    <w:rsid w:val="00107730"/>
    <w:rsid w:val="001101FA"/>
    <w:rsid w:val="00111024"/>
    <w:rsid w:val="001115B0"/>
    <w:rsid w:val="001163BD"/>
    <w:rsid w:val="001164D3"/>
    <w:rsid w:val="001164E5"/>
    <w:rsid w:val="00117B57"/>
    <w:rsid w:val="00117BC1"/>
    <w:rsid w:val="00117E9B"/>
    <w:rsid w:val="001213A2"/>
    <w:rsid w:val="00121C37"/>
    <w:rsid w:val="00122073"/>
    <w:rsid w:val="001274A0"/>
    <w:rsid w:val="00130EF6"/>
    <w:rsid w:val="0013341C"/>
    <w:rsid w:val="00133BB7"/>
    <w:rsid w:val="00133CCE"/>
    <w:rsid w:val="00134928"/>
    <w:rsid w:val="00134F80"/>
    <w:rsid w:val="001361A0"/>
    <w:rsid w:val="00136702"/>
    <w:rsid w:val="00136797"/>
    <w:rsid w:val="00137683"/>
    <w:rsid w:val="00141203"/>
    <w:rsid w:val="00146CDF"/>
    <w:rsid w:val="00147798"/>
    <w:rsid w:val="00147D1C"/>
    <w:rsid w:val="00150657"/>
    <w:rsid w:val="00150A79"/>
    <w:rsid w:val="0015286B"/>
    <w:rsid w:val="00153D55"/>
    <w:rsid w:val="00162E82"/>
    <w:rsid w:val="001631AA"/>
    <w:rsid w:val="00163D5D"/>
    <w:rsid w:val="00170EA3"/>
    <w:rsid w:val="001712FB"/>
    <w:rsid w:val="001720BE"/>
    <w:rsid w:val="001722E2"/>
    <w:rsid w:val="001739A8"/>
    <w:rsid w:val="001746B4"/>
    <w:rsid w:val="00174740"/>
    <w:rsid w:val="00175062"/>
    <w:rsid w:val="00175903"/>
    <w:rsid w:val="001759DA"/>
    <w:rsid w:val="00176806"/>
    <w:rsid w:val="0017695C"/>
    <w:rsid w:val="00177966"/>
    <w:rsid w:val="001819A7"/>
    <w:rsid w:val="00186B81"/>
    <w:rsid w:val="00187E68"/>
    <w:rsid w:val="00193F9A"/>
    <w:rsid w:val="0019439B"/>
    <w:rsid w:val="0019567D"/>
    <w:rsid w:val="00197B9E"/>
    <w:rsid w:val="001A030C"/>
    <w:rsid w:val="001A0660"/>
    <w:rsid w:val="001A0855"/>
    <w:rsid w:val="001A0F5F"/>
    <w:rsid w:val="001A20BD"/>
    <w:rsid w:val="001A280C"/>
    <w:rsid w:val="001A3B2C"/>
    <w:rsid w:val="001A76A0"/>
    <w:rsid w:val="001A7C78"/>
    <w:rsid w:val="001A7F7F"/>
    <w:rsid w:val="001B0737"/>
    <w:rsid w:val="001B07D4"/>
    <w:rsid w:val="001B0830"/>
    <w:rsid w:val="001B169B"/>
    <w:rsid w:val="001B29FE"/>
    <w:rsid w:val="001C039E"/>
    <w:rsid w:val="001C3BB1"/>
    <w:rsid w:val="001C3F42"/>
    <w:rsid w:val="001C43F6"/>
    <w:rsid w:val="001C5B29"/>
    <w:rsid w:val="001C72B7"/>
    <w:rsid w:val="001D097D"/>
    <w:rsid w:val="001D2F6B"/>
    <w:rsid w:val="001D4713"/>
    <w:rsid w:val="001D68E3"/>
    <w:rsid w:val="001E22F9"/>
    <w:rsid w:val="001E245C"/>
    <w:rsid w:val="001E3A35"/>
    <w:rsid w:val="001E43DA"/>
    <w:rsid w:val="001E78C0"/>
    <w:rsid w:val="001F17C2"/>
    <w:rsid w:val="001F2DDD"/>
    <w:rsid w:val="001F3B75"/>
    <w:rsid w:val="001F4E71"/>
    <w:rsid w:val="001F6156"/>
    <w:rsid w:val="00201C68"/>
    <w:rsid w:val="0020588B"/>
    <w:rsid w:val="00206744"/>
    <w:rsid w:val="00214A11"/>
    <w:rsid w:val="00214E02"/>
    <w:rsid w:val="00214E6A"/>
    <w:rsid w:val="00215BE9"/>
    <w:rsid w:val="00216206"/>
    <w:rsid w:val="002166FD"/>
    <w:rsid w:val="00216910"/>
    <w:rsid w:val="002170CC"/>
    <w:rsid w:val="00222B8F"/>
    <w:rsid w:val="00222B92"/>
    <w:rsid w:val="00224AF1"/>
    <w:rsid w:val="00225493"/>
    <w:rsid w:val="00225CD7"/>
    <w:rsid w:val="0022705C"/>
    <w:rsid w:val="002270DB"/>
    <w:rsid w:val="00227465"/>
    <w:rsid w:val="002305CB"/>
    <w:rsid w:val="0023115F"/>
    <w:rsid w:val="00232080"/>
    <w:rsid w:val="00233594"/>
    <w:rsid w:val="00233FF4"/>
    <w:rsid w:val="002345BE"/>
    <w:rsid w:val="002356A3"/>
    <w:rsid w:val="00235718"/>
    <w:rsid w:val="00235F91"/>
    <w:rsid w:val="002374ED"/>
    <w:rsid w:val="00237A89"/>
    <w:rsid w:val="00237E72"/>
    <w:rsid w:val="0024049A"/>
    <w:rsid w:val="00240792"/>
    <w:rsid w:val="00240D6E"/>
    <w:rsid w:val="002414D0"/>
    <w:rsid w:val="00241EB2"/>
    <w:rsid w:val="0024315E"/>
    <w:rsid w:val="00244EAE"/>
    <w:rsid w:val="002453C2"/>
    <w:rsid w:val="00247399"/>
    <w:rsid w:val="002537A8"/>
    <w:rsid w:val="00254AC0"/>
    <w:rsid w:val="00256777"/>
    <w:rsid w:val="002571D9"/>
    <w:rsid w:val="002575D8"/>
    <w:rsid w:val="002603A5"/>
    <w:rsid w:val="002608F4"/>
    <w:rsid w:val="002612CA"/>
    <w:rsid w:val="00262A12"/>
    <w:rsid w:val="00262B0F"/>
    <w:rsid w:val="00263F84"/>
    <w:rsid w:val="0026521B"/>
    <w:rsid w:val="0026627D"/>
    <w:rsid w:val="002676A3"/>
    <w:rsid w:val="002706F2"/>
    <w:rsid w:val="00272795"/>
    <w:rsid w:val="002728F3"/>
    <w:rsid w:val="002748E4"/>
    <w:rsid w:val="00275C1B"/>
    <w:rsid w:val="00276701"/>
    <w:rsid w:val="00276774"/>
    <w:rsid w:val="00276C2F"/>
    <w:rsid w:val="002770D3"/>
    <w:rsid w:val="002776B0"/>
    <w:rsid w:val="002803A0"/>
    <w:rsid w:val="0028153D"/>
    <w:rsid w:val="00281E07"/>
    <w:rsid w:val="00281F41"/>
    <w:rsid w:val="00283533"/>
    <w:rsid w:val="00283ED9"/>
    <w:rsid w:val="0028431B"/>
    <w:rsid w:val="0028440D"/>
    <w:rsid w:val="00284571"/>
    <w:rsid w:val="00286AAF"/>
    <w:rsid w:val="00287C58"/>
    <w:rsid w:val="00290222"/>
    <w:rsid w:val="0029063B"/>
    <w:rsid w:val="0029083C"/>
    <w:rsid w:val="0029245D"/>
    <w:rsid w:val="00295383"/>
    <w:rsid w:val="00295511"/>
    <w:rsid w:val="0029583F"/>
    <w:rsid w:val="00296FD3"/>
    <w:rsid w:val="002A03AF"/>
    <w:rsid w:val="002A0586"/>
    <w:rsid w:val="002A1851"/>
    <w:rsid w:val="002A3730"/>
    <w:rsid w:val="002A3C28"/>
    <w:rsid w:val="002A6F7E"/>
    <w:rsid w:val="002B03D9"/>
    <w:rsid w:val="002B0FE1"/>
    <w:rsid w:val="002B12BF"/>
    <w:rsid w:val="002B12E7"/>
    <w:rsid w:val="002B167F"/>
    <w:rsid w:val="002B275D"/>
    <w:rsid w:val="002B2984"/>
    <w:rsid w:val="002B2B11"/>
    <w:rsid w:val="002B32EC"/>
    <w:rsid w:val="002B405E"/>
    <w:rsid w:val="002B5BC9"/>
    <w:rsid w:val="002B64EA"/>
    <w:rsid w:val="002B740F"/>
    <w:rsid w:val="002C1E65"/>
    <w:rsid w:val="002C2710"/>
    <w:rsid w:val="002C3DA0"/>
    <w:rsid w:val="002C64DB"/>
    <w:rsid w:val="002C7C25"/>
    <w:rsid w:val="002C7F7B"/>
    <w:rsid w:val="002D0B18"/>
    <w:rsid w:val="002D13CF"/>
    <w:rsid w:val="002D18A4"/>
    <w:rsid w:val="002D37BD"/>
    <w:rsid w:val="002D49DF"/>
    <w:rsid w:val="002D57B9"/>
    <w:rsid w:val="002E07E9"/>
    <w:rsid w:val="002E0EA2"/>
    <w:rsid w:val="002E124F"/>
    <w:rsid w:val="002E3665"/>
    <w:rsid w:val="002E5B40"/>
    <w:rsid w:val="002E6CC8"/>
    <w:rsid w:val="002E6F3B"/>
    <w:rsid w:val="002F10DD"/>
    <w:rsid w:val="002F1715"/>
    <w:rsid w:val="002F34FD"/>
    <w:rsid w:val="002F4A05"/>
    <w:rsid w:val="002F52C2"/>
    <w:rsid w:val="002F56E6"/>
    <w:rsid w:val="002F5D04"/>
    <w:rsid w:val="002F6597"/>
    <w:rsid w:val="002F6963"/>
    <w:rsid w:val="002F7254"/>
    <w:rsid w:val="0030210E"/>
    <w:rsid w:val="00302756"/>
    <w:rsid w:val="00311146"/>
    <w:rsid w:val="003114AD"/>
    <w:rsid w:val="00312C4D"/>
    <w:rsid w:val="00313A3C"/>
    <w:rsid w:val="00314884"/>
    <w:rsid w:val="00315309"/>
    <w:rsid w:val="00315818"/>
    <w:rsid w:val="00315BB5"/>
    <w:rsid w:val="0031768F"/>
    <w:rsid w:val="00317D03"/>
    <w:rsid w:val="00321488"/>
    <w:rsid w:val="003217B0"/>
    <w:rsid w:val="003242AF"/>
    <w:rsid w:val="00324A9F"/>
    <w:rsid w:val="00325024"/>
    <w:rsid w:val="00327338"/>
    <w:rsid w:val="00330328"/>
    <w:rsid w:val="0033056C"/>
    <w:rsid w:val="003305F3"/>
    <w:rsid w:val="0033123E"/>
    <w:rsid w:val="003316F9"/>
    <w:rsid w:val="0033373C"/>
    <w:rsid w:val="00334BD4"/>
    <w:rsid w:val="00334F8B"/>
    <w:rsid w:val="00336587"/>
    <w:rsid w:val="00337C3A"/>
    <w:rsid w:val="00340016"/>
    <w:rsid w:val="003407A0"/>
    <w:rsid w:val="003409ED"/>
    <w:rsid w:val="00343ACD"/>
    <w:rsid w:val="00344F2B"/>
    <w:rsid w:val="00346133"/>
    <w:rsid w:val="00346CAD"/>
    <w:rsid w:val="00346FCC"/>
    <w:rsid w:val="00347E74"/>
    <w:rsid w:val="00352162"/>
    <w:rsid w:val="00352469"/>
    <w:rsid w:val="00353BF3"/>
    <w:rsid w:val="00353D71"/>
    <w:rsid w:val="00356ACE"/>
    <w:rsid w:val="0035715A"/>
    <w:rsid w:val="00361551"/>
    <w:rsid w:val="00361AC7"/>
    <w:rsid w:val="00362A72"/>
    <w:rsid w:val="0036316D"/>
    <w:rsid w:val="00364D79"/>
    <w:rsid w:val="00364F1C"/>
    <w:rsid w:val="00365DA5"/>
    <w:rsid w:val="00365E86"/>
    <w:rsid w:val="00367ADD"/>
    <w:rsid w:val="003700DF"/>
    <w:rsid w:val="00373C4A"/>
    <w:rsid w:val="0037421C"/>
    <w:rsid w:val="003759F5"/>
    <w:rsid w:val="00376460"/>
    <w:rsid w:val="0038060D"/>
    <w:rsid w:val="00380712"/>
    <w:rsid w:val="00381AF4"/>
    <w:rsid w:val="00381B28"/>
    <w:rsid w:val="00381DC3"/>
    <w:rsid w:val="00383474"/>
    <w:rsid w:val="0038357D"/>
    <w:rsid w:val="00384F2A"/>
    <w:rsid w:val="003855C3"/>
    <w:rsid w:val="003866DE"/>
    <w:rsid w:val="003909E9"/>
    <w:rsid w:val="0039219A"/>
    <w:rsid w:val="003935F9"/>
    <w:rsid w:val="00394A0A"/>
    <w:rsid w:val="00394AAF"/>
    <w:rsid w:val="00394F88"/>
    <w:rsid w:val="0039506F"/>
    <w:rsid w:val="00395C28"/>
    <w:rsid w:val="00395F6D"/>
    <w:rsid w:val="00396337"/>
    <w:rsid w:val="0039644E"/>
    <w:rsid w:val="00396974"/>
    <w:rsid w:val="00397AD0"/>
    <w:rsid w:val="003A0EA1"/>
    <w:rsid w:val="003A14E9"/>
    <w:rsid w:val="003A2047"/>
    <w:rsid w:val="003A2447"/>
    <w:rsid w:val="003A3A7D"/>
    <w:rsid w:val="003A4DC2"/>
    <w:rsid w:val="003A50FE"/>
    <w:rsid w:val="003A52A3"/>
    <w:rsid w:val="003A6065"/>
    <w:rsid w:val="003A6580"/>
    <w:rsid w:val="003B07D7"/>
    <w:rsid w:val="003B1C5E"/>
    <w:rsid w:val="003B22D2"/>
    <w:rsid w:val="003B267E"/>
    <w:rsid w:val="003B2746"/>
    <w:rsid w:val="003B2CB4"/>
    <w:rsid w:val="003B4449"/>
    <w:rsid w:val="003B46F4"/>
    <w:rsid w:val="003B6A63"/>
    <w:rsid w:val="003B6DAB"/>
    <w:rsid w:val="003B701C"/>
    <w:rsid w:val="003B75E7"/>
    <w:rsid w:val="003B7687"/>
    <w:rsid w:val="003B7B2E"/>
    <w:rsid w:val="003C1C6A"/>
    <w:rsid w:val="003C4D79"/>
    <w:rsid w:val="003C5CB5"/>
    <w:rsid w:val="003C60A4"/>
    <w:rsid w:val="003C6533"/>
    <w:rsid w:val="003C6D1E"/>
    <w:rsid w:val="003C7721"/>
    <w:rsid w:val="003D00C0"/>
    <w:rsid w:val="003D09AA"/>
    <w:rsid w:val="003D18D4"/>
    <w:rsid w:val="003D3411"/>
    <w:rsid w:val="003D663E"/>
    <w:rsid w:val="003D6903"/>
    <w:rsid w:val="003D7F0C"/>
    <w:rsid w:val="003E037C"/>
    <w:rsid w:val="003E2A8D"/>
    <w:rsid w:val="003E3223"/>
    <w:rsid w:val="003E3BAF"/>
    <w:rsid w:val="003E575E"/>
    <w:rsid w:val="003E69CA"/>
    <w:rsid w:val="003E7D39"/>
    <w:rsid w:val="003F35AD"/>
    <w:rsid w:val="003F549A"/>
    <w:rsid w:val="003F5AAA"/>
    <w:rsid w:val="003F7C1B"/>
    <w:rsid w:val="00402615"/>
    <w:rsid w:val="00402843"/>
    <w:rsid w:val="00402B75"/>
    <w:rsid w:val="00404B7B"/>
    <w:rsid w:val="00404BAD"/>
    <w:rsid w:val="00405CD6"/>
    <w:rsid w:val="00407168"/>
    <w:rsid w:val="00407B6C"/>
    <w:rsid w:val="00407BBF"/>
    <w:rsid w:val="00410AD5"/>
    <w:rsid w:val="00412392"/>
    <w:rsid w:val="00412447"/>
    <w:rsid w:val="00413DBE"/>
    <w:rsid w:val="00414E08"/>
    <w:rsid w:val="004172F2"/>
    <w:rsid w:val="004202B4"/>
    <w:rsid w:val="00422001"/>
    <w:rsid w:val="00422501"/>
    <w:rsid w:val="00425A1F"/>
    <w:rsid w:val="0042776A"/>
    <w:rsid w:val="00430A50"/>
    <w:rsid w:val="004315C3"/>
    <w:rsid w:val="004318EA"/>
    <w:rsid w:val="00431E2C"/>
    <w:rsid w:val="00436080"/>
    <w:rsid w:val="00441758"/>
    <w:rsid w:val="00441991"/>
    <w:rsid w:val="00444553"/>
    <w:rsid w:val="00444E69"/>
    <w:rsid w:val="00446D27"/>
    <w:rsid w:val="00446DE6"/>
    <w:rsid w:val="004503DC"/>
    <w:rsid w:val="00450B8F"/>
    <w:rsid w:val="004526E4"/>
    <w:rsid w:val="00452C78"/>
    <w:rsid w:val="00453A8F"/>
    <w:rsid w:val="004549DC"/>
    <w:rsid w:val="00454AD2"/>
    <w:rsid w:val="0045568E"/>
    <w:rsid w:val="00455E69"/>
    <w:rsid w:val="004576AF"/>
    <w:rsid w:val="00460049"/>
    <w:rsid w:val="004624FC"/>
    <w:rsid w:val="0046318E"/>
    <w:rsid w:val="004631DC"/>
    <w:rsid w:val="00466899"/>
    <w:rsid w:val="00466AC1"/>
    <w:rsid w:val="00467958"/>
    <w:rsid w:val="004700FC"/>
    <w:rsid w:val="00472D74"/>
    <w:rsid w:val="004730B0"/>
    <w:rsid w:val="00473B82"/>
    <w:rsid w:val="004741B4"/>
    <w:rsid w:val="00474BE3"/>
    <w:rsid w:val="004752CB"/>
    <w:rsid w:val="004753E3"/>
    <w:rsid w:val="0047573F"/>
    <w:rsid w:val="00477F9B"/>
    <w:rsid w:val="0048365C"/>
    <w:rsid w:val="00484AE8"/>
    <w:rsid w:val="00484DC9"/>
    <w:rsid w:val="0048514E"/>
    <w:rsid w:val="00485FA6"/>
    <w:rsid w:val="00486D97"/>
    <w:rsid w:val="00486E93"/>
    <w:rsid w:val="0048731A"/>
    <w:rsid w:val="004875E6"/>
    <w:rsid w:val="00490AE1"/>
    <w:rsid w:val="00491056"/>
    <w:rsid w:val="004939B4"/>
    <w:rsid w:val="00494269"/>
    <w:rsid w:val="0049590B"/>
    <w:rsid w:val="004A08F0"/>
    <w:rsid w:val="004A0D37"/>
    <w:rsid w:val="004A203E"/>
    <w:rsid w:val="004A208E"/>
    <w:rsid w:val="004A30BF"/>
    <w:rsid w:val="004A3568"/>
    <w:rsid w:val="004A3C83"/>
    <w:rsid w:val="004A48CA"/>
    <w:rsid w:val="004A7169"/>
    <w:rsid w:val="004B0328"/>
    <w:rsid w:val="004B08D5"/>
    <w:rsid w:val="004B1422"/>
    <w:rsid w:val="004B2B42"/>
    <w:rsid w:val="004B2C26"/>
    <w:rsid w:val="004C055F"/>
    <w:rsid w:val="004C17C2"/>
    <w:rsid w:val="004C1E8E"/>
    <w:rsid w:val="004C2188"/>
    <w:rsid w:val="004C34D6"/>
    <w:rsid w:val="004C59C1"/>
    <w:rsid w:val="004C5B6A"/>
    <w:rsid w:val="004D017A"/>
    <w:rsid w:val="004D11E2"/>
    <w:rsid w:val="004D272C"/>
    <w:rsid w:val="004D2DC6"/>
    <w:rsid w:val="004D3766"/>
    <w:rsid w:val="004D5539"/>
    <w:rsid w:val="004D672D"/>
    <w:rsid w:val="004D70BD"/>
    <w:rsid w:val="004E0D4D"/>
    <w:rsid w:val="004E12E4"/>
    <w:rsid w:val="004E5DA6"/>
    <w:rsid w:val="004E5E73"/>
    <w:rsid w:val="004E63D4"/>
    <w:rsid w:val="004E700D"/>
    <w:rsid w:val="004E79AB"/>
    <w:rsid w:val="004E7E2B"/>
    <w:rsid w:val="004F0A56"/>
    <w:rsid w:val="004F2CDD"/>
    <w:rsid w:val="004F4C55"/>
    <w:rsid w:val="004F5B44"/>
    <w:rsid w:val="004F5BEA"/>
    <w:rsid w:val="0050184C"/>
    <w:rsid w:val="0050289B"/>
    <w:rsid w:val="005051BC"/>
    <w:rsid w:val="00510661"/>
    <w:rsid w:val="00510998"/>
    <w:rsid w:val="00513A8F"/>
    <w:rsid w:val="00513F10"/>
    <w:rsid w:val="00514934"/>
    <w:rsid w:val="00514AB4"/>
    <w:rsid w:val="00515245"/>
    <w:rsid w:val="00515882"/>
    <w:rsid w:val="0051594E"/>
    <w:rsid w:val="00515A21"/>
    <w:rsid w:val="00521DBB"/>
    <w:rsid w:val="0052478F"/>
    <w:rsid w:val="005248BB"/>
    <w:rsid w:val="00525831"/>
    <w:rsid w:val="005265A5"/>
    <w:rsid w:val="00526A9E"/>
    <w:rsid w:val="00526DCE"/>
    <w:rsid w:val="0052723E"/>
    <w:rsid w:val="005275A3"/>
    <w:rsid w:val="00531C5D"/>
    <w:rsid w:val="005327AA"/>
    <w:rsid w:val="00532CE4"/>
    <w:rsid w:val="00532CED"/>
    <w:rsid w:val="005347BC"/>
    <w:rsid w:val="005356B4"/>
    <w:rsid w:val="005358D8"/>
    <w:rsid w:val="00535B74"/>
    <w:rsid w:val="0053662F"/>
    <w:rsid w:val="005367D7"/>
    <w:rsid w:val="00540C83"/>
    <w:rsid w:val="005459C4"/>
    <w:rsid w:val="00545F3A"/>
    <w:rsid w:val="00546FDF"/>
    <w:rsid w:val="00547312"/>
    <w:rsid w:val="00547CE8"/>
    <w:rsid w:val="00547FBB"/>
    <w:rsid w:val="005523B4"/>
    <w:rsid w:val="00552921"/>
    <w:rsid w:val="00552CA2"/>
    <w:rsid w:val="005535D0"/>
    <w:rsid w:val="00554BF0"/>
    <w:rsid w:val="00555369"/>
    <w:rsid w:val="0055602C"/>
    <w:rsid w:val="005576BA"/>
    <w:rsid w:val="00560D6E"/>
    <w:rsid w:val="005613E8"/>
    <w:rsid w:val="005617BC"/>
    <w:rsid w:val="005631B1"/>
    <w:rsid w:val="00564270"/>
    <w:rsid w:val="005646BC"/>
    <w:rsid w:val="0056699B"/>
    <w:rsid w:val="00566A67"/>
    <w:rsid w:val="00570326"/>
    <w:rsid w:val="00570AA9"/>
    <w:rsid w:val="00571424"/>
    <w:rsid w:val="005719F4"/>
    <w:rsid w:val="0057232C"/>
    <w:rsid w:val="0057338B"/>
    <w:rsid w:val="00573820"/>
    <w:rsid w:val="0057568A"/>
    <w:rsid w:val="0057585C"/>
    <w:rsid w:val="0057792D"/>
    <w:rsid w:val="00581F90"/>
    <w:rsid w:val="00583017"/>
    <w:rsid w:val="005836AB"/>
    <w:rsid w:val="00583835"/>
    <w:rsid w:val="00583C9A"/>
    <w:rsid w:val="00584C0D"/>
    <w:rsid w:val="00585F78"/>
    <w:rsid w:val="005939CB"/>
    <w:rsid w:val="005960A7"/>
    <w:rsid w:val="005A28A8"/>
    <w:rsid w:val="005B051C"/>
    <w:rsid w:val="005B5365"/>
    <w:rsid w:val="005B5543"/>
    <w:rsid w:val="005B7BA4"/>
    <w:rsid w:val="005B7CF4"/>
    <w:rsid w:val="005B7E7E"/>
    <w:rsid w:val="005C1840"/>
    <w:rsid w:val="005C213D"/>
    <w:rsid w:val="005C3C61"/>
    <w:rsid w:val="005C49E2"/>
    <w:rsid w:val="005C6750"/>
    <w:rsid w:val="005C7C53"/>
    <w:rsid w:val="005D036A"/>
    <w:rsid w:val="005D047C"/>
    <w:rsid w:val="005D086C"/>
    <w:rsid w:val="005D0F69"/>
    <w:rsid w:val="005D24D2"/>
    <w:rsid w:val="005D2C5A"/>
    <w:rsid w:val="005D3D44"/>
    <w:rsid w:val="005D40E8"/>
    <w:rsid w:val="005D4166"/>
    <w:rsid w:val="005D5135"/>
    <w:rsid w:val="005D5B98"/>
    <w:rsid w:val="005D6229"/>
    <w:rsid w:val="005D7E07"/>
    <w:rsid w:val="005E0955"/>
    <w:rsid w:val="005E151C"/>
    <w:rsid w:val="005E1634"/>
    <w:rsid w:val="005E4EF1"/>
    <w:rsid w:val="005E65FA"/>
    <w:rsid w:val="005E6618"/>
    <w:rsid w:val="005E7B11"/>
    <w:rsid w:val="005F465E"/>
    <w:rsid w:val="005F5C86"/>
    <w:rsid w:val="005F6BAB"/>
    <w:rsid w:val="005F74A6"/>
    <w:rsid w:val="005F7A6E"/>
    <w:rsid w:val="00601638"/>
    <w:rsid w:val="006016BD"/>
    <w:rsid w:val="0060498B"/>
    <w:rsid w:val="006053D7"/>
    <w:rsid w:val="00605CAE"/>
    <w:rsid w:val="0060666D"/>
    <w:rsid w:val="00606C60"/>
    <w:rsid w:val="00606EC5"/>
    <w:rsid w:val="00607328"/>
    <w:rsid w:val="006113AF"/>
    <w:rsid w:val="0061214B"/>
    <w:rsid w:val="00612912"/>
    <w:rsid w:val="00613B97"/>
    <w:rsid w:val="00614C96"/>
    <w:rsid w:val="00616025"/>
    <w:rsid w:val="00617B79"/>
    <w:rsid w:val="006214DF"/>
    <w:rsid w:val="006219BA"/>
    <w:rsid w:val="00621C48"/>
    <w:rsid w:val="00623323"/>
    <w:rsid w:val="00623C57"/>
    <w:rsid w:val="00624CCD"/>
    <w:rsid w:val="00624EFC"/>
    <w:rsid w:val="006260F9"/>
    <w:rsid w:val="00627666"/>
    <w:rsid w:val="00630C86"/>
    <w:rsid w:val="006337CF"/>
    <w:rsid w:val="006348E9"/>
    <w:rsid w:val="00634E04"/>
    <w:rsid w:val="006365E0"/>
    <w:rsid w:val="0063675B"/>
    <w:rsid w:val="006379E5"/>
    <w:rsid w:val="00645F40"/>
    <w:rsid w:val="006460F1"/>
    <w:rsid w:val="00646B29"/>
    <w:rsid w:val="00646E60"/>
    <w:rsid w:val="00647B8D"/>
    <w:rsid w:val="006521F1"/>
    <w:rsid w:val="00652D99"/>
    <w:rsid w:val="00653DD3"/>
    <w:rsid w:val="00655C8C"/>
    <w:rsid w:val="00656EBC"/>
    <w:rsid w:val="00657195"/>
    <w:rsid w:val="006575CB"/>
    <w:rsid w:val="0065788D"/>
    <w:rsid w:val="00663547"/>
    <w:rsid w:val="006636C2"/>
    <w:rsid w:val="00667A66"/>
    <w:rsid w:val="00672747"/>
    <w:rsid w:val="00672FEC"/>
    <w:rsid w:val="0067372D"/>
    <w:rsid w:val="00675AF7"/>
    <w:rsid w:val="00677267"/>
    <w:rsid w:val="0067795E"/>
    <w:rsid w:val="0068033C"/>
    <w:rsid w:val="006809D3"/>
    <w:rsid w:val="006810E8"/>
    <w:rsid w:val="006811F0"/>
    <w:rsid w:val="00681CB8"/>
    <w:rsid w:val="00686F7B"/>
    <w:rsid w:val="00690EDE"/>
    <w:rsid w:val="0069304A"/>
    <w:rsid w:val="00695674"/>
    <w:rsid w:val="00695996"/>
    <w:rsid w:val="00695D7B"/>
    <w:rsid w:val="00696B50"/>
    <w:rsid w:val="00697F4D"/>
    <w:rsid w:val="006A08F6"/>
    <w:rsid w:val="006A32CF"/>
    <w:rsid w:val="006A5E75"/>
    <w:rsid w:val="006A6322"/>
    <w:rsid w:val="006A6E37"/>
    <w:rsid w:val="006B0BEB"/>
    <w:rsid w:val="006B2FF1"/>
    <w:rsid w:val="006B3781"/>
    <w:rsid w:val="006B3DB4"/>
    <w:rsid w:val="006B5093"/>
    <w:rsid w:val="006B56E9"/>
    <w:rsid w:val="006B7E54"/>
    <w:rsid w:val="006B7FC2"/>
    <w:rsid w:val="006C12D7"/>
    <w:rsid w:val="006C3192"/>
    <w:rsid w:val="006C4699"/>
    <w:rsid w:val="006C51AE"/>
    <w:rsid w:val="006C59A1"/>
    <w:rsid w:val="006C5B57"/>
    <w:rsid w:val="006C65EA"/>
    <w:rsid w:val="006C6EEC"/>
    <w:rsid w:val="006D1063"/>
    <w:rsid w:val="006D267B"/>
    <w:rsid w:val="006D44FE"/>
    <w:rsid w:val="006D48FB"/>
    <w:rsid w:val="006D4FD2"/>
    <w:rsid w:val="006D60B6"/>
    <w:rsid w:val="006D6E24"/>
    <w:rsid w:val="006E03B6"/>
    <w:rsid w:val="006E254E"/>
    <w:rsid w:val="006E4CAE"/>
    <w:rsid w:val="006E5F79"/>
    <w:rsid w:val="006E600E"/>
    <w:rsid w:val="006F0149"/>
    <w:rsid w:val="006F0DDB"/>
    <w:rsid w:val="006F1260"/>
    <w:rsid w:val="006F1914"/>
    <w:rsid w:val="006F259B"/>
    <w:rsid w:val="006F2DA7"/>
    <w:rsid w:val="006F47E2"/>
    <w:rsid w:val="006F660E"/>
    <w:rsid w:val="00700E90"/>
    <w:rsid w:val="00701071"/>
    <w:rsid w:val="00702543"/>
    <w:rsid w:val="007028A7"/>
    <w:rsid w:val="00702A46"/>
    <w:rsid w:val="0070326E"/>
    <w:rsid w:val="00704E38"/>
    <w:rsid w:val="00707169"/>
    <w:rsid w:val="00711A1F"/>
    <w:rsid w:val="00714557"/>
    <w:rsid w:val="00716641"/>
    <w:rsid w:val="007167D9"/>
    <w:rsid w:val="00716963"/>
    <w:rsid w:val="00716C5A"/>
    <w:rsid w:val="0071775C"/>
    <w:rsid w:val="00717D9A"/>
    <w:rsid w:val="007203A5"/>
    <w:rsid w:val="00720881"/>
    <w:rsid w:val="00722354"/>
    <w:rsid w:val="00722AF7"/>
    <w:rsid w:val="00723512"/>
    <w:rsid w:val="0072428C"/>
    <w:rsid w:val="00724C5D"/>
    <w:rsid w:val="00725D2E"/>
    <w:rsid w:val="00726673"/>
    <w:rsid w:val="0072681A"/>
    <w:rsid w:val="00726B68"/>
    <w:rsid w:val="0073131B"/>
    <w:rsid w:val="00732041"/>
    <w:rsid w:val="00736450"/>
    <w:rsid w:val="00737B64"/>
    <w:rsid w:val="0074142C"/>
    <w:rsid w:val="00741871"/>
    <w:rsid w:val="007432E6"/>
    <w:rsid w:val="00743761"/>
    <w:rsid w:val="00745061"/>
    <w:rsid w:val="0074511D"/>
    <w:rsid w:val="00746A3B"/>
    <w:rsid w:val="00746C0C"/>
    <w:rsid w:val="00747147"/>
    <w:rsid w:val="007472B4"/>
    <w:rsid w:val="0074785F"/>
    <w:rsid w:val="0075194F"/>
    <w:rsid w:val="00752A05"/>
    <w:rsid w:val="0075317D"/>
    <w:rsid w:val="0075392A"/>
    <w:rsid w:val="00754057"/>
    <w:rsid w:val="00754C8F"/>
    <w:rsid w:val="00755361"/>
    <w:rsid w:val="00755C13"/>
    <w:rsid w:val="007573C0"/>
    <w:rsid w:val="007578BE"/>
    <w:rsid w:val="00763149"/>
    <w:rsid w:val="007669A3"/>
    <w:rsid w:val="0076719C"/>
    <w:rsid w:val="00767A84"/>
    <w:rsid w:val="00767F04"/>
    <w:rsid w:val="0077033A"/>
    <w:rsid w:val="00771166"/>
    <w:rsid w:val="0077251E"/>
    <w:rsid w:val="00772C07"/>
    <w:rsid w:val="00773CE4"/>
    <w:rsid w:val="007761F5"/>
    <w:rsid w:val="00776564"/>
    <w:rsid w:val="00776588"/>
    <w:rsid w:val="00776AD8"/>
    <w:rsid w:val="00777150"/>
    <w:rsid w:val="0077731E"/>
    <w:rsid w:val="00777E87"/>
    <w:rsid w:val="00782524"/>
    <w:rsid w:val="00782BD8"/>
    <w:rsid w:val="007841AB"/>
    <w:rsid w:val="007841C7"/>
    <w:rsid w:val="007855D0"/>
    <w:rsid w:val="00786DEF"/>
    <w:rsid w:val="007879EA"/>
    <w:rsid w:val="00790D55"/>
    <w:rsid w:val="00792CAE"/>
    <w:rsid w:val="00793D2E"/>
    <w:rsid w:val="00793EE6"/>
    <w:rsid w:val="00794661"/>
    <w:rsid w:val="00794BAB"/>
    <w:rsid w:val="007963F9"/>
    <w:rsid w:val="00797BFB"/>
    <w:rsid w:val="007A15C6"/>
    <w:rsid w:val="007A2DA0"/>
    <w:rsid w:val="007A2FB3"/>
    <w:rsid w:val="007A526C"/>
    <w:rsid w:val="007A5ADF"/>
    <w:rsid w:val="007A7DFA"/>
    <w:rsid w:val="007B0833"/>
    <w:rsid w:val="007B1A70"/>
    <w:rsid w:val="007B1FC3"/>
    <w:rsid w:val="007B2052"/>
    <w:rsid w:val="007B2FC4"/>
    <w:rsid w:val="007B40EC"/>
    <w:rsid w:val="007B5F0F"/>
    <w:rsid w:val="007B7302"/>
    <w:rsid w:val="007B7EAA"/>
    <w:rsid w:val="007C16F1"/>
    <w:rsid w:val="007C275F"/>
    <w:rsid w:val="007C4FC3"/>
    <w:rsid w:val="007C54C5"/>
    <w:rsid w:val="007C7FC3"/>
    <w:rsid w:val="007D33ED"/>
    <w:rsid w:val="007D4730"/>
    <w:rsid w:val="007D4C44"/>
    <w:rsid w:val="007D4D02"/>
    <w:rsid w:val="007D7524"/>
    <w:rsid w:val="007E1212"/>
    <w:rsid w:val="007E2574"/>
    <w:rsid w:val="007E4356"/>
    <w:rsid w:val="007E50BD"/>
    <w:rsid w:val="007E696F"/>
    <w:rsid w:val="007E7F25"/>
    <w:rsid w:val="007F0843"/>
    <w:rsid w:val="007F4CB2"/>
    <w:rsid w:val="007F71D4"/>
    <w:rsid w:val="008029EC"/>
    <w:rsid w:val="00803984"/>
    <w:rsid w:val="0080599F"/>
    <w:rsid w:val="00806604"/>
    <w:rsid w:val="00806DAC"/>
    <w:rsid w:val="00810497"/>
    <w:rsid w:val="008111CE"/>
    <w:rsid w:val="00811C2D"/>
    <w:rsid w:val="00811EE4"/>
    <w:rsid w:val="00814D8F"/>
    <w:rsid w:val="008158CB"/>
    <w:rsid w:val="008165EE"/>
    <w:rsid w:val="00817AAD"/>
    <w:rsid w:val="00817BF0"/>
    <w:rsid w:val="00817F9E"/>
    <w:rsid w:val="008206D3"/>
    <w:rsid w:val="008226EF"/>
    <w:rsid w:val="00822880"/>
    <w:rsid w:val="00822DF5"/>
    <w:rsid w:val="00823262"/>
    <w:rsid w:val="008247E5"/>
    <w:rsid w:val="00826D54"/>
    <w:rsid w:val="00827725"/>
    <w:rsid w:val="00827EEE"/>
    <w:rsid w:val="00830F81"/>
    <w:rsid w:val="008310C8"/>
    <w:rsid w:val="008310DB"/>
    <w:rsid w:val="00831118"/>
    <w:rsid w:val="00831D9D"/>
    <w:rsid w:val="00834D6C"/>
    <w:rsid w:val="00834FE5"/>
    <w:rsid w:val="008361FE"/>
    <w:rsid w:val="00836793"/>
    <w:rsid w:val="00836D8A"/>
    <w:rsid w:val="0083729C"/>
    <w:rsid w:val="00840AB8"/>
    <w:rsid w:val="00841E85"/>
    <w:rsid w:val="008428E1"/>
    <w:rsid w:val="008429A6"/>
    <w:rsid w:val="00844008"/>
    <w:rsid w:val="0084515D"/>
    <w:rsid w:val="00850463"/>
    <w:rsid w:val="0085180A"/>
    <w:rsid w:val="0085207E"/>
    <w:rsid w:val="00852231"/>
    <w:rsid w:val="00855299"/>
    <w:rsid w:val="0085555D"/>
    <w:rsid w:val="00857F39"/>
    <w:rsid w:val="0086019B"/>
    <w:rsid w:val="008609E3"/>
    <w:rsid w:val="008618A2"/>
    <w:rsid w:val="0086658C"/>
    <w:rsid w:val="00871F44"/>
    <w:rsid w:val="0087333E"/>
    <w:rsid w:val="0087337F"/>
    <w:rsid w:val="0087361F"/>
    <w:rsid w:val="008738CB"/>
    <w:rsid w:val="0087554A"/>
    <w:rsid w:val="00875F2F"/>
    <w:rsid w:val="008760FA"/>
    <w:rsid w:val="0087655E"/>
    <w:rsid w:val="00876ACD"/>
    <w:rsid w:val="00876F66"/>
    <w:rsid w:val="008772B8"/>
    <w:rsid w:val="00880358"/>
    <w:rsid w:val="00881A2D"/>
    <w:rsid w:val="00882AD5"/>
    <w:rsid w:val="00884B95"/>
    <w:rsid w:val="00886006"/>
    <w:rsid w:val="008865B2"/>
    <w:rsid w:val="00886A1F"/>
    <w:rsid w:val="00887666"/>
    <w:rsid w:val="00887917"/>
    <w:rsid w:val="00890A0B"/>
    <w:rsid w:val="0089497D"/>
    <w:rsid w:val="008959D6"/>
    <w:rsid w:val="00895A91"/>
    <w:rsid w:val="00897FB5"/>
    <w:rsid w:val="008A0B29"/>
    <w:rsid w:val="008A0D5E"/>
    <w:rsid w:val="008A1FA5"/>
    <w:rsid w:val="008A2B44"/>
    <w:rsid w:val="008A2D4B"/>
    <w:rsid w:val="008A3B37"/>
    <w:rsid w:val="008A455B"/>
    <w:rsid w:val="008A616A"/>
    <w:rsid w:val="008B02FF"/>
    <w:rsid w:val="008B08B4"/>
    <w:rsid w:val="008B188F"/>
    <w:rsid w:val="008B26AF"/>
    <w:rsid w:val="008B2B21"/>
    <w:rsid w:val="008B49D6"/>
    <w:rsid w:val="008B56B3"/>
    <w:rsid w:val="008B69DA"/>
    <w:rsid w:val="008B6ACA"/>
    <w:rsid w:val="008B6ECB"/>
    <w:rsid w:val="008B744F"/>
    <w:rsid w:val="008B79DB"/>
    <w:rsid w:val="008C1524"/>
    <w:rsid w:val="008C1E25"/>
    <w:rsid w:val="008C29E6"/>
    <w:rsid w:val="008C3A34"/>
    <w:rsid w:val="008C5309"/>
    <w:rsid w:val="008C7C28"/>
    <w:rsid w:val="008D0682"/>
    <w:rsid w:val="008D0DBA"/>
    <w:rsid w:val="008D1C75"/>
    <w:rsid w:val="008D1CBE"/>
    <w:rsid w:val="008D200D"/>
    <w:rsid w:val="008D2C38"/>
    <w:rsid w:val="008D41CC"/>
    <w:rsid w:val="008D48CA"/>
    <w:rsid w:val="008D5F25"/>
    <w:rsid w:val="008D678A"/>
    <w:rsid w:val="008D6928"/>
    <w:rsid w:val="008D6D2C"/>
    <w:rsid w:val="008D76B5"/>
    <w:rsid w:val="008D7CE5"/>
    <w:rsid w:val="008E0217"/>
    <w:rsid w:val="008E18B9"/>
    <w:rsid w:val="008E2BB7"/>
    <w:rsid w:val="008E378A"/>
    <w:rsid w:val="008E4967"/>
    <w:rsid w:val="008E4984"/>
    <w:rsid w:val="008F0CFB"/>
    <w:rsid w:val="008F12E9"/>
    <w:rsid w:val="008F1A6A"/>
    <w:rsid w:val="008F1BDC"/>
    <w:rsid w:val="008F2E52"/>
    <w:rsid w:val="008F3B2F"/>
    <w:rsid w:val="008F5088"/>
    <w:rsid w:val="008F556E"/>
    <w:rsid w:val="008F577C"/>
    <w:rsid w:val="008F5FBF"/>
    <w:rsid w:val="008F6718"/>
    <w:rsid w:val="008F725C"/>
    <w:rsid w:val="008F7FDC"/>
    <w:rsid w:val="00900CB3"/>
    <w:rsid w:val="009028CF"/>
    <w:rsid w:val="00902D7A"/>
    <w:rsid w:val="0090322E"/>
    <w:rsid w:val="00906239"/>
    <w:rsid w:val="0090629F"/>
    <w:rsid w:val="0090755C"/>
    <w:rsid w:val="009078FD"/>
    <w:rsid w:val="00907A08"/>
    <w:rsid w:val="009119AC"/>
    <w:rsid w:val="00911E0A"/>
    <w:rsid w:val="0091249E"/>
    <w:rsid w:val="00912EDD"/>
    <w:rsid w:val="00913B50"/>
    <w:rsid w:val="00916CD5"/>
    <w:rsid w:val="0092194B"/>
    <w:rsid w:val="009223B7"/>
    <w:rsid w:val="00922782"/>
    <w:rsid w:val="00923E84"/>
    <w:rsid w:val="0092460B"/>
    <w:rsid w:val="00924AE5"/>
    <w:rsid w:val="00932EDB"/>
    <w:rsid w:val="00933008"/>
    <w:rsid w:val="009335FD"/>
    <w:rsid w:val="00933A68"/>
    <w:rsid w:val="00933C92"/>
    <w:rsid w:val="00933E4F"/>
    <w:rsid w:val="00937CF2"/>
    <w:rsid w:val="009421FA"/>
    <w:rsid w:val="009423DA"/>
    <w:rsid w:val="00943006"/>
    <w:rsid w:val="00943F2F"/>
    <w:rsid w:val="00944659"/>
    <w:rsid w:val="009449D8"/>
    <w:rsid w:val="00944F40"/>
    <w:rsid w:val="009479C6"/>
    <w:rsid w:val="00947A75"/>
    <w:rsid w:val="00950586"/>
    <w:rsid w:val="00950B8A"/>
    <w:rsid w:val="009516B8"/>
    <w:rsid w:val="00951F11"/>
    <w:rsid w:val="00952A6C"/>
    <w:rsid w:val="009531D7"/>
    <w:rsid w:val="009531E5"/>
    <w:rsid w:val="00953D4E"/>
    <w:rsid w:val="00955A89"/>
    <w:rsid w:val="009563B9"/>
    <w:rsid w:val="0095774B"/>
    <w:rsid w:val="00957EA6"/>
    <w:rsid w:val="00960ECB"/>
    <w:rsid w:val="009616F9"/>
    <w:rsid w:val="00961AEA"/>
    <w:rsid w:val="00961CF1"/>
    <w:rsid w:val="00965B52"/>
    <w:rsid w:val="00965E61"/>
    <w:rsid w:val="009672FB"/>
    <w:rsid w:val="00970C0F"/>
    <w:rsid w:val="00974981"/>
    <w:rsid w:val="00974B5E"/>
    <w:rsid w:val="009758BE"/>
    <w:rsid w:val="00975F19"/>
    <w:rsid w:val="009761B8"/>
    <w:rsid w:val="0097640E"/>
    <w:rsid w:val="00980187"/>
    <w:rsid w:val="0098252C"/>
    <w:rsid w:val="00984381"/>
    <w:rsid w:val="00984C85"/>
    <w:rsid w:val="00985214"/>
    <w:rsid w:val="00985F52"/>
    <w:rsid w:val="00986BBE"/>
    <w:rsid w:val="009903BD"/>
    <w:rsid w:val="00990668"/>
    <w:rsid w:val="0099172C"/>
    <w:rsid w:val="00991FEB"/>
    <w:rsid w:val="0099223D"/>
    <w:rsid w:val="009928FC"/>
    <w:rsid w:val="00992F3E"/>
    <w:rsid w:val="009937B5"/>
    <w:rsid w:val="009A3F10"/>
    <w:rsid w:val="009A5916"/>
    <w:rsid w:val="009A61A7"/>
    <w:rsid w:val="009B215B"/>
    <w:rsid w:val="009B2C3D"/>
    <w:rsid w:val="009B4DE2"/>
    <w:rsid w:val="009B71BD"/>
    <w:rsid w:val="009C01A0"/>
    <w:rsid w:val="009C028E"/>
    <w:rsid w:val="009C04C7"/>
    <w:rsid w:val="009C1852"/>
    <w:rsid w:val="009C1FBD"/>
    <w:rsid w:val="009C31ED"/>
    <w:rsid w:val="009C569C"/>
    <w:rsid w:val="009C7A84"/>
    <w:rsid w:val="009D02B1"/>
    <w:rsid w:val="009D07EF"/>
    <w:rsid w:val="009D1448"/>
    <w:rsid w:val="009D14C0"/>
    <w:rsid w:val="009D22DA"/>
    <w:rsid w:val="009D3FBE"/>
    <w:rsid w:val="009D51CE"/>
    <w:rsid w:val="009D5453"/>
    <w:rsid w:val="009D5B14"/>
    <w:rsid w:val="009D75F9"/>
    <w:rsid w:val="009E19BB"/>
    <w:rsid w:val="009E26A4"/>
    <w:rsid w:val="009E27B8"/>
    <w:rsid w:val="009E2E53"/>
    <w:rsid w:val="009E3BD0"/>
    <w:rsid w:val="009E6AF7"/>
    <w:rsid w:val="009E7962"/>
    <w:rsid w:val="009E7C50"/>
    <w:rsid w:val="009F039F"/>
    <w:rsid w:val="009F13D5"/>
    <w:rsid w:val="009F2031"/>
    <w:rsid w:val="009F42DC"/>
    <w:rsid w:val="009F4A91"/>
    <w:rsid w:val="009F5961"/>
    <w:rsid w:val="009F74BE"/>
    <w:rsid w:val="00A02D68"/>
    <w:rsid w:val="00A06296"/>
    <w:rsid w:val="00A07223"/>
    <w:rsid w:val="00A119BB"/>
    <w:rsid w:val="00A1301A"/>
    <w:rsid w:val="00A13838"/>
    <w:rsid w:val="00A14085"/>
    <w:rsid w:val="00A1432A"/>
    <w:rsid w:val="00A15A1A"/>
    <w:rsid w:val="00A15D50"/>
    <w:rsid w:val="00A16085"/>
    <w:rsid w:val="00A21F9C"/>
    <w:rsid w:val="00A2213F"/>
    <w:rsid w:val="00A22808"/>
    <w:rsid w:val="00A23833"/>
    <w:rsid w:val="00A24642"/>
    <w:rsid w:val="00A24CA7"/>
    <w:rsid w:val="00A309B2"/>
    <w:rsid w:val="00A30D1E"/>
    <w:rsid w:val="00A31A55"/>
    <w:rsid w:val="00A33D62"/>
    <w:rsid w:val="00A403F2"/>
    <w:rsid w:val="00A40532"/>
    <w:rsid w:val="00A43FE4"/>
    <w:rsid w:val="00A44278"/>
    <w:rsid w:val="00A45281"/>
    <w:rsid w:val="00A46556"/>
    <w:rsid w:val="00A4680F"/>
    <w:rsid w:val="00A468D7"/>
    <w:rsid w:val="00A46D1E"/>
    <w:rsid w:val="00A50A87"/>
    <w:rsid w:val="00A50AAC"/>
    <w:rsid w:val="00A526EC"/>
    <w:rsid w:val="00A54657"/>
    <w:rsid w:val="00A54E57"/>
    <w:rsid w:val="00A55A0E"/>
    <w:rsid w:val="00A55F4F"/>
    <w:rsid w:val="00A56A01"/>
    <w:rsid w:val="00A577AE"/>
    <w:rsid w:val="00A57E71"/>
    <w:rsid w:val="00A61E2E"/>
    <w:rsid w:val="00A624A5"/>
    <w:rsid w:val="00A6387C"/>
    <w:rsid w:val="00A638DB"/>
    <w:rsid w:val="00A63F59"/>
    <w:rsid w:val="00A64C8E"/>
    <w:rsid w:val="00A64E6F"/>
    <w:rsid w:val="00A6525A"/>
    <w:rsid w:val="00A71259"/>
    <w:rsid w:val="00A718AB"/>
    <w:rsid w:val="00A71B45"/>
    <w:rsid w:val="00A71B6D"/>
    <w:rsid w:val="00A73F12"/>
    <w:rsid w:val="00A74917"/>
    <w:rsid w:val="00A76A29"/>
    <w:rsid w:val="00A76B5C"/>
    <w:rsid w:val="00A837EA"/>
    <w:rsid w:val="00A84010"/>
    <w:rsid w:val="00A850CB"/>
    <w:rsid w:val="00A856CC"/>
    <w:rsid w:val="00A85753"/>
    <w:rsid w:val="00A860F7"/>
    <w:rsid w:val="00A862CD"/>
    <w:rsid w:val="00A8664A"/>
    <w:rsid w:val="00A86AFC"/>
    <w:rsid w:val="00A86B61"/>
    <w:rsid w:val="00A91331"/>
    <w:rsid w:val="00A9317C"/>
    <w:rsid w:val="00A9390B"/>
    <w:rsid w:val="00A95294"/>
    <w:rsid w:val="00A95CE0"/>
    <w:rsid w:val="00A966D4"/>
    <w:rsid w:val="00A979BB"/>
    <w:rsid w:val="00AA094D"/>
    <w:rsid w:val="00AA5814"/>
    <w:rsid w:val="00AA5884"/>
    <w:rsid w:val="00AA7487"/>
    <w:rsid w:val="00AB0D7F"/>
    <w:rsid w:val="00AB0FF0"/>
    <w:rsid w:val="00AB43A3"/>
    <w:rsid w:val="00AB5276"/>
    <w:rsid w:val="00AB52A3"/>
    <w:rsid w:val="00AB70E3"/>
    <w:rsid w:val="00AC0113"/>
    <w:rsid w:val="00AC0422"/>
    <w:rsid w:val="00AC0727"/>
    <w:rsid w:val="00AC18E3"/>
    <w:rsid w:val="00AC2FC0"/>
    <w:rsid w:val="00AC365D"/>
    <w:rsid w:val="00AC55A2"/>
    <w:rsid w:val="00AC7EA2"/>
    <w:rsid w:val="00AD1855"/>
    <w:rsid w:val="00AD2D6F"/>
    <w:rsid w:val="00AD3BF9"/>
    <w:rsid w:val="00AD44DC"/>
    <w:rsid w:val="00AD6243"/>
    <w:rsid w:val="00AE10F9"/>
    <w:rsid w:val="00AE15AD"/>
    <w:rsid w:val="00AE22A1"/>
    <w:rsid w:val="00AE2706"/>
    <w:rsid w:val="00AE3904"/>
    <w:rsid w:val="00AE3E3A"/>
    <w:rsid w:val="00AE5C67"/>
    <w:rsid w:val="00AF16EC"/>
    <w:rsid w:val="00AF1C7D"/>
    <w:rsid w:val="00AF382E"/>
    <w:rsid w:val="00AF44AA"/>
    <w:rsid w:val="00AF4DE4"/>
    <w:rsid w:val="00AF4F63"/>
    <w:rsid w:val="00AF5963"/>
    <w:rsid w:val="00AF6A28"/>
    <w:rsid w:val="00AF7337"/>
    <w:rsid w:val="00B04DE3"/>
    <w:rsid w:val="00B07367"/>
    <w:rsid w:val="00B109FB"/>
    <w:rsid w:val="00B10CAB"/>
    <w:rsid w:val="00B12F65"/>
    <w:rsid w:val="00B1301C"/>
    <w:rsid w:val="00B14099"/>
    <w:rsid w:val="00B14F02"/>
    <w:rsid w:val="00B16228"/>
    <w:rsid w:val="00B1664B"/>
    <w:rsid w:val="00B172F1"/>
    <w:rsid w:val="00B20322"/>
    <w:rsid w:val="00B20B61"/>
    <w:rsid w:val="00B24EC1"/>
    <w:rsid w:val="00B266C6"/>
    <w:rsid w:val="00B27C7A"/>
    <w:rsid w:val="00B316D9"/>
    <w:rsid w:val="00B323C8"/>
    <w:rsid w:val="00B329D7"/>
    <w:rsid w:val="00B32C11"/>
    <w:rsid w:val="00B33568"/>
    <w:rsid w:val="00B33E44"/>
    <w:rsid w:val="00B3522F"/>
    <w:rsid w:val="00B35B30"/>
    <w:rsid w:val="00B37475"/>
    <w:rsid w:val="00B3761C"/>
    <w:rsid w:val="00B3781F"/>
    <w:rsid w:val="00B37927"/>
    <w:rsid w:val="00B40666"/>
    <w:rsid w:val="00B43738"/>
    <w:rsid w:val="00B472D3"/>
    <w:rsid w:val="00B4787B"/>
    <w:rsid w:val="00B47D9C"/>
    <w:rsid w:val="00B5039F"/>
    <w:rsid w:val="00B50902"/>
    <w:rsid w:val="00B50A81"/>
    <w:rsid w:val="00B50D52"/>
    <w:rsid w:val="00B53E92"/>
    <w:rsid w:val="00B543A8"/>
    <w:rsid w:val="00B54E29"/>
    <w:rsid w:val="00B55550"/>
    <w:rsid w:val="00B55F68"/>
    <w:rsid w:val="00B615FA"/>
    <w:rsid w:val="00B631A2"/>
    <w:rsid w:val="00B6353A"/>
    <w:rsid w:val="00B63BB3"/>
    <w:rsid w:val="00B6506C"/>
    <w:rsid w:val="00B65A8F"/>
    <w:rsid w:val="00B67305"/>
    <w:rsid w:val="00B70FB8"/>
    <w:rsid w:val="00B74ED6"/>
    <w:rsid w:val="00B76DA3"/>
    <w:rsid w:val="00B778C6"/>
    <w:rsid w:val="00B80651"/>
    <w:rsid w:val="00B80AA2"/>
    <w:rsid w:val="00B81827"/>
    <w:rsid w:val="00B82A3F"/>
    <w:rsid w:val="00B84C0B"/>
    <w:rsid w:val="00B858D7"/>
    <w:rsid w:val="00B86193"/>
    <w:rsid w:val="00B86676"/>
    <w:rsid w:val="00B86A74"/>
    <w:rsid w:val="00B86F36"/>
    <w:rsid w:val="00B87A55"/>
    <w:rsid w:val="00B90AB1"/>
    <w:rsid w:val="00B90D70"/>
    <w:rsid w:val="00B91106"/>
    <w:rsid w:val="00B9220C"/>
    <w:rsid w:val="00B922E4"/>
    <w:rsid w:val="00B9230B"/>
    <w:rsid w:val="00B930B9"/>
    <w:rsid w:val="00B93494"/>
    <w:rsid w:val="00B94A01"/>
    <w:rsid w:val="00B95312"/>
    <w:rsid w:val="00B9649C"/>
    <w:rsid w:val="00B967BD"/>
    <w:rsid w:val="00BA0973"/>
    <w:rsid w:val="00BA0EA1"/>
    <w:rsid w:val="00BA2127"/>
    <w:rsid w:val="00BA279A"/>
    <w:rsid w:val="00BA34F8"/>
    <w:rsid w:val="00BA4310"/>
    <w:rsid w:val="00BA4DE7"/>
    <w:rsid w:val="00BA6769"/>
    <w:rsid w:val="00BA7424"/>
    <w:rsid w:val="00BB1F5F"/>
    <w:rsid w:val="00BB2C39"/>
    <w:rsid w:val="00BB31D7"/>
    <w:rsid w:val="00BB579D"/>
    <w:rsid w:val="00BB5B48"/>
    <w:rsid w:val="00BB7038"/>
    <w:rsid w:val="00BC00AE"/>
    <w:rsid w:val="00BC00BF"/>
    <w:rsid w:val="00BC0BFA"/>
    <w:rsid w:val="00BC166B"/>
    <w:rsid w:val="00BC26D4"/>
    <w:rsid w:val="00BC293D"/>
    <w:rsid w:val="00BC33C6"/>
    <w:rsid w:val="00BC3FC4"/>
    <w:rsid w:val="00BC565F"/>
    <w:rsid w:val="00BC7AF1"/>
    <w:rsid w:val="00BD0105"/>
    <w:rsid w:val="00BD0393"/>
    <w:rsid w:val="00BD0964"/>
    <w:rsid w:val="00BD138D"/>
    <w:rsid w:val="00BD30B7"/>
    <w:rsid w:val="00BD3810"/>
    <w:rsid w:val="00BD3CEB"/>
    <w:rsid w:val="00BD70B0"/>
    <w:rsid w:val="00BE07CC"/>
    <w:rsid w:val="00BE09F4"/>
    <w:rsid w:val="00BE0C38"/>
    <w:rsid w:val="00BE10C8"/>
    <w:rsid w:val="00BE1C8B"/>
    <w:rsid w:val="00BE2CFA"/>
    <w:rsid w:val="00BE6930"/>
    <w:rsid w:val="00BE78B8"/>
    <w:rsid w:val="00BF0915"/>
    <w:rsid w:val="00BF19A7"/>
    <w:rsid w:val="00BF1BB9"/>
    <w:rsid w:val="00BF258D"/>
    <w:rsid w:val="00BF385D"/>
    <w:rsid w:val="00BF722D"/>
    <w:rsid w:val="00BF7BA8"/>
    <w:rsid w:val="00C0078C"/>
    <w:rsid w:val="00C044E9"/>
    <w:rsid w:val="00C048FB"/>
    <w:rsid w:val="00C05D58"/>
    <w:rsid w:val="00C069E3"/>
    <w:rsid w:val="00C1173C"/>
    <w:rsid w:val="00C11D32"/>
    <w:rsid w:val="00C13A9F"/>
    <w:rsid w:val="00C13B3D"/>
    <w:rsid w:val="00C13C83"/>
    <w:rsid w:val="00C15665"/>
    <w:rsid w:val="00C15A92"/>
    <w:rsid w:val="00C20615"/>
    <w:rsid w:val="00C21321"/>
    <w:rsid w:val="00C22480"/>
    <w:rsid w:val="00C2412B"/>
    <w:rsid w:val="00C25B0E"/>
    <w:rsid w:val="00C264CF"/>
    <w:rsid w:val="00C30432"/>
    <w:rsid w:val="00C305F7"/>
    <w:rsid w:val="00C30717"/>
    <w:rsid w:val="00C31303"/>
    <w:rsid w:val="00C3222A"/>
    <w:rsid w:val="00C33437"/>
    <w:rsid w:val="00C33FD5"/>
    <w:rsid w:val="00C341BA"/>
    <w:rsid w:val="00C342CC"/>
    <w:rsid w:val="00C3434D"/>
    <w:rsid w:val="00C34CAF"/>
    <w:rsid w:val="00C35881"/>
    <w:rsid w:val="00C410DC"/>
    <w:rsid w:val="00C41252"/>
    <w:rsid w:val="00C43C46"/>
    <w:rsid w:val="00C45E6C"/>
    <w:rsid w:val="00C46242"/>
    <w:rsid w:val="00C46647"/>
    <w:rsid w:val="00C47268"/>
    <w:rsid w:val="00C47819"/>
    <w:rsid w:val="00C4789B"/>
    <w:rsid w:val="00C47A02"/>
    <w:rsid w:val="00C50210"/>
    <w:rsid w:val="00C5113D"/>
    <w:rsid w:val="00C53ACD"/>
    <w:rsid w:val="00C53BED"/>
    <w:rsid w:val="00C53F25"/>
    <w:rsid w:val="00C546DA"/>
    <w:rsid w:val="00C5754A"/>
    <w:rsid w:val="00C60578"/>
    <w:rsid w:val="00C613D6"/>
    <w:rsid w:val="00C64608"/>
    <w:rsid w:val="00C652C0"/>
    <w:rsid w:val="00C65E4E"/>
    <w:rsid w:val="00C66319"/>
    <w:rsid w:val="00C66B46"/>
    <w:rsid w:val="00C67585"/>
    <w:rsid w:val="00C71D09"/>
    <w:rsid w:val="00C72EC8"/>
    <w:rsid w:val="00C7541E"/>
    <w:rsid w:val="00C77FA5"/>
    <w:rsid w:val="00C807F4"/>
    <w:rsid w:val="00C8163E"/>
    <w:rsid w:val="00C81845"/>
    <w:rsid w:val="00C82269"/>
    <w:rsid w:val="00C83593"/>
    <w:rsid w:val="00C8406F"/>
    <w:rsid w:val="00C8643B"/>
    <w:rsid w:val="00C86864"/>
    <w:rsid w:val="00C920E5"/>
    <w:rsid w:val="00C923C7"/>
    <w:rsid w:val="00C92E2E"/>
    <w:rsid w:val="00C94C71"/>
    <w:rsid w:val="00C9571E"/>
    <w:rsid w:val="00C97767"/>
    <w:rsid w:val="00CA0119"/>
    <w:rsid w:val="00CA0437"/>
    <w:rsid w:val="00CA22C0"/>
    <w:rsid w:val="00CA27CC"/>
    <w:rsid w:val="00CA3961"/>
    <w:rsid w:val="00CA3AE0"/>
    <w:rsid w:val="00CA5058"/>
    <w:rsid w:val="00CA67C2"/>
    <w:rsid w:val="00CA6BDD"/>
    <w:rsid w:val="00CA73A4"/>
    <w:rsid w:val="00CB0242"/>
    <w:rsid w:val="00CB04D9"/>
    <w:rsid w:val="00CB0587"/>
    <w:rsid w:val="00CB1A95"/>
    <w:rsid w:val="00CB573F"/>
    <w:rsid w:val="00CB6A0D"/>
    <w:rsid w:val="00CB7061"/>
    <w:rsid w:val="00CB78DE"/>
    <w:rsid w:val="00CC216B"/>
    <w:rsid w:val="00CC3444"/>
    <w:rsid w:val="00CC3D32"/>
    <w:rsid w:val="00CC46BA"/>
    <w:rsid w:val="00CC584F"/>
    <w:rsid w:val="00CC5BA5"/>
    <w:rsid w:val="00CC6344"/>
    <w:rsid w:val="00CC6E41"/>
    <w:rsid w:val="00CD039A"/>
    <w:rsid w:val="00CD079C"/>
    <w:rsid w:val="00CD2350"/>
    <w:rsid w:val="00CD249F"/>
    <w:rsid w:val="00CD597D"/>
    <w:rsid w:val="00CD68CB"/>
    <w:rsid w:val="00CE024A"/>
    <w:rsid w:val="00CE4F58"/>
    <w:rsid w:val="00CE56B6"/>
    <w:rsid w:val="00CE5711"/>
    <w:rsid w:val="00CE5B6F"/>
    <w:rsid w:val="00CE5B7D"/>
    <w:rsid w:val="00CE614D"/>
    <w:rsid w:val="00CF0942"/>
    <w:rsid w:val="00CF0CF9"/>
    <w:rsid w:val="00CF0F9B"/>
    <w:rsid w:val="00CF2A54"/>
    <w:rsid w:val="00CF34ED"/>
    <w:rsid w:val="00CF4473"/>
    <w:rsid w:val="00CF5928"/>
    <w:rsid w:val="00CF6803"/>
    <w:rsid w:val="00CF6E43"/>
    <w:rsid w:val="00D002BD"/>
    <w:rsid w:val="00D02394"/>
    <w:rsid w:val="00D052DA"/>
    <w:rsid w:val="00D0680A"/>
    <w:rsid w:val="00D1274B"/>
    <w:rsid w:val="00D132CF"/>
    <w:rsid w:val="00D1518F"/>
    <w:rsid w:val="00D178CA"/>
    <w:rsid w:val="00D21193"/>
    <w:rsid w:val="00D215C2"/>
    <w:rsid w:val="00D22A4B"/>
    <w:rsid w:val="00D238FB"/>
    <w:rsid w:val="00D257FF"/>
    <w:rsid w:val="00D3222A"/>
    <w:rsid w:val="00D32962"/>
    <w:rsid w:val="00D353BF"/>
    <w:rsid w:val="00D35681"/>
    <w:rsid w:val="00D35D84"/>
    <w:rsid w:val="00D367B3"/>
    <w:rsid w:val="00D367E4"/>
    <w:rsid w:val="00D36AB8"/>
    <w:rsid w:val="00D37DB9"/>
    <w:rsid w:val="00D40DCE"/>
    <w:rsid w:val="00D43022"/>
    <w:rsid w:val="00D44ECB"/>
    <w:rsid w:val="00D450F0"/>
    <w:rsid w:val="00D46988"/>
    <w:rsid w:val="00D523E0"/>
    <w:rsid w:val="00D52C49"/>
    <w:rsid w:val="00D566EF"/>
    <w:rsid w:val="00D61767"/>
    <w:rsid w:val="00D62C53"/>
    <w:rsid w:val="00D636D3"/>
    <w:rsid w:val="00D65A6C"/>
    <w:rsid w:val="00D65C2B"/>
    <w:rsid w:val="00D6684D"/>
    <w:rsid w:val="00D712BD"/>
    <w:rsid w:val="00D7258C"/>
    <w:rsid w:val="00D73232"/>
    <w:rsid w:val="00D754A5"/>
    <w:rsid w:val="00D776B9"/>
    <w:rsid w:val="00D8037D"/>
    <w:rsid w:val="00D813E5"/>
    <w:rsid w:val="00D817FE"/>
    <w:rsid w:val="00D81C16"/>
    <w:rsid w:val="00D82919"/>
    <w:rsid w:val="00D829F6"/>
    <w:rsid w:val="00D83CEA"/>
    <w:rsid w:val="00D8427F"/>
    <w:rsid w:val="00D85E16"/>
    <w:rsid w:val="00D87235"/>
    <w:rsid w:val="00D90DE3"/>
    <w:rsid w:val="00D9323A"/>
    <w:rsid w:val="00D93F9B"/>
    <w:rsid w:val="00DA61AA"/>
    <w:rsid w:val="00DB0F07"/>
    <w:rsid w:val="00DB19AE"/>
    <w:rsid w:val="00DB244D"/>
    <w:rsid w:val="00DB348C"/>
    <w:rsid w:val="00DB47CE"/>
    <w:rsid w:val="00DB4A10"/>
    <w:rsid w:val="00DB4A12"/>
    <w:rsid w:val="00DB58D1"/>
    <w:rsid w:val="00DB5BA5"/>
    <w:rsid w:val="00DC1076"/>
    <w:rsid w:val="00DC35D2"/>
    <w:rsid w:val="00DC3FD5"/>
    <w:rsid w:val="00DC4EF4"/>
    <w:rsid w:val="00DC7923"/>
    <w:rsid w:val="00DC7B0B"/>
    <w:rsid w:val="00DD04ED"/>
    <w:rsid w:val="00DD05B4"/>
    <w:rsid w:val="00DD16C2"/>
    <w:rsid w:val="00DD4BD9"/>
    <w:rsid w:val="00DD52BF"/>
    <w:rsid w:val="00DD5A79"/>
    <w:rsid w:val="00DD5C75"/>
    <w:rsid w:val="00DD6445"/>
    <w:rsid w:val="00DD6E84"/>
    <w:rsid w:val="00DD700B"/>
    <w:rsid w:val="00DD76D6"/>
    <w:rsid w:val="00DE2665"/>
    <w:rsid w:val="00DE3A1A"/>
    <w:rsid w:val="00DE6ECA"/>
    <w:rsid w:val="00DE735F"/>
    <w:rsid w:val="00DF01AF"/>
    <w:rsid w:val="00DF02D4"/>
    <w:rsid w:val="00DF1EB4"/>
    <w:rsid w:val="00DF3A13"/>
    <w:rsid w:val="00DF3ED4"/>
    <w:rsid w:val="00DF6E74"/>
    <w:rsid w:val="00DF794C"/>
    <w:rsid w:val="00E000D2"/>
    <w:rsid w:val="00E0058C"/>
    <w:rsid w:val="00E008E7"/>
    <w:rsid w:val="00E00BE2"/>
    <w:rsid w:val="00E03B07"/>
    <w:rsid w:val="00E05DBA"/>
    <w:rsid w:val="00E0687D"/>
    <w:rsid w:val="00E069D5"/>
    <w:rsid w:val="00E06CC9"/>
    <w:rsid w:val="00E06FB4"/>
    <w:rsid w:val="00E1647D"/>
    <w:rsid w:val="00E17D3A"/>
    <w:rsid w:val="00E20A29"/>
    <w:rsid w:val="00E20F8A"/>
    <w:rsid w:val="00E21749"/>
    <w:rsid w:val="00E2259C"/>
    <w:rsid w:val="00E226C4"/>
    <w:rsid w:val="00E246F2"/>
    <w:rsid w:val="00E24ACB"/>
    <w:rsid w:val="00E24D44"/>
    <w:rsid w:val="00E25013"/>
    <w:rsid w:val="00E25313"/>
    <w:rsid w:val="00E2550B"/>
    <w:rsid w:val="00E26174"/>
    <w:rsid w:val="00E26392"/>
    <w:rsid w:val="00E2655A"/>
    <w:rsid w:val="00E2684A"/>
    <w:rsid w:val="00E276BD"/>
    <w:rsid w:val="00E30329"/>
    <w:rsid w:val="00E31B2B"/>
    <w:rsid w:val="00E33747"/>
    <w:rsid w:val="00E3560D"/>
    <w:rsid w:val="00E36AB6"/>
    <w:rsid w:val="00E37769"/>
    <w:rsid w:val="00E37F9C"/>
    <w:rsid w:val="00E411C2"/>
    <w:rsid w:val="00E415E9"/>
    <w:rsid w:val="00E43E24"/>
    <w:rsid w:val="00E43F5B"/>
    <w:rsid w:val="00E46408"/>
    <w:rsid w:val="00E46AD8"/>
    <w:rsid w:val="00E50623"/>
    <w:rsid w:val="00E51812"/>
    <w:rsid w:val="00E528B0"/>
    <w:rsid w:val="00E52E8B"/>
    <w:rsid w:val="00E57D09"/>
    <w:rsid w:val="00E61B68"/>
    <w:rsid w:val="00E64B0C"/>
    <w:rsid w:val="00E65DC3"/>
    <w:rsid w:val="00E67696"/>
    <w:rsid w:val="00E67F28"/>
    <w:rsid w:val="00E715AF"/>
    <w:rsid w:val="00E74A9E"/>
    <w:rsid w:val="00E7535C"/>
    <w:rsid w:val="00E75515"/>
    <w:rsid w:val="00E75756"/>
    <w:rsid w:val="00E7633B"/>
    <w:rsid w:val="00E77CD6"/>
    <w:rsid w:val="00E830F2"/>
    <w:rsid w:val="00E85A48"/>
    <w:rsid w:val="00E85C9E"/>
    <w:rsid w:val="00E86C94"/>
    <w:rsid w:val="00E91F0A"/>
    <w:rsid w:val="00E91F2C"/>
    <w:rsid w:val="00E922D7"/>
    <w:rsid w:val="00E929B0"/>
    <w:rsid w:val="00E939AC"/>
    <w:rsid w:val="00E94C2F"/>
    <w:rsid w:val="00E95535"/>
    <w:rsid w:val="00E96E0C"/>
    <w:rsid w:val="00E97B20"/>
    <w:rsid w:val="00EA28E2"/>
    <w:rsid w:val="00EA34FC"/>
    <w:rsid w:val="00EA5646"/>
    <w:rsid w:val="00EA6A4C"/>
    <w:rsid w:val="00EA71A8"/>
    <w:rsid w:val="00EA736F"/>
    <w:rsid w:val="00EB02F5"/>
    <w:rsid w:val="00EB06E2"/>
    <w:rsid w:val="00EB16C9"/>
    <w:rsid w:val="00EB1939"/>
    <w:rsid w:val="00EB4326"/>
    <w:rsid w:val="00EB4AEB"/>
    <w:rsid w:val="00EB5E02"/>
    <w:rsid w:val="00EB6AC2"/>
    <w:rsid w:val="00EB6CF9"/>
    <w:rsid w:val="00EB7687"/>
    <w:rsid w:val="00EC044E"/>
    <w:rsid w:val="00EC126B"/>
    <w:rsid w:val="00EC1454"/>
    <w:rsid w:val="00EC18E8"/>
    <w:rsid w:val="00EC22C8"/>
    <w:rsid w:val="00EC42B8"/>
    <w:rsid w:val="00EC5679"/>
    <w:rsid w:val="00EC64D5"/>
    <w:rsid w:val="00EC7459"/>
    <w:rsid w:val="00ED060A"/>
    <w:rsid w:val="00ED070B"/>
    <w:rsid w:val="00ED0855"/>
    <w:rsid w:val="00ED19DC"/>
    <w:rsid w:val="00ED2C17"/>
    <w:rsid w:val="00ED3194"/>
    <w:rsid w:val="00ED4F1C"/>
    <w:rsid w:val="00ED6582"/>
    <w:rsid w:val="00ED7150"/>
    <w:rsid w:val="00ED772E"/>
    <w:rsid w:val="00EE01F3"/>
    <w:rsid w:val="00EE079E"/>
    <w:rsid w:val="00EE187C"/>
    <w:rsid w:val="00EE1B88"/>
    <w:rsid w:val="00EE207E"/>
    <w:rsid w:val="00EE25F5"/>
    <w:rsid w:val="00EE34E0"/>
    <w:rsid w:val="00EE6429"/>
    <w:rsid w:val="00EE78C1"/>
    <w:rsid w:val="00EE7C2D"/>
    <w:rsid w:val="00EF0A42"/>
    <w:rsid w:val="00EF0B63"/>
    <w:rsid w:val="00EF15FB"/>
    <w:rsid w:val="00EF18C9"/>
    <w:rsid w:val="00EF3B48"/>
    <w:rsid w:val="00EF53E8"/>
    <w:rsid w:val="00EF5749"/>
    <w:rsid w:val="00EF695E"/>
    <w:rsid w:val="00F0204F"/>
    <w:rsid w:val="00F0265A"/>
    <w:rsid w:val="00F028E5"/>
    <w:rsid w:val="00F02941"/>
    <w:rsid w:val="00F02D65"/>
    <w:rsid w:val="00F0547A"/>
    <w:rsid w:val="00F05EF4"/>
    <w:rsid w:val="00F06017"/>
    <w:rsid w:val="00F06673"/>
    <w:rsid w:val="00F07773"/>
    <w:rsid w:val="00F0779A"/>
    <w:rsid w:val="00F07905"/>
    <w:rsid w:val="00F107A7"/>
    <w:rsid w:val="00F10F2F"/>
    <w:rsid w:val="00F114F4"/>
    <w:rsid w:val="00F12D69"/>
    <w:rsid w:val="00F131C8"/>
    <w:rsid w:val="00F1737A"/>
    <w:rsid w:val="00F17F5B"/>
    <w:rsid w:val="00F20059"/>
    <w:rsid w:val="00F20E7A"/>
    <w:rsid w:val="00F21444"/>
    <w:rsid w:val="00F21DFB"/>
    <w:rsid w:val="00F2482D"/>
    <w:rsid w:val="00F25220"/>
    <w:rsid w:val="00F259D8"/>
    <w:rsid w:val="00F26A9F"/>
    <w:rsid w:val="00F3068F"/>
    <w:rsid w:val="00F311CA"/>
    <w:rsid w:val="00F31671"/>
    <w:rsid w:val="00F3295B"/>
    <w:rsid w:val="00F341A6"/>
    <w:rsid w:val="00F342C9"/>
    <w:rsid w:val="00F351EA"/>
    <w:rsid w:val="00F3564D"/>
    <w:rsid w:val="00F374E7"/>
    <w:rsid w:val="00F40ACA"/>
    <w:rsid w:val="00F40B36"/>
    <w:rsid w:val="00F41928"/>
    <w:rsid w:val="00F4499C"/>
    <w:rsid w:val="00F44E64"/>
    <w:rsid w:val="00F44F7C"/>
    <w:rsid w:val="00F45696"/>
    <w:rsid w:val="00F46356"/>
    <w:rsid w:val="00F476F6"/>
    <w:rsid w:val="00F47B37"/>
    <w:rsid w:val="00F507E0"/>
    <w:rsid w:val="00F51AF5"/>
    <w:rsid w:val="00F5363A"/>
    <w:rsid w:val="00F53F28"/>
    <w:rsid w:val="00F546BD"/>
    <w:rsid w:val="00F56691"/>
    <w:rsid w:val="00F568F2"/>
    <w:rsid w:val="00F604F4"/>
    <w:rsid w:val="00F612EA"/>
    <w:rsid w:val="00F64D01"/>
    <w:rsid w:val="00F662A1"/>
    <w:rsid w:val="00F73B3D"/>
    <w:rsid w:val="00F75970"/>
    <w:rsid w:val="00F762A7"/>
    <w:rsid w:val="00F82358"/>
    <w:rsid w:val="00F82A96"/>
    <w:rsid w:val="00F82F76"/>
    <w:rsid w:val="00F84626"/>
    <w:rsid w:val="00F84A7F"/>
    <w:rsid w:val="00F86228"/>
    <w:rsid w:val="00F914E0"/>
    <w:rsid w:val="00F91F2C"/>
    <w:rsid w:val="00F9340C"/>
    <w:rsid w:val="00F93800"/>
    <w:rsid w:val="00F94018"/>
    <w:rsid w:val="00F9428D"/>
    <w:rsid w:val="00F945F5"/>
    <w:rsid w:val="00F966DA"/>
    <w:rsid w:val="00F975BE"/>
    <w:rsid w:val="00F976D3"/>
    <w:rsid w:val="00FA0EC3"/>
    <w:rsid w:val="00FA105A"/>
    <w:rsid w:val="00FA3EEA"/>
    <w:rsid w:val="00FA5BAD"/>
    <w:rsid w:val="00FA7383"/>
    <w:rsid w:val="00FB11E2"/>
    <w:rsid w:val="00FB12B7"/>
    <w:rsid w:val="00FB17EB"/>
    <w:rsid w:val="00FB4403"/>
    <w:rsid w:val="00FB4D2D"/>
    <w:rsid w:val="00FB5B2E"/>
    <w:rsid w:val="00FB5B86"/>
    <w:rsid w:val="00FB775D"/>
    <w:rsid w:val="00FB783D"/>
    <w:rsid w:val="00FC1EF8"/>
    <w:rsid w:val="00FC22D7"/>
    <w:rsid w:val="00FC27F3"/>
    <w:rsid w:val="00FC42B4"/>
    <w:rsid w:val="00FC476B"/>
    <w:rsid w:val="00FD21D5"/>
    <w:rsid w:val="00FD5463"/>
    <w:rsid w:val="00FD672D"/>
    <w:rsid w:val="00FD78B1"/>
    <w:rsid w:val="00FE0499"/>
    <w:rsid w:val="00FE093A"/>
    <w:rsid w:val="00FE1B8C"/>
    <w:rsid w:val="00FE1CFB"/>
    <w:rsid w:val="00FE2F53"/>
    <w:rsid w:val="00FE6A4E"/>
    <w:rsid w:val="00FE71EA"/>
    <w:rsid w:val="00FE737D"/>
    <w:rsid w:val="00FE7E8D"/>
    <w:rsid w:val="00FF0C43"/>
    <w:rsid w:val="00FF14B8"/>
    <w:rsid w:val="00FF1AC4"/>
    <w:rsid w:val="00FF26F4"/>
    <w:rsid w:val="00FF3AD1"/>
    <w:rsid w:val="00FF404D"/>
    <w:rsid w:val="00FF7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E85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GB" w:eastAsia="fr-FR"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240"/>
      <w:jc w:val="left"/>
      <w:outlineLvl w:val="0"/>
    </w:pPr>
    <w:rPr>
      <w:b/>
      <w:sz w:val="36"/>
      <w:szCs w:val="36"/>
    </w:rPr>
  </w:style>
  <w:style w:type="paragraph" w:styleId="Heading2">
    <w:name w:val="heading 2"/>
    <w:basedOn w:val="Normal"/>
    <w:next w:val="Normal"/>
    <w:pPr>
      <w:keepNext/>
      <w:spacing w:before="120"/>
      <w:jc w:val="left"/>
      <w:outlineLvl w:val="1"/>
    </w:pPr>
    <w:rPr>
      <w:rFonts w:ascii="Arial Bold" w:eastAsia="Arial Bold" w:hAnsi="Arial Bold" w:cs="Arial Bold"/>
      <w:b/>
      <w:sz w:val="24"/>
      <w:szCs w:val="24"/>
    </w:rPr>
  </w:style>
  <w:style w:type="paragraph" w:styleId="Heading3">
    <w:name w:val="heading 3"/>
    <w:basedOn w:val="Normal"/>
    <w:next w:val="Normal"/>
    <w:pPr>
      <w:keepNext/>
      <w:spacing w:before="240"/>
      <w:outlineLvl w:val="2"/>
    </w:pPr>
    <w:rPr>
      <w:rFonts w:ascii="Arial Bold" w:eastAsia="Arial Bold" w:hAnsi="Arial Bold" w:cs="Arial Bold"/>
      <w:b/>
      <w:i/>
      <w:sz w:val="22"/>
      <w:szCs w:val="22"/>
    </w:rPr>
  </w:style>
  <w:style w:type="paragraph" w:styleId="Heading4">
    <w:name w:val="heading 4"/>
    <w:basedOn w:val="Normal"/>
    <w:next w:val="Normal"/>
    <w:pPr>
      <w:keepNext/>
      <w:spacing w:before="240"/>
      <w:outlineLvl w:val="3"/>
    </w:pPr>
    <w:rPr>
      <w:rFonts w:ascii="Arial Bold" w:eastAsia="Arial Bold" w:hAnsi="Arial Bold" w:cs="Arial Bold"/>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2">
    <w:name w:val="82"/>
    <w:basedOn w:val="TableNormal1"/>
    <w:tblPr>
      <w:tblStyleRowBandSize w:val="1"/>
      <w:tblStyleColBandSize w:val="1"/>
      <w:tblCellMar>
        <w:left w:w="115" w:type="dxa"/>
        <w:right w:w="115" w:type="dxa"/>
      </w:tblCellMar>
    </w:tblPr>
  </w:style>
  <w:style w:type="table" w:customStyle="1" w:styleId="81">
    <w:name w:val="81"/>
    <w:basedOn w:val="TableNormal1"/>
    <w:tblPr>
      <w:tblStyleRowBandSize w:val="1"/>
      <w:tblStyleColBandSize w:val="1"/>
      <w:tblCellMar>
        <w:left w:w="108" w:type="dxa"/>
        <w:right w:w="108" w:type="dxa"/>
      </w:tblCellMar>
    </w:tblPr>
  </w:style>
  <w:style w:type="table" w:customStyle="1" w:styleId="80">
    <w:name w:val="80"/>
    <w:basedOn w:val="TableNormal1"/>
    <w:tblPr>
      <w:tblStyleRowBandSize w:val="1"/>
      <w:tblStyleColBandSize w:val="1"/>
      <w:tblCellMar>
        <w:left w:w="108" w:type="dxa"/>
        <w:right w:w="108" w:type="dxa"/>
      </w:tblCellMar>
    </w:tblPr>
  </w:style>
  <w:style w:type="table" w:customStyle="1" w:styleId="79">
    <w:name w:val="79"/>
    <w:basedOn w:val="TableNormal1"/>
    <w:tblPr>
      <w:tblStyleRowBandSize w:val="1"/>
      <w:tblStyleColBandSize w:val="1"/>
      <w:tblCellMar>
        <w:left w:w="108" w:type="dxa"/>
        <w:right w:w="108" w:type="dxa"/>
      </w:tblCellMar>
    </w:tblPr>
  </w:style>
  <w:style w:type="table" w:customStyle="1" w:styleId="78">
    <w:name w:val="78"/>
    <w:basedOn w:val="TableNormal1"/>
    <w:tblPr>
      <w:tblStyleRowBandSize w:val="1"/>
      <w:tblStyleColBandSize w:val="1"/>
      <w:tblCellMar>
        <w:left w:w="108" w:type="dxa"/>
        <w:right w:w="108" w:type="dxa"/>
      </w:tblCellMar>
    </w:tblPr>
  </w:style>
  <w:style w:type="table" w:customStyle="1" w:styleId="77">
    <w:name w:val="77"/>
    <w:basedOn w:val="TableNormal1"/>
    <w:tblPr>
      <w:tblStyleRowBandSize w:val="1"/>
      <w:tblStyleColBandSize w:val="1"/>
      <w:tblCellMar>
        <w:left w:w="115" w:type="dxa"/>
        <w:right w:w="115" w:type="dxa"/>
      </w:tblCellMar>
    </w:tblPr>
  </w:style>
  <w:style w:type="table" w:customStyle="1" w:styleId="76">
    <w:name w:val="76"/>
    <w:basedOn w:val="TableNormal1"/>
    <w:tblPr>
      <w:tblStyleRowBandSize w:val="1"/>
      <w:tblStyleColBandSize w:val="1"/>
      <w:tblCellMar>
        <w:left w:w="108" w:type="dxa"/>
        <w:right w:w="108" w:type="dxa"/>
      </w:tblCellMar>
    </w:tblPr>
  </w:style>
  <w:style w:type="table" w:customStyle="1" w:styleId="75">
    <w:name w:val="75"/>
    <w:basedOn w:val="TableNormal1"/>
    <w:tblPr>
      <w:tblStyleRowBandSize w:val="1"/>
      <w:tblStyleColBandSize w:val="1"/>
      <w:tblCellMar>
        <w:left w:w="115" w:type="dxa"/>
        <w:right w:w="115" w:type="dxa"/>
      </w:tblCellMar>
    </w:tblPr>
  </w:style>
  <w:style w:type="table" w:customStyle="1" w:styleId="74">
    <w:name w:val="74"/>
    <w:basedOn w:val="TableNormal1"/>
    <w:tblPr>
      <w:tblStyleRowBandSize w:val="1"/>
      <w:tblStyleColBandSize w:val="1"/>
      <w:tblCellMar>
        <w:left w:w="108" w:type="dxa"/>
        <w:right w:w="108" w:type="dxa"/>
      </w:tblCellMar>
    </w:tblPr>
  </w:style>
  <w:style w:type="table" w:customStyle="1" w:styleId="73">
    <w:name w:val="73"/>
    <w:basedOn w:val="TableNormal1"/>
    <w:tblPr>
      <w:tblStyleRowBandSize w:val="1"/>
      <w:tblStyleColBandSize w:val="1"/>
      <w:tblCellMar>
        <w:left w:w="108" w:type="dxa"/>
        <w:right w:w="108" w:type="dxa"/>
      </w:tblCellMar>
    </w:tblPr>
  </w:style>
  <w:style w:type="table" w:customStyle="1" w:styleId="72">
    <w:name w:val="72"/>
    <w:basedOn w:val="TableNormal1"/>
    <w:tblPr>
      <w:tblStyleRowBandSize w:val="1"/>
      <w:tblStyleColBandSize w:val="1"/>
      <w:tblCellMar>
        <w:left w:w="108" w:type="dxa"/>
        <w:right w:w="108" w:type="dxa"/>
      </w:tblCellMar>
    </w:tblPr>
  </w:style>
  <w:style w:type="table" w:customStyle="1" w:styleId="71">
    <w:name w:val="71"/>
    <w:basedOn w:val="TableNormal1"/>
    <w:tblPr>
      <w:tblStyleRowBandSize w:val="1"/>
      <w:tblStyleColBandSize w:val="1"/>
      <w:tblCellMar>
        <w:left w:w="115" w:type="dxa"/>
        <w:right w:w="115" w:type="dxa"/>
      </w:tblCellMar>
    </w:tblPr>
  </w:style>
  <w:style w:type="table" w:customStyle="1" w:styleId="70">
    <w:name w:val="70"/>
    <w:basedOn w:val="TableNormal1"/>
    <w:tblPr>
      <w:tblStyleRowBandSize w:val="1"/>
      <w:tblStyleColBandSize w:val="1"/>
      <w:tblCellMar>
        <w:left w:w="108" w:type="dxa"/>
        <w:right w:w="108" w:type="dxa"/>
      </w:tblCellMar>
    </w:tblPr>
  </w:style>
  <w:style w:type="table" w:customStyle="1" w:styleId="69">
    <w:name w:val="69"/>
    <w:basedOn w:val="TableNormal1"/>
    <w:tblPr>
      <w:tblStyleRowBandSize w:val="1"/>
      <w:tblStyleColBandSize w:val="1"/>
      <w:tblCellMar>
        <w:left w:w="108" w:type="dxa"/>
        <w:right w:w="108" w:type="dxa"/>
      </w:tblCellMar>
    </w:tblPr>
  </w:style>
  <w:style w:type="table" w:customStyle="1" w:styleId="68">
    <w:name w:val="68"/>
    <w:basedOn w:val="TableNormal1"/>
    <w:tblPr>
      <w:tblStyleRowBandSize w:val="1"/>
      <w:tblStyleColBandSize w:val="1"/>
      <w:tblCellMar>
        <w:left w:w="108" w:type="dxa"/>
        <w:right w:w="108" w:type="dxa"/>
      </w:tblCellMar>
    </w:tblPr>
  </w:style>
  <w:style w:type="table" w:customStyle="1" w:styleId="67">
    <w:name w:val="67"/>
    <w:basedOn w:val="TableNormal1"/>
    <w:tblPr>
      <w:tblStyleRowBandSize w:val="1"/>
      <w:tblStyleColBandSize w:val="1"/>
      <w:tblCellMar>
        <w:left w:w="108" w:type="dxa"/>
        <w:right w:w="108" w:type="dxa"/>
      </w:tblCellMar>
    </w:tblPr>
  </w:style>
  <w:style w:type="table" w:customStyle="1" w:styleId="66">
    <w:name w:val="66"/>
    <w:basedOn w:val="TableNormal1"/>
    <w:tblPr>
      <w:tblStyleRowBandSize w:val="1"/>
      <w:tblStyleColBandSize w:val="1"/>
      <w:tblCellMar>
        <w:left w:w="108" w:type="dxa"/>
        <w:right w:w="108" w:type="dxa"/>
      </w:tblCellMar>
    </w:tblPr>
  </w:style>
  <w:style w:type="table" w:customStyle="1" w:styleId="65">
    <w:name w:val="65"/>
    <w:basedOn w:val="TableNormal1"/>
    <w:tblPr>
      <w:tblStyleRowBandSize w:val="1"/>
      <w:tblStyleColBandSize w:val="1"/>
      <w:tblCellMar>
        <w:left w:w="108" w:type="dxa"/>
        <w:right w:w="108" w:type="dxa"/>
      </w:tblCellMar>
    </w:tblPr>
  </w:style>
  <w:style w:type="table" w:customStyle="1" w:styleId="64">
    <w:name w:val="64"/>
    <w:basedOn w:val="TableNormal1"/>
    <w:tblPr>
      <w:tblStyleRowBandSize w:val="1"/>
      <w:tblStyleColBandSize w:val="1"/>
      <w:tblCellMar>
        <w:left w:w="108" w:type="dxa"/>
        <w:right w:w="108" w:type="dxa"/>
      </w:tblCellMar>
    </w:tblPr>
  </w:style>
  <w:style w:type="table" w:customStyle="1" w:styleId="63">
    <w:name w:val="63"/>
    <w:basedOn w:val="TableNormal1"/>
    <w:tblPr>
      <w:tblStyleRowBandSize w:val="1"/>
      <w:tblStyleColBandSize w:val="1"/>
      <w:tblCellMar>
        <w:left w:w="108" w:type="dxa"/>
        <w:right w:w="108" w:type="dxa"/>
      </w:tblCellMar>
    </w:tblPr>
  </w:style>
  <w:style w:type="table" w:customStyle="1" w:styleId="62">
    <w:name w:val="62"/>
    <w:basedOn w:val="TableNormal1"/>
    <w:tblPr>
      <w:tblStyleRowBandSize w:val="1"/>
      <w:tblStyleColBandSize w:val="1"/>
      <w:tblCellMar>
        <w:left w:w="108" w:type="dxa"/>
        <w:right w:w="108" w:type="dxa"/>
      </w:tblCellMar>
    </w:tblPr>
  </w:style>
  <w:style w:type="table" w:customStyle="1" w:styleId="61">
    <w:name w:val="61"/>
    <w:basedOn w:val="TableNormal1"/>
    <w:tblPr>
      <w:tblStyleRowBandSize w:val="1"/>
      <w:tblStyleColBandSize w:val="1"/>
      <w:tblCellMar>
        <w:left w:w="108" w:type="dxa"/>
        <w:right w:w="108" w:type="dxa"/>
      </w:tblCellMar>
    </w:tblPr>
  </w:style>
  <w:style w:type="table" w:customStyle="1" w:styleId="60">
    <w:name w:val="60"/>
    <w:basedOn w:val="TableNormal1"/>
    <w:tblPr>
      <w:tblStyleRowBandSize w:val="1"/>
      <w:tblStyleColBandSize w:val="1"/>
      <w:tblCellMar>
        <w:left w:w="108" w:type="dxa"/>
        <w:right w:w="108" w:type="dxa"/>
      </w:tblCellMar>
    </w:tblPr>
  </w:style>
  <w:style w:type="table" w:customStyle="1" w:styleId="59">
    <w:name w:val="59"/>
    <w:basedOn w:val="TableNormal1"/>
    <w:tblPr>
      <w:tblStyleRowBandSize w:val="1"/>
      <w:tblStyleColBandSize w:val="1"/>
      <w:tblCellMar>
        <w:left w:w="108" w:type="dxa"/>
        <w:right w:w="108" w:type="dxa"/>
      </w:tblCellMar>
    </w:tblPr>
  </w:style>
  <w:style w:type="table" w:customStyle="1" w:styleId="58">
    <w:name w:val="58"/>
    <w:basedOn w:val="TableNormal1"/>
    <w:tblPr>
      <w:tblStyleRowBandSize w:val="1"/>
      <w:tblStyleColBandSize w:val="1"/>
      <w:tblCellMar>
        <w:left w:w="108" w:type="dxa"/>
        <w:right w:w="108" w:type="dxa"/>
      </w:tblCellMar>
    </w:tblPr>
  </w:style>
  <w:style w:type="table" w:customStyle="1" w:styleId="57">
    <w:name w:val="57"/>
    <w:basedOn w:val="TableNormal1"/>
    <w:tblPr>
      <w:tblStyleRowBandSize w:val="1"/>
      <w:tblStyleColBandSize w:val="1"/>
      <w:tblCellMar>
        <w:left w:w="108" w:type="dxa"/>
        <w:right w:w="108" w:type="dxa"/>
      </w:tblCellMar>
    </w:tblPr>
  </w:style>
  <w:style w:type="table" w:customStyle="1" w:styleId="56">
    <w:name w:val="56"/>
    <w:basedOn w:val="TableNormal1"/>
    <w:tblPr>
      <w:tblStyleRowBandSize w:val="1"/>
      <w:tblStyleColBandSize w:val="1"/>
      <w:tblCellMar>
        <w:left w:w="108" w:type="dxa"/>
        <w:right w:w="108" w:type="dxa"/>
      </w:tblCellMar>
    </w:tblPr>
  </w:style>
  <w:style w:type="table" w:customStyle="1" w:styleId="55">
    <w:name w:val="55"/>
    <w:basedOn w:val="TableNormal1"/>
    <w:tblPr>
      <w:tblStyleRowBandSize w:val="1"/>
      <w:tblStyleColBandSize w:val="1"/>
      <w:tblCellMar>
        <w:left w:w="108" w:type="dxa"/>
        <w:right w:w="108" w:type="dxa"/>
      </w:tblCellMar>
    </w:tblPr>
  </w:style>
  <w:style w:type="table" w:customStyle="1" w:styleId="54">
    <w:name w:val="54"/>
    <w:basedOn w:val="TableNormal1"/>
    <w:tblPr>
      <w:tblStyleRowBandSize w:val="1"/>
      <w:tblStyleColBandSize w:val="1"/>
      <w:tblCellMar>
        <w:left w:w="108" w:type="dxa"/>
        <w:right w:w="108" w:type="dxa"/>
      </w:tblCellMar>
    </w:tblPr>
  </w:style>
  <w:style w:type="table" w:customStyle="1" w:styleId="53">
    <w:name w:val="53"/>
    <w:basedOn w:val="TableNormal1"/>
    <w:tblPr>
      <w:tblStyleRowBandSize w:val="1"/>
      <w:tblStyleColBandSize w:val="1"/>
      <w:tblCellMar>
        <w:left w:w="108" w:type="dxa"/>
        <w:right w:w="108" w:type="dxa"/>
      </w:tblCellMar>
    </w:tblPr>
  </w:style>
  <w:style w:type="table" w:customStyle="1" w:styleId="52">
    <w:name w:val="52"/>
    <w:basedOn w:val="TableNormal1"/>
    <w:tblPr>
      <w:tblStyleRowBandSize w:val="1"/>
      <w:tblStyleColBandSize w:val="1"/>
      <w:tblCellMar>
        <w:left w:w="108" w:type="dxa"/>
        <w:right w:w="108" w:type="dxa"/>
      </w:tblCellMar>
    </w:tblPr>
  </w:style>
  <w:style w:type="table" w:customStyle="1" w:styleId="51">
    <w:name w:val="51"/>
    <w:basedOn w:val="TableNormal1"/>
    <w:tblPr>
      <w:tblStyleRowBandSize w:val="1"/>
      <w:tblStyleColBandSize w:val="1"/>
      <w:tblCellMar>
        <w:left w:w="108" w:type="dxa"/>
        <w:right w:w="108" w:type="dxa"/>
      </w:tblCellMar>
    </w:tblPr>
  </w:style>
  <w:style w:type="table" w:customStyle="1" w:styleId="50">
    <w:name w:val="50"/>
    <w:basedOn w:val="TableNormal1"/>
    <w:tblPr>
      <w:tblStyleRowBandSize w:val="1"/>
      <w:tblStyleColBandSize w:val="1"/>
      <w:tblCellMar>
        <w:left w:w="108" w:type="dxa"/>
        <w:right w:w="108" w:type="dxa"/>
      </w:tblCellMar>
    </w:tblPr>
  </w:style>
  <w:style w:type="table" w:customStyle="1" w:styleId="49">
    <w:name w:val="49"/>
    <w:basedOn w:val="TableNormal1"/>
    <w:tblPr>
      <w:tblStyleRowBandSize w:val="1"/>
      <w:tblStyleColBandSize w:val="1"/>
      <w:tblCellMar>
        <w:left w:w="108" w:type="dxa"/>
        <w:right w:w="108" w:type="dxa"/>
      </w:tblCellMar>
    </w:tblPr>
  </w:style>
  <w:style w:type="table" w:customStyle="1" w:styleId="48">
    <w:name w:val="48"/>
    <w:basedOn w:val="TableNormal1"/>
    <w:tblPr>
      <w:tblStyleRowBandSize w:val="1"/>
      <w:tblStyleColBandSize w:val="1"/>
      <w:tblCellMar>
        <w:left w:w="108" w:type="dxa"/>
        <w:right w:w="108" w:type="dxa"/>
      </w:tblCellMar>
    </w:tblPr>
  </w:style>
  <w:style w:type="table" w:customStyle="1" w:styleId="47">
    <w:name w:val="47"/>
    <w:basedOn w:val="TableNormal1"/>
    <w:tblPr>
      <w:tblStyleRowBandSize w:val="1"/>
      <w:tblStyleColBandSize w:val="1"/>
      <w:tblCellMar>
        <w:left w:w="108" w:type="dxa"/>
        <w:right w:w="108" w:type="dxa"/>
      </w:tblCellMar>
    </w:tblPr>
  </w:style>
  <w:style w:type="table" w:customStyle="1" w:styleId="46">
    <w:name w:val="46"/>
    <w:basedOn w:val="TableNormal1"/>
    <w:tblPr>
      <w:tblStyleRowBandSize w:val="1"/>
      <w:tblStyleColBandSize w:val="1"/>
      <w:tblCellMar>
        <w:left w:w="108" w:type="dxa"/>
        <w:right w:w="108" w:type="dxa"/>
      </w:tblCellMar>
    </w:tblPr>
  </w:style>
  <w:style w:type="table" w:customStyle="1" w:styleId="45">
    <w:name w:val="45"/>
    <w:basedOn w:val="TableNormal1"/>
    <w:tblPr>
      <w:tblStyleRowBandSize w:val="1"/>
      <w:tblStyleColBandSize w:val="1"/>
      <w:tblCellMar>
        <w:left w:w="108" w:type="dxa"/>
        <w:right w:w="108" w:type="dxa"/>
      </w:tblCellMar>
    </w:tblPr>
  </w:style>
  <w:style w:type="table" w:customStyle="1" w:styleId="44">
    <w:name w:val="44"/>
    <w:basedOn w:val="TableNormal1"/>
    <w:tblPr>
      <w:tblStyleRowBandSize w:val="1"/>
      <w:tblStyleColBandSize w:val="1"/>
      <w:tblCellMar>
        <w:left w:w="108" w:type="dxa"/>
        <w:right w:w="108" w:type="dxa"/>
      </w:tblCellMar>
    </w:tblPr>
  </w:style>
  <w:style w:type="table" w:customStyle="1" w:styleId="43">
    <w:name w:val="43"/>
    <w:basedOn w:val="TableNormal1"/>
    <w:tblPr>
      <w:tblStyleRowBandSize w:val="1"/>
      <w:tblStyleColBandSize w:val="1"/>
      <w:tblCellMar>
        <w:left w:w="108" w:type="dxa"/>
        <w:right w:w="108" w:type="dxa"/>
      </w:tblCellMar>
    </w:tblPr>
  </w:style>
  <w:style w:type="table" w:customStyle="1" w:styleId="42">
    <w:name w:val="42"/>
    <w:basedOn w:val="TableNormal1"/>
    <w:tblPr>
      <w:tblStyleRowBandSize w:val="1"/>
      <w:tblStyleColBandSize w:val="1"/>
      <w:tblCellMar>
        <w:left w:w="108" w:type="dxa"/>
        <w:right w:w="108" w:type="dxa"/>
      </w:tblCellMar>
    </w:tblPr>
  </w:style>
  <w:style w:type="table" w:customStyle="1" w:styleId="41">
    <w:name w:val="41"/>
    <w:basedOn w:val="TableNormal1"/>
    <w:tblPr>
      <w:tblStyleRowBandSize w:val="1"/>
      <w:tblStyleColBandSize w:val="1"/>
      <w:tblCellMar>
        <w:left w:w="108" w:type="dxa"/>
        <w:right w:w="108" w:type="dxa"/>
      </w:tblCellMar>
    </w:tblPr>
  </w:style>
  <w:style w:type="table" w:customStyle="1" w:styleId="40">
    <w:name w:val="40"/>
    <w:basedOn w:val="TableNormal1"/>
    <w:tblPr>
      <w:tblStyleRowBandSize w:val="1"/>
      <w:tblStyleColBandSize w:val="1"/>
      <w:tblCellMar>
        <w:left w:w="108" w:type="dxa"/>
        <w:right w:w="108" w:type="dxa"/>
      </w:tblCellMar>
    </w:tblPr>
  </w:style>
  <w:style w:type="table" w:customStyle="1" w:styleId="39">
    <w:name w:val="39"/>
    <w:basedOn w:val="TableNormal1"/>
    <w:tblPr>
      <w:tblStyleRowBandSize w:val="1"/>
      <w:tblStyleColBandSize w:val="1"/>
      <w:tblCellMar>
        <w:left w:w="108" w:type="dxa"/>
        <w:right w:w="108" w:type="dxa"/>
      </w:tblCellMar>
    </w:tbl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left w:w="108" w:type="dxa"/>
        <w:right w:w="108" w:type="dxa"/>
      </w:tblCellMar>
    </w:tblPr>
  </w:style>
  <w:style w:type="table" w:customStyle="1" w:styleId="36">
    <w:name w:val="36"/>
    <w:basedOn w:val="TableNormal1"/>
    <w:tblPr>
      <w:tblStyleRowBandSize w:val="1"/>
      <w:tblStyleColBandSize w:val="1"/>
      <w:tblCellMar>
        <w:left w:w="108" w:type="dxa"/>
        <w:right w:w="108" w:type="dxa"/>
      </w:tblCellMar>
    </w:tblPr>
  </w:style>
  <w:style w:type="table" w:customStyle="1" w:styleId="35">
    <w:name w:val="35"/>
    <w:basedOn w:val="TableNormal1"/>
    <w:tblPr>
      <w:tblStyleRowBandSize w:val="1"/>
      <w:tblStyleColBandSize w:val="1"/>
      <w:tblCellMar>
        <w:left w:w="108" w:type="dxa"/>
        <w:right w:w="108" w:type="dxa"/>
      </w:tblCellMar>
    </w:tblPr>
  </w:style>
  <w:style w:type="table" w:customStyle="1" w:styleId="34">
    <w:name w:val="34"/>
    <w:basedOn w:val="TableNormal1"/>
    <w:tblPr>
      <w:tblStyleRowBandSize w:val="1"/>
      <w:tblStyleColBandSize w:val="1"/>
      <w:tblCellMar>
        <w:left w:w="108" w:type="dxa"/>
        <w:right w:w="108" w:type="dxa"/>
      </w:tblCellMar>
    </w:tblPr>
  </w:style>
  <w:style w:type="table" w:customStyle="1" w:styleId="33">
    <w:name w:val="33"/>
    <w:basedOn w:val="TableNormal1"/>
    <w:tblPr>
      <w:tblStyleRowBandSize w:val="1"/>
      <w:tblStyleColBandSize w:val="1"/>
      <w:tblCellMar>
        <w:left w:w="108" w:type="dxa"/>
        <w:right w:w="108" w:type="dxa"/>
      </w:tblCellMar>
    </w:tblPr>
  </w:style>
  <w:style w:type="table" w:customStyle="1" w:styleId="32">
    <w:name w:val="32"/>
    <w:basedOn w:val="TableNormal1"/>
    <w:tblPr>
      <w:tblStyleRowBandSize w:val="1"/>
      <w:tblStyleColBandSize w:val="1"/>
      <w:tblCellMar>
        <w:left w:w="108" w:type="dxa"/>
        <w:right w:w="108" w:type="dxa"/>
      </w:tblCellMar>
    </w:tblPr>
  </w:style>
  <w:style w:type="table" w:customStyle="1" w:styleId="31">
    <w:name w:val="31"/>
    <w:basedOn w:val="TableNormal1"/>
    <w:tblPr>
      <w:tblStyleRowBandSize w:val="1"/>
      <w:tblStyleColBandSize w:val="1"/>
      <w:tblCellMar>
        <w:left w:w="108" w:type="dxa"/>
        <w:right w:w="108" w:type="dxa"/>
      </w:tblCellMar>
    </w:tblPr>
  </w:style>
  <w:style w:type="table" w:customStyle="1" w:styleId="30">
    <w:name w:val="30"/>
    <w:basedOn w:val="TableNormal1"/>
    <w:tblPr>
      <w:tblStyleRowBandSize w:val="1"/>
      <w:tblStyleColBandSize w:val="1"/>
      <w:tblCellMar>
        <w:left w:w="108" w:type="dxa"/>
        <w:right w:w="108" w:type="dxa"/>
      </w:tblCellMar>
    </w:tblPr>
  </w:style>
  <w:style w:type="table" w:customStyle="1" w:styleId="29">
    <w:name w:val="29"/>
    <w:basedOn w:val="TableNormal1"/>
    <w:tblPr>
      <w:tblStyleRowBandSize w:val="1"/>
      <w:tblStyleColBandSize w:val="1"/>
      <w:tblCellMar>
        <w:left w:w="108" w:type="dxa"/>
        <w:right w:w="108"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tblPr>
      <w:tblStyleRowBandSize w:val="1"/>
      <w:tblStyleColBandSize w:val="1"/>
      <w:tblCellMar>
        <w:left w:w="108" w:type="dxa"/>
        <w:right w:w="108"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08" w:type="dxa"/>
        <w:right w:w="108" w:type="dxa"/>
      </w:tblCellMar>
    </w:tblPr>
  </w:style>
  <w:style w:type="table" w:customStyle="1" w:styleId="24">
    <w:name w:val="24"/>
    <w:basedOn w:val="TableNormal1"/>
    <w:tblPr>
      <w:tblStyleRowBandSize w:val="1"/>
      <w:tblStyleColBandSize w:val="1"/>
      <w:tblCellMar>
        <w:left w:w="108" w:type="dxa"/>
        <w:right w:w="108" w:type="dxa"/>
      </w:tblCellMar>
    </w:tblPr>
  </w:style>
  <w:style w:type="table" w:customStyle="1" w:styleId="23">
    <w:name w:val="23"/>
    <w:basedOn w:val="TableNormal1"/>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08" w:type="dxa"/>
        <w:right w:w="108" w:type="dxa"/>
      </w:tblCellMar>
    </w:tblPr>
  </w:style>
  <w:style w:type="table" w:customStyle="1" w:styleId="21">
    <w:name w:val="21"/>
    <w:basedOn w:val="TableNormal1"/>
    <w:tblPr>
      <w:tblStyleRowBandSize w:val="1"/>
      <w:tblStyleColBandSize w:val="1"/>
      <w:tblCellMar>
        <w:left w:w="108" w:type="dxa"/>
        <w:right w:w="108" w:type="dxa"/>
      </w:tblCellMar>
    </w:tbl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08" w:type="dxa"/>
        <w:right w:w="108" w:type="dxa"/>
      </w:tblCellMar>
    </w:tblPr>
  </w:style>
  <w:style w:type="table" w:customStyle="1" w:styleId="7">
    <w:name w:val="7"/>
    <w:basedOn w:val="TableNormal1"/>
    <w:tblPr>
      <w:tblStyleRowBandSize w:val="1"/>
      <w:tblStyleColBandSize w:val="1"/>
      <w:tblCellMar>
        <w:left w:w="108" w:type="dxa"/>
        <w:right w:w="108"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97B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B20"/>
    <w:rPr>
      <w:rFonts w:ascii="Segoe UI" w:hAnsi="Segoe UI" w:cs="Segoe UI"/>
      <w:sz w:val="18"/>
      <w:szCs w:val="18"/>
    </w:rPr>
  </w:style>
  <w:style w:type="paragraph" w:styleId="Caption">
    <w:name w:val="caption"/>
    <w:basedOn w:val="Normal"/>
    <w:next w:val="Normal"/>
    <w:uiPriority w:val="35"/>
    <w:unhideWhenUsed/>
    <w:qFormat/>
    <w:rsid w:val="0005434E"/>
    <w:pPr>
      <w:spacing w:after="200"/>
    </w:pPr>
    <w:rPr>
      <w:b/>
      <w:bCs/>
      <w:sz w:val="18"/>
      <w:szCs w:val="18"/>
    </w:rPr>
  </w:style>
  <w:style w:type="character" w:styleId="Hyperlink">
    <w:name w:val="Hyperlink"/>
    <w:basedOn w:val="DefaultParagraphFont"/>
    <w:uiPriority w:val="99"/>
    <w:unhideWhenUsed/>
    <w:rsid w:val="00C41252"/>
    <w:rPr>
      <w:color w:val="0000FF" w:themeColor="hyperlink"/>
      <w:u w:val="single"/>
    </w:rPr>
  </w:style>
  <w:style w:type="paragraph" w:styleId="ListParagraph">
    <w:name w:val="List Paragraph"/>
    <w:basedOn w:val="Normal"/>
    <w:uiPriority w:val="34"/>
    <w:qFormat/>
    <w:rsid w:val="00932EDB"/>
    <w:pPr>
      <w:ind w:left="720"/>
      <w:contextualSpacing/>
    </w:pPr>
  </w:style>
  <w:style w:type="character" w:styleId="Emphasis">
    <w:name w:val="Emphasis"/>
    <w:basedOn w:val="DefaultParagraphFont"/>
    <w:uiPriority w:val="20"/>
    <w:qFormat/>
    <w:rsid w:val="000D3B62"/>
    <w:rPr>
      <w:i/>
      <w:iCs/>
    </w:rPr>
  </w:style>
  <w:style w:type="paragraph" w:styleId="CommentSubject">
    <w:name w:val="annotation subject"/>
    <w:basedOn w:val="CommentText"/>
    <w:next w:val="CommentText"/>
    <w:link w:val="CommentSubjectChar"/>
    <w:uiPriority w:val="99"/>
    <w:semiHidden/>
    <w:unhideWhenUsed/>
    <w:rsid w:val="000C70BD"/>
    <w:rPr>
      <w:b/>
      <w:bCs/>
    </w:rPr>
  </w:style>
  <w:style w:type="character" w:customStyle="1" w:styleId="CommentSubjectChar">
    <w:name w:val="Comment Subject Char"/>
    <w:basedOn w:val="CommentTextChar"/>
    <w:link w:val="CommentSubject"/>
    <w:uiPriority w:val="99"/>
    <w:semiHidden/>
    <w:rsid w:val="000C70BD"/>
    <w:rPr>
      <w:b/>
      <w:bCs/>
    </w:rPr>
  </w:style>
  <w:style w:type="paragraph" w:styleId="TOC1">
    <w:name w:val="toc 1"/>
    <w:basedOn w:val="Normal"/>
    <w:next w:val="Normal"/>
    <w:autoRedefine/>
    <w:uiPriority w:val="39"/>
    <w:unhideWhenUsed/>
    <w:rsid w:val="002166FD"/>
    <w:pPr>
      <w:spacing w:after="100"/>
    </w:pPr>
  </w:style>
  <w:style w:type="paragraph" w:styleId="TOC2">
    <w:name w:val="toc 2"/>
    <w:basedOn w:val="Normal"/>
    <w:next w:val="Normal"/>
    <w:autoRedefine/>
    <w:uiPriority w:val="39"/>
    <w:unhideWhenUsed/>
    <w:rsid w:val="002166FD"/>
    <w:pPr>
      <w:spacing w:after="100"/>
      <w:ind w:left="200"/>
    </w:pPr>
  </w:style>
  <w:style w:type="paragraph" w:styleId="TOC3">
    <w:name w:val="toc 3"/>
    <w:basedOn w:val="Normal"/>
    <w:next w:val="Normal"/>
    <w:autoRedefine/>
    <w:uiPriority w:val="39"/>
    <w:unhideWhenUsed/>
    <w:rsid w:val="002166FD"/>
    <w:pPr>
      <w:spacing w:after="100"/>
      <w:ind w:left="400"/>
    </w:pPr>
  </w:style>
  <w:style w:type="paragraph" w:styleId="TOC4">
    <w:name w:val="toc 4"/>
    <w:basedOn w:val="Normal"/>
    <w:next w:val="Normal"/>
    <w:autoRedefine/>
    <w:uiPriority w:val="39"/>
    <w:unhideWhenUsed/>
    <w:rsid w:val="002166FD"/>
    <w:pPr>
      <w:spacing w:after="100"/>
      <w:ind w:left="600"/>
    </w:pPr>
  </w:style>
  <w:style w:type="paragraph" w:styleId="TOC5">
    <w:name w:val="toc 5"/>
    <w:basedOn w:val="Normal"/>
    <w:next w:val="Normal"/>
    <w:autoRedefine/>
    <w:uiPriority w:val="39"/>
    <w:unhideWhenUsed/>
    <w:rsid w:val="002166FD"/>
    <w:pPr>
      <w:spacing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166F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166F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166F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166FD"/>
    <w:pPr>
      <w:spacing w:after="100" w:line="276" w:lineRule="auto"/>
      <w:ind w:left="1760"/>
      <w:jc w:val="left"/>
    </w:pPr>
    <w:rPr>
      <w:rFonts w:asciiTheme="minorHAnsi" w:eastAsiaTheme="minorEastAsia" w:hAnsiTheme="minorHAnsi" w:cstheme="minorBidi"/>
      <w:sz w:val="22"/>
      <w:szCs w:val="22"/>
      <w:lang w:eastAsia="en-GB"/>
    </w:rPr>
  </w:style>
  <w:style w:type="paragraph" w:styleId="NoSpacing">
    <w:name w:val="No Spacing"/>
    <w:uiPriority w:val="1"/>
    <w:qFormat/>
    <w:rsid w:val="00836D8A"/>
    <w:pPr>
      <w:spacing w:after="0"/>
    </w:pPr>
  </w:style>
  <w:style w:type="paragraph" w:styleId="FootnoteText">
    <w:name w:val="footnote text"/>
    <w:basedOn w:val="Normal"/>
    <w:link w:val="FootnoteTextChar"/>
    <w:uiPriority w:val="99"/>
    <w:semiHidden/>
    <w:unhideWhenUsed/>
    <w:rsid w:val="00CB7061"/>
    <w:pPr>
      <w:spacing w:after="0"/>
    </w:pPr>
  </w:style>
  <w:style w:type="character" w:customStyle="1" w:styleId="FootnoteTextChar">
    <w:name w:val="Footnote Text Char"/>
    <w:basedOn w:val="DefaultParagraphFont"/>
    <w:link w:val="FootnoteText"/>
    <w:uiPriority w:val="99"/>
    <w:semiHidden/>
    <w:rsid w:val="00CB7061"/>
  </w:style>
  <w:style w:type="character" w:styleId="FootnoteReference">
    <w:name w:val="footnote reference"/>
    <w:basedOn w:val="DefaultParagraphFont"/>
    <w:uiPriority w:val="99"/>
    <w:semiHidden/>
    <w:unhideWhenUsed/>
    <w:rsid w:val="00CB7061"/>
    <w:rPr>
      <w:vertAlign w:val="superscript"/>
    </w:rPr>
  </w:style>
  <w:style w:type="character" w:customStyle="1" w:styleId="st">
    <w:name w:val="st"/>
    <w:basedOn w:val="DefaultParagraphFont"/>
    <w:rsid w:val="00A913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GB" w:eastAsia="fr-FR"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240"/>
      <w:jc w:val="left"/>
      <w:outlineLvl w:val="0"/>
    </w:pPr>
    <w:rPr>
      <w:b/>
      <w:sz w:val="36"/>
      <w:szCs w:val="36"/>
    </w:rPr>
  </w:style>
  <w:style w:type="paragraph" w:styleId="Heading2">
    <w:name w:val="heading 2"/>
    <w:basedOn w:val="Normal"/>
    <w:next w:val="Normal"/>
    <w:pPr>
      <w:keepNext/>
      <w:spacing w:before="120"/>
      <w:jc w:val="left"/>
      <w:outlineLvl w:val="1"/>
    </w:pPr>
    <w:rPr>
      <w:rFonts w:ascii="Arial Bold" w:eastAsia="Arial Bold" w:hAnsi="Arial Bold" w:cs="Arial Bold"/>
      <w:b/>
      <w:sz w:val="24"/>
      <w:szCs w:val="24"/>
    </w:rPr>
  </w:style>
  <w:style w:type="paragraph" w:styleId="Heading3">
    <w:name w:val="heading 3"/>
    <w:basedOn w:val="Normal"/>
    <w:next w:val="Normal"/>
    <w:pPr>
      <w:keepNext/>
      <w:spacing w:before="240"/>
      <w:outlineLvl w:val="2"/>
    </w:pPr>
    <w:rPr>
      <w:rFonts w:ascii="Arial Bold" w:eastAsia="Arial Bold" w:hAnsi="Arial Bold" w:cs="Arial Bold"/>
      <w:b/>
      <w:i/>
      <w:sz w:val="22"/>
      <w:szCs w:val="22"/>
    </w:rPr>
  </w:style>
  <w:style w:type="paragraph" w:styleId="Heading4">
    <w:name w:val="heading 4"/>
    <w:basedOn w:val="Normal"/>
    <w:next w:val="Normal"/>
    <w:pPr>
      <w:keepNext/>
      <w:spacing w:before="240"/>
      <w:outlineLvl w:val="3"/>
    </w:pPr>
    <w:rPr>
      <w:rFonts w:ascii="Arial Bold" w:eastAsia="Arial Bold" w:hAnsi="Arial Bold" w:cs="Arial Bold"/>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2">
    <w:name w:val="82"/>
    <w:basedOn w:val="TableNormal1"/>
    <w:tblPr>
      <w:tblStyleRowBandSize w:val="1"/>
      <w:tblStyleColBandSize w:val="1"/>
      <w:tblCellMar>
        <w:left w:w="115" w:type="dxa"/>
        <w:right w:w="115" w:type="dxa"/>
      </w:tblCellMar>
    </w:tblPr>
  </w:style>
  <w:style w:type="table" w:customStyle="1" w:styleId="81">
    <w:name w:val="81"/>
    <w:basedOn w:val="TableNormal1"/>
    <w:tblPr>
      <w:tblStyleRowBandSize w:val="1"/>
      <w:tblStyleColBandSize w:val="1"/>
      <w:tblCellMar>
        <w:left w:w="108" w:type="dxa"/>
        <w:right w:w="108" w:type="dxa"/>
      </w:tblCellMar>
    </w:tblPr>
  </w:style>
  <w:style w:type="table" w:customStyle="1" w:styleId="80">
    <w:name w:val="80"/>
    <w:basedOn w:val="TableNormal1"/>
    <w:tblPr>
      <w:tblStyleRowBandSize w:val="1"/>
      <w:tblStyleColBandSize w:val="1"/>
      <w:tblCellMar>
        <w:left w:w="108" w:type="dxa"/>
        <w:right w:w="108" w:type="dxa"/>
      </w:tblCellMar>
    </w:tblPr>
  </w:style>
  <w:style w:type="table" w:customStyle="1" w:styleId="79">
    <w:name w:val="79"/>
    <w:basedOn w:val="TableNormal1"/>
    <w:tblPr>
      <w:tblStyleRowBandSize w:val="1"/>
      <w:tblStyleColBandSize w:val="1"/>
      <w:tblCellMar>
        <w:left w:w="108" w:type="dxa"/>
        <w:right w:w="108" w:type="dxa"/>
      </w:tblCellMar>
    </w:tblPr>
  </w:style>
  <w:style w:type="table" w:customStyle="1" w:styleId="78">
    <w:name w:val="78"/>
    <w:basedOn w:val="TableNormal1"/>
    <w:tblPr>
      <w:tblStyleRowBandSize w:val="1"/>
      <w:tblStyleColBandSize w:val="1"/>
      <w:tblCellMar>
        <w:left w:w="108" w:type="dxa"/>
        <w:right w:w="108" w:type="dxa"/>
      </w:tblCellMar>
    </w:tblPr>
  </w:style>
  <w:style w:type="table" w:customStyle="1" w:styleId="77">
    <w:name w:val="77"/>
    <w:basedOn w:val="TableNormal1"/>
    <w:tblPr>
      <w:tblStyleRowBandSize w:val="1"/>
      <w:tblStyleColBandSize w:val="1"/>
      <w:tblCellMar>
        <w:left w:w="115" w:type="dxa"/>
        <w:right w:w="115" w:type="dxa"/>
      </w:tblCellMar>
    </w:tblPr>
  </w:style>
  <w:style w:type="table" w:customStyle="1" w:styleId="76">
    <w:name w:val="76"/>
    <w:basedOn w:val="TableNormal1"/>
    <w:tblPr>
      <w:tblStyleRowBandSize w:val="1"/>
      <w:tblStyleColBandSize w:val="1"/>
      <w:tblCellMar>
        <w:left w:w="108" w:type="dxa"/>
        <w:right w:w="108" w:type="dxa"/>
      </w:tblCellMar>
    </w:tblPr>
  </w:style>
  <w:style w:type="table" w:customStyle="1" w:styleId="75">
    <w:name w:val="75"/>
    <w:basedOn w:val="TableNormal1"/>
    <w:tblPr>
      <w:tblStyleRowBandSize w:val="1"/>
      <w:tblStyleColBandSize w:val="1"/>
      <w:tblCellMar>
        <w:left w:w="115" w:type="dxa"/>
        <w:right w:w="115" w:type="dxa"/>
      </w:tblCellMar>
    </w:tblPr>
  </w:style>
  <w:style w:type="table" w:customStyle="1" w:styleId="74">
    <w:name w:val="74"/>
    <w:basedOn w:val="TableNormal1"/>
    <w:tblPr>
      <w:tblStyleRowBandSize w:val="1"/>
      <w:tblStyleColBandSize w:val="1"/>
      <w:tblCellMar>
        <w:left w:w="108" w:type="dxa"/>
        <w:right w:w="108" w:type="dxa"/>
      </w:tblCellMar>
    </w:tblPr>
  </w:style>
  <w:style w:type="table" w:customStyle="1" w:styleId="73">
    <w:name w:val="73"/>
    <w:basedOn w:val="TableNormal1"/>
    <w:tblPr>
      <w:tblStyleRowBandSize w:val="1"/>
      <w:tblStyleColBandSize w:val="1"/>
      <w:tblCellMar>
        <w:left w:w="108" w:type="dxa"/>
        <w:right w:w="108" w:type="dxa"/>
      </w:tblCellMar>
    </w:tblPr>
  </w:style>
  <w:style w:type="table" w:customStyle="1" w:styleId="72">
    <w:name w:val="72"/>
    <w:basedOn w:val="TableNormal1"/>
    <w:tblPr>
      <w:tblStyleRowBandSize w:val="1"/>
      <w:tblStyleColBandSize w:val="1"/>
      <w:tblCellMar>
        <w:left w:w="108" w:type="dxa"/>
        <w:right w:w="108" w:type="dxa"/>
      </w:tblCellMar>
    </w:tblPr>
  </w:style>
  <w:style w:type="table" w:customStyle="1" w:styleId="71">
    <w:name w:val="71"/>
    <w:basedOn w:val="TableNormal1"/>
    <w:tblPr>
      <w:tblStyleRowBandSize w:val="1"/>
      <w:tblStyleColBandSize w:val="1"/>
      <w:tblCellMar>
        <w:left w:w="115" w:type="dxa"/>
        <w:right w:w="115" w:type="dxa"/>
      </w:tblCellMar>
    </w:tblPr>
  </w:style>
  <w:style w:type="table" w:customStyle="1" w:styleId="70">
    <w:name w:val="70"/>
    <w:basedOn w:val="TableNormal1"/>
    <w:tblPr>
      <w:tblStyleRowBandSize w:val="1"/>
      <w:tblStyleColBandSize w:val="1"/>
      <w:tblCellMar>
        <w:left w:w="108" w:type="dxa"/>
        <w:right w:w="108" w:type="dxa"/>
      </w:tblCellMar>
    </w:tblPr>
  </w:style>
  <w:style w:type="table" w:customStyle="1" w:styleId="69">
    <w:name w:val="69"/>
    <w:basedOn w:val="TableNormal1"/>
    <w:tblPr>
      <w:tblStyleRowBandSize w:val="1"/>
      <w:tblStyleColBandSize w:val="1"/>
      <w:tblCellMar>
        <w:left w:w="108" w:type="dxa"/>
        <w:right w:w="108" w:type="dxa"/>
      </w:tblCellMar>
    </w:tblPr>
  </w:style>
  <w:style w:type="table" w:customStyle="1" w:styleId="68">
    <w:name w:val="68"/>
    <w:basedOn w:val="TableNormal1"/>
    <w:tblPr>
      <w:tblStyleRowBandSize w:val="1"/>
      <w:tblStyleColBandSize w:val="1"/>
      <w:tblCellMar>
        <w:left w:w="108" w:type="dxa"/>
        <w:right w:w="108" w:type="dxa"/>
      </w:tblCellMar>
    </w:tblPr>
  </w:style>
  <w:style w:type="table" w:customStyle="1" w:styleId="67">
    <w:name w:val="67"/>
    <w:basedOn w:val="TableNormal1"/>
    <w:tblPr>
      <w:tblStyleRowBandSize w:val="1"/>
      <w:tblStyleColBandSize w:val="1"/>
      <w:tblCellMar>
        <w:left w:w="108" w:type="dxa"/>
        <w:right w:w="108" w:type="dxa"/>
      </w:tblCellMar>
    </w:tblPr>
  </w:style>
  <w:style w:type="table" w:customStyle="1" w:styleId="66">
    <w:name w:val="66"/>
    <w:basedOn w:val="TableNormal1"/>
    <w:tblPr>
      <w:tblStyleRowBandSize w:val="1"/>
      <w:tblStyleColBandSize w:val="1"/>
      <w:tblCellMar>
        <w:left w:w="108" w:type="dxa"/>
        <w:right w:w="108" w:type="dxa"/>
      </w:tblCellMar>
    </w:tblPr>
  </w:style>
  <w:style w:type="table" w:customStyle="1" w:styleId="65">
    <w:name w:val="65"/>
    <w:basedOn w:val="TableNormal1"/>
    <w:tblPr>
      <w:tblStyleRowBandSize w:val="1"/>
      <w:tblStyleColBandSize w:val="1"/>
      <w:tblCellMar>
        <w:left w:w="108" w:type="dxa"/>
        <w:right w:w="108" w:type="dxa"/>
      </w:tblCellMar>
    </w:tblPr>
  </w:style>
  <w:style w:type="table" w:customStyle="1" w:styleId="64">
    <w:name w:val="64"/>
    <w:basedOn w:val="TableNormal1"/>
    <w:tblPr>
      <w:tblStyleRowBandSize w:val="1"/>
      <w:tblStyleColBandSize w:val="1"/>
      <w:tblCellMar>
        <w:left w:w="108" w:type="dxa"/>
        <w:right w:w="108" w:type="dxa"/>
      </w:tblCellMar>
    </w:tblPr>
  </w:style>
  <w:style w:type="table" w:customStyle="1" w:styleId="63">
    <w:name w:val="63"/>
    <w:basedOn w:val="TableNormal1"/>
    <w:tblPr>
      <w:tblStyleRowBandSize w:val="1"/>
      <w:tblStyleColBandSize w:val="1"/>
      <w:tblCellMar>
        <w:left w:w="108" w:type="dxa"/>
        <w:right w:w="108" w:type="dxa"/>
      </w:tblCellMar>
    </w:tblPr>
  </w:style>
  <w:style w:type="table" w:customStyle="1" w:styleId="62">
    <w:name w:val="62"/>
    <w:basedOn w:val="TableNormal1"/>
    <w:tblPr>
      <w:tblStyleRowBandSize w:val="1"/>
      <w:tblStyleColBandSize w:val="1"/>
      <w:tblCellMar>
        <w:left w:w="108" w:type="dxa"/>
        <w:right w:w="108" w:type="dxa"/>
      </w:tblCellMar>
    </w:tblPr>
  </w:style>
  <w:style w:type="table" w:customStyle="1" w:styleId="61">
    <w:name w:val="61"/>
    <w:basedOn w:val="TableNormal1"/>
    <w:tblPr>
      <w:tblStyleRowBandSize w:val="1"/>
      <w:tblStyleColBandSize w:val="1"/>
      <w:tblCellMar>
        <w:left w:w="108" w:type="dxa"/>
        <w:right w:w="108" w:type="dxa"/>
      </w:tblCellMar>
    </w:tblPr>
  </w:style>
  <w:style w:type="table" w:customStyle="1" w:styleId="60">
    <w:name w:val="60"/>
    <w:basedOn w:val="TableNormal1"/>
    <w:tblPr>
      <w:tblStyleRowBandSize w:val="1"/>
      <w:tblStyleColBandSize w:val="1"/>
      <w:tblCellMar>
        <w:left w:w="108" w:type="dxa"/>
        <w:right w:w="108" w:type="dxa"/>
      </w:tblCellMar>
    </w:tblPr>
  </w:style>
  <w:style w:type="table" w:customStyle="1" w:styleId="59">
    <w:name w:val="59"/>
    <w:basedOn w:val="TableNormal1"/>
    <w:tblPr>
      <w:tblStyleRowBandSize w:val="1"/>
      <w:tblStyleColBandSize w:val="1"/>
      <w:tblCellMar>
        <w:left w:w="108" w:type="dxa"/>
        <w:right w:w="108" w:type="dxa"/>
      </w:tblCellMar>
    </w:tblPr>
  </w:style>
  <w:style w:type="table" w:customStyle="1" w:styleId="58">
    <w:name w:val="58"/>
    <w:basedOn w:val="TableNormal1"/>
    <w:tblPr>
      <w:tblStyleRowBandSize w:val="1"/>
      <w:tblStyleColBandSize w:val="1"/>
      <w:tblCellMar>
        <w:left w:w="108" w:type="dxa"/>
        <w:right w:w="108" w:type="dxa"/>
      </w:tblCellMar>
    </w:tblPr>
  </w:style>
  <w:style w:type="table" w:customStyle="1" w:styleId="57">
    <w:name w:val="57"/>
    <w:basedOn w:val="TableNormal1"/>
    <w:tblPr>
      <w:tblStyleRowBandSize w:val="1"/>
      <w:tblStyleColBandSize w:val="1"/>
      <w:tblCellMar>
        <w:left w:w="108" w:type="dxa"/>
        <w:right w:w="108" w:type="dxa"/>
      </w:tblCellMar>
    </w:tblPr>
  </w:style>
  <w:style w:type="table" w:customStyle="1" w:styleId="56">
    <w:name w:val="56"/>
    <w:basedOn w:val="TableNormal1"/>
    <w:tblPr>
      <w:tblStyleRowBandSize w:val="1"/>
      <w:tblStyleColBandSize w:val="1"/>
      <w:tblCellMar>
        <w:left w:w="108" w:type="dxa"/>
        <w:right w:w="108" w:type="dxa"/>
      </w:tblCellMar>
    </w:tblPr>
  </w:style>
  <w:style w:type="table" w:customStyle="1" w:styleId="55">
    <w:name w:val="55"/>
    <w:basedOn w:val="TableNormal1"/>
    <w:tblPr>
      <w:tblStyleRowBandSize w:val="1"/>
      <w:tblStyleColBandSize w:val="1"/>
      <w:tblCellMar>
        <w:left w:w="108" w:type="dxa"/>
        <w:right w:w="108" w:type="dxa"/>
      </w:tblCellMar>
    </w:tblPr>
  </w:style>
  <w:style w:type="table" w:customStyle="1" w:styleId="54">
    <w:name w:val="54"/>
    <w:basedOn w:val="TableNormal1"/>
    <w:tblPr>
      <w:tblStyleRowBandSize w:val="1"/>
      <w:tblStyleColBandSize w:val="1"/>
      <w:tblCellMar>
        <w:left w:w="108" w:type="dxa"/>
        <w:right w:w="108" w:type="dxa"/>
      </w:tblCellMar>
    </w:tblPr>
  </w:style>
  <w:style w:type="table" w:customStyle="1" w:styleId="53">
    <w:name w:val="53"/>
    <w:basedOn w:val="TableNormal1"/>
    <w:tblPr>
      <w:tblStyleRowBandSize w:val="1"/>
      <w:tblStyleColBandSize w:val="1"/>
      <w:tblCellMar>
        <w:left w:w="108" w:type="dxa"/>
        <w:right w:w="108" w:type="dxa"/>
      </w:tblCellMar>
    </w:tblPr>
  </w:style>
  <w:style w:type="table" w:customStyle="1" w:styleId="52">
    <w:name w:val="52"/>
    <w:basedOn w:val="TableNormal1"/>
    <w:tblPr>
      <w:tblStyleRowBandSize w:val="1"/>
      <w:tblStyleColBandSize w:val="1"/>
      <w:tblCellMar>
        <w:left w:w="108" w:type="dxa"/>
        <w:right w:w="108" w:type="dxa"/>
      </w:tblCellMar>
    </w:tblPr>
  </w:style>
  <w:style w:type="table" w:customStyle="1" w:styleId="51">
    <w:name w:val="51"/>
    <w:basedOn w:val="TableNormal1"/>
    <w:tblPr>
      <w:tblStyleRowBandSize w:val="1"/>
      <w:tblStyleColBandSize w:val="1"/>
      <w:tblCellMar>
        <w:left w:w="108" w:type="dxa"/>
        <w:right w:w="108" w:type="dxa"/>
      </w:tblCellMar>
    </w:tblPr>
  </w:style>
  <w:style w:type="table" w:customStyle="1" w:styleId="50">
    <w:name w:val="50"/>
    <w:basedOn w:val="TableNormal1"/>
    <w:tblPr>
      <w:tblStyleRowBandSize w:val="1"/>
      <w:tblStyleColBandSize w:val="1"/>
      <w:tblCellMar>
        <w:left w:w="108" w:type="dxa"/>
        <w:right w:w="108" w:type="dxa"/>
      </w:tblCellMar>
    </w:tblPr>
  </w:style>
  <w:style w:type="table" w:customStyle="1" w:styleId="49">
    <w:name w:val="49"/>
    <w:basedOn w:val="TableNormal1"/>
    <w:tblPr>
      <w:tblStyleRowBandSize w:val="1"/>
      <w:tblStyleColBandSize w:val="1"/>
      <w:tblCellMar>
        <w:left w:w="108" w:type="dxa"/>
        <w:right w:w="108" w:type="dxa"/>
      </w:tblCellMar>
    </w:tblPr>
  </w:style>
  <w:style w:type="table" w:customStyle="1" w:styleId="48">
    <w:name w:val="48"/>
    <w:basedOn w:val="TableNormal1"/>
    <w:tblPr>
      <w:tblStyleRowBandSize w:val="1"/>
      <w:tblStyleColBandSize w:val="1"/>
      <w:tblCellMar>
        <w:left w:w="108" w:type="dxa"/>
        <w:right w:w="108" w:type="dxa"/>
      </w:tblCellMar>
    </w:tblPr>
  </w:style>
  <w:style w:type="table" w:customStyle="1" w:styleId="47">
    <w:name w:val="47"/>
    <w:basedOn w:val="TableNormal1"/>
    <w:tblPr>
      <w:tblStyleRowBandSize w:val="1"/>
      <w:tblStyleColBandSize w:val="1"/>
      <w:tblCellMar>
        <w:left w:w="108" w:type="dxa"/>
        <w:right w:w="108" w:type="dxa"/>
      </w:tblCellMar>
    </w:tblPr>
  </w:style>
  <w:style w:type="table" w:customStyle="1" w:styleId="46">
    <w:name w:val="46"/>
    <w:basedOn w:val="TableNormal1"/>
    <w:tblPr>
      <w:tblStyleRowBandSize w:val="1"/>
      <w:tblStyleColBandSize w:val="1"/>
      <w:tblCellMar>
        <w:left w:w="108" w:type="dxa"/>
        <w:right w:w="108" w:type="dxa"/>
      </w:tblCellMar>
    </w:tblPr>
  </w:style>
  <w:style w:type="table" w:customStyle="1" w:styleId="45">
    <w:name w:val="45"/>
    <w:basedOn w:val="TableNormal1"/>
    <w:tblPr>
      <w:tblStyleRowBandSize w:val="1"/>
      <w:tblStyleColBandSize w:val="1"/>
      <w:tblCellMar>
        <w:left w:w="108" w:type="dxa"/>
        <w:right w:w="108" w:type="dxa"/>
      </w:tblCellMar>
    </w:tblPr>
  </w:style>
  <w:style w:type="table" w:customStyle="1" w:styleId="44">
    <w:name w:val="44"/>
    <w:basedOn w:val="TableNormal1"/>
    <w:tblPr>
      <w:tblStyleRowBandSize w:val="1"/>
      <w:tblStyleColBandSize w:val="1"/>
      <w:tblCellMar>
        <w:left w:w="108" w:type="dxa"/>
        <w:right w:w="108" w:type="dxa"/>
      </w:tblCellMar>
    </w:tblPr>
  </w:style>
  <w:style w:type="table" w:customStyle="1" w:styleId="43">
    <w:name w:val="43"/>
    <w:basedOn w:val="TableNormal1"/>
    <w:tblPr>
      <w:tblStyleRowBandSize w:val="1"/>
      <w:tblStyleColBandSize w:val="1"/>
      <w:tblCellMar>
        <w:left w:w="108" w:type="dxa"/>
        <w:right w:w="108" w:type="dxa"/>
      </w:tblCellMar>
    </w:tblPr>
  </w:style>
  <w:style w:type="table" w:customStyle="1" w:styleId="42">
    <w:name w:val="42"/>
    <w:basedOn w:val="TableNormal1"/>
    <w:tblPr>
      <w:tblStyleRowBandSize w:val="1"/>
      <w:tblStyleColBandSize w:val="1"/>
      <w:tblCellMar>
        <w:left w:w="108" w:type="dxa"/>
        <w:right w:w="108" w:type="dxa"/>
      </w:tblCellMar>
    </w:tblPr>
  </w:style>
  <w:style w:type="table" w:customStyle="1" w:styleId="41">
    <w:name w:val="41"/>
    <w:basedOn w:val="TableNormal1"/>
    <w:tblPr>
      <w:tblStyleRowBandSize w:val="1"/>
      <w:tblStyleColBandSize w:val="1"/>
      <w:tblCellMar>
        <w:left w:w="108" w:type="dxa"/>
        <w:right w:w="108" w:type="dxa"/>
      </w:tblCellMar>
    </w:tblPr>
  </w:style>
  <w:style w:type="table" w:customStyle="1" w:styleId="40">
    <w:name w:val="40"/>
    <w:basedOn w:val="TableNormal1"/>
    <w:tblPr>
      <w:tblStyleRowBandSize w:val="1"/>
      <w:tblStyleColBandSize w:val="1"/>
      <w:tblCellMar>
        <w:left w:w="108" w:type="dxa"/>
        <w:right w:w="108" w:type="dxa"/>
      </w:tblCellMar>
    </w:tblPr>
  </w:style>
  <w:style w:type="table" w:customStyle="1" w:styleId="39">
    <w:name w:val="39"/>
    <w:basedOn w:val="TableNormal1"/>
    <w:tblPr>
      <w:tblStyleRowBandSize w:val="1"/>
      <w:tblStyleColBandSize w:val="1"/>
      <w:tblCellMar>
        <w:left w:w="108" w:type="dxa"/>
        <w:right w:w="108" w:type="dxa"/>
      </w:tblCellMar>
    </w:tbl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left w:w="108" w:type="dxa"/>
        <w:right w:w="108" w:type="dxa"/>
      </w:tblCellMar>
    </w:tblPr>
  </w:style>
  <w:style w:type="table" w:customStyle="1" w:styleId="36">
    <w:name w:val="36"/>
    <w:basedOn w:val="TableNormal1"/>
    <w:tblPr>
      <w:tblStyleRowBandSize w:val="1"/>
      <w:tblStyleColBandSize w:val="1"/>
      <w:tblCellMar>
        <w:left w:w="108" w:type="dxa"/>
        <w:right w:w="108" w:type="dxa"/>
      </w:tblCellMar>
    </w:tblPr>
  </w:style>
  <w:style w:type="table" w:customStyle="1" w:styleId="35">
    <w:name w:val="35"/>
    <w:basedOn w:val="TableNormal1"/>
    <w:tblPr>
      <w:tblStyleRowBandSize w:val="1"/>
      <w:tblStyleColBandSize w:val="1"/>
      <w:tblCellMar>
        <w:left w:w="108" w:type="dxa"/>
        <w:right w:w="108" w:type="dxa"/>
      </w:tblCellMar>
    </w:tblPr>
  </w:style>
  <w:style w:type="table" w:customStyle="1" w:styleId="34">
    <w:name w:val="34"/>
    <w:basedOn w:val="TableNormal1"/>
    <w:tblPr>
      <w:tblStyleRowBandSize w:val="1"/>
      <w:tblStyleColBandSize w:val="1"/>
      <w:tblCellMar>
        <w:left w:w="108" w:type="dxa"/>
        <w:right w:w="108" w:type="dxa"/>
      </w:tblCellMar>
    </w:tblPr>
  </w:style>
  <w:style w:type="table" w:customStyle="1" w:styleId="33">
    <w:name w:val="33"/>
    <w:basedOn w:val="TableNormal1"/>
    <w:tblPr>
      <w:tblStyleRowBandSize w:val="1"/>
      <w:tblStyleColBandSize w:val="1"/>
      <w:tblCellMar>
        <w:left w:w="108" w:type="dxa"/>
        <w:right w:w="108" w:type="dxa"/>
      </w:tblCellMar>
    </w:tblPr>
  </w:style>
  <w:style w:type="table" w:customStyle="1" w:styleId="32">
    <w:name w:val="32"/>
    <w:basedOn w:val="TableNormal1"/>
    <w:tblPr>
      <w:tblStyleRowBandSize w:val="1"/>
      <w:tblStyleColBandSize w:val="1"/>
      <w:tblCellMar>
        <w:left w:w="108" w:type="dxa"/>
        <w:right w:w="108" w:type="dxa"/>
      </w:tblCellMar>
    </w:tblPr>
  </w:style>
  <w:style w:type="table" w:customStyle="1" w:styleId="31">
    <w:name w:val="31"/>
    <w:basedOn w:val="TableNormal1"/>
    <w:tblPr>
      <w:tblStyleRowBandSize w:val="1"/>
      <w:tblStyleColBandSize w:val="1"/>
      <w:tblCellMar>
        <w:left w:w="108" w:type="dxa"/>
        <w:right w:w="108" w:type="dxa"/>
      </w:tblCellMar>
    </w:tblPr>
  </w:style>
  <w:style w:type="table" w:customStyle="1" w:styleId="30">
    <w:name w:val="30"/>
    <w:basedOn w:val="TableNormal1"/>
    <w:tblPr>
      <w:tblStyleRowBandSize w:val="1"/>
      <w:tblStyleColBandSize w:val="1"/>
      <w:tblCellMar>
        <w:left w:w="108" w:type="dxa"/>
        <w:right w:w="108" w:type="dxa"/>
      </w:tblCellMar>
    </w:tblPr>
  </w:style>
  <w:style w:type="table" w:customStyle="1" w:styleId="29">
    <w:name w:val="29"/>
    <w:basedOn w:val="TableNormal1"/>
    <w:tblPr>
      <w:tblStyleRowBandSize w:val="1"/>
      <w:tblStyleColBandSize w:val="1"/>
      <w:tblCellMar>
        <w:left w:w="108" w:type="dxa"/>
        <w:right w:w="108"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tblPr>
      <w:tblStyleRowBandSize w:val="1"/>
      <w:tblStyleColBandSize w:val="1"/>
      <w:tblCellMar>
        <w:left w:w="108" w:type="dxa"/>
        <w:right w:w="108"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08" w:type="dxa"/>
        <w:right w:w="108" w:type="dxa"/>
      </w:tblCellMar>
    </w:tblPr>
  </w:style>
  <w:style w:type="table" w:customStyle="1" w:styleId="24">
    <w:name w:val="24"/>
    <w:basedOn w:val="TableNormal1"/>
    <w:tblPr>
      <w:tblStyleRowBandSize w:val="1"/>
      <w:tblStyleColBandSize w:val="1"/>
      <w:tblCellMar>
        <w:left w:w="108" w:type="dxa"/>
        <w:right w:w="108" w:type="dxa"/>
      </w:tblCellMar>
    </w:tblPr>
  </w:style>
  <w:style w:type="table" w:customStyle="1" w:styleId="23">
    <w:name w:val="23"/>
    <w:basedOn w:val="TableNormal1"/>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08" w:type="dxa"/>
        <w:right w:w="108" w:type="dxa"/>
      </w:tblCellMar>
    </w:tblPr>
  </w:style>
  <w:style w:type="table" w:customStyle="1" w:styleId="21">
    <w:name w:val="21"/>
    <w:basedOn w:val="TableNormal1"/>
    <w:tblPr>
      <w:tblStyleRowBandSize w:val="1"/>
      <w:tblStyleColBandSize w:val="1"/>
      <w:tblCellMar>
        <w:left w:w="108" w:type="dxa"/>
        <w:right w:w="108" w:type="dxa"/>
      </w:tblCellMar>
    </w:tbl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08" w:type="dxa"/>
        <w:right w:w="108" w:type="dxa"/>
      </w:tblCellMar>
    </w:tblPr>
  </w:style>
  <w:style w:type="table" w:customStyle="1" w:styleId="7">
    <w:name w:val="7"/>
    <w:basedOn w:val="TableNormal1"/>
    <w:tblPr>
      <w:tblStyleRowBandSize w:val="1"/>
      <w:tblStyleColBandSize w:val="1"/>
      <w:tblCellMar>
        <w:left w:w="108" w:type="dxa"/>
        <w:right w:w="108"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97B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B20"/>
    <w:rPr>
      <w:rFonts w:ascii="Segoe UI" w:hAnsi="Segoe UI" w:cs="Segoe UI"/>
      <w:sz w:val="18"/>
      <w:szCs w:val="18"/>
    </w:rPr>
  </w:style>
  <w:style w:type="paragraph" w:styleId="Caption">
    <w:name w:val="caption"/>
    <w:basedOn w:val="Normal"/>
    <w:next w:val="Normal"/>
    <w:uiPriority w:val="35"/>
    <w:unhideWhenUsed/>
    <w:qFormat/>
    <w:rsid w:val="0005434E"/>
    <w:pPr>
      <w:spacing w:after="200"/>
    </w:pPr>
    <w:rPr>
      <w:b/>
      <w:bCs/>
      <w:sz w:val="18"/>
      <w:szCs w:val="18"/>
    </w:rPr>
  </w:style>
  <w:style w:type="character" w:styleId="Hyperlink">
    <w:name w:val="Hyperlink"/>
    <w:basedOn w:val="DefaultParagraphFont"/>
    <w:uiPriority w:val="99"/>
    <w:unhideWhenUsed/>
    <w:rsid w:val="00C41252"/>
    <w:rPr>
      <w:color w:val="0000FF" w:themeColor="hyperlink"/>
      <w:u w:val="single"/>
    </w:rPr>
  </w:style>
  <w:style w:type="paragraph" w:styleId="ListParagraph">
    <w:name w:val="List Paragraph"/>
    <w:basedOn w:val="Normal"/>
    <w:uiPriority w:val="34"/>
    <w:qFormat/>
    <w:rsid w:val="00932EDB"/>
    <w:pPr>
      <w:ind w:left="720"/>
      <w:contextualSpacing/>
    </w:pPr>
  </w:style>
  <w:style w:type="character" w:styleId="Emphasis">
    <w:name w:val="Emphasis"/>
    <w:basedOn w:val="DefaultParagraphFont"/>
    <w:uiPriority w:val="20"/>
    <w:qFormat/>
    <w:rsid w:val="000D3B62"/>
    <w:rPr>
      <w:i/>
      <w:iCs/>
    </w:rPr>
  </w:style>
  <w:style w:type="paragraph" w:styleId="CommentSubject">
    <w:name w:val="annotation subject"/>
    <w:basedOn w:val="CommentText"/>
    <w:next w:val="CommentText"/>
    <w:link w:val="CommentSubjectChar"/>
    <w:uiPriority w:val="99"/>
    <w:semiHidden/>
    <w:unhideWhenUsed/>
    <w:rsid w:val="000C70BD"/>
    <w:rPr>
      <w:b/>
      <w:bCs/>
    </w:rPr>
  </w:style>
  <w:style w:type="character" w:customStyle="1" w:styleId="CommentSubjectChar">
    <w:name w:val="Comment Subject Char"/>
    <w:basedOn w:val="CommentTextChar"/>
    <w:link w:val="CommentSubject"/>
    <w:uiPriority w:val="99"/>
    <w:semiHidden/>
    <w:rsid w:val="000C70BD"/>
    <w:rPr>
      <w:b/>
      <w:bCs/>
    </w:rPr>
  </w:style>
  <w:style w:type="paragraph" w:styleId="TOC1">
    <w:name w:val="toc 1"/>
    <w:basedOn w:val="Normal"/>
    <w:next w:val="Normal"/>
    <w:autoRedefine/>
    <w:uiPriority w:val="39"/>
    <w:unhideWhenUsed/>
    <w:rsid w:val="002166FD"/>
    <w:pPr>
      <w:spacing w:after="100"/>
    </w:pPr>
  </w:style>
  <w:style w:type="paragraph" w:styleId="TOC2">
    <w:name w:val="toc 2"/>
    <w:basedOn w:val="Normal"/>
    <w:next w:val="Normal"/>
    <w:autoRedefine/>
    <w:uiPriority w:val="39"/>
    <w:unhideWhenUsed/>
    <w:rsid w:val="002166FD"/>
    <w:pPr>
      <w:spacing w:after="100"/>
      <w:ind w:left="200"/>
    </w:pPr>
  </w:style>
  <w:style w:type="paragraph" w:styleId="TOC3">
    <w:name w:val="toc 3"/>
    <w:basedOn w:val="Normal"/>
    <w:next w:val="Normal"/>
    <w:autoRedefine/>
    <w:uiPriority w:val="39"/>
    <w:unhideWhenUsed/>
    <w:rsid w:val="002166FD"/>
    <w:pPr>
      <w:spacing w:after="100"/>
      <w:ind w:left="400"/>
    </w:pPr>
  </w:style>
  <w:style w:type="paragraph" w:styleId="TOC4">
    <w:name w:val="toc 4"/>
    <w:basedOn w:val="Normal"/>
    <w:next w:val="Normal"/>
    <w:autoRedefine/>
    <w:uiPriority w:val="39"/>
    <w:unhideWhenUsed/>
    <w:rsid w:val="002166FD"/>
    <w:pPr>
      <w:spacing w:after="100"/>
      <w:ind w:left="600"/>
    </w:pPr>
  </w:style>
  <w:style w:type="paragraph" w:styleId="TOC5">
    <w:name w:val="toc 5"/>
    <w:basedOn w:val="Normal"/>
    <w:next w:val="Normal"/>
    <w:autoRedefine/>
    <w:uiPriority w:val="39"/>
    <w:unhideWhenUsed/>
    <w:rsid w:val="002166FD"/>
    <w:pPr>
      <w:spacing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166F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166F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166F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166FD"/>
    <w:pPr>
      <w:spacing w:after="100" w:line="276" w:lineRule="auto"/>
      <w:ind w:left="1760"/>
      <w:jc w:val="left"/>
    </w:pPr>
    <w:rPr>
      <w:rFonts w:asciiTheme="minorHAnsi" w:eastAsiaTheme="minorEastAsia" w:hAnsiTheme="minorHAnsi" w:cstheme="minorBidi"/>
      <w:sz w:val="22"/>
      <w:szCs w:val="22"/>
      <w:lang w:eastAsia="en-GB"/>
    </w:rPr>
  </w:style>
  <w:style w:type="paragraph" w:styleId="NoSpacing">
    <w:name w:val="No Spacing"/>
    <w:uiPriority w:val="1"/>
    <w:qFormat/>
    <w:rsid w:val="00836D8A"/>
    <w:pPr>
      <w:spacing w:after="0"/>
    </w:pPr>
  </w:style>
  <w:style w:type="paragraph" w:styleId="FootnoteText">
    <w:name w:val="footnote text"/>
    <w:basedOn w:val="Normal"/>
    <w:link w:val="FootnoteTextChar"/>
    <w:uiPriority w:val="99"/>
    <w:semiHidden/>
    <w:unhideWhenUsed/>
    <w:rsid w:val="00CB7061"/>
    <w:pPr>
      <w:spacing w:after="0"/>
    </w:pPr>
  </w:style>
  <w:style w:type="character" w:customStyle="1" w:styleId="FootnoteTextChar">
    <w:name w:val="Footnote Text Char"/>
    <w:basedOn w:val="DefaultParagraphFont"/>
    <w:link w:val="FootnoteText"/>
    <w:uiPriority w:val="99"/>
    <w:semiHidden/>
    <w:rsid w:val="00CB7061"/>
  </w:style>
  <w:style w:type="character" w:styleId="FootnoteReference">
    <w:name w:val="footnote reference"/>
    <w:basedOn w:val="DefaultParagraphFont"/>
    <w:uiPriority w:val="99"/>
    <w:semiHidden/>
    <w:unhideWhenUsed/>
    <w:rsid w:val="00CB7061"/>
    <w:rPr>
      <w:vertAlign w:val="superscript"/>
    </w:rPr>
  </w:style>
  <w:style w:type="character" w:customStyle="1" w:styleId="st">
    <w:name w:val="st"/>
    <w:basedOn w:val="DefaultParagraphFont"/>
    <w:rsid w:val="00A91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46673">
      <w:bodyDiv w:val="1"/>
      <w:marLeft w:val="0"/>
      <w:marRight w:val="0"/>
      <w:marTop w:val="0"/>
      <w:marBottom w:val="0"/>
      <w:divBdr>
        <w:top w:val="none" w:sz="0" w:space="0" w:color="auto"/>
        <w:left w:val="none" w:sz="0" w:space="0" w:color="auto"/>
        <w:bottom w:val="none" w:sz="0" w:space="0" w:color="auto"/>
        <w:right w:val="none" w:sz="0" w:space="0" w:color="auto"/>
      </w:divBdr>
      <w:divsChild>
        <w:div w:id="1277787375">
          <w:marLeft w:val="0"/>
          <w:marRight w:val="0"/>
          <w:marTop w:val="0"/>
          <w:marBottom w:val="0"/>
          <w:divBdr>
            <w:top w:val="none" w:sz="0" w:space="0" w:color="auto"/>
            <w:left w:val="none" w:sz="0" w:space="0" w:color="auto"/>
            <w:bottom w:val="none" w:sz="0" w:space="0" w:color="auto"/>
            <w:right w:val="none" w:sz="0" w:space="0" w:color="auto"/>
          </w:divBdr>
        </w:div>
        <w:div w:id="1779518982">
          <w:marLeft w:val="0"/>
          <w:marRight w:val="0"/>
          <w:marTop w:val="0"/>
          <w:marBottom w:val="0"/>
          <w:divBdr>
            <w:top w:val="none" w:sz="0" w:space="0" w:color="auto"/>
            <w:left w:val="none" w:sz="0" w:space="0" w:color="auto"/>
            <w:bottom w:val="none" w:sz="0" w:space="0" w:color="auto"/>
            <w:right w:val="none" w:sz="0" w:space="0" w:color="auto"/>
          </w:divBdr>
        </w:div>
      </w:divsChild>
    </w:div>
    <w:div w:id="507870054">
      <w:bodyDiv w:val="1"/>
      <w:marLeft w:val="0"/>
      <w:marRight w:val="0"/>
      <w:marTop w:val="0"/>
      <w:marBottom w:val="0"/>
      <w:divBdr>
        <w:top w:val="none" w:sz="0" w:space="0" w:color="auto"/>
        <w:left w:val="none" w:sz="0" w:space="0" w:color="auto"/>
        <w:bottom w:val="none" w:sz="0" w:space="0" w:color="auto"/>
        <w:right w:val="none" w:sz="0" w:space="0" w:color="auto"/>
      </w:divBdr>
      <w:divsChild>
        <w:div w:id="8802897">
          <w:marLeft w:val="0"/>
          <w:marRight w:val="0"/>
          <w:marTop w:val="0"/>
          <w:marBottom w:val="0"/>
          <w:divBdr>
            <w:top w:val="none" w:sz="0" w:space="0" w:color="auto"/>
            <w:left w:val="none" w:sz="0" w:space="0" w:color="auto"/>
            <w:bottom w:val="none" w:sz="0" w:space="0" w:color="auto"/>
            <w:right w:val="none" w:sz="0" w:space="0" w:color="auto"/>
          </w:divBdr>
        </w:div>
        <w:div w:id="133838298">
          <w:marLeft w:val="0"/>
          <w:marRight w:val="0"/>
          <w:marTop w:val="0"/>
          <w:marBottom w:val="0"/>
          <w:divBdr>
            <w:top w:val="none" w:sz="0" w:space="0" w:color="auto"/>
            <w:left w:val="none" w:sz="0" w:space="0" w:color="auto"/>
            <w:bottom w:val="none" w:sz="0" w:space="0" w:color="auto"/>
            <w:right w:val="none" w:sz="0" w:space="0" w:color="auto"/>
          </w:divBdr>
        </w:div>
        <w:div w:id="217933146">
          <w:marLeft w:val="0"/>
          <w:marRight w:val="0"/>
          <w:marTop w:val="0"/>
          <w:marBottom w:val="0"/>
          <w:divBdr>
            <w:top w:val="none" w:sz="0" w:space="0" w:color="auto"/>
            <w:left w:val="none" w:sz="0" w:space="0" w:color="auto"/>
            <w:bottom w:val="none" w:sz="0" w:space="0" w:color="auto"/>
            <w:right w:val="none" w:sz="0" w:space="0" w:color="auto"/>
          </w:divBdr>
        </w:div>
        <w:div w:id="364839796">
          <w:marLeft w:val="0"/>
          <w:marRight w:val="0"/>
          <w:marTop w:val="0"/>
          <w:marBottom w:val="0"/>
          <w:divBdr>
            <w:top w:val="none" w:sz="0" w:space="0" w:color="auto"/>
            <w:left w:val="none" w:sz="0" w:space="0" w:color="auto"/>
            <w:bottom w:val="none" w:sz="0" w:space="0" w:color="auto"/>
            <w:right w:val="none" w:sz="0" w:space="0" w:color="auto"/>
          </w:divBdr>
        </w:div>
        <w:div w:id="888611402">
          <w:marLeft w:val="0"/>
          <w:marRight w:val="0"/>
          <w:marTop w:val="0"/>
          <w:marBottom w:val="0"/>
          <w:divBdr>
            <w:top w:val="none" w:sz="0" w:space="0" w:color="auto"/>
            <w:left w:val="none" w:sz="0" w:space="0" w:color="auto"/>
            <w:bottom w:val="none" w:sz="0" w:space="0" w:color="auto"/>
            <w:right w:val="none" w:sz="0" w:space="0" w:color="auto"/>
          </w:divBdr>
        </w:div>
        <w:div w:id="1345397068">
          <w:marLeft w:val="0"/>
          <w:marRight w:val="0"/>
          <w:marTop w:val="0"/>
          <w:marBottom w:val="0"/>
          <w:divBdr>
            <w:top w:val="none" w:sz="0" w:space="0" w:color="auto"/>
            <w:left w:val="none" w:sz="0" w:space="0" w:color="auto"/>
            <w:bottom w:val="none" w:sz="0" w:space="0" w:color="auto"/>
            <w:right w:val="none" w:sz="0" w:space="0" w:color="auto"/>
          </w:divBdr>
        </w:div>
        <w:div w:id="1431005793">
          <w:marLeft w:val="0"/>
          <w:marRight w:val="0"/>
          <w:marTop w:val="0"/>
          <w:marBottom w:val="0"/>
          <w:divBdr>
            <w:top w:val="none" w:sz="0" w:space="0" w:color="auto"/>
            <w:left w:val="none" w:sz="0" w:space="0" w:color="auto"/>
            <w:bottom w:val="none" w:sz="0" w:space="0" w:color="auto"/>
            <w:right w:val="none" w:sz="0" w:space="0" w:color="auto"/>
          </w:divBdr>
        </w:div>
        <w:div w:id="1705864066">
          <w:marLeft w:val="0"/>
          <w:marRight w:val="0"/>
          <w:marTop w:val="0"/>
          <w:marBottom w:val="0"/>
          <w:divBdr>
            <w:top w:val="none" w:sz="0" w:space="0" w:color="auto"/>
            <w:left w:val="none" w:sz="0" w:space="0" w:color="auto"/>
            <w:bottom w:val="none" w:sz="0" w:space="0" w:color="auto"/>
            <w:right w:val="none" w:sz="0" w:space="0" w:color="auto"/>
          </w:divBdr>
        </w:div>
      </w:divsChild>
    </w:div>
    <w:div w:id="561601483">
      <w:bodyDiv w:val="1"/>
      <w:marLeft w:val="0"/>
      <w:marRight w:val="0"/>
      <w:marTop w:val="0"/>
      <w:marBottom w:val="0"/>
      <w:divBdr>
        <w:top w:val="none" w:sz="0" w:space="0" w:color="auto"/>
        <w:left w:val="none" w:sz="0" w:space="0" w:color="auto"/>
        <w:bottom w:val="none" w:sz="0" w:space="0" w:color="auto"/>
        <w:right w:val="none" w:sz="0" w:space="0" w:color="auto"/>
      </w:divBdr>
    </w:div>
    <w:div w:id="657269092">
      <w:bodyDiv w:val="1"/>
      <w:marLeft w:val="0"/>
      <w:marRight w:val="0"/>
      <w:marTop w:val="0"/>
      <w:marBottom w:val="0"/>
      <w:divBdr>
        <w:top w:val="none" w:sz="0" w:space="0" w:color="auto"/>
        <w:left w:val="none" w:sz="0" w:space="0" w:color="auto"/>
        <w:bottom w:val="none" w:sz="0" w:space="0" w:color="auto"/>
        <w:right w:val="none" w:sz="0" w:space="0" w:color="auto"/>
      </w:divBdr>
      <w:divsChild>
        <w:div w:id="2038040885">
          <w:marLeft w:val="0"/>
          <w:marRight w:val="0"/>
          <w:marTop w:val="0"/>
          <w:marBottom w:val="0"/>
          <w:divBdr>
            <w:top w:val="none" w:sz="0" w:space="0" w:color="auto"/>
            <w:left w:val="none" w:sz="0" w:space="0" w:color="auto"/>
            <w:bottom w:val="none" w:sz="0" w:space="0" w:color="auto"/>
            <w:right w:val="none" w:sz="0" w:space="0" w:color="auto"/>
          </w:divBdr>
        </w:div>
        <w:div w:id="1066028663">
          <w:marLeft w:val="0"/>
          <w:marRight w:val="0"/>
          <w:marTop w:val="0"/>
          <w:marBottom w:val="0"/>
          <w:divBdr>
            <w:top w:val="none" w:sz="0" w:space="0" w:color="auto"/>
            <w:left w:val="none" w:sz="0" w:space="0" w:color="auto"/>
            <w:bottom w:val="none" w:sz="0" w:space="0" w:color="auto"/>
            <w:right w:val="none" w:sz="0" w:space="0" w:color="auto"/>
          </w:divBdr>
        </w:div>
        <w:div w:id="1112940989">
          <w:marLeft w:val="0"/>
          <w:marRight w:val="0"/>
          <w:marTop w:val="0"/>
          <w:marBottom w:val="0"/>
          <w:divBdr>
            <w:top w:val="none" w:sz="0" w:space="0" w:color="auto"/>
            <w:left w:val="none" w:sz="0" w:space="0" w:color="auto"/>
            <w:bottom w:val="none" w:sz="0" w:space="0" w:color="auto"/>
            <w:right w:val="none" w:sz="0" w:space="0" w:color="auto"/>
          </w:divBdr>
        </w:div>
        <w:div w:id="1631595724">
          <w:marLeft w:val="0"/>
          <w:marRight w:val="0"/>
          <w:marTop w:val="0"/>
          <w:marBottom w:val="0"/>
          <w:divBdr>
            <w:top w:val="none" w:sz="0" w:space="0" w:color="auto"/>
            <w:left w:val="none" w:sz="0" w:space="0" w:color="auto"/>
            <w:bottom w:val="none" w:sz="0" w:space="0" w:color="auto"/>
            <w:right w:val="none" w:sz="0" w:space="0" w:color="auto"/>
          </w:divBdr>
        </w:div>
        <w:div w:id="501821749">
          <w:marLeft w:val="0"/>
          <w:marRight w:val="0"/>
          <w:marTop w:val="0"/>
          <w:marBottom w:val="0"/>
          <w:divBdr>
            <w:top w:val="none" w:sz="0" w:space="0" w:color="auto"/>
            <w:left w:val="none" w:sz="0" w:space="0" w:color="auto"/>
            <w:bottom w:val="none" w:sz="0" w:space="0" w:color="auto"/>
            <w:right w:val="none" w:sz="0" w:space="0" w:color="auto"/>
          </w:divBdr>
        </w:div>
        <w:div w:id="1611931963">
          <w:marLeft w:val="0"/>
          <w:marRight w:val="0"/>
          <w:marTop w:val="0"/>
          <w:marBottom w:val="0"/>
          <w:divBdr>
            <w:top w:val="none" w:sz="0" w:space="0" w:color="auto"/>
            <w:left w:val="none" w:sz="0" w:space="0" w:color="auto"/>
            <w:bottom w:val="none" w:sz="0" w:space="0" w:color="auto"/>
            <w:right w:val="none" w:sz="0" w:space="0" w:color="auto"/>
          </w:divBdr>
        </w:div>
        <w:div w:id="1861501972">
          <w:marLeft w:val="0"/>
          <w:marRight w:val="0"/>
          <w:marTop w:val="0"/>
          <w:marBottom w:val="0"/>
          <w:divBdr>
            <w:top w:val="none" w:sz="0" w:space="0" w:color="auto"/>
            <w:left w:val="none" w:sz="0" w:space="0" w:color="auto"/>
            <w:bottom w:val="none" w:sz="0" w:space="0" w:color="auto"/>
            <w:right w:val="none" w:sz="0" w:space="0" w:color="auto"/>
          </w:divBdr>
        </w:div>
        <w:div w:id="1025057487">
          <w:marLeft w:val="0"/>
          <w:marRight w:val="0"/>
          <w:marTop w:val="0"/>
          <w:marBottom w:val="0"/>
          <w:divBdr>
            <w:top w:val="none" w:sz="0" w:space="0" w:color="auto"/>
            <w:left w:val="none" w:sz="0" w:space="0" w:color="auto"/>
            <w:bottom w:val="none" w:sz="0" w:space="0" w:color="auto"/>
            <w:right w:val="none" w:sz="0" w:space="0" w:color="auto"/>
          </w:divBdr>
        </w:div>
        <w:div w:id="1970554226">
          <w:marLeft w:val="0"/>
          <w:marRight w:val="0"/>
          <w:marTop w:val="0"/>
          <w:marBottom w:val="0"/>
          <w:divBdr>
            <w:top w:val="none" w:sz="0" w:space="0" w:color="auto"/>
            <w:left w:val="none" w:sz="0" w:space="0" w:color="auto"/>
            <w:bottom w:val="none" w:sz="0" w:space="0" w:color="auto"/>
            <w:right w:val="none" w:sz="0" w:space="0" w:color="auto"/>
          </w:divBdr>
        </w:div>
        <w:div w:id="1213693553">
          <w:marLeft w:val="0"/>
          <w:marRight w:val="0"/>
          <w:marTop w:val="0"/>
          <w:marBottom w:val="0"/>
          <w:divBdr>
            <w:top w:val="none" w:sz="0" w:space="0" w:color="auto"/>
            <w:left w:val="none" w:sz="0" w:space="0" w:color="auto"/>
            <w:bottom w:val="none" w:sz="0" w:space="0" w:color="auto"/>
            <w:right w:val="none" w:sz="0" w:space="0" w:color="auto"/>
          </w:divBdr>
        </w:div>
        <w:div w:id="1743601190">
          <w:marLeft w:val="0"/>
          <w:marRight w:val="0"/>
          <w:marTop w:val="0"/>
          <w:marBottom w:val="0"/>
          <w:divBdr>
            <w:top w:val="none" w:sz="0" w:space="0" w:color="auto"/>
            <w:left w:val="none" w:sz="0" w:space="0" w:color="auto"/>
            <w:bottom w:val="none" w:sz="0" w:space="0" w:color="auto"/>
            <w:right w:val="none" w:sz="0" w:space="0" w:color="auto"/>
          </w:divBdr>
        </w:div>
        <w:div w:id="1504737895">
          <w:marLeft w:val="0"/>
          <w:marRight w:val="0"/>
          <w:marTop w:val="0"/>
          <w:marBottom w:val="0"/>
          <w:divBdr>
            <w:top w:val="none" w:sz="0" w:space="0" w:color="auto"/>
            <w:left w:val="none" w:sz="0" w:space="0" w:color="auto"/>
            <w:bottom w:val="none" w:sz="0" w:space="0" w:color="auto"/>
            <w:right w:val="none" w:sz="0" w:space="0" w:color="auto"/>
          </w:divBdr>
        </w:div>
        <w:div w:id="2075005211">
          <w:marLeft w:val="0"/>
          <w:marRight w:val="0"/>
          <w:marTop w:val="0"/>
          <w:marBottom w:val="0"/>
          <w:divBdr>
            <w:top w:val="none" w:sz="0" w:space="0" w:color="auto"/>
            <w:left w:val="none" w:sz="0" w:space="0" w:color="auto"/>
            <w:bottom w:val="none" w:sz="0" w:space="0" w:color="auto"/>
            <w:right w:val="none" w:sz="0" w:space="0" w:color="auto"/>
          </w:divBdr>
        </w:div>
        <w:div w:id="893858516">
          <w:marLeft w:val="0"/>
          <w:marRight w:val="0"/>
          <w:marTop w:val="0"/>
          <w:marBottom w:val="0"/>
          <w:divBdr>
            <w:top w:val="none" w:sz="0" w:space="0" w:color="auto"/>
            <w:left w:val="none" w:sz="0" w:space="0" w:color="auto"/>
            <w:bottom w:val="none" w:sz="0" w:space="0" w:color="auto"/>
            <w:right w:val="none" w:sz="0" w:space="0" w:color="auto"/>
          </w:divBdr>
        </w:div>
        <w:div w:id="417488003">
          <w:marLeft w:val="0"/>
          <w:marRight w:val="0"/>
          <w:marTop w:val="0"/>
          <w:marBottom w:val="0"/>
          <w:divBdr>
            <w:top w:val="none" w:sz="0" w:space="0" w:color="auto"/>
            <w:left w:val="none" w:sz="0" w:space="0" w:color="auto"/>
            <w:bottom w:val="none" w:sz="0" w:space="0" w:color="auto"/>
            <w:right w:val="none" w:sz="0" w:space="0" w:color="auto"/>
          </w:divBdr>
        </w:div>
      </w:divsChild>
    </w:div>
    <w:div w:id="1036195517">
      <w:bodyDiv w:val="1"/>
      <w:marLeft w:val="0"/>
      <w:marRight w:val="0"/>
      <w:marTop w:val="0"/>
      <w:marBottom w:val="0"/>
      <w:divBdr>
        <w:top w:val="none" w:sz="0" w:space="0" w:color="auto"/>
        <w:left w:val="none" w:sz="0" w:space="0" w:color="auto"/>
        <w:bottom w:val="none" w:sz="0" w:space="0" w:color="auto"/>
        <w:right w:val="none" w:sz="0" w:space="0" w:color="auto"/>
      </w:divBdr>
      <w:divsChild>
        <w:div w:id="1417626251">
          <w:marLeft w:val="0"/>
          <w:marRight w:val="0"/>
          <w:marTop w:val="0"/>
          <w:marBottom w:val="0"/>
          <w:divBdr>
            <w:top w:val="none" w:sz="0" w:space="0" w:color="auto"/>
            <w:left w:val="none" w:sz="0" w:space="0" w:color="auto"/>
            <w:bottom w:val="none" w:sz="0" w:space="0" w:color="auto"/>
            <w:right w:val="none" w:sz="0" w:space="0" w:color="auto"/>
          </w:divBdr>
        </w:div>
        <w:div w:id="1572618307">
          <w:marLeft w:val="0"/>
          <w:marRight w:val="0"/>
          <w:marTop w:val="0"/>
          <w:marBottom w:val="0"/>
          <w:divBdr>
            <w:top w:val="none" w:sz="0" w:space="0" w:color="auto"/>
            <w:left w:val="none" w:sz="0" w:space="0" w:color="auto"/>
            <w:bottom w:val="none" w:sz="0" w:space="0" w:color="auto"/>
            <w:right w:val="none" w:sz="0" w:space="0" w:color="auto"/>
          </w:divBdr>
        </w:div>
        <w:div w:id="1534997035">
          <w:marLeft w:val="0"/>
          <w:marRight w:val="0"/>
          <w:marTop w:val="0"/>
          <w:marBottom w:val="0"/>
          <w:divBdr>
            <w:top w:val="none" w:sz="0" w:space="0" w:color="auto"/>
            <w:left w:val="none" w:sz="0" w:space="0" w:color="auto"/>
            <w:bottom w:val="none" w:sz="0" w:space="0" w:color="auto"/>
            <w:right w:val="none" w:sz="0" w:space="0" w:color="auto"/>
          </w:divBdr>
        </w:div>
      </w:divsChild>
    </w:div>
    <w:div w:id="1180242758">
      <w:bodyDiv w:val="1"/>
      <w:marLeft w:val="0"/>
      <w:marRight w:val="0"/>
      <w:marTop w:val="0"/>
      <w:marBottom w:val="0"/>
      <w:divBdr>
        <w:top w:val="none" w:sz="0" w:space="0" w:color="auto"/>
        <w:left w:val="none" w:sz="0" w:space="0" w:color="auto"/>
        <w:bottom w:val="none" w:sz="0" w:space="0" w:color="auto"/>
        <w:right w:val="none" w:sz="0" w:space="0" w:color="auto"/>
      </w:divBdr>
      <w:divsChild>
        <w:div w:id="2099054791">
          <w:marLeft w:val="0"/>
          <w:marRight w:val="0"/>
          <w:marTop w:val="0"/>
          <w:marBottom w:val="0"/>
          <w:divBdr>
            <w:top w:val="none" w:sz="0" w:space="0" w:color="auto"/>
            <w:left w:val="none" w:sz="0" w:space="0" w:color="auto"/>
            <w:bottom w:val="none" w:sz="0" w:space="0" w:color="auto"/>
            <w:right w:val="none" w:sz="0" w:space="0" w:color="auto"/>
          </w:divBdr>
          <w:divsChild>
            <w:div w:id="16872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4954">
      <w:bodyDiv w:val="1"/>
      <w:marLeft w:val="0"/>
      <w:marRight w:val="0"/>
      <w:marTop w:val="0"/>
      <w:marBottom w:val="0"/>
      <w:divBdr>
        <w:top w:val="none" w:sz="0" w:space="0" w:color="auto"/>
        <w:left w:val="none" w:sz="0" w:space="0" w:color="auto"/>
        <w:bottom w:val="none" w:sz="0" w:space="0" w:color="auto"/>
        <w:right w:val="none" w:sz="0" w:space="0" w:color="auto"/>
      </w:divBdr>
    </w:div>
    <w:div w:id="1360201354">
      <w:bodyDiv w:val="1"/>
      <w:marLeft w:val="0"/>
      <w:marRight w:val="0"/>
      <w:marTop w:val="0"/>
      <w:marBottom w:val="0"/>
      <w:divBdr>
        <w:top w:val="none" w:sz="0" w:space="0" w:color="auto"/>
        <w:left w:val="none" w:sz="0" w:space="0" w:color="auto"/>
        <w:bottom w:val="none" w:sz="0" w:space="0" w:color="auto"/>
        <w:right w:val="none" w:sz="0" w:space="0" w:color="auto"/>
      </w:divBdr>
      <w:divsChild>
        <w:div w:id="1786538038">
          <w:marLeft w:val="0"/>
          <w:marRight w:val="0"/>
          <w:marTop w:val="0"/>
          <w:marBottom w:val="0"/>
          <w:divBdr>
            <w:top w:val="none" w:sz="0" w:space="0" w:color="auto"/>
            <w:left w:val="none" w:sz="0" w:space="0" w:color="auto"/>
            <w:bottom w:val="none" w:sz="0" w:space="0" w:color="auto"/>
            <w:right w:val="none" w:sz="0" w:space="0" w:color="auto"/>
          </w:divBdr>
        </w:div>
        <w:div w:id="2123720937">
          <w:marLeft w:val="0"/>
          <w:marRight w:val="0"/>
          <w:marTop w:val="0"/>
          <w:marBottom w:val="0"/>
          <w:divBdr>
            <w:top w:val="none" w:sz="0" w:space="0" w:color="auto"/>
            <w:left w:val="none" w:sz="0" w:space="0" w:color="auto"/>
            <w:bottom w:val="none" w:sz="0" w:space="0" w:color="auto"/>
            <w:right w:val="none" w:sz="0" w:space="0" w:color="auto"/>
          </w:divBdr>
        </w:div>
      </w:divsChild>
    </w:div>
    <w:div w:id="1651403693">
      <w:bodyDiv w:val="1"/>
      <w:marLeft w:val="0"/>
      <w:marRight w:val="0"/>
      <w:marTop w:val="0"/>
      <w:marBottom w:val="0"/>
      <w:divBdr>
        <w:top w:val="none" w:sz="0" w:space="0" w:color="auto"/>
        <w:left w:val="none" w:sz="0" w:space="0" w:color="auto"/>
        <w:bottom w:val="none" w:sz="0" w:space="0" w:color="auto"/>
        <w:right w:val="none" w:sz="0" w:space="0" w:color="auto"/>
      </w:divBdr>
    </w:div>
    <w:div w:id="1944872450">
      <w:bodyDiv w:val="1"/>
      <w:marLeft w:val="0"/>
      <w:marRight w:val="0"/>
      <w:marTop w:val="0"/>
      <w:marBottom w:val="0"/>
      <w:divBdr>
        <w:top w:val="none" w:sz="0" w:space="0" w:color="auto"/>
        <w:left w:val="none" w:sz="0" w:space="0" w:color="auto"/>
        <w:bottom w:val="none" w:sz="0" w:space="0" w:color="auto"/>
        <w:right w:val="none" w:sz="0" w:space="0" w:color="auto"/>
      </w:divBdr>
    </w:div>
    <w:div w:id="1948271628">
      <w:bodyDiv w:val="1"/>
      <w:marLeft w:val="0"/>
      <w:marRight w:val="0"/>
      <w:marTop w:val="0"/>
      <w:marBottom w:val="0"/>
      <w:divBdr>
        <w:top w:val="none" w:sz="0" w:space="0" w:color="auto"/>
        <w:left w:val="none" w:sz="0" w:space="0" w:color="auto"/>
        <w:bottom w:val="none" w:sz="0" w:space="0" w:color="auto"/>
        <w:right w:val="none" w:sz="0" w:space="0" w:color="auto"/>
      </w:divBdr>
    </w:div>
    <w:div w:id="2076049918">
      <w:bodyDiv w:val="1"/>
      <w:marLeft w:val="0"/>
      <w:marRight w:val="0"/>
      <w:marTop w:val="0"/>
      <w:marBottom w:val="0"/>
      <w:divBdr>
        <w:top w:val="none" w:sz="0" w:space="0" w:color="auto"/>
        <w:left w:val="none" w:sz="0" w:space="0" w:color="auto"/>
        <w:bottom w:val="none" w:sz="0" w:space="0" w:color="auto"/>
        <w:right w:val="none" w:sz="0" w:space="0" w:color="auto"/>
      </w:divBdr>
      <w:divsChild>
        <w:div w:id="936522652">
          <w:marLeft w:val="0"/>
          <w:marRight w:val="0"/>
          <w:marTop w:val="0"/>
          <w:marBottom w:val="0"/>
          <w:divBdr>
            <w:top w:val="none" w:sz="0" w:space="0" w:color="auto"/>
            <w:left w:val="none" w:sz="0" w:space="0" w:color="auto"/>
            <w:bottom w:val="none" w:sz="0" w:space="0" w:color="auto"/>
            <w:right w:val="none" w:sz="0" w:space="0" w:color="auto"/>
          </w:divBdr>
        </w:div>
        <w:div w:id="1495679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8.png"/><Relationship Id="rId26" Type="http://schemas.openxmlformats.org/officeDocument/2006/relationships/hyperlink" Target="http://ec.europa.eu/clima/events/docs/0007/australian_green_cooling_en.pdf"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diagramLayout" Target="diagrams/layout1.xml"/><Relationship Id="rId50"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www.emersonclimate.com/europe/documents/resources/tge124_refrigerant_report_en_1009.pdf" TargetMode="External"/><Relationship Id="rId20" Type="http://schemas.openxmlformats.org/officeDocument/2006/relationships/image" Target="media/image10.jp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reeningretail.ca/best/energy-conservation/best_energy_conserv_refrig.dot"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geoclima.com/company/news/detail.php?ID=598"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diagramQuickStyle" Target="diagrams/quickStyle1.xml"/><Relationship Id="rId8" Type="http://schemas.openxmlformats.org/officeDocument/2006/relationships/endnotes" Target="endnotes.xml"/><Relationship Id="rId5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4D208E-3BCC-44BE-A212-E0D223F9A48A}" type="doc">
      <dgm:prSet loTypeId="urn:microsoft.com/office/officeart/2005/8/layout/process2" loCatId="process" qsTypeId="urn:microsoft.com/office/officeart/2005/8/quickstyle/simple1" qsCatId="simple" csTypeId="urn:microsoft.com/office/officeart/2005/8/colors/accent1_1" csCatId="accent1" phldr="1"/>
      <dgm:spPr/>
      <dgm:t>
        <a:bodyPr/>
        <a:lstStyle/>
        <a:p>
          <a:endParaRPr lang="en-GB"/>
        </a:p>
      </dgm:t>
    </dgm:pt>
    <dgm:pt modelId="{C1C7F454-E41F-4C08-8DD2-3AF70ADA25B7}">
      <dgm:prSet phldrT="[Text]" custT="1"/>
      <dgm:spPr/>
      <dgm:t>
        <a:bodyPr lIns="72000" tIns="72000" rIns="72000" bIns="72000"/>
        <a:lstStyle/>
        <a:p>
          <a:pPr algn="ctr">
            <a:lnSpc>
              <a:spcPts val="1600"/>
            </a:lnSpc>
            <a:spcBef>
              <a:spcPts val="0"/>
            </a:spcBef>
            <a:spcAft>
              <a:spcPts val="0"/>
            </a:spcAft>
          </a:pPr>
          <a:r>
            <a:rPr lang="en-GB" sz="1100" b="1">
              <a:latin typeface="Arial" panose="020B0604020202020204" pitchFamily="34" charset="0"/>
              <a:cs typeface="Arial" panose="020B0604020202020204" pitchFamily="34" charset="0"/>
            </a:rPr>
            <a:t>Option 1: </a:t>
          </a:r>
          <a:br>
            <a:rPr lang="en-GB" sz="1100" b="1">
              <a:latin typeface="Arial" panose="020B0604020202020204" pitchFamily="34" charset="0"/>
              <a:cs typeface="Arial" panose="020B0604020202020204" pitchFamily="34" charset="0"/>
            </a:rPr>
          </a:br>
          <a:r>
            <a:rPr lang="en-GB" sz="1100" b="1">
              <a:latin typeface="Arial" panose="020B0604020202020204" pitchFamily="34" charset="0"/>
              <a:cs typeface="Arial" panose="020B0604020202020204" pitchFamily="34" charset="0"/>
            </a:rPr>
            <a:t>Refrigerants - HFC retrofit HFO, plus recommissioning</a:t>
          </a:r>
        </a:p>
      </dgm:t>
    </dgm:pt>
    <dgm:pt modelId="{63131119-3A47-4954-82D0-5C92BCA79BA4}" type="parTrans" cxnId="{588CEC4B-0CC7-44E3-A2A6-A289F3D423D1}">
      <dgm:prSet/>
      <dgm:spPr/>
      <dgm:t>
        <a:bodyPr/>
        <a:lstStyle/>
        <a:p>
          <a:pPr algn="ctr">
            <a:lnSpc>
              <a:spcPct val="100000"/>
            </a:lnSpc>
            <a:spcBef>
              <a:spcPts val="0"/>
            </a:spcBef>
            <a:spcAft>
              <a:spcPts val="0"/>
            </a:spcAft>
          </a:pPr>
          <a:endParaRPr lang="en-GB" sz="900">
            <a:latin typeface="Arial" panose="020B0604020202020204" pitchFamily="34" charset="0"/>
            <a:cs typeface="Arial" panose="020B0604020202020204" pitchFamily="34" charset="0"/>
          </a:endParaRPr>
        </a:p>
      </dgm:t>
    </dgm:pt>
    <dgm:pt modelId="{286778F0-32B9-485C-8C69-13E77C3908F3}" type="sibTrans" cxnId="{588CEC4B-0CC7-44E3-A2A6-A289F3D423D1}">
      <dgm:prSet/>
      <dgm:spPr/>
      <dgm:t>
        <a:bodyPr/>
        <a:lstStyle/>
        <a:p>
          <a:pPr algn="ctr">
            <a:lnSpc>
              <a:spcPct val="100000"/>
            </a:lnSpc>
            <a:spcBef>
              <a:spcPts val="0"/>
            </a:spcBef>
            <a:spcAft>
              <a:spcPts val="0"/>
            </a:spcAft>
          </a:pPr>
          <a:endParaRPr lang="en-GB" sz="900">
            <a:latin typeface="Arial" panose="020B0604020202020204" pitchFamily="34" charset="0"/>
            <a:cs typeface="Arial" panose="020B0604020202020204" pitchFamily="34" charset="0"/>
          </a:endParaRPr>
        </a:p>
      </dgm:t>
    </dgm:pt>
    <dgm:pt modelId="{C7EE1EAC-E7F6-4434-9022-54CA6618676E}">
      <dgm:prSet phldrT="[Text]" custT="1"/>
      <dgm:spPr/>
      <dgm:t>
        <a:bodyPr lIns="72000" tIns="72000" rIns="72000" bIns="72000"/>
        <a:lstStyle/>
        <a:p>
          <a:pPr algn="ctr">
            <a:lnSpc>
              <a:spcPts val="1600"/>
            </a:lnSpc>
            <a:spcBef>
              <a:spcPts val="0"/>
            </a:spcBef>
            <a:spcAft>
              <a:spcPts val="0"/>
            </a:spcAft>
          </a:pPr>
          <a:r>
            <a:rPr lang="en-GB" sz="1100" b="1">
              <a:latin typeface="Arial" panose="020B0604020202020204" pitchFamily="34" charset="0"/>
              <a:cs typeface="Arial" panose="020B0604020202020204" pitchFamily="34" charset="0"/>
            </a:rPr>
            <a:t>Option 2: </a:t>
          </a:r>
          <a:br>
            <a:rPr lang="en-GB" sz="1100" b="1">
              <a:latin typeface="Arial" panose="020B0604020202020204" pitchFamily="34" charset="0"/>
              <a:cs typeface="Arial" panose="020B0604020202020204" pitchFamily="34" charset="0"/>
            </a:rPr>
          </a:br>
          <a:r>
            <a:rPr lang="en-GB" sz="1100" b="1">
              <a:latin typeface="Arial" panose="020B0604020202020204" pitchFamily="34" charset="0"/>
              <a:cs typeface="Arial" panose="020B0604020202020204" pitchFamily="34" charset="0"/>
            </a:rPr>
            <a:t>Floating head pressure control and liquid pressure amplification</a:t>
          </a:r>
        </a:p>
      </dgm:t>
    </dgm:pt>
    <dgm:pt modelId="{85BBD77C-4032-4178-B08F-9CEB57DA21C0}" type="parTrans" cxnId="{0F5BF7F5-A365-4C97-B0DD-12874016BD51}">
      <dgm:prSet/>
      <dgm:spPr/>
      <dgm:t>
        <a:bodyPr/>
        <a:lstStyle/>
        <a:p>
          <a:endParaRPr lang="en-GB"/>
        </a:p>
      </dgm:t>
    </dgm:pt>
    <dgm:pt modelId="{9D467FC1-1998-4079-8151-4ED2E5715916}" type="sibTrans" cxnId="{0F5BF7F5-A365-4C97-B0DD-12874016BD51}">
      <dgm:prSet/>
      <dgm:spPr/>
      <dgm:t>
        <a:bodyPr/>
        <a:lstStyle/>
        <a:p>
          <a:endParaRPr lang="en-GB"/>
        </a:p>
      </dgm:t>
    </dgm:pt>
    <dgm:pt modelId="{13F11D97-E7DD-4CE2-8F94-5B882AB6BF1D}">
      <dgm:prSet phldrT="[Text]" custT="1"/>
      <dgm:spPr/>
      <dgm:t>
        <a:bodyPr lIns="72000" tIns="72000" rIns="72000" bIns="72000"/>
        <a:lstStyle/>
        <a:p>
          <a:pPr algn="ctr">
            <a:lnSpc>
              <a:spcPts val="1600"/>
            </a:lnSpc>
            <a:spcBef>
              <a:spcPts val="0"/>
            </a:spcBef>
            <a:spcAft>
              <a:spcPts val="0"/>
            </a:spcAft>
          </a:pPr>
          <a:r>
            <a:rPr lang="en-GB" sz="1100" b="1">
              <a:latin typeface="Arial" panose="020B0604020202020204" pitchFamily="34" charset="0"/>
              <a:cs typeface="Arial" panose="020B0604020202020204" pitchFamily="34" charset="0"/>
            </a:rPr>
            <a:t>Option 3: </a:t>
          </a:r>
          <a:br>
            <a:rPr lang="en-GB" sz="1100" b="1">
              <a:latin typeface="Arial" panose="020B0604020202020204" pitchFamily="34" charset="0"/>
              <a:cs typeface="Arial" panose="020B0604020202020204" pitchFamily="34" charset="0"/>
            </a:rPr>
          </a:br>
          <a:r>
            <a:rPr lang="en-GB" sz="1100" b="1">
              <a:latin typeface="Arial" panose="020B0604020202020204" pitchFamily="34" charset="0"/>
              <a:cs typeface="Arial" panose="020B0604020202020204" pitchFamily="34" charset="0"/>
            </a:rPr>
            <a:t>Motor efficiency controllers</a:t>
          </a:r>
        </a:p>
      </dgm:t>
    </dgm:pt>
    <dgm:pt modelId="{CD1CEF16-CDD7-4F41-9A44-DB7A2AA48391}" type="parTrans" cxnId="{AB8FA990-8085-4A16-8551-07B674FF7167}">
      <dgm:prSet/>
      <dgm:spPr/>
      <dgm:t>
        <a:bodyPr/>
        <a:lstStyle/>
        <a:p>
          <a:endParaRPr lang="en-GB"/>
        </a:p>
      </dgm:t>
    </dgm:pt>
    <dgm:pt modelId="{69CB9F03-85B0-4222-881B-9F122A4AA854}" type="sibTrans" cxnId="{AB8FA990-8085-4A16-8551-07B674FF7167}">
      <dgm:prSet/>
      <dgm:spPr/>
      <dgm:t>
        <a:bodyPr/>
        <a:lstStyle/>
        <a:p>
          <a:endParaRPr lang="en-GB"/>
        </a:p>
      </dgm:t>
    </dgm:pt>
    <dgm:pt modelId="{93CF7847-BF5D-463A-982B-02B85E7B894D}">
      <dgm:prSet phldrT="[Text]" custT="1"/>
      <dgm:spPr/>
      <dgm:t>
        <a:bodyPr lIns="72000" tIns="72000" rIns="72000" bIns="72000"/>
        <a:lstStyle/>
        <a:p>
          <a:pPr algn="ctr">
            <a:lnSpc>
              <a:spcPts val="1600"/>
            </a:lnSpc>
            <a:spcBef>
              <a:spcPts val="0"/>
            </a:spcBef>
            <a:spcAft>
              <a:spcPts val="0"/>
            </a:spcAft>
          </a:pPr>
          <a:r>
            <a:rPr lang="en-GB" sz="1100" b="1">
              <a:latin typeface="Arial" panose="020B0604020202020204" pitchFamily="34" charset="0"/>
              <a:cs typeface="Arial" panose="020B0604020202020204" pitchFamily="34" charset="0"/>
            </a:rPr>
            <a:t>Option 4</a:t>
          </a:r>
          <a:br>
            <a:rPr lang="en-GB" sz="1100" b="1">
              <a:latin typeface="Arial" panose="020B0604020202020204" pitchFamily="34" charset="0"/>
              <a:cs typeface="Arial" panose="020B0604020202020204" pitchFamily="34" charset="0"/>
            </a:rPr>
          </a:br>
          <a:r>
            <a:rPr lang="en-GB" sz="1100" b="1">
              <a:latin typeface="Arial" panose="020B0604020202020204" pitchFamily="34" charset="0"/>
              <a:cs typeface="Arial" panose="020B0604020202020204" pitchFamily="34" charset="0"/>
            </a:rPr>
            <a:t>Suction pressure control</a:t>
          </a:r>
        </a:p>
      </dgm:t>
    </dgm:pt>
    <dgm:pt modelId="{DC5710A9-A5C8-49E4-B7D2-15AE09259569}" type="parTrans" cxnId="{BE23D838-D809-486E-8CBB-13CB43B2E1AC}">
      <dgm:prSet/>
      <dgm:spPr/>
      <dgm:t>
        <a:bodyPr/>
        <a:lstStyle/>
        <a:p>
          <a:endParaRPr lang="en-GB"/>
        </a:p>
      </dgm:t>
    </dgm:pt>
    <dgm:pt modelId="{68CCBE8F-7952-4DD7-BDFF-1D261530DDE5}" type="sibTrans" cxnId="{BE23D838-D809-486E-8CBB-13CB43B2E1AC}">
      <dgm:prSet/>
      <dgm:spPr/>
      <dgm:t>
        <a:bodyPr/>
        <a:lstStyle/>
        <a:p>
          <a:endParaRPr lang="en-GB"/>
        </a:p>
      </dgm:t>
    </dgm:pt>
    <dgm:pt modelId="{E3F82535-DAFA-4FB7-ABAF-7281CBF01A95}" type="pres">
      <dgm:prSet presAssocID="{164D208E-3BCC-44BE-A212-E0D223F9A48A}" presName="linearFlow" presStyleCnt="0">
        <dgm:presLayoutVars>
          <dgm:resizeHandles val="exact"/>
        </dgm:presLayoutVars>
      </dgm:prSet>
      <dgm:spPr/>
      <dgm:t>
        <a:bodyPr/>
        <a:lstStyle/>
        <a:p>
          <a:endParaRPr lang="en-GB"/>
        </a:p>
      </dgm:t>
    </dgm:pt>
    <dgm:pt modelId="{506B504F-5D75-4F8E-BF47-AC5DF45A7C40}" type="pres">
      <dgm:prSet presAssocID="{C1C7F454-E41F-4C08-8DD2-3AF70ADA25B7}" presName="node" presStyleLbl="node1" presStyleIdx="0" presStyleCnt="4" custScaleX="91193" custScaleY="101231">
        <dgm:presLayoutVars>
          <dgm:bulletEnabled val="1"/>
        </dgm:presLayoutVars>
      </dgm:prSet>
      <dgm:spPr/>
      <dgm:t>
        <a:bodyPr/>
        <a:lstStyle/>
        <a:p>
          <a:endParaRPr lang="en-GB"/>
        </a:p>
      </dgm:t>
    </dgm:pt>
    <dgm:pt modelId="{4D208F70-E168-4307-9E91-9E49F0E76ECC}" type="pres">
      <dgm:prSet presAssocID="{286778F0-32B9-485C-8C69-13E77C3908F3}" presName="sibTrans" presStyleLbl="sibTrans2D1" presStyleIdx="0" presStyleCnt="3"/>
      <dgm:spPr/>
      <dgm:t>
        <a:bodyPr/>
        <a:lstStyle/>
        <a:p>
          <a:endParaRPr lang="en-GB"/>
        </a:p>
      </dgm:t>
    </dgm:pt>
    <dgm:pt modelId="{D12EBD1E-A879-430B-B3E9-EAC90C864A09}" type="pres">
      <dgm:prSet presAssocID="{286778F0-32B9-485C-8C69-13E77C3908F3}" presName="connectorText" presStyleLbl="sibTrans2D1" presStyleIdx="0" presStyleCnt="3"/>
      <dgm:spPr/>
      <dgm:t>
        <a:bodyPr/>
        <a:lstStyle/>
        <a:p>
          <a:endParaRPr lang="en-GB"/>
        </a:p>
      </dgm:t>
    </dgm:pt>
    <dgm:pt modelId="{07B5ABCD-3932-493D-A0EB-77D4A2CB0FC1}" type="pres">
      <dgm:prSet presAssocID="{C7EE1EAC-E7F6-4434-9022-54CA6618676E}" presName="node" presStyleLbl="node1" presStyleIdx="1" presStyleCnt="4" custScaleY="108471">
        <dgm:presLayoutVars>
          <dgm:bulletEnabled val="1"/>
        </dgm:presLayoutVars>
      </dgm:prSet>
      <dgm:spPr/>
      <dgm:t>
        <a:bodyPr/>
        <a:lstStyle/>
        <a:p>
          <a:endParaRPr lang="en-GB"/>
        </a:p>
      </dgm:t>
    </dgm:pt>
    <dgm:pt modelId="{DEEF2CC1-B01F-4B31-B69C-A642F510C62E}" type="pres">
      <dgm:prSet presAssocID="{9D467FC1-1998-4079-8151-4ED2E5715916}" presName="sibTrans" presStyleLbl="sibTrans2D1" presStyleIdx="1" presStyleCnt="3"/>
      <dgm:spPr/>
      <dgm:t>
        <a:bodyPr/>
        <a:lstStyle/>
        <a:p>
          <a:endParaRPr lang="en-GB"/>
        </a:p>
      </dgm:t>
    </dgm:pt>
    <dgm:pt modelId="{49B2B827-9B2C-46A7-A232-5CBF037FD704}" type="pres">
      <dgm:prSet presAssocID="{9D467FC1-1998-4079-8151-4ED2E5715916}" presName="connectorText" presStyleLbl="sibTrans2D1" presStyleIdx="1" presStyleCnt="3"/>
      <dgm:spPr/>
      <dgm:t>
        <a:bodyPr/>
        <a:lstStyle/>
        <a:p>
          <a:endParaRPr lang="en-GB"/>
        </a:p>
      </dgm:t>
    </dgm:pt>
    <dgm:pt modelId="{C0F92189-17D0-486E-B5F9-38C8E9542792}" type="pres">
      <dgm:prSet presAssocID="{13F11D97-E7DD-4CE2-8F94-5B882AB6BF1D}" presName="node" presStyleLbl="node1" presStyleIdx="2" presStyleCnt="4" custScaleY="64177">
        <dgm:presLayoutVars>
          <dgm:bulletEnabled val="1"/>
        </dgm:presLayoutVars>
      </dgm:prSet>
      <dgm:spPr/>
      <dgm:t>
        <a:bodyPr/>
        <a:lstStyle/>
        <a:p>
          <a:endParaRPr lang="en-GB"/>
        </a:p>
      </dgm:t>
    </dgm:pt>
    <dgm:pt modelId="{E4B4629B-932C-45CE-B7FD-216284AB836A}" type="pres">
      <dgm:prSet presAssocID="{69CB9F03-85B0-4222-881B-9F122A4AA854}" presName="sibTrans" presStyleLbl="sibTrans2D1" presStyleIdx="2" presStyleCnt="3"/>
      <dgm:spPr/>
      <dgm:t>
        <a:bodyPr/>
        <a:lstStyle/>
        <a:p>
          <a:endParaRPr lang="en-GB"/>
        </a:p>
      </dgm:t>
    </dgm:pt>
    <dgm:pt modelId="{07F3AC30-BC49-4478-8BA5-A4211C8483DF}" type="pres">
      <dgm:prSet presAssocID="{69CB9F03-85B0-4222-881B-9F122A4AA854}" presName="connectorText" presStyleLbl="sibTrans2D1" presStyleIdx="2" presStyleCnt="3"/>
      <dgm:spPr/>
      <dgm:t>
        <a:bodyPr/>
        <a:lstStyle/>
        <a:p>
          <a:endParaRPr lang="en-GB"/>
        </a:p>
      </dgm:t>
    </dgm:pt>
    <dgm:pt modelId="{674C8180-5C6F-4E62-B945-7F7B70C371D1}" type="pres">
      <dgm:prSet presAssocID="{93CF7847-BF5D-463A-982B-02B85E7B894D}" presName="node" presStyleLbl="node1" presStyleIdx="3" presStyleCnt="4" custScaleY="68092">
        <dgm:presLayoutVars>
          <dgm:bulletEnabled val="1"/>
        </dgm:presLayoutVars>
      </dgm:prSet>
      <dgm:spPr/>
      <dgm:t>
        <a:bodyPr/>
        <a:lstStyle/>
        <a:p>
          <a:endParaRPr lang="en-GB"/>
        </a:p>
      </dgm:t>
    </dgm:pt>
  </dgm:ptLst>
  <dgm:cxnLst>
    <dgm:cxn modelId="{159D9C71-CB2D-4F38-BD81-8E8F13E47F8C}" type="presOf" srcId="{13F11D97-E7DD-4CE2-8F94-5B882AB6BF1D}" destId="{C0F92189-17D0-486E-B5F9-38C8E9542792}" srcOrd="0" destOrd="0" presId="urn:microsoft.com/office/officeart/2005/8/layout/process2"/>
    <dgm:cxn modelId="{BE23D838-D809-486E-8CBB-13CB43B2E1AC}" srcId="{164D208E-3BCC-44BE-A212-E0D223F9A48A}" destId="{93CF7847-BF5D-463A-982B-02B85E7B894D}" srcOrd="3" destOrd="0" parTransId="{DC5710A9-A5C8-49E4-B7D2-15AE09259569}" sibTransId="{68CCBE8F-7952-4DD7-BDFF-1D261530DDE5}"/>
    <dgm:cxn modelId="{588CEC4B-0CC7-44E3-A2A6-A289F3D423D1}" srcId="{164D208E-3BCC-44BE-A212-E0D223F9A48A}" destId="{C1C7F454-E41F-4C08-8DD2-3AF70ADA25B7}" srcOrd="0" destOrd="0" parTransId="{63131119-3A47-4954-82D0-5C92BCA79BA4}" sibTransId="{286778F0-32B9-485C-8C69-13E77C3908F3}"/>
    <dgm:cxn modelId="{22778756-F84E-4095-A5DA-7FC81FC92A64}" type="presOf" srcId="{286778F0-32B9-485C-8C69-13E77C3908F3}" destId="{4D208F70-E168-4307-9E91-9E49F0E76ECC}" srcOrd="0" destOrd="0" presId="urn:microsoft.com/office/officeart/2005/8/layout/process2"/>
    <dgm:cxn modelId="{C950A3D8-CA23-4F13-BA9F-272B6355F679}" type="presOf" srcId="{C7EE1EAC-E7F6-4434-9022-54CA6618676E}" destId="{07B5ABCD-3932-493D-A0EB-77D4A2CB0FC1}" srcOrd="0" destOrd="0" presId="urn:microsoft.com/office/officeart/2005/8/layout/process2"/>
    <dgm:cxn modelId="{C52500F9-53AF-40EF-8E3D-BE261B4193C8}" type="presOf" srcId="{69CB9F03-85B0-4222-881B-9F122A4AA854}" destId="{E4B4629B-932C-45CE-B7FD-216284AB836A}" srcOrd="0" destOrd="0" presId="urn:microsoft.com/office/officeart/2005/8/layout/process2"/>
    <dgm:cxn modelId="{7AE4E54B-CCBD-4BA5-BCF5-263202ACC632}" type="presOf" srcId="{9D467FC1-1998-4079-8151-4ED2E5715916}" destId="{DEEF2CC1-B01F-4B31-B69C-A642F510C62E}" srcOrd="0" destOrd="0" presId="urn:microsoft.com/office/officeart/2005/8/layout/process2"/>
    <dgm:cxn modelId="{26F23DAD-1559-455E-83AB-0FE73B608B9C}" type="presOf" srcId="{C1C7F454-E41F-4C08-8DD2-3AF70ADA25B7}" destId="{506B504F-5D75-4F8E-BF47-AC5DF45A7C40}" srcOrd="0" destOrd="0" presId="urn:microsoft.com/office/officeart/2005/8/layout/process2"/>
    <dgm:cxn modelId="{B31EC465-1BA7-4591-B3CA-C2BEECD210BA}" type="presOf" srcId="{164D208E-3BCC-44BE-A212-E0D223F9A48A}" destId="{E3F82535-DAFA-4FB7-ABAF-7281CBF01A95}" srcOrd="0" destOrd="0" presId="urn:microsoft.com/office/officeart/2005/8/layout/process2"/>
    <dgm:cxn modelId="{C01CFD1A-A842-46BA-BCA1-59D9E529E3D5}" type="presOf" srcId="{286778F0-32B9-485C-8C69-13E77C3908F3}" destId="{D12EBD1E-A879-430B-B3E9-EAC90C864A09}" srcOrd="1" destOrd="0" presId="urn:microsoft.com/office/officeart/2005/8/layout/process2"/>
    <dgm:cxn modelId="{260C47D7-3EA6-479F-95C3-8CE1E7803462}" type="presOf" srcId="{93CF7847-BF5D-463A-982B-02B85E7B894D}" destId="{674C8180-5C6F-4E62-B945-7F7B70C371D1}" srcOrd="0" destOrd="0" presId="urn:microsoft.com/office/officeart/2005/8/layout/process2"/>
    <dgm:cxn modelId="{7CBECA42-EFBE-4CBF-A1B5-56CDF54FD192}" type="presOf" srcId="{69CB9F03-85B0-4222-881B-9F122A4AA854}" destId="{07F3AC30-BC49-4478-8BA5-A4211C8483DF}" srcOrd="1" destOrd="0" presId="urn:microsoft.com/office/officeart/2005/8/layout/process2"/>
    <dgm:cxn modelId="{46E1A848-F72B-4C8E-BBA0-050728E111B3}" type="presOf" srcId="{9D467FC1-1998-4079-8151-4ED2E5715916}" destId="{49B2B827-9B2C-46A7-A232-5CBF037FD704}" srcOrd="1" destOrd="0" presId="urn:microsoft.com/office/officeart/2005/8/layout/process2"/>
    <dgm:cxn modelId="{0F5BF7F5-A365-4C97-B0DD-12874016BD51}" srcId="{164D208E-3BCC-44BE-A212-E0D223F9A48A}" destId="{C7EE1EAC-E7F6-4434-9022-54CA6618676E}" srcOrd="1" destOrd="0" parTransId="{85BBD77C-4032-4178-B08F-9CEB57DA21C0}" sibTransId="{9D467FC1-1998-4079-8151-4ED2E5715916}"/>
    <dgm:cxn modelId="{AB8FA990-8085-4A16-8551-07B674FF7167}" srcId="{164D208E-3BCC-44BE-A212-E0D223F9A48A}" destId="{13F11D97-E7DD-4CE2-8F94-5B882AB6BF1D}" srcOrd="2" destOrd="0" parTransId="{CD1CEF16-CDD7-4F41-9A44-DB7A2AA48391}" sibTransId="{69CB9F03-85B0-4222-881B-9F122A4AA854}"/>
    <dgm:cxn modelId="{7A358E59-37B4-4E85-B5B6-308AC0D046CE}" type="presParOf" srcId="{E3F82535-DAFA-4FB7-ABAF-7281CBF01A95}" destId="{506B504F-5D75-4F8E-BF47-AC5DF45A7C40}" srcOrd="0" destOrd="0" presId="urn:microsoft.com/office/officeart/2005/8/layout/process2"/>
    <dgm:cxn modelId="{D9D518FB-0B30-4F02-AA7A-8C09C504C9C4}" type="presParOf" srcId="{E3F82535-DAFA-4FB7-ABAF-7281CBF01A95}" destId="{4D208F70-E168-4307-9E91-9E49F0E76ECC}" srcOrd="1" destOrd="0" presId="urn:microsoft.com/office/officeart/2005/8/layout/process2"/>
    <dgm:cxn modelId="{01EA7177-ED2C-4DC8-858C-EF40ED08E8FF}" type="presParOf" srcId="{4D208F70-E168-4307-9E91-9E49F0E76ECC}" destId="{D12EBD1E-A879-430B-B3E9-EAC90C864A09}" srcOrd="0" destOrd="0" presId="urn:microsoft.com/office/officeart/2005/8/layout/process2"/>
    <dgm:cxn modelId="{8C972D50-00EE-48D0-A962-400405ABFAC4}" type="presParOf" srcId="{E3F82535-DAFA-4FB7-ABAF-7281CBF01A95}" destId="{07B5ABCD-3932-493D-A0EB-77D4A2CB0FC1}" srcOrd="2" destOrd="0" presId="urn:microsoft.com/office/officeart/2005/8/layout/process2"/>
    <dgm:cxn modelId="{B0AE5E22-DBF7-4EDA-AE51-2DB9735382F4}" type="presParOf" srcId="{E3F82535-DAFA-4FB7-ABAF-7281CBF01A95}" destId="{DEEF2CC1-B01F-4B31-B69C-A642F510C62E}" srcOrd="3" destOrd="0" presId="urn:microsoft.com/office/officeart/2005/8/layout/process2"/>
    <dgm:cxn modelId="{482B605C-96CA-4C3D-9A2A-16F26F897B8E}" type="presParOf" srcId="{DEEF2CC1-B01F-4B31-B69C-A642F510C62E}" destId="{49B2B827-9B2C-46A7-A232-5CBF037FD704}" srcOrd="0" destOrd="0" presId="urn:microsoft.com/office/officeart/2005/8/layout/process2"/>
    <dgm:cxn modelId="{070940C8-DA49-4A05-994B-CA7B092C5355}" type="presParOf" srcId="{E3F82535-DAFA-4FB7-ABAF-7281CBF01A95}" destId="{C0F92189-17D0-486E-B5F9-38C8E9542792}" srcOrd="4" destOrd="0" presId="urn:microsoft.com/office/officeart/2005/8/layout/process2"/>
    <dgm:cxn modelId="{90704CAB-C9C0-4E34-92E7-DD79ABA8BC48}" type="presParOf" srcId="{E3F82535-DAFA-4FB7-ABAF-7281CBF01A95}" destId="{E4B4629B-932C-45CE-B7FD-216284AB836A}" srcOrd="5" destOrd="0" presId="urn:microsoft.com/office/officeart/2005/8/layout/process2"/>
    <dgm:cxn modelId="{4CB6F102-D63A-44B6-908F-B894A2C3F4B7}" type="presParOf" srcId="{E4B4629B-932C-45CE-B7FD-216284AB836A}" destId="{07F3AC30-BC49-4478-8BA5-A4211C8483DF}" srcOrd="0" destOrd="0" presId="urn:microsoft.com/office/officeart/2005/8/layout/process2"/>
    <dgm:cxn modelId="{B5111BC4-CEF8-4150-9FB2-EB14BD5A7C1F}" type="presParOf" srcId="{E3F82535-DAFA-4FB7-ABAF-7281CBF01A95}" destId="{674C8180-5C6F-4E62-B945-7F7B70C371D1}" srcOrd="6" destOrd="0" presId="urn:microsoft.com/office/officeart/2005/8/layout/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B504F-5D75-4F8E-BF47-AC5DF45A7C40}">
      <dsp:nvSpPr>
        <dsp:cNvPr id="0" name=""/>
        <dsp:cNvSpPr/>
      </dsp:nvSpPr>
      <dsp:spPr>
        <a:xfrm>
          <a:off x="385277" y="2948"/>
          <a:ext cx="2629870" cy="72983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ts val="1600"/>
            </a:lnSpc>
            <a:spcBef>
              <a:spcPct val="0"/>
            </a:spcBef>
            <a:spcAft>
              <a:spcPts val="0"/>
            </a:spcAft>
          </a:pPr>
          <a:r>
            <a:rPr lang="en-GB" sz="1100" b="1" kern="1200">
              <a:latin typeface="Arial" panose="020B0604020202020204" pitchFamily="34" charset="0"/>
              <a:cs typeface="Arial" panose="020B0604020202020204" pitchFamily="34" charset="0"/>
            </a:rPr>
            <a:t>Option 1: </a:t>
          </a:r>
          <a:br>
            <a:rPr lang="en-GB" sz="1100" b="1" kern="1200">
              <a:latin typeface="Arial" panose="020B0604020202020204" pitchFamily="34" charset="0"/>
              <a:cs typeface="Arial" panose="020B0604020202020204" pitchFamily="34" charset="0"/>
            </a:rPr>
          </a:br>
          <a:r>
            <a:rPr lang="en-GB" sz="1100" b="1" kern="1200">
              <a:latin typeface="Arial" panose="020B0604020202020204" pitchFamily="34" charset="0"/>
              <a:cs typeface="Arial" panose="020B0604020202020204" pitchFamily="34" charset="0"/>
            </a:rPr>
            <a:t>Refrigerants - HFC retrofit HFO, plus recommissioning</a:t>
          </a:r>
        </a:p>
      </dsp:txBody>
      <dsp:txXfrm>
        <a:off x="406653" y="24324"/>
        <a:ext cx="2587118" cy="687085"/>
      </dsp:txXfrm>
    </dsp:sp>
    <dsp:sp modelId="{4D208F70-E168-4307-9E91-9E49F0E76ECC}">
      <dsp:nvSpPr>
        <dsp:cNvPr id="0" name=""/>
        <dsp:cNvSpPr/>
      </dsp:nvSpPr>
      <dsp:spPr>
        <a:xfrm rot="5400000">
          <a:off x="1565031" y="750810"/>
          <a:ext cx="270361" cy="3244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en-GB" sz="1200" kern="1200">
            <a:latin typeface="Arial" panose="020B0604020202020204" pitchFamily="34" charset="0"/>
            <a:cs typeface="Arial" panose="020B0604020202020204" pitchFamily="34" charset="0"/>
          </a:endParaRPr>
        </a:p>
      </dsp:txBody>
      <dsp:txXfrm rot="-5400000">
        <a:off x="1602882" y="777846"/>
        <a:ext cx="194659" cy="189253"/>
      </dsp:txXfrm>
    </dsp:sp>
    <dsp:sp modelId="{07B5ABCD-3932-493D-A0EB-77D4A2CB0FC1}">
      <dsp:nvSpPr>
        <dsp:cNvPr id="0" name=""/>
        <dsp:cNvSpPr/>
      </dsp:nvSpPr>
      <dsp:spPr>
        <a:xfrm>
          <a:off x="258286" y="1093267"/>
          <a:ext cx="2883851" cy="78203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ts val="1600"/>
            </a:lnSpc>
            <a:spcBef>
              <a:spcPct val="0"/>
            </a:spcBef>
            <a:spcAft>
              <a:spcPts val="0"/>
            </a:spcAft>
          </a:pPr>
          <a:r>
            <a:rPr lang="en-GB" sz="1100" b="1" kern="1200">
              <a:latin typeface="Arial" panose="020B0604020202020204" pitchFamily="34" charset="0"/>
              <a:cs typeface="Arial" panose="020B0604020202020204" pitchFamily="34" charset="0"/>
            </a:rPr>
            <a:t>Option 2: </a:t>
          </a:r>
          <a:br>
            <a:rPr lang="en-GB" sz="1100" b="1" kern="1200">
              <a:latin typeface="Arial" panose="020B0604020202020204" pitchFamily="34" charset="0"/>
              <a:cs typeface="Arial" panose="020B0604020202020204" pitchFamily="34" charset="0"/>
            </a:rPr>
          </a:br>
          <a:r>
            <a:rPr lang="en-GB" sz="1100" b="1" kern="1200">
              <a:latin typeface="Arial" panose="020B0604020202020204" pitchFamily="34" charset="0"/>
              <a:cs typeface="Arial" panose="020B0604020202020204" pitchFamily="34" charset="0"/>
            </a:rPr>
            <a:t>Floating head pressure control and liquid pressure amplification</a:t>
          </a:r>
        </a:p>
      </dsp:txBody>
      <dsp:txXfrm>
        <a:off x="281191" y="1116172"/>
        <a:ext cx="2838041" cy="736225"/>
      </dsp:txXfrm>
    </dsp:sp>
    <dsp:sp modelId="{DEEF2CC1-B01F-4B31-B69C-A642F510C62E}">
      <dsp:nvSpPr>
        <dsp:cNvPr id="0" name=""/>
        <dsp:cNvSpPr/>
      </dsp:nvSpPr>
      <dsp:spPr>
        <a:xfrm rot="5400000">
          <a:off x="1565031" y="1893327"/>
          <a:ext cx="270361" cy="3244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1602882" y="1920363"/>
        <a:ext cx="194659" cy="189253"/>
      </dsp:txXfrm>
    </dsp:sp>
    <dsp:sp modelId="{C0F92189-17D0-486E-B5F9-38C8E9542792}">
      <dsp:nvSpPr>
        <dsp:cNvPr id="0" name=""/>
        <dsp:cNvSpPr/>
      </dsp:nvSpPr>
      <dsp:spPr>
        <a:xfrm>
          <a:off x="258286" y="2235784"/>
          <a:ext cx="2883851" cy="46269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ts val="1600"/>
            </a:lnSpc>
            <a:spcBef>
              <a:spcPct val="0"/>
            </a:spcBef>
            <a:spcAft>
              <a:spcPts val="0"/>
            </a:spcAft>
          </a:pPr>
          <a:r>
            <a:rPr lang="en-GB" sz="1100" b="1" kern="1200">
              <a:latin typeface="Arial" panose="020B0604020202020204" pitchFamily="34" charset="0"/>
              <a:cs typeface="Arial" panose="020B0604020202020204" pitchFamily="34" charset="0"/>
            </a:rPr>
            <a:t>Option 3: </a:t>
          </a:r>
          <a:br>
            <a:rPr lang="en-GB" sz="1100" b="1" kern="1200">
              <a:latin typeface="Arial" panose="020B0604020202020204" pitchFamily="34" charset="0"/>
              <a:cs typeface="Arial" panose="020B0604020202020204" pitchFamily="34" charset="0"/>
            </a:rPr>
          </a:br>
          <a:r>
            <a:rPr lang="en-GB" sz="1100" b="1" kern="1200">
              <a:latin typeface="Arial" panose="020B0604020202020204" pitchFamily="34" charset="0"/>
              <a:cs typeface="Arial" panose="020B0604020202020204" pitchFamily="34" charset="0"/>
            </a:rPr>
            <a:t>Motor efficiency controllers</a:t>
          </a:r>
        </a:p>
      </dsp:txBody>
      <dsp:txXfrm>
        <a:off x="271838" y="2249336"/>
        <a:ext cx="2856747" cy="435588"/>
      </dsp:txXfrm>
    </dsp:sp>
    <dsp:sp modelId="{E4B4629B-932C-45CE-B7FD-216284AB836A}">
      <dsp:nvSpPr>
        <dsp:cNvPr id="0" name=""/>
        <dsp:cNvSpPr/>
      </dsp:nvSpPr>
      <dsp:spPr>
        <a:xfrm rot="5400000">
          <a:off x="1565031" y="2716501"/>
          <a:ext cx="270361" cy="3244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1602882" y="2743537"/>
        <a:ext cx="194659" cy="189253"/>
      </dsp:txXfrm>
    </dsp:sp>
    <dsp:sp modelId="{674C8180-5C6F-4E62-B945-7F7B70C371D1}">
      <dsp:nvSpPr>
        <dsp:cNvPr id="0" name=""/>
        <dsp:cNvSpPr/>
      </dsp:nvSpPr>
      <dsp:spPr>
        <a:xfrm>
          <a:off x="258286" y="3058958"/>
          <a:ext cx="2883851" cy="49091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ts val="1600"/>
            </a:lnSpc>
            <a:spcBef>
              <a:spcPct val="0"/>
            </a:spcBef>
            <a:spcAft>
              <a:spcPts val="0"/>
            </a:spcAft>
          </a:pPr>
          <a:r>
            <a:rPr lang="en-GB" sz="1100" b="1" kern="1200">
              <a:latin typeface="Arial" panose="020B0604020202020204" pitchFamily="34" charset="0"/>
              <a:cs typeface="Arial" panose="020B0604020202020204" pitchFamily="34" charset="0"/>
            </a:rPr>
            <a:t>Option 4</a:t>
          </a:r>
          <a:br>
            <a:rPr lang="en-GB" sz="1100" b="1" kern="1200">
              <a:latin typeface="Arial" panose="020B0604020202020204" pitchFamily="34" charset="0"/>
              <a:cs typeface="Arial" panose="020B0604020202020204" pitchFamily="34" charset="0"/>
            </a:rPr>
          </a:br>
          <a:r>
            <a:rPr lang="en-GB" sz="1100" b="1" kern="1200">
              <a:latin typeface="Arial" panose="020B0604020202020204" pitchFamily="34" charset="0"/>
              <a:cs typeface="Arial" panose="020B0604020202020204" pitchFamily="34" charset="0"/>
            </a:rPr>
            <a:t>Suction pressure control</a:t>
          </a:r>
        </a:p>
      </dsp:txBody>
      <dsp:txXfrm>
        <a:off x="272664" y="3073336"/>
        <a:ext cx="2855095" cy="4621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5F106-65BB-44A1-B360-A78F98001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182</Pages>
  <Words>77634</Words>
  <Characters>442516</Characters>
  <Application>Microsoft Office Word</Application>
  <DocSecurity>0</DocSecurity>
  <Lines>3687</Lines>
  <Paragraphs>1038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London Southbank University</Company>
  <LinksUpToDate>false</LinksUpToDate>
  <CharactersWithSpaces>519112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Nolwenn Robert-Jourdren</dc:creator>
  <cp:lastModifiedBy>Jude</cp:lastModifiedBy>
  <cp:revision>6</cp:revision>
  <cp:lastPrinted>2018-05-21T14:05:00Z</cp:lastPrinted>
  <dcterms:created xsi:type="dcterms:W3CDTF">2018-08-03T11:08:00Z</dcterms:created>
  <dcterms:modified xsi:type="dcterms:W3CDTF">2018-08-03T11:36:00Z</dcterms:modified>
</cp:coreProperties>
</file>