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F24" w:rsidRPr="00DC452F" w:rsidRDefault="004859E0" w:rsidP="00856F24">
      <w:pPr>
        <w:pStyle w:val="EAAtitle"/>
        <w:ind w:left="0"/>
        <w:rPr>
          <w:sz w:val="24"/>
          <w:szCs w:val="24"/>
        </w:rPr>
      </w:pPr>
      <w:r w:rsidRPr="004859E0">
        <w:rPr>
          <w:sz w:val="24"/>
          <w:szCs w:val="24"/>
        </w:rPr>
        <w:t>London Heliport: Noise emissions and the effect on Local Residents</w:t>
      </w:r>
    </w:p>
    <w:p w:rsidR="00AD5455" w:rsidRPr="001B384B" w:rsidRDefault="00AD5455" w:rsidP="00856F24">
      <w:pPr>
        <w:pStyle w:val="EAAtitle"/>
        <w:ind w:left="0"/>
      </w:pPr>
    </w:p>
    <w:p w:rsidR="00690C64" w:rsidRDefault="00690C64" w:rsidP="000D3F91">
      <w:pPr>
        <w:pStyle w:val="Author"/>
      </w:pPr>
    </w:p>
    <w:p w:rsidR="00690C64" w:rsidRPr="00541D54" w:rsidRDefault="00EE2145" w:rsidP="00D663BC">
      <w:pPr>
        <w:pStyle w:val="Author"/>
        <w:ind w:hanging="340"/>
      </w:pPr>
      <w:r>
        <w:t xml:space="preserve">Stephen Dance, </w:t>
      </w:r>
      <w:r w:rsidR="00690C64">
        <w:t>Lui</w:t>
      </w:r>
      <w:r w:rsidR="00FC0D92">
        <w:t>s Gomez</w:t>
      </w:r>
      <w:r w:rsidR="00017848">
        <w:t>-</w:t>
      </w:r>
      <w:r>
        <w:t xml:space="preserve">Agustina  </w:t>
      </w:r>
    </w:p>
    <w:p w:rsidR="00690C64" w:rsidRDefault="00690C64" w:rsidP="00D663BC">
      <w:pPr>
        <w:ind w:firstLine="0"/>
      </w:pPr>
      <w:proofErr w:type="gramStart"/>
      <w:r w:rsidRPr="00D31FEB">
        <w:t>The Acoustics Group, School of the Built Environment and Architectural, London South Bank Un</w:t>
      </w:r>
      <w:r w:rsidRPr="00D31FEB">
        <w:t>i</w:t>
      </w:r>
      <w:r w:rsidRPr="00D31FEB">
        <w:t>versity, London SE1 0AA</w:t>
      </w:r>
      <w:r>
        <w:t>.</w:t>
      </w:r>
      <w:proofErr w:type="gramEnd"/>
      <w:r>
        <w:t xml:space="preserve"> UK                         </w:t>
      </w:r>
    </w:p>
    <w:p w:rsidR="00690C64" w:rsidRDefault="00690C64" w:rsidP="000D3F91"/>
    <w:p w:rsidR="00EE2145" w:rsidRDefault="00690C64" w:rsidP="0096788E">
      <w:pPr>
        <w:ind w:firstLine="0"/>
        <w:rPr>
          <w:sz w:val="22"/>
        </w:rPr>
      </w:pPr>
      <w:proofErr w:type="gramStart"/>
      <w:r w:rsidRPr="00541D54">
        <w:rPr>
          <w:sz w:val="22"/>
        </w:rPr>
        <w:t>email</w:t>
      </w:r>
      <w:proofErr w:type="gramEnd"/>
      <w:r>
        <w:rPr>
          <w:sz w:val="22"/>
        </w:rPr>
        <w:t>:</w:t>
      </w:r>
      <w:hyperlink r:id="rId8" w:history="1">
        <w:r w:rsidR="00EE2145" w:rsidRPr="00D77933">
          <w:rPr>
            <w:rStyle w:val="Hyperlink"/>
            <w:sz w:val="22"/>
          </w:rPr>
          <w:t>dances@lsbu.ac.uk</w:t>
        </w:r>
      </w:hyperlink>
    </w:p>
    <w:p w:rsidR="00EE2145" w:rsidRDefault="00EE2145" w:rsidP="000D3F91"/>
    <w:p w:rsidR="00EE2145" w:rsidRPr="00A046E0" w:rsidRDefault="00EE2145" w:rsidP="0096788E">
      <w:pPr>
        <w:ind w:firstLine="0"/>
        <w:rPr>
          <w:b/>
        </w:rPr>
      </w:pPr>
      <w:r w:rsidRPr="00A046E0">
        <w:rPr>
          <w:b/>
        </w:rPr>
        <w:t>Abstract</w:t>
      </w:r>
    </w:p>
    <w:p w:rsidR="00EE2145" w:rsidRPr="00FD1E90" w:rsidRDefault="00EE2145" w:rsidP="000D3F91"/>
    <w:p w:rsidR="003866B4" w:rsidRDefault="00690C64">
      <w:pPr>
        <w:pStyle w:val="References"/>
        <w:numPr>
          <w:ilvl w:val="0"/>
          <w:numId w:val="0"/>
        </w:numPr>
        <w:tabs>
          <w:tab w:val="clear" w:pos="284"/>
          <w:tab w:val="left" w:pos="0"/>
        </w:tabs>
        <w:spacing w:line="276" w:lineRule="auto"/>
        <w:jc w:val="left"/>
      </w:pPr>
      <w:r w:rsidRPr="00176757">
        <w:t xml:space="preserve">The noise emissions from the operation of heliports situated in cities can have significant adverse impacts on a large number of local residents. </w:t>
      </w:r>
      <w:proofErr w:type="gramStart"/>
      <w:r w:rsidRPr="00176757">
        <w:t xml:space="preserve">Despite its </w:t>
      </w:r>
      <w:r w:rsidR="0034435F" w:rsidRPr="00176757">
        <w:t>significance,</w:t>
      </w:r>
      <w:r w:rsidR="0034435F">
        <w:t xml:space="preserve">the effect of noise from rotary aircraft operation in an urban setting has </w:t>
      </w:r>
      <w:r w:rsidR="002F527E">
        <w:t xml:space="preserve">not been extensively </w:t>
      </w:r>
      <w:proofErr w:type="spellStart"/>
      <w:r w:rsidR="002F527E">
        <w:t>studied.</w:t>
      </w:r>
      <w:r w:rsidRPr="00176757">
        <w:t>This</w:t>
      </w:r>
      <w:proofErr w:type="spellEnd"/>
      <w:r w:rsidRPr="00176757">
        <w:t xml:space="preserve"> paper presents</w:t>
      </w:r>
      <w:r w:rsidR="004B25F7">
        <w:t xml:space="preserve"> </w:t>
      </w:r>
      <w:r w:rsidR="00017848">
        <w:t xml:space="preserve">for the first time </w:t>
      </w:r>
      <w:r w:rsidR="0034435F">
        <w:t xml:space="preserve">an objective and </w:t>
      </w:r>
      <w:r w:rsidR="002F527E">
        <w:t>subjective investigation</w:t>
      </w:r>
      <w:r w:rsidR="00A61559">
        <w:t xml:space="preserve"> into the noise emissions from the London Hel</w:t>
      </w:r>
      <w:r w:rsidR="00A61559">
        <w:t>i</w:t>
      </w:r>
      <w:r w:rsidR="00A61559">
        <w:t>port and the associated impact on local residents</w:t>
      </w:r>
      <w:r w:rsidR="002F527E">
        <w:t>.Long</w:t>
      </w:r>
      <w:r w:rsidR="0088705C">
        <w:t>-</w:t>
      </w:r>
      <w:r w:rsidR="002F527E">
        <w:t>term n</w:t>
      </w:r>
      <w:r w:rsidR="00A61559">
        <w:t>oise monitoring measurements</w:t>
      </w:r>
      <w:r w:rsidR="005344F6">
        <w:t>were taken at four locations and a social survey was implemented involving over 1500 respondents.</w:t>
      </w:r>
      <w:proofErr w:type="gramEnd"/>
      <w:r w:rsidR="005344F6">
        <w:t xml:space="preserve">  </w:t>
      </w:r>
      <w:r w:rsidR="002F1710">
        <w:t xml:space="preserve">A new objective measurement methodology </w:t>
      </w:r>
      <w:proofErr w:type="gramStart"/>
      <w:r w:rsidR="002F1710">
        <w:t>was designed</w:t>
      </w:r>
      <w:proofErr w:type="gramEnd"/>
      <w:r w:rsidR="002F1710">
        <w:t xml:space="preserve"> and developed that allowed individual air movements from the Heliport to be acoustically identified. </w:t>
      </w:r>
      <w:r w:rsidR="0034435F">
        <w:t xml:space="preserve">Subjective </w:t>
      </w:r>
      <w:r w:rsidR="00046D5F" w:rsidRPr="00176757">
        <w:t>results w</w:t>
      </w:r>
      <w:r w:rsidR="009A57A5">
        <w:t>ere co</w:t>
      </w:r>
      <w:r w:rsidR="00046D5F" w:rsidRPr="00176757">
        <w:t>ntrasted</w:t>
      </w:r>
      <w:r w:rsidR="0088705C">
        <w:t>with</w:t>
      </w:r>
      <w:r w:rsidR="0088705C" w:rsidRPr="00176757">
        <w:t xml:space="preserve"> relevant</w:t>
      </w:r>
      <w:r w:rsidR="00176757" w:rsidRPr="00176757">
        <w:t>social</w:t>
      </w:r>
      <w:r w:rsidR="00046D5F" w:rsidRPr="00176757">
        <w:t xml:space="preserve"> surveys </w:t>
      </w:r>
      <w:r w:rsidR="0088705C">
        <w:t>and to the objective results.</w:t>
      </w:r>
      <w:r w:rsidR="009A57A5">
        <w:t xml:space="preserve"> Objective results </w:t>
      </w:r>
      <w:proofErr w:type="gramStart"/>
      <w:r w:rsidR="009A57A5">
        <w:t xml:space="preserve">were </w:t>
      </w:r>
      <w:r w:rsidR="0088705C">
        <w:t xml:space="preserve">also </w:t>
      </w:r>
      <w:r w:rsidR="009A57A5">
        <w:t>compared</w:t>
      </w:r>
      <w:proofErr w:type="gramEnd"/>
      <w:r w:rsidR="009A57A5">
        <w:t xml:space="preserve"> to planning guidance, local operation conditions and national </w:t>
      </w:r>
      <w:r w:rsidR="0088705C">
        <w:t xml:space="preserve">and international based </w:t>
      </w:r>
      <w:r w:rsidR="009A57A5">
        <w:t>noise assessment</w:t>
      </w:r>
      <w:r w:rsidR="0088705C">
        <w:t xml:space="preserve"> criteria. Excessive</w:t>
      </w:r>
      <w:r w:rsidR="009A57A5">
        <w:t xml:space="preserve"> sound levels</w:t>
      </w:r>
      <w:r w:rsidR="005344F6">
        <w:t>were found</w:t>
      </w:r>
      <w:r w:rsidR="002F1710">
        <w:t xml:space="preserve">, both internally and externally, which </w:t>
      </w:r>
      <w:proofErr w:type="gramStart"/>
      <w:r w:rsidR="002F1710">
        <w:t>can be attributed</w:t>
      </w:r>
      <w:proofErr w:type="gramEnd"/>
      <w:r w:rsidR="002F1710">
        <w:t xml:space="preserve"> directly to the operation of the Heliport</w:t>
      </w:r>
      <w:r w:rsidR="00C515DE">
        <w:t xml:space="preserve">. </w:t>
      </w:r>
      <w:r w:rsidR="009A57A5">
        <w:t xml:space="preserve">The </w:t>
      </w:r>
      <w:r w:rsidR="00C515DE">
        <w:t xml:space="preserve">high participation rate </w:t>
      </w:r>
      <w:r w:rsidR="00046D5F" w:rsidRPr="00176757">
        <w:t>obtained</w:t>
      </w:r>
      <w:r w:rsidR="00904F53">
        <w:t xml:space="preserve">in the social survey </w:t>
      </w:r>
      <w:r w:rsidR="002F1710">
        <w:t>confirmed</w:t>
      </w:r>
      <w:r w:rsidR="009A57A5">
        <w:t xml:space="preserve"> t</w:t>
      </w:r>
      <w:r w:rsidR="00046D5F" w:rsidRPr="00176757">
        <w:t xml:space="preserve">hat noise emissions from the heliport operation cause </w:t>
      </w:r>
      <w:r w:rsidR="004B623F">
        <w:t xml:space="preserve">important/substantial </w:t>
      </w:r>
      <w:r w:rsidR="00046D5F" w:rsidRPr="00176757">
        <w:t>adverse impact on qua</w:t>
      </w:r>
      <w:r w:rsidR="00046D5F" w:rsidRPr="00176757">
        <w:t>l</w:t>
      </w:r>
      <w:r w:rsidR="00046D5F" w:rsidRPr="00176757">
        <w:t xml:space="preserve">ity or life and well-being of </w:t>
      </w:r>
      <w:r w:rsidR="009A57A5">
        <w:t>the</w:t>
      </w:r>
      <w:r w:rsidR="00046D5F" w:rsidRPr="00176757">
        <w:t xml:space="preserve"> majority of respondents. The level of annoyance reported by r</w:t>
      </w:r>
      <w:r w:rsidR="00046D5F" w:rsidRPr="00176757">
        <w:t>e</w:t>
      </w:r>
      <w:r w:rsidR="00046D5F" w:rsidRPr="00176757">
        <w:t xml:space="preserve">spondents appeared higher than the level of annoyance attributed to </w:t>
      </w:r>
      <w:r w:rsidR="009A57A5">
        <w:t xml:space="preserve">the </w:t>
      </w:r>
      <w:r w:rsidR="00046D5F" w:rsidRPr="00176757">
        <w:t>noise measurements at monitoring sites</w:t>
      </w:r>
      <w:r w:rsidR="009A57A5">
        <w:t>.</w:t>
      </w:r>
      <w:r w:rsidR="004B623F">
        <w:t>As a study first of its kind, i</w:t>
      </w:r>
      <w:r w:rsidR="00A0219C">
        <w:t xml:space="preserve">t is expected that the </w:t>
      </w:r>
      <w:r w:rsidR="005D255D">
        <w:t xml:space="preserve">findings will inform and influence future </w:t>
      </w:r>
      <w:r w:rsidR="00A0219C">
        <w:t xml:space="preserve">regulatory </w:t>
      </w:r>
      <w:r w:rsidR="005D255D">
        <w:t>policy and</w:t>
      </w:r>
      <w:r w:rsidR="00A0219C">
        <w:t xml:space="preserve"> consequently improve the well</w:t>
      </w:r>
      <w:r w:rsidR="009E0182">
        <w:t>-</w:t>
      </w:r>
      <w:r w:rsidR="00A0219C">
        <w:t>being of many residents.</w:t>
      </w:r>
    </w:p>
    <w:p w:rsidR="003866B4" w:rsidRDefault="003866B4">
      <w:pPr>
        <w:jc w:val="left"/>
      </w:pPr>
    </w:p>
    <w:p w:rsidR="003866B4" w:rsidRDefault="00DC452F">
      <w:pPr>
        <w:ind w:firstLine="0"/>
        <w:jc w:val="left"/>
      </w:pPr>
      <w:proofErr w:type="gramStart"/>
      <w:r>
        <w:t>Key-Words</w:t>
      </w:r>
      <w:proofErr w:type="gramEnd"/>
      <w:r>
        <w:t>: subjective survey, measurement methodology, helicopters</w:t>
      </w:r>
    </w:p>
    <w:p w:rsidR="003866B4" w:rsidRDefault="003866B4">
      <w:pPr>
        <w:jc w:val="left"/>
      </w:pPr>
    </w:p>
    <w:p w:rsidR="003866B4" w:rsidRDefault="00DC452F">
      <w:pPr>
        <w:spacing w:line="276" w:lineRule="auto"/>
        <w:ind w:firstLine="0"/>
        <w:jc w:val="left"/>
      </w:pPr>
      <w:r>
        <w:t xml:space="preserve">Key Message: Heliport operations in an urban setting are an under investigated but </w:t>
      </w:r>
      <w:r w:rsidR="001D6959">
        <w:t xml:space="preserve">a </w:t>
      </w:r>
      <w:r>
        <w:t>highly distur</w:t>
      </w:r>
      <w:r>
        <w:t>b</w:t>
      </w:r>
      <w:r>
        <w:t xml:space="preserve">ing activity to local residents. Careful design of building facades and amenity areas need to </w:t>
      </w:r>
      <w:proofErr w:type="gramStart"/>
      <w:r>
        <w:t>be co</w:t>
      </w:r>
      <w:r>
        <w:t>n</w:t>
      </w:r>
      <w:r>
        <w:t>sidered</w:t>
      </w:r>
      <w:proofErr w:type="gramEnd"/>
      <w:r>
        <w:t xml:space="preserve"> at the planning stage to ensure the future harmony of all stakeholders </w:t>
      </w:r>
    </w:p>
    <w:p w:rsidR="00C515DE" w:rsidDel="009B1602" w:rsidRDefault="00C515DE">
      <w:pPr>
        <w:ind w:firstLine="0"/>
        <w:jc w:val="left"/>
        <w:rPr>
          <w:del w:id="0" w:author="Sarah" w:date="2020-04-21T12:22:00Z"/>
          <w:color w:val="FF0000"/>
        </w:rPr>
      </w:pPr>
    </w:p>
    <w:p w:rsidR="003866B4" w:rsidRDefault="009B1602">
      <w:pPr>
        <w:pStyle w:val="Heading1"/>
        <w:numPr>
          <w:ilvl w:val="0"/>
          <w:numId w:val="0"/>
        </w:numPr>
        <w:spacing w:after="0"/>
        <w:ind w:left="567" w:hanging="567"/>
        <w:rPr>
          <w:color w:val="FF0000"/>
        </w:rPr>
      </w:pPr>
      <w:r>
        <w:rPr>
          <w:rFonts w:ascii="Times New Roman" w:hAnsi="Times New Roman" w:cs="Times New Roman"/>
          <w:b w:val="0"/>
          <w:bCs w:val="0"/>
          <w:color w:val="FF0000"/>
          <w:sz w:val="24"/>
        </w:rPr>
        <w:t xml:space="preserve">Running Title: London Heliport </w:t>
      </w:r>
    </w:p>
    <w:p w:rsidR="009B1602" w:rsidRDefault="009B1602">
      <w:pPr>
        <w:ind w:firstLine="0"/>
        <w:jc w:val="left"/>
      </w:pPr>
      <w:r>
        <w:br w:type="page"/>
      </w:r>
    </w:p>
    <w:p w:rsidR="003866B4" w:rsidRDefault="003866B4"/>
    <w:p w:rsidR="00690C64" w:rsidRPr="00DC452F" w:rsidDel="00DC452F" w:rsidRDefault="00690C64" w:rsidP="00A046E0">
      <w:pPr>
        <w:tabs>
          <w:tab w:val="left" w:pos="0"/>
        </w:tabs>
        <w:ind w:firstLine="0"/>
        <w:rPr>
          <w:del w:id="1" w:author="Sarah" w:date="2020-04-21T12:22:00Z"/>
        </w:rPr>
      </w:pPr>
    </w:p>
    <w:p w:rsidR="00C836F0" w:rsidRPr="00DC452F" w:rsidRDefault="004859E0" w:rsidP="0031232B">
      <w:pPr>
        <w:pStyle w:val="Heading1"/>
        <w:spacing w:after="0"/>
        <w:rPr>
          <w:rFonts w:ascii="Times New Roman" w:hAnsi="Times New Roman" w:cs="Times New Roman"/>
          <w:sz w:val="24"/>
        </w:rPr>
      </w:pPr>
      <w:r w:rsidRPr="004859E0">
        <w:rPr>
          <w:rFonts w:ascii="Times New Roman" w:hAnsi="Times New Roman" w:cs="Times New Roman"/>
          <w:sz w:val="24"/>
        </w:rPr>
        <w:t>Introduction</w:t>
      </w:r>
    </w:p>
    <w:p w:rsidR="003866B4" w:rsidRDefault="003866B4">
      <w:pPr>
        <w:ind w:firstLine="0"/>
        <w:rPr>
          <w:ins w:id="2" w:author="Sarah" w:date="2020-04-21T12:23:00Z"/>
        </w:rPr>
      </w:pPr>
    </w:p>
    <w:p w:rsidR="003866B4" w:rsidRDefault="00C515DE">
      <w:pPr>
        <w:spacing w:line="276" w:lineRule="auto"/>
        <w:ind w:firstLine="0"/>
        <w:jc w:val="left"/>
      </w:pPr>
      <w:r>
        <w:t>Heliports located in metropolitan and urban areas offer convenient and swift airborne transport to strategic locations in the middle of densely populated areas. Essential services such as p</w:t>
      </w:r>
      <w:r>
        <w:t>o</w:t>
      </w:r>
      <w:r>
        <w:t>lice,ambulance, emergency services and the military may use these heliports. However, typically most flights fro</w:t>
      </w:r>
      <w:r w:rsidR="00A6074F">
        <w:t xml:space="preserve">m privately owned heliports </w:t>
      </w:r>
      <w:proofErr w:type="gramStart"/>
      <w:r w:rsidR="00A6074F">
        <w:t xml:space="preserve">are </w:t>
      </w:r>
      <w:r>
        <w:t>allocated</w:t>
      </w:r>
      <w:proofErr w:type="gramEnd"/>
      <w:r>
        <w:t xml:space="preserve"> for business activity and recreational pu</w:t>
      </w:r>
      <w:r>
        <w:t>r</w:t>
      </w:r>
      <w:r>
        <w:t>poses [1]. Despite the economic and civil benefits that urban heliports can bring to the host city, there has been increasing</w:t>
      </w:r>
      <w:r w:rsidRPr="008B650C">
        <w:t xml:space="preserve"> concern amongst members of t</w:t>
      </w:r>
      <w:r>
        <w:t xml:space="preserve">he public on the </w:t>
      </w:r>
      <w:r w:rsidRPr="008B650C">
        <w:t>adverse effects of helico</w:t>
      </w:r>
      <w:r w:rsidRPr="008B650C">
        <w:t>p</w:t>
      </w:r>
      <w:r w:rsidRPr="008B650C">
        <w:t>ter noise</w:t>
      </w:r>
      <w:r>
        <w:t>on the well-being and quality of life [2][3]. Numerous and interrelated factors can be i</w:t>
      </w:r>
      <w:r>
        <w:t>n</w:t>
      </w:r>
      <w:r>
        <w:t xml:space="preserve">volved in the acceptability of heliport operations in densely populated urban areas. These </w:t>
      </w:r>
      <w:r w:rsidR="00434C4E">
        <w:t xml:space="preserve">factors </w:t>
      </w:r>
      <w:proofErr w:type="gramStart"/>
      <w:r w:rsidR="00434C4E">
        <w:t xml:space="preserve">can </w:t>
      </w:r>
      <w:r>
        <w:t>be acoustically related</w:t>
      </w:r>
      <w:proofErr w:type="gramEnd"/>
      <w:r>
        <w:t xml:space="preserve"> such as the close proximity of the heliport and flight routes to residences, building vibration and the distinctive nature of helicopter noise.</w:t>
      </w:r>
    </w:p>
    <w:p w:rsidR="003866B4" w:rsidRDefault="003866B4">
      <w:pPr>
        <w:spacing w:line="276" w:lineRule="auto"/>
        <w:ind w:firstLine="0"/>
        <w:jc w:val="left"/>
      </w:pPr>
    </w:p>
    <w:p w:rsidR="003866B4" w:rsidRDefault="00C515DE">
      <w:pPr>
        <w:spacing w:line="276" w:lineRule="auto"/>
        <w:ind w:firstLine="0"/>
        <w:jc w:val="left"/>
      </w:pPr>
      <w:r>
        <w:t>Non-acoustical factors such visual intrusion, fear of crashing, air pollution, opinion on purpose of the flights, lack of control and property devaluation can be significant contributors to the lack of acceptability and subsequence annoyance experienced by local communities [4].</w:t>
      </w:r>
    </w:p>
    <w:p w:rsidR="003866B4" w:rsidRDefault="003866B4">
      <w:pPr>
        <w:spacing w:line="276" w:lineRule="auto"/>
        <w:jc w:val="left"/>
      </w:pPr>
    </w:p>
    <w:p w:rsidR="003866B4" w:rsidRDefault="00C515DE">
      <w:pPr>
        <w:spacing w:line="276" w:lineRule="auto"/>
        <w:ind w:firstLine="0"/>
        <w:jc w:val="left"/>
      </w:pPr>
      <w:r>
        <w:t xml:space="preserve">Only a limited number of relevant studies [3] [5][6-10] could be found in the literature </w:t>
      </w:r>
      <w:proofErr w:type="spellStart"/>
      <w:r>
        <w:t>investiga</w:t>
      </w:r>
      <w:r>
        <w:t>t</w:t>
      </w:r>
      <w:r>
        <w:t>ingthe</w:t>
      </w:r>
      <w:proofErr w:type="spellEnd"/>
      <w:r>
        <w:t xml:space="preserve"> </w:t>
      </w:r>
      <w:r w:rsidRPr="009B60EE">
        <w:t>noise emis</w:t>
      </w:r>
      <w:r>
        <w:t>sions from urban h</w:t>
      </w:r>
      <w:r w:rsidRPr="009B60EE">
        <w:t>eliport operations and their impact on the local communi</w:t>
      </w:r>
      <w:r>
        <w:t>ty</w:t>
      </w:r>
      <w:r w:rsidR="00856B8E">
        <w:t xml:space="preserve"> some of which focused on London, UK [8-10]</w:t>
      </w:r>
      <w:r>
        <w:t xml:space="preserve">. </w:t>
      </w:r>
      <w:r w:rsidR="00EB0A27">
        <w:t xml:space="preserve">  </w:t>
      </w:r>
      <w:r>
        <w:t>However, most of those can be considered rel</w:t>
      </w:r>
      <w:r>
        <w:t>a</w:t>
      </w:r>
      <w:r>
        <w:t>tively dated when considering the recent advances in hel</w:t>
      </w:r>
      <w:r w:rsidR="00EB0A27">
        <w:t xml:space="preserve">icopter noise control. This </w:t>
      </w:r>
      <w:r>
        <w:t xml:space="preserve">suggests a lack of research attention on this significant urban environmental </w:t>
      </w:r>
      <w:r w:rsidR="000B2B03">
        <w:t>issue</w:t>
      </w:r>
      <w:r w:rsidR="00856B8E">
        <w:t xml:space="preserve">, but </w:t>
      </w:r>
      <w:r w:rsidR="006977F7">
        <w:t>the recent EU European Helicopter Noise Model, NORAH (Noise of Rotorcraft Assessed by a Hemispheric Approach) pr</w:t>
      </w:r>
      <w:r w:rsidR="006977F7">
        <w:t>o</w:t>
      </w:r>
      <w:r w:rsidR="006977F7">
        <w:t>ject [11], is currently addressing this</w:t>
      </w:r>
      <w:r w:rsidR="00DC452F">
        <w:t>.</w:t>
      </w:r>
    </w:p>
    <w:p w:rsidR="003866B4" w:rsidRDefault="003866B4">
      <w:pPr>
        <w:spacing w:line="276" w:lineRule="auto"/>
        <w:ind w:firstLine="0"/>
        <w:jc w:val="left"/>
      </w:pPr>
    </w:p>
    <w:p w:rsidR="003866B4" w:rsidRDefault="00636724">
      <w:pPr>
        <w:spacing w:line="276" w:lineRule="auto"/>
        <w:ind w:firstLine="0"/>
        <w:jc w:val="left"/>
      </w:pPr>
      <w:proofErr w:type="gramStart"/>
      <w:r>
        <w:t xml:space="preserve">A </w:t>
      </w:r>
      <w:r w:rsidR="000B2B03">
        <w:t>holistic</w:t>
      </w:r>
      <w:r>
        <w:t xml:space="preserve"> study</w:t>
      </w:r>
      <w:r w:rsidR="0047036D">
        <w:t xml:space="preserve">was </w:t>
      </w:r>
      <w:r w:rsidR="00426749">
        <w:t>undertaken</w:t>
      </w:r>
      <w:r>
        <w:t xml:space="preserve">on the noise emissions and their impact on local residents from the </w:t>
      </w:r>
      <w:r w:rsidR="000B2B03">
        <w:t xml:space="preserve">operation of </w:t>
      </w:r>
      <w:r>
        <w:t>London Heliport</w:t>
      </w:r>
      <w:r w:rsidR="005F2700">
        <w:t xml:space="preserve"> (UK)</w:t>
      </w:r>
      <w:r w:rsidR="000B2B03">
        <w:t>.</w:t>
      </w:r>
      <w:proofErr w:type="gramEnd"/>
      <w:r>
        <w:t xml:space="preserve"> This study </w:t>
      </w:r>
      <w:r w:rsidR="000B2B03">
        <w:t>consisted of</w:t>
      </w:r>
      <w:r w:rsidR="0047036D">
        <w:t xml:space="preserve">a </w:t>
      </w:r>
      <w:r w:rsidR="00C515DE">
        <w:t>long</w:t>
      </w:r>
      <w:r w:rsidR="0047036D">
        <w:t>-</w:t>
      </w:r>
      <w:r w:rsidR="00C515DE">
        <w:t>term noise monitoring exercise (Objective survey) and a community response survey (Subjective survey)</w:t>
      </w:r>
      <w:r>
        <w:t xml:space="preserve">. </w:t>
      </w:r>
      <w:r w:rsidR="00460004">
        <w:t>The</w:t>
      </w:r>
      <w:r w:rsidR="000B2B03">
        <w:t>research was unde</w:t>
      </w:r>
      <w:r w:rsidR="000B2B03">
        <w:t>r</w:t>
      </w:r>
      <w:r w:rsidR="000B2B03">
        <w:t>taken</w:t>
      </w:r>
      <w:r w:rsidR="00D37A35">
        <w:t xml:space="preserve"> over a six-month period,</w:t>
      </w:r>
      <w:r w:rsidR="000B2B03">
        <w:t xml:space="preserve"> April-September 2017. </w:t>
      </w:r>
      <w:r w:rsidR="00870D1E">
        <w:t xml:space="preserve">Section 2 details the heliport and operational parameters. </w:t>
      </w:r>
      <w:r w:rsidR="000B2B03">
        <w:t xml:space="preserve">The </w:t>
      </w:r>
      <w:r>
        <w:t>subjective sur</w:t>
      </w:r>
      <w:r w:rsidR="00846260">
        <w:t>vey</w:t>
      </w:r>
      <w:r w:rsidR="000B2B03">
        <w:t xml:space="preserve"> c</w:t>
      </w:r>
      <w:r w:rsidRPr="00331D74">
        <w:t>ollect</w:t>
      </w:r>
      <w:r w:rsidR="000B2B03">
        <w:t>ed</w:t>
      </w:r>
      <w:r w:rsidRPr="00331D74">
        <w:t xml:space="preserve"> information on the perceptions and attitudes of local residents from </w:t>
      </w:r>
      <w:r w:rsidR="00460004">
        <w:t xml:space="preserve">the </w:t>
      </w:r>
      <w:r w:rsidRPr="00331D74">
        <w:t xml:space="preserve">noise </w:t>
      </w:r>
      <w:r w:rsidR="00870D1E" w:rsidRPr="00331D74">
        <w:t>emissions</w:t>
      </w:r>
      <w:r w:rsidR="00870D1E">
        <w:t xml:space="preserve"> using on-line methods aredetailed</w:t>
      </w:r>
      <w:r w:rsidR="0047036D">
        <w:t xml:space="preserve"> in Section 3. Section </w:t>
      </w:r>
      <w:r w:rsidR="00870D1E">
        <w:t>4</w:t>
      </w:r>
      <w:r w:rsidR="0047036D">
        <w:t xml:space="preserve"> reports on the objective survey using a specifically developed methodology that captures the noise env</w:t>
      </w:r>
      <w:r w:rsidR="0047036D">
        <w:t>i</w:t>
      </w:r>
      <w:r w:rsidR="0047036D">
        <w:t xml:space="preserve">ronment around a heliport.  Section </w:t>
      </w:r>
      <w:r w:rsidR="00A046E0">
        <w:t>5 draws conclusions and recommendation from the study</w:t>
      </w:r>
      <w:r w:rsidR="00870D1E">
        <w:t>.</w:t>
      </w:r>
    </w:p>
    <w:p w:rsidR="00C836F0" w:rsidRDefault="004859E0" w:rsidP="0031232B">
      <w:pPr>
        <w:pStyle w:val="Heading1"/>
        <w:spacing w:after="0"/>
        <w:rPr>
          <w:ins w:id="3" w:author="Sarah" w:date="2020-04-21T13:00:00Z"/>
          <w:rFonts w:ascii="Times New Roman" w:hAnsi="Times New Roman" w:cs="Times New Roman"/>
          <w:sz w:val="24"/>
        </w:rPr>
      </w:pPr>
      <w:r w:rsidRPr="004859E0">
        <w:rPr>
          <w:rFonts w:ascii="Times New Roman" w:hAnsi="Times New Roman" w:cs="Times New Roman"/>
          <w:sz w:val="24"/>
        </w:rPr>
        <w:t>London Heliport</w:t>
      </w:r>
    </w:p>
    <w:p w:rsidR="00E74635" w:rsidDel="00E74635" w:rsidRDefault="00E74635" w:rsidP="000D3F91">
      <w:pPr>
        <w:rPr>
          <w:del w:id="4" w:author="Sarah" w:date="2020-04-21T13:00:00Z"/>
        </w:rPr>
      </w:pPr>
    </w:p>
    <w:p w:rsidR="003866B4" w:rsidRDefault="003866B4">
      <w:pPr>
        <w:ind w:firstLine="0"/>
      </w:pPr>
    </w:p>
    <w:p w:rsidR="003866B4" w:rsidRDefault="00C21609">
      <w:pPr>
        <w:spacing w:line="276" w:lineRule="auto"/>
        <w:ind w:firstLine="0"/>
        <w:jc w:val="left"/>
        <w:rPr>
          <w:ins w:id="5" w:author="Sarah" w:date="2020-04-21T13:01:00Z"/>
        </w:rPr>
      </w:pPr>
      <w:r>
        <w:t xml:space="preserve">The </w:t>
      </w:r>
      <w:r w:rsidRPr="00276874">
        <w:t xml:space="preserve">London Heliport is located </w:t>
      </w:r>
      <w:r>
        <w:t>by the south bank of</w:t>
      </w:r>
      <w:r w:rsidRPr="00276874">
        <w:t xml:space="preserve"> the river Thames in Battersea, London SW11 3BE</w:t>
      </w:r>
      <w:proofErr w:type="gramStart"/>
      <w:r>
        <w:t>,and</w:t>
      </w:r>
      <w:proofErr w:type="gramEnd"/>
      <w:r>
        <w:t xml:space="preserve"> </w:t>
      </w:r>
      <w:r w:rsidRPr="00350F06">
        <w:t xml:space="preserve">is London’s only </w:t>
      </w:r>
      <w:r w:rsidR="00870D1E">
        <w:t xml:space="preserve">remaining </w:t>
      </w:r>
      <w:r w:rsidRPr="00350F06">
        <w:t>commercial heliport.</w:t>
      </w:r>
      <w:r w:rsidRPr="00160556">
        <w:t xml:space="preserve">The </w:t>
      </w:r>
      <w:r w:rsidR="00820A20">
        <w:t>H</w:t>
      </w:r>
      <w:r w:rsidRPr="00160556">
        <w:t>eliport was built</w:t>
      </w:r>
      <w:r w:rsidR="00820A20">
        <w:t xml:space="preserve"> on the river b</w:t>
      </w:r>
      <w:r w:rsidR="00820A20">
        <w:t>i</w:t>
      </w:r>
      <w:r w:rsidR="00820A20">
        <w:t>secting Wandsworth and Hammersmith and Fulham</w:t>
      </w:r>
      <w:r w:rsidR="00E06157">
        <w:t xml:space="preserve"> boroughs</w:t>
      </w:r>
      <w:r w:rsidR="00820A20">
        <w:t xml:space="preserve">. The installation </w:t>
      </w:r>
      <w:proofErr w:type="gramStart"/>
      <w:r w:rsidR="00820A20">
        <w:t>was constructed</w:t>
      </w:r>
      <w:proofErr w:type="gramEnd"/>
      <w:r w:rsidR="00820A20">
        <w:t xml:space="preserve"> in </w:t>
      </w:r>
      <w:r w:rsidRPr="00160556">
        <w:t>1959,</w:t>
      </w:r>
      <w:r w:rsidR="00870D1E">
        <w:t xml:space="preserve"> as “The Vertical Gateway to London”. At the time, the docks were derelict and the local </w:t>
      </w:r>
      <w:r w:rsidRPr="00160556">
        <w:t>u</w:t>
      </w:r>
      <w:r w:rsidRPr="00160556">
        <w:t>r</w:t>
      </w:r>
      <w:r w:rsidRPr="00160556">
        <w:t xml:space="preserve">ban landscape </w:t>
      </w:r>
      <w:r w:rsidR="00870D1E">
        <w:t>consisted of li</w:t>
      </w:r>
      <w:r w:rsidR="005837A4">
        <w:t>ght</w:t>
      </w:r>
      <w:r w:rsidR="00870D1E">
        <w:t xml:space="preserve"> industry</w:t>
      </w:r>
      <w:r w:rsidR="005837A4">
        <w:t xml:space="preserve"> and</w:t>
      </w:r>
      <w:r w:rsidR="004D6FA7">
        <w:t xml:space="preserve"> a small amount of</w:t>
      </w:r>
      <w:r w:rsidR="005837A4">
        <w:t xml:space="preserve"> terraced housing</w:t>
      </w:r>
      <w:r w:rsidR="00870D1E">
        <w:t>. Over the interve</w:t>
      </w:r>
      <w:r w:rsidR="00870D1E">
        <w:t>n</w:t>
      </w:r>
      <w:r w:rsidR="00870D1E">
        <w:t xml:space="preserve">ing 60 years, the local area has undergone significant development with </w:t>
      </w:r>
      <w:r w:rsidR="00E06157">
        <w:t xml:space="preserve">blocks of </w:t>
      </w:r>
      <w:r w:rsidR="00870D1E">
        <w:t xml:space="preserve">flats being given planning consent along the </w:t>
      </w:r>
      <w:proofErr w:type="gramStart"/>
      <w:r w:rsidR="00870D1E">
        <w:t>river</w:t>
      </w:r>
      <w:r w:rsidR="00E35661">
        <w:t>-</w:t>
      </w:r>
      <w:r w:rsidR="00870D1E">
        <w:t>front</w:t>
      </w:r>
      <w:proofErr w:type="gramEnd"/>
      <w:r w:rsidR="00870D1E">
        <w:t xml:space="preserve">, </w:t>
      </w:r>
      <w:r>
        <w:t>Fig</w:t>
      </w:r>
      <w:r w:rsidR="00870D1E">
        <w:t xml:space="preserve">ure </w:t>
      </w:r>
      <w:r>
        <w:t>1.</w:t>
      </w:r>
    </w:p>
    <w:p w:rsidR="003866B4" w:rsidRDefault="003866B4">
      <w:pPr>
        <w:spacing w:line="276" w:lineRule="auto"/>
        <w:ind w:firstLine="0"/>
        <w:jc w:val="left"/>
      </w:pPr>
    </w:p>
    <w:p w:rsidR="003866B4" w:rsidRDefault="00870D1E">
      <w:pPr>
        <w:spacing w:line="276" w:lineRule="auto"/>
        <w:ind w:firstLine="0"/>
        <w:jc w:val="left"/>
        <w:rPr>
          <w:color w:val="FF0000"/>
        </w:rPr>
      </w:pPr>
      <w:r w:rsidRPr="00276874">
        <w:lastRenderedPageBreak/>
        <w:t xml:space="preserve">The former Greater London Council (GLC) first imposed </w:t>
      </w:r>
      <w:r w:rsidR="00856B8E">
        <w:t xml:space="preserve">local </w:t>
      </w:r>
      <w:r w:rsidRPr="00276874">
        <w:t>operational restrictions on the hel</w:t>
      </w:r>
      <w:r w:rsidRPr="00276874">
        <w:t>i</w:t>
      </w:r>
      <w:r w:rsidRPr="00276874">
        <w:t>port</w:t>
      </w:r>
      <w:r w:rsidR="00C21609" w:rsidRPr="00276874">
        <w:t xml:space="preserve"> during the 1970</w:t>
      </w:r>
      <w:r w:rsidR="00C21609">
        <w:t>’</w:t>
      </w:r>
      <w:r w:rsidR="00C21609" w:rsidRPr="00276874">
        <w:t xml:space="preserve">s. The maximum </w:t>
      </w:r>
      <w:r>
        <w:t xml:space="preserve">number </w:t>
      </w:r>
      <w:r w:rsidR="00C21609" w:rsidRPr="00276874">
        <w:t xml:space="preserve">of annual movements </w:t>
      </w:r>
      <w:r>
        <w:t>was</w:t>
      </w:r>
      <w:r w:rsidR="00C21609">
        <w:t xml:space="preserve"> limited to 12,000 </w:t>
      </w:r>
      <w:r w:rsidR="00C21609" w:rsidRPr="00276874">
        <w:t xml:space="preserve">with a maximum of 80 </w:t>
      </w:r>
      <w:r w:rsidR="00C21609">
        <w:t>movements per day</w:t>
      </w:r>
      <w:r w:rsidR="00C21609" w:rsidRPr="00276874">
        <w:t xml:space="preserve">. This allowance does not include </w:t>
      </w:r>
      <w:r w:rsidR="00C21609">
        <w:t>air ambulance</w:t>
      </w:r>
      <w:proofErr w:type="gramStart"/>
      <w:r w:rsidR="00C21609">
        <w:t>,police</w:t>
      </w:r>
      <w:proofErr w:type="gramEnd"/>
      <w:r w:rsidR="00C21609">
        <w:t xml:space="preserve"> </w:t>
      </w:r>
      <w:r w:rsidR="00C21609" w:rsidRPr="00276874">
        <w:t>or mil</w:t>
      </w:r>
      <w:r w:rsidR="00C21609" w:rsidRPr="00276874">
        <w:t>i</w:t>
      </w:r>
      <w:r w:rsidR="00C21609" w:rsidRPr="00276874">
        <w:t>tary aircraft</w:t>
      </w:r>
      <w:r w:rsidR="00A11F0C">
        <w:t xml:space="preserve"> [1</w:t>
      </w:r>
      <w:r w:rsidR="00474DDE">
        <w:t>2</w:t>
      </w:r>
      <w:r w:rsidR="00A6074F">
        <w:t>]</w:t>
      </w:r>
      <w:r w:rsidR="00C21609">
        <w:t xml:space="preserve">. </w:t>
      </w:r>
      <w:r w:rsidR="00D37A35">
        <w:t xml:space="preserve">In addition, a local </w:t>
      </w:r>
      <w:r w:rsidR="00A6074F">
        <w:t>criterion</w:t>
      </w:r>
      <w:r w:rsidR="00D37A35">
        <w:t xml:space="preserve"> was set for helicopter fly-</w:t>
      </w:r>
      <w:r w:rsidR="00D37A35" w:rsidRPr="00D37A35">
        <w:t>by</w:t>
      </w:r>
      <w:r w:rsidR="00D37A35">
        <w:t xml:space="preserve">,take-off and </w:t>
      </w:r>
      <w:r w:rsidR="00D37A35" w:rsidRPr="00D37A35">
        <w:t>landings</w:t>
      </w:r>
      <w:r w:rsidR="005F710E">
        <w:t>.</w:t>
      </w:r>
      <w:r w:rsidR="00D37A35" w:rsidRPr="00D37A35">
        <w:t xml:space="preserve">  Currently, </w:t>
      </w:r>
      <w:r w:rsidR="00856B8E">
        <w:t>noisy</w:t>
      </w:r>
      <w:r w:rsidR="00D37A35" w:rsidRPr="00D37A35">
        <w:t xml:space="preserve"> </w:t>
      </w:r>
      <w:r w:rsidR="00856B8E">
        <w:t xml:space="preserve">commercial </w:t>
      </w:r>
      <w:r w:rsidR="00E06157">
        <w:t>helicopters</w:t>
      </w:r>
      <w:r w:rsidR="00D37A35">
        <w:t xml:space="preserve"> are </w:t>
      </w:r>
      <w:r w:rsidR="00D37A35" w:rsidRPr="00D37A35">
        <w:t>limited to 1500 movements per year</w:t>
      </w:r>
      <w:r w:rsidR="00A6074F">
        <w:t xml:space="preserve"> [1</w:t>
      </w:r>
      <w:r w:rsidR="00474DDE">
        <w:t>3</w:t>
      </w:r>
      <w:r w:rsidR="00A6074F">
        <w:t>]</w:t>
      </w:r>
      <w:proofErr w:type="gramStart"/>
      <w:r w:rsidR="00357D6C">
        <w:t>,</w:t>
      </w:r>
      <w:proofErr w:type="gramEnd"/>
      <w:r w:rsidR="00357D6C">
        <w:t xml:space="preserve"> see Section 4.1.5 for noise classification information</w:t>
      </w:r>
      <w:r w:rsidR="00D37A35">
        <w:t xml:space="preserve">. </w:t>
      </w:r>
      <w:r w:rsidR="00C21609" w:rsidRPr="00D37A35">
        <w:t>The</w:t>
      </w:r>
      <w:r w:rsidR="00C21609">
        <w:t xml:space="preserve"> Heliport </w:t>
      </w:r>
      <w:r w:rsidR="00D37A35">
        <w:t>can</w:t>
      </w:r>
      <w:r w:rsidR="00C21609">
        <w:t xml:space="preserve"> operate from 0700-2300 hours, 7 days a week. Most h</w:t>
      </w:r>
      <w:r w:rsidR="00C21609" w:rsidRPr="006A1C77">
        <w:t>elicopters flying to or from the heliport are instructed, when possible, fly over the ce</w:t>
      </w:r>
      <w:r w:rsidR="00C21609" w:rsidRPr="006A1C77">
        <w:t>n</w:t>
      </w:r>
      <w:r w:rsidR="00C21609" w:rsidRPr="006A1C77">
        <w:t xml:space="preserve">tre of  the  river  </w:t>
      </w:r>
      <w:r w:rsidR="00C21609">
        <w:t xml:space="preserve">Thames </w:t>
      </w:r>
      <w:r w:rsidR="00C21609" w:rsidRPr="006A1C77">
        <w:t>and  be  at  the  highest  possible  safe  altitude  while  approaching  or taking off</w:t>
      </w:r>
      <w:r w:rsidR="004D6FA7">
        <w:t xml:space="preserve"> from the helipad which built over the Thames</w:t>
      </w:r>
      <w:r w:rsidR="00C21609">
        <w:t xml:space="preserve"> [2]. From </w:t>
      </w:r>
      <w:r w:rsidR="00D37A35">
        <w:t>2005,</w:t>
      </w:r>
      <w:r w:rsidR="00C21609">
        <w:t xml:space="preserve"> the minimum flying alt</w:t>
      </w:r>
      <w:r w:rsidR="00C21609">
        <w:t>i</w:t>
      </w:r>
      <w:r w:rsidR="00C21609">
        <w:t xml:space="preserve">tude for helicopters to fly over London </w:t>
      </w:r>
      <w:proofErr w:type="gramStart"/>
      <w:r w:rsidR="00D37A35">
        <w:t>was</w:t>
      </w:r>
      <w:r w:rsidR="00C21609">
        <w:t xml:space="preserve"> reduced</w:t>
      </w:r>
      <w:proofErr w:type="gramEnd"/>
      <w:r w:rsidR="00C21609">
        <w:t xml:space="preserve"> to </w:t>
      </w:r>
      <w:r>
        <w:t>300m</w:t>
      </w:r>
      <w:r w:rsidR="00C21609">
        <w:t xml:space="preserve"> [2]. </w:t>
      </w:r>
      <w:r w:rsidR="00C21609" w:rsidRPr="006A1C77">
        <w:t xml:space="preserve">London </w:t>
      </w:r>
      <w:r w:rsidR="00C21609">
        <w:t xml:space="preserve">Heliport </w:t>
      </w:r>
      <w:r w:rsidR="00C21609" w:rsidRPr="006A1C77">
        <w:t>operates a “Fly Neighbo</w:t>
      </w:r>
      <w:r w:rsidR="00C21609">
        <w:t>u</w:t>
      </w:r>
      <w:r w:rsidR="00C21609" w:rsidRPr="006A1C77">
        <w:t>rly” policy</w:t>
      </w:r>
      <w:r w:rsidR="00C21609">
        <w:t xml:space="preserve"> [1] in attempt to minimise</w:t>
      </w:r>
      <w:r w:rsidR="00C21609" w:rsidRPr="006A1C77">
        <w:t xml:space="preserve"> the potential environmental nois</w:t>
      </w:r>
      <w:r w:rsidR="00C21609">
        <w:t>e impact on the local community</w:t>
      </w:r>
      <w:r w:rsidR="00C21609" w:rsidRPr="00376C01">
        <w:t xml:space="preserve">. </w:t>
      </w:r>
    </w:p>
    <w:p w:rsidR="00BD068C" w:rsidRDefault="00972135" w:rsidP="000D3F91">
      <w:del w:id="6" w:author="Sarah" w:date="2020-04-21T15:18:00Z">
        <w:r>
          <w:rPr>
            <w:noProof/>
            <w:lang w:eastAsia="en-GB"/>
          </w:rPr>
          <w:drawing>
            <wp:anchor distT="0" distB="0" distL="114300" distR="114300" simplePos="0" relativeHeight="251659264" behindDoc="1" locked="0" layoutInCell="1" allowOverlap="1">
              <wp:simplePos x="0" y="0"/>
              <wp:positionH relativeFrom="column">
                <wp:posOffset>13335</wp:posOffset>
              </wp:positionH>
              <wp:positionV relativeFrom="paragraph">
                <wp:posOffset>214630</wp:posOffset>
              </wp:positionV>
              <wp:extent cx="3457575" cy="1704975"/>
              <wp:effectExtent l="19050" t="0" r="9525" b="0"/>
              <wp:wrapTight wrapText="bothSides">
                <wp:wrapPolygon edited="0">
                  <wp:start x="-119" y="0"/>
                  <wp:lineTo x="-119" y="21479"/>
                  <wp:lineTo x="21660" y="21479"/>
                  <wp:lineTo x="21660" y="0"/>
                  <wp:lineTo x="-119" y="0"/>
                </wp:wrapPolygon>
              </wp:wrapTight>
              <wp:docPr id="4" name="Picture 4" descr="Battersea Heliport 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tersea Heliport aerial"/>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7575" cy="1704975"/>
                      </a:xfrm>
                      <a:prstGeom prst="rect">
                        <a:avLst/>
                      </a:prstGeom>
                      <a:noFill/>
                    </pic:spPr>
                  </pic:pic>
                </a:graphicData>
              </a:graphic>
            </wp:anchor>
          </w:drawing>
        </w:r>
      </w:del>
    </w:p>
    <w:p w:rsidR="00BD068C" w:rsidRPr="00BD068C" w:rsidRDefault="00972135" w:rsidP="000D3F91">
      <w:pPr>
        <w:rPr>
          <w:color w:val="FF0000"/>
        </w:rPr>
      </w:pPr>
      <w:del w:id="7" w:author="Sarah" w:date="2020-04-21T15:18:00Z">
        <w:r>
          <w:rPr>
            <w:noProof/>
            <w:lang w:eastAsia="en-GB"/>
          </w:rPr>
          <w:drawing>
            <wp:anchor distT="0" distB="0" distL="114300" distR="114300" simplePos="0" relativeHeight="251661312" behindDoc="1" locked="0" layoutInCell="1" allowOverlap="1">
              <wp:simplePos x="0" y="0"/>
              <wp:positionH relativeFrom="column">
                <wp:posOffset>-28575</wp:posOffset>
              </wp:positionH>
              <wp:positionV relativeFrom="paragraph">
                <wp:posOffset>39370</wp:posOffset>
              </wp:positionV>
              <wp:extent cx="2505075" cy="1704975"/>
              <wp:effectExtent l="19050" t="0" r="9525" b="0"/>
              <wp:wrapTight wrapText="bothSides">
                <wp:wrapPolygon edited="0">
                  <wp:start x="-164" y="0"/>
                  <wp:lineTo x="-164" y="21479"/>
                  <wp:lineTo x="21682" y="21479"/>
                  <wp:lineTo x="21682" y="0"/>
                  <wp:lineTo x="-164" y="0"/>
                </wp:wrapPolygon>
              </wp:wrapTight>
              <wp:docPr id="5" name="Picture 5" descr="Heliport from North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iport from Northbank"/>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704975"/>
                      </a:xfrm>
                      <a:prstGeom prst="rect">
                        <a:avLst/>
                      </a:prstGeom>
                      <a:noFill/>
                    </pic:spPr>
                  </pic:pic>
                </a:graphicData>
              </a:graphic>
            </wp:anchor>
          </w:drawing>
        </w:r>
      </w:del>
      <w:r w:rsidR="00BD068C" w:rsidRPr="00C336C9">
        <w:t xml:space="preserve">Figure </w:t>
      </w:r>
      <w:r w:rsidR="00C92BB9">
        <w:fldChar w:fldCharType="begin"/>
      </w:r>
      <w:r w:rsidR="00FE41B3">
        <w:instrText xml:space="preserve"> SEQ Figure \* ARABIC </w:instrText>
      </w:r>
      <w:r w:rsidR="00C92BB9">
        <w:fldChar w:fldCharType="separate"/>
      </w:r>
      <w:r w:rsidR="009B1602">
        <w:rPr>
          <w:noProof/>
        </w:rPr>
        <w:t>1</w:t>
      </w:r>
      <w:r w:rsidR="00C92BB9">
        <w:rPr>
          <w:noProof/>
        </w:rPr>
        <w:fldChar w:fldCharType="end"/>
      </w:r>
      <w:r w:rsidR="001D6959">
        <w:rPr>
          <w:noProof/>
        </w:rPr>
        <w:t>a</w:t>
      </w:r>
      <w:r w:rsidR="003F33B8">
        <w:rPr>
          <w:noProof/>
        </w:rPr>
        <w:t>.</w:t>
      </w:r>
      <w:r w:rsidR="00BD068C">
        <w:t xml:space="preserve">Left, </w:t>
      </w:r>
      <w:r w:rsidR="00BD068C" w:rsidRPr="00C336C9">
        <w:t xml:space="preserve">Aerial view of London Heliport (red dots) </w:t>
      </w:r>
      <w:r w:rsidR="00293119">
        <w:t>and</w:t>
      </w:r>
      <w:r w:rsidR="001D6959">
        <w:t xml:space="preserve"> the </w:t>
      </w:r>
      <w:r w:rsidR="00BD068C" w:rsidRPr="00C336C9">
        <w:t xml:space="preserve">surrounding housing </w:t>
      </w:r>
      <w:proofErr w:type="spellStart"/>
      <w:r w:rsidR="00BD068C" w:rsidRPr="00C336C9">
        <w:t>develo</w:t>
      </w:r>
      <w:r w:rsidR="00BD068C" w:rsidRPr="00C336C9">
        <w:t>p</w:t>
      </w:r>
      <w:r w:rsidR="00BD068C" w:rsidRPr="00C336C9">
        <w:t>ments</w:t>
      </w:r>
      <w:proofErr w:type="gramStart"/>
      <w:r w:rsidR="00BD068C" w:rsidRPr="00C336C9">
        <w:t>,©</w:t>
      </w:r>
      <w:proofErr w:type="gramEnd"/>
      <w:r w:rsidR="00BD068C" w:rsidRPr="00C336C9">
        <w:t>GoogleMaps</w:t>
      </w:r>
      <w:proofErr w:type="spellEnd"/>
      <w:r w:rsidR="00BD068C">
        <w:t xml:space="preserve">; </w:t>
      </w:r>
      <w:r w:rsidR="00293119">
        <w:t xml:space="preserve">Figure 1b </w:t>
      </w:r>
      <w:r w:rsidR="00BD068C">
        <w:t>Right, London Heliport lan</w:t>
      </w:r>
      <w:r w:rsidR="00BD068C">
        <w:t>d</w:t>
      </w:r>
      <w:r w:rsidR="00BD068C">
        <w:t>ing pad view from the north bank.</w:t>
      </w:r>
    </w:p>
    <w:p w:rsidR="00E74635" w:rsidRDefault="004859E0" w:rsidP="0031232B">
      <w:pPr>
        <w:pStyle w:val="Heading1"/>
        <w:spacing w:after="0"/>
        <w:rPr>
          <w:rFonts w:ascii="Times New Roman" w:hAnsi="Times New Roman" w:cs="Times New Roman"/>
          <w:b w:val="0"/>
          <w:bCs w:val="0"/>
          <w:sz w:val="24"/>
        </w:rPr>
      </w:pPr>
      <w:r w:rsidRPr="004859E0">
        <w:rPr>
          <w:rFonts w:ascii="Times New Roman" w:hAnsi="Times New Roman" w:cs="Times New Roman"/>
          <w:sz w:val="24"/>
        </w:rPr>
        <w:t>Subjective Survey</w:t>
      </w:r>
    </w:p>
    <w:p w:rsidR="003866B4" w:rsidRDefault="003866B4">
      <w:pPr>
        <w:pStyle w:val="Heading1"/>
        <w:numPr>
          <w:ilvl w:val="0"/>
          <w:numId w:val="0"/>
        </w:numPr>
        <w:spacing w:before="0" w:after="0"/>
        <w:ind w:left="567"/>
        <w:rPr>
          <w:rFonts w:ascii="Times New Roman" w:hAnsi="Times New Roman" w:cs="Times New Roman"/>
          <w:b w:val="0"/>
          <w:bCs w:val="0"/>
          <w:sz w:val="24"/>
        </w:rPr>
      </w:pPr>
    </w:p>
    <w:p w:rsidR="003866B4" w:rsidRDefault="00856F24">
      <w:pPr>
        <w:spacing w:line="276" w:lineRule="auto"/>
        <w:ind w:firstLine="0"/>
        <w:jc w:val="left"/>
      </w:pPr>
      <w:r>
        <w:t xml:space="preserve">The </w:t>
      </w:r>
      <w:r w:rsidR="00F463EA">
        <w:t xml:space="preserve">community response to the noise emissions was captured through a subjective survey in the form of an </w:t>
      </w:r>
      <w:proofErr w:type="gramStart"/>
      <w:r w:rsidR="00F463EA">
        <w:t>online based</w:t>
      </w:r>
      <w:proofErr w:type="gramEnd"/>
      <w:r w:rsidR="00F463EA">
        <w:t xml:space="preserve"> questionnaire. This section details the design of the questionnaire, an anal</w:t>
      </w:r>
      <w:r w:rsidR="00F463EA">
        <w:t>y</w:t>
      </w:r>
      <w:r w:rsidR="00F463EA">
        <w:t>sis of the type of respondents, analysis of the results covering home, noise and attitudes</w:t>
      </w:r>
      <w:r w:rsidR="00F3756C">
        <w:t>. This is followed by</w:t>
      </w:r>
      <w:r w:rsidR="00F463EA">
        <w:t xml:space="preserve"> a selection of quotations and concludes with a discussion </w:t>
      </w:r>
      <w:r w:rsidR="00CC7BB9">
        <w:t xml:space="preserve">section </w:t>
      </w:r>
      <w:r>
        <w:t>includ</w:t>
      </w:r>
      <w:r w:rsidR="00CC7BB9">
        <w:t>es the design of the</w:t>
      </w:r>
      <w:r>
        <w:t xml:space="preserve"> questionnaire, an analysis of the </w:t>
      </w:r>
      <w:r w:rsidR="00CC7BB9">
        <w:t xml:space="preserve">type of respondents, analysis of the results covering home, noise and attitudes, a selection of quotations and concludes with a discussion. </w:t>
      </w:r>
    </w:p>
    <w:p w:rsidR="00D6738C" w:rsidRDefault="004859E0" w:rsidP="000D3F91">
      <w:pPr>
        <w:pStyle w:val="Heading2"/>
        <w:rPr>
          <w:rFonts w:ascii="Times New Roman" w:hAnsi="Times New Roman" w:cs="Times New Roman"/>
          <w:b w:val="0"/>
        </w:rPr>
      </w:pPr>
      <w:r w:rsidRPr="004859E0">
        <w:rPr>
          <w:rFonts w:ascii="Times New Roman" w:hAnsi="Times New Roman" w:cs="Times New Roman"/>
          <w:b w:val="0"/>
        </w:rPr>
        <w:t>Questionnaire Design</w:t>
      </w:r>
    </w:p>
    <w:p w:rsidR="003866B4" w:rsidRDefault="003866B4"/>
    <w:p w:rsidR="003866B4" w:rsidRDefault="00651E3A">
      <w:pPr>
        <w:spacing w:line="276" w:lineRule="auto"/>
        <w:ind w:firstLine="0"/>
        <w:jc w:val="left"/>
        <w:rPr>
          <w:ins w:id="8" w:author="Sarah" w:date="2020-04-21T13:05:00Z"/>
        </w:rPr>
      </w:pPr>
      <w:r>
        <w:t>An</w:t>
      </w:r>
      <w:r w:rsidRPr="00331D74">
        <w:t xml:space="preserve"> online survey questionnaire </w:t>
      </w:r>
      <w:proofErr w:type="gramStart"/>
      <w:r w:rsidRPr="00331D74">
        <w:t xml:space="preserve">was </w:t>
      </w:r>
      <w:r>
        <w:t>chosen</w:t>
      </w:r>
      <w:proofErr w:type="gramEnd"/>
      <w:r>
        <w:t xml:space="preserve"> as the most suitable tool to </w:t>
      </w:r>
      <w:r w:rsidRPr="00331D74">
        <w:t xml:space="preserve">obtain </w:t>
      </w:r>
      <w:r w:rsidR="005B5FFA">
        <w:t xml:space="preserve">information from a large and representative sample of the target population. The design aimed to collect </w:t>
      </w:r>
      <w:r w:rsidRPr="00331D74">
        <w:t>demograph</w:t>
      </w:r>
      <w:r w:rsidR="005B5FFA">
        <w:t xml:space="preserve">ic, </w:t>
      </w:r>
      <w:r w:rsidRPr="00331D74">
        <w:t>perceptual and attit</w:t>
      </w:r>
      <w:r w:rsidR="00EA6F88">
        <w:t xml:space="preserve">udinal data from residents of </w:t>
      </w:r>
      <w:r w:rsidRPr="00331D74">
        <w:t xml:space="preserve">the </w:t>
      </w:r>
      <w:r>
        <w:t xml:space="preserve">three </w:t>
      </w:r>
      <w:r w:rsidRPr="00331D74">
        <w:t xml:space="preserve">boroughs </w:t>
      </w:r>
      <w:r w:rsidR="005B5FFA">
        <w:t>surrounding</w:t>
      </w:r>
      <w:r>
        <w:t xml:space="preserve"> the </w:t>
      </w:r>
      <w:r w:rsidR="004D6FA7">
        <w:t>H</w:t>
      </w:r>
      <w:r w:rsidR="00EA6F88">
        <w:t xml:space="preserve">eliport </w:t>
      </w:r>
      <w:proofErr w:type="gramStart"/>
      <w:r w:rsidR="00EA6F88">
        <w:t>namely</w:t>
      </w:r>
      <w:r>
        <w:t>:</w:t>
      </w:r>
      <w:proofErr w:type="gramEnd"/>
      <w:r w:rsidRPr="00331D74">
        <w:t xml:space="preserve"> Wandsworth, Hammersmith and Fulham (H&amp;F),</w:t>
      </w:r>
      <w:r>
        <w:t xml:space="preserve"> Kensington and Chelsea (K&amp;C). </w:t>
      </w:r>
      <w:r w:rsidR="00C11D12">
        <w:t>The su</w:t>
      </w:r>
      <w:r w:rsidR="00C11D12">
        <w:t>r</w:t>
      </w:r>
      <w:r w:rsidR="00C11D12">
        <w:t>vey</w:t>
      </w:r>
      <w:r w:rsidR="00C11D12" w:rsidRPr="00331D74">
        <w:t xml:space="preserve"> was publicised through </w:t>
      </w:r>
      <w:r w:rsidR="00D6738C">
        <w:t>each</w:t>
      </w:r>
      <w:r w:rsidR="00C11D12" w:rsidRPr="00331D74">
        <w:t xml:space="preserve"> boroughs’ online communication channels between July and Se</w:t>
      </w:r>
      <w:r w:rsidR="00C11D12" w:rsidRPr="00331D74">
        <w:t>p</w:t>
      </w:r>
      <w:r w:rsidR="00C11D12" w:rsidRPr="00331D74">
        <w:t xml:space="preserve">tember 2017. </w:t>
      </w:r>
      <w:r w:rsidR="00AA6E55">
        <w:t xml:space="preserve">In addition, </w:t>
      </w:r>
      <w:r w:rsidR="00AA6E55" w:rsidRPr="00AA6E55">
        <w:rPr>
          <w:color w:val="000000" w:themeColor="text1"/>
        </w:rPr>
        <w:t>r</w:t>
      </w:r>
      <w:r w:rsidR="00E45609" w:rsidRPr="00AA6E55">
        <w:rPr>
          <w:rFonts w:eastAsia="Times New Roman"/>
          <w:color w:val="000000" w:themeColor="text1"/>
        </w:rPr>
        <w:t xml:space="preserve">esidents were also made aware of the survey through local community and pressure groups, resident meetings, posters and </w:t>
      </w:r>
      <w:proofErr w:type="spellStart"/>
      <w:r w:rsidR="00E45609" w:rsidRPr="00AA6E55">
        <w:rPr>
          <w:rFonts w:eastAsia="Times New Roman"/>
          <w:color w:val="000000" w:themeColor="text1"/>
        </w:rPr>
        <w:t>leaflets</w:t>
      </w:r>
      <w:r w:rsidR="00E45609" w:rsidRPr="00AA6E55">
        <w:rPr>
          <w:rFonts w:eastAsia="Times New Roman"/>
          <w:color w:val="0070C0"/>
        </w:rPr>
        <w:t>.</w:t>
      </w:r>
      <w:r w:rsidRPr="00331D74">
        <w:t>The</w:t>
      </w:r>
      <w:proofErr w:type="spellEnd"/>
      <w:r w:rsidRPr="00331D74">
        <w:t xml:space="preserve"> </w:t>
      </w:r>
      <w:r w:rsidR="00EA6F88" w:rsidRPr="00331D74">
        <w:t xml:space="preserve">participation </w:t>
      </w:r>
      <w:r w:rsidR="00EA6F88">
        <w:t xml:space="preserve">in </w:t>
      </w:r>
      <w:r w:rsidRPr="00331D74">
        <w:t xml:space="preserve">questionnaire was </w:t>
      </w:r>
      <w:r w:rsidR="00C11D12">
        <w:t xml:space="preserve">of </w:t>
      </w:r>
      <w:r w:rsidR="00EA6F88">
        <w:t xml:space="preserve">opted-in basis and </w:t>
      </w:r>
      <w:r w:rsidRPr="00331D74">
        <w:t>anony</w:t>
      </w:r>
      <w:r w:rsidR="00EA6F88">
        <w:t xml:space="preserve">mous. </w:t>
      </w:r>
    </w:p>
    <w:p w:rsidR="003866B4" w:rsidRDefault="003866B4">
      <w:pPr>
        <w:spacing w:line="276" w:lineRule="auto"/>
        <w:ind w:firstLine="0"/>
        <w:jc w:val="left"/>
      </w:pPr>
    </w:p>
    <w:p w:rsidR="003866B4" w:rsidRDefault="00651E3A">
      <w:pPr>
        <w:spacing w:line="276" w:lineRule="auto"/>
        <w:ind w:firstLine="0"/>
        <w:jc w:val="left"/>
        <w:rPr>
          <w:ins w:id="9" w:author="Sarah" w:date="2020-04-21T13:05:00Z"/>
        </w:rPr>
      </w:pPr>
      <w:r w:rsidRPr="00331D74">
        <w:t xml:space="preserve">Eligible respondents </w:t>
      </w:r>
      <w:proofErr w:type="gramStart"/>
      <w:r w:rsidRPr="00331D74">
        <w:t>were defined</w:t>
      </w:r>
      <w:proofErr w:type="gramEnd"/>
      <w:r w:rsidRPr="00331D74">
        <w:t xml:space="preserve"> as any </w:t>
      </w:r>
      <w:r w:rsidR="005B5FFA">
        <w:t>resident of</w:t>
      </w:r>
      <w:r w:rsidR="005B5FFA" w:rsidRPr="00331D74">
        <w:t xml:space="preserve"> any of the th</w:t>
      </w:r>
      <w:r w:rsidR="005B5FFA">
        <w:t xml:space="preserve">ree boroughs of interest </w:t>
      </w:r>
      <w:r w:rsidRPr="00331D74">
        <w:t>above the age of 18</w:t>
      </w:r>
      <w:r w:rsidR="005B5FFA">
        <w:t>.</w:t>
      </w:r>
      <w:r w:rsidRPr="00331D74">
        <w:t xml:space="preserve"> The questionnaire consisted of 33 close</w:t>
      </w:r>
      <w:r w:rsidR="004D6FA7">
        <w:t>-</w:t>
      </w:r>
      <w:r w:rsidRPr="00331D74">
        <w:t>ended multi</w:t>
      </w:r>
      <w:r w:rsidR="004D6FA7">
        <w:t>-</w:t>
      </w:r>
      <w:r w:rsidRPr="00331D74">
        <w:t xml:space="preserve">choice </w:t>
      </w:r>
      <w:proofErr w:type="gramStart"/>
      <w:r w:rsidRPr="00331D74">
        <w:t>type</w:t>
      </w:r>
      <w:proofErr w:type="gramEnd"/>
      <w:r w:rsidRPr="00331D74">
        <w:t xml:space="preserve"> of questions. The last question allowed the respondent to add comments in a free text box. This consultation period </w:t>
      </w:r>
      <w:proofErr w:type="gramStart"/>
      <w:r w:rsidRPr="00331D74">
        <w:t xml:space="preserve">was </w:t>
      </w:r>
      <w:r w:rsidRPr="00331D74">
        <w:lastRenderedPageBreak/>
        <w:t>made</w:t>
      </w:r>
      <w:proofErr w:type="gramEnd"/>
      <w:r w:rsidRPr="00331D74">
        <w:t xml:space="preserve"> to approximately c</w:t>
      </w:r>
      <w:r w:rsidR="005B5FFA">
        <w:t>oincide with the objective survey</w:t>
      </w:r>
      <w:r w:rsidRPr="00331D74">
        <w:t xml:space="preserve"> period</w:t>
      </w:r>
      <w:r w:rsidR="00717EF8">
        <w:t xml:space="preserve"> (</w:t>
      </w:r>
      <w:r w:rsidR="00D6738C">
        <w:t xml:space="preserve">April </w:t>
      </w:r>
      <w:r w:rsidR="00717EF8">
        <w:t>2017- September 2017)</w:t>
      </w:r>
      <w:r w:rsidRPr="00331D74">
        <w:t xml:space="preserve">. Summer months </w:t>
      </w:r>
      <w:proofErr w:type="gramStart"/>
      <w:r w:rsidRPr="00331D74">
        <w:t>were defined</w:t>
      </w:r>
      <w:proofErr w:type="gramEnd"/>
      <w:r w:rsidRPr="00331D74">
        <w:t xml:space="preserve"> in the questions as the period between </w:t>
      </w:r>
      <w:r w:rsidRPr="008B59D1">
        <w:t>2nd May and 2nd September.</w:t>
      </w:r>
    </w:p>
    <w:p w:rsidR="003866B4" w:rsidRDefault="003866B4">
      <w:pPr>
        <w:spacing w:line="276" w:lineRule="auto"/>
        <w:ind w:firstLine="0"/>
        <w:jc w:val="left"/>
      </w:pPr>
    </w:p>
    <w:p w:rsidR="003866B4" w:rsidRDefault="00651E3A">
      <w:pPr>
        <w:spacing w:line="276" w:lineRule="auto"/>
        <w:ind w:firstLine="0"/>
        <w:jc w:val="left"/>
      </w:pPr>
      <w:r w:rsidRPr="00331D74">
        <w:t xml:space="preserve">Questions </w:t>
      </w:r>
      <w:proofErr w:type="gramStart"/>
      <w:r w:rsidRPr="00331D74">
        <w:t>were grouped</w:t>
      </w:r>
      <w:proofErr w:type="gramEnd"/>
      <w:r w:rsidRPr="00331D74">
        <w:t xml:space="preserve"> in three section</w:t>
      </w:r>
      <w:r w:rsidR="00D6738C">
        <w:t>s</w:t>
      </w:r>
      <w:r w:rsidRPr="00331D74">
        <w:t xml:space="preserve"> relative to the type of data intended to </w:t>
      </w:r>
      <w:r w:rsidR="00D6738C">
        <w:t xml:space="preserve">be </w:t>
      </w:r>
      <w:r w:rsidRPr="00331D74">
        <w:t>gather</w:t>
      </w:r>
      <w:r w:rsidR="00D6738C">
        <w:t>ed</w:t>
      </w:r>
      <w:r w:rsidRPr="00331D74">
        <w:t>. These section</w:t>
      </w:r>
      <w:r w:rsidR="00D6738C">
        <w:t>s</w:t>
      </w:r>
      <w:r w:rsidRPr="00331D74">
        <w:t xml:space="preserve">were </w:t>
      </w:r>
      <w:proofErr w:type="gramStart"/>
      <w:r w:rsidRPr="00331D74">
        <w:t>called:</w:t>
      </w:r>
      <w:proofErr w:type="gramEnd"/>
      <w:r w:rsidRPr="00331D74">
        <w:t xml:space="preserve"> </w:t>
      </w:r>
      <w:r w:rsidRPr="005B5FFA">
        <w:t>1- About your home</w:t>
      </w:r>
      <w:r w:rsidR="000009A5">
        <w:t xml:space="preserve">, </w:t>
      </w:r>
      <w:r w:rsidR="005B5FFA">
        <w:t xml:space="preserve">2- </w:t>
      </w:r>
      <w:r w:rsidRPr="005B5FFA">
        <w:t>About the noises you hear and related issues                                3- Some information about you.</w:t>
      </w:r>
      <w:r w:rsidR="00C11D12">
        <w:t xml:space="preserve">The questionnaire </w:t>
      </w:r>
      <w:r w:rsidR="002D716D">
        <w:t>development consisted of a series of draft iter</w:t>
      </w:r>
      <w:r w:rsidR="002D716D">
        <w:t>a</w:t>
      </w:r>
      <w:r w:rsidR="002D716D">
        <w:t>tions and pilot runs to help to provide confidence in the validity and reliability of the final version of the questionnaire and its results.</w:t>
      </w:r>
    </w:p>
    <w:p w:rsidR="007F4B00" w:rsidRDefault="004859E0">
      <w:pPr>
        <w:pStyle w:val="Heading2"/>
        <w:rPr>
          <w:ins w:id="10" w:author="Sarah" w:date="2020-04-21T13:06:00Z"/>
          <w:rFonts w:ascii="Times New Roman" w:hAnsi="Times New Roman" w:cs="Times New Roman"/>
          <w:b w:val="0"/>
        </w:rPr>
      </w:pPr>
      <w:r w:rsidRPr="004859E0">
        <w:rPr>
          <w:rFonts w:ascii="Times New Roman" w:hAnsi="Times New Roman" w:cs="Times New Roman"/>
          <w:b w:val="0"/>
        </w:rPr>
        <w:t>Overall Results</w:t>
      </w:r>
    </w:p>
    <w:p w:rsidR="003866B4" w:rsidRDefault="003866B4">
      <w:pPr>
        <w:jc w:val="left"/>
      </w:pPr>
    </w:p>
    <w:p w:rsidR="003866B4" w:rsidRDefault="00F16D0B">
      <w:pPr>
        <w:spacing w:line="276" w:lineRule="auto"/>
        <w:ind w:firstLine="0"/>
        <w:jc w:val="left"/>
        <w:rPr>
          <w:ins w:id="11" w:author="Sarah" w:date="2020-04-21T13:06:00Z"/>
        </w:rPr>
      </w:pPr>
      <w:proofErr w:type="gramStart"/>
      <w:r>
        <w:t>A total of 157</w:t>
      </w:r>
      <w:r w:rsidRPr="00DF4FFC">
        <w:t>0</w:t>
      </w:r>
      <w:proofErr w:type="gramEnd"/>
      <w:r w:rsidRPr="00DF4FFC">
        <w:t xml:space="preserve"> valid </w:t>
      </w:r>
      <w:r>
        <w:t xml:space="preserve">completed online </w:t>
      </w:r>
      <w:r w:rsidRPr="00DF4FFC">
        <w:t>questionnaires</w:t>
      </w:r>
      <w:r>
        <w:t xml:space="preserve"> were received and processed. </w:t>
      </w:r>
      <w:r w:rsidR="00C30204">
        <w:t>The total nu</w:t>
      </w:r>
      <w:r w:rsidR="00C30204">
        <w:t>m</w:t>
      </w:r>
      <w:r w:rsidR="00C30204">
        <w:t xml:space="preserve">ber of residents in three boroughs was 661,200 (2016 </w:t>
      </w:r>
      <w:r w:rsidR="004D6FA7">
        <w:t>UK C</w:t>
      </w:r>
      <w:r w:rsidR="00C30204">
        <w:t>ensus).</w:t>
      </w:r>
      <w:r w:rsidR="00474DDE">
        <w:t xml:space="preserve"> </w:t>
      </w:r>
      <w:r w:rsidR="00754FF5">
        <w:t xml:space="preserve">It was found that </w:t>
      </w:r>
      <w:r>
        <w:t>61.2% of the respondents declared that have lived in their property between 5 and 10 years or more; 21.2% b</w:t>
      </w:r>
      <w:r>
        <w:t>e</w:t>
      </w:r>
      <w:r>
        <w:t>tween 2 and 5 years. Only 7.6% declared to have lived in their property one year or less. This shows that a large proportion of the respondents (sample) have lived long enough in their property to have experienced noise emission</w:t>
      </w:r>
      <w:r w:rsidR="00D6738C">
        <w:t>s</w:t>
      </w:r>
      <w:r>
        <w:t xml:space="preserve"> from the heliport.</w:t>
      </w:r>
    </w:p>
    <w:p w:rsidR="003866B4" w:rsidRDefault="003866B4">
      <w:pPr>
        <w:spacing w:line="276" w:lineRule="auto"/>
        <w:ind w:firstLine="0"/>
        <w:jc w:val="left"/>
      </w:pPr>
    </w:p>
    <w:p w:rsidR="003866B4" w:rsidRDefault="00F16D0B">
      <w:pPr>
        <w:spacing w:line="276" w:lineRule="auto"/>
        <w:ind w:firstLine="0"/>
        <w:jc w:val="left"/>
      </w:pPr>
      <w:r>
        <w:t xml:space="preserve">Almost half of the responses </w:t>
      </w:r>
      <w:proofErr w:type="gramStart"/>
      <w:r>
        <w:t>were received</w:t>
      </w:r>
      <w:proofErr w:type="gramEnd"/>
      <w:r>
        <w:t xml:space="preserve"> from Wandsworth residents (49.4%), while almost the other half came from H&amp;F (48.6%). Response rate from K&amp;C was extremely low (2%). This</w:t>
      </w:r>
      <w:r w:rsidR="007D5CFF">
        <w:t xml:space="preserve">is </w:t>
      </w:r>
      <w:r>
        <w:t>a</w:t>
      </w:r>
      <w:r>
        <w:t>t</w:t>
      </w:r>
      <w:r>
        <w:t>tributed to weak promotion of the survey in that borough in the wake of the Grenf</w:t>
      </w:r>
      <w:r w:rsidR="00BD068C">
        <w:t>ell Tower Fire</w:t>
      </w:r>
      <w:r w:rsidR="00820A20">
        <w:t>, 14</w:t>
      </w:r>
      <w:r w:rsidR="00820A20" w:rsidRPr="00820A20">
        <w:rPr>
          <w:vertAlign w:val="superscript"/>
        </w:rPr>
        <w:t>th</w:t>
      </w:r>
      <w:r w:rsidR="00820A20">
        <w:t xml:space="preserve"> June 2017</w:t>
      </w:r>
      <w:r w:rsidR="00BD068C">
        <w:t xml:space="preserve">. </w:t>
      </w:r>
      <w:r>
        <w:t>The proportion of male respondents</w:t>
      </w:r>
      <w:r w:rsidR="00D6738C">
        <w:t xml:space="preserve"> was</w:t>
      </w:r>
      <w:r>
        <w:t xml:space="preserve"> 50.5%</w:t>
      </w:r>
      <w:r w:rsidR="00D6738C">
        <w:t>, andfemales, 44.5%, respe</w:t>
      </w:r>
      <w:r w:rsidR="00D6738C">
        <w:t>c</w:t>
      </w:r>
      <w:r w:rsidR="00D6738C">
        <w:t>tively</w:t>
      </w:r>
      <w:r>
        <w:t xml:space="preserve">.The majority of respondents (89%) were aged between 25 and 75 years old.     </w:t>
      </w:r>
    </w:p>
    <w:p w:rsidR="003866B4" w:rsidRDefault="003866B4" w:rsidP="00AA6E55"/>
    <w:p w:rsidR="007F4B00" w:rsidRDefault="004859E0">
      <w:pPr>
        <w:pStyle w:val="Heading2"/>
        <w:rPr>
          <w:ins w:id="12" w:author="Sarah" w:date="2020-04-21T13:07:00Z"/>
          <w:rFonts w:ascii="Times New Roman" w:hAnsi="Times New Roman" w:cs="Times New Roman"/>
          <w:b w:val="0"/>
        </w:rPr>
      </w:pPr>
      <w:r w:rsidRPr="004859E0">
        <w:rPr>
          <w:rFonts w:ascii="Times New Roman" w:hAnsi="Times New Roman" w:cs="Times New Roman"/>
          <w:b w:val="0"/>
        </w:rPr>
        <w:t>Detailed Results</w:t>
      </w:r>
    </w:p>
    <w:p w:rsidR="003866B4" w:rsidRDefault="003866B4">
      <w:pPr>
        <w:jc w:val="left"/>
      </w:pPr>
    </w:p>
    <w:p w:rsidR="009B51B7" w:rsidRDefault="00086009" w:rsidP="00FE658D">
      <w:pPr>
        <w:spacing w:line="276" w:lineRule="auto"/>
        <w:ind w:firstLine="0"/>
        <w:jc w:val="left"/>
      </w:pPr>
      <w:r w:rsidRPr="00B65883">
        <w:rPr>
          <w:b/>
        </w:rPr>
        <w:t>Home</w:t>
      </w:r>
      <w:r>
        <w:t xml:space="preserve">: </w:t>
      </w:r>
      <w:r w:rsidR="005D4D19">
        <w:t>More than three quarters of the sample (78.3%) own their home, while 19.9% declared that they rent their home.42.7 % of the respondents have their home in direct line of sight or slightly off line of sight of the heliport. 31.8% have their home not facing the river shore or in a street set back.The proportion of respondents whose home was within 1600m from the heliport is 61.7%. It is worth to note that 17.2% situated their home at more than 1600m from the heliport and 21.2% r</w:t>
      </w:r>
      <w:r w:rsidR="005D4D19">
        <w:t>e</w:t>
      </w:r>
      <w:r w:rsidR="005D4D19">
        <w:t>sponded that they did not know the approximate distance of their home from the heliport.</w:t>
      </w:r>
      <w:r w:rsidR="00474DDE">
        <w:t xml:space="preserve"> </w:t>
      </w:r>
      <w:r w:rsidR="005D4D19">
        <w:t xml:space="preserve">This data suggests that substantial proportion of the respondents live within an area affected by the heliport or by the approach and take of flight paths. </w:t>
      </w:r>
    </w:p>
    <w:p w:rsidR="00490A50" w:rsidRDefault="00490A50">
      <w:pPr>
        <w:spacing w:line="276" w:lineRule="auto"/>
        <w:ind w:firstLine="0"/>
        <w:jc w:val="left"/>
      </w:pPr>
    </w:p>
    <w:p w:rsidR="003866B4" w:rsidRDefault="00086009">
      <w:pPr>
        <w:spacing w:line="276" w:lineRule="auto"/>
        <w:ind w:firstLine="0"/>
        <w:jc w:val="left"/>
      </w:pPr>
      <w:r>
        <w:t>A</w:t>
      </w:r>
      <w:r w:rsidR="005D4D19" w:rsidRPr="004003CE">
        <w:t xml:space="preserve">lmost three quarters of the </w:t>
      </w:r>
      <w:r w:rsidRPr="004003CE">
        <w:t>respondents,</w:t>
      </w:r>
      <w:r w:rsidR="005D4D19" w:rsidRPr="004003CE">
        <w:t xml:space="preserve"> (73.4%) reported to have openable double glazed or better windows where they spend most of their time at home, while one quarter (25.1%) declared to have single glazed windows.</w:t>
      </w:r>
    </w:p>
    <w:p w:rsidR="003866B4" w:rsidRDefault="003866B4">
      <w:pPr>
        <w:spacing w:line="276" w:lineRule="auto"/>
        <w:jc w:val="left"/>
      </w:pPr>
    </w:p>
    <w:p w:rsidR="003866B4" w:rsidRDefault="00086009">
      <w:pPr>
        <w:spacing w:line="276" w:lineRule="auto"/>
        <w:ind w:firstLine="0"/>
        <w:jc w:val="left"/>
        <w:rPr>
          <w:ins w:id="13" w:author="Sarah" w:date="2020-04-21T13:08:00Z"/>
        </w:rPr>
      </w:pPr>
      <w:r w:rsidRPr="00B65883">
        <w:rPr>
          <w:b/>
        </w:rPr>
        <w:t>Noise</w:t>
      </w:r>
      <w:r w:rsidR="00AA6E55">
        <w:rPr>
          <w:b/>
        </w:rPr>
        <w:t xml:space="preserve"> </w:t>
      </w:r>
      <w:r w:rsidR="00AE6D23">
        <w:rPr>
          <w:b/>
        </w:rPr>
        <w:t>annoyance</w:t>
      </w:r>
      <w:r>
        <w:t>:</w:t>
      </w:r>
      <w:r w:rsidR="009B51B7">
        <w:t xml:space="preserve"> </w:t>
      </w:r>
      <w:r w:rsidR="00110FCA">
        <w:t xml:space="preserve">A large proportion </w:t>
      </w:r>
      <w:proofErr w:type="gramStart"/>
      <w:r w:rsidR="00110FCA">
        <w:t xml:space="preserve">of </w:t>
      </w:r>
      <w:r w:rsidR="00DC0894">
        <w:t xml:space="preserve"> respondents</w:t>
      </w:r>
      <w:proofErr w:type="gramEnd"/>
      <w:r w:rsidR="00DC0894">
        <w:t xml:space="preserve"> </w:t>
      </w:r>
      <w:r w:rsidR="00110FCA">
        <w:t>(84.8%)</w:t>
      </w:r>
      <w:r w:rsidR="00AA6E55">
        <w:t xml:space="preserve"> </w:t>
      </w:r>
      <w:r w:rsidR="00DC0894">
        <w:t xml:space="preserve">felt highly annoyed by helicopter noise during summer months </w:t>
      </w:r>
      <w:r>
        <w:t xml:space="preserve">when </w:t>
      </w:r>
      <w:r w:rsidR="00DC0894">
        <w:t xml:space="preserve">windows </w:t>
      </w:r>
      <w:r>
        <w:t xml:space="preserve">are more likely to be </w:t>
      </w:r>
      <w:r w:rsidR="00DC0894">
        <w:t xml:space="preserve">open.  </w:t>
      </w:r>
    </w:p>
    <w:p w:rsidR="00DC0894" w:rsidRPr="00DC0894" w:rsidRDefault="00DC0894" w:rsidP="00873CFE">
      <w:pPr>
        <w:jc w:val="left"/>
      </w:pPr>
    </w:p>
    <w:p w:rsidR="003866B4" w:rsidRDefault="00110FCA">
      <w:pPr>
        <w:spacing w:line="276" w:lineRule="auto"/>
        <w:ind w:firstLine="0"/>
        <w:jc w:val="left"/>
      </w:pPr>
      <w:r>
        <w:t>On the other hand,</w:t>
      </w:r>
      <w:r w:rsidR="00DC0894" w:rsidRPr="009026F2">
        <w:t xml:space="preserve"> 57.5% of respondents felt highly annoyed by helicopter noise</w:t>
      </w:r>
      <w:r>
        <w:t xml:space="preserve"> over the</w:t>
      </w:r>
      <w:r w:rsidR="00DC0894" w:rsidRPr="009026F2">
        <w:t xml:space="preserve"> summer months with windows closed.The maj</w:t>
      </w:r>
      <w:r w:rsidR="00DC0894">
        <w:t>ority of respondents (57 %) felt</w:t>
      </w:r>
      <w:r w:rsidR="00DC0894" w:rsidRPr="009026F2">
        <w:t xml:space="preserve"> able to differentiate clearly between helicopters flying overhead without interacting with the heliport and helicopters approac</w:t>
      </w:r>
      <w:r w:rsidR="00DC0894" w:rsidRPr="009026F2">
        <w:t>h</w:t>
      </w:r>
      <w:r w:rsidR="00DC0894" w:rsidRPr="009026F2">
        <w:lastRenderedPageBreak/>
        <w:t>ing to land or leaving the heliport.</w:t>
      </w:r>
      <w:r w:rsidR="00474DDE">
        <w:t xml:space="preserve"> </w:t>
      </w:r>
      <w:r w:rsidR="00DC0894" w:rsidRPr="009026F2">
        <w:t>The vast majority of respondents (80.6%) expressed that on ave</w:t>
      </w:r>
      <w:r w:rsidR="00DC0894" w:rsidRPr="009026F2">
        <w:t>r</w:t>
      </w:r>
      <w:r w:rsidR="00DC0894" w:rsidRPr="009026F2">
        <w:t>age they heard very frequently or frequently helicopter noise during an average summer day</w:t>
      </w:r>
      <w:r w:rsidR="00E74635">
        <w:t>.</w:t>
      </w:r>
    </w:p>
    <w:p w:rsidR="003866B4" w:rsidRDefault="003866B4">
      <w:pPr>
        <w:spacing w:line="276" w:lineRule="auto"/>
        <w:ind w:firstLine="0"/>
        <w:jc w:val="left"/>
      </w:pPr>
    </w:p>
    <w:p w:rsidR="003866B4" w:rsidRDefault="00DC0894">
      <w:pPr>
        <w:spacing w:line="276" w:lineRule="auto"/>
        <w:ind w:firstLine="0"/>
        <w:jc w:val="left"/>
      </w:pPr>
      <w:r w:rsidRPr="009026F2">
        <w:t>Between 72% and 82% of respondents declared that helicopter noise in the summer time interfered with the following activities: having a conversation, quiet leisure activities, listening to the radio, spending time in the accessible outdoor area of the home, or having the windows open.</w:t>
      </w:r>
    </w:p>
    <w:p w:rsidR="003866B4" w:rsidRDefault="003866B4">
      <w:pPr>
        <w:spacing w:line="276" w:lineRule="auto"/>
        <w:ind w:firstLine="0"/>
        <w:jc w:val="left"/>
      </w:pPr>
    </w:p>
    <w:p w:rsidR="003866B4" w:rsidRDefault="00DC0894">
      <w:pPr>
        <w:spacing w:line="276" w:lineRule="auto"/>
        <w:ind w:firstLine="0"/>
        <w:jc w:val="left"/>
      </w:pPr>
      <w:r w:rsidRPr="009026F2">
        <w:t>The majority of respondents (52.4%) felt that helicopter in the summer time (2nd May – 2nd Sept) noise interfere with sleeping patterns, “e.g. the time you go to bed or get up, or are kept awake”.</w:t>
      </w:r>
      <w:r w:rsidR="00086009">
        <w:t xml:space="preserve"> It should be remembered that the heliport does not operate during </w:t>
      </w:r>
      <w:proofErr w:type="gramStart"/>
      <w:r w:rsidR="00086009">
        <w:t>night</w:t>
      </w:r>
      <w:r w:rsidR="00E74635">
        <w:t>-</w:t>
      </w:r>
      <w:r w:rsidR="00086009">
        <w:t>time</w:t>
      </w:r>
      <w:proofErr w:type="gramEnd"/>
      <w:r w:rsidR="00086009">
        <w:t>, so these responses are likely to concern police, ambulance and military helicopters.</w:t>
      </w:r>
    </w:p>
    <w:p w:rsidR="003866B4" w:rsidRDefault="003866B4">
      <w:pPr>
        <w:spacing w:line="276" w:lineRule="auto"/>
        <w:ind w:firstLine="0"/>
        <w:jc w:val="left"/>
      </w:pPr>
    </w:p>
    <w:p w:rsidR="003866B4" w:rsidRDefault="00DC0894">
      <w:pPr>
        <w:spacing w:line="276" w:lineRule="auto"/>
        <w:ind w:firstLine="0"/>
        <w:jc w:val="left"/>
      </w:pPr>
      <w:r w:rsidRPr="009026F2">
        <w:t>The vast majority of respondents (95.8%) believed that helicopter noise sounded much louder than the background noise</w:t>
      </w:r>
      <w:r w:rsidR="00086009">
        <w:t xml:space="preserve"> in their home at the time of fly-</w:t>
      </w:r>
      <w:r w:rsidRPr="009026F2">
        <w:t>pasts. This result is consistent with the rel</w:t>
      </w:r>
      <w:r w:rsidRPr="009026F2">
        <w:t>e</w:t>
      </w:r>
      <w:r w:rsidRPr="009026F2">
        <w:t>vant results obtained in the objective (noise monitoring) survey</w:t>
      </w:r>
      <w:r w:rsidR="00086009">
        <w:t>, as much louder is normally consi</w:t>
      </w:r>
      <w:r w:rsidR="00086009">
        <w:t>d</w:t>
      </w:r>
      <w:r w:rsidR="00086009">
        <w:t>ered 20 dB higher than the existing condition</w:t>
      </w:r>
      <w:r>
        <w:t>.</w:t>
      </w:r>
    </w:p>
    <w:p w:rsidR="00AA6E55" w:rsidRDefault="00AA6E55">
      <w:pPr>
        <w:spacing w:line="276" w:lineRule="auto"/>
        <w:ind w:firstLine="0"/>
        <w:jc w:val="left"/>
      </w:pPr>
    </w:p>
    <w:p w:rsidR="003866B4" w:rsidRDefault="00B65883">
      <w:pPr>
        <w:tabs>
          <w:tab w:val="left" w:pos="3261"/>
        </w:tabs>
        <w:spacing w:line="276" w:lineRule="auto"/>
        <w:ind w:firstLine="0"/>
        <w:jc w:val="left"/>
      </w:pPr>
      <w:r>
        <w:t>From other questionnaire responses t</w:t>
      </w:r>
      <w:r w:rsidR="00AF0DA7">
        <w:t>he two</w:t>
      </w:r>
      <w:r w:rsidR="00AF0DA7" w:rsidRPr="0021465F">
        <w:t xml:space="preserve"> most selected factors that most disturb residents f</w:t>
      </w:r>
      <w:r w:rsidR="00376C01">
        <w:t xml:space="preserve">rom the heliport operation </w:t>
      </w:r>
      <w:proofErr w:type="gramStart"/>
      <w:r w:rsidR="00376C01">
        <w:t>were</w:t>
      </w:r>
      <w:r w:rsidR="00AF0DA7" w:rsidRPr="0021465F">
        <w:t>:</w:t>
      </w:r>
      <w:proofErr w:type="gramEnd"/>
      <w:r w:rsidR="00AF0DA7">
        <w:t xml:space="preserve"> l</w:t>
      </w:r>
      <w:r w:rsidR="00AF0DA7" w:rsidRPr="0021465F">
        <w:t>oudn</w:t>
      </w:r>
      <w:r w:rsidR="00AF0DA7">
        <w:t>ess of helicopter noise (30.6%) and</w:t>
      </w:r>
      <w:r w:rsidR="00AF0DA7" w:rsidRPr="0021465F">
        <w:t xml:space="preserve"> frequency content of helico</w:t>
      </w:r>
      <w:r w:rsidR="00AF0DA7" w:rsidRPr="0021465F">
        <w:t>p</w:t>
      </w:r>
      <w:r w:rsidR="00AF0DA7" w:rsidRPr="0021465F">
        <w:t xml:space="preserve">ter </w:t>
      </w:r>
      <w:r w:rsidR="00AF0DA7">
        <w:t>noise (14.2%)</w:t>
      </w:r>
      <w:r w:rsidR="00AF0DA7" w:rsidRPr="0021465F">
        <w:t>.</w:t>
      </w:r>
    </w:p>
    <w:p w:rsidR="003866B4" w:rsidRDefault="003866B4">
      <w:pPr>
        <w:tabs>
          <w:tab w:val="left" w:pos="3261"/>
        </w:tabs>
        <w:spacing w:line="276" w:lineRule="auto"/>
        <w:jc w:val="left"/>
      </w:pPr>
    </w:p>
    <w:p w:rsidR="003866B4" w:rsidRDefault="00B65883">
      <w:pPr>
        <w:tabs>
          <w:tab w:val="left" w:pos="3261"/>
        </w:tabs>
        <w:spacing w:line="276" w:lineRule="auto"/>
        <w:ind w:firstLine="0"/>
        <w:jc w:val="left"/>
      </w:pPr>
      <w:r w:rsidRPr="00B65883">
        <w:rPr>
          <w:b/>
        </w:rPr>
        <w:t>Attitudinal Information</w:t>
      </w:r>
      <w:r>
        <w:t xml:space="preserve">: </w:t>
      </w:r>
      <w:r w:rsidR="00AF0DA7">
        <w:t>46.1 % of respondents</w:t>
      </w:r>
      <w:r w:rsidR="00AF0DA7" w:rsidRPr="0021465F">
        <w:t xml:space="preserve"> have considered </w:t>
      </w:r>
      <w:r w:rsidR="00AF0DA7">
        <w:t xml:space="preserve">“sometimes” “often” or “very often” </w:t>
      </w:r>
      <w:r w:rsidR="00AF0DA7" w:rsidRPr="0021465F">
        <w:t xml:space="preserve">moving out of their home because </w:t>
      </w:r>
      <w:r w:rsidR="00AF0DA7">
        <w:t>the helicopter noise.</w:t>
      </w:r>
    </w:p>
    <w:p w:rsidR="003866B4" w:rsidRDefault="003866B4">
      <w:pPr>
        <w:tabs>
          <w:tab w:val="left" w:pos="3261"/>
        </w:tabs>
        <w:spacing w:line="276" w:lineRule="auto"/>
        <w:ind w:firstLine="0"/>
        <w:jc w:val="left"/>
      </w:pPr>
    </w:p>
    <w:p w:rsidR="009B51B7" w:rsidRDefault="005A3429">
      <w:pPr>
        <w:spacing w:line="276" w:lineRule="auto"/>
        <w:ind w:firstLine="0"/>
        <w:jc w:val="left"/>
      </w:pPr>
      <w:r>
        <w:t>Regarding awareness of information</w:t>
      </w:r>
      <w:r w:rsidR="0030222D">
        <w:t xml:space="preserve"> and resources </w:t>
      </w:r>
      <w:r>
        <w:t>on Heliport Noise</w:t>
      </w:r>
      <w:proofErr w:type="gramStart"/>
      <w:r>
        <w:t>,o</w:t>
      </w:r>
      <w:r w:rsidR="00110FCA">
        <w:t>nly</w:t>
      </w:r>
      <w:proofErr w:type="gramEnd"/>
      <w:r w:rsidR="00110FCA">
        <w:t xml:space="preserve"> </w:t>
      </w:r>
      <w:r w:rsidR="0030222D">
        <w:t>8.2</w:t>
      </w:r>
      <w:r w:rsidR="00110FCA">
        <w:t>% of the respondents</w:t>
      </w:r>
      <w:r>
        <w:t xml:space="preserve"> stated they knew about boroughs’</w:t>
      </w:r>
      <w:r w:rsidR="0030222D">
        <w:t xml:space="preserve">relevant </w:t>
      </w:r>
      <w:r>
        <w:t>webpagesand  5.8% about Heliport’s</w:t>
      </w:r>
      <w:r w:rsidR="0030222D">
        <w:t xml:space="preserve">own </w:t>
      </w:r>
      <w:r>
        <w:t xml:space="preserve">webpage. </w:t>
      </w:r>
      <w:r w:rsidR="00173B89">
        <w:t xml:space="preserve">Two thirds </w:t>
      </w:r>
      <w:r>
        <w:t xml:space="preserve">of the respondents </w:t>
      </w:r>
      <w:r w:rsidR="00173B89">
        <w:t>(66%)</w:t>
      </w:r>
      <w:r w:rsidR="00FE658D">
        <w:t xml:space="preserve"> </w:t>
      </w:r>
      <w:r>
        <w:t xml:space="preserve">stated not to be aware of any information, </w:t>
      </w:r>
      <w:r w:rsidR="00173B89">
        <w:t xml:space="preserve">communication </w:t>
      </w:r>
      <w:r>
        <w:t>initiative, policy or consultative committee.</w:t>
      </w:r>
      <w:r w:rsidR="00FE658D">
        <w:t xml:space="preserve"> </w:t>
      </w:r>
      <w:r w:rsidR="00173B89">
        <w:t xml:space="preserve">This absence of information and support resources </w:t>
      </w:r>
      <w:proofErr w:type="gramStart"/>
      <w:r w:rsidR="00173B89">
        <w:t>can be seen</w:t>
      </w:r>
      <w:proofErr w:type="gramEnd"/>
      <w:r w:rsidR="00173B89">
        <w:t xml:space="preserve"> as lack of effective engagement by the local authorities and the offending Heliport with the affected community of residents. </w:t>
      </w:r>
      <w:bookmarkStart w:id="14" w:name="_GoBack"/>
      <w:bookmarkEnd w:id="14"/>
    </w:p>
    <w:p w:rsidR="0062126C" w:rsidRDefault="0062126C">
      <w:pPr>
        <w:spacing w:line="276" w:lineRule="auto"/>
        <w:ind w:firstLine="0"/>
        <w:jc w:val="left"/>
      </w:pPr>
    </w:p>
    <w:p w:rsidR="00C0661E" w:rsidRDefault="00D05544">
      <w:pPr>
        <w:spacing w:line="276" w:lineRule="auto"/>
        <w:ind w:firstLine="0"/>
        <w:jc w:val="left"/>
        <w:rPr>
          <w:color w:val="000000" w:themeColor="text1"/>
        </w:rPr>
      </w:pPr>
      <w:r>
        <w:t>Despite the proportion of affected residents seen in results reported above, only 11.1% of the r</w:t>
      </w:r>
      <w:r>
        <w:t>e</w:t>
      </w:r>
      <w:r>
        <w:t>spondents declared they have made a formal complaint about the helicopter noise</w:t>
      </w:r>
      <w:r w:rsidR="00B65883">
        <w:t>.</w:t>
      </w:r>
      <w:r w:rsidR="00923F93" w:rsidRPr="003866B4">
        <w:rPr>
          <w:color w:val="000000" w:themeColor="text1"/>
        </w:rPr>
        <w:t>Of those, 35.1% were male, 28.7% were female and 85.1% are owners of their residency. Their age distribution was evenly spread across a middle age group ranging between 35 and 74 years old which accounted for 71.8</w:t>
      </w:r>
      <w:proofErr w:type="gramStart"/>
      <w:r w:rsidR="00923F93" w:rsidRPr="003866B4">
        <w:rPr>
          <w:color w:val="000000" w:themeColor="text1"/>
        </w:rPr>
        <w:t>%  of</w:t>
      </w:r>
      <w:proofErr w:type="gramEnd"/>
      <w:r w:rsidR="00923F93" w:rsidRPr="003866B4">
        <w:rPr>
          <w:color w:val="000000" w:themeColor="text1"/>
        </w:rPr>
        <w:t xml:space="preserve"> all complainants.  The vast majority of the complainants (81.6%) self reported not suffe</w:t>
      </w:r>
      <w:r w:rsidR="00923F93" w:rsidRPr="003866B4">
        <w:rPr>
          <w:color w:val="000000" w:themeColor="text1"/>
        </w:rPr>
        <w:t>r</w:t>
      </w:r>
      <w:r w:rsidR="00923F93" w:rsidRPr="003866B4">
        <w:rPr>
          <w:color w:val="000000" w:themeColor="text1"/>
        </w:rPr>
        <w:t>ing any hearing or psychological condition which could be affected by noise exposure.T</w:t>
      </w:r>
      <w:r w:rsidR="00B46017" w:rsidRPr="003866B4">
        <w:rPr>
          <w:color w:val="000000" w:themeColor="text1"/>
        </w:rPr>
        <w:t>hese</w:t>
      </w:r>
      <w:r w:rsidR="00923F93" w:rsidRPr="003866B4">
        <w:rPr>
          <w:color w:val="000000" w:themeColor="text1"/>
        </w:rPr>
        <w:t xml:space="preserve"> results </w:t>
      </w:r>
      <w:proofErr w:type="gramStart"/>
      <w:r w:rsidR="00923F93" w:rsidRPr="003866B4">
        <w:rPr>
          <w:color w:val="000000" w:themeColor="text1"/>
        </w:rPr>
        <w:t>showthat  profile</w:t>
      </w:r>
      <w:proofErr w:type="gramEnd"/>
      <w:r w:rsidR="00923F93" w:rsidRPr="003866B4">
        <w:rPr>
          <w:color w:val="000000" w:themeColor="text1"/>
        </w:rPr>
        <w:t xml:space="preserve"> of the</w:t>
      </w:r>
      <w:r w:rsidR="00B46017" w:rsidRPr="003866B4">
        <w:rPr>
          <w:color w:val="000000" w:themeColor="text1"/>
        </w:rPr>
        <w:t>average</w:t>
      </w:r>
      <w:r w:rsidR="00923F93" w:rsidRPr="003866B4">
        <w:rPr>
          <w:color w:val="000000" w:themeColor="text1"/>
        </w:rPr>
        <w:t xml:space="preserve"> complainant to be a male or female of middle age</w:t>
      </w:r>
      <w:r w:rsidR="00B46017" w:rsidRPr="003866B4">
        <w:rPr>
          <w:color w:val="000000" w:themeColor="text1"/>
        </w:rPr>
        <w:t>of healthy hearing sensitivity which owns his/her affected residency.</w:t>
      </w:r>
    </w:p>
    <w:p w:rsidR="0062126C" w:rsidRDefault="0062126C">
      <w:pPr>
        <w:spacing w:line="276" w:lineRule="auto"/>
        <w:ind w:firstLine="0"/>
        <w:jc w:val="left"/>
        <w:rPr>
          <w:rFonts w:ascii="Trebuchet MS" w:eastAsia="Times New Roman" w:hAnsi="Trebuchet MS"/>
          <w:color w:val="000000" w:themeColor="text1"/>
          <w:sz w:val="20"/>
          <w:szCs w:val="20"/>
        </w:rPr>
      </w:pPr>
    </w:p>
    <w:p w:rsidR="003866B4" w:rsidRDefault="00D05544">
      <w:pPr>
        <w:spacing w:line="276" w:lineRule="auto"/>
        <w:ind w:firstLine="0"/>
        <w:jc w:val="left"/>
      </w:pPr>
      <w:r>
        <w:t>More than a quarter of the respondents (27.4%) expressed that would be happy to participate in semi-structured interviews and more than a third (33.9%) would be happy to volunteer to allow helicopter noise measurements to be taken at their home.Almost half of the respondents (49%) pr</w:t>
      </w:r>
      <w:r>
        <w:t>o</w:t>
      </w:r>
      <w:r>
        <w:t>vided extra comments in the last free text box question. The vast majority of these comments e</w:t>
      </w:r>
      <w:r>
        <w:t>x</w:t>
      </w:r>
      <w:r>
        <w:t xml:space="preserve">pressed dissatisfaction, frustration and/or distress </w:t>
      </w:r>
      <w:proofErr w:type="gramStart"/>
      <w:r>
        <w:t>as a result</w:t>
      </w:r>
      <w:proofErr w:type="gramEnd"/>
      <w:r>
        <w:t xml:space="preserve"> of noise emission from the heliport operation. </w:t>
      </w:r>
    </w:p>
    <w:p w:rsidR="003866B4" w:rsidRDefault="003866B4">
      <w:pPr>
        <w:spacing w:line="276" w:lineRule="auto"/>
        <w:ind w:firstLine="0"/>
        <w:jc w:val="left"/>
      </w:pPr>
    </w:p>
    <w:p w:rsidR="003866B4" w:rsidRDefault="00D05544">
      <w:pPr>
        <w:spacing w:line="276" w:lineRule="auto"/>
        <w:ind w:firstLine="0"/>
        <w:jc w:val="left"/>
        <w:rPr>
          <w:ins w:id="15" w:author="Sarah" w:date="2020-04-21T13:10:00Z"/>
        </w:rPr>
      </w:pPr>
      <w:r>
        <w:lastRenderedPageBreak/>
        <w:t>A very small proportion of comments indicated overall satisfaction or no disturbance caused by the heliport nois</w:t>
      </w:r>
      <w:r w:rsidR="007F742D">
        <w:t>e emission</w:t>
      </w:r>
      <w:proofErr w:type="gramStart"/>
      <w:r w:rsidR="007F742D">
        <w:t>.</w:t>
      </w:r>
      <w:r>
        <w:t>.</w:t>
      </w:r>
      <w:proofErr w:type="gramEnd"/>
      <w:r>
        <w:t xml:space="preserve"> </w:t>
      </w:r>
    </w:p>
    <w:p w:rsidR="003866B4" w:rsidRDefault="003866B4">
      <w:pPr>
        <w:spacing w:line="276" w:lineRule="auto"/>
        <w:ind w:firstLine="0"/>
        <w:jc w:val="left"/>
      </w:pPr>
    </w:p>
    <w:p w:rsidR="003866B4" w:rsidRDefault="00D05544">
      <w:pPr>
        <w:spacing w:line="276" w:lineRule="auto"/>
        <w:ind w:firstLine="0"/>
        <w:jc w:val="left"/>
        <w:rPr>
          <w:ins w:id="16" w:author="Sarah" w:date="2020-04-21T13:11:00Z"/>
        </w:rPr>
      </w:pPr>
      <w:r>
        <w:t xml:space="preserve">Below </w:t>
      </w:r>
      <w:r w:rsidR="00F42312">
        <w:t>is</w:t>
      </w:r>
      <w:r w:rsidR="00B65883">
        <w:t xml:space="preserve"> </w:t>
      </w:r>
      <w:r w:rsidR="00061E9E">
        <w:t>a sample</w:t>
      </w:r>
      <w:r w:rsidR="00856B8E">
        <w:t xml:space="preserve"> </w:t>
      </w:r>
      <w:r w:rsidR="00704241">
        <w:t xml:space="preserve">of </w:t>
      </w:r>
      <w:r w:rsidR="00E35661">
        <w:t>verbatim quotes</w:t>
      </w:r>
      <w:r w:rsidR="00B65883">
        <w:t xml:space="preserve"> provided in the free text box as given</w:t>
      </w:r>
      <w:r w:rsidR="00376C01">
        <w:t xml:space="preserve"> in the last section of the </w:t>
      </w:r>
      <w:proofErr w:type="gramStart"/>
      <w:r w:rsidR="00376C01">
        <w:t>questionnaire</w:t>
      </w:r>
      <w:r w:rsidR="00E35661">
        <w:t>.</w:t>
      </w:r>
      <w:proofErr w:type="gramEnd"/>
      <w:r w:rsidR="00061E9E">
        <w:t xml:space="preserve"> The quotes have been grouped by </w:t>
      </w:r>
      <w:r w:rsidR="00DD6BED">
        <w:t>salient</w:t>
      </w:r>
      <w:r w:rsidR="00061E9E">
        <w:t xml:space="preserve"> themes.</w:t>
      </w:r>
    </w:p>
    <w:p w:rsidR="003866B4" w:rsidRDefault="003866B4">
      <w:pPr>
        <w:spacing w:line="276" w:lineRule="auto"/>
        <w:ind w:firstLine="0"/>
        <w:jc w:val="left"/>
        <w:rPr>
          <w:ins w:id="17" w:author="Sarah" w:date="2020-04-19T10:10:00Z"/>
        </w:rPr>
      </w:pPr>
    </w:p>
    <w:p w:rsidR="003866B4" w:rsidRDefault="00D05544">
      <w:pPr>
        <w:ind w:firstLine="0"/>
        <w:jc w:val="left"/>
        <w:rPr>
          <w:i/>
        </w:rPr>
      </w:pPr>
      <w:r w:rsidRPr="004478DA">
        <w:rPr>
          <w:i/>
        </w:rPr>
        <w:t xml:space="preserve">“The noise can be deafening. You have to stop whatever </w:t>
      </w:r>
      <w:proofErr w:type="gramStart"/>
      <w:r w:rsidRPr="004478DA">
        <w:rPr>
          <w:i/>
        </w:rPr>
        <w:t>you're</w:t>
      </w:r>
      <w:proofErr w:type="gramEnd"/>
      <w:r w:rsidRPr="004478DA">
        <w:rPr>
          <w:i/>
        </w:rPr>
        <w:t xml:space="preserve"> doing until the helicopter passes especially when they fly too low, which is very often. I end up never using my </w:t>
      </w:r>
      <w:proofErr w:type="spellStart"/>
      <w:r w:rsidRPr="004478DA">
        <w:rPr>
          <w:i/>
        </w:rPr>
        <w:t>balconyn</w:t>
      </w:r>
      <w:proofErr w:type="spellEnd"/>
      <w:r w:rsidRPr="004478DA">
        <w:rPr>
          <w:i/>
        </w:rPr>
        <w:t xml:space="preserve"> as a result”</w:t>
      </w:r>
      <w:r w:rsidR="003A20F1" w:rsidRPr="004478DA">
        <w:rPr>
          <w:i/>
        </w:rPr>
        <w:t>.</w:t>
      </w:r>
    </w:p>
    <w:p w:rsidR="003866B4" w:rsidRDefault="003866B4">
      <w:pPr>
        <w:jc w:val="left"/>
        <w:rPr>
          <w:i/>
        </w:rPr>
      </w:pPr>
    </w:p>
    <w:p w:rsidR="003866B4" w:rsidRDefault="00AE6D23">
      <w:pPr>
        <w:jc w:val="left"/>
        <w:rPr>
          <w:i/>
        </w:rPr>
      </w:pPr>
      <w:r>
        <w:rPr>
          <w:i/>
        </w:rPr>
        <w:t>“</w:t>
      </w:r>
      <w:r w:rsidRPr="004478DA">
        <w:rPr>
          <w:i/>
        </w:rPr>
        <w:t xml:space="preserve">I </w:t>
      </w:r>
      <w:proofErr w:type="spellStart"/>
      <w:proofErr w:type="gramStart"/>
      <w:r w:rsidRPr="004478DA">
        <w:rPr>
          <w:i/>
        </w:rPr>
        <w:t>cant</w:t>
      </w:r>
      <w:proofErr w:type="spellEnd"/>
      <w:proofErr w:type="gramEnd"/>
      <w:r w:rsidRPr="004478DA">
        <w:rPr>
          <w:i/>
        </w:rPr>
        <w:t xml:space="preserve"> now have the windows or doors open (which has been a nightmare with the recent hot weather) because of the noise making it impossible to hear the television or anything else”.</w:t>
      </w:r>
    </w:p>
    <w:p w:rsidR="003866B4" w:rsidRDefault="00D05544">
      <w:pPr>
        <w:ind w:firstLine="0"/>
        <w:jc w:val="left"/>
        <w:rPr>
          <w:i/>
        </w:rPr>
      </w:pPr>
      <w:r w:rsidRPr="004478DA">
        <w:rPr>
          <w:i/>
        </w:rPr>
        <w:t>“..</w:t>
      </w:r>
      <w:proofErr w:type="gramStart"/>
      <w:r w:rsidRPr="004478DA">
        <w:rPr>
          <w:i/>
        </w:rPr>
        <w:t>and</w:t>
      </w:r>
      <w:proofErr w:type="gramEnd"/>
      <w:r w:rsidRPr="004478DA">
        <w:rPr>
          <w:i/>
        </w:rPr>
        <w:t xml:space="preserve"> we have to actually stop telephone conversations when the helicopters take off and land”</w:t>
      </w:r>
    </w:p>
    <w:p w:rsidR="003866B4" w:rsidRDefault="003866B4">
      <w:pPr>
        <w:jc w:val="left"/>
        <w:rPr>
          <w:i/>
        </w:rPr>
      </w:pPr>
    </w:p>
    <w:p w:rsidR="003866B4" w:rsidRDefault="00D05544">
      <w:pPr>
        <w:ind w:firstLine="0"/>
        <w:jc w:val="left"/>
        <w:rPr>
          <w:i/>
        </w:rPr>
      </w:pPr>
      <w:r w:rsidRPr="004478DA">
        <w:rPr>
          <w:i/>
        </w:rPr>
        <w:t>“</w:t>
      </w:r>
      <w:r w:rsidR="00061E9E">
        <w:rPr>
          <w:i/>
        </w:rPr>
        <w:t>…</w:t>
      </w:r>
      <w:r w:rsidRPr="004478DA">
        <w:rPr>
          <w:i/>
        </w:rPr>
        <w:t>we find the noise stressful, as well as interfering with our daily activities (talking on the phone/working from home/watching TV etc)</w:t>
      </w:r>
      <w:r w:rsidR="00061E9E">
        <w:rPr>
          <w:i/>
        </w:rPr>
        <w:t>”</w:t>
      </w:r>
      <w:r w:rsidRPr="004478DA">
        <w:rPr>
          <w:i/>
        </w:rPr>
        <w:t xml:space="preserve">. </w:t>
      </w:r>
    </w:p>
    <w:p w:rsidR="003866B4" w:rsidRDefault="003866B4">
      <w:pPr>
        <w:ind w:firstLine="0"/>
        <w:jc w:val="left"/>
        <w:rPr>
          <w:i/>
        </w:rPr>
      </w:pPr>
    </w:p>
    <w:p w:rsidR="003866B4" w:rsidRDefault="00061E9E">
      <w:pPr>
        <w:ind w:firstLine="0"/>
        <w:jc w:val="left"/>
        <w:rPr>
          <w:i/>
        </w:rPr>
      </w:pPr>
      <w:r>
        <w:rPr>
          <w:i/>
        </w:rPr>
        <w:t>“</w:t>
      </w:r>
      <w:r w:rsidRPr="004478DA">
        <w:rPr>
          <w:i/>
        </w:rPr>
        <w:t>The noise is so loud that it cuts above conversations, TV, or any other noise. We have had to close our doors during the hot summer months on occasions in order to be in our home. Please help us</w:t>
      </w:r>
      <w:proofErr w:type="gramStart"/>
      <w:r w:rsidRPr="004478DA">
        <w:rPr>
          <w:i/>
        </w:rPr>
        <w:t>!!”</w:t>
      </w:r>
      <w:proofErr w:type="gramEnd"/>
      <w:r w:rsidRPr="004478DA">
        <w:rPr>
          <w:i/>
        </w:rPr>
        <w:t>.</w:t>
      </w:r>
    </w:p>
    <w:p w:rsidR="003866B4" w:rsidRDefault="003866B4">
      <w:pPr>
        <w:jc w:val="left"/>
        <w:rPr>
          <w:i/>
        </w:rPr>
      </w:pPr>
    </w:p>
    <w:p w:rsidR="003866B4" w:rsidRDefault="00061E9E">
      <w:pPr>
        <w:jc w:val="left"/>
        <w:rPr>
          <w:ins w:id="18" w:author="peter dance" w:date="2020-06-10T11:46:00Z"/>
          <w:i/>
        </w:rPr>
      </w:pPr>
      <w:r>
        <w:rPr>
          <w:i/>
        </w:rPr>
        <w:t>“</w:t>
      </w:r>
      <w:r w:rsidRPr="004478DA">
        <w:rPr>
          <w:i/>
        </w:rPr>
        <w:t xml:space="preserve">I have noticed an increase in noise pollution from helicopters over the past year. It affects me and </w:t>
      </w:r>
      <w:r>
        <w:rPr>
          <w:i/>
        </w:rPr>
        <w:t>my husband every day…”</w:t>
      </w:r>
    </w:p>
    <w:p w:rsidR="007A7F63" w:rsidRDefault="007A7F63">
      <w:pPr>
        <w:jc w:val="left"/>
        <w:rPr>
          <w:i/>
        </w:rPr>
      </w:pPr>
    </w:p>
    <w:p w:rsidR="003866B4" w:rsidRDefault="00061E9E">
      <w:pPr>
        <w:jc w:val="left"/>
        <w:rPr>
          <w:ins w:id="19" w:author="peter dance" w:date="2020-06-10T11:46:00Z"/>
          <w:i/>
        </w:rPr>
      </w:pPr>
      <w:r>
        <w:rPr>
          <w:i/>
        </w:rPr>
        <w:t>“</w:t>
      </w:r>
      <w:r w:rsidRPr="004478DA">
        <w:rPr>
          <w:i/>
        </w:rPr>
        <w:t>I've noticed more activity over the years</w:t>
      </w:r>
      <w:r>
        <w:rPr>
          <w:i/>
        </w:rPr>
        <w:t>…”</w:t>
      </w:r>
    </w:p>
    <w:p w:rsidR="007A7F63" w:rsidRDefault="007A7F63">
      <w:pPr>
        <w:jc w:val="left"/>
        <w:rPr>
          <w:i/>
        </w:rPr>
      </w:pPr>
    </w:p>
    <w:p w:rsidR="007A7F63" w:rsidRDefault="00D05544">
      <w:pPr>
        <w:ind w:firstLine="0"/>
        <w:jc w:val="left"/>
        <w:rPr>
          <w:i/>
        </w:rPr>
      </w:pPr>
      <w:r w:rsidRPr="004478DA">
        <w:rPr>
          <w:i/>
        </w:rPr>
        <w:t>“The frequency of helicopters flying past our house (particularly between Friday and Sunday) has got worse over the last 12 months.</w:t>
      </w:r>
      <w:r w:rsidR="007A7F63">
        <w:rPr>
          <w:i/>
        </w:rPr>
        <w:t>”</w:t>
      </w:r>
    </w:p>
    <w:p w:rsidR="003866B4" w:rsidRDefault="00D05544">
      <w:pPr>
        <w:ind w:firstLine="0"/>
        <w:jc w:val="left"/>
        <w:rPr>
          <w:i/>
        </w:rPr>
      </w:pPr>
      <w:r w:rsidRPr="004478DA">
        <w:rPr>
          <w:i/>
        </w:rPr>
        <w:t xml:space="preserve"> </w:t>
      </w:r>
    </w:p>
    <w:p w:rsidR="003866B4" w:rsidRDefault="0011242C">
      <w:pPr>
        <w:ind w:firstLine="0"/>
        <w:jc w:val="left"/>
        <w:rPr>
          <w:i/>
        </w:rPr>
      </w:pPr>
      <w:r>
        <w:rPr>
          <w:i/>
        </w:rPr>
        <w:t>“</w:t>
      </w:r>
      <w:proofErr w:type="gramStart"/>
      <w:r w:rsidRPr="004478DA">
        <w:rPr>
          <w:i/>
        </w:rPr>
        <w:t>more</w:t>
      </w:r>
      <w:proofErr w:type="gramEnd"/>
      <w:r w:rsidRPr="004478DA">
        <w:rPr>
          <w:i/>
        </w:rPr>
        <w:t xml:space="preserve"> and more helicopters, more noise.. </w:t>
      </w:r>
      <w:proofErr w:type="gramStart"/>
      <w:r w:rsidRPr="004478DA">
        <w:rPr>
          <w:i/>
        </w:rPr>
        <w:t>more</w:t>
      </w:r>
      <w:proofErr w:type="gramEnd"/>
      <w:r w:rsidRPr="004478DA">
        <w:rPr>
          <w:i/>
        </w:rPr>
        <w:t xml:space="preserve"> pollution..</w:t>
      </w:r>
      <w:r>
        <w:rPr>
          <w:i/>
        </w:rPr>
        <w:t>”</w:t>
      </w:r>
    </w:p>
    <w:p w:rsidR="003866B4" w:rsidRDefault="003866B4">
      <w:pPr>
        <w:jc w:val="left"/>
        <w:rPr>
          <w:i/>
        </w:rPr>
      </w:pPr>
    </w:p>
    <w:p w:rsidR="003866B4" w:rsidRDefault="007A7F63">
      <w:pPr>
        <w:ind w:firstLine="0"/>
        <w:jc w:val="left"/>
        <w:rPr>
          <w:i/>
        </w:rPr>
      </w:pPr>
      <w:ins w:id="20" w:author="peter dance" w:date="2020-06-10T11:46:00Z">
        <w:r w:rsidRPr="004478DA" w:rsidDel="007A7F63">
          <w:rPr>
            <w:i/>
          </w:rPr>
          <w:t xml:space="preserve"> </w:t>
        </w:r>
      </w:ins>
      <w:ins w:id="21" w:author="LGA" w:date="2020-06-05T15:11:00Z">
        <w:r w:rsidR="00061E9E">
          <w:rPr>
            <w:i/>
          </w:rPr>
          <w:t>“</w:t>
        </w:r>
      </w:ins>
      <w:r w:rsidR="00061E9E" w:rsidRPr="004478DA">
        <w:rPr>
          <w:i/>
        </w:rPr>
        <w:t xml:space="preserve">Noise and volume of traffic is out of control, the peaceful river residential area </w:t>
      </w:r>
      <w:proofErr w:type="spellStart"/>
      <w:r w:rsidR="00061E9E" w:rsidRPr="004478DA">
        <w:rPr>
          <w:i/>
        </w:rPr>
        <w:t>i</w:t>
      </w:r>
      <w:proofErr w:type="spellEnd"/>
      <w:r w:rsidR="00061E9E" w:rsidRPr="004478DA">
        <w:rPr>
          <w:i/>
        </w:rPr>
        <w:t xml:space="preserve"> brought into, is now a noisy polluted stressful location</w:t>
      </w:r>
      <w:proofErr w:type="gramStart"/>
      <w:r w:rsidR="00061E9E" w:rsidRPr="004478DA">
        <w:rPr>
          <w:i/>
        </w:rPr>
        <w:t>. ..sit</w:t>
      </w:r>
      <w:proofErr w:type="gramEnd"/>
      <w:r w:rsidR="00061E9E" w:rsidRPr="004478DA">
        <w:rPr>
          <w:i/>
        </w:rPr>
        <w:t xml:space="preserve"> by the river opposite the heliport try and have a conve</w:t>
      </w:r>
      <w:r w:rsidR="00061E9E" w:rsidRPr="004478DA">
        <w:rPr>
          <w:i/>
        </w:rPr>
        <w:t>r</w:t>
      </w:r>
      <w:r w:rsidR="00061E9E" w:rsidRPr="004478DA">
        <w:rPr>
          <w:i/>
        </w:rPr>
        <w:t xml:space="preserve">sation, </w:t>
      </w:r>
      <w:proofErr w:type="spellStart"/>
      <w:r w:rsidR="00061E9E" w:rsidRPr="004478DA">
        <w:rPr>
          <w:i/>
        </w:rPr>
        <w:t>its</w:t>
      </w:r>
      <w:proofErr w:type="spellEnd"/>
      <w:r w:rsidR="00061E9E" w:rsidRPr="004478DA">
        <w:rPr>
          <w:i/>
        </w:rPr>
        <w:t xml:space="preserve"> impossible, try and work from home impossible..</w:t>
      </w:r>
      <w:ins w:id="22" w:author="LGA" w:date="2020-06-05T15:13:00Z">
        <w:r w:rsidR="00061E9E">
          <w:rPr>
            <w:i/>
          </w:rPr>
          <w:t>”</w:t>
        </w:r>
      </w:ins>
    </w:p>
    <w:p w:rsidR="003866B4" w:rsidRDefault="003866B4">
      <w:pPr>
        <w:jc w:val="left"/>
        <w:rPr>
          <w:i/>
        </w:rPr>
      </w:pPr>
    </w:p>
    <w:p w:rsidR="003866B4" w:rsidRDefault="00D05544">
      <w:pPr>
        <w:ind w:firstLine="0"/>
        <w:jc w:val="left"/>
        <w:rPr>
          <w:i/>
        </w:rPr>
      </w:pPr>
      <w:r w:rsidRPr="004478DA">
        <w:rPr>
          <w:i/>
        </w:rPr>
        <w:t xml:space="preserve">“I am irritated by pilots keeping the engines running on the ground. The noise bounces off the flats opposite. Some pilots pass opposite my third floor flat. </w:t>
      </w:r>
      <w:proofErr w:type="gramStart"/>
      <w:r w:rsidRPr="004478DA">
        <w:rPr>
          <w:i/>
        </w:rPr>
        <w:t>Others higher up.</w:t>
      </w:r>
      <w:r w:rsidR="007A7F63">
        <w:rPr>
          <w:i/>
        </w:rPr>
        <w:t>”</w:t>
      </w:r>
      <w:proofErr w:type="gramEnd"/>
    </w:p>
    <w:p w:rsidR="003866B4" w:rsidRDefault="003866B4">
      <w:pPr>
        <w:jc w:val="left"/>
        <w:rPr>
          <w:i/>
        </w:rPr>
      </w:pPr>
    </w:p>
    <w:p w:rsidR="003866B4" w:rsidRDefault="002B6CD9">
      <w:pPr>
        <w:spacing w:line="276" w:lineRule="auto"/>
        <w:ind w:firstLine="0"/>
        <w:jc w:val="left"/>
        <w:rPr>
          <w:color w:val="FF0000"/>
        </w:rPr>
      </w:pPr>
      <w:r w:rsidRPr="00825B38">
        <w:t xml:space="preserve">From </w:t>
      </w:r>
      <w:r>
        <w:t xml:space="preserve">a content text analysis of the </w:t>
      </w:r>
      <w:r w:rsidRPr="00825B38">
        <w:t xml:space="preserve">information collected </w:t>
      </w:r>
      <w:r>
        <w:t>in the free text box</w:t>
      </w:r>
      <w:r w:rsidR="00CB499C">
        <w:t>,</w:t>
      </w:r>
      <w:r>
        <w:t xml:space="preserve"> it </w:t>
      </w:r>
      <w:r w:rsidR="00B65883">
        <w:t>is clearly apparent that the operation of the heliport has</w:t>
      </w:r>
      <w:r>
        <w:t xml:space="preserve"> adverse</w:t>
      </w:r>
      <w:r w:rsidR="00B65883">
        <w:t>lya</w:t>
      </w:r>
      <w:r>
        <w:t>ffect</w:t>
      </w:r>
      <w:r w:rsidR="00B65883">
        <w:t>ed</w:t>
      </w:r>
      <w:r>
        <w:t xml:space="preserve"> the quality of life and well</w:t>
      </w:r>
      <w:r w:rsidR="00B65883">
        <w:t>-</w:t>
      </w:r>
      <w:r>
        <w:t xml:space="preserve">being </w:t>
      </w:r>
      <w:r w:rsidR="005F1840">
        <w:t xml:space="preserve">of many </w:t>
      </w:r>
      <w:r w:rsidR="00B65883">
        <w:t xml:space="preserve">local </w:t>
      </w:r>
      <w:r w:rsidR="005F1840">
        <w:t>residents</w:t>
      </w:r>
      <w:r w:rsidR="00B65883">
        <w:t xml:space="preserve">. </w:t>
      </w:r>
      <w:r w:rsidR="00D05544" w:rsidRPr="00825B38">
        <w:t>Residents of the three boroughs were not offered the possibility to com</w:t>
      </w:r>
      <w:r w:rsidR="00B65883">
        <w:t>plain</w:t>
      </w:r>
      <w:r w:rsidR="00C12990" w:rsidRPr="00825B38">
        <w:t>direc</w:t>
      </w:r>
      <w:r w:rsidR="00C12990" w:rsidRPr="00825B38">
        <w:t>t</w:t>
      </w:r>
      <w:r w:rsidR="00C12990">
        <w:t>l</w:t>
      </w:r>
      <w:r w:rsidR="009B0972">
        <w:t>y</w:t>
      </w:r>
      <w:r w:rsidR="00D05544" w:rsidRPr="00825B38">
        <w:t xml:space="preserve">to the researchers </w:t>
      </w:r>
      <w:r w:rsidR="00B65883">
        <w:t xml:space="preserve">involved in </w:t>
      </w:r>
      <w:r w:rsidR="00D05544" w:rsidRPr="00825B38">
        <w:t>the s</w:t>
      </w:r>
      <w:r w:rsidR="00B65883">
        <w:t>ubjective s</w:t>
      </w:r>
      <w:r w:rsidR="00D05544" w:rsidRPr="00825B38">
        <w:t>ur</w:t>
      </w:r>
      <w:r w:rsidR="00B65883">
        <w:t>vey</w:t>
      </w:r>
      <w:r w:rsidR="00D05544" w:rsidRPr="00825B38">
        <w:t>. However</w:t>
      </w:r>
      <w:r w:rsidR="003A20F1">
        <w:t>, at least 26 unofficial and spontan</w:t>
      </w:r>
      <w:r w:rsidR="003A20F1">
        <w:t>e</w:t>
      </w:r>
      <w:r w:rsidR="003A20F1">
        <w:t xml:space="preserve">ous </w:t>
      </w:r>
      <w:r w:rsidR="00D05544" w:rsidRPr="00825B38">
        <w:t>complaints and reports have been received by the researchers via email complain</w:t>
      </w:r>
      <w:r w:rsidR="003A20F1">
        <w:t xml:space="preserve">ing about the </w:t>
      </w:r>
      <w:r w:rsidR="00C12990">
        <w:t xml:space="preserve">significant </w:t>
      </w:r>
      <w:r w:rsidR="003A20F1">
        <w:t>adverse impact on</w:t>
      </w:r>
      <w:r w:rsidR="00D05544" w:rsidRPr="00825B38">
        <w:t xml:space="preserve"> living conditions and well being caused by the heliport operation noise emissions. From </w:t>
      </w:r>
      <w:r w:rsidR="00376C01">
        <w:t>a content text analysis and from the unofficial complaint emails received by the researchers</w:t>
      </w:r>
      <w:r w:rsidR="00D05544" w:rsidRPr="00825B38">
        <w:t>, it appears that affected residents are not clear where or how best direct their formal complaints.</w:t>
      </w:r>
    </w:p>
    <w:p w:rsidR="003866B4" w:rsidRDefault="004859E0">
      <w:pPr>
        <w:pStyle w:val="Heading2"/>
        <w:spacing w:line="276" w:lineRule="auto"/>
        <w:rPr>
          <w:ins w:id="23" w:author="Sarah" w:date="2020-04-21T13:14:00Z"/>
          <w:rFonts w:ascii="Times New Roman" w:hAnsi="Times New Roman" w:cs="Times New Roman"/>
          <w:b w:val="0"/>
        </w:rPr>
      </w:pPr>
      <w:r w:rsidRPr="004859E0">
        <w:rPr>
          <w:rFonts w:ascii="Times New Roman" w:hAnsi="Times New Roman" w:cs="Times New Roman"/>
          <w:b w:val="0"/>
        </w:rPr>
        <w:t>Discussion</w:t>
      </w:r>
    </w:p>
    <w:p w:rsidR="003866B4" w:rsidRDefault="003866B4">
      <w:pPr>
        <w:spacing w:line="276" w:lineRule="auto"/>
      </w:pPr>
    </w:p>
    <w:p w:rsidR="003866B4" w:rsidRDefault="004E1DCB">
      <w:pPr>
        <w:spacing w:line="276" w:lineRule="auto"/>
        <w:ind w:firstLine="0"/>
        <w:jc w:val="left"/>
      </w:pPr>
      <w:r w:rsidRPr="009026F2">
        <w:lastRenderedPageBreak/>
        <w:t xml:space="preserve">Some factors limited a desired higher participation rate. These included that the survey </w:t>
      </w:r>
      <w:ins w:id="24" w:author="Sarah" w:date="2020-06-25T11:24:00Z">
        <w:r w:rsidR="00972135">
          <w:t xml:space="preserve">being </w:t>
        </w:r>
      </w:ins>
      <w:r w:rsidRPr="009026F2">
        <w:t xml:space="preserve">opened for a short time, </w:t>
      </w:r>
      <w:del w:id="25" w:author="Sarah" w:date="2020-06-25T11:24:00Z">
        <w:r w:rsidRPr="009026F2" w:rsidDel="00972135">
          <w:delText>the</w:delText>
        </w:r>
      </w:del>
      <w:r w:rsidRPr="009026F2">
        <w:t xml:space="preserve"> limited publicity provided by relevant boroughs, </w:t>
      </w:r>
      <w:ins w:id="26" w:author="Sarah" w:date="2020-06-25T11:24:00Z">
        <w:r w:rsidR="00972135">
          <w:t xml:space="preserve">and </w:t>
        </w:r>
      </w:ins>
      <w:r w:rsidRPr="009026F2">
        <w:t>the survey run</w:t>
      </w:r>
      <w:ins w:id="27" w:author="Sarah" w:date="2020-06-25T11:24:00Z">
        <w:r w:rsidR="00972135">
          <w:t>ning</w:t>
        </w:r>
      </w:ins>
      <w:r w:rsidRPr="009026F2">
        <w:t xml:space="preserve"> during summer holiday session</w:t>
      </w:r>
      <w:ins w:id="28" w:author="Sarah" w:date="2020-06-25T11:25:00Z">
        <w:r w:rsidR="00972135">
          <w:t>. This resulted in</w:t>
        </w:r>
      </w:ins>
      <w:del w:id="29" w:author="Sarah" w:date="2020-06-25T11:25:00Z">
        <w:r w:rsidRPr="009026F2" w:rsidDel="00972135">
          <w:delText xml:space="preserve"> and</w:delText>
        </w:r>
      </w:del>
      <w:r w:rsidRPr="009026F2">
        <w:t xml:space="preserve"> the virtual absence </w:t>
      </w:r>
      <w:r w:rsidR="009D0A1E">
        <w:t xml:space="preserve">of </w:t>
      </w:r>
      <w:r w:rsidRPr="009026F2">
        <w:t>K&amp;C respo</w:t>
      </w:r>
      <w:r w:rsidRPr="009026F2">
        <w:t>n</w:t>
      </w:r>
      <w:r w:rsidRPr="009026F2">
        <w:t>dents.</w:t>
      </w:r>
      <w:del w:id="30" w:author="Sarah" w:date="2020-06-25T11:23:00Z">
        <w:r w:rsidRPr="009026F2" w:rsidDel="00972135">
          <w:delText>Despite the</w:delText>
        </w:r>
        <w:r w:rsidR="009D0A1E" w:rsidDel="00972135">
          <w:delText>se</w:delText>
        </w:r>
        <w:r w:rsidRPr="009026F2" w:rsidDel="00972135">
          <w:delText xml:space="preserve"> factors, th</w:delText>
        </w:r>
        <w:r w:rsidR="007F742D" w:rsidDel="00972135">
          <w:delText xml:space="preserve">e participation </w:delText>
        </w:r>
        <w:r w:rsidR="009D0A1E" w:rsidDel="00972135">
          <w:delText>rate, 0.25% of the local residents, was a valid statist</w:delText>
        </w:r>
        <w:r w:rsidR="009D0A1E" w:rsidDel="00972135">
          <w:delText>i</w:delText>
        </w:r>
        <w:r w:rsidR="009D0A1E" w:rsidDel="00972135">
          <w:delText>cally represent</w:delText>
        </w:r>
        <w:r w:rsidR="009D0A1E" w:rsidDel="00972135">
          <w:delText>a</w:delText>
        </w:r>
        <w:r w:rsidR="009D0A1E" w:rsidDel="00972135">
          <w:delText>tive response</w:delText>
        </w:r>
      </w:del>
      <w:r w:rsidRPr="009026F2">
        <w:t>.The demographic data of the sample provided evidence of the required diversity, relevance and validity of respo</w:t>
      </w:r>
      <w:r w:rsidRPr="009026F2">
        <w:t>n</w:t>
      </w:r>
      <w:r w:rsidRPr="009026F2">
        <w:t xml:space="preserve">dents.The proportion of adversely affected residents by noise emission from the heliport operation in those two boroughs </w:t>
      </w:r>
      <w:r w:rsidR="009D0A1E">
        <w:t>was</w:t>
      </w:r>
      <w:r w:rsidRPr="009026F2">
        <w:t xml:space="preserve"> very high.The large majority of responses repor</w:t>
      </w:r>
      <w:r w:rsidRPr="009026F2">
        <w:t>t</w:t>
      </w:r>
      <w:r w:rsidRPr="009026F2">
        <w:t>ing</w:t>
      </w:r>
      <w:r w:rsidR="005F11BC">
        <w:t xml:space="preserve"> extreme annoyance </w:t>
      </w:r>
      <w:r w:rsidRPr="009026F2">
        <w:t>cam</w:t>
      </w:r>
      <w:r w:rsidR="007F742D">
        <w:t xml:space="preserve">e from distances within the helicopter´s </w:t>
      </w:r>
      <w:r w:rsidR="00CC3F83">
        <w:t>Air Traffic Z</w:t>
      </w:r>
      <w:r w:rsidR="007F742D">
        <w:t>one</w:t>
      </w:r>
      <w:r w:rsidR="00680A83">
        <w:t xml:space="preserve"> (ATZ)</w:t>
      </w:r>
      <w:r w:rsidR="009D0A1E">
        <w:t>. This is the area covered by a circle centred on the Heli</w:t>
      </w:r>
      <w:r w:rsidR="00CC7BB9">
        <w:t>p</w:t>
      </w:r>
      <w:r w:rsidR="009D0A1E">
        <w:t xml:space="preserve">ort with a radius of 1800m, one nautical mile. </w:t>
      </w:r>
      <w:r w:rsidRPr="009026F2">
        <w:t xml:space="preserve">The majority of respondents (52.6%) who stated that live within 1600m of the heliport helicopters approaching or leaving routes felt highly annoyed by helicopter noise with </w:t>
      </w:r>
      <w:r>
        <w:t>wi</w:t>
      </w:r>
      <w:r>
        <w:t>n</w:t>
      </w:r>
      <w:r>
        <w:t>dows open, while 4.4% of respo</w:t>
      </w:r>
      <w:r>
        <w:t>n</w:t>
      </w:r>
      <w:r>
        <w:t>dent</w:t>
      </w:r>
      <w:r w:rsidR="004478DA">
        <w:t>s expressed “not annoyed at all</w:t>
      </w:r>
      <w:r>
        <w:t xml:space="preserve">” or “very little annoyed”. </w:t>
      </w:r>
    </w:p>
    <w:p w:rsidR="00037545" w:rsidRDefault="00037545">
      <w:pPr>
        <w:spacing w:line="276" w:lineRule="auto"/>
        <w:ind w:firstLine="0"/>
        <w:jc w:val="left"/>
      </w:pPr>
    </w:p>
    <w:p w:rsidR="003866B4" w:rsidRDefault="004E1DCB">
      <w:pPr>
        <w:spacing w:line="276" w:lineRule="auto"/>
        <w:ind w:firstLine="0"/>
        <w:jc w:val="left"/>
      </w:pPr>
      <w:r w:rsidRPr="00825B38">
        <w:t>The</w:t>
      </w:r>
      <w:r w:rsidR="004478DA">
        <w:t xml:space="preserve"> reported</w:t>
      </w:r>
      <w:r w:rsidRPr="00825B38">
        <w:t xml:space="preserve"> level of annoyance caused by helicopter noise appear</w:t>
      </w:r>
      <w:r w:rsidR="004478DA">
        <w:t>ed</w:t>
      </w:r>
      <w:r w:rsidRPr="00825B38">
        <w:t xml:space="preserve"> higher than the level of a</w:t>
      </w:r>
      <w:r w:rsidRPr="00825B38">
        <w:t>n</w:t>
      </w:r>
      <w:r w:rsidRPr="00825B38">
        <w:t>noyance attributed to noise m</w:t>
      </w:r>
      <w:r>
        <w:t>easurement</w:t>
      </w:r>
      <w:r w:rsidR="00F8535D">
        <w:t>s</w:t>
      </w:r>
      <w:r w:rsidR="009D0A1E">
        <w:t xml:space="preserve"> see section 4</w:t>
      </w:r>
      <w:r w:rsidRPr="00825B38">
        <w:t>. However</w:t>
      </w:r>
      <w:r w:rsidR="009D0A1E">
        <w:t>,</w:t>
      </w:r>
      <w:r w:rsidRPr="00825B38">
        <w:t xml:space="preserve"> it is important to note that many non-acoustical factors (such as location time of the day, socio economic factors) may influence when expressing attitudes and perception (annoyance</w:t>
      </w:r>
      <w:r w:rsidR="001922BA">
        <w:t>/disturbance</w:t>
      </w:r>
      <w:r w:rsidRPr="00825B38">
        <w:t>).</w:t>
      </w:r>
      <w:r w:rsidR="00037545">
        <w:t xml:space="preserve"> To illustrate the is</w:t>
      </w:r>
      <w:r w:rsidR="00474DDE">
        <w:t xml:space="preserve">sue it </w:t>
      </w:r>
      <w:proofErr w:type="gramStart"/>
      <w:r w:rsidR="00474DDE">
        <w:t>can be seen</w:t>
      </w:r>
      <w:proofErr w:type="gramEnd"/>
      <w:r w:rsidR="00474DDE">
        <w:t xml:space="preserve"> from Figure 2 </w:t>
      </w:r>
      <w:r w:rsidR="00037545">
        <w:t>how close the helicopters can fly to the residential dwelling</w:t>
      </w:r>
      <w:r w:rsidR="00474DDE">
        <w:t>s</w:t>
      </w:r>
      <w:r w:rsidR="00037545">
        <w:t>.</w:t>
      </w:r>
      <w:r w:rsidRPr="00825B38">
        <w:t xml:space="preserve">   </w:t>
      </w:r>
    </w:p>
    <w:p w:rsidR="003866B4" w:rsidRDefault="003866B4">
      <w:pPr>
        <w:spacing w:line="276" w:lineRule="auto"/>
        <w:ind w:firstLine="0"/>
        <w:jc w:val="left"/>
      </w:pPr>
    </w:p>
    <w:p w:rsidR="00474DDE" w:rsidRDefault="00972135" w:rsidP="00474DDE">
      <w:pPr>
        <w:spacing w:line="276" w:lineRule="auto"/>
        <w:ind w:firstLine="0"/>
        <w:jc w:val="center"/>
      </w:pPr>
      <w:ins w:id="31" w:author="peter dance" w:date="2020-06-11T14:30:00Z">
        <w:r>
          <w:rPr>
            <w:noProof/>
            <w:lang w:eastAsia="en-GB"/>
          </w:rPr>
          <w:drawing>
            <wp:inline distT="0" distB="0" distL="0" distR="0">
              <wp:extent cx="4174333" cy="3456384"/>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 val="0"/>
                          </a:ext>
                        </a:extLst>
                      </a:blip>
                      <a:srcRect/>
                      <a:stretch>
                        <a:fillRect/>
                      </a:stretch>
                    </pic:blipFill>
                    <pic:spPr bwMode="auto">
                      <a:xfrm>
                        <a:off x="0" y="0"/>
                        <a:ext cx="4174333" cy="3456384"/>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
                            <a:effectLst>
                              <a:outerShdw dist="35921" dir="2700000" algn="ctr" rotWithShape="0">
                                <a:schemeClr val="bg2"/>
                              </a:outerShdw>
                            </a:effectLst>
                          </a14:hiddenEffects>
                        </a:ext>
                      </a:extLst>
                    </pic:spPr>
                  </pic:pic>
                </a:graphicData>
              </a:graphic>
            </wp:inline>
          </w:drawing>
        </w:r>
      </w:ins>
    </w:p>
    <w:p w:rsidR="00474DDE" w:rsidRDefault="00474DDE">
      <w:pPr>
        <w:spacing w:line="276" w:lineRule="auto"/>
        <w:ind w:firstLine="0"/>
        <w:jc w:val="left"/>
      </w:pPr>
      <w:proofErr w:type="gramStart"/>
      <w:r>
        <w:t>Figure 2.</w:t>
      </w:r>
      <w:proofErr w:type="gramEnd"/>
      <w:r>
        <w:t xml:space="preserve"> Shows</w:t>
      </w:r>
      <w:r w:rsidR="00FB4FCE">
        <w:t xml:space="preserve"> a</w:t>
      </w:r>
      <w:r>
        <w:t xml:space="preserve"> helicopter approach to the heliport as photographed from Price’s Court</w:t>
      </w:r>
    </w:p>
    <w:p w:rsidR="00474DDE" w:rsidRDefault="00474DDE">
      <w:pPr>
        <w:spacing w:line="276" w:lineRule="auto"/>
        <w:ind w:firstLine="0"/>
        <w:jc w:val="left"/>
      </w:pPr>
    </w:p>
    <w:p w:rsidR="003866B4" w:rsidRDefault="00CB499C">
      <w:pPr>
        <w:spacing w:line="276" w:lineRule="auto"/>
        <w:ind w:firstLine="0"/>
        <w:jc w:val="left"/>
      </w:pPr>
      <w:r>
        <w:t>Qualitative results f</w:t>
      </w:r>
      <w:r w:rsidRPr="00825B38">
        <w:t xml:space="preserve">rom </w:t>
      </w:r>
      <w:r>
        <w:t xml:space="preserve">a content text analysis of the </w:t>
      </w:r>
      <w:r w:rsidRPr="00825B38">
        <w:t xml:space="preserve">information collected </w:t>
      </w:r>
      <w:r>
        <w:t>in the free text box a</w:t>
      </w:r>
      <w:r>
        <w:t>p</w:t>
      </w:r>
      <w:r>
        <w:t xml:space="preserve">pear consistent with quantitative results from relevant questions of the questionnaire. </w:t>
      </w:r>
      <w:r w:rsidR="00B32919">
        <w:t xml:space="preserve">Those results </w:t>
      </w:r>
      <w:r>
        <w:t>clear</w:t>
      </w:r>
      <w:r w:rsidR="00B32919">
        <w:t>lyreveal the</w:t>
      </w:r>
      <w:r>
        <w:t xml:space="preserve"> important adverse effects created </w:t>
      </w:r>
      <w:r w:rsidR="00B32919">
        <w:t>by the heliport operation noise emissions</w:t>
      </w:r>
      <w:r w:rsidR="00474DDE">
        <w:t xml:space="preserve"> </w:t>
      </w:r>
      <w:r w:rsidR="004478DA">
        <w:t>on the quality of life and well-</w:t>
      </w:r>
      <w:r>
        <w:t>being of many residents.</w:t>
      </w:r>
    </w:p>
    <w:p w:rsidR="003866B4" w:rsidRDefault="003866B4">
      <w:pPr>
        <w:spacing w:line="276" w:lineRule="auto"/>
        <w:ind w:firstLine="0"/>
        <w:jc w:val="left"/>
      </w:pPr>
    </w:p>
    <w:p w:rsidR="003866B4" w:rsidRDefault="00B32919">
      <w:pPr>
        <w:spacing w:line="276" w:lineRule="auto"/>
        <w:ind w:firstLine="0"/>
        <w:jc w:val="left"/>
      </w:pPr>
      <w:r>
        <w:t>The main limitation of the subjective survey was the fact that responses were</w:t>
      </w:r>
      <w:r w:rsidR="004E1DCB">
        <w:t xml:space="preserve"> received only from residents who were aware of the online survey and</w:t>
      </w:r>
      <w:r>
        <w:t xml:space="preserve"> decided </w:t>
      </w:r>
      <w:proofErr w:type="gramStart"/>
      <w:r>
        <w:t>to  opt</w:t>
      </w:r>
      <w:proofErr w:type="gramEnd"/>
      <w:r>
        <w:t xml:space="preserve">-in </w:t>
      </w:r>
      <w:r w:rsidR="004E1DCB">
        <w:t xml:space="preserve">to participate. </w:t>
      </w:r>
      <w:r w:rsidR="00FE077F">
        <w:t xml:space="preserve">From responses </w:t>
      </w:r>
      <w:r w:rsidR="004478DA">
        <w:t>obtained,</w:t>
      </w:r>
      <w:r w:rsidR="00FE077F">
        <w:t xml:space="preserve"> it appears that many affected residents are </w:t>
      </w:r>
      <w:r w:rsidR="004E1DCB">
        <w:t>not aware of the com</w:t>
      </w:r>
      <w:r w:rsidR="00FE077F">
        <w:t xml:space="preserve">plaint </w:t>
      </w:r>
      <w:r w:rsidR="004E1DCB">
        <w:t>systems avail</w:t>
      </w:r>
      <w:r w:rsidR="00FE077F">
        <w:t xml:space="preserve">able. </w:t>
      </w:r>
      <w:r w:rsidR="00FE077F">
        <w:lastRenderedPageBreak/>
        <w:t>That suggests</w:t>
      </w:r>
      <w:r w:rsidR="004E1DCB">
        <w:t xml:space="preserve"> that </w:t>
      </w:r>
      <w:r w:rsidR="00FE077F">
        <w:t xml:space="preserve">a </w:t>
      </w:r>
      <w:r w:rsidR="004E1DCB">
        <w:t xml:space="preserve">more representative number of official complaints </w:t>
      </w:r>
      <w:proofErr w:type="gramStart"/>
      <w:r w:rsidR="004E1DCB">
        <w:t>would be received</w:t>
      </w:r>
      <w:proofErr w:type="gramEnd"/>
      <w:r w:rsidR="004E1DCB">
        <w:t xml:space="preserve"> if an e</w:t>
      </w:r>
      <w:r w:rsidR="004E1DCB">
        <w:t>f</w:t>
      </w:r>
      <w:r w:rsidR="004E1DCB">
        <w:t>fective and coordinated complaint handling system were in place.</w:t>
      </w:r>
    </w:p>
    <w:p w:rsidR="003866B4" w:rsidRDefault="003866B4">
      <w:pPr>
        <w:spacing w:line="276" w:lineRule="auto"/>
        <w:ind w:firstLine="0"/>
        <w:jc w:val="left"/>
      </w:pPr>
    </w:p>
    <w:p w:rsidR="003866B4" w:rsidRDefault="004E1DCB">
      <w:pPr>
        <w:spacing w:line="276" w:lineRule="auto"/>
        <w:ind w:firstLine="0"/>
        <w:jc w:val="left"/>
      </w:pPr>
      <w:r>
        <w:rPr>
          <w:u w:val="single"/>
        </w:rPr>
        <w:t>T</w:t>
      </w:r>
      <w:r>
        <w:t>he survey results suggest that despite implementing the specific recommendation of the 2006 GLA Study (London in a Spin)</w:t>
      </w:r>
      <w:r w:rsidR="004B623F">
        <w:t>[2]</w:t>
      </w:r>
      <w:r>
        <w:t xml:space="preserve"> to establish a formal complaint recording and monitoring scheme for the </w:t>
      </w:r>
      <w:r w:rsidR="009D0A1E">
        <w:t>H</w:t>
      </w:r>
      <w:r>
        <w:t>eliport</w:t>
      </w:r>
      <w:ins w:id="32" w:author="LGA" w:date="2020-04-17T11:38:00Z">
        <w:r w:rsidR="00F8535D">
          <w:t>,</w:t>
        </w:r>
      </w:ins>
      <w:r>
        <w:t xml:space="preserve"> there is a very significant local reservoir of complaints about helicopter noise that are currently not being recorded.  </w:t>
      </w:r>
    </w:p>
    <w:p w:rsidR="007F4B00" w:rsidRDefault="004859E0">
      <w:pPr>
        <w:pStyle w:val="Heading1"/>
        <w:spacing w:after="0"/>
        <w:rPr>
          <w:rFonts w:ascii="Times New Roman" w:hAnsi="Times New Roman" w:cs="Times New Roman"/>
          <w:sz w:val="24"/>
        </w:rPr>
      </w:pPr>
      <w:r w:rsidRPr="004859E0">
        <w:rPr>
          <w:rFonts w:ascii="Times New Roman" w:hAnsi="Times New Roman" w:cs="Times New Roman"/>
          <w:sz w:val="24"/>
        </w:rPr>
        <w:t>Objective Survey</w:t>
      </w:r>
    </w:p>
    <w:p w:rsidR="003866B4" w:rsidRDefault="003866B4">
      <w:pPr>
        <w:jc w:val="left"/>
      </w:pPr>
    </w:p>
    <w:p w:rsidR="003866B4" w:rsidRDefault="00E92C89">
      <w:pPr>
        <w:spacing w:line="276" w:lineRule="auto"/>
        <w:ind w:firstLine="0"/>
        <w:jc w:val="left"/>
      </w:pPr>
      <w:r>
        <w:t xml:space="preserve">The objective survey section includes </w:t>
      </w:r>
      <w:r w:rsidR="00680A83">
        <w:t>a literature review, a summary of relevant guidance and po</w:t>
      </w:r>
      <w:r w:rsidR="00680A83">
        <w:t>l</w:t>
      </w:r>
      <w:r w:rsidR="00680A83">
        <w:t>icy, description of the noise monitoring methodology</w:t>
      </w:r>
      <w:r w:rsidR="00B7363F">
        <w:t xml:space="preserve"> used to indentify air movements</w:t>
      </w:r>
      <w:r w:rsidR="00680A83">
        <w:t xml:space="preserve">, </w:t>
      </w:r>
      <w:r w:rsidR="00FA4AF5">
        <w:t xml:space="preserve">location descriptions, </w:t>
      </w:r>
      <w:r w:rsidR="00680A83">
        <w:t xml:space="preserve">reports of measurements and an analytical </w:t>
      </w:r>
      <w:r w:rsidR="00FA4AF5">
        <w:t>assessment</w:t>
      </w:r>
      <w:r w:rsidR="00680A83">
        <w:t xml:space="preserve"> against applicable </w:t>
      </w:r>
      <w:r w:rsidR="00D2456C">
        <w:t>planning</w:t>
      </w:r>
      <w:r w:rsidR="00A5633D">
        <w:t xml:space="preserve"> conditions, </w:t>
      </w:r>
      <w:r w:rsidR="00680A83">
        <w:t>guidance, policy</w:t>
      </w:r>
      <w:r w:rsidR="00FA4AF5">
        <w:t xml:space="preserve"> and standards</w:t>
      </w:r>
      <w:r>
        <w:t xml:space="preserve"> concerning appropriate noise</w:t>
      </w:r>
      <w:r w:rsidR="00FA4AF5">
        <w:t xml:space="preserve">. The section concludes with a summary of day and </w:t>
      </w:r>
      <w:proofErr w:type="gramStart"/>
      <w:r w:rsidR="00FA4AF5">
        <w:t>night-time</w:t>
      </w:r>
      <w:proofErr w:type="gramEnd"/>
      <w:r w:rsidR="00FA4AF5">
        <w:t xml:space="preserve"> compliance. </w:t>
      </w:r>
    </w:p>
    <w:p w:rsidR="007F4B00" w:rsidRDefault="004859E0">
      <w:pPr>
        <w:pStyle w:val="Heading2"/>
        <w:rPr>
          <w:rFonts w:ascii="Times New Roman" w:hAnsi="Times New Roman" w:cs="Times New Roman"/>
          <w:b w:val="0"/>
        </w:rPr>
      </w:pPr>
      <w:r w:rsidRPr="004859E0">
        <w:rPr>
          <w:rFonts w:ascii="Times New Roman" w:hAnsi="Times New Roman" w:cs="Times New Roman"/>
          <w:b w:val="0"/>
        </w:rPr>
        <w:t xml:space="preserve"> Relevant guidance and policy </w:t>
      </w:r>
    </w:p>
    <w:p w:rsidR="003866B4" w:rsidRDefault="003866B4">
      <w:pPr>
        <w:jc w:val="left"/>
      </w:pPr>
    </w:p>
    <w:p w:rsidR="003866B4" w:rsidRDefault="00A6074F">
      <w:pPr>
        <w:pStyle w:val="Default"/>
        <w:tabs>
          <w:tab w:val="left" w:pos="426"/>
        </w:tabs>
        <w:spacing w:line="276" w:lineRule="auto"/>
        <w:rPr>
          <w:rFonts w:ascii="Times New Roman" w:hAnsi="Times New Roman" w:cs="Times New Roman"/>
        </w:rPr>
      </w:pPr>
      <w:r w:rsidRPr="008758B1">
        <w:rPr>
          <w:rFonts w:ascii="Times New Roman" w:hAnsi="Times New Roman" w:cs="Times New Roman"/>
        </w:rPr>
        <w:t xml:space="preserve">Research into helicopter noise in the urban environment has been scant in comparison to fixed wing aircraft. </w:t>
      </w:r>
      <w:r w:rsidR="00D44795">
        <w:rPr>
          <w:rFonts w:ascii="Times New Roman" w:hAnsi="Times New Roman" w:cs="Times New Roman"/>
        </w:rPr>
        <w:t xml:space="preserve"> A r</w:t>
      </w:r>
      <w:r w:rsidRPr="008758B1">
        <w:rPr>
          <w:rFonts w:ascii="Times New Roman" w:hAnsi="Times New Roman" w:cs="Times New Roman"/>
        </w:rPr>
        <w:t>ecent stud</w:t>
      </w:r>
      <w:r w:rsidR="00D44795">
        <w:rPr>
          <w:rFonts w:ascii="Times New Roman" w:hAnsi="Times New Roman" w:cs="Times New Roman"/>
        </w:rPr>
        <w:t>y did</w:t>
      </w:r>
      <w:r w:rsidR="008758B1" w:rsidRPr="008758B1">
        <w:rPr>
          <w:rFonts w:ascii="Times New Roman" w:hAnsi="Times New Roman" w:cs="Times New Roman"/>
        </w:rPr>
        <w:t>include</w:t>
      </w:r>
      <w:r w:rsidRPr="008758B1">
        <w:rPr>
          <w:rFonts w:ascii="Times New Roman" w:hAnsi="Times New Roman" w:cs="Times New Roman"/>
        </w:rPr>
        <w:t xml:space="preserve"> improving the management of helicopter noise [</w:t>
      </w:r>
      <w:r w:rsidR="008758B1" w:rsidRPr="008758B1">
        <w:rPr>
          <w:rFonts w:ascii="Times New Roman" w:hAnsi="Times New Roman" w:cs="Times New Roman"/>
        </w:rPr>
        <w:t>1</w:t>
      </w:r>
      <w:r w:rsidR="00474DDE">
        <w:rPr>
          <w:rFonts w:ascii="Times New Roman" w:hAnsi="Times New Roman" w:cs="Times New Roman"/>
        </w:rPr>
        <w:t>4</w:t>
      </w:r>
      <w:r w:rsidRPr="008758B1">
        <w:rPr>
          <w:rFonts w:ascii="Times New Roman" w:hAnsi="Times New Roman" w:cs="Times New Roman"/>
        </w:rPr>
        <w:t>]</w:t>
      </w:r>
      <w:r w:rsidR="00D44795">
        <w:rPr>
          <w:rFonts w:ascii="Times New Roman" w:hAnsi="Times New Roman" w:cs="Times New Roman"/>
        </w:rPr>
        <w:t>.</w:t>
      </w:r>
      <w:r w:rsidR="00D7410B">
        <w:rPr>
          <w:rFonts w:ascii="Times New Roman" w:hAnsi="Times New Roman" w:cs="Times New Roman"/>
        </w:rPr>
        <w:t xml:space="preserve">There </w:t>
      </w:r>
      <w:r w:rsidR="001A69E0">
        <w:rPr>
          <w:rFonts w:ascii="Times New Roman" w:hAnsi="Times New Roman" w:cs="Times New Roman"/>
        </w:rPr>
        <w:t>was</w:t>
      </w:r>
      <w:r w:rsidR="00D7410B">
        <w:rPr>
          <w:rFonts w:ascii="Times New Roman" w:hAnsi="Times New Roman" w:cs="Times New Roman"/>
        </w:rPr>
        <w:t xml:space="preserve"> no reference</w:t>
      </w:r>
      <w:r w:rsidR="00D44795">
        <w:rPr>
          <w:rFonts w:ascii="Times New Roman" w:hAnsi="Times New Roman" w:cs="Times New Roman"/>
        </w:rPr>
        <w:t>, except in one table,</w:t>
      </w:r>
      <w:r w:rsidR="00D7410B">
        <w:rPr>
          <w:rFonts w:ascii="Times New Roman" w:hAnsi="Times New Roman" w:cs="Times New Roman"/>
        </w:rPr>
        <w:t xml:space="preserve"> to rotary aircraft in the current </w:t>
      </w:r>
      <w:r w:rsidR="00D44795">
        <w:rPr>
          <w:rFonts w:ascii="Times New Roman" w:hAnsi="Times New Roman" w:cs="Times New Roman"/>
        </w:rPr>
        <w:t xml:space="preserve">UK </w:t>
      </w:r>
      <w:r w:rsidR="00D7410B">
        <w:rPr>
          <w:rFonts w:ascii="Times New Roman" w:hAnsi="Times New Roman" w:cs="Times New Roman"/>
        </w:rPr>
        <w:t>C</w:t>
      </w:r>
      <w:r w:rsidRPr="008758B1">
        <w:rPr>
          <w:rFonts w:ascii="Times New Roman" w:hAnsi="Times New Roman" w:cs="Times New Roman"/>
        </w:rPr>
        <w:t>ivil Aviation Authority</w:t>
      </w:r>
      <w:r w:rsidR="00D7410B">
        <w:rPr>
          <w:rFonts w:ascii="Times New Roman" w:hAnsi="Times New Roman" w:cs="Times New Roman"/>
        </w:rPr>
        <w:t xml:space="preserve"> New Airspace Change Policy documen</w:t>
      </w:r>
      <w:r w:rsidR="00D44795">
        <w:rPr>
          <w:rFonts w:ascii="Times New Roman" w:hAnsi="Times New Roman" w:cs="Times New Roman"/>
        </w:rPr>
        <w:t>t [1</w:t>
      </w:r>
      <w:r w:rsidR="00474DDE">
        <w:rPr>
          <w:rFonts w:ascii="Times New Roman" w:hAnsi="Times New Roman" w:cs="Times New Roman"/>
        </w:rPr>
        <w:t>5</w:t>
      </w:r>
      <w:r w:rsidR="00D44795">
        <w:rPr>
          <w:rFonts w:ascii="Times New Roman" w:hAnsi="Times New Roman" w:cs="Times New Roman"/>
        </w:rPr>
        <w:t>].</w:t>
      </w:r>
    </w:p>
    <w:p w:rsidR="003866B4" w:rsidRDefault="003866B4">
      <w:pPr>
        <w:pStyle w:val="Default"/>
        <w:tabs>
          <w:tab w:val="left" w:pos="426"/>
        </w:tabs>
        <w:spacing w:line="276" w:lineRule="auto"/>
        <w:rPr>
          <w:rFonts w:ascii="Times New Roman" w:hAnsi="Times New Roman" w:cs="Times New Roman"/>
        </w:rPr>
      </w:pPr>
    </w:p>
    <w:p w:rsidR="003866B4" w:rsidRDefault="008758B1">
      <w:pPr>
        <w:pStyle w:val="Default"/>
        <w:spacing w:line="276" w:lineRule="auto"/>
        <w:rPr>
          <w:rFonts w:ascii="Times New Roman" w:hAnsi="Times New Roman" w:cs="Times New Roman"/>
        </w:rPr>
      </w:pPr>
      <w:r>
        <w:rPr>
          <w:rFonts w:ascii="Times New Roman" w:hAnsi="Times New Roman" w:cs="Times New Roman"/>
        </w:rPr>
        <w:t xml:space="preserve">A review of </w:t>
      </w:r>
      <w:r w:rsidR="003A30CF">
        <w:rPr>
          <w:rFonts w:ascii="Times New Roman" w:hAnsi="Times New Roman" w:cs="Times New Roman"/>
        </w:rPr>
        <w:t xml:space="preserve">the </w:t>
      </w:r>
      <w:r>
        <w:rPr>
          <w:rFonts w:ascii="Times New Roman" w:hAnsi="Times New Roman" w:cs="Times New Roman"/>
        </w:rPr>
        <w:t xml:space="preserve">literature has found the following </w:t>
      </w:r>
      <w:r w:rsidR="009910A5">
        <w:rPr>
          <w:rFonts w:ascii="Times New Roman" w:hAnsi="Times New Roman" w:cs="Times New Roman"/>
        </w:rPr>
        <w:t xml:space="preserve">day and </w:t>
      </w:r>
      <w:proofErr w:type="gramStart"/>
      <w:r w:rsidR="009910A5">
        <w:rPr>
          <w:rFonts w:ascii="Times New Roman" w:hAnsi="Times New Roman" w:cs="Times New Roman"/>
        </w:rPr>
        <w:t>night-time</w:t>
      </w:r>
      <w:proofErr w:type="gramEnd"/>
      <w:r w:rsidR="00490A50">
        <w:rPr>
          <w:rFonts w:ascii="Times New Roman" w:hAnsi="Times New Roman" w:cs="Times New Roman"/>
        </w:rPr>
        <w:t xml:space="preserve"> </w:t>
      </w:r>
      <w:r w:rsidR="00037545">
        <w:rPr>
          <w:rFonts w:ascii="Times New Roman" w:hAnsi="Times New Roman" w:cs="Times New Roman"/>
        </w:rPr>
        <w:t xml:space="preserve">potentially </w:t>
      </w:r>
      <w:r>
        <w:rPr>
          <w:rFonts w:ascii="Times New Roman" w:hAnsi="Times New Roman" w:cs="Times New Roman"/>
        </w:rPr>
        <w:t>a</w:t>
      </w:r>
      <w:r w:rsidR="00A6074F" w:rsidRPr="008758B1">
        <w:rPr>
          <w:rFonts w:ascii="Times New Roman" w:hAnsi="Times New Roman" w:cs="Times New Roman"/>
        </w:rPr>
        <w:t xml:space="preserve">pplicable </w:t>
      </w:r>
      <w:r w:rsidR="001107C9">
        <w:rPr>
          <w:rFonts w:ascii="Times New Roman" w:hAnsi="Times New Roman" w:cs="Times New Roman"/>
        </w:rPr>
        <w:t>national and international</w:t>
      </w:r>
      <w:r w:rsidR="009B51B7">
        <w:rPr>
          <w:rFonts w:ascii="Times New Roman" w:hAnsi="Times New Roman" w:cs="Times New Roman"/>
        </w:rPr>
        <w:t xml:space="preserve"> </w:t>
      </w:r>
      <w:r w:rsidR="00A6074F" w:rsidRPr="008758B1">
        <w:rPr>
          <w:rFonts w:ascii="Times New Roman" w:hAnsi="Times New Roman" w:cs="Times New Roman"/>
        </w:rPr>
        <w:t>guidance</w:t>
      </w:r>
      <w:r w:rsidR="00764300">
        <w:rPr>
          <w:rFonts w:ascii="Times New Roman" w:hAnsi="Times New Roman" w:cs="Times New Roman"/>
        </w:rPr>
        <w:t>, standards and policy documents</w:t>
      </w:r>
      <w:r w:rsidR="009910A5">
        <w:rPr>
          <w:rFonts w:ascii="Times New Roman" w:hAnsi="Times New Roman" w:cs="Times New Roman"/>
        </w:rPr>
        <w:t>:</w:t>
      </w:r>
    </w:p>
    <w:p w:rsidR="003866B4" w:rsidRDefault="00A6074F">
      <w:pPr>
        <w:pStyle w:val="Default"/>
        <w:numPr>
          <w:ilvl w:val="0"/>
          <w:numId w:val="24"/>
        </w:numPr>
        <w:spacing w:line="276" w:lineRule="auto"/>
        <w:ind w:left="284" w:hanging="295"/>
        <w:rPr>
          <w:rFonts w:ascii="Times New Roman" w:hAnsi="Times New Roman" w:cs="Times New Roman"/>
        </w:rPr>
      </w:pPr>
      <w:r w:rsidRPr="008758B1">
        <w:rPr>
          <w:rFonts w:ascii="Times New Roman" w:hAnsi="Times New Roman" w:cs="Times New Roman"/>
        </w:rPr>
        <w:t>ProPG: Guidance for Planning and Noise [</w:t>
      </w:r>
      <w:r w:rsidR="008758B1" w:rsidRPr="008758B1">
        <w:rPr>
          <w:rFonts w:ascii="Times New Roman" w:hAnsi="Times New Roman" w:cs="Times New Roman"/>
        </w:rPr>
        <w:t>1</w:t>
      </w:r>
      <w:r w:rsidR="00474DDE">
        <w:rPr>
          <w:rFonts w:ascii="Times New Roman" w:hAnsi="Times New Roman" w:cs="Times New Roman"/>
        </w:rPr>
        <w:t>6</w:t>
      </w:r>
      <w:r w:rsidRPr="008758B1">
        <w:rPr>
          <w:rFonts w:ascii="Times New Roman" w:hAnsi="Times New Roman" w:cs="Times New Roman"/>
        </w:rPr>
        <w:t xml:space="preserve">], </w:t>
      </w:r>
    </w:p>
    <w:p w:rsidR="003866B4" w:rsidRDefault="00A6074F">
      <w:pPr>
        <w:pStyle w:val="Default"/>
        <w:numPr>
          <w:ilvl w:val="0"/>
          <w:numId w:val="24"/>
        </w:numPr>
        <w:spacing w:line="276" w:lineRule="auto"/>
        <w:ind w:left="284" w:hanging="295"/>
        <w:rPr>
          <w:rFonts w:ascii="Times New Roman" w:hAnsi="Times New Roman" w:cs="Times New Roman"/>
        </w:rPr>
      </w:pPr>
      <w:r w:rsidRPr="008758B1">
        <w:rPr>
          <w:rFonts w:ascii="Times New Roman" w:hAnsi="Times New Roman" w:cs="Times New Roman"/>
        </w:rPr>
        <w:t>BS 8233:2014 - Guidance on sound insulation and noise reduction for buildings [</w:t>
      </w:r>
      <w:r w:rsidR="008758B1" w:rsidRPr="008758B1">
        <w:rPr>
          <w:rFonts w:ascii="Times New Roman" w:hAnsi="Times New Roman" w:cs="Times New Roman"/>
        </w:rPr>
        <w:t>1</w:t>
      </w:r>
      <w:r w:rsidR="00474DDE">
        <w:rPr>
          <w:rFonts w:ascii="Times New Roman" w:hAnsi="Times New Roman" w:cs="Times New Roman"/>
        </w:rPr>
        <w:t>7</w:t>
      </w:r>
      <w:r w:rsidRPr="008758B1">
        <w:rPr>
          <w:rFonts w:ascii="Times New Roman" w:hAnsi="Times New Roman" w:cs="Times New Roman"/>
        </w:rPr>
        <w:t xml:space="preserve">], </w:t>
      </w:r>
    </w:p>
    <w:p w:rsidR="003866B4" w:rsidRDefault="00A6074F">
      <w:pPr>
        <w:pStyle w:val="Default"/>
        <w:numPr>
          <w:ilvl w:val="0"/>
          <w:numId w:val="24"/>
        </w:numPr>
        <w:spacing w:line="276" w:lineRule="auto"/>
        <w:ind w:left="284" w:hanging="295"/>
        <w:rPr>
          <w:rFonts w:ascii="Times New Roman" w:hAnsi="Times New Roman" w:cs="Times New Roman"/>
        </w:rPr>
      </w:pPr>
      <w:r w:rsidRPr="008758B1">
        <w:rPr>
          <w:rFonts w:ascii="Times New Roman" w:hAnsi="Times New Roman" w:cs="Times New Roman"/>
        </w:rPr>
        <w:t>Aviation Framework Policy 2013 [</w:t>
      </w:r>
      <w:r w:rsidR="008758B1" w:rsidRPr="008758B1">
        <w:rPr>
          <w:rFonts w:ascii="Times New Roman" w:hAnsi="Times New Roman" w:cs="Times New Roman"/>
        </w:rPr>
        <w:t>1</w:t>
      </w:r>
      <w:r w:rsidR="00474DDE">
        <w:rPr>
          <w:rFonts w:ascii="Times New Roman" w:hAnsi="Times New Roman" w:cs="Times New Roman"/>
        </w:rPr>
        <w:t>8</w:t>
      </w:r>
      <w:r w:rsidRPr="008758B1">
        <w:rPr>
          <w:rFonts w:ascii="Times New Roman" w:hAnsi="Times New Roman" w:cs="Times New Roman"/>
        </w:rPr>
        <w:t xml:space="preserve">], </w:t>
      </w:r>
    </w:p>
    <w:p w:rsidR="003866B4" w:rsidRDefault="00A6074F">
      <w:pPr>
        <w:pStyle w:val="Default"/>
        <w:numPr>
          <w:ilvl w:val="0"/>
          <w:numId w:val="24"/>
        </w:numPr>
        <w:spacing w:line="276" w:lineRule="auto"/>
        <w:ind w:left="284" w:hanging="295"/>
        <w:rPr>
          <w:rFonts w:ascii="Times New Roman" w:hAnsi="Times New Roman" w:cs="Times New Roman"/>
        </w:rPr>
      </w:pPr>
      <w:r w:rsidRPr="008758B1">
        <w:rPr>
          <w:rFonts w:ascii="Times New Roman" w:hAnsi="Times New Roman" w:cs="Times New Roman"/>
        </w:rPr>
        <w:t>Planning condition set by Greater London Council[</w:t>
      </w:r>
      <w:r w:rsidR="00A11F0C">
        <w:rPr>
          <w:rFonts w:ascii="Times New Roman" w:hAnsi="Times New Roman" w:cs="Times New Roman"/>
        </w:rPr>
        <w:t>1</w:t>
      </w:r>
      <w:r w:rsidR="00474DDE">
        <w:rPr>
          <w:rFonts w:ascii="Times New Roman" w:hAnsi="Times New Roman" w:cs="Times New Roman"/>
        </w:rPr>
        <w:t>9</w:t>
      </w:r>
      <w:r w:rsidRPr="008758B1">
        <w:rPr>
          <w:rFonts w:ascii="Times New Roman" w:hAnsi="Times New Roman" w:cs="Times New Roman"/>
        </w:rPr>
        <w:t>]</w:t>
      </w:r>
    </w:p>
    <w:p w:rsidR="003866B4" w:rsidRDefault="00A6074F">
      <w:pPr>
        <w:pStyle w:val="Default"/>
        <w:numPr>
          <w:ilvl w:val="0"/>
          <w:numId w:val="24"/>
        </w:numPr>
        <w:spacing w:line="276" w:lineRule="auto"/>
        <w:ind w:left="284" w:hanging="295"/>
        <w:rPr>
          <w:rFonts w:ascii="Times New Roman" w:hAnsi="Times New Roman" w:cs="Times New Roman"/>
        </w:rPr>
      </w:pPr>
      <w:r w:rsidRPr="008758B1">
        <w:rPr>
          <w:rFonts w:ascii="Times New Roman" w:hAnsi="Times New Roman" w:cs="Times New Roman"/>
        </w:rPr>
        <w:t>British Standard BS4142:2014</w:t>
      </w:r>
      <w:r w:rsidR="0020099B">
        <w:rPr>
          <w:rFonts w:ascii="Times New Roman" w:hAnsi="Times New Roman" w:cs="Times New Roman"/>
        </w:rPr>
        <w:t>+A</w:t>
      </w:r>
      <w:proofErr w:type="gramStart"/>
      <w:r w:rsidR="0020099B">
        <w:rPr>
          <w:rFonts w:ascii="Times New Roman" w:hAnsi="Times New Roman" w:cs="Times New Roman"/>
        </w:rPr>
        <w:t>:2019</w:t>
      </w:r>
      <w:proofErr w:type="gramEnd"/>
      <w:r w:rsidRPr="008758B1">
        <w:rPr>
          <w:rFonts w:ascii="Times New Roman" w:hAnsi="Times New Roman" w:cs="Times New Roman"/>
        </w:rPr>
        <w:t xml:space="preserve"> –Method for assessing and rating industry and comme</w:t>
      </w:r>
      <w:r w:rsidRPr="008758B1">
        <w:rPr>
          <w:rFonts w:ascii="Times New Roman" w:hAnsi="Times New Roman" w:cs="Times New Roman"/>
        </w:rPr>
        <w:t>r</w:t>
      </w:r>
      <w:r w:rsidRPr="008758B1">
        <w:rPr>
          <w:rFonts w:ascii="Times New Roman" w:hAnsi="Times New Roman" w:cs="Times New Roman"/>
        </w:rPr>
        <w:t>cial sound</w:t>
      </w:r>
      <w:r w:rsidR="00192898">
        <w:rPr>
          <w:rFonts w:ascii="Times New Roman" w:hAnsi="Times New Roman" w:cs="Times New Roman"/>
        </w:rPr>
        <w:t xml:space="preserve"> [</w:t>
      </w:r>
      <w:r w:rsidR="00474DDE">
        <w:rPr>
          <w:rFonts w:ascii="Times New Roman" w:hAnsi="Times New Roman" w:cs="Times New Roman"/>
        </w:rPr>
        <w:t>20</w:t>
      </w:r>
      <w:r w:rsidRPr="008758B1">
        <w:rPr>
          <w:rFonts w:ascii="Times New Roman" w:hAnsi="Times New Roman" w:cs="Times New Roman"/>
        </w:rPr>
        <w:t xml:space="preserve">]. </w:t>
      </w:r>
      <w:r w:rsidR="00D7410B">
        <w:rPr>
          <w:rFonts w:ascii="Times New Roman" w:hAnsi="Times New Roman" w:cs="Times New Roman"/>
        </w:rPr>
        <w:t>Please n</w:t>
      </w:r>
      <w:r w:rsidRPr="008758B1">
        <w:rPr>
          <w:rFonts w:ascii="Times New Roman" w:hAnsi="Times New Roman" w:cs="Times New Roman"/>
        </w:rPr>
        <w:t>ote</w:t>
      </w:r>
      <w:r w:rsidR="00D7410B">
        <w:rPr>
          <w:rFonts w:ascii="Times New Roman" w:hAnsi="Times New Roman" w:cs="Times New Roman"/>
        </w:rPr>
        <w:t xml:space="preserve"> this</w:t>
      </w:r>
      <w:r w:rsidRPr="008758B1">
        <w:rPr>
          <w:rFonts w:ascii="Times New Roman" w:hAnsi="Times New Roman" w:cs="Times New Roman"/>
        </w:rPr>
        <w:t xml:space="preserve"> standard </w:t>
      </w:r>
      <w:proofErr w:type="gramStart"/>
      <w:r w:rsidR="00D7410B">
        <w:rPr>
          <w:rFonts w:ascii="Times New Roman" w:hAnsi="Times New Roman" w:cs="Times New Roman"/>
        </w:rPr>
        <w:t xml:space="preserve">was </w:t>
      </w:r>
      <w:r w:rsidR="004E6D95">
        <w:rPr>
          <w:rFonts w:ascii="Times New Roman" w:hAnsi="Times New Roman" w:cs="Times New Roman"/>
        </w:rPr>
        <w:t>used</w:t>
      </w:r>
      <w:proofErr w:type="gramEnd"/>
      <w:r w:rsidR="00B36CCB">
        <w:rPr>
          <w:rFonts w:ascii="Times New Roman" w:hAnsi="Times New Roman" w:cs="Times New Roman"/>
        </w:rPr>
        <w:t xml:space="preserve"> </w:t>
      </w:r>
      <w:r w:rsidRPr="008758B1">
        <w:rPr>
          <w:rFonts w:ascii="Times New Roman" w:hAnsi="Times New Roman" w:cs="Times New Roman"/>
        </w:rPr>
        <w:t>tentatively.</w:t>
      </w:r>
    </w:p>
    <w:p w:rsidR="003866B4" w:rsidRDefault="003866B4">
      <w:pPr>
        <w:pStyle w:val="Default"/>
        <w:spacing w:line="276" w:lineRule="auto"/>
        <w:ind w:left="284"/>
        <w:rPr>
          <w:rFonts w:ascii="Times New Roman" w:hAnsi="Times New Roman" w:cs="Times New Roman"/>
        </w:rPr>
      </w:pPr>
    </w:p>
    <w:p w:rsidR="003866B4" w:rsidRDefault="00A6074F">
      <w:pPr>
        <w:pStyle w:val="Default"/>
        <w:tabs>
          <w:tab w:val="left" w:pos="426"/>
        </w:tabs>
        <w:spacing w:line="276" w:lineRule="auto"/>
        <w:rPr>
          <w:rFonts w:ascii="Times New Roman" w:hAnsi="Times New Roman" w:cs="Times New Roman"/>
        </w:rPr>
      </w:pPr>
      <w:r w:rsidRPr="008758B1">
        <w:rPr>
          <w:rFonts w:ascii="Times New Roman" w:hAnsi="Times New Roman" w:cs="Times New Roman"/>
        </w:rPr>
        <w:t>The criteria used in these documents will</w:t>
      </w:r>
      <w:r w:rsidR="009910A5">
        <w:rPr>
          <w:rFonts w:ascii="Times New Roman" w:hAnsi="Times New Roman" w:cs="Times New Roman"/>
        </w:rPr>
        <w:t xml:space="preserve">,where applicable, </w:t>
      </w:r>
      <w:r w:rsidRPr="008758B1">
        <w:rPr>
          <w:rFonts w:ascii="Times New Roman" w:hAnsi="Times New Roman" w:cs="Times New Roman"/>
        </w:rPr>
        <w:t xml:space="preserve">be </w:t>
      </w:r>
      <w:r w:rsidR="006E6AB8">
        <w:rPr>
          <w:rFonts w:ascii="Times New Roman" w:hAnsi="Times New Roman" w:cs="Times New Roman"/>
        </w:rPr>
        <w:t>applied</w:t>
      </w:r>
      <w:r w:rsidRPr="008758B1">
        <w:rPr>
          <w:rFonts w:ascii="Times New Roman" w:hAnsi="Times New Roman" w:cs="Times New Roman"/>
        </w:rPr>
        <w:t xml:space="preserve"> in the assessment of the noise levels monitored inside and outside of the residential dwellings</w:t>
      </w:r>
      <w:r w:rsidR="00CC0FB8">
        <w:rPr>
          <w:rFonts w:ascii="Times New Roman" w:hAnsi="Times New Roman" w:cs="Times New Roman"/>
        </w:rPr>
        <w:t>.</w:t>
      </w:r>
    </w:p>
    <w:p w:rsidR="003866B4" w:rsidRDefault="003866B4">
      <w:pPr>
        <w:pStyle w:val="Default"/>
        <w:tabs>
          <w:tab w:val="left" w:pos="426"/>
        </w:tabs>
        <w:rPr>
          <w:rFonts w:ascii="Times New Roman" w:hAnsi="Times New Roman" w:cs="Times New Roman"/>
          <w:sz w:val="22"/>
          <w:szCs w:val="22"/>
        </w:rPr>
      </w:pPr>
    </w:p>
    <w:p w:rsidR="003866B4" w:rsidRDefault="004859E0">
      <w:pPr>
        <w:pStyle w:val="Default"/>
        <w:rPr>
          <w:rFonts w:ascii="Times New Roman" w:hAnsi="Times New Roman" w:cs="Times New Roman"/>
          <w:sz w:val="22"/>
          <w:szCs w:val="22"/>
        </w:rPr>
      </w:pPr>
      <w:r w:rsidRPr="004859E0">
        <w:rPr>
          <w:rFonts w:ascii="Times New Roman" w:hAnsi="Times New Roman" w:cs="Times New Roman"/>
          <w:bCs/>
          <w:sz w:val="22"/>
          <w:szCs w:val="22"/>
        </w:rPr>
        <w:t xml:space="preserve">4.1.1 </w:t>
      </w:r>
      <w:proofErr w:type="spellStart"/>
      <w:r w:rsidRPr="004859E0">
        <w:rPr>
          <w:rFonts w:ascii="Times New Roman" w:hAnsi="Times New Roman" w:cs="Times New Roman"/>
          <w:bCs/>
          <w:sz w:val="22"/>
          <w:szCs w:val="22"/>
        </w:rPr>
        <w:t>ProPG</w:t>
      </w:r>
      <w:proofErr w:type="spellEnd"/>
      <w:r w:rsidRPr="004859E0">
        <w:rPr>
          <w:rFonts w:ascii="Times New Roman" w:hAnsi="Times New Roman" w:cs="Times New Roman"/>
          <w:bCs/>
          <w:sz w:val="22"/>
          <w:szCs w:val="22"/>
        </w:rPr>
        <w:t xml:space="preserve">: Planning and Noise </w:t>
      </w:r>
    </w:p>
    <w:p w:rsidR="003866B4" w:rsidRDefault="003866B4">
      <w:pPr>
        <w:pStyle w:val="Default"/>
        <w:rPr>
          <w:rFonts w:ascii="Times New Roman" w:hAnsi="Times New Roman" w:cs="Times New Roman"/>
          <w:sz w:val="22"/>
          <w:szCs w:val="22"/>
        </w:rPr>
      </w:pPr>
    </w:p>
    <w:p w:rsidR="003866B4" w:rsidRDefault="00192898">
      <w:pPr>
        <w:pStyle w:val="Default"/>
        <w:spacing w:line="276" w:lineRule="auto"/>
        <w:rPr>
          <w:ins w:id="33" w:author="Sarah" w:date="2020-04-21T15:26:00Z"/>
          <w:rFonts w:ascii="Times New Roman" w:hAnsi="Times New Roman" w:cs="Times New Roman"/>
        </w:rPr>
      </w:pPr>
      <w:r w:rsidRPr="00192898">
        <w:rPr>
          <w:rFonts w:ascii="Times New Roman" w:hAnsi="Times New Roman" w:cs="Times New Roman"/>
        </w:rPr>
        <w:t xml:space="preserve">In May 2017 a new planning guidance document </w:t>
      </w:r>
      <w:r w:rsidR="006E6AB8">
        <w:rPr>
          <w:rFonts w:ascii="Times New Roman" w:hAnsi="Times New Roman" w:cs="Times New Roman"/>
        </w:rPr>
        <w:t xml:space="preserve">entitled </w:t>
      </w:r>
      <w:r w:rsidR="006E6AB8" w:rsidRPr="00192898">
        <w:rPr>
          <w:rFonts w:ascii="Times New Roman" w:hAnsi="Times New Roman" w:cs="Times New Roman"/>
        </w:rPr>
        <w:t>ProPG: Planning and Noise - Professional Practice Guidance for Planning and Noise [1</w:t>
      </w:r>
      <w:r w:rsidR="00A75BC1">
        <w:rPr>
          <w:rFonts w:ascii="Times New Roman" w:hAnsi="Times New Roman" w:cs="Times New Roman"/>
        </w:rPr>
        <w:t>6</w:t>
      </w:r>
      <w:r w:rsidR="006E6AB8" w:rsidRPr="00192898">
        <w:rPr>
          <w:rFonts w:ascii="Times New Roman" w:hAnsi="Times New Roman" w:cs="Times New Roman"/>
        </w:rPr>
        <w:t>]</w:t>
      </w:r>
      <w:r w:rsidRPr="00192898">
        <w:rPr>
          <w:rFonts w:ascii="Times New Roman" w:hAnsi="Times New Roman" w:cs="Times New Roman"/>
        </w:rPr>
        <w:t xml:space="preserve">was jointly produced by the </w:t>
      </w:r>
      <w:r w:rsidR="006E6AB8">
        <w:rPr>
          <w:rFonts w:ascii="Times New Roman" w:hAnsi="Times New Roman" w:cs="Times New Roman"/>
        </w:rPr>
        <w:t xml:space="preserve">UK </w:t>
      </w:r>
      <w:r w:rsidRPr="00192898">
        <w:rPr>
          <w:rFonts w:ascii="Times New Roman" w:hAnsi="Times New Roman" w:cs="Times New Roman"/>
        </w:rPr>
        <w:t>Institute of Acou</w:t>
      </w:r>
      <w:r w:rsidRPr="00192898">
        <w:rPr>
          <w:rFonts w:ascii="Times New Roman" w:hAnsi="Times New Roman" w:cs="Times New Roman"/>
        </w:rPr>
        <w:t>s</w:t>
      </w:r>
      <w:r w:rsidRPr="00192898">
        <w:rPr>
          <w:rFonts w:ascii="Times New Roman" w:hAnsi="Times New Roman" w:cs="Times New Roman"/>
        </w:rPr>
        <w:t xml:space="preserve">tics (IOA), Association of Noise consultants (ANC) and Chartered Institute of Environmental Health (CIEH). The document provides guidance for sustainable </w:t>
      </w:r>
      <w:r w:rsidR="006E6AB8">
        <w:rPr>
          <w:rFonts w:ascii="Times New Roman" w:hAnsi="Times New Roman" w:cs="Times New Roman"/>
        </w:rPr>
        <w:t xml:space="preserve">housing </w:t>
      </w:r>
      <w:r w:rsidRPr="00192898">
        <w:rPr>
          <w:rFonts w:ascii="Times New Roman" w:hAnsi="Times New Roman" w:cs="Times New Roman"/>
        </w:rPr>
        <w:t xml:space="preserve">development </w:t>
      </w:r>
      <w:proofErr w:type="gramStart"/>
      <w:r w:rsidRPr="00192898">
        <w:rPr>
          <w:rFonts w:ascii="Times New Roman" w:hAnsi="Times New Roman" w:cs="Times New Roman"/>
        </w:rPr>
        <w:t>in regard to</w:t>
      </w:r>
      <w:proofErr w:type="gramEnd"/>
      <w:r w:rsidRPr="00192898">
        <w:rPr>
          <w:rFonts w:ascii="Times New Roman" w:hAnsi="Times New Roman" w:cs="Times New Roman"/>
        </w:rPr>
        <w:t xml:space="preserve"> noise in the planning process through good acoustic design. It </w:t>
      </w:r>
      <w:r w:rsidR="00074F28">
        <w:rPr>
          <w:rFonts w:ascii="Times New Roman" w:hAnsi="Times New Roman" w:cs="Times New Roman"/>
        </w:rPr>
        <w:t>is based on</w:t>
      </w:r>
      <w:r w:rsidRPr="00192898">
        <w:rPr>
          <w:rFonts w:ascii="Times New Roman" w:hAnsi="Times New Roman" w:cs="Times New Roman"/>
        </w:rPr>
        <w:t xml:space="preserve">the latest information on criteria noise levels based on the </w:t>
      </w:r>
      <w:r w:rsidR="006D0C74">
        <w:rPr>
          <w:rFonts w:ascii="Times New Roman" w:hAnsi="Times New Roman" w:cs="Times New Roman"/>
        </w:rPr>
        <w:t xml:space="preserve">dose-response </w:t>
      </w:r>
      <w:r w:rsidRPr="00192898">
        <w:rPr>
          <w:rFonts w:ascii="Times New Roman" w:hAnsi="Times New Roman" w:cs="Times New Roman"/>
        </w:rPr>
        <w:t>principle of NOEL (No observable effect level), LOEL (Lowest observable effect level), and SOEL (Significant observable effect level) as intr</w:t>
      </w:r>
      <w:r w:rsidRPr="00192898">
        <w:rPr>
          <w:rFonts w:ascii="Times New Roman" w:hAnsi="Times New Roman" w:cs="Times New Roman"/>
        </w:rPr>
        <w:t>o</w:t>
      </w:r>
      <w:r w:rsidRPr="00192898">
        <w:rPr>
          <w:rFonts w:ascii="Times New Roman" w:hAnsi="Times New Roman" w:cs="Times New Roman"/>
        </w:rPr>
        <w:t>duced in Noise Policy Statement for England (NPSE) [</w:t>
      </w:r>
      <w:r w:rsidR="0056451A">
        <w:rPr>
          <w:rFonts w:ascii="Times New Roman" w:hAnsi="Times New Roman" w:cs="Times New Roman"/>
        </w:rPr>
        <w:t>2</w:t>
      </w:r>
      <w:r w:rsidR="00A75BC1">
        <w:rPr>
          <w:rFonts w:ascii="Times New Roman" w:hAnsi="Times New Roman" w:cs="Times New Roman"/>
        </w:rPr>
        <w:t>1</w:t>
      </w:r>
      <w:r w:rsidRPr="00192898">
        <w:rPr>
          <w:rFonts w:ascii="Times New Roman" w:hAnsi="Times New Roman" w:cs="Times New Roman"/>
        </w:rPr>
        <w:t xml:space="preserve">]. The primary method of assessing a </w:t>
      </w:r>
      <w:r w:rsidR="00564C28">
        <w:rPr>
          <w:rFonts w:ascii="Times New Roman" w:hAnsi="Times New Roman" w:cs="Times New Roman"/>
        </w:rPr>
        <w:t>loc</w:t>
      </w:r>
      <w:r w:rsidR="00564C28">
        <w:rPr>
          <w:rFonts w:ascii="Times New Roman" w:hAnsi="Times New Roman" w:cs="Times New Roman"/>
        </w:rPr>
        <w:t>a</w:t>
      </w:r>
      <w:r w:rsidR="00564C28">
        <w:rPr>
          <w:rFonts w:ascii="Times New Roman" w:hAnsi="Times New Roman" w:cs="Times New Roman"/>
        </w:rPr>
        <w:t xml:space="preserve">tion </w:t>
      </w:r>
      <w:r w:rsidRPr="00192898">
        <w:rPr>
          <w:rFonts w:ascii="Times New Roman" w:hAnsi="Times New Roman" w:cs="Times New Roman"/>
        </w:rPr>
        <w:t>is by considering the health risks to the residents</w:t>
      </w:r>
      <w:r w:rsidR="00564C28">
        <w:rPr>
          <w:rFonts w:ascii="Times New Roman" w:hAnsi="Times New Roman" w:cs="Times New Roman"/>
        </w:rPr>
        <w:t xml:space="preserve">. This </w:t>
      </w:r>
      <w:proofErr w:type="gramStart"/>
      <w:r w:rsidR="00564C28">
        <w:rPr>
          <w:rFonts w:ascii="Times New Roman" w:hAnsi="Times New Roman" w:cs="Times New Roman"/>
        </w:rPr>
        <w:t>is accomplished</w:t>
      </w:r>
      <w:proofErr w:type="gramEnd"/>
      <w:r w:rsidR="00564C28">
        <w:rPr>
          <w:rFonts w:ascii="Times New Roman" w:hAnsi="Times New Roman" w:cs="Times New Roman"/>
        </w:rPr>
        <w:t xml:space="preserve"> through</w:t>
      </w:r>
      <w:ins w:id="34" w:author="peter dance" w:date="2020-06-10T15:31:00Z">
        <w:r w:rsidR="00490A50">
          <w:rPr>
            <w:rFonts w:ascii="Times New Roman" w:hAnsi="Times New Roman" w:cs="Times New Roman"/>
          </w:rPr>
          <w:t xml:space="preserve"> </w:t>
        </w:r>
      </w:ins>
      <w:r w:rsidR="00074F28">
        <w:rPr>
          <w:rFonts w:ascii="Times New Roman" w:hAnsi="Times New Roman" w:cs="Times New Roman"/>
        </w:rPr>
        <w:t>a table specif</w:t>
      </w:r>
      <w:r w:rsidR="00074F28">
        <w:rPr>
          <w:rFonts w:ascii="Times New Roman" w:hAnsi="Times New Roman" w:cs="Times New Roman"/>
        </w:rPr>
        <w:t>y</w:t>
      </w:r>
      <w:r w:rsidR="00074F28">
        <w:rPr>
          <w:rFonts w:ascii="Times New Roman" w:hAnsi="Times New Roman" w:cs="Times New Roman"/>
        </w:rPr>
        <w:t>ing day and night noise levels corresponding to health risk descriptors</w:t>
      </w:r>
      <w:r w:rsidRPr="00192898">
        <w:rPr>
          <w:rFonts w:ascii="Times New Roman" w:hAnsi="Times New Roman" w:cs="Times New Roman"/>
        </w:rPr>
        <w:t xml:space="preserve">, see Table </w:t>
      </w:r>
      <w:r w:rsidR="00D7410B">
        <w:rPr>
          <w:rFonts w:ascii="Times New Roman" w:hAnsi="Times New Roman" w:cs="Times New Roman"/>
        </w:rPr>
        <w:t>1</w:t>
      </w:r>
      <w:r w:rsidRPr="00192898">
        <w:rPr>
          <w:rFonts w:ascii="Times New Roman" w:hAnsi="Times New Roman" w:cs="Times New Roman"/>
        </w:rPr>
        <w:t xml:space="preserve">. </w:t>
      </w:r>
    </w:p>
    <w:p w:rsidR="003866B4" w:rsidRDefault="003866B4">
      <w:pPr>
        <w:pStyle w:val="Default"/>
        <w:rPr>
          <w:rFonts w:ascii="Times New Roman" w:hAnsi="Times New Roman" w:cs="Times New Roman"/>
          <w:sz w:val="16"/>
          <w:szCs w:val="16"/>
        </w:rPr>
      </w:pPr>
    </w:p>
    <w:p w:rsidR="00D7410B" w:rsidRDefault="00D7410B" w:rsidP="004E6D95">
      <w:pPr>
        <w:jc w:val="center"/>
        <w:rPr>
          <w:ins w:id="35" w:author="Sarah" w:date="2020-04-21T13:17:00Z"/>
        </w:rPr>
      </w:pPr>
      <w:r w:rsidRPr="00F26B49">
        <w:lastRenderedPageBreak/>
        <w:t xml:space="preserve">Table </w:t>
      </w:r>
      <w:r>
        <w:t>1</w:t>
      </w:r>
      <w:r w:rsidRPr="00F26B49">
        <w:t xml:space="preserve">: </w:t>
      </w:r>
      <w:r w:rsidR="006D0C74">
        <w:t xml:space="preserve">ProPG </w:t>
      </w:r>
      <w:r w:rsidRPr="00F26B49">
        <w:t>Health Risk based onExternal Noise Levels (free field)</w:t>
      </w:r>
    </w:p>
    <w:p w:rsidR="0051690C" w:rsidRPr="0051690C" w:rsidRDefault="0051690C" w:rsidP="004E6D95">
      <w:pPr>
        <w:jc w:val="center"/>
        <w:rPr>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2"/>
        <w:gridCol w:w="2132"/>
        <w:gridCol w:w="1270"/>
        <w:gridCol w:w="1707"/>
        <w:gridCol w:w="1429"/>
      </w:tblGrid>
      <w:tr w:rsidR="00D7410B" w:rsidRPr="00F26B49" w:rsidTr="0051690C">
        <w:tc>
          <w:tcPr>
            <w:tcW w:w="2552" w:type="dxa"/>
          </w:tcPr>
          <w:p w:rsidR="003866B4" w:rsidRDefault="003866B4">
            <w:pPr>
              <w:pStyle w:val="NoSpacing"/>
              <w:spacing w:line="360" w:lineRule="auto"/>
              <w:rPr>
                <w:rFonts w:ascii="Times New Roman" w:hAnsi="Times New Roman" w:cs="Times New Roman"/>
                <w:color w:val="000000"/>
              </w:rPr>
            </w:pPr>
          </w:p>
        </w:tc>
        <w:tc>
          <w:tcPr>
            <w:tcW w:w="2132" w:type="dxa"/>
          </w:tcPr>
          <w:p w:rsidR="003866B4" w:rsidRDefault="00D7410B">
            <w:pPr>
              <w:pStyle w:val="NoSpacing"/>
              <w:spacing w:line="360" w:lineRule="auto"/>
              <w:jc w:val="center"/>
              <w:rPr>
                <w:rFonts w:ascii="Times New Roman" w:hAnsi="Times New Roman" w:cs="Times New Roman"/>
                <w:b/>
                <w:color w:val="000000"/>
              </w:rPr>
            </w:pPr>
            <w:r w:rsidRPr="00F26B49">
              <w:rPr>
                <w:rFonts w:ascii="Times New Roman" w:hAnsi="Times New Roman" w:cs="Times New Roman"/>
                <w:b/>
              </w:rPr>
              <w:t>Negligible Risk</w:t>
            </w:r>
          </w:p>
        </w:tc>
        <w:tc>
          <w:tcPr>
            <w:tcW w:w="1270" w:type="dxa"/>
          </w:tcPr>
          <w:p w:rsidR="003866B4" w:rsidRDefault="00D7410B">
            <w:pPr>
              <w:pStyle w:val="NoSpacing"/>
              <w:spacing w:line="360" w:lineRule="auto"/>
              <w:jc w:val="center"/>
              <w:rPr>
                <w:rFonts w:ascii="Times New Roman" w:hAnsi="Times New Roman" w:cs="Times New Roman"/>
                <w:b/>
                <w:color w:val="000000"/>
              </w:rPr>
            </w:pPr>
            <w:r w:rsidRPr="00F26B49">
              <w:rPr>
                <w:rFonts w:ascii="Times New Roman" w:hAnsi="Times New Roman" w:cs="Times New Roman"/>
                <w:b/>
              </w:rPr>
              <w:t>Low Risk</w:t>
            </w:r>
          </w:p>
        </w:tc>
        <w:tc>
          <w:tcPr>
            <w:tcW w:w="1707" w:type="dxa"/>
          </w:tcPr>
          <w:p w:rsidR="003866B4" w:rsidRDefault="00D7410B">
            <w:pPr>
              <w:pStyle w:val="NoSpacing"/>
              <w:spacing w:line="360" w:lineRule="auto"/>
              <w:jc w:val="center"/>
              <w:rPr>
                <w:rFonts w:ascii="Times New Roman" w:hAnsi="Times New Roman" w:cs="Times New Roman"/>
                <w:b/>
                <w:color w:val="000000"/>
              </w:rPr>
            </w:pPr>
            <w:r w:rsidRPr="00F26B49">
              <w:rPr>
                <w:rFonts w:ascii="Times New Roman" w:hAnsi="Times New Roman" w:cs="Times New Roman"/>
                <w:b/>
              </w:rPr>
              <w:t>Medium Risk</w:t>
            </w:r>
          </w:p>
        </w:tc>
        <w:tc>
          <w:tcPr>
            <w:tcW w:w="1429" w:type="dxa"/>
          </w:tcPr>
          <w:p w:rsidR="003866B4" w:rsidRDefault="00D7410B">
            <w:pPr>
              <w:pStyle w:val="NoSpacing"/>
              <w:spacing w:line="360" w:lineRule="auto"/>
              <w:jc w:val="center"/>
              <w:rPr>
                <w:rFonts w:ascii="Times New Roman" w:hAnsi="Times New Roman" w:cs="Times New Roman"/>
                <w:b/>
                <w:color w:val="000000"/>
              </w:rPr>
            </w:pPr>
            <w:r w:rsidRPr="00F26B49">
              <w:rPr>
                <w:rFonts w:ascii="Times New Roman" w:hAnsi="Times New Roman" w:cs="Times New Roman"/>
                <w:b/>
              </w:rPr>
              <w:t>High Risk</w:t>
            </w:r>
          </w:p>
        </w:tc>
      </w:tr>
      <w:tr w:rsidR="00D7410B" w:rsidRPr="00F26B49" w:rsidTr="0051690C">
        <w:tc>
          <w:tcPr>
            <w:tcW w:w="2552" w:type="dxa"/>
          </w:tcPr>
          <w:p w:rsidR="003866B4" w:rsidRDefault="00D7410B">
            <w:pPr>
              <w:pStyle w:val="NoSpacing"/>
              <w:spacing w:line="360" w:lineRule="auto"/>
              <w:rPr>
                <w:rFonts w:ascii="Times New Roman" w:hAnsi="Times New Roman" w:cs="Times New Roman"/>
                <w:color w:val="000000"/>
              </w:rPr>
            </w:pPr>
            <w:r>
              <w:rPr>
                <w:rFonts w:ascii="Times New Roman" w:hAnsi="Times New Roman" w:cs="Times New Roman"/>
              </w:rPr>
              <w:t>L</w:t>
            </w:r>
            <w:r w:rsidRPr="007D0875">
              <w:rPr>
                <w:rFonts w:ascii="Times New Roman" w:hAnsi="Times New Roman" w:cs="Times New Roman"/>
                <w:vertAlign w:val="subscript"/>
              </w:rPr>
              <w:t>Aeq, 16 h</w:t>
            </w:r>
            <w:r w:rsidRPr="00F26B49">
              <w:rPr>
                <w:rFonts w:ascii="Times New Roman" w:hAnsi="Times New Roman" w:cs="Times New Roman"/>
              </w:rPr>
              <w:t xml:space="preserve"> (07:00-23:00)</w:t>
            </w:r>
          </w:p>
        </w:tc>
        <w:tc>
          <w:tcPr>
            <w:tcW w:w="2132" w:type="dxa"/>
          </w:tcPr>
          <w:p w:rsidR="003866B4" w:rsidRDefault="00D7410B">
            <w:pPr>
              <w:pStyle w:val="NoSpacing"/>
              <w:spacing w:line="360" w:lineRule="auto"/>
              <w:jc w:val="center"/>
              <w:rPr>
                <w:rFonts w:ascii="Times New Roman" w:hAnsi="Times New Roman" w:cs="Times New Roman"/>
              </w:rPr>
            </w:pPr>
            <w:r w:rsidRPr="00F26B49">
              <w:rPr>
                <w:rFonts w:ascii="Times New Roman" w:hAnsi="Times New Roman" w:cs="Times New Roman"/>
              </w:rPr>
              <w:t>&lt;50 dBA</w:t>
            </w:r>
          </w:p>
        </w:tc>
        <w:tc>
          <w:tcPr>
            <w:tcW w:w="1270" w:type="dxa"/>
          </w:tcPr>
          <w:p w:rsidR="003866B4" w:rsidRDefault="00D7410B">
            <w:pPr>
              <w:pStyle w:val="NoSpacing"/>
              <w:spacing w:line="360" w:lineRule="auto"/>
              <w:jc w:val="center"/>
              <w:rPr>
                <w:rFonts w:ascii="Times New Roman" w:hAnsi="Times New Roman" w:cs="Times New Roman"/>
              </w:rPr>
            </w:pPr>
            <w:r w:rsidRPr="00F26B49">
              <w:rPr>
                <w:rFonts w:ascii="Times New Roman" w:hAnsi="Times New Roman" w:cs="Times New Roman"/>
              </w:rPr>
              <w:t>&gt;60 dBA</w:t>
            </w:r>
          </w:p>
        </w:tc>
        <w:tc>
          <w:tcPr>
            <w:tcW w:w="1707" w:type="dxa"/>
          </w:tcPr>
          <w:p w:rsidR="003866B4" w:rsidRDefault="00D7410B">
            <w:pPr>
              <w:pStyle w:val="NoSpacing"/>
              <w:spacing w:line="360" w:lineRule="auto"/>
              <w:jc w:val="center"/>
              <w:rPr>
                <w:rFonts w:ascii="Times New Roman" w:hAnsi="Times New Roman" w:cs="Times New Roman"/>
              </w:rPr>
            </w:pPr>
            <w:r w:rsidRPr="00F26B49">
              <w:rPr>
                <w:rFonts w:ascii="Times New Roman" w:hAnsi="Times New Roman" w:cs="Times New Roman"/>
              </w:rPr>
              <w:t>&gt;65 dBA</w:t>
            </w:r>
          </w:p>
        </w:tc>
        <w:tc>
          <w:tcPr>
            <w:tcW w:w="1429" w:type="dxa"/>
          </w:tcPr>
          <w:p w:rsidR="003866B4" w:rsidRDefault="00D7410B">
            <w:pPr>
              <w:pStyle w:val="NoSpacing"/>
              <w:spacing w:line="360" w:lineRule="auto"/>
              <w:jc w:val="center"/>
              <w:rPr>
                <w:rFonts w:ascii="Times New Roman" w:hAnsi="Times New Roman" w:cs="Times New Roman"/>
              </w:rPr>
            </w:pPr>
            <w:r w:rsidRPr="00F26B49">
              <w:rPr>
                <w:rFonts w:ascii="Times New Roman" w:hAnsi="Times New Roman" w:cs="Times New Roman"/>
              </w:rPr>
              <w:t>&gt;70 dBA</w:t>
            </w:r>
          </w:p>
        </w:tc>
      </w:tr>
      <w:tr w:rsidR="00D7410B" w:rsidRPr="00F26B49" w:rsidTr="0051690C">
        <w:tc>
          <w:tcPr>
            <w:tcW w:w="2552" w:type="dxa"/>
          </w:tcPr>
          <w:p w:rsidR="003866B4" w:rsidRDefault="00D7410B">
            <w:pPr>
              <w:pStyle w:val="NoSpacing"/>
              <w:spacing w:line="360" w:lineRule="auto"/>
              <w:rPr>
                <w:rFonts w:ascii="Times New Roman" w:hAnsi="Times New Roman" w:cs="Times New Roman"/>
                <w:color w:val="000000"/>
                <w:sz w:val="24"/>
                <w:szCs w:val="24"/>
              </w:rPr>
            </w:pPr>
            <w:r w:rsidRPr="00D7410B">
              <w:rPr>
                <w:rFonts w:ascii="Times New Roman" w:hAnsi="Times New Roman" w:cs="Times New Roman"/>
                <w:sz w:val="24"/>
                <w:szCs w:val="24"/>
              </w:rPr>
              <w:t xml:space="preserve"> L</w:t>
            </w:r>
            <w:r w:rsidRPr="00D7410B">
              <w:rPr>
                <w:rFonts w:ascii="Times New Roman" w:hAnsi="Times New Roman" w:cs="Times New Roman"/>
                <w:sz w:val="24"/>
                <w:szCs w:val="24"/>
                <w:vertAlign w:val="subscript"/>
              </w:rPr>
              <w:t>Aeq, 8 h</w:t>
            </w:r>
            <w:r w:rsidRPr="00D7410B">
              <w:rPr>
                <w:rFonts w:ascii="Times New Roman" w:hAnsi="Times New Roman" w:cs="Times New Roman"/>
                <w:sz w:val="24"/>
                <w:szCs w:val="24"/>
              </w:rPr>
              <w:t xml:space="preserve"> (23:00-07:00)</w:t>
            </w:r>
          </w:p>
        </w:tc>
        <w:tc>
          <w:tcPr>
            <w:tcW w:w="2132" w:type="dxa"/>
          </w:tcPr>
          <w:p w:rsidR="003866B4" w:rsidRDefault="00D7410B">
            <w:pPr>
              <w:pStyle w:val="NoSpacing"/>
              <w:spacing w:line="360" w:lineRule="auto"/>
              <w:jc w:val="center"/>
              <w:rPr>
                <w:rFonts w:ascii="Times New Roman" w:hAnsi="Times New Roman" w:cs="Times New Roman"/>
                <w:sz w:val="24"/>
                <w:szCs w:val="24"/>
              </w:rPr>
            </w:pPr>
            <w:r w:rsidRPr="00D7410B">
              <w:rPr>
                <w:rFonts w:ascii="Times New Roman" w:hAnsi="Times New Roman" w:cs="Times New Roman"/>
                <w:sz w:val="24"/>
                <w:szCs w:val="24"/>
              </w:rPr>
              <w:t>&lt;40 dBA</w:t>
            </w:r>
          </w:p>
        </w:tc>
        <w:tc>
          <w:tcPr>
            <w:tcW w:w="1270" w:type="dxa"/>
          </w:tcPr>
          <w:p w:rsidR="003866B4" w:rsidRDefault="00D7410B">
            <w:pPr>
              <w:pStyle w:val="NoSpacing"/>
              <w:spacing w:line="360" w:lineRule="auto"/>
              <w:jc w:val="center"/>
              <w:rPr>
                <w:rFonts w:ascii="Times New Roman" w:hAnsi="Times New Roman" w:cs="Times New Roman"/>
                <w:sz w:val="24"/>
                <w:szCs w:val="24"/>
              </w:rPr>
            </w:pPr>
            <w:r w:rsidRPr="00D7410B">
              <w:rPr>
                <w:rFonts w:ascii="Times New Roman" w:hAnsi="Times New Roman" w:cs="Times New Roman"/>
                <w:sz w:val="24"/>
                <w:szCs w:val="24"/>
              </w:rPr>
              <w:t>&gt;50 dBA</w:t>
            </w:r>
          </w:p>
        </w:tc>
        <w:tc>
          <w:tcPr>
            <w:tcW w:w="1707" w:type="dxa"/>
          </w:tcPr>
          <w:p w:rsidR="003866B4" w:rsidRDefault="00D7410B">
            <w:pPr>
              <w:pStyle w:val="NoSpacing"/>
              <w:spacing w:line="360" w:lineRule="auto"/>
              <w:jc w:val="center"/>
              <w:rPr>
                <w:rFonts w:ascii="Times New Roman" w:hAnsi="Times New Roman" w:cs="Times New Roman"/>
                <w:sz w:val="24"/>
                <w:szCs w:val="24"/>
              </w:rPr>
            </w:pPr>
            <w:r w:rsidRPr="00D7410B">
              <w:rPr>
                <w:rFonts w:ascii="Times New Roman" w:hAnsi="Times New Roman" w:cs="Times New Roman"/>
                <w:sz w:val="24"/>
                <w:szCs w:val="24"/>
              </w:rPr>
              <w:t>&gt;55 dBA</w:t>
            </w:r>
          </w:p>
        </w:tc>
        <w:tc>
          <w:tcPr>
            <w:tcW w:w="1429" w:type="dxa"/>
          </w:tcPr>
          <w:p w:rsidR="003866B4" w:rsidRDefault="00D7410B">
            <w:pPr>
              <w:pStyle w:val="NoSpacing"/>
              <w:spacing w:line="360" w:lineRule="auto"/>
              <w:jc w:val="center"/>
              <w:rPr>
                <w:rFonts w:ascii="Times New Roman" w:hAnsi="Times New Roman" w:cs="Times New Roman"/>
                <w:sz w:val="24"/>
                <w:szCs w:val="24"/>
              </w:rPr>
            </w:pPr>
            <w:r w:rsidRPr="00D7410B">
              <w:rPr>
                <w:rFonts w:ascii="Times New Roman" w:hAnsi="Times New Roman" w:cs="Times New Roman"/>
                <w:sz w:val="24"/>
                <w:szCs w:val="24"/>
              </w:rPr>
              <w:t>&gt;60 dBA</w:t>
            </w:r>
          </w:p>
        </w:tc>
      </w:tr>
    </w:tbl>
    <w:p w:rsidR="00D7410B" w:rsidRDefault="00D7410B" w:rsidP="000D3F91"/>
    <w:p w:rsidR="00D7410B" w:rsidRPr="0051690C" w:rsidRDefault="004859E0" w:rsidP="000D3F91">
      <w:pPr>
        <w:ind w:firstLine="0"/>
        <w:rPr>
          <w:sz w:val="22"/>
          <w:szCs w:val="22"/>
        </w:rPr>
      </w:pPr>
      <w:r w:rsidRPr="004859E0">
        <w:rPr>
          <w:sz w:val="22"/>
          <w:szCs w:val="22"/>
        </w:rPr>
        <w:t xml:space="preserve">4.1.2 British Standard 8233:2014. Guidance on Sound Insulation and Noise Reduction for Building </w:t>
      </w:r>
    </w:p>
    <w:p w:rsidR="00D7410B" w:rsidRDefault="00D7410B" w:rsidP="000D3F91"/>
    <w:p w:rsidR="003866B4" w:rsidRDefault="00162F5B">
      <w:pPr>
        <w:spacing w:line="276" w:lineRule="auto"/>
        <w:ind w:firstLine="0"/>
        <w:rPr>
          <w:ins w:id="36" w:author="Sarah" w:date="2020-04-21T13:20:00Z"/>
        </w:rPr>
      </w:pPr>
      <w:r>
        <w:t>Based on the World Health Organisation recommendations [2</w:t>
      </w:r>
      <w:r w:rsidR="00A75BC1">
        <w:t>2</w:t>
      </w:r>
      <w:r>
        <w:t>] BS8233:2014 specifies internal and external noise levels from air or structure borne sound both during the day and night, see Table 2.</w:t>
      </w:r>
    </w:p>
    <w:p w:rsidR="003866B4" w:rsidRDefault="003866B4">
      <w:pPr>
        <w:spacing w:line="276" w:lineRule="auto"/>
        <w:ind w:firstLine="0"/>
        <w:rPr>
          <w:sz w:val="16"/>
          <w:szCs w:val="16"/>
        </w:rPr>
      </w:pPr>
    </w:p>
    <w:p w:rsidR="00162F5B" w:rsidRPr="0037224C" w:rsidDel="0051690C" w:rsidRDefault="00162F5B" w:rsidP="000D3F91">
      <w:pPr>
        <w:rPr>
          <w:del w:id="37" w:author="Sarah" w:date="2020-04-21T13:19:00Z"/>
        </w:rPr>
      </w:pPr>
    </w:p>
    <w:p w:rsidR="00D7410B" w:rsidRDefault="00D7410B" w:rsidP="004E6D95">
      <w:pPr>
        <w:jc w:val="center"/>
        <w:rPr>
          <w:ins w:id="38" w:author="Sarah" w:date="2020-04-21T13:19:00Z"/>
        </w:rPr>
      </w:pPr>
      <w:r w:rsidRPr="00F26B49">
        <w:t xml:space="preserve">Table </w:t>
      </w:r>
      <w:r>
        <w:t>2</w:t>
      </w:r>
      <w:r w:rsidRPr="00F26B49">
        <w:t xml:space="preserve">: </w:t>
      </w:r>
      <w:r w:rsidR="00162F5B">
        <w:t xml:space="preserve">BS8233:2014 </w:t>
      </w:r>
      <w:r w:rsidRPr="00F26B49">
        <w:t xml:space="preserve">Recommended internal and external </w:t>
      </w:r>
      <w:r w:rsidR="00545D04">
        <w:t xml:space="preserve">maximum </w:t>
      </w:r>
      <w:r w:rsidRPr="00F26B49">
        <w:t>noise levels</w:t>
      </w:r>
    </w:p>
    <w:p w:rsidR="0051690C" w:rsidRPr="00F26B49" w:rsidRDefault="0051690C" w:rsidP="004E6D95">
      <w:pPr>
        <w:jc w:val="center"/>
      </w:pPr>
    </w:p>
    <w:tbl>
      <w:tblPr>
        <w:tblStyle w:val="TableGrid"/>
        <w:tblW w:w="0" w:type="auto"/>
        <w:jc w:val="center"/>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3"/>
        <w:gridCol w:w="1559"/>
        <w:gridCol w:w="1559"/>
        <w:gridCol w:w="2227"/>
      </w:tblGrid>
      <w:tr w:rsidR="003A5486" w:rsidRPr="00F26B49" w:rsidTr="0051690C">
        <w:trPr>
          <w:jc w:val="center"/>
        </w:trPr>
        <w:tc>
          <w:tcPr>
            <w:tcW w:w="2513" w:type="dxa"/>
          </w:tcPr>
          <w:p w:rsidR="003866B4" w:rsidRDefault="003A5486">
            <w:pPr>
              <w:pStyle w:val="NoSpacing"/>
              <w:spacing w:line="276" w:lineRule="auto"/>
              <w:rPr>
                <w:rFonts w:ascii="Times New Roman" w:hAnsi="Times New Roman" w:cs="Times New Roman"/>
                <w:b/>
                <w:color w:val="000000"/>
              </w:rPr>
            </w:pPr>
            <w:r w:rsidRPr="00F26B49">
              <w:rPr>
                <w:rFonts w:ascii="Times New Roman" w:hAnsi="Times New Roman" w:cs="Times New Roman"/>
                <w:b/>
              </w:rPr>
              <w:t>Activity</w:t>
            </w:r>
          </w:p>
        </w:tc>
        <w:tc>
          <w:tcPr>
            <w:tcW w:w="1559" w:type="dxa"/>
          </w:tcPr>
          <w:p w:rsidR="003866B4" w:rsidRDefault="003A5486">
            <w:pPr>
              <w:pStyle w:val="NoSpacing"/>
              <w:spacing w:line="276" w:lineRule="auto"/>
              <w:jc w:val="center"/>
              <w:rPr>
                <w:rFonts w:ascii="Times New Roman" w:hAnsi="Times New Roman" w:cs="Times New Roman"/>
                <w:b/>
                <w:color w:val="000000"/>
              </w:rPr>
            </w:pPr>
            <w:r w:rsidRPr="00F26B49">
              <w:rPr>
                <w:rFonts w:ascii="Times New Roman" w:hAnsi="Times New Roman" w:cs="Times New Roman"/>
                <w:b/>
              </w:rPr>
              <w:t>Location</w:t>
            </w:r>
          </w:p>
        </w:tc>
        <w:tc>
          <w:tcPr>
            <w:tcW w:w="1559" w:type="dxa"/>
          </w:tcPr>
          <w:p w:rsidR="003866B4" w:rsidRDefault="003A5486">
            <w:pPr>
              <w:pStyle w:val="NoSpacing"/>
              <w:spacing w:line="276" w:lineRule="auto"/>
              <w:jc w:val="center"/>
              <w:rPr>
                <w:rFonts w:ascii="Times New Roman" w:hAnsi="Times New Roman" w:cs="Times New Roman"/>
                <w:b/>
                <w:color w:val="000000"/>
              </w:rPr>
            </w:pPr>
            <w:r>
              <w:rPr>
                <w:rFonts w:ascii="Times New Roman" w:hAnsi="Times New Roman" w:cs="Times New Roman"/>
                <w:b/>
              </w:rPr>
              <w:t>L</w:t>
            </w:r>
            <w:r w:rsidRPr="007D0875">
              <w:rPr>
                <w:rFonts w:ascii="Times New Roman" w:hAnsi="Times New Roman" w:cs="Times New Roman"/>
                <w:b/>
                <w:vertAlign w:val="subscript"/>
              </w:rPr>
              <w:t>Aeq, 16h</w:t>
            </w:r>
          </w:p>
          <w:p w:rsidR="003866B4" w:rsidRDefault="003A5486">
            <w:pPr>
              <w:pStyle w:val="NoSpacing"/>
              <w:spacing w:line="276" w:lineRule="auto"/>
              <w:jc w:val="center"/>
              <w:rPr>
                <w:rFonts w:ascii="Times New Roman" w:hAnsi="Times New Roman" w:cs="Times New Roman"/>
                <w:b/>
                <w:color w:val="000000"/>
              </w:rPr>
            </w:pPr>
            <w:r w:rsidRPr="00F26B49">
              <w:rPr>
                <w:rFonts w:ascii="Times New Roman" w:hAnsi="Times New Roman" w:cs="Times New Roman"/>
                <w:b/>
              </w:rPr>
              <w:t>07:00-23:00</w:t>
            </w:r>
          </w:p>
        </w:tc>
        <w:tc>
          <w:tcPr>
            <w:tcW w:w="2227" w:type="dxa"/>
          </w:tcPr>
          <w:p w:rsidR="003866B4" w:rsidRDefault="001E13C0">
            <w:pPr>
              <w:pStyle w:val="NoSpacing"/>
              <w:spacing w:line="276" w:lineRule="auto"/>
              <w:jc w:val="center"/>
              <w:rPr>
                <w:rFonts w:ascii="Times New Roman" w:hAnsi="Times New Roman" w:cs="Times New Roman"/>
                <w:b/>
                <w:color w:val="000000"/>
              </w:rPr>
            </w:pPr>
            <w:r>
              <w:rPr>
                <w:rFonts w:ascii="Times New Roman" w:hAnsi="Times New Roman" w:cs="Times New Roman"/>
                <w:b/>
              </w:rPr>
              <w:t>L</w:t>
            </w:r>
            <w:r w:rsidRPr="001E13C0">
              <w:rPr>
                <w:rFonts w:ascii="Times New Roman" w:hAnsi="Times New Roman" w:cs="Times New Roman"/>
                <w:b/>
                <w:vertAlign w:val="subscript"/>
              </w:rPr>
              <w:t>A</w:t>
            </w:r>
            <w:r w:rsidR="003A5486" w:rsidRPr="001E13C0">
              <w:rPr>
                <w:rFonts w:ascii="Times New Roman" w:hAnsi="Times New Roman" w:cs="Times New Roman"/>
                <w:b/>
                <w:vertAlign w:val="subscript"/>
              </w:rPr>
              <w:t>eq, 8 hr</w:t>
            </w:r>
            <w:r w:rsidR="006D0C74">
              <w:rPr>
                <w:rFonts w:ascii="Times New Roman" w:hAnsi="Times New Roman" w:cs="Times New Roman"/>
                <w:b/>
              </w:rPr>
              <w:t>/ L</w:t>
            </w:r>
            <w:r w:rsidR="004859E0" w:rsidRPr="004859E0">
              <w:rPr>
                <w:rFonts w:ascii="Times New Roman" w:hAnsi="Times New Roman" w:cs="Times New Roman"/>
                <w:b/>
                <w:vertAlign w:val="subscript"/>
              </w:rPr>
              <w:t>AFmax</w:t>
            </w:r>
          </w:p>
          <w:p w:rsidR="003866B4" w:rsidRDefault="003A5486">
            <w:pPr>
              <w:pStyle w:val="NoSpacing"/>
              <w:spacing w:line="276" w:lineRule="auto"/>
              <w:jc w:val="center"/>
              <w:rPr>
                <w:rFonts w:ascii="Times New Roman" w:hAnsi="Times New Roman" w:cs="Times New Roman"/>
                <w:b/>
                <w:color w:val="000000"/>
              </w:rPr>
            </w:pPr>
            <w:r>
              <w:rPr>
                <w:rFonts w:ascii="Times New Roman" w:hAnsi="Times New Roman" w:cs="Times New Roman"/>
                <w:b/>
              </w:rPr>
              <w:t>23:00-07:00</w:t>
            </w:r>
          </w:p>
        </w:tc>
      </w:tr>
      <w:tr w:rsidR="003A5486" w:rsidRPr="00F26B49" w:rsidTr="0051690C">
        <w:trPr>
          <w:jc w:val="center"/>
        </w:trPr>
        <w:tc>
          <w:tcPr>
            <w:tcW w:w="2513" w:type="dxa"/>
          </w:tcPr>
          <w:p w:rsidR="003866B4" w:rsidRDefault="003A5486">
            <w:pPr>
              <w:pStyle w:val="NoSpacing"/>
              <w:spacing w:line="276" w:lineRule="auto"/>
              <w:rPr>
                <w:rFonts w:ascii="Times New Roman" w:hAnsi="Times New Roman" w:cs="Times New Roman"/>
                <w:color w:val="000000"/>
              </w:rPr>
            </w:pPr>
            <w:r w:rsidRPr="00F26B49">
              <w:rPr>
                <w:rFonts w:ascii="Times New Roman" w:hAnsi="Times New Roman" w:cs="Times New Roman"/>
              </w:rPr>
              <w:t>Resting</w:t>
            </w:r>
          </w:p>
        </w:tc>
        <w:tc>
          <w:tcPr>
            <w:tcW w:w="1559" w:type="dxa"/>
          </w:tcPr>
          <w:p w:rsidR="003866B4" w:rsidRDefault="003A5486">
            <w:pPr>
              <w:pStyle w:val="NoSpacing"/>
              <w:spacing w:line="276" w:lineRule="auto"/>
              <w:jc w:val="center"/>
              <w:rPr>
                <w:rFonts w:ascii="Times New Roman" w:hAnsi="Times New Roman" w:cs="Times New Roman"/>
              </w:rPr>
            </w:pPr>
            <w:r w:rsidRPr="00F26B49">
              <w:rPr>
                <w:rFonts w:ascii="Times New Roman" w:hAnsi="Times New Roman" w:cs="Times New Roman"/>
              </w:rPr>
              <w:t>Living Room</w:t>
            </w:r>
          </w:p>
        </w:tc>
        <w:tc>
          <w:tcPr>
            <w:tcW w:w="1559" w:type="dxa"/>
          </w:tcPr>
          <w:p w:rsidR="003866B4" w:rsidRDefault="003A5486">
            <w:pPr>
              <w:pStyle w:val="NoSpacing"/>
              <w:spacing w:line="276" w:lineRule="auto"/>
              <w:jc w:val="center"/>
              <w:rPr>
                <w:rFonts w:ascii="Times New Roman" w:hAnsi="Times New Roman" w:cs="Times New Roman"/>
              </w:rPr>
            </w:pPr>
            <w:r w:rsidRPr="00F26B49">
              <w:rPr>
                <w:rFonts w:ascii="Times New Roman" w:hAnsi="Times New Roman" w:cs="Times New Roman"/>
              </w:rPr>
              <w:t>35 dB</w:t>
            </w:r>
            <w:r>
              <w:rPr>
                <w:rFonts w:ascii="Times New Roman" w:hAnsi="Times New Roman" w:cs="Times New Roman"/>
              </w:rPr>
              <w:t>A</w:t>
            </w:r>
          </w:p>
        </w:tc>
        <w:tc>
          <w:tcPr>
            <w:tcW w:w="2227" w:type="dxa"/>
          </w:tcPr>
          <w:p w:rsidR="003866B4" w:rsidRDefault="003866B4">
            <w:pPr>
              <w:pStyle w:val="NoSpacing"/>
              <w:spacing w:line="276" w:lineRule="auto"/>
              <w:jc w:val="center"/>
              <w:rPr>
                <w:rFonts w:ascii="Times New Roman" w:hAnsi="Times New Roman" w:cs="Times New Roman"/>
                <w:b/>
                <w:bCs/>
                <w:color w:val="000000"/>
              </w:rPr>
            </w:pPr>
          </w:p>
        </w:tc>
      </w:tr>
      <w:tr w:rsidR="003A5486" w:rsidRPr="00F26B49" w:rsidTr="0051690C">
        <w:trPr>
          <w:jc w:val="center"/>
        </w:trPr>
        <w:tc>
          <w:tcPr>
            <w:tcW w:w="2513" w:type="dxa"/>
          </w:tcPr>
          <w:p w:rsidR="003866B4" w:rsidRDefault="003A5486">
            <w:pPr>
              <w:pStyle w:val="NoSpacing"/>
              <w:spacing w:line="276" w:lineRule="auto"/>
              <w:rPr>
                <w:rFonts w:ascii="Times New Roman" w:hAnsi="Times New Roman" w:cs="Times New Roman"/>
                <w:color w:val="000000"/>
              </w:rPr>
            </w:pPr>
            <w:r w:rsidRPr="00F26B49">
              <w:rPr>
                <w:rFonts w:ascii="Times New Roman" w:hAnsi="Times New Roman" w:cs="Times New Roman"/>
              </w:rPr>
              <w:t>Dining</w:t>
            </w:r>
          </w:p>
        </w:tc>
        <w:tc>
          <w:tcPr>
            <w:tcW w:w="1559" w:type="dxa"/>
          </w:tcPr>
          <w:p w:rsidR="003866B4" w:rsidRDefault="003A5486">
            <w:pPr>
              <w:pStyle w:val="NoSpacing"/>
              <w:spacing w:line="276" w:lineRule="auto"/>
              <w:jc w:val="center"/>
              <w:rPr>
                <w:rFonts w:ascii="Times New Roman" w:hAnsi="Times New Roman" w:cs="Times New Roman"/>
              </w:rPr>
            </w:pPr>
            <w:r w:rsidRPr="00F26B49">
              <w:rPr>
                <w:rFonts w:ascii="Times New Roman" w:hAnsi="Times New Roman" w:cs="Times New Roman"/>
              </w:rPr>
              <w:t>Dining Area</w:t>
            </w:r>
          </w:p>
        </w:tc>
        <w:tc>
          <w:tcPr>
            <w:tcW w:w="1559" w:type="dxa"/>
          </w:tcPr>
          <w:p w:rsidR="003866B4" w:rsidRDefault="003A5486">
            <w:pPr>
              <w:pStyle w:val="NoSpacing"/>
              <w:spacing w:line="276" w:lineRule="auto"/>
              <w:jc w:val="center"/>
              <w:rPr>
                <w:rFonts w:ascii="Times New Roman" w:hAnsi="Times New Roman" w:cs="Times New Roman"/>
              </w:rPr>
            </w:pPr>
            <w:r w:rsidRPr="00F26B49">
              <w:rPr>
                <w:rFonts w:ascii="Times New Roman" w:hAnsi="Times New Roman" w:cs="Times New Roman"/>
              </w:rPr>
              <w:t>40 dB</w:t>
            </w:r>
            <w:r>
              <w:rPr>
                <w:rFonts w:ascii="Times New Roman" w:hAnsi="Times New Roman" w:cs="Times New Roman"/>
              </w:rPr>
              <w:t>A</w:t>
            </w:r>
          </w:p>
        </w:tc>
        <w:tc>
          <w:tcPr>
            <w:tcW w:w="2227" w:type="dxa"/>
          </w:tcPr>
          <w:p w:rsidR="003866B4" w:rsidRDefault="003866B4">
            <w:pPr>
              <w:pStyle w:val="NoSpacing"/>
              <w:spacing w:line="276" w:lineRule="auto"/>
              <w:jc w:val="center"/>
              <w:rPr>
                <w:rFonts w:ascii="Times New Roman" w:hAnsi="Times New Roman" w:cs="Times New Roman"/>
                <w:b/>
                <w:bCs/>
                <w:color w:val="000000"/>
              </w:rPr>
            </w:pPr>
          </w:p>
        </w:tc>
      </w:tr>
      <w:tr w:rsidR="003A5486" w:rsidRPr="00F26B49" w:rsidTr="0051690C">
        <w:trPr>
          <w:jc w:val="center"/>
        </w:trPr>
        <w:tc>
          <w:tcPr>
            <w:tcW w:w="2513" w:type="dxa"/>
          </w:tcPr>
          <w:p w:rsidR="003866B4" w:rsidRDefault="003A5486">
            <w:pPr>
              <w:pStyle w:val="NoSpacing"/>
              <w:spacing w:line="276" w:lineRule="auto"/>
              <w:rPr>
                <w:rFonts w:ascii="Times New Roman" w:hAnsi="Times New Roman" w:cs="Times New Roman"/>
                <w:color w:val="000000"/>
              </w:rPr>
            </w:pPr>
            <w:r w:rsidRPr="00F26B49">
              <w:rPr>
                <w:rFonts w:ascii="Times New Roman" w:hAnsi="Times New Roman" w:cs="Times New Roman"/>
              </w:rPr>
              <w:t>Sleeping/ Day time rest</w:t>
            </w:r>
          </w:p>
        </w:tc>
        <w:tc>
          <w:tcPr>
            <w:tcW w:w="1559" w:type="dxa"/>
          </w:tcPr>
          <w:p w:rsidR="003866B4" w:rsidRDefault="003A5486">
            <w:pPr>
              <w:pStyle w:val="NoSpacing"/>
              <w:spacing w:line="276" w:lineRule="auto"/>
              <w:jc w:val="center"/>
              <w:rPr>
                <w:rFonts w:ascii="Times New Roman" w:hAnsi="Times New Roman" w:cs="Times New Roman"/>
              </w:rPr>
            </w:pPr>
            <w:r w:rsidRPr="00F26B49">
              <w:rPr>
                <w:rFonts w:ascii="Times New Roman" w:hAnsi="Times New Roman" w:cs="Times New Roman"/>
              </w:rPr>
              <w:t>Bedroom</w:t>
            </w:r>
          </w:p>
        </w:tc>
        <w:tc>
          <w:tcPr>
            <w:tcW w:w="1559" w:type="dxa"/>
          </w:tcPr>
          <w:p w:rsidR="003866B4" w:rsidRDefault="003A5486">
            <w:pPr>
              <w:pStyle w:val="NoSpacing"/>
              <w:spacing w:line="276" w:lineRule="auto"/>
              <w:jc w:val="center"/>
              <w:rPr>
                <w:rFonts w:ascii="Times New Roman" w:hAnsi="Times New Roman" w:cs="Times New Roman"/>
                <w:b/>
                <w:bCs/>
                <w:caps/>
                <w:color w:val="000000"/>
                <w:kern w:val="28"/>
              </w:rPr>
            </w:pPr>
            <w:r w:rsidRPr="00F26B49">
              <w:rPr>
                <w:rFonts w:ascii="Times New Roman" w:hAnsi="Times New Roman" w:cs="Times New Roman"/>
              </w:rPr>
              <w:t>35 dB</w:t>
            </w:r>
            <w:r>
              <w:rPr>
                <w:rFonts w:ascii="Times New Roman" w:hAnsi="Times New Roman" w:cs="Times New Roman"/>
              </w:rPr>
              <w:t>A</w:t>
            </w:r>
          </w:p>
        </w:tc>
        <w:tc>
          <w:tcPr>
            <w:tcW w:w="2227" w:type="dxa"/>
          </w:tcPr>
          <w:p w:rsidR="003866B4" w:rsidRDefault="003A5486">
            <w:pPr>
              <w:pStyle w:val="NoSpacing"/>
              <w:spacing w:line="276" w:lineRule="auto"/>
              <w:jc w:val="center"/>
              <w:rPr>
                <w:rFonts w:ascii="Times New Roman" w:hAnsi="Times New Roman" w:cs="Times New Roman"/>
                <w:b/>
                <w:bCs/>
                <w:caps/>
                <w:color w:val="000000"/>
                <w:kern w:val="28"/>
              </w:rPr>
            </w:pPr>
            <w:r w:rsidRPr="003A5486">
              <w:rPr>
                <w:rFonts w:ascii="Times New Roman" w:hAnsi="Times New Roman" w:cs="Times New Roman"/>
              </w:rPr>
              <w:t xml:space="preserve">30 dB </w:t>
            </w:r>
            <w:r w:rsidR="006D0C74">
              <w:rPr>
                <w:rFonts w:ascii="Times New Roman" w:hAnsi="Times New Roman" w:cs="Times New Roman"/>
              </w:rPr>
              <w:t xml:space="preserve">/ </w:t>
            </w:r>
            <w:r w:rsidRPr="003A5486">
              <w:rPr>
                <w:rFonts w:ascii="Times New Roman" w:hAnsi="Times New Roman" w:cs="Times New Roman"/>
              </w:rPr>
              <w:t>45 dB</w:t>
            </w:r>
          </w:p>
        </w:tc>
      </w:tr>
      <w:tr w:rsidR="003A5486" w:rsidRPr="00F26B49" w:rsidTr="0051690C">
        <w:trPr>
          <w:jc w:val="center"/>
        </w:trPr>
        <w:tc>
          <w:tcPr>
            <w:tcW w:w="2513" w:type="dxa"/>
          </w:tcPr>
          <w:p w:rsidR="003866B4" w:rsidRDefault="003A5486">
            <w:pPr>
              <w:pStyle w:val="NoSpacing"/>
              <w:spacing w:line="276" w:lineRule="auto"/>
              <w:rPr>
                <w:rFonts w:ascii="Times New Roman" w:hAnsi="Times New Roman" w:cs="Times New Roman"/>
                <w:color w:val="000000"/>
              </w:rPr>
            </w:pPr>
            <w:r w:rsidRPr="00F26B49">
              <w:rPr>
                <w:rFonts w:ascii="Times New Roman" w:hAnsi="Times New Roman" w:cs="Times New Roman"/>
              </w:rPr>
              <w:t xml:space="preserve">Amenity  </w:t>
            </w:r>
          </w:p>
        </w:tc>
        <w:tc>
          <w:tcPr>
            <w:tcW w:w="1559" w:type="dxa"/>
          </w:tcPr>
          <w:p w:rsidR="003866B4" w:rsidRDefault="003A5486">
            <w:pPr>
              <w:pStyle w:val="NoSpacing"/>
              <w:spacing w:line="276" w:lineRule="auto"/>
              <w:jc w:val="center"/>
              <w:rPr>
                <w:rFonts w:ascii="Times New Roman" w:hAnsi="Times New Roman" w:cs="Times New Roman"/>
              </w:rPr>
            </w:pPr>
            <w:r w:rsidRPr="00F26B49">
              <w:rPr>
                <w:rFonts w:ascii="Times New Roman" w:hAnsi="Times New Roman" w:cs="Times New Roman"/>
              </w:rPr>
              <w:t>External area</w:t>
            </w:r>
          </w:p>
        </w:tc>
        <w:tc>
          <w:tcPr>
            <w:tcW w:w="1559" w:type="dxa"/>
          </w:tcPr>
          <w:p w:rsidR="003866B4" w:rsidRDefault="003A5486">
            <w:pPr>
              <w:pStyle w:val="NoSpacing"/>
              <w:spacing w:line="276" w:lineRule="auto"/>
              <w:jc w:val="center"/>
              <w:rPr>
                <w:rFonts w:ascii="Times New Roman" w:hAnsi="Times New Roman" w:cs="Times New Roman"/>
              </w:rPr>
            </w:pPr>
            <w:r w:rsidRPr="00F26B49">
              <w:rPr>
                <w:rFonts w:ascii="Times New Roman" w:hAnsi="Times New Roman" w:cs="Times New Roman"/>
              </w:rPr>
              <w:t>50- 55dB</w:t>
            </w:r>
            <w:r>
              <w:rPr>
                <w:rFonts w:ascii="Times New Roman" w:hAnsi="Times New Roman" w:cs="Times New Roman"/>
              </w:rPr>
              <w:t>A</w:t>
            </w:r>
          </w:p>
        </w:tc>
        <w:tc>
          <w:tcPr>
            <w:tcW w:w="2227" w:type="dxa"/>
          </w:tcPr>
          <w:p w:rsidR="003866B4" w:rsidRDefault="003866B4">
            <w:pPr>
              <w:pStyle w:val="NoSpacing"/>
              <w:spacing w:line="276" w:lineRule="auto"/>
              <w:jc w:val="center"/>
              <w:rPr>
                <w:rFonts w:ascii="Times New Roman" w:hAnsi="Times New Roman" w:cs="Times New Roman"/>
                <w:b/>
                <w:bCs/>
                <w:color w:val="000000"/>
              </w:rPr>
            </w:pPr>
          </w:p>
        </w:tc>
      </w:tr>
    </w:tbl>
    <w:p w:rsidR="00D7410B" w:rsidRPr="0051690C" w:rsidDel="0051690C" w:rsidRDefault="00D7410B" w:rsidP="00192898">
      <w:pPr>
        <w:pStyle w:val="Default"/>
        <w:jc w:val="both"/>
        <w:rPr>
          <w:del w:id="39" w:author="Sarah" w:date="2020-04-21T13:21:00Z"/>
          <w:rFonts w:ascii="Times New Roman" w:hAnsi="Times New Roman" w:cs="Times New Roman"/>
          <w:sz w:val="22"/>
          <w:szCs w:val="22"/>
        </w:rPr>
      </w:pPr>
    </w:p>
    <w:p w:rsidR="001E13C0" w:rsidRDefault="004859E0" w:rsidP="00371218">
      <w:pPr>
        <w:pStyle w:val="Heading2"/>
        <w:numPr>
          <w:ilvl w:val="0"/>
          <w:numId w:val="0"/>
        </w:numPr>
        <w:ind w:left="567" w:hanging="567"/>
        <w:rPr>
          <w:ins w:id="40" w:author="Sarah" w:date="2020-04-21T13:21:00Z"/>
          <w:rFonts w:ascii="Times New Roman" w:hAnsi="Times New Roman" w:cs="Times New Roman"/>
          <w:b w:val="0"/>
          <w:sz w:val="22"/>
          <w:szCs w:val="22"/>
        </w:rPr>
      </w:pPr>
      <w:bookmarkStart w:id="41" w:name="_Toc497485154"/>
      <w:r w:rsidRPr="004859E0">
        <w:rPr>
          <w:rFonts w:ascii="Times New Roman" w:hAnsi="Times New Roman" w:cs="Times New Roman"/>
          <w:b w:val="0"/>
          <w:sz w:val="22"/>
          <w:szCs w:val="22"/>
        </w:rPr>
        <w:t>4.1.3 Aviation Policy Framework</w:t>
      </w:r>
      <w:bookmarkEnd w:id="41"/>
    </w:p>
    <w:p w:rsidR="003866B4" w:rsidRDefault="003866B4">
      <w:pPr>
        <w:jc w:val="left"/>
      </w:pPr>
    </w:p>
    <w:p w:rsidR="003866B4" w:rsidRDefault="001E13C0">
      <w:pPr>
        <w:pStyle w:val="Default"/>
        <w:tabs>
          <w:tab w:val="left" w:pos="426"/>
        </w:tabs>
        <w:spacing w:line="276" w:lineRule="auto"/>
        <w:rPr>
          <w:rFonts w:ascii="Times New Roman" w:hAnsi="Times New Roman" w:cs="Times New Roman"/>
        </w:rPr>
      </w:pPr>
      <w:r>
        <w:rPr>
          <w:rFonts w:ascii="Times New Roman" w:hAnsi="Times New Roman" w:cs="Times New Roman"/>
        </w:rPr>
        <w:t xml:space="preserve">In </w:t>
      </w:r>
      <w:r w:rsidR="00731ED0">
        <w:rPr>
          <w:rFonts w:ascii="Times New Roman" w:hAnsi="Times New Roman" w:cs="Times New Roman"/>
        </w:rPr>
        <w:t>2013,</w:t>
      </w:r>
      <w:r>
        <w:rPr>
          <w:rFonts w:ascii="Times New Roman" w:hAnsi="Times New Roman" w:cs="Times New Roman"/>
        </w:rPr>
        <w:t xml:space="preserve"> t</w:t>
      </w:r>
      <w:r w:rsidRPr="00F26B49">
        <w:rPr>
          <w:rFonts w:ascii="Times New Roman" w:hAnsi="Times New Roman" w:cs="Times New Roman"/>
        </w:rPr>
        <w:t xml:space="preserve">he </w:t>
      </w:r>
      <w:r>
        <w:rPr>
          <w:rFonts w:ascii="Times New Roman" w:hAnsi="Times New Roman" w:cs="Times New Roman"/>
        </w:rPr>
        <w:t xml:space="preserve">UK </w:t>
      </w:r>
      <w:r w:rsidRPr="00F26B49">
        <w:rPr>
          <w:rFonts w:ascii="Times New Roman" w:hAnsi="Times New Roman" w:cs="Times New Roman"/>
        </w:rPr>
        <w:t>Government’s Aviation Policy Framework</w:t>
      </w:r>
      <w:ins w:id="42" w:author="peter dance" w:date="2020-06-11T14:33:00Z">
        <w:r w:rsidR="00A75BC1">
          <w:rPr>
            <w:rFonts w:ascii="Times New Roman" w:hAnsi="Times New Roman" w:cs="Times New Roman"/>
          </w:rPr>
          <w:t xml:space="preserve"> </w:t>
        </w:r>
      </w:ins>
      <w:r w:rsidRPr="00F26B49">
        <w:rPr>
          <w:rFonts w:ascii="Times New Roman" w:hAnsi="Times New Roman" w:cs="Times New Roman"/>
        </w:rPr>
        <w:t xml:space="preserve">was published </w:t>
      </w:r>
      <w:r>
        <w:rPr>
          <w:rFonts w:ascii="Times New Roman" w:hAnsi="Times New Roman" w:cs="Times New Roman"/>
        </w:rPr>
        <w:t>[1</w:t>
      </w:r>
      <w:r w:rsidR="00A75BC1">
        <w:rPr>
          <w:rFonts w:ascii="Times New Roman" w:hAnsi="Times New Roman" w:cs="Times New Roman"/>
        </w:rPr>
        <w:t>8</w:t>
      </w:r>
      <w:r>
        <w:rPr>
          <w:rFonts w:ascii="Times New Roman" w:hAnsi="Times New Roman" w:cs="Times New Roman"/>
        </w:rPr>
        <w:t>]</w:t>
      </w:r>
      <w:r w:rsidRPr="00F26B49">
        <w:rPr>
          <w:rFonts w:ascii="Times New Roman" w:hAnsi="Times New Roman" w:cs="Times New Roman"/>
        </w:rPr>
        <w:t xml:space="preserve">. It confirmed the three noise level thresholds used to define </w:t>
      </w:r>
      <w:r>
        <w:rPr>
          <w:rFonts w:ascii="Times New Roman" w:hAnsi="Times New Roman" w:cs="Times New Roman"/>
        </w:rPr>
        <w:t xml:space="preserve">expected </w:t>
      </w:r>
      <w:r w:rsidRPr="00F26B49">
        <w:rPr>
          <w:rFonts w:ascii="Times New Roman" w:hAnsi="Times New Roman" w:cs="Times New Roman"/>
        </w:rPr>
        <w:t>low, moderate and high annoyance to residents from avi</w:t>
      </w:r>
      <w:r>
        <w:rPr>
          <w:rFonts w:ascii="Times New Roman" w:hAnsi="Times New Roman" w:cs="Times New Roman"/>
        </w:rPr>
        <w:t xml:space="preserve">ation noise in terms of outdoor </w:t>
      </w:r>
      <w:r w:rsidRPr="00F26B49">
        <w:rPr>
          <w:rFonts w:ascii="Times New Roman" w:hAnsi="Times New Roman" w:cs="Times New Roman"/>
        </w:rPr>
        <w:t>(free field)  L</w:t>
      </w:r>
      <w:r w:rsidRPr="001E13C0">
        <w:rPr>
          <w:rFonts w:ascii="Times New Roman" w:hAnsi="Times New Roman" w:cs="Times New Roman"/>
          <w:vertAlign w:val="subscript"/>
        </w:rPr>
        <w:t>Aeq, 16 h</w:t>
      </w:r>
      <w:r w:rsidRPr="00F26B49">
        <w:rPr>
          <w:rFonts w:ascii="Times New Roman" w:hAnsi="Times New Roman" w:cs="Times New Roman"/>
        </w:rPr>
        <w:t xml:space="preserve"> (0700</w:t>
      </w:r>
      <w:r>
        <w:rPr>
          <w:rFonts w:ascii="Times New Roman" w:hAnsi="Times New Roman" w:cs="Times New Roman"/>
        </w:rPr>
        <w:t>:</w:t>
      </w:r>
      <w:r w:rsidRPr="00F26B49">
        <w:rPr>
          <w:rFonts w:ascii="Times New Roman" w:hAnsi="Times New Roman" w:cs="Times New Roman"/>
        </w:rPr>
        <w:t>2300)</w:t>
      </w:r>
      <w:r>
        <w:rPr>
          <w:rFonts w:ascii="Times New Roman" w:hAnsi="Times New Roman" w:cs="Times New Roman"/>
        </w:rPr>
        <w:t>, and corresponding ent</w:t>
      </w:r>
      <w:r>
        <w:rPr>
          <w:rFonts w:ascii="Times New Roman" w:hAnsi="Times New Roman" w:cs="Times New Roman"/>
        </w:rPr>
        <w:t>i</w:t>
      </w:r>
      <w:r>
        <w:rPr>
          <w:rFonts w:ascii="Times New Roman" w:hAnsi="Times New Roman" w:cs="Times New Roman"/>
        </w:rPr>
        <w:t>tlement to remedial measures</w:t>
      </w:r>
      <w:r w:rsidR="004E6D95">
        <w:rPr>
          <w:rFonts w:ascii="Times New Roman" w:hAnsi="Times New Roman" w:cs="Times New Roman"/>
        </w:rPr>
        <w:t xml:space="preserve">, </w:t>
      </w:r>
      <w:r>
        <w:rPr>
          <w:rFonts w:ascii="Times New Roman" w:hAnsi="Times New Roman" w:cs="Times New Roman"/>
        </w:rPr>
        <w:t xml:space="preserve"> see </w:t>
      </w:r>
      <w:r w:rsidR="004E6D95">
        <w:rPr>
          <w:rFonts w:ascii="Times New Roman" w:hAnsi="Times New Roman" w:cs="Times New Roman"/>
        </w:rPr>
        <w:t>T</w:t>
      </w:r>
      <w:r>
        <w:rPr>
          <w:rFonts w:ascii="Times New Roman" w:hAnsi="Times New Roman" w:cs="Times New Roman"/>
        </w:rPr>
        <w:t>able 3.</w:t>
      </w:r>
    </w:p>
    <w:p w:rsidR="009B51B7" w:rsidRDefault="009B51B7" w:rsidP="00A6074F">
      <w:pPr>
        <w:pStyle w:val="Default"/>
        <w:tabs>
          <w:tab w:val="left" w:pos="426"/>
        </w:tabs>
        <w:jc w:val="both"/>
        <w:rPr>
          <w:rFonts w:ascii="Times New Roman" w:hAnsi="Times New Roman" w:cs="Times New Roman"/>
        </w:rPr>
      </w:pPr>
    </w:p>
    <w:p w:rsidR="001E13C0" w:rsidRDefault="001E13C0" w:rsidP="000B1D2D">
      <w:pPr>
        <w:ind w:firstLine="0"/>
        <w:rPr>
          <w:ins w:id="43" w:author="Sarah" w:date="2020-04-21T13:21:00Z"/>
        </w:rPr>
      </w:pPr>
      <w:r>
        <w:t>Table 3</w:t>
      </w:r>
      <w:proofErr w:type="gramStart"/>
      <w:r>
        <w:t>:</w:t>
      </w:r>
      <w:r w:rsidR="00731ED0">
        <w:t>E</w:t>
      </w:r>
      <w:r w:rsidRPr="00F26B49">
        <w:t>xternal</w:t>
      </w:r>
      <w:proofErr w:type="gramEnd"/>
      <w:r w:rsidRPr="00F26B49">
        <w:t xml:space="preserve"> </w:t>
      </w:r>
      <w:r w:rsidR="001E4B6E">
        <w:t>(free field)</w:t>
      </w:r>
      <w:r w:rsidRPr="00F26B49">
        <w:t xml:space="preserve">noise levels from the Aviation </w:t>
      </w:r>
      <w:r w:rsidR="001E4B6E">
        <w:t>noise</w:t>
      </w:r>
      <w:r w:rsidRPr="00F26B49">
        <w:t xml:space="preserve">with </w:t>
      </w:r>
      <w:r w:rsidR="001E4B6E">
        <w:t>corresponding entitlements</w:t>
      </w:r>
    </w:p>
    <w:p w:rsidR="0051690C" w:rsidRPr="00F26B49" w:rsidRDefault="0051690C" w:rsidP="000B1D2D">
      <w:pPr>
        <w:ind w:firstLine="0"/>
        <w:rPr>
          <w:rFonts w:eastAsia="Times New Roman"/>
        </w:rPr>
      </w:pPr>
    </w:p>
    <w:tbl>
      <w:tblPr>
        <w:tblStyle w:val="TableGrid"/>
        <w:tblW w:w="96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4"/>
        <w:gridCol w:w="2126"/>
        <w:gridCol w:w="2504"/>
        <w:gridCol w:w="2316"/>
      </w:tblGrid>
      <w:tr w:rsidR="001E13C0" w:rsidRPr="00F26B49" w:rsidTr="009D0E36">
        <w:tc>
          <w:tcPr>
            <w:tcW w:w="2694" w:type="dxa"/>
          </w:tcPr>
          <w:p w:rsidR="003866B4" w:rsidRDefault="003866B4">
            <w:pPr>
              <w:spacing w:line="360" w:lineRule="auto"/>
            </w:pPr>
          </w:p>
        </w:tc>
        <w:tc>
          <w:tcPr>
            <w:tcW w:w="2126" w:type="dxa"/>
          </w:tcPr>
          <w:p w:rsidR="003866B4" w:rsidRDefault="001E13C0">
            <w:pPr>
              <w:spacing w:line="360" w:lineRule="auto"/>
              <w:jc w:val="center"/>
            </w:pPr>
            <w:r w:rsidRPr="00F26B49">
              <w:t>Low Annoyance</w:t>
            </w:r>
          </w:p>
        </w:tc>
        <w:tc>
          <w:tcPr>
            <w:tcW w:w="2504" w:type="dxa"/>
          </w:tcPr>
          <w:p w:rsidR="003866B4" w:rsidRDefault="001E13C0">
            <w:pPr>
              <w:spacing w:line="360" w:lineRule="auto"/>
              <w:jc w:val="center"/>
            </w:pPr>
            <w:r w:rsidRPr="00F26B49">
              <w:t>Medium Annoyance</w:t>
            </w:r>
          </w:p>
        </w:tc>
        <w:tc>
          <w:tcPr>
            <w:tcW w:w="2316" w:type="dxa"/>
          </w:tcPr>
          <w:p w:rsidR="003866B4" w:rsidRDefault="001E13C0">
            <w:pPr>
              <w:spacing w:line="360" w:lineRule="auto"/>
              <w:jc w:val="center"/>
            </w:pPr>
            <w:r w:rsidRPr="00F26B49">
              <w:t>High Annoyance</w:t>
            </w:r>
          </w:p>
        </w:tc>
      </w:tr>
      <w:tr w:rsidR="001E13C0" w:rsidRPr="00F26B49" w:rsidTr="009D0E36">
        <w:tc>
          <w:tcPr>
            <w:tcW w:w="2694" w:type="dxa"/>
          </w:tcPr>
          <w:p w:rsidR="003866B4" w:rsidRDefault="001E13C0">
            <w:pPr>
              <w:spacing w:line="360" w:lineRule="auto"/>
            </w:pPr>
            <w:r w:rsidRPr="00F26B49">
              <w:t>Daytime L</w:t>
            </w:r>
            <w:r w:rsidRPr="007D0875">
              <w:rPr>
                <w:vertAlign w:val="subscript"/>
              </w:rPr>
              <w:t>Aeq, 16</w:t>
            </w:r>
            <w:r>
              <w:rPr>
                <w:vertAlign w:val="subscript"/>
              </w:rPr>
              <w:t xml:space="preserve">h </w:t>
            </w:r>
            <w:r w:rsidRPr="00F26B49">
              <w:t>(dB)</w:t>
            </w:r>
          </w:p>
        </w:tc>
        <w:tc>
          <w:tcPr>
            <w:tcW w:w="2126" w:type="dxa"/>
          </w:tcPr>
          <w:p w:rsidR="003866B4" w:rsidRDefault="004A0202">
            <w:pPr>
              <w:spacing w:line="360" w:lineRule="auto"/>
              <w:jc w:val="center"/>
            </w:pPr>
            <w:r>
              <w:t>&gt;</w:t>
            </w:r>
            <w:r w:rsidR="001E13C0" w:rsidRPr="00F26B49">
              <w:t>57</w:t>
            </w:r>
          </w:p>
        </w:tc>
        <w:tc>
          <w:tcPr>
            <w:tcW w:w="2504" w:type="dxa"/>
          </w:tcPr>
          <w:p w:rsidR="003866B4" w:rsidRDefault="004A0202">
            <w:pPr>
              <w:spacing w:line="360" w:lineRule="auto"/>
              <w:jc w:val="center"/>
            </w:pPr>
            <w:r>
              <w:t>&gt;</w:t>
            </w:r>
            <w:r w:rsidR="001E13C0" w:rsidRPr="00F26B49">
              <w:t>63</w:t>
            </w:r>
          </w:p>
        </w:tc>
        <w:tc>
          <w:tcPr>
            <w:tcW w:w="2316" w:type="dxa"/>
          </w:tcPr>
          <w:p w:rsidR="003866B4" w:rsidRDefault="004A0202">
            <w:pPr>
              <w:spacing w:line="360" w:lineRule="auto"/>
              <w:jc w:val="center"/>
            </w:pPr>
            <w:r>
              <w:t>&gt;</w:t>
            </w:r>
            <w:r w:rsidR="001E13C0" w:rsidRPr="00F26B49">
              <w:t>69</w:t>
            </w:r>
          </w:p>
        </w:tc>
      </w:tr>
      <w:tr w:rsidR="001E13C0" w:rsidRPr="00F26B49" w:rsidTr="009D0E36">
        <w:tc>
          <w:tcPr>
            <w:tcW w:w="2694" w:type="dxa"/>
          </w:tcPr>
          <w:p w:rsidR="003866B4" w:rsidRDefault="001E13C0">
            <w:pPr>
              <w:spacing w:line="360" w:lineRule="auto"/>
            </w:pPr>
            <w:r w:rsidRPr="00F26B49">
              <w:t>Entitlement</w:t>
            </w:r>
          </w:p>
        </w:tc>
        <w:tc>
          <w:tcPr>
            <w:tcW w:w="2126" w:type="dxa"/>
          </w:tcPr>
          <w:p w:rsidR="003866B4" w:rsidRDefault="001E13C0">
            <w:pPr>
              <w:spacing w:line="360" w:lineRule="auto"/>
              <w:jc w:val="center"/>
            </w:pPr>
            <w:r w:rsidRPr="00F26B49">
              <w:t>None</w:t>
            </w:r>
          </w:p>
        </w:tc>
        <w:tc>
          <w:tcPr>
            <w:tcW w:w="2504" w:type="dxa"/>
          </w:tcPr>
          <w:p w:rsidR="003866B4" w:rsidRDefault="001E13C0">
            <w:pPr>
              <w:spacing w:line="360" w:lineRule="auto"/>
              <w:jc w:val="center"/>
            </w:pPr>
            <w:r w:rsidRPr="00F26B49">
              <w:t>Sound Insulation</w:t>
            </w:r>
          </w:p>
        </w:tc>
        <w:tc>
          <w:tcPr>
            <w:tcW w:w="2316" w:type="dxa"/>
          </w:tcPr>
          <w:p w:rsidR="003866B4" w:rsidRDefault="001E13C0">
            <w:pPr>
              <w:spacing w:line="360" w:lineRule="auto"/>
              <w:jc w:val="center"/>
            </w:pPr>
            <w:r w:rsidRPr="00F26B49">
              <w:t>Moving Costs</w:t>
            </w:r>
          </w:p>
        </w:tc>
      </w:tr>
    </w:tbl>
    <w:p w:rsidR="001E13C0" w:rsidRDefault="001E13C0" w:rsidP="00A6074F">
      <w:pPr>
        <w:pStyle w:val="Default"/>
        <w:tabs>
          <w:tab w:val="left" w:pos="426"/>
        </w:tabs>
        <w:jc w:val="both"/>
        <w:rPr>
          <w:rFonts w:ascii="Times New Roman" w:hAnsi="Times New Roman" w:cs="Times New Roman"/>
          <w:sz w:val="22"/>
          <w:szCs w:val="22"/>
        </w:rPr>
      </w:pPr>
    </w:p>
    <w:p w:rsidR="001E13C0" w:rsidRDefault="004859E0" w:rsidP="00A6074F">
      <w:pPr>
        <w:pStyle w:val="Default"/>
        <w:tabs>
          <w:tab w:val="left" w:pos="426"/>
        </w:tabs>
        <w:jc w:val="both"/>
        <w:rPr>
          <w:ins w:id="44" w:author="Sarah" w:date="2020-04-21T13:22:00Z"/>
          <w:rFonts w:ascii="Times New Roman" w:hAnsi="Times New Roman" w:cs="Times New Roman"/>
          <w:bCs/>
          <w:sz w:val="22"/>
          <w:szCs w:val="22"/>
        </w:rPr>
      </w:pPr>
      <w:proofErr w:type="gramStart"/>
      <w:r w:rsidRPr="004859E0">
        <w:rPr>
          <w:rFonts w:ascii="Times New Roman" w:hAnsi="Times New Roman" w:cs="Times New Roman"/>
          <w:bCs/>
          <w:sz w:val="22"/>
          <w:szCs w:val="22"/>
        </w:rPr>
        <w:t>4.1.4  BS4142:2014</w:t>
      </w:r>
      <w:proofErr w:type="gramEnd"/>
      <w:r w:rsidRPr="004859E0">
        <w:rPr>
          <w:rFonts w:ascii="Times New Roman" w:hAnsi="Times New Roman" w:cs="Times New Roman"/>
          <w:bCs/>
          <w:sz w:val="22"/>
          <w:szCs w:val="22"/>
        </w:rPr>
        <w:t xml:space="preserve"> Method for rating and assessing industry and commercial sound</w:t>
      </w:r>
    </w:p>
    <w:p w:rsidR="009D0E36" w:rsidRPr="009D0E36" w:rsidRDefault="009D0E36" w:rsidP="00A6074F">
      <w:pPr>
        <w:pStyle w:val="Default"/>
        <w:tabs>
          <w:tab w:val="left" w:pos="426"/>
        </w:tabs>
        <w:jc w:val="both"/>
        <w:rPr>
          <w:rFonts w:ascii="Times New Roman" w:hAnsi="Times New Roman" w:cs="Times New Roman"/>
          <w:bCs/>
          <w:sz w:val="22"/>
          <w:szCs w:val="22"/>
        </w:rPr>
      </w:pPr>
    </w:p>
    <w:p w:rsidR="003866B4" w:rsidRDefault="001E4B6E">
      <w:pPr>
        <w:spacing w:line="276" w:lineRule="auto"/>
        <w:ind w:firstLine="0"/>
        <w:jc w:val="left"/>
      </w:pPr>
      <w:r w:rsidRPr="00731ED0">
        <w:t>This British Standard</w:t>
      </w:r>
      <w:r w:rsidR="00CB4F8D" w:rsidRPr="00731ED0">
        <w:t xml:space="preserve"> is one of the UK’s most widely used standards for the assessment of env</w:t>
      </w:r>
      <w:r w:rsidR="00CB4F8D" w:rsidRPr="00731ED0">
        <w:t>i</w:t>
      </w:r>
      <w:r w:rsidR="00CB4F8D" w:rsidRPr="00731ED0">
        <w:t xml:space="preserve">ronmental noise. </w:t>
      </w:r>
      <w:r w:rsidR="00670D6E" w:rsidRPr="00731ED0">
        <w:t xml:space="preserve">"It </w:t>
      </w:r>
      <w:r w:rsidR="00C14768" w:rsidRPr="00731ED0">
        <w:t xml:space="preserve">employs </w:t>
      </w:r>
      <w:r w:rsidR="00670D6E" w:rsidRPr="00731ED0">
        <w:t xml:space="preserve">outdoor sound levels to assess the likely effects of sound on people who might be inside or outside a dwelling or premises used for residential purposes </w:t>
      </w:r>
      <w:r w:rsidR="0070086C">
        <w:t>upon which sound is incident”.</w:t>
      </w:r>
      <w:r w:rsidR="004C4B1B" w:rsidRPr="0070086C">
        <w:t xml:space="preserve">The standard considers relative levels rather than taking absolute noise criteria and makes use of penalties for tonality, impulsivity and intermittency of the specific noise source. </w:t>
      </w:r>
      <w:r w:rsidR="00030CD8" w:rsidRPr="0070086C">
        <w:t>The standard provides as a specific example of appli</w:t>
      </w:r>
      <w:r w:rsidR="005A0328" w:rsidRPr="0070086C">
        <w:t xml:space="preserve">cation of </w:t>
      </w:r>
      <w:r w:rsidR="00030CD8" w:rsidRPr="0070086C">
        <w:t>vehicles that are intrinsic part of the overall sound emanating</w:t>
      </w:r>
      <w:r w:rsidR="0070086C">
        <w:t xml:space="preserve"> from premises or processes, such as that from fork-lift trucks, or from train or ship movement on or around an industrial or commercial site.</w:t>
      </w:r>
    </w:p>
    <w:p w:rsidR="003866B4" w:rsidRDefault="003866B4">
      <w:pPr>
        <w:spacing w:line="276" w:lineRule="auto"/>
        <w:ind w:firstLine="0"/>
        <w:jc w:val="left"/>
        <w:rPr>
          <w:ins w:id="45" w:author="Sarah" w:date="2020-04-21T13:22:00Z"/>
        </w:rPr>
      </w:pPr>
    </w:p>
    <w:p w:rsidR="003866B4" w:rsidRDefault="004C4B1B">
      <w:pPr>
        <w:spacing w:line="276" w:lineRule="auto"/>
        <w:ind w:firstLine="0"/>
        <w:jc w:val="left"/>
      </w:pPr>
      <w:r w:rsidRPr="0037224C">
        <w:t xml:space="preserve">It is unclear from the standard if </w:t>
      </w:r>
      <w:r w:rsidR="004B2035">
        <w:t xml:space="preserve">the </w:t>
      </w:r>
      <w:r>
        <w:t xml:space="preserve">commercial </w:t>
      </w:r>
      <w:r w:rsidR="004B2035">
        <w:t xml:space="preserve">operation of a </w:t>
      </w:r>
      <w:r w:rsidRPr="0037224C">
        <w:t>heliport c</w:t>
      </w:r>
      <w:r w:rsidR="00F3756C">
        <w:t>ould</w:t>
      </w:r>
      <w:r w:rsidRPr="0037224C">
        <w:t xml:space="preserve"> be considered</w:t>
      </w:r>
      <w:r w:rsidR="00030CD8">
        <w:t>within its scope of applicability</w:t>
      </w:r>
      <w:r w:rsidR="0070086C">
        <w:t xml:space="preserve">. </w:t>
      </w:r>
      <w:r w:rsidRPr="0037224C">
        <w:t>The standard takes the long term average noise level, L</w:t>
      </w:r>
      <w:r w:rsidRPr="009162BB">
        <w:rPr>
          <w:vertAlign w:val="subscript"/>
        </w:rPr>
        <w:t>Aeq</w:t>
      </w:r>
      <w:r w:rsidRPr="0037224C">
        <w:t>,</w:t>
      </w:r>
      <w:r>
        <w:rPr>
          <w:vertAlign w:val="subscript"/>
        </w:rPr>
        <w:t>16</w:t>
      </w:r>
      <w:r w:rsidRPr="00B14879">
        <w:rPr>
          <w:vertAlign w:val="subscript"/>
        </w:rPr>
        <w:t>h</w:t>
      </w:r>
      <w:r w:rsidR="004B2035">
        <w:t xml:space="preserve">of the sound source under investigation </w:t>
      </w:r>
      <w:r w:rsidRPr="0037224C">
        <w:t xml:space="preserve">and subtracts the long term background </w:t>
      </w:r>
      <w:r>
        <w:t>noise level L</w:t>
      </w:r>
      <w:r w:rsidRPr="009162BB">
        <w:rPr>
          <w:vertAlign w:val="subscript"/>
        </w:rPr>
        <w:t>Af90</w:t>
      </w:r>
      <w:r>
        <w:t>,</w:t>
      </w:r>
      <w:r>
        <w:rPr>
          <w:vertAlign w:val="subscript"/>
        </w:rPr>
        <w:t>16</w:t>
      </w:r>
      <w:r w:rsidRPr="00B14879">
        <w:rPr>
          <w:vertAlign w:val="subscript"/>
        </w:rPr>
        <w:t>h</w:t>
      </w:r>
      <w:r w:rsidR="004B2035" w:rsidRPr="004B2035">
        <w:t>without th</w:t>
      </w:r>
      <w:r w:rsidR="00AC7026">
        <w:t xml:space="preserve">e </w:t>
      </w:r>
      <w:r w:rsidR="00AC7026">
        <w:lastRenderedPageBreak/>
        <w:t xml:space="preserve">specific </w:t>
      </w:r>
      <w:r w:rsidR="004B2035" w:rsidRPr="004B2035">
        <w:t>sound source present</w:t>
      </w:r>
      <w:r w:rsidR="00AC7026">
        <w:t>, called the Rated Level</w:t>
      </w:r>
      <w:r>
        <w:t>.</w:t>
      </w:r>
      <w:r w:rsidR="00AC7026">
        <w:t xml:space="preserve"> The lower the Rated Level the less likelihood of adverse impact. For example: Rated Level of </w:t>
      </w:r>
      <w:r w:rsidR="001D3850">
        <w:t xml:space="preserve">10 indicates significant </w:t>
      </w:r>
      <w:r w:rsidR="00AC7026">
        <w:t xml:space="preserve">adverse comment likely, </w:t>
      </w:r>
      <w:r w:rsidR="00D80167">
        <w:t>5 adverse</w:t>
      </w:r>
      <w:r w:rsidR="00AC7026">
        <w:t xml:space="preserve"> comment</w:t>
      </w:r>
      <w:r w:rsidR="001D3850">
        <w:t xml:space="preserve"> likely</w:t>
      </w:r>
      <w:r w:rsidR="00AC7026">
        <w:t>, 0 low impact</w:t>
      </w:r>
      <w:r w:rsidR="001D3850">
        <w:t xml:space="preserve"> likely</w:t>
      </w:r>
      <w:r w:rsidR="00AC7026">
        <w:t>.</w:t>
      </w:r>
      <w:r w:rsidR="004B2035">
        <w:t xml:space="preserve">There are </w:t>
      </w:r>
      <w:r w:rsidR="00B729C9">
        <w:t xml:space="preserve">also </w:t>
      </w:r>
      <w:r w:rsidR="004B2035">
        <w:t>penalties</w:t>
      </w:r>
      <w:r w:rsidR="001D3850">
        <w:t xml:space="preserve"> to be added to the Rated Level</w:t>
      </w:r>
      <w:r w:rsidR="00B729C9">
        <w:t xml:space="preserve">for the </w:t>
      </w:r>
      <w:r w:rsidR="00464BCC">
        <w:t>impact of tonality or</w:t>
      </w:r>
      <w:r w:rsidRPr="0037224C">
        <w:t xml:space="preserve"> impulsivity </w:t>
      </w:r>
      <w:r>
        <w:t>of the sound</w:t>
      </w:r>
      <w:r w:rsidR="004B2035">
        <w:t xml:space="preserve">, </w:t>
      </w:r>
      <w:r w:rsidR="00B729C9">
        <w:t>see Tab</w:t>
      </w:r>
      <w:r w:rsidR="00464BCC">
        <w:t xml:space="preserve">le 4, </w:t>
      </w:r>
      <w:r w:rsidR="004B2035">
        <w:t xml:space="preserve">as well </w:t>
      </w:r>
      <w:r w:rsidR="00B729C9">
        <w:t>for</w:t>
      </w:r>
      <w:r w:rsidR="004B2035">
        <w:t xml:space="preserve"> distinctive cha</w:t>
      </w:r>
      <w:r w:rsidR="004B2035">
        <w:t>r</w:t>
      </w:r>
      <w:r w:rsidR="004B2035">
        <w:t>acteristic</w:t>
      </w:r>
      <w:r w:rsidR="00464BCC">
        <w:t>- a penalty of 5.</w:t>
      </w:r>
      <w:r w:rsidR="00D80167">
        <w:t xml:space="preserve"> This was the penalty used for this study based on multiple observations at the selected sites.</w:t>
      </w:r>
    </w:p>
    <w:p w:rsidR="003866B4" w:rsidRDefault="003866B4">
      <w:pPr>
        <w:jc w:val="left"/>
      </w:pPr>
    </w:p>
    <w:p w:rsidR="003866B4" w:rsidRDefault="004859E0">
      <w:pPr>
        <w:ind w:firstLine="0"/>
        <w:jc w:val="left"/>
        <w:rPr>
          <w:ins w:id="46" w:author="Sarah" w:date="2020-04-21T13:23:00Z"/>
          <w:sz w:val="22"/>
          <w:szCs w:val="22"/>
        </w:rPr>
      </w:pPr>
      <w:r w:rsidRPr="004859E0">
        <w:rPr>
          <w:sz w:val="22"/>
          <w:szCs w:val="22"/>
        </w:rPr>
        <w:t>4.1.5 Greater London Council Criteria</w:t>
      </w:r>
    </w:p>
    <w:p w:rsidR="003866B4" w:rsidRDefault="003866B4">
      <w:pPr>
        <w:ind w:firstLine="0"/>
        <w:jc w:val="left"/>
        <w:rPr>
          <w:sz w:val="22"/>
          <w:szCs w:val="22"/>
        </w:rPr>
      </w:pPr>
    </w:p>
    <w:p w:rsidR="003866B4" w:rsidRDefault="00371218">
      <w:pPr>
        <w:shd w:val="clear" w:color="auto" w:fill="FFFFFF"/>
        <w:spacing w:line="276" w:lineRule="auto"/>
        <w:ind w:firstLine="0"/>
        <w:jc w:val="left"/>
        <w:rPr>
          <w:rFonts w:cs="Arial"/>
          <w:bCs/>
        </w:rPr>
      </w:pPr>
      <w:r w:rsidRPr="007E7416">
        <w:rPr>
          <w:rFonts w:cs="Arial"/>
          <w:bCs/>
        </w:rPr>
        <w:t xml:space="preserve">The former Greater London Council </w:t>
      </w:r>
      <w:r w:rsidR="00AC7026">
        <w:rPr>
          <w:rFonts w:cs="Arial"/>
          <w:bCs/>
        </w:rPr>
        <w:t xml:space="preserve">(GLC) </w:t>
      </w:r>
      <w:r w:rsidRPr="007E7416">
        <w:rPr>
          <w:rFonts w:cs="Arial"/>
          <w:bCs/>
        </w:rPr>
        <w:t>first imposed o</w:t>
      </w:r>
      <w:r w:rsidR="004E6D95">
        <w:rPr>
          <w:rFonts w:cs="Arial"/>
          <w:bCs/>
        </w:rPr>
        <w:t xml:space="preserve">perational restrictions on </w:t>
      </w:r>
      <w:r w:rsidR="00D80501">
        <w:rPr>
          <w:rFonts w:cs="Arial"/>
          <w:bCs/>
        </w:rPr>
        <w:t>h</w:t>
      </w:r>
      <w:r w:rsidRPr="007E7416">
        <w:rPr>
          <w:rFonts w:cs="Arial"/>
          <w:bCs/>
        </w:rPr>
        <w:t>eliport</w:t>
      </w:r>
      <w:r w:rsidR="00D80501">
        <w:rPr>
          <w:rFonts w:cs="Arial"/>
          <w:bCs/>
        </w:rPr>
        <w:t>s</w:t>
      </w:r>
      <w:r w:rsidRPr="007E7416">
        <w:rPr>
          <w:rFonts w:cs="Arial"/>
          <w:bCs/>
        </w:rPr>
        <w:t xml:space="preserve"> du</w:t>
      </w:r>
      <w:r w:rsidRPr="007E7416">
        <w:rPr>
          <w:rFonts w:cs="Arial"/>
          <w:bCs/>
        </w:rPr>
        <w:t>r</w:t>
      </w:r>
      <w:r w:rsidRPr="007E7416">
        <w:rPr>
          <w:rFonts w:cs="Arial"/>
          <w:bCs/>
        </w:rPr>
        <w:t xml:space="preserve">ing the 1970s. At this time the </w:t>
      </w:r>
      <w:r w:rsidR="00446BE4">
        <w:rPr>
          <w:rFonts w:cs="Arial"/>
          <w:bCs/>
        </w:rPr>
        <w:t>GLC</w:t>
      </w:r>
      <w:r w:rsidRPr="007E7416">
        <w:rPr>
          <w:rFonts w:cs="Arial"/>
          <w:bCs/>
        </w:rPr>
        <w:t>wasthe strategic planning authority for London and used agre</w:t>
      </w:r>
      <w:r w:rsidRPr="007E7416">
        <w:rPr>
          <w:rFonts w:cs="Arial"/>
          <w:bCs/>
        </w:rPr>
        <w:t>e</w:t>
      </w:r>
      <w:r w:rsidRPr="007E7416">
        <w:rPr>
          <w:rFonts w:cs="Arial"/>
          <w:bCs/>
        </w:rPr>
        <w:t xml:space="preserve">ments under what was then section 52 of the Town and Country Planning Act </w:t>
      </w:r>
      <w:r w:rsidR="009F24C2">
        <w:rPr>
          <w:rFonts w:cs="Arial"/>
          <w:bCs/>
        </w:rPr>
        <w:t>[2</w:t>
      </w:r>
      <w:r w:rsidR="00A75BC1">
        <w:rPr>
          <w:rFonts w:cs="Arial"/>
          <w:bCs/>
        </w:rPr>
        <w:t>3</w:t>
      </w:r>
      <w:r w:rsidR="009F24C2">
        <w:rPr>
          <w:rFonts w:cs="Arial"/>
          <w:bCs/>
        </w:rPr>
        <w:t xml:space="preserve">] </w:t>
      </w:r>
      <w:r w:rsidRPr="007E7416">
        <w:rPr>
          <w:rFonts w:cs="Arial"/>
          <w:bCs/>
        </w:rPr>
        <w:t xml:space="preserve">as a means of controlling heliport activity at </w:t>
      </w:r>
      <w:r>
        <w:rPr>
          <w:rFonts w:cs="Arial"/>
          <w:bCs/>
        </w:rPr>
        <w:t>London Heliport</w:t>
      </w:r>
      <w:r w:rsidRPr="007E7416">
        <w:rPr>
          <w:rFonts w:cs="Arial"/>
          <w:bCs/>
        </w:rPr>
        <w:t>. A part of these agreements includes the classific</w:t>
      </w:r>
      <w:r w:rsidRPr="007E7416">
        <w:rPr>
          <w:rFonts w:cs="Arial"/>
          <w:bCs/>
        </w:rPr>
        <w:t>a</w:t>
      </w:r>
      <w:r w:rsidRPr="007E7416">
        <w:rPr>
          <w:rFonts w:cs="Arial"/>
          <w:bCs/>
        </w:rPr>
        <w:t xml:space="preserve">tion of helicopters by way of a </w:t>
      </w:r>
      <w:r w:rsidR="00D80501" w:rsidRPr="007E7416">
        <w:rPr>
          <w:rFonts w:cs="Arial"/>
          <w:bCs/>
        </w:rPr>
        <w:t>two-list</w:t>
      </w:r>
      <w:r w:rsidRPr="007E7416">
        <w:rPr>
          <w:rFonts w:cs="Arial"/>
          <w:bCs/>
        </w:rPr>
        <w:t xml:space="preserve"> system. List </w:t>
      </w:r>
      <w:proofErr w:type="gramStart"/>
      <w:r w:rsidRPr="007E7416">
        <w:rPr>
          <w:rFonts w:cs="Arial"/>
          <w:bCs/>
        </w:rPr>
        <w:t>A</w:t>
      </w:r>
      <w:proofErr w:type="gramEnd"/>
      <w:r w:rsidRPr="007E7416">
        <w:rPr>
          <w:rFonts w:cs="Arial"/>
          <w:bCs/>
        </w:rPr>
        <w:t xml:space="preserve"> contained helicopter types that at the time were shown to be good noise performers and List B other types that were not able to demonstrate compliance with a specified noise limit value expressed in A</w:t>
      </w:r>
      <w:r w:rsidR="00D80501">
        <w:rPr>
          <w:rFonts w:cs="Arial"/>
          <w:bCs/>
        </w:rPr>
        <w:t>-</w:t>
      </w:r>
      <w:r w:rsidRPr="007E7416">
        <w:rPr>
          <w:rFonts w:cs="Arial"/>
          <w:bCs/>
        </w:rPr>
        <w:t>weighted decibels</w:t>
      </w:r>
      <w:r>
        <w:rPr>
          <w:rFonts w:cs="Arial"/>
          <w:bCs/>
        </w:rPr>
        <w:t xml:space="preserve">, </w:t>
      </w:r>
      <w:r w:rsidRPr="007E7416">
        <w:rPr>
          <w:rFonts w:cs="Arial"/>
          <w:bCs/>
        </w:rPr>
        <w:t>Effective Pe</w:t>
      </w:r>
      <w:r w:rsidRPr="007E7416">
        <w:rPr>
          <w:rFonts w:cs="Arial"/>
          <w:bCs/>
        </w:rPr>
        <w:t>r</w:t>
      </w:r>
      <w:r w:rsidRPr="007E7416">
        <w:rPr>
          <w:rFonts w:cs="Arial"/>
          <w:bCs/>
        </w:rPr>
        <w:t>ceived Noise Decibel</w:t>
      </w:r>
      <w:r>
        <w:rPr>
          <w:rFonts w:cs="Arial"/>
          <w:bCs/>
        </w:rPr>
        <w:t>, EPN dB</w:t>
      </w:r>
      <w:r w:rsidRPr="007E7416">
        <w:rPr>
          <w:rFonts w:cs="Arial"/>
          <w:bCs/>
        </w:rPr>
        <w:t>.</w:t>
      </w:r>
    </w:p>
    <w:p w:rsidR="003866B4" w:rsidRDefault="003866B4">
      <w:pPr>
        <w:shd w:val="clear" w:color="auto" w:fill="FFFFFF"/>
        <w:spacing w:line="276" w:lineRule="auto"/>
        <w:ind w:firstLine="0"/>
        <w:jc w:val="left"/>
        <w:rPr>
          <w:ins w:id="47" w:author="Sarah" w:date="2020-04-21T13:23:00Z"/>
          <w:rFonts w:cs="Arial"/>
          <w:bCs/>
        </w:rPr>
      </w:pPr>
    </w:p>
    <w:p w:rsidR="003866B4" w:rsidRDefault="00371218">
      <w:pPr>
        <w:shd w:val="clear" w:color="auto" w:fill="FFFFFF"/>
        <w:spacing w:line="276" w:lineRule="auto"/>
        <w:ind w:firstLine="0"/>
        <w:jc w:val="left"/>
        <w:rPr>
          <w:rFonts w:cs="Arial"/>
          <w:bCs/>
        </w:rPr>
      </w:pPr>
      <w:r w:rsidRPr="007E7416">
        <w:rPr>
          <w:rFonts w:cs="Arial"/>
          <w:bCs/>
        </w:rPr>
        <w:t xml:space="preserve">The admission of a helicopter type into list A was dependent upon it being able to meet a noise emission standard of not exceeding 81 decibels </w:t>
      </w:r>
      <w:r w:rsidR="00C85A23">
        <w:rPr>
          <w:rFonts w:cs="Arial"/>
          <w:bCs/>
        </w:rPr>
        <w:t xml:space="preserve">EPN dB </w:t>
      </w:r>
      <w:r w:rsidRPr="007E7416">
        <w:rPr>
          <w:rFonts w:cs="Arial"/>
          <w:bCs/>
        </w:rPr>
        <w:t>at a distance of 150m from its flight path</w:t>
      </w:r>
      <w:r w:rsidR="00015F19">
        <w:rPr>
          <w:rFonts w:cs="Arial"/>
          <w:bCs/>
        </w:rPr>
        <w:t xml:space="preserve">. The standard methodology included a </w:t>
      </w:r>
      <w:r w:rsidRPr="007E7416">
        <w:rPr>
          <w:rFonts w:cs="Arial"/>
          <w:bCs/>
        </w:rPr>
        <w:t>series of “flyover tests</w:t>
      </w:r>
      <w:r>
        <w:rPr>
          <w:rFonts w:cs="Arial"/>
          <w:bCs/>
        </w:rPr>
        <w:t>, departure and arrival flights</w:t>
      </w:r>
      <w:r w:rsidRPr="007E7416">
        <w:rPr>
          <w:rFonts w:cs="Arial"/>
          <w:bCs/>
        </w:rPr>
        <w:t>”</w:t>
      </w:r>
      <w:r w:rsidR="00015F19">
        <w:rPr>
          <w:rFonts w:cs="Arial"/>
          <w:bCs/>
        </w:rPr>
        <w:t xml:space="preserve"> mea</w:t>
      </w:r>
      <w:r w:rsidR="00015F19">
        <w:rPr>
          <w:rFonts w:cs="Arial"/>
          <w:bCs/>
        </w:rPr>
        <w:t>s</w:t>
      </w:r>
      <w:r w:rsidR="00015F19">
        <w:rPr>
          <w:rFonts w:cs="Arial"/>
          <w:bCs/>
        </w:rPr>
        <w:t>urements</w:t>
      </w:r>
      <w:r w:rsidRPr="007E7416">
        <w:rPr>
          <w:rFonts w:cs="Arial"/>
          <w:bCs/>
        </w:rPr>
        <w:t>.</w:t>
      </w:r>
      <w:r w:rsidR="00015F19">
        <w:rPr>
          <w:rFonts w:cs="Arial"/>
          <w:bCs/>
        </w:rPr>
        <w:t xml:space="preserve"> </w:t>
      </w:r>
      <w:r w:rsidR="009F24C2" w:rsidRPr="007E7416">
        <w:rPr>
          <w:rFonts w:cs="Arial"/>
          <w:bCs/>
        </w:rPr>
        <w:t xml:space="preserve">The principle of restricting operations at London’s heliports by means of a movement quota based upon the </w:t>
      </w:r>
      <w:r w:rsidR="004918A6">
        <w:rPr>
          <w:rFonts w:cs="Arial"/>
          <w:bCs/>
        </w:rPr>
        <w:t xml:space="preserve">noise </w:t>
      </w:r>
      <w:r w:rsidR="00C85A23">
        <w:rPr>
          <w:rFonts w:cs="Arial"/>
          <w:bCs/>
        </w:rPr>
        <w:t>emissions</w:t>
      </w:r>
      <w:r w:rsidR="009F24C2" w:rsidRPr="007E7416">
        <w:rPr>
          <w:rFonts w:cs="Arial"/>
          <w:bCs/>
        </w:rPr>
        <w:t xml:space="preserve"> of the helicopters was thus established over 40 years ago.</w:t>
      </w:r>
      <w:r>
        <w:rPr>
          <w:rFonts w:cs="Arial"/>
          <w:bCs/>
        </w:rPr>
        <w:t>Th</w:t>
      </w:r>
      <w:r w:rsidR="009F24C2">
        <w:rPr>
          <w:rFonts w:cs="Arial"/>
          <w:bCs/>
        </w:rPr>
        <w:t>is</w:t>
      </w:r>
      <w:r>
        <w:rPr>
          <w:rFonts w:cs="Arial"/>
          <w:bCs/>
        </w:rPr>
        <w:t xml:space="preserve"> gave rise to the limitations of air movements</w:t>
      </w:r>
      <w:r w:rsidR="00DF166F">
        <w:rPr>
          <w:rFonts w:cs="Arial"/>
          <w:bCs/>
        </w:rPr>
        <w:t xml:space="preserve"> for the heliport</w:t>
      </w:r>
      <w:r w:rsidR="000B1D2D">
        <w:rPr>
          <w:rFonts w:cs="Arial"/>
          <w:bCs/>
        </w:rPr>
        <w:t>s</w:t>
      </w:r>
      <w:r w:rsidR="009F24C2">
        <w:rPr>
          <w:rFonts w:cs="Arial"/>
          <w:bCs/>
        </w:rPr>
        <w:t xml:space="preserve"> for rated and unrated helicopters.</w:t>
      </w:r>
      <w:r w:rsidR="00350BE0">
        <w:t xml:space="preserve"> A</w:t>
      </w:r>
      <w:r w:rsidR="00350BE0">
        <w:t>f</w:t>
      </w:r>
      <w:r w:rsidR="00350BE0">
        <w:t>ter 40</w:t>
      </w:r>
      <w:r w:rsidR="00C85A23">
        <w:t xml:space="preserve"> years,</w:t>
      </w:r>
      <w:r w:rsidR="00350BE0">
        <w:t xml:space="preserve"> th</w:t>
      </w:r>
      <w:r w:rsidR="005F710E">
        <w:t>ese</w:t>
      </w:r>
      <w:r w:rsidR="00350BE0">
        <w:t xml:space="preserve"> restriction</w:t>
      </w:r>
      <w:r w:rsidR="005F710E">
        <w:t>s</w:t>
      </w:r>
      <w:r w:rsidR="00350BE0">
        <w:t xml:space="preserve"> remain curren</w:t>
      </w:r>
      <w:r w:rsidR="00C85A23">
        <w:t xml:space="preserve">t. </w:t>
      </w:r>
      <w:r w:rsidR="00DF166F">
        <w:rPr>
          <w:rFonts w:cs="Arial"/>
          <w:bCs/>
        </w:rPr>
        <w:t xml:space="preserve">By agreement of the London Heliport Consultative </w:t>
      </w:r>
      <w:r w:rsidR="00350BE0">
        <w:rPr>
          <w:rFonts w:cs="Arial"/>
          <w:bCs/>
        </w:rPr>
        <w:t xml:space="preserve">Group </w:t>
      </w:r>
      <w:r w:rsidR="00156E99">
        <w:rPr>
          <w:rFonts w:cs="Arial"/>
          <w:bCs/>
        </w:rPr>
        <w:t xml:space="preserve">(LHCG) </w:t>
      </w:r>
      <w:r w:rsidR="00DF166F">
        <w:rPr>
          <w:rFonts w:cs="Arial"/>
          <w:bCs/>
        </w:rPr>
        <w:t xml:space="preserve">the </w:t>
      </w:r>
      <w:r w:rsidR="00C85A23">
        <w:rPr>
          <w:rFonts w:cs="Arial"/>
          <w:bCs/>
        </w:rPr>
        <w:t xml:space="preserve">exceedance </w:t>
      </w:r>
      <w:r w:rsidR="0079180C">
        <w:rPr>
          <w:rFonts w:cs="Arial"/>
          <w:bCs/>
        </w:rPr>
        <w:t xml:space="preserve">criteria was replaced by </w:t>
      </w:r>
      <w:proofErr w:type="spellStart"/>
      <w:r w:rsidR="0079180C">
        <w:rPr>
          <w:rFonts w:cs="Arial"/>
          <w:bCs/>
        </w:rPr>
        <w:t>an</w:t>
      </w:r>
      <w:r w:rsidR="00DF166F">
        <w:rPr>
          <w:rFonts w:cs="Arial"/>
          <w:bCs/>
        </w:rPr>
        <w:t>L</w:t>
      </w:r>
      <w:r w:rsidR="00DF166F" w:rsidRPr="00DF166F">
        <w:rPr>
          <w:rFonts w:cs="Arial"/>
          <w:bCs/>
          <w:vertAlign w:val="subscript"/>
        </w:rPr>
        <w:t>AFmax</w:t>
      </w:r>
      <w:proofErr w:type="spellEnd"/>
      <w:r w:rsidR="00DF166F">
        <w:rPr>
          <w:rFonts w:cs="Arial"/>
          <w:bCs/>
        </w:rPr>
        <w:t>=81 dB</w:t>
      </w:r>
      <w:r w:rsidR="006F17C1">
        <w:rPr>
          <w:rFonts w:cs="Arial"/>
          <w:bCs/>
        </w:rPr>
        <w:t xml:space="preserve"> criterion</w:t>
      </w:r>
      <w:r w:rsidR="0079180C">
        <w:rPr>
          <w:rFonts w:cs="Arial"/>
          <w:bCs/>
        </w:rPr>
        <w:t xml:space="preserve"> for the restricted helicopter type</w:t>
      </w:r>
      <w:r w:rsidR="000B1D2D">
        <w:rPr>
          <w:rFonts w:cs="Arial"/>
          <w:bCs/>
        </w:rPr>
        <w:t xml:space="preserve"> [2</w:t>
      </w:r>
      <w:r w:rsidR="00A75BC1">
        <w:rPr>
          <w:rFonts w:cs="Arial"/>
          <w:bCs/>
        </w:rPr>
        <w:t>4</w:t>
      </w:r>
      <w:r w:rsidR="000B1D2D">
        <w:rPr>
          <w:rFonts w:cs="Arial"/>
          <w:bCs/>
        </w:rPr>
        <w:t>]</w:t>
      </w:r>
      <w:r w:rsidR="00DF166F">
        <w:rPr>
          <w:rFonts w:cs="Arial"/>
          <w:bCs/>
        </w:rPr>
        <w:t>.</w:t>
      </w:r>
    </w:p>
    <w:p w:rsidR="007F4B00" w:rsidRDefault="004859E0">
      <w:pPr>
        <w:pStyle w:val="Heading2"/>
        <w:rPr>
          <w:ins w:id="48" w:author="Sarah" w:date="2020-04-21T13:24:00Z"/>
          <w:rFonts w:ascii="Times New Roman" w:hAnsi="Times New Roman" w:cs="Times New Roman"/>
          <w:b w:val="0"/>
        </w:rPr>
      </w:pPr>
      <w:r w:rsidRPr="004859E0">
        <w:rPr>
          <w:rFonts w:ascii="Times New Roman" w:hAnsi="Times New Roman" w:cs="Times New Roman"/>
          <w:b w:val="0"/>
        </w:rPr>
        <w:t>Noise monitoring Methodology</w:t>
      </w:r>
    </w:p>
    <w:p w:rsidR="003866B4" w:rsidRDefault="003866B4">
      <w:pPr>
        <w:jc w:val="left"/>
      </w:pPr>
    </w:p>
    <w:p w:rsidR="003866B4" w:rsidRDefault="006D253B">
      <w:pPr>
        <w:spacing w:line="276" w:lineRule="auto"/>
        <w:ind w:firstLine="0"/>
        <w:jc w:val="left"/>
      </w:pPr>
      <w:r>
        <w:t>Th</w:t>
      </w:r>
      <w:r w:rsidR="00350BE0">
        <w:t xml:space="preserve">is section </w:t>
      </w:r>
      <w:r w:rsidR="00E47169">
        <w:t>consists of</w:t>
      </w:r>
      <w:r>
        <w:t xml:space="preserve"> the </w:t>
      </w:r>
      <w:r w:rsidR="00B7363F">
        <w:t xml:space="preserve">new </w:t>
      </w:r>
      <w:r>
        <w:t>measurement</w:t>
      </w:r>
      <w:r w:rsidR="00803259">
        <w:t>methodology</w:t>
      </w:r>
      <w:r w:rsidR="00B7363F">
        <w:t xml:space="preserve"> used to identify air movements</w:t>
      </w:r>
      <w:r w:rsidR="00725A09">
        <w:t>, instr</w:t>
      </w:r>
      <w:r w:rsidR="00725A09">
        <w:t>u</w:t>
      </w:r>
      <w:r w:rsidR="00725A09">
        <w:t>mentation used, and location chosen for the study</w:t>
      </w:r>
      <w:r w:rsidR="005E000D">
        <w:t xml:space="preserve">. </w:t>
      </w:r>
      <w:r w:rsidR="00432E73">
        <w:t>A</w:t>
      </w:r>
      <w:r w:rsidR="005E000D">
        <w:t>n environmental noise assessment for each l</w:t>
      </w:r>
      <w:r w:rsidR="005E000D">
        <w:t>o</w:t>
      </w:r>
      <w:r w:rsidR="005E000D">
        <w:t>cation including an</w:t>
      </w:r>
      <w:r w:rsidR="00803259">
        <w:t xml:space="preserve"> example </w:t>
      </w:r>
      <w:r w:rsidR="005E000D">
        <w:t xml:space="preserve">of theproposed </w:t>
      </w:r>
      <w:r w:rsidR="00803259">
        <w:t>methodology</w:t>
      </w:r>
      <w:r w:rsidR="00432E73">
        <w:t xml:space="preserve"> completes the section</w:t>
      </w:r>
      <w:r w:rsidR="00725A09">
        <w:t>.</w:t>
      </w:r>
    </w:p>
    <w:p w:rsidR="003866B4" w:rsidRDefault="003866B4">
      <w:pPr>
        <w:jc w:val="left"/>
      </w:pPr>
    </w:p>
    <w:p w:rsidR="007F4B00" w:rsidRDefault="004859E0">
      <w:pPr>
        <w:pStyle w:val="Heading3"/>
        <w:rPr>
          <w:ins w:id="49" w:author="Sarah" w:date="2020-04-21T13:24:00Z"/>
          <w:rFonts w:ascii="Times New Roman" w:hAnsi="Times New Roman" w:cs="Times New Roman"/>
          <w:i w:val="0"/>
          <w:sz w:val="22"/>
          <w:szCs w:val="22"/>
        </w:rPr>
      </w:pPr>
      <w:r w:rsidRPr="004859E0">
        <w:rPr>
          <w:rFonts w:ascii="Times New Roman" w:hAnsi="Times New Roman" w:cs="Times New Roman"/>
          <w:i w:val="0"/>
          <w:sz w:val="22"/>
          <w:szCs w:val="22"/>
        </w:rPr>
        <w:t>Measurement Setup and Processing</w:t>
      </w:r>
    </w:p>
    <w:p w:rsidR="003866B4" w:rsidRDefault="003866B4">
      <w:pPr>
        <w:jc w:val="left"/>
        <w:rPr>
          <w:i/>
        </w:rPr>
      </w:pPr>
    </w:p>
    <w:p w:rsidR="003866B4" w:rsidRDefault="000D3F91">
      <w:pPr>
        <w:spacing w:line="276" w:lineRule="auto"/>
        <w:ind w:firstLine="0"/>
        <w:jc w:val="left"/>
      </w:pPr>
      <w:r>
        <w:t xml:space="preserve">The measurement methodology had to be </w:t>
      </w:r>
      <w:proofErr w:type="gramStart"/>
      <w:r>
        <w:t>designed</w:t>
      </w:r>
      <w:proofErr w:type="gramEnd"/>
      <w:r>
        <w:t xml:space="preserve"> and developed specifically for the assessment of noise emissions from the operation of an urban </w:t>
      </w:r>
      <w:r w:rsidR="005D77CC">
        <w:t xml:space="preserve">located </w:t>
      </w:r>
      <w:r>
        <w:t xml:space="preserve">heliport. After </w:t>
      </w:r>
      <w:r w:rsidR="00350BE0">
        <w:t>preliminary</w:t>
      </w:r>
      <w:r>
        <w:t xml:space="preserve">site </w:t>
      </w:r>
      <w:r w:rsidR="00725A09">
        <w:t>visits,</w:t>
      </w:r>
      <w:r>
        <w:t xml:space="preserve"> it </w:t>
      </w:r>
      <w:proofErr w:type="gramStart"/>
      <w:r>
        <w:t>was found</w:t>
      </w:r>
      <w:proofErr w:type="gramEnd"/>
      <w:r>
        <w:t xml:space="preserve"> that landing/ take-off occurred at a</w:t>
      </w:r>
      <w:r w:rsidR="005E000D">
        <w:t>approximate frequency</w:t>
      </w:r>
      <w:r>
        <w:t xml:space="preserve"> of five minutes – particularly for </w:t>
      </w:r>
      <w:r w:rsidR="00725A09">
        <w:t>tourists’</w:t>
      </w:r>
      <w:r>
        <w:t xml:space="preserve"> flight</w:t>
      </w:r>
      <w:r w:rsidR="00725A09">
        <w:t>s</w:t>
      </w:r>
      <w:r>
        <w:t xml:space="preserve"> during the day. </w:t>
      </w:r>
      <w:r w:rsidR="00725A09">
        <w:t xml:space="preserve">This </w:t>
      </w:r>
      <w:r w:rsidR="005D77CC">
        <w:t xml:space="preserve">frequency </w:t>
      </w:r>
      <w:r w:rsidR="005E000D">
        <w:t>determined the duration of each measurement p</w:t>
      </w:r>
      <w:r w:rsidR="005E000D">
        <w:t>e</w:t>
      </w:r>
      <w:r w:rsidR="005E000D">
        <w:t>riod</w:t>
      </w:r>
      <w:r w:rsidR="00725A09">
        <w:t xml:space="preserve">. </w:t>
      </w:r>
      <w:r w:rsidR="005D77CC">
        <w:t>Relevant standards and guidance were used to select t</w:t>
      </w:r>
      <w:r w:rsidR="005D7A48">
        <w:t xml:space="preserve">he </w:t>
      </w:r>
      <w:r w:rsidR="005D77CC">
        <w:t xml:space="preserve">most appropriate </w:t>
      </w:r>
      <w:r w:rsidR="005D7A48">
        <w:t xml:space="preserve">acoustic </w:t>
      </w:r>
      <w:r w:rsidR="005D77CC">
        <w:t>measur</w:t>
      </w:r>
      <w:r w:rsidR="005D77CC">
        <w:t>e</w:t>
      </w:r>
      <w:r w:rsidR="005D77CC">
        <w:t xml:space="preserve">ment </w:t>
      </w:r>
      <w:r w:rsidR="00F770A1">
        <w:t>parameters</w:t>
      </w:r>
      <w:proofErr w:type="gramStart"/>
      <w:r w:rsidR="00F770A1">
        <w:t>;</w:t>
      </w:r>
      <w:proofErr w:type="gramEnd"/>
      <w:r w:rsidR="0062126C">
        <w:t xml:space="preserve"> </w:t>
      </w:r>
      <w:r>
        <w:t>L</w:t>
      </w:r>
      <w:r w:rsidRPr="005D7A48">
        <w:rPr>
          <w:vertAlign w:val="subscript"/>
        </w:rPr>
        <w:t>Aeq</w:t>
      </w:r>
      <w:r>
        <w:t>, L</w:t>
      </w:r>
      <w:r w:rsidRPr="005D7A48">
        <w:rPr>
          <w:vertAlign w:val="subscript"/>
        </w:rPr>
        <w:t>A90</w:t>
      </w:r>
      <w:r>
        <w:t xml:space="preserve"> and </w:t>
      </w:r>
      <w:proofErr w:type="spellStart"/>
      <w:r>
        <w:t>L</w:t>
      </w:r>
      <w:r w:rsidRPr="005D7A48">
        <w:rPr>
          <w:vertAlign w:val="subscript"/>
        </w:rPr>
        <w:t>A</w:t>
      </w:r>
      <w:r w:rsidR="005D7A48">
        <w:rPr>
          <w:vertAlign w:val="subscript"/>
        </w:rPr>
        <w:t>F</w:t>
      </w:r>
      <w:r w:rsidRPr="005D7A48">
        <w:rPr>
          <w:vertAlign w:val="subscript"/>
        </w:rPr>
        <w:t>Max</w:t>
      </w:r>
      <w:proofErr w:type="spellEnd"/>
      <w:r w:rsidR="005E000D">
        <w:t>.</w:t>
      </w:r>
      <w:r w:rsidR="0062126C">
        <w:t xml:space="preserve"> </w:t>
      </w:r>
      <w:r w:rsidR="005E000D">
        <w:t>Each standard had the same day and night durations (07:00-23:00) and (23:00-07:00), respectively</w:t>
      </w:r>
      <w:r w:rsidR="00F770A1">
        <w:t xml:space="preserve"> which </w:t>
      </w:r>
      <w:r w:rsidR="00BE714E">
        <w:t xml:space="preserve">conveniently </w:t>
      </w:r>
      <w:r w:rsidR="00F770A1">
        <w:t>exactly matched the operating hours of the Heliport.</w:t>
      </w:r>
    </w:p>
    <w:p w:rsidR="003866B4" w:rsidRDefault="003866B4">
      <w:pPr>
        <w:spacing w:line="276" w:lineRule="auto"/>
        <w:ind w:firstLine="0"/>
        <w:jc w:val="left"/>
      </w:pPr>
    </w:p>
    <w:p w:rsidR="003866B4" w:rsidRDefault="00AA4EA6">
      <w:pPr>
        <w:spacing w:line="276" w:lineRule="auto"/>
        <w:ind w:firstLine="0"/>
        <w:jc w:val="left"/>
      </w:pPr>
      <w:r>
        <w:t xml:space="preserve">This </w:t>
      </w:r>
      <w:r w:rsidR="006D253B">
        <w:t xml:space="preserve">longitundal study simultaneously </w:t>
      </w:r>
      <w:r w:rsidR="00BE714E">
        <w:t>measur</w:t>
      </w:r>
      <w:r>
        <w:t>ed</w:t>
      </w:r>
      <w:r w:rsidR="006D253B">
        <w:t>indoors and outdoors</w:t>
      </w:r>
      <w:r>
        <w:t xml:space="preserve"> noise levels</w:t>
      </w:r>
      <w:r w:rsidR="006D253B">
        <w:t xml:space="preserve">, </w:t>
      </w:r>
      <w:r w:rsidR="00BE714E">
        <w:t>in accordance to the standards and guidance including free field correction where appropriate</w:t>
      </w:r>
      <w:r w:rsidR="006D253B">
        <w:t xml:space="preserve">. Each </w:t>
      </w:r>
      <w:r w:rsidR="00350BE0">
        <w:t>set of measur</w:t>
      </w:r>
      <w:r w:rsidR="00350BE0">
        <w:t>e</w:t>
      </w:r>
      <w:r w:rsidR="00350BE0">
        <w:lastRenderedPageBreak/>
        <w:t>ments at each monitoring site</w:t>
      </w:r>
      <w:r w:rsidR="006D253B">
        <w:t xml:space="preserve"> covered a period of at</w:t>
      </w:r>
      <w:r w:rsidR="00CC0FB8">
        <w:t xml:space="preserve"> least</w:t>
      </w:r>
      <w:r w:rsidR="00785004">
        <w:t xml:space="preserve"> 10 days</w:t>
      </w:r>
      <w:r w:rsidR="00CC0FB8">
        <w:t xml:space="preserve">, some up to </w:t>
      </w:r>
      <w:r w:rsidR="00785004">
        <w:t>45 days</w:t>
      </w:r>
      <w:r w:rsidR="006D253B">
        <w:t>. All instr</w:t>
      </w:r>
      <w:r w:rsidR="006D253B">
        <w:t>u</w:t>
      </w:r>
      <w:r w:rsidR="006D253B">
        <w:t xml:space="preserve">mentation used was Class 1 </w:t>
      </w:r>
      <w:r w:rsidR="0026014C">
        <w:t>(</w:t>
      </w:r>
      <w:r w:rsidR="006D253B">
        <w:t xml:space="preserve">CEL 593, Norsonic Nor140 and </w:t>
      </w:r>
      <w:proofErr w:type="spellStart"/>
      <w:r w:rsidR="006D253B">
        <w:t>NTi</w:t>
      </w:r>
      <w:proofErr w:type="spellEnd"/>
      <w:r w:rsidR="006D253B">
        <w:t xml:space="preserve"> XL2 sound level meters</w:t>
      </w:r>
      <w:r w:rsidR="003315F2">
        <w:t xml:space="preserve"> [2</w:t>
      </w:r>
      <w:r w:rsidR="00A75BC1">
        <w:t>5</w:t>
      </w:r>
      <w:r w:rsidR="003315F2">
        <w:t>]</w:t>
      </w:r>
      <w:r w:rsidR="0026014C">
        <w:t>)</w:t>
      </w:r>
      <w:r w:rsidR="0062126C">
        <w:t xml:space="preserve"> </w:t>
      </w:r>
      <w:r w:rsidR="00DC5C93">
        <w:t xml:space="preserve">set on 1.2m high tripods </w:t>
      </w:r>
      <w:r w:rsidR="0026014C">
        <w:t>and calibrated us</w:t>
      </w:r>
      <w:r w:rsidR="003315F2">
        <w:t>ing</w:t>
      </w:r>
      <w:r w:rsidR="0026014C">
        <w:t xml:space="preserve"> Class 1 </w:t>
      </w:r>
      <w:proofErr w:type="gramStart"/>
      <w:r w:rsidR="0026014C">
        <w:t>calibrator</w:t>
      </w:r>
      <w:r w:rsidR="003315F2">
        <w:t>s</w:t>
      </w:r>
      <w:r w:rsidR="006D253B">
        <w:t>[</w:t>
      </w:r>
      <w:proofErr w:type="gramEnd"/>
      <w:r w:rsidR="006D253B">
        <w:t>2</w:t>
      </w:r>
      <w:r w:rsidR="00A75BC1">
        <w:t>6</w:t>
      </w:r>
      <w:r w:rsidR="006D253B">
        <w:t>]</w:t>
      </w:r>
      <w:r w:rsidR="00432E73">
        <w:t xml:space="preserve">. Figure </w:t>
      </w:r>
      <w:r w:rsidR="00A75BC1">
        <w:t>3</w:t>
      </w:r>
      <w:r w:rsidR="00432E73">
        <w:t xml:space="preserve"> shows examples of e</w:t>
      </w:r>
      <w:r w:rsidR="00432E73">
        <w:t>x</w:t>
      </w:r>
      <w:r w:rsidR="00432E73">
        <w:t>ternal measurement setups at three residences</w:t>
      </w:r>
      <w:r w:rsidR="006D253B">
        <w:t>. Calibration occurred before and after each location visit, the visit being necessary to swap out the battery packs for the external sound level meters</w:t>
      </w:r>
      <w:r>
        <w:t xml:space="preserve"> and/or to download the data</w:t>
      </w:r>
      <w:r w:rsidR="006D253B">
        <w:t>.</w:t>
      </w:r>
      <w:r w:rsidR="00156E99">
        <w:t xml:space="preserve">External measurements were taken on balconies, which were, </w:t>
      </w:r>
      <w:proofErr w:type="gramStart"/>
      <w:r w:rsidR="00156E99">
        <w:t>then</w:t>
      </w:r>
      <w:proofErr w:type="gramEnd"/>
      <w:r w:rsidR="00156E99">
        <w:t xml:space="preserve"> free field corrected. Internal measurements </w:t>
      </w:r>
      <w:proofErr w:type="gramStart"/>
      <w:r w:rsidR="00156E99">
        <w:t>were only taken</w:t>
      </w:r>
      <w:proofErr w:type="gramEnd"/>
      <w:r w:rsidR="00156E99">
        <w:t xml:space="preserve"> in unused rooms; some volunteers were e</w:t>
      </w:r>
      <w:r w:rsidR="00156E99">
        <w:t>x</w:t>
      </w:r>
      <w:r w:rsidR="00156E99">
        <w:t>cluded from the study because of this criterion</w:t>
      </w:r>
      <w:r w:rsidR="00785004">
        <w:t>.</w:t>
      </w:r>
      <w:r w:rsidR="00156E99">
        <w:t xml:space="preserve"> One other criteria was used in the </w:t>
      </w:r>
      <w:r w:rsidR="00D46E18">
        <w:t>participation s</w:t>
      </w:r>
      <w:r w:rsidR="00D46E18">
        <w:t>e</w:t>
      </w:r>
      <w:r w:rsidR="00D46E18">
        <w:t>lected</w:t>
      </w:r>
      <w:r w:rsidR="00156E99">
        <w:t xml:space="preserve">, no pets </w:t>
      </w:r>
    </w:p>
    <w:p w:rsidR="003866B4" w:rsidRDefault="003866B4">
      <w:pPr>
        <w:autoSpaceDE w:val="0"/>
        <w:autoSpaceDN w:val="0"/>
        <w:adjustRightInd w:val="0"/>
        <w:spacing w:line="276" w:lineRule="auto"/>
        <w:ind w:firstLine="0"/>
        <w:jc w:val="left"/>
      </w:pPr>
    </w:p>
    <w:p w:rsidR="003866B4" w:rsidRDefault="005D77CC">
      <w:pPr>
        <w:autoSpaceDE w:val="0"/>
        <w:autoSpaceDN w:val="0"/>
        <w:adjustRightInd w:val="0"/>
        <w:spacing w:line="276" w:lineRule="auto"/>
        <w:ind w:firstLine="0"/>
        <w:jc w:val="left"/>
      </w:pPr>
      <w:r>
        <w:t xml:space="preserve">The raw data was post processed so that the </w:t>
      </w:r>
      <w:r w:rsidR="00511B06">
        <w:t>L</w:t>
      </w:r>
      <w:r w:rsidR="00511B06" w:rsidRPr="005D77CC">
        <w:rPr>
          <w:vertAlign w:val="subscript"/>
        </w:rPr>
        <w:t xml:space="preserve">Aeq,16 hours </w:t>
      </w:r>
      <w:r w:rsidR="00511B06">
        <w:t>and L</w:t>
      </w:r>
      <w:r w:rsidR="00511B06" w:rsidRPr="005D77CC">
        <w:rPr>
          <w:vertAlign w:val="subscript"/>
        </w:rPr>
        <w:t>Aeq, 8 hours</w:t>
      </w:r>
      <w:r>
        <w:t>could be derived through logarithmic averaging to give the day and night value</w:t>
      </w:r>
      <w:r w:rsidR="00511B06">
        <w:t>.</w:t>
      </w:r>
      <w:r w:rsidR="006919D5" w:rsidRPr="0037224C">
        <w:t xml:space="preserve"> Th</w:t>
      </w:r>
      <w:r w:rsidR="005B3F75">
        <w:t>ese</w:t>
      </w:r>
      <w:r w:rsidR="006919D5" w:rsidRPr="0037224C">
        <w:t xml:space="preserve"> value</w:t>
      </w:r>
      <w:r w:rsidR="005B3F75">
        <w:t>s</w:t>
      </w:r>
      <w:r w:rsidR="006919D5" w:rsidRPr="0037224C">
        <w:t>w</w:t>
      </w:r>
      <w:r w:rsidR="005B3F75">
        <w:t>ere</w:t>
      </w:r>
      <w:r w:rsidR="006919D5" w:rsidRPr="0037224C">
        <w:t xml:space="preserve"> further averaged over the duration of the </w:t>
      </w:r>
      <w:r w:rsidR="006F17C1">
        <w:t>monitoring session</w:t>
      </w:r>
      <w:r w:rsidR="005B3F75">
        <w:t>,</w:t>
      </w:r>
      <w:r w:rsidR="006919D5" w:rsidRPr="0037224C">
        <w:t xml:space="preserve"> 10-45 days</w:t>
      </w:r>
      <w:r w:rsidR="005B3F75">
        <w:t xml:space="preserve">, to give an overall </w:t>
      </w:r>
      <w:r w:rsidR="00D46E18">
        <w:t xml:space="preserve">long-term </w:t>
      </w:r>
      <w:r w:rsidR="005B3F75">
        <w:t xml:space="preserve">value for day and night each </w:t>
      </w:r>
      <w:r w:rsidR="006F17C1">
        <w:t xml:space="preserve">monitoring site </w:t>
      </w:r>
      <w:r w:rsidR="005B3F75">
        <w:t>in the study</w:t>
      </w:r>
      <w:r w:rsidR="006919D5" w:rsidRPr="0037224C">
        <w:t xml:space="preserve">. </w:t>
      </w:r>
      <w:r w:rsidR="00D46E18">
        <w:t>In addition, the</w:t>
      </w:r>
      <w:r w:rsidR="006919D5" w:rsidRPr="0037224C">
        <w:t xml:space="preserve"> highest </w:t>
      </w:r>
      <w:r w:rsidR="00D46E18">
        <w:t xml:space="preserve">of the daily </w:t>
      </w:r>
      <w:r w:rsidR="006919D5" w:rsidRPr="0037224C">
        <w:t>noise level</w:t>
      </w:r>
      <w:r w:rsidR="00D46E18">
        <w:t xml:space="preserve">swasalso reported. </w:t>
      </w:r>
    </w:p>
    <w:p w:rsidR="003866B4" w:rsidRDefault="003866B4">
      <w:pPr>
        <w:autoSpaceDE w:val="0"/>
        <w:autoSpaceDN w:val="0"/>
        <w:adjustRightInd w:val="0"/>
        <w:spacing w:line="276" w:lineRule="auto"/>
        <w:ind w:firstLine="0"/>
        <w:jc w:val="left"/>
      </w:pPr>
    </w:p>
    <w:p w:rsidR="003866B4" w:rsidRDefault="006919D5">
      <w:pPr>
        <w:autoSpaceDE w:val="0"/>
        <w:autoSpaceDN w:val="0"/>
        <w:adjustRightInd w:val="0"/>
        <w:spacing w:line="276" w:lineRule="auto"/>
        <w:ind w:firstLine="0"/>
        <w:jc w:val="left"/>
      </w:pPr>
      <w:r w:rsidRPr="0037224C">
        <w:t xml:space="preserve">Further data analysis was undertaken: firstly, by </w:t>
      </w:r>
      <w:r>
        <w:t xml:space="preserve">counting the </w:t>
      </w:r>
      <w:r w:rsidRPr="0037224C">
        <w:t xml:space="preserve">number of times the </w:t>
      </w:r>
      <w:r>
        <w:t>maximum crit</w:t>
      </w:r>
      <w:r>
        <w:t>e</w:t>
      </w:r>
      <w:r>
        <w:t>rion</w:t>
      </w:r>
      <w:r w:rsidR="00D703A4">
        <w:t xml:space="preserve">, </w:t>
      </w:r>
      <w:proofErr w:type="spellStart"/>
      <w:r w:rsidR="00D703A4">
        <w:t>L</w:t>
      </w:r>
      <w:r w:rsidR="00D703A4" w:rsidRPr="00D703A4">
        <w:rPr>
          <w:vertAlign w:val="subscript"/>
        </w:rPr>
        <w:t>AFMax</w:t>
      </w:r>
      <w:proofErr w:type="spellEnd"/>
      <w:r w:rsidR="0062126C">
        <w:rPr>
          <w:vertAlign w:val="subscript"/>
        </w:rPr>
        <w:t xml:space="preserve"> </w:t>
      </w:r>
      <w:proofErr w:type="gramStart"/>
      <w:r>
        <w:t>was exceeded</w:t>
      </w:r>
      <w:proofErr w:type="gramEnd"/>
      <w:r>
        <w:t xml:space="preserve"> each day. </w:t>
      </w:r>
      <w:r w:rsidR="00D703A4">
        <w:t xml:space="preserve">The average number of daily exceedances </w:t>
      </w:r>
      <w:proofErr w:type="gramStart"/>
      <w:r w:rsidR="00D703A4">
        <w:t>was reported</w:t>
      </w:r>
      <w:proofErr w:type="gramEnd"/>
      <w:r w:rsidR="00D703A4">
        <w:t>, as well as the greatest number of exceedances recorded during one particular day over the monitoring session</w:t>
      </w:r>
      <w:r>
        <w:t>.</w:t>
      </w:r>
    </w:p>
    <w:p w:rsidR="003866B4" w:rsidRDefault="003866B4">
      <w:pPr>
        <w:spacing w:line="276" w:lineRule="auto"/>
        <w:ind w:firstLine="0"/>
        <w:jc w:val="left"/>
      </w:pPr>
    </w:p>
    <w:p w:rsidR="003866B4" w:rsidRDefault="005B3F75">
      <w:pPr>
        <w:spacing w:line="276" w:lineRule="auto"/>
        <w:ind w:firstLine="0"/>
        <w:jc w:val="left"/>
      </w:pPr>
      <w:r>
        <w:t xml:space="preserve">Additional analysis was </w:t>
      </w:r>
      <w:r w:rsidR="00E561FD">
        <w:t>necessary</w:t>
      </w:r>
      <w:r>
        <w:t xml:space="preserve"> to establish the</w:t>
      </w:r>
      <w:r w:rsidR="006919D5" w:rsidRPr="00F26B49">
        <w:t xml:space="preserve"> external background noise level at each location</w:t>
      </w:r>
      <w:r w:rsidR="00E561FD">
        <w:t>.</w:t>
      </w:r>
      <w:r w:rsidR="007D1E35">
        <w:t xml:space="preserve"> Normally achieved by removing or turning off the specific sound source, but in the case of helico</w:t>
      </w:r>
      <w:r w:rsidR="007D1E35">
        <w:t>p</w:t>
      </w:r>
      <w:r w:rsidR="007D1E35">
        <w:t xml:space="preserve">ters this was not possible. </w:t>
      </w:r>
      <w:r w:rsidR="00C863EE">
        <w:t xml:space="preserve">However, helicopter movements </w:t>
      </w:r>
      <w:proofErr w:type="gramStart"/>
      <w:r w:rsidR="00C863EE">
        <w:t>were identified</w:t>
      </w:r>
      <w:proofErr w:type="gramEnd"/>
      <w:r w:rsidR="00C863EE">
        <w:t xml:space="preserve"> using the exceedance criteria. These 5-minute periods </w:t>
      </w:r>
      <w:proofErr w:type="gramStart"/>
      <w:r w:rsidR="00C863EE">
        <w:t>were excluded</w:t>
      </w:r>
      <w:proofErr w:type="gramEnd"/>
      <w:r w:rsidR="00C863EE">
        <w:t xml:space="preserve"> in the averaging of the L</w:t>
      </w:r>
      <w:r w:rsidR="00C863EE" w:rsidRPr="00C863EE">
        <w:rPr>
          <w:vertAlign w:val="subscript"/>
        </w:rPr>
        <w:t>A90</w:t>
      </w:r>
      <w:r w:rsidR="00C863EE">
        <w:t xml:space="preserve"> to give the daily bac</w:t>
      </w:r>
      <w:r w:rsidR="00C863EE">
        <w:t>k</w:t>
      </w:r>
      <w:r w:rsidR="00C863EE">
        <w:t xml:space="preserve">ground level without the presence of a specific-type of sound source. </w:t>
      </w:r>
      <w:r w:rsidR="000F6C6D">
        <w:t>N</w:t>
      </w:r>
      <w:r>
        <w:t xml:space="preserve">o night value </w:t>
      </w:r>
      <w:proofErr w:type="gramStart"/>
      <w:r>
        <w:t xml:space="preserve">was </w:t>
      </w:r>
      <w:r w:rsidR="00E47169">
        <w:t>derived</w:t>
      </w:r>
      <w:proofErr w:type="gramEnd"/>
      <w:r w:rsidR="00E47169">
        <w:t>,</w:t>
      </w:r>
      <w:r>
        <w:t xml:space="preserve"> as the heliport did not operate at night</w:t>
      </w:r>
      <w:r w:rsidR="006919D5" w:rsidRPr="00F26B49">
        <w:t xml:space="preserve">. </w:t>
      </w:r>
    </w:p>
    <w:p w:rsidR="00D7118B" w:rsidRDefault="00D7118B">
      <w:pPr>
        <w:spacing w:line="276" w:lineRule="auto"/>
        <w:ind w:firstLine="0"/>
        <w:jc w:val="left"/>
      </w:pPr>
      <w:r>
        <w:t xml:space="preserve">             </w:t>
      </w:r>
      <w:r w:rsidRPr="00D7118B">
        <w:rPr>
          <w:noProof/>
          <w:lang w:eastAsia="en-GB"/>
        </w:rPr>
        <w:drawing>
          <wp:inline distT="0" distB="0" distL="0" distR="0">
            <wp:extent cx="1719221" cy="2780017"/>
            <wp:effectExtent l="19050" t="0" r="0" b="0"/>
            <wp:docPr id="3" name="Picture 1" descr="Figure 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a.png"/>
                    <pic:cNvPicPr/>
                  </pic:nvPicPr>
                  <pic:blipFill>
                    <a:blip r:embed="rId12" cstate="print"/>
                    <a:stretch>
                      <a:fillRect/>
                    </a:stretch>
                  </pic:blipFill>
                  <pic:spPr>
                    <a:xfrm>
                      <a:off x="0" y="0"/>
                      <a:ext cx="1719221" cy="2780017"/>
                    </a:xfrm>
                    <a:prstGeom prst="rect">
                      <a:avLst/>
                    </a:prstGeom>
                  </pic:spPr>
                </pic:pic>
              </a:graphicData>
            </a:graphic>
          </wp:inline>
        </w:drawing>
      </w:r>
      <w:r>
        <w:t xml:space="preserve">               </w:t>
      </w:r>
      <w:r w:rsidRPr="00D7118B">
        <w:rPr>
          <w:noProof/>
          <w:lang w:eastAsia="en-GB"/>
        </w:rPr>
        <w:drawing>
          <wp:inline distT="0" distB="0" distL="0" distR="0">
            <wp:extent cx="2764378" cy="1928053"/>
            <wp:effectExtent l="0" t="419100" r="0" b="396047"/>
            <wp:docPr id="16" name="Picture 6" descr="queens club.jpg"/>
            <wp:cNvGraphicFramePr/>
            <a:graphic xmlns:a="http://schemas.openxmlformats.org/drawingml/2006/main">
              <a:graphicData uri="http://schemas.openxmlformats.org/drawingml/2006/picture">
                <pic:pic xmlns:pic="http://schemas.openxmlformats.org/drawingml/2006/picture">
                  <pic:nvPicPr>
                    <pic:cNvPr id="11" name="Picture 10" descr="queens club.jpg"/>
                    <pic:cNvPicPr>
                      <a:picLocks noChangeAspect="1"/>
                    </pic:cNvPicPr>
                  </pic:nvPicPr>
                  <pic:blipFill>
                    <a:blip r:embed="rId13" cstate="print"/>
                    <a:stretch>
                      <a:fillRect/>
                    </a:stretch>
                  </pic:blipFill>
                  <pic:spPr>
                    <a:xfrm rot="5400000">
                      <a:off x="0" y="0"/>
                      <a:ext cx="2763336" cy="1927326"/>
                    </a:xfrm>
                    <a:prstGeom prst="rect">
                      <a:avLst/>
                    </a:prstGeom>
                  </pic:spPr>
                </pic:pic>
              </a:graphicData>
            </a:graphic>
          </wp:inline>
        </w:drawing>
      </w:r>
    </w:p>
    <w:p w:rsidR="003866B4" w:rsidRDefault="00351096">
      <w:pPr>
        <w:ind w:firstLine="0"/>
      </w:pPr>
      <w:r>
        <w:t xml:space="preserve">Figure </w:t>
      </w:r>
      <w:r w:rsidR="00A75BC1">
        <w:t>3</w:t>
      </w:r>
      <w:r w:rsidR="00293119">
        <w:t>a</w:t>
      </w:r>
      <w:r w:rsidR="003F33B8">
        <w:t>.</w:t>
      </w:r>
      <w:r>
        <w:t>Shows calibration at Price</w:t>
      </w:r>
      <w:r w:rsidR="00A673D7">
        <w:t>’</w:t>
      </w:r>
      <w:r>
        <w:t>s Court</w:t>
      </w:r>
      <w:r w:rsidR="00293119">
        <w:t>.</w:t>
      </w:r>
      <w:r w:rsidR="00015F19">
        <w:t xml:space="preserve"> </w:t>
      </w:r>
      <w:r w:rsidR="00293119">
        <w:t xml:space="preserve">Figure </w:t>
      </w:r>
      <w:r w:rsidR="00A75BC1">
        <w:t>3</w:t>
      </w:r>
      <w:r w:rsidR="00293119">
        <w:t>b, M</w:t>
      </w:r>
      <w:r>
        <w:t>easurements at Queen’s Club Gardens</w:t>
      </w:r>
    </w:p>
    <w:p w:rsidR="00432E73" w:rsidRDefault="00432E73" w:rsidP="006919D5"/>
    <w:p w:rsidR="005D7A48" w:rsidRDefault="004859E0" w:rsidP="00725A09">
      <w:pPr>
        <w:pStyle w:val="Heading3"/>
        <w:rPr>
          <w:rFonts w:ascii="Times New Roman" w:hAnsi="Times New Roman" w:cs="Times New Roman"/>
          <w:i w:val="0"/>
          <w:sz w:val="22"/>
          <w:szCs w:val="22"/>
        </w:rPr>
      </w:pPr>
      <w:r w:rsidRPr="004859E0">
        <w:rPr>
          <w:rFonts w:ascii="Times New Roman" w:hAnsi="Times New Roman" w:cs="Times New Roman"/>
          <w:i w:val="0"/>
          <w:sz w:val="22"/>
          <w:szCs w:val="22"/>
        </w:rPr>
        <w:t>Monitoring Sites, Locations with Dates</w:t>
      </w:r>
    </w:p>
    <w:p w:rsidR="003866B4" w:rsidRDefault="003866B4">
      <w:pPr>
        <w:rPr>
          <w:i/>
        </w:rPr>
      </w:pPr>
    </w:p>
    <w:p w:rsidR="003866B4" w:rsidRDefault="003315F2">
      <w:pPr>
        <w:spacing w:line="276" w:lineRule="auto"/>
        <w:ind w:firstLine="0"/>
        <w:jc w:val="left"/>
      </w:pPr>
      <w:r>
        <w:t xml:space="preserve">Working closely with </w:t>
      </w:r>
      <w:r w:rsidR="00C863EE">
        <w:t>LHCG</w:t>
      </w:r>
      <w:r>
        <w:t xml:space="preserve">, </w:t>
      </w:r>
      <w:r w:rsidR="00C863EE">
        <w:t>four monitoring</w:t>
      </w:r>
      <w:r w:rsidR="0057391E">
        <w:t xml:space="preserve"> sites</w:t>
      </w:r>
      <w:r>
        <w:t xml:space="preserve"> (</w:t>
      </w:r>
      <w:r w:rsidR="0057391E">
        <w:t>residences</w:t>
      </w:r>
      <w:r>
        <w:t xml:space="preserve">) </w:t>
      </w:r>
      <w:proofErr w:type="gramStart"/>
      <w:r>
        <w:t>were selected</w:t>
      </w:r>
      <w:proofErr w:type="gramEnd"/>
      <w:r>
        <w:t xml:space="preserve"> from twenty-five volunteers</w:t>
      </w:r>
      <w:r w:rsidR="002A2C17">
        <w:t>, so residents of all three boroughs were represented and one control dwelling was s</w:t>
      </w:r>
      <w:r w:rsidR="002A2C17">
        <w:t>e</w:t>
      </w:r>
      <w:r w:rsidR="002A2C17">
        <w:lastRenderedPageBreak/>
        <w:t xml:space="preserve">lected to represent a site </w:t>
      </w:r>
      <w:r w:rsidR="005F710E">
        <w:t>distant from</w:t>
      </w:r>
      <w:r w:rsidR="002A2C17">
        <w:t xml:space="preserve"> the heliport</w:t>
      </w:r>
      <w:r>
        <w:t xml:space="preserve">.  </w:t>
      </w:r>
      <w:r w:rsidR="00725A09" w:rsidRPr="00F26B49">
        <w:t>Long term noise monitoring w</w:t>
      </w:r>
      <w:r>
        <w:t>ere</w:t>
      </w:r>
      <w:r w:rsidR="00725A09" w:rsidRPr="00F26B49">
        <w:t xml:space="preserve"> undertaken at </w:t>
      </w:r>
      <w:r>
        <w:t>these</w:t>
      </w:r>
      <w:r w:rsidR="00725A09" w:rsidRPr="00F26B49">
        <w:t xml:space="preserve"> sites in the three boroughs</w:t>
      </w:r>
      <w:ins w:id="50" w:author="peter dance" w:date="2020-06-11T11:20:00Z">
        <w:r w:rsidR="00D7118B">
          <w:t>,</w:t>
        </w:r>
      </w:ins>
      <w:r w:rsidR="00725A09" w:rsidRPr="00F26B49">
        <w:t xml:space="preserve"> 11</w:t>
      </w:r>
      <w:r w:rsidR="00725A09" w:rsidRPr="000B1D2D">
        <w:rPr>
          <w:vertAlign w:val="superscript"/>
        </w:rPr>
        <w:t>th</w:t>
      </w:r>
      <w:r w:rsidR="00725A09" w:rsidRPr="00F26B49">
        <w:t xml:space="preserve"> April 2017</w:t>
      </w:r>
      <w:r w:rsidR="00D7118B">
        <w:t xml:space="preserve"> to</w:t>
      </w:r>
      <w:r w:rsidR="00725A09" w:rsidRPr="00F26B49">
        <w:t xml:space="preserve"> 1st September 2017, see Figure </w:t>
      </w:r>
      <w:r w:rsidR="00A75BC1">
        <w:t>4</w:t>
      </w:r>
      <w:r w:rsidR="00725A09" w:rsidRPr="00F26B49">
        <w:t xml:space="preserve">. </w:t>
      </w:r>
    </w:p>
    <w:p w:rsidR="004B2035" w:rsidRDefault="004B2035" w:rsidP="00351096">
      <w:pPr>
        <w:jc w:val="center"/>
      </w:pPr>
    </w:p>
    <w:p w:rsidR="00D7118B" w:rsidRDefault="00474DDE" w:rsidP="00351096">
      <w:pPr>
        <w:jc w:val="center"/>
      </w:pPr>
      <w:r>
        <w:rPr>
          <w:noProof/>
          <w:lang w:eastAsia="en-GB"/>
        </w:rPr>
        <w:drawing>
          <wp:inline distT="0" distB="0" distL="0" distR="0">
            <wp:extent cx="4273666" cy="3042168"/>
            <wp:effectExtent l="19050" t="0" r="0" b="0"/>
            <wp:docPr id="6" name="Picture 5" descr="Fig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png"/>
                    <pic:cNvPicPr/>
                  </pic:nvPicPr>
                  <pic:blipFill>
                    <a:blip r:embed="rId14" cstate="print"/>
                    <a:stretch>
                      <a:fillRect/>
                    </a:stretch>
                  </pic:blipFill>
                  <pic:spPr>
                    <a:xfrm>
                      <a:off x="0" y="0"/>
                      <a:ext cx="4273666" cy="3042168"/>
                    </a:xfrm>
                    <a:prstGeom prst="rect">
                      <a:avLst/>
                    </a:prstGeom>
                  </pic:spPr>
                </pic:pic>
              </a:graphicData>
            </a:graphic>
          </wp:inline>
        </w:drawing>
      </w:r>
    </w:p>
    <w:p w:rsidR="002A2C17" w:rsidRPr="005B3F75" w:rsidRDefault="002A2C17" w:rsidP="005B3F75">
      <w:pPr>
        <w:ind w:firstLine="0"/>
      </w:pPr>
      <w:proofErr w:type="gramStart"/>
      <w:r w:rsidRPr="005B3F75">
        <w:rPr>
          <w:color w:val="auto"/>
        </w:rPr>
        <w:t xml:space="preserve">Figure </w:t>
      </w:r>
      <w:r w:rsidR="00A75BC1">
        <w:rPr>
          <w:color w:val="auto"/>
        </w:rPr>
        <w:t>4</w:t>
      </w:r>
      <w:r w:rsidR="003F33B8">
        <w:rPr>
          <w:color w:val="auto"/>
        </w:rPr>
        <w:t>.</w:t>
      </w:r>
      <w:proofErr w:type="gramEnd"/>
      <w:r w:rsidRPr="005B3F75">
        <w:rPr>
          <w:color w:val="auto"/>
        </w:rPr>
        <w:t xml:space="preserve"> Google aerial photo showing</w:t>
      </w:r>
      <w:r w:rsidRPr="005B3F75">
        <w:t xml:space="preserve"> in green f</w:t>
      </w:r>
      <w:r w:rsidRPr="005B3F75">
        <w:rPr>
          <w:color w:val="auto"/>
        </w:rPr>
        <w:t>our monitoring locations</w:t>
      </w:r>
      <w:r w:rsidR="005F710E">
        <w:rPr>
          <w:color w:val="auto"/>
        </w:rPr>
        <w:t>, in orange the</w:t>
      </w:r>
      <w:r w:rsidR="005F710E">
        <w:rPr>
          <w:rFonts w:eastAsiaTheme="minorEastAsia"/>
          <w:color w:val="auto"/>
        </w:rPr>
        <w:t xml:space="preserve"> Heliport</w:t>
      </w:r>
    </w:p>
    <w:p w:rsidR="00E92C89" w:rsidRDefault="004859E0" w:rsidP="000D3F91">
      <w:pPr>
        <w:pStyle w:val="Heading2"/>
        <w:rPr>
          <w:ins w:id="51" w:author="Sarah" w:date="2020-04-21T13:25:00Z"/>
          <w:rFonts w:ascii="Times New Roman" w:hAnsi="Times New Roman" w:cs="Times New Roman"/>
          <w:b w:val="0"/>
        </w:rPr>
      </w:pPr>
      <w:r w:rsidRPr="004859E0">
        <w:rPr>
          <w:rFonts w:ascii="Times New Roman" w:hAnsi="Times New Roman" w:cs="Times New Roman"/>
          <w:b w:val="0"/>
        </w:rPr>
        <w:t>Noise monitoring and assessment results</w:t>
      </w:r>
    </w:p>
    <w:p w:rsidR="003866B4" w:rsidRDefault="003866B4"/>
    <w:p w:rsidR="003866B4" w:rsidRDefault="00111CEC">
      <w:pPr>
        <w:autoSpaceDE w:val="0"/>
        <w:autoSpaceDN w:val="0"/>
        <w:adjustRightInd w:val="0"/>
        <w:spacing w:line="276" w:lineRule="auto"/>
        <w:ind w:firstLine="0"/>
        <w:jc w:val="left"/>
        <w:rPr>
          <w:bCs/>
        </w:rPr>
      </w:pPr>
      <w:r>
        <w:rPr>
          <w:bCs/>
        </w:rPr>
        <w:t xml:space="preserve">Noise monitoring and assessments for the following </w:t>
      </w:r>
      <w:r w:rsidR="005B3F75">
        <w:rPr>
          <w:bCs/>
        </w:rPr>
        <w:t>London borough</w:t>
      </w:r>
      <w:r>
        <w:rPr>
          <w:bCs/>
        </w:rPr>
        <w:t xml:space="preserve"> sites </w:t>
      </w:r>
      <w:proofErr w:type="gramStart"/>
      <w:r>
        <w:rPr>
          <w:bCs/>
        </w:rPr>
        <w:t>are presented</w:t>
      </w:r>
      <w:proofErr w:type="gramEnd"/>
      <w:r w:rsidR="005B3F75" w:rsidRPr="00570BD6">
        <w:rPr>
          <w:bCs/>
        </w:rPr>
        <w:t>: Wand</w:t>
      </w:r>
      <w:r w:rsidR="005B3F75" w:rsidRPr="00570BD6">
        <w:rPr>
          <w:bCs/>
        </w:rPr>
        <w:t>s</w:t>
      </w:r>
      <w:r w:rsidR="005B3F75" w:rsidRPr="00570BD6">
        <w:rPr>
          <w:bCs/>
        </w:rPr>
        <w:t>worth, Hammersmith and Fulham, and Kensington and Chelsea</w:t>
      </w:r>
      <w:r>
        <w:rPr>
          <w:bCs/>
        </w:rPr>
        <w:t>, together with the monitoring r</w:t>
      </w:r>
      <w:r>
        <w:rPr>
          <w:bCs/>
        </w:rPr>
        <w:t>e</w:t>
      </w:r>
      <w:r>
        <w:rPr>
          <w:bCs/>
        </w:rPr>
        <w:t xml:space="preserve">sults and assessment for the Control residence. </w:t>
      </w:r>
    </w:p>
    <w:p w:rsidR="003866B4" w:rsidRDefault="003866B4">
      <w:pPr>
        <w:pStyle w:val="ListParagraph"/>
        <w:jc w:val="left"/>
      </w:pPr>
    </w:p>
    <w:p w:rsidR="007F4B00" w:rsidRPr="007F4B00" w:rsidRDefault="004859E0">
      <w:pPr>
        <w:pStyle w:val="Heading3"/>
        <w:rPr>
          <w:rFonts w:ascii="Times New Roman" w:hAnsi="Times New Roman" w:cs="Times New Roman"/>
          <w:i w:val="0"/>
          <w:sz w:val="22"/>
          <w:szCs w:val="22"/>
        </w:rPr>
      </w:pPr>
      <w:r w:rsidRPr="004859E0">
        <w:rPr>
          <w:rFonts w:ascii="Times New Roman" w:hAnsi="Times New Roman" w:cs="Times New Roman"/>
          <w:i w:val="0"/>
          <w:sz w:val="22"/>
          <w:szCs w:val="22"/>
        </w:rPr>
        <w:t>Wandsworth</w:t>
      </w:r>
    </w:p>
    <w:p w:rsidR="003866B4" w:rsidRDefault="003866B4">
      <w:pPr>
        <w:autoSpaceDE w:val="0"/>
        <w:autoSpaceDN w:val="0"/>
        <w:adjustRightInd w:val="0"/>
        <w:ind w:firstLine="0"/>
        <w:jc w:val="left"/>
        <w:rPr>
          <w:ins w:id="52" w:author="Sarah" w:date="2020-04-21T13:26:00Z"/>
        </w:rPr>
      </w:pPr>
    </w:p>
    <w:p w:rsidR="003866B4" w:rsidRDefault="007814B8">
      <w:pPr>
        <w:autoSpaceDE w:val="0"/>
        <w:autoSpaceDN w:val="0"/>
        <w:adjustRightInd w:val="0"/>
        <w:spacing w:line="276" w:lineRule="auto"/>
        <w:ind w:firstLine="0"/>
        <w:jc w:val="left"/>
      </w:pPr>
      <w:r>
        <w:t xml:space="preserve">The </w:t>
      </w:r>
      <w:r w:rsidR="00A30566">
        <w:t>monitoring location in Wandsworth was</w:t>
      </w:r>
      <w:proofErr w:type="gramStart"/>
      <w:r w:rsidR="005B3F75">
        <w:t>,</w:t>
      </w:r>
      <w:r w:rsidR="005B3F75" w:rsidRPr="0037224C">
        <w:t>Prices</w:t>
      </w:r>
      <w:proofErr w:type="gramEnd"/>
      <w:r w:rsidR="005B3F75" w:rsidRPr="0037224C">
        <w:t xml:space="preserve"> Court</w:t>
      </w:r>
      <w:r w:rsidR="00A54FA4">
        <w:t>- a 2</w:t>
      </w:r>
      <w:r w:rsidR="00A54FA4" w:rsidRPr="00A54FA4">
        <w:rPr>
          <w:vertAlign w:val="superscript"/>
        </w:rPr>
        <w:t>nd</w:t>
      </w:r>
      <w:r w:rsidR="00A54FA4">
        <w:t xml:space="preserve"> floor flat</w:t>
      </w:r>
      <w:r w:rsidR="005B3F75" w:rsidRPr="0037224C">
        <w:t xml:space="preserve">, 150m from the Heliport. </w:t>
      </w:r>
      <w:r w:rsidR="005B3F75">
        <w:t>Both i</w:t>
      </w:r>
      <w:r w:rsidR="005B3F75" w:rsidRPr="0037224C">
        <w:t>nternal and ex</w:t>
      </w:r>
      <w:r w:rsidR="008A6897">
        <w:t xml:space="preserve">ternal noise levels </w:t>
      </w:r>
      <w:proofErr w:type="gramStart"/>
      <w:r w:rsidR="008A6897">
        <w:t>were measured</w:t>
      </w:r>
      <w:proofErr w:type="gramEnd"/>
      <w:r w:rsidR="008A6897">
        <w:t xml:space="preserve"> at the residence</w:t>
      </w:r>
      <w:r w:rsidR="00CC0FB8">
        <w:t xml:space="preserve"> over a 45-day period</w:t>
      </w:r>
      <w:r w:rsidR="008A6897">
        <w:t xml:space="preserve"> b</w:t>
      </w:r>
      <w:r w:rsidR="008A6897">
        <w:t>e</w:t>
      </w:r>
      <w:r w:rsidR="008A6897">
        <w:t>tween</w:t>
      </w:r>
      <w:r w:rsidR="00212F5E">
        <w:t xml:space="preserve"> May-July 2017</w:t>
      </w:r>
      <w:r w:rsidR="008A6897">
        <w:t xml:space="preserve">, see Table </w:t>
      </w:r>
      <w:r w:rsidR="00072A25">
        <w:t>4</w:t>
      </w:r>
      <w:r w:rsidR="008A6897">
        <w:t xml:space="preserve">. </w:t>
      </w:r>
    </w:p>
    <w:p w:rsidR="003866B4" w:rsidRDefault="005B3F75">
      <w:pPr>
        <w:autoSpaceDE w:val="0"/>
        <w:autoSpaceDN w:val="0"/>
        <w:adjustRightInd w:val="0"/>
        <w:jc w:val="left"/>
      </w:pPr>
      <w:r w:rsidRPr="0037224C">
        <w:t xml:space="preserve">. </w:t>
      </w:r>
    </w:p>
    <w:p w:rsidR="007F4B00" w:rsidRDefault="005B3F75">
      <w:pPr>
        <w:jc w:val="center"/>
        <w:rPr>
          <w:ins w:id="53" w:author="Sarah" w:date="2020-04-21T13:26:00Z"/>
        </w:rPr>
      </w:pPr>
      <w:proofErr w:type="gramStart"/>
      <w:r w:rsidRPr="00F26B49">
        <w:t>Table</w:t>
      </w:r>
      <w:r w:rsidR="00D93649">
        <w:t xml:space="preserve"> </w:t>
      </w:r>
      <w:r w:rsidR="00072A25">
        <w:t>4</w:t>
      </w:r>
      <w:r w:rsidRPr="00F26B49">
        <w:t>.</w:t>
      </w:r>
      <w:proofErr w:type="gramEnd"/>
      <w:r w:rsidRPr="00F26B49">
        <w:t xml:space="preserve"> Prices Court Long Term Noise Monitoring Measurements</w:t>
      </w:r>
    </w:p>
    <w:p w:rsidR="003866B4" w:rsidRDefault="003866B4">
      <w:pPr>
        <w:jc w:val="left"/>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8"/>
        <w:gridCol w:w="1701"/>
        <w:gridCol w:w="1701"/>
        <w:gridCol w:w="2268"/>
        <w:gridCol w:w="2381"/>
      </w:tblGrid>
      <w:tr w:rsidR="005B3F75" w:rsidRPr="00F26B49" w:rsidTr="00447E30">
        <w:tc>
          <w:tcPr>
            <w:tcW w:w="1588" w:type="dxa"/>
          </w:tcPr>
          <w:p w:rsidR="003866B4" w:rsidRDefault="003866B4">
            <w:pPr>
              <w:jc w:val="left"/>
              <w:rPr>
                <w:sz w:val="20"/>
                <w:szCs w:val="20"/>
              </w:rPr>
            </w:pPr>
          </w:p>
        </w:tc>
        <w:tc>
          <w:tcPr>
            <w:tcW w:w="1701" w:type="dxa"/>
          </w:tcPr>
          <w:p w:rsidR="003866B4" w:rsidRDefault="004859E0">
            <w:pPr>
              <w:ind w:firstLine="5"/>
              <w:jc w:val="left"/>
              <w:rPr>
                <w:b/>
                <w:sz w:val="20"/>
                <w:szCs w:val="20"/>
              </w:rPr>
            </w:pPr>
            <w:r w:rsidRPr="004859E0">
              <w:rPr>
                <w:b/>
                <w:sz w:val="20"/>
                <w:szCs w:val="20"/>
              </w:rPr>
              <w:t>Long Term A</w:t>
            </w:r>
            <w:r w:rsidRPr="004859E0">
              <w:rPr>
                <w:b/>
                <w:sz w:val="20"/>
                <w:szCs w:val="20"/>
              </w:rPr>
              <w:t>v</w:t>
            </w:r>
            <w:r w:rsidRPr="004859E0">
              <w:rPr>
                <w:b/>
                <w:sz w:val="20"/>
                <w:szCs w:val="20"/>
              </w:rPr>
              <w:t>erage Noise Level (L</w:t>
            </w:r>
            <w:r w:rsidRPr="004859E0">
              <w:rPr>
                <w:b/>
                <w:sz w:val="20"/>
                <w:szCs w:val="20"/>
                <w:vertAlign w:val="subscript"/>
              </w:rPr>
              <w:t>Aeq, T</w:t>
            </w:r>
            <w:r w:rsidRPr="004859E0">
              <w:rPr>
                <w:b/>
                <w:sz w:val="20"/>
                <w:szCs w:val="20"/>
              </w:rPr>
              <w:t>)</w:t>
            </w:r>
          </w:p>
          <w:p w:rsidR="003866B4" w:rsidRDefault="003866B4">
            <w:pPr>
              <w:jc w:val="left"/>
              <w:rPr>
                <w:b/>
                <w:sz w:val="20"/>
                <w:szCs w:val="20"/>
              </w:rPr>
            </w:pPr>
          </w:p>
        </w:tc>
        <w:tc>
          <w:tcPr>
            <w:tcW w:w="1701" w:type="dxa"/>
          </w:tcPr>
          <w:p w:rsidR="003866B4" w:rsidRDefault="004859E0">
            <w:pPr>
              <w:ind w:firstLine="5"/>
              <w:jc w:val="left"/>
              <w:rPr>
                <w:b/>
                <w:sz w:val="20"/>
                <w:szCs w:val="20"/>
              </w:rPr>
            </w:pPr>
            <w:r w:rsidRPr="004859E0">
              <w:rPr>
                <w:b/>
                <w:sz w:val="20"/>
                <w:szCs w:val="20"/>
              </w:rPr>
              <w:t>Highest Daily Average Noise Level (L</w:t>
            </w:r>
            <w:r w:rsidRPr="004859E0">
              <w:rPr>
                <w:b/>
                <w:sz w:val="20"/>
                <w:szCs w:val="20"/>
                <w:vertAlign w:val="subscript"/>
              </w:rPr>
              <w:t>Aeq, T</w:t>
            </w:r>
            <w:r w:rsidRPr="004859E0">
              <w:rPr>
                <w:b/>
                <w:sz w:val="20"/>
                <w:szCs w:val="20"/>
              </w:rPr>
              <w:t>)</w:t>
            </w:r>
          </w:p>
          <w:p w:rsidR="003866B4" w:rsidRDefault="003866B4">
            <w:pPr>
              <w:jc w:val="left"/>
              <w:rPr>
                <w:b/>
                <w:sz w:val="20"/>
                <w:szCs w:val="20"/>
              </w:rPr>
            </w:pPr>
          </w:p>
        </w:tc>
        <w:tc>
          <w:tcPr>
            <w:tcW w:w="2268" w:type="dxa"/>
          </w:tcPr>
          <w:p w:rsidR="003866B4" w:rsidRDefault="004859E0">
            <w:pPr>
              <w:ind w:firstLine="0"/>
              <w:jc w:val="left"/>
              <w:rPr>
                <w:b/>
                <w:sz w:val="20"/>
                <w:szCs w:val="20"/>
              </w:rPr>
            </w:pPr>
            <w:r w:rsidRPr="004859E0">
              <w:rPr>
                <w:b/>
                <w:sz w:val="20"/>
                <w:szCs w:val="20"/>
              </w:rPr>
              <w:t xml:space="preserve">Maximum number of Exceedances Per Day based on  </w:t>
            </w:r>
            <w:proofErr w:type="spellStart"/>
            <w:r w:rsidRPr="004859E0">
              <w:rPr>
                <w:b/>
                <w:sz w:val="20"/>
                <w:szCs w:val="20"/>
              </w:rPr>
              <w:t>L</w:t>
            </w:r>
            <w:r w:rsidRPr="004859E0">
              <w:rPr>
                <w:b/>
                <w:sz w:val="20"/>
                <w:szCs w:val="20"/>
                <w:vertAlign w:val="subscript"/>
              </w:rPr>
              <w:t>AFMax</w:t>
            </w:r>
            <w:proofErr w:type="spellEnd"/>
            <w:r w:rsidRPr="004859E0">
              <w:rPr>
                <w:b/>
                <w:sz w:val="20"/>
                <w:szCs w:val="20"/>
              </w:rPr>
              <w:t>&gt;81 dB</w:t>
            </w:r>
          </w:p>
        </w:tc>
        <w:tc>
          <w:tcPr>
            <w:tcW w:w="2381" w:type="dxa"/>
          </w:tcPr>
          <w:p w:rsidR="003866B4" w:rsidRDefault="004859E0">
            <w:pPr>
              <w:ind w:firstLine="5"/>
              <w:jc w:val="left"/>
              <w:rPr>
                <w:b/>
                <w:sz w:val="20"/>
                <w:szCs w:val="20"/>
              </w:rPr>
            </w:pPr>
            <w:r w:rsidRPr="004859E0">
              <w:rPr>
                <w:b/>
                <w:sz w:val="20"/>
                <w:szCs w:val="20"/>
              </w:rPr>
              <w:t>Average number of E</w:t>
            </w:r>
            <w:r w:rsidRPr="004859E0">
              <w:rPr>
                <w:b/>
                <w:sz w:val="20"/>
                <w:szCs w:val="20"/>
              </w:rPr>
              <w:t>x</w:t>
            </w:r>
            <w:r w:rsidRPr="004859E0">
              <w:rPr>
                <w:b/>
                <w:sz w:val="20"/>
                <w:szCs w:val="20"/>
              </w:rPr>
              <w:t xml:space="preserve">ceedances Per Day based on  </w:t>
            </w:r>
            <w:proofErr w:type="spellStart"/>
            <w:r w:rsidRPr="004859E0">
              <w:rPr>
                <w:b/>
                <w:sz w:val="20"/>
                <w:szCs w:val="20"/>
              </w:rPr>
              <w:t>L</w:t>
            </w:r>
            <w:r w:rsidRPr="004859E0">
              <w:rPr>
                <w:b/>
                <w:sz w:val="20"/>
                <w:szCs w:val="20"/>
                <w:vertAlign w:val="subscript"/>
              </w:rPr>
              <w:t>AFmax</w:t>
            </w:r>
            <w:proofErr w:type="spellEnd"/>
            <w:r w:rsidRPr="004859E0">
              <w:rPr>
                <w:b/>
                <w:sz w:val="20"/>
                <w:szCs w:val="20"/>
              </w:rPr>
              <w:t>&gt;81 dB</w:t>
            </w:r>
          </w:p>
        </w:tc>
      </w:tr>
      <w:tr w:rsidR="005B3F75" w:rsidRPr="00F26B49" w:rsidTr="00447E30">
        <w:trPr>
          <w:trHeight w:val="262"/>
        </w:trPr>
        <w:tc>
          <w:tcPr>
            <w:tcW w:w="1588" w:type="dxa"/>
          </w:tcPr>
          <w:p w:rsidR="00015F19" w:rsidRDefault="00CC0FB8" w:rsidP="00015F19">
            <w:pPr>
              <w:ind w:firstLine="0"/>
              <w:jc w:val="left"/>
              <w:rPr>
                <w:ins w:id="54" w:author="peter dance" w:date="2020-06-10T12:02:00Z"/>
                <w:sz w:val="20"/>
                <w:szCs w:val="20"/>
              </w:rPr>
            </w:pPr>
            <w:r w:rsidRPr="00CC0FB8">
              <w:rPr>
                <w:sz w:val="20"/>
                <w:szCs w:val="20"/>
              </w:rPr>
              <w:t xml:space="preserve">Day-Time </w:t>
            </w:r>
          </w:p>
          <w:p w:rsidR="003866B4" w:rsidRDefault="005B3F75" w:rsidP="00015F19">
            <w:pPr>
              <w:ind w:firstLine="0"/>
              <w:jc w:val="left"/>
              <w:rPr>
                <w:sz w:val="20"/>
                <w:szCs w:val="20"/>
              </w:rPr>
            </w:pPr>
            <w:r w:rsidRPr="00CC0FB8">
              <w:rPr>
                <w:sz w:val="20"/>
                <w:szCs w:val="20"/>
              </w:rPr>
              <w:t>Internal Level</w:t>
            </w:r>
          </w:p>
          <w:p w:rsidR="003866B4" w:rsidRDefault="00441477">
            <w:pPr>
              <w:ind w:firstLine="0"/>
              <w:jc w:val="left"/>
              <w:rPr>
                <w:sz w:val="20"/>
                <w:szCs w:val="20"/>
              </w:rPr>
            </w:pPr>
            <w:r>
              <w:rPr>
                <w:sz w:val="20"/>
                <w:szCs w:val="20"/>
              </w:rPr>
              <w:t>(0700-2300)</w:t>
            </w:r>
          </w:p>
        </w:tc>
        <w:tc>
          <w:tcPr>
            <w:tcW w:w="1701" w:type="dxa"/>
          </w:tcPr>
          <w:p w:rsidR="003866B4" w:rsidRDefault="003866B4">
            <w:pPr>
              <w:jc w:val="left"/>
              <w:rPr>
                <w:sz w:val="20"/>
                <w:szCs w:val="20"/>
              </w:rPr>
            </w:pPr>
          </w:p>
          <w:p w:rsidR="003866B4" w:rsidRDefault="005B3F75">
            <w:pPr>
              <w:jc w:val="left"/>
              <w:rPr>
                <w:sz w:val="20"/>
                <w:szCs w:val="20"/>
              </w:rPr>
            </w:pPr>
            <w:r w:rsidRPr="00CC0FB8">
              <w:rPr>
                <w:sz w:val="20"/>
                <w:szCs w:val="20"/>
              </w:rPr>
              <w:t>56.9</w:t>
            </w:r>
          </w:p>
        </w:tc>
        <w:tc>
          <w:tcPr>
            <w:tcW w:w="1701" w:type="dxa"/>
          </w:tcPr>
          <w:p w:rsidR="003866B4" w:rsidRDefault="003866B4">
            <w:pPr>
              <w:jc w:val="left"/>
              <w:rPr>
                <w:sz w:val="20"/>
                <w:szCs w:val="20"/>
              </w:rPr>
            </w:pPr>
          </w:p>
          <w:p w:rsidR="003866B4" w:rsidRDefault="005B3F75">
            <w:pPr>
              <w:jc w:val="left"/>
              <w:rPr>
                <w:sz w:val="20"/>
                <w:szCs w:val="20"/>
              </w:rPr>
            </w:pPr>
            <w:r w:rsidRPr="00CC0FB8">
              <w:rPr>
                <w:sz w:val="20"/>
                <w:szCs w:val="20"/>
              </w:rPr>
              <w:t>63.1</w:t>
            </w:r>
          </w:p>
        </w:tc>
        <w:tc>
          <w:tcPr>
            <w:tcW w:w="2268" w:type="dxa"/>
          </w:tcPr>
          <w:p w:rsidR="007F4B00" w:rsidRDefault="007F4B00">
            <w:pPr>
              <w:jc w:val="center"/>
              <w:rPr>
                <w:sz w:val="20"/>
                <w:szCs w:val="20"/>
              </w:rPr>
            </w:pPr>
          </w:p>
          <w:p w:rsidR="007F4B00" w:rsidRDefault="005B3F75">
            <w:pPr>
              <w:jc w:val="center"/>
              <w:rPr>
                <w:sz w:val="20"/>
                <w:szCs w:val="20"/>
              </w:rPr>
            </w:pPr>
            <w:r w:rsidRPr="00CC0FB8">
              <w:rPr>
                <w:sz w:val="20"/>
                <w:szCs w:val="20"/>
              </w:rPr>
              <w:t>45</w:t>
            </w:r>
          </w:p>
        </w:tc>
        <w:tc>
          <w:tcPr>
            <w:tcW w:w="2381" w:type="dxa"/>
          </w:tcPr>
          <w:p w:rsidR="007F4B00" w:rsidRDefault="007F4B00">
            <w:pPr>
              <w:jc w:val="center"/>
              <w:rPr>
                <w:sz w:val="20"/>
                <w:szCs w:val="20"/>
              </w:rPr>
            </w:pPr>
          </w:p>
          <w:p w:rsidR="007F4B00" w:rsidRDefault="005B3F75">
            <w:pPr>
              <w:jc w:val="center"/>
              <w:rPr>
                <w:sz w:val="20"/>
                <w:szCs w:val="20"/>
              </w:rPr>
            </w:pPr>
            <w:r w:rsidRPr="00CC0FB8">
              <w:rPr>
                <w:sz w:val="20"/>
                <w:szCs w:val="20"/>
              </w:rPr>
              <w:t>11</w:t>
            </w:r>
          </w:p>
        </w:tc>
      </w:tr>
      <w:tr w:rsidR="005B3F75" w:rsidRPr="00F26B49" w:rsidTr="00447E30">
        <w:tc>
          <w:tcPr>
            <w:tcW w:w="1588" w:type="dxa"/>
          </w:tcPr>
          <w:p w:rsidR="00015F19" w:rsidRDefault="00CC0FB8" w:rsidP="00015F19">
            <w:pPr>
              <w:ind w:firstLine="0"/>
              <w:jc w:val="left"/>
              <w:rPr>
                <w:ins w:id="55" w:author="peter dance" w:date="2020-06-10T12:02:00Z"/>
                <w:sz w:val="20"/>
                <w:szCs w:val="20"/>
              </w:rPr>
            </w:pPr>
            <w:r w:rsidRPr="00CC0FB8">
              <w:rPr>
                <w:sz w:val="20"/>
                <w:szCs w:val="20"/>
              </w:rPr>
              <w:t>Day-Time</w:t>
            </w:r>
          </w:p>
          <w:p w:rsidR="003866B4" w:rsidRDefault="00CC0FB8" w:rsidP="00015F19">
            <w:pPr>
              <w:ind w:firstLine="0"/>
              <w:jc w:val="left"/>
              <w:rPr>
                <w:sz w:val="20"/>
                <w:szCs w:val="20"/>
              </w:rPr>
            </w:pPr>
            <w:r w:rsidRPr="00CC0FB8">
              <w:rPr>
                <w:sz w:val="20"/>
                <w:szCs w:val="20"/>
              </w:rPr>
              <w:t xml:space="preserve"> </w:t>
            </w:r>
            <w:r w:rsidR="005B3F75" w:rsidRPr="00CC0FB8">
              <w:rPr>
                <w:sz w:val="20"/>
                <w:szCs w:val="20"/>
              </w:rPr>
              <w:t>External Level</w:t>
            </w:r>
          </w:p>
          <w:p w:rsidR="003866B4" w:rsidRDefault="00441477" w:rsidP="00015F19">
            <w:pPr>
              <w:ind w:firstLine="0"/>
              <w:jc w:val="left"/>
              <w:rPr>
                <w:sz w:val="20"/>
                <w:szCs w:val="20"/>
              </w:rPr>
            </w:pPr>
            <w:r>
              <w:rPr>
                <w:sz w:val="20"/>
                <w:szCs w:val="20"/>
              </w:rPr>
              <w:t>(0700-2300)</w:t>
            </w:r>
          </w:p>
        </w:tc>
        <w:tc>
          <w:tcPr>
            <w:tcW w:w="1701" w:type="dxa"/>
          </w:tcPr>
          <w:p w:rsidR="003866B4" w:rsidRDefault="003866B4">
            <w:pPr>
              <w:jc w:val="left"/>
              <w:rPr>
                <w:sz w:val="20"/>
                <w:szCs w:val="20"/>
              </w:rPr>
            </w:pPr>
          </w:p>
          <w:p w:rsidR="003866B4" w:rsidRDefault="005B3F75">
            <w:pPr>
              <w:jc w:val="left"/>
              <w:rPr>
                <w:sz w:val="20"/>
                <w:szCs w:val="20"/>
              </w:rPr>
            </w:pPr>
            <w:r w:rsidRPr="00CC0FB8">
              <w:rPr>
                <w:sz w:val="20"/>
                <w:szCs w:val="20"/>
              </w:rPr>
              <w:t>64.2</w:t>
            </w:r>
          </w:p>
        </w:tc>
        <w:tc>
          <w:tcPr>
            <w:tcW w:w="1701" w:type="dxa"/>
          </w:tcPr>
          <w:p w:rsidR="003866B4" w:rsidRDefault="003866B4">
            <w:pPr>
              <w:jc w:val="left"/>
              <w:rPr>
                <w:sz w:val="20"/>
                <w:szCs w:val="20"/>
              </w:rPr>
            </w:pPr>
          </w:p>
          <w:p w:rsidR="003866B4" w:rsidRDefault="005B3F75">
            <w:pPr>
              <w:jc w:val="left"/>
              <w:rPr>
                <w:sz w:val="20"/>
                <w:szCs w:val="20"/>
              </w:rPr>
            </w:pPr>
            <w:r w:rsidRPr="00CC0FB8">
              <w:rPr>
                <w:sz w:val="20"/>
                <w:szCs w:val="20"/>
              </w:rPr>
              <w:t>66.0</w:t>
            </w:r>
          </w:p>
        </w:tc>
        <w:tc>
          <w:tcPr>
            <w:tcW w:w="2268" w:type="dxa"/>
          </w:tcPr>
          <w:p w:rsidR="007F4B00" w:rsidRDefault="007F4B00">
            <w:pPr>
              <w:jc w:val="center"/>
              <w:rPr>
                <w:sz w:val="20"/>
                <w:szCs w:val="20"/>
              </w:rPr>
            </w:pPr>
          </w:p>
          <w:p w:rsidR="007F4B00" w:rsidRDefault="005B3F75">
            <w:pPr>
              <w:jc w:val="center"/>
              <w:rPr>
                <w:sz w:val="20"/>
                <w:szCs w:val="20"/>
              </w:rPr>
            </w:pPr>
            <w:r w:rsidRPr="00CC0FB8">
              <w:rPr>
                <w:sz w:val="20"/>
                <w:szCs w:val="20"/>
              </w:rPr>
              <w:t>55</w:t>
            </w:r>
          </w:p>
        </w:tc>
        <w:tc>
          <w:tcPr>
            <w:tcW w:w="2381" w:type="dxa"/>
          </w:tcPr>
          <w:p w:rsidR="007F4B00" w:rsidRDefault="007F4B00">
            <w:pPr>
              <w:jc w:val="center"/>
              <w:rPr>
                <w:sz w:val="20"/>
                <w:szCs w:val="20"/>
              </w:rPr>
            </w:pPr>
          </w:p>
          <w:p w:rsidR="007F4B00" w:rsidRDefault="005B3F75">
            <w:pPr>
              <w:jc w:val="center"/>
              <w:rPr>
                <w:sz w:val="20"/>
                <w:szCs w:val="20"/>
              </w:rPr>
            </w:pPr>
            <w:r w:rsidRPr="00CC0FB8">
              <w:rPr>
                <w:sz w:val="20"/>
                <w:szCs w:val="20"/>
              </w:rPr>
              <w:t>36</w:t>
            </w:r>
          </w:p>
        </w:tc>
      </w:tr>
      <w:tr w:rsidR="00CC0FB8" w:rsidRPr="00F26B49" w:rsidTr="00447E30">
        <w:tc>
          <w:tcPr>
            <w:tcW w:w="1588" w:type="dxa"/>
          </w:tcPr>
          <w:p w:rsidR="003866B4" w:rsidRDefault="00CC0FB8">
            <w:pPr>
              <w:spacing w:line="276" w:lineRule="auto"/>
              <w:ind w:firstLine="0"/>
              <w:jc w:val="left"/>
              <w:rPr>
                <w:sz w:val="20"/>
                <w:szCs w:val="20"/>
              </w:rPr>
            </w:pPr>
            <w:r w:rsidRPr="00CC0FB8">
              <w:rPr>
                <w:sz w:val="20"/>
                <w:szCs w:val="20"/>
              </w:rPr>
              <w:t xml:space="preserve">Night-time </w:t>
            </w:r>
          </w:p>
          <w:p w:rsidR="003866B4" w:rsidRDefault="00CC0FB8">
            <w:pPr>
              <w:spacing w:line="276" w:lineRule="auto"/>
              <w:ind w:firstLine="0"/>
              <w:jc w:val="left"/>
              <w:rPr>
                <w:sz w:val="20"/>
                <w:szCs w:val="20"/>
              </w:rPr>
            </w:pPr>
            <w:r w:rsidRPr="00CC0FB8">
              <w:rPr>
                <w:rFonts w:eastAsiaTheme="minorEastAsia"/>
                <w:color w:val="auto"/>
                <w:sz w:val="20"/>
                <w:szCs w:val="20"/>
              </w:rPr>
              <w:t>External Level</w:t>
            </w:r>
            <w:r w:rsidR="00441477">
              <w:rPr>
                <w:rFonts w:eastAsiaTheme="minorEastAsia"/>
                <w:color w:val="auto"/>
                <w:sz w:val="20"/>
                <w:szCs w:val="20"/>
              </w:rPr>
              <w:t xml:space="preserve"> (2300-0700)</w:t>
            </w:r>
          </w:p>
        </w:tc>
        <w:tc>
          <w:tcPr>
            <w:tcW w:w="1701" w:type="dxa"/>
          </w:tcPr>
          <w:p w:rsidR="003866B4" w:rsidRDefault="003866B4">
            <w:pPr>
              <w:jc w:val="left"/>
              <w:rPr>
                <w:sz w:val="20"/>
                <w:szCs w:val="20"/>
              </w:rPr>
            </w:pPr>
          </w:p>
          <w:p w:rsidR="003866B4" w:rsidRDefault="00CC0FB8">
            <w:pPr>
              <w:spacing w:line="276" w:lineRule="auto"/>
              <w:jc w:val="left"/>
              <w:rPr>
                <w:sz w:val="20"/>
                <w:szCs w:val="20"/>
              </w:rPr>
            </w:pPr>
            <w:r w:rsidRPr="00CC0FB8">
              <w:rPr>
                <w:sz w:val="20"/>
                <w:szCs w:val="20"/>
              </w:rPr>
              <w:t>51.4</w:t>
            </w:r>
          </w:p>
        </w:tc>
        <w:tc>
          <w:tcPr>
            <w:tcW w:w="1701" w:type="dxa"/>
          </w:tcPr>
          <w:p w:rsidR="003866B4" w:rsidRDefault="003866B4">
            <w:pPr>
              <w:jc w:val="left"/>
              <w:rPr>
                <w:sz w:val="20"/>
                <w:szCs w:val="20"/>
              </w:rPr>
            </w:pPr>
          </w:p>
          <w:p w:rsidR="003866B4" w:rsidRDefault="00CC0FB8">
            <w:pPr>
              <w:jc w:val="left"/>
              <w:rPr>
                <w:sz w:val="20"/>
                <w:szCs w:val="20"/>
              </w:rPr>
            </w:pPr>
            <w:r w:rsidRPr="00CC0FB8">
              <w:rPr>
                <w:sz w:val="20"/>
                <w:szCs w:val="20"/>
              </w:rPr>
              <w:t>57.0</w:t>
            </w:r>
          </w:p>
          <w:p w:rsidR="003866B4" w:rsidRDefault="003866B4">
            <w:pPr>
              <w:spacing w:line="276" w:lineRule="auto"/>
              <w:jc w:val="left"/>
              <w:rPr>
                <w:rFonts w:eastAsiaTheme="majorEastAsia"/>
                <w:b/>
                <w:bCs/>
                <w:color w:val="365F91" w:themeColor="accent1" w:themeShade="BF"/>
                <w:sz w:val="20"/>
                <w:szCs w:val="20"/>
              </w:rPr>
            </w:pPr>
          </w:p>
        </w:tc>
        <w:tc>
          <w:tcPr>
            <w:tcW w:w="2268" w:type="dxa"/>
          </w:tcPr>
          <w:p w:rsidR="007F4B00" w:rsidRDefault="007F4B00">
            <w:pPr>
              <w:jc w:val="center"/>
              <w:rPr>
                <w:sz w:val="20"/>
                <w:szCs w:val="20"/>
              </w:rPr>
            </w:pPr>
          </w:p>
          <w:p w:rsidR="007F4B00" w:rsidRDefault="00CC0FB8">
            <w:pPr>
              <w:spacing w:line="276" w:lineRule="auto"/>
              <w:jc w:val="center"/>
              <w:rPr>
                <w:sz w:val="20"/>
                <w:szCs w:val="20"/>
              </w:rPr>
            </w:pPr>
            <w:r w:rsidRPr="00CC0FB8">
              <w:rPr>
                <w:sz w:val="20"/>
                <w:szCs w:val="20"/>
              </w:rPr>
              <w:t>4</w:t>
            </w:r>
          </w:p>
        </w:tc>
        <w:tc>
          <w:tcPr>
            <w:tcW w:w="2381" w:type="dxa"/>
          </w:tcPr>
          <w:p w:rsidR="007F4B00" w:rsidRDefault="007F4B00">
            <w:pPr>
              <w:jc w:val="center"/>
              <w:rPr>
                <w:sz w:val="20"/>
                <w:szCs w:val="20"/>
              </w:rPr>
            </w:pPr>
          </w:p>
          <w:p w:rsidR="007F4B00" w:rsidRDefault="00CC0FB8">
            <w:pPr>
              <w:spacing w:line="276" w:lineRule="auto"/>
              <w:jc w:val="center"/>
              <w:rPr>
                <w:sz w:val="20"/>
                <w:szCs w:val="20"/>
              </w:rPr>
            </w:pPr>
            <w:r w:rsidRPr="00CC0FB8">
              <w:rPr>
                <w:sz w:val="20"/>
                <w:szCs w:val="20"/>
              </w:rPr>
              <w:t>1</w:t>
            </w:r>
          </w:p>
        </w:tc>
      </w:tr>
    </w:tbl>
    <w:p w:rsidR="003866B4" w:rsidRDefault="003866B4">
      <w:pPr>
        <w:jc w:val="left"/>
      </w:pPr>
    </w:p>
    <w:p w:rsidR="00140E34" w:rsidRPr="00464BCC" w:rsidDel="00140E34" w:rsidRDefault="007B418F" w:rsidP="00140E34">
      <w:pPr>
        <w:pStyle w:val="Default"/>
        <w:spacing w:line="276" w:lineRule="auto"/>
        <w:rPr>
          <w:ins w:id="56" w:author="peter dance" w:date="2020-06-10T12:07:00Z"/>
          <w:rFonts w:ascii="Times New Roman" w:hAnsi="Times New Roman" w:cs="Times New Roman"/>
        </w:rPr>
      </w:pPr>
      <w:r w:rsidRPr="00464BCC">
        <w:rPr>
          <w:rFonts w:ascii="Times New Roman" w:hAnsi="Times New Roman" w:cs="Times New Roman"/>
        </w:rPr>
        <w:t xml:space="preserve">The unexpected small difference in internal and external </w:t>
      </w:r>
      <w:proofErr w:type="gramStart"/>
      <w:r w:rsidRPr="00464BCC">
        <w:rPr>
          <w:rFonts w:ascii="Times New Roman" w:hAnsi="Times New Roman" w:cs="Times New Roman"/>
        </w:rPr>
        <w:t>day long</w:t>
      </w:r>
      <w:proofErr w:type="gramEnd"/>
      <w:r w:rsidRPr="00464BCC">
        <w:rPr>
          <w:rFonts w:ascii="Times New Roman" w:hAnsi="Times New Roman" w:cs="Times New Roman"/>
        </w:rPr>
        <w:t xml:space="preserve"> term averaged noise level was due to the</w:t>
      </w:r>
      <w:r w:rsidR="00441477">
        <w:rPr>
          <w:rFonts w:ascii="Times New Roman" w:hAnsi="Times New Roman" w:cs="Times New Roman"/>
        </w:rPr>
        <w:t xml:space="preserve"> unusually warm weather. The</w:t>
      </w:r>
      <w:r w:rsidRPr="00464BCC">
        <w:rPr>
          <w:rFonts w:ascii="Times New Roman" w:hAnsi="Times New Roman" w:cs="Times New Roman"/>
        </w:rPr>
        <w:t xml:space="preserve"> large balcony door being open for a large part of the day </w:t>
      </w:r>
      <w:r w:rsidRPr="00464BCC">
        <w:rPr>
          <w:rFonts w:ascii="Times New Roman" w:hAnsi="Times New Roman" w:cs="Times New Roman"/>
        </w:rPr>
        <w:lastRenderedPageBreak/>
        <w:t xml:space="preserve">over the 45 days of monitoring in the summer of 2017, see Table </w:t>
      </w:r>
      <w:r w:rsidR="00072A25">
        <w:rPr>
          <w:rFonts w:ascii="Times New Roman" w:hAnsi="Times New Roman" w:cs="Times New Roman"/>
        </w:rPr>
        <w:t>4</w:t>
      </w:r>
      <w:r w:rsidRPr="00464BCC">
        <w:rPr>
          <w:rFonts w:ascii="Times New Roman" w:hAnsi="Times New Roman" w:cs="Times New Roman"/>
        </w:rPr>
        <w:t xml:space="preserve">. </w:t>
      </w:r>
      <w:r w:rsidR="00CE58C8" w:rsidRPr="00464BCC">
        <w:rPr>
          <w:rFonts w:ascii="Times New Roman" w:hAnsi="Times New Roman" w:cs="Times New Roman"/>
        </w:rPr>
        <w:t xml:space="preserve">Table 4 </w:t>
      </w:r>
      <w:r w:rsidR="000B1D2D">
        <w:rPr>
          <w:rFonts w:ascii="Times New Roman" w:hAnsi="Times New Roman" w:cs="Times New Roman"/>
        </w:rPr>
        <w:t xml:space="preserve">also </w:t>
      </w:r>
      <w:r w:rsidR="00CE58C8" w:rsidRPr="00464BCC">
        <w:rPr>
          <w:rFonts w:ascii="Times New Roman" w:hAnsi="Times New Roman" w:cs="Times New Roman"/>
        </w:rPr>
        <w:t>shows</w:t>
      </w:r>
      <w:r w:rsidRPr="00464BCC">
        <w:rPr>
          <w:rFonts w:ascii="Times New Roman" w:hAnsi="Times New Roman" w:cs="Times New Roman"/>
        </w:rPr>
        <w:t xml:space="preserve"> a very large number of exceedances with the worst day giving 55 exceedances </w:t>
      </w:r>
      <w:r w:rsidR="000B1D2D">
        <w:rPr>
          <w:rFonts w:ascii="Times New Roman" w:hAnsi="Times New Roman" w:cs="Times New Roman"/>
        </w:rPr>
        <w:t>with</w:t>
      </w:r>
      <w:r w:rsidRPr="00464BCC">
        <w:rPr>
          <w:rFonts w:ascii="Times New Roman" w:hAnsi="Times New Roman" w:cs="Times New Roman"/>
        </w:rPr>
        <w:t xml:space="preserve"> an average of 36 per day.</w:t>
      </w:r>
      <w:del w:id="57" w:author="peter dance" w:date="2020-06-10T12:07:00Z">
        <w:r w:rsidRPr="00464BCC" w:rsidDel="00140E34">
          <w:rPr>
            <w:rFonts w:ascii="Times New Roman" w:hAnsi="Times New Roman" w:cs="Times New Roman"/>
          </w:rPr>
          <w:delText xml:space="preserve"> </w:delText>
        </w:r>
      </w:del>
    </w:p>
    <w:p w:rsidR="00140E34" w:rsidRDefault="00140E34" w:rsidP="00140E34">
      <w:pPr>
        <w:pStyle w:val="Default"/>
        <w:spacing w:line="276" w:lineRule="auto"/>
        <w:rPr>
          <w:ins w:id="58" w:author="peter dance" w:date="2020-06-10T12:07:00Z"/>
          <w:rFonts w:ascii="Times New Roman" w:hAnsi="Times New Roman" w:cs="Times New Roman"/>
        </w:rPr>
      </w:pPr>
    </w:p>
    <w:p w:rsidR="003866B4" w:rsidRDefault="005562A0" w:rsidP="00140E34">
      <w:pPr>
        <w:pStyle w:val="Default"/>
        <w:spacing w:line="276" w:lineRule="auto"/>
      </w:pPr>
      <w:r>
        <w:rPr>
          <w:rFonts w:ascii="Times New Roman" w:hAnsi="Times New Roman" w:cs="Times New Roman"/>
        </w:rPr>
        <w:t xml:space="preserve">A BS4142 assessment was undertaken. </w:t>
      </w:r>
      <w:r w:rsidR="00607EC6" w:rsidRPr="00C238CF">
        <w:rPr>
          <w:rFonts w:ascii="Times New Roman" w:hAnsi="Times New Roman" w:cs="Times New Roman"/>
        </w:rPr>
        <w:t xml:space="preserve">The </w:t>
      </w:r>
      <w:r>
        <w:rPr>
          <w:rFonts w:ascii="Times New Roman" w:hAnsi="Times New Roman" w:cs="Times New Roman"/>
        </w:rPr>
        <w:t xml:space="preserve">Rating Level is the </w:t>
      </w:r>
      <w:r w:rsidR="00607EC6" w:rsidRPr="00C238CF">
        <w:rPr>
          <w:rFonts w:ascii="Times New Roman" w:hAnsi="Times New Roman" w:cs="Times New Roman"/>
        </w:rPr>
        <w:t xml:space="preserve">difference between </w:t>
      </w:r>
      <w:r w:rsidR="00A43C52">
        <w:rPr>
          <w:rFonts w:ascii="Times New Roman" w:hAnsi="Times New Roman" w:cs="Times New Roman"/>
        </w:rPr>
        <w:t xml:space="preserve">the long-term </w:t>
      </w:r>
      <w:r w:rsidR="00607EC6" w:rsidRPr="00C238CF">
        <w:rPr>
          <w:rFonts w:ascii="Times New Roman" w:hAnsi="Times New Roman" w:cs="Times New Roman"/>
        </w:rPr>
        <w:t>average</w:t>
      </w:r>
      <w:r w:rsidR="00A43C52">
        <w:rPr>
          <w:rFonts w:ascii="Times New Roman" w:hAnsi="Times New Roman" w:cs="Times New Roman"/>
        </w:rPr>
        <w:t>d</w:t>
      </w:r>
      <w:r w:rsidR="00140E34">
        <w:rPr>
          <w:rFonts w:ascii="Times New Roman" w:hAnsi="Times New Roman" w:cs="Times New Roman"/>
        </w:rPr>
        <w:t xml:space="preserve"> </w:t>
      </w:r>
      <w:r w:rsidR="008949BF" w:rsidRPr="00C238CF">
        <w:rPr>
          <w:rFonts w:ascii="Times New Roman" w:hAnsi="Times New Roman" w:cs="Times New Roman"/>
        </w:rPr>
        <w:t>daytime</w:t>
      </w:r>
      <w:r w:rsidR="00607EC6" w:rsidRPr="00C238CF">
        <w:rPr>
          <w:rFonts w:ascii="Times New Roman" w:hAnsi="Times New Roman" w:cs="Times New Roman"/>
        </w:rPr>
        <w:t xml:space="preserve"> level</w:t>
      </w:r>
      <w:r w:rsidR="006867A5" w:rsidRPr="00C238CF">
        <w:rPr>
          <w:rFonts w:ascii="Times New Roman" w:hAnsi="Times New Roman" w:cs="Times New Roman"/>
        </w:rPr>
        <w:t>, L</w:t>
      </w:r>
      <w:r w:rsidR="006867A5" w:rsidRPr="00C238CF">
        <w:rPr>
          <w:rFonts w:ascii="Times New Roman" w:hAnsi="Times New Roman" w:cs="Times New Roman"/>
          <w:vertAlign w:val="subscript"/>
        </w:rPr>
        <w:t>Aeq</w:t>
      </w:r>
      <w:r w:rsidR="00607EC6" w:rsidRPr="00C238CF">
        <w:rPr>
          <w:rFonts w:ascii="Times New Roman" w:hAnsi="Times New Roman" w:cs="Times New Roman"/>
        </w:rPr>
        <w:t xml:space="preserve"> and the </w:t>
      </w:r>
      <w:r w:rsidR="00A43C52">
        <w:rPr>
          <w:rFonts w:ascii="Times New Roman" w:hAnsi="Times New Roman" w:cs="Times New Roman"/>
        </w:rPr>
        <w:t xml:space="preserve">derived </w:t>
      </w:r>
      <w:r w:rsidR="00607EC6" w:rsidRPr="00C238CF">
        <w:rPr>
          <w:rFonts w:ascii="Times New Roman" w:hAnsi="Times New Roman" w:cs="Times New Roman"/>
        </w:rPr>
        <w:t>background</w:t>
      </w:r>
      <w:r w:rsidR="006867A5" w:rsidRPr="00C238CF">
        <w:rPr>
          <w:rFonts w:ascii="Times New Roman" w:hAnsi="Times New Roman" w:cs="Times New Roman"/>
        </w:rPr>
        <w:t xml:space="preserve"> L</w:t>
      </w:r>
      <w:r w:rsidR="006867A5" w:rsidRPr="00C238CF">
        <w:rPr>
          <w:rFonts w:ascii="Times New Roman" w:hAnsi="Times New Roman" w:cs="Times New Roman"/>
          <w:vertAlign w:val="subscript"/>
        </w:rPr>
        <w:t>A90</w:t>
      </w:r>
      <w:r w:rsidR="006867A5" w:rsidRPr="00C238CF">
        <w:rPr>
          <w:rFonts w:ascii="Times New Roman" w:hAnsi="Times New Roman" w:cs="Times New Roman"/>
        </w:rPr>
        <w:t xml:space="preserve"> level</w:t>
      </w:r>
      <w:r>
        <w:rPr>
          <w:rFonts w:ascii="Times New Roman" w:hAnsi="Times New Roman" w:cs="Times New Roman"/>
        </w:rPr>
        <w:t>,</w:t>
      </w:r>
      <w:r w:rsidR="00791F0E">
        <w:rPr>
          <w:rFonts w:ascii="Times New Roman" w:hAnsi="Times New Roman" w:cs="Times New Roman"/>
        </w:rPr>
        <w:t xml:space="preserve"> 47.4 dBA, gave a value of</w:t>
      </w:r>
      <w:r>
        <w:rPr>
          <w:rFonts w:ascii="Times New Roman" w:hAnsi="Times New Roman" w:cs="Times New Roman"/>
        </w:rPr>
        <w:t xml:space="preserve"> 12.8dBA. However, the distinctive character of the sound need</w:t>
      </w:r>
      <w:r w:rsidR="00791F0E">
        <w:rPr>
          <w:rFonts w:ascii="Times New Roman" w:hAnsi="Times New Roman" w:cs="Times New Roman"/>
        </w:rPr>
        <w:t>ed</w:t>
      </w:r>
      <w:r>
        <w:rPr>
          <w:rFonts w:ascii="Times New Roman" w:hAnsi="Times New Roman" w:cs="Times New Roman"/>
        </w:rPr>
        <w:t xml:space="preserve"> to be considered, a correction factor based on subjective assessment of </w:t>
      </w:r>
      <w:proofErr w:type="gramStart"/>
      <w:r>
        <w:rPr>
          <w:rFonts w:ascii="Times New Roman" w:hAnsi="Times New Roman" w:cs="Times New Roman"/>
        </w:rPr>
        <w:t>5</w:t>
      </w:r>
      <w:proofErr w:type="gramEnd"/>
      <w:r>
        <w:rPr>
          <w:rFonts w:ascii="Times New Roman" w:hAnsi="Times New Roman" w:cs="Times New Roman"/>
        </w:rPr>
        <w:t xml:space="preserve">, giving </w:t>
      </w:r>
      <w:r w:rsidR="00791F0E">
        <w:rPr>
          <w:rFonts w:ascii="Times New Roman" w:hAnsi="Times New Roman" w:cs="Times New Roman"/>
        </w:rPr>
        <w:t xml:space="preserve">a Rating Level of </w:t>
      </w:r>
      <w:r>
        <w:rPr>
          <w:rFonts w:ascii="Times New Roman" w:hAnsi="Times New Roman" w:cs="Times New Roman"/>
        </w:rPr>
        <w:t xml:space="preserve">17.8 dBA. This Rating Level </w:t>
      </w:r>
      <w:r w:rsidR="00791F0E">
        <w:rPr>
          <w:rFonts w:ascii="Times New Roman" w:hAnsi="Times New Roman" w:cs="Times New Roman"/>
        </w:rPr>
        <w:t>was</w:t>
      </w:r>
      <w:r>
        <w:rPr>
          <w:rFonts w:ascii="Times New Roman" w:hAnsi="Times New Roman" w:cs="Times New Roman"/>
        </w:rPr>
        <w:t xml:space="preserve"> highly likely to result in significant adverse impact. </w:t>
      </w:r>
      <w:r w:rsidR="006867A5" w:rsidRPr="00C238CF">
        <w:rPr>
          <w:rFonts w:ascii="Times New Roman" w:hAnsi="Times New Roman" w:cs="Times New Roman"/>
        </w:rPr>
        <w:t xml:space="preserve">If the measurements </w:t>
      </w:r>
      <w:r w:rsidR="00C81CAD">
        <w:rPr>
          <w:rFonts w:ascii="Times New Roman" w:hAnsi="Times New Roman" w:cs="Times New Roman"/>
        </w:rPr>
        <w:t xml:space="preserve">in table </w:t>
      </w:r>
      <w:r w:rsidR="00140E34">
        <w:rPr>
          <w:rFonts w:ascii="Times New Roman" w:hAnsi="Times New Roman" w:cs="Times New Roman"/>
        </w:rPr>
        <w:t xml:space="preserve">4 </w:t>
      </w:r>
      <w:proofErr w:type="gramStart"/>
      <w:r w:rsidR="008949BF" w:rsidRPr="00C238CF">
        <w:rPr>
          <w:rFonts w:ascii="Times New Roman" w:hAnsi="Times New Roman" w:cs="Times New Roman"/>
        </w:rPr>
        <w:t>we</w:t>
      </w:r>
      <w:r w:rsidR="006867A5" w:rsidRPr="00C238CF">
        <w:rPr>
          <w:rFonts w:ascii="Times New Roman" w:hAnsi="Times New Roman" w:cs="Times New Roman"/>
        </w:rPr>
        <w:t>re co</w:t>
      </w:r>
      <w:r w:rsidR="006867A5" w:rsidRPr="00C238CF">
        <w:rPr>
          <w:rFonts w:ascii="Times New Roman" w:hAnsi="Times New Roman" w:cs="Times New Roman"/>
        </w:rPr>
        <w:t>m</w:t>
      </w:r>
      <w:r w:rsidR="006867A5" w:rsidRPr="00C238CF">
        <w:rPr>
          <w:rFonts w:ascii="Times New Roman" w:hAnsi="Times New Roman" w:cs="Times New Roman"/>
        </w:rPr>
        <w:t>pared</w:t>
      </w:r>
      <w:proofErr w:type="gramEnd"/>
      <w:r w:rsidR="006867A5" w:rsidRPr="00C238CF">
        <w:rPr>
          <w:rFonts w:ascii="Times New Roman" w:hAnsi="Times New Roman" w:cs="Times New Roman"/>
        </w:rPr>
        <w:t xml:space="preserve"> to BS8233:2014 both the internal and external levels were well in excess of th</w:t>
      </w:r>
      <w:r w:rsidR="00FE47B5">
        <w:rPr>
          <w:rFonts w:ascii="Times New Roman" w:hAnsi="Times New Roman" w:cs="Times New Roman"/>
        </w:rPr>
        <w:t>e</w:t>
      </w:r>
      <w:ins w:id="59" w:author="peter dance" w:date="2020-06-10T12:08:00Z">
        <w:r w:rsidR="00140E34">
          <w:rPr>
            <w:rFonts w:ascii="Times New Roman" w:hAnsi="Times New Roman" w:cs="Times New Roman"/>
          </w:rPr>
          <w:t xml:space="preserve"> </w:t>
        </w:r>
      </w:ins>
      <w:r w:rsidR="008949BF" w:rsidRPr="00C238CF">
        <w:rPr>
          <w:rFonts w:ascii="Times New Roman" w:hAnsi="Times New Roman" w:cs="Times New Roman"/>
        </w:rPr>
        <w:t xml:space="preserve">design </w:t>
      </w:r>
      <w:r w:rsidR="006867A5" w:rsidRPr="00C238CF">
        <w:rPr>
          <w:rFonts w:ascii="Times New Roman" w:hAnsi="Times New Roman" w:cs="Times New Roman"/>
        </w:rPr>
        <w:t>crit</w:t>
      </w:r>
      <w:r w:rsidR="006867A5" w:rsidRPr="00C238CF">
        <w:rPr>
          <w:rFonts w:ascii="Times New Roman" w:hAnsi="Times New Roman" w:cs="Times New Roman"/>
        </w:rPr>
        <w:t>e</w:t>
      </w:r>
      <w:r w:rsidR="006867A5" w:rsidRPr="00C238CF">
        <w:rPr>
          <w:rFonts w:ascii="Times New Roman" w:hAnsi="Times New Roman" w:cs="Times New Roman"/>
        </w:rPr>
        <w:t>ria, see Tables 2 and 4.</w:t>
      </w:r>
      <w:r w:rsidR="00CE58C8" w:rsidRPr="00C238CF">
        <w:rPr>
          <w:rFonts w:ascii="Times New Roman" w:hAnsi="Times New Roman" w:cs="Times New Roman"/>
        </w:rPr>
        <w:t xml:space="preserve"> Finally, when</w:t>
      </w:r>
      <w:r w:rsidR="006867A5" w:rsidRPr="00C238CF">
        <w:rPr>
          <w:rFonts w:ascii="Times New Roman" w:hAnsi="Times New Roman" w:cs="Times New Roman"/>
        </w:rPr>
        <w:t xml:space="preserve"> the measurements </w:t>
      </w:r>
      <w:proofErr w:type="gramStart"/>
      <w:r w:rsidR="00C238CF" w:rsidRPr="00C238CF">
        <w:rPr>
          <w:rFonts w:ascii="Times New Roman" w:hAnsi="Times New Roman" w:cs="Times New Roman"/>
        </w:rPr>
        <w:t>are</w:t>
      </w:r>
      <w:r w:rsidR="00CE58C8" w:rsidRPr="00C238CF">
        <w:rPr>
          <w:rFonts w:ascii="Times New Roman" w:hAnsi="Times New Roman" w:cs="Times New Roman"/>
        </w:rPr>
        <w:t xml:space="preserve"> compared</w:t>
      </w:r>
      <w:proofErr w:type="gramEnd"/>
      <w:r w:rsidR="00CE58C8" w:rsidRPr="00C238CF">
        <w:rPr>
          <w:rFonts w:ascii="Times New Roman" w:hAnsi="Times New Roman" w:cs="Times New Roman"/>
        </w:rPr>
        <w:t xml:space="preserve"> to the Aviation Framework Policy</w:t>
      </w:r>
      <w:r w:rsidR="00140E34">
        <w:rPr>
          <w:rFonts w:ascii="Times New Roman" w:hAnsi="Times New Roman" w:cs="Times New Roman"/>
        </w:rPr>
        <w:t xml:space="preserve"> </w:t>
      </w:r>
      <w:r w:rsidR="00AC26E5" w:rsidRPr="00C238CF">
        <w:rPr>
          <w:rFonts w:ascii="Times New Roman" w:hAnsi="Times New Roman" w:cs="Times New Roman"/>
        </w:rPr>
        <w:t>recommendations</w:t>
      </w:r>
      <w:r w:rsidR="00CE58C8" w:rsidRPr="00C238CF">
        <w:rPr>
          <w:rFonts w:ascii="Times New Roman" w:hAnsi="Times New Roman" w:cs="Times New Roman"/>
        </w:rPr>
        <w:t xml:space="preserve">, the </w:t>
      </w:r>
      <w:r w:rsidR="006867A5" w:rsidRPr="00C238CF">
        <w:rPr>
          <w:rFonts w:ascii="Times New Roman" w:hAnsi="Times New Roman" w:cs="Times New Roman"/>
        </w:rPr>
        <w:t>n</w:t>
      </w:r>
      <w:r w:rsidR="00CE58C8" w:rsidRPr="00C238CF">
        <w:rPr>
          <w:rFonts w:ascii="Times New Roman" w:hAnsi="Times New Roman" w:cs="Times New Roman"/>
        </w:rPr>
        <w:t>oise levels indicat</w:t>
      </w:r>
      <w:r w:rsidR="00FE47B5">
        <w:rPr>
          <w:rFonts w:ascii="Times New Roman" w:hAnsi="Times New Roman" w:cs="Times New Roman"/>
        </w:rPr>
        <w:t>e</w:t>
      </w:r>
      <w:r w:rsidR="00CE58C8" w:rsidRPr="00C238CF">
        <w:rPr>
          <w:rFonts w:ascii="Times New Roman" w:hAnsi="Times New Roman" w:cs="Times New Roman"/>
        </w:rPr>
        <w:t xml:space="preserve"> medium levels of annoyance and that the dwel</w:t>
      </w:r>
      <w:r w:rsidR="00CE58C8" w:rsidRPr="00C238CF">
        <w:rPr>
          <w:rFonts w:ascii="Times New Roman" w:hAnsi="Times New Roman" w:cs="Times New Roman"/>
        </w:rPr>
        <w:t>l</w:t>
      </w:r>
      <w:r w:rsidR="00CE58C8" w:rsidRPr="00C238CF">
        <w:rPr>
          <w:rFonts w:ascii="Times New Roman" w:hAnsi="Times New Roman" w:cs="Times New Roman"/>
        </w:rPr>
        <w:t xml:space="preserve">ing would qualify for </w:t>
      </w:r>
      <w:r w:rsidR="006867A5" w:rsidRPr="00C238CF">
        <w:rPr>
          <w:rFonts w:ascii="Times New Roman" w:hAnsi="Times New Roman" w:cs="Times New Roman"/>
        </w:rPr>
        <w:t xml:space="preserve">the </w:t>
      </w:r>
      <w:r w:rsidR="00FE47B5" w:rsidRPr="00C238CF">
        <w:rPr>
          <w:rFonts w:ascii="Times New Roman" w:hAnsi="Times New Roman" w:cs="Times New Roman"/>
        </w:rPr>
        <w:t>installation</w:t>
      </w:r>
      <w:r w:rsidR="006867A5" w:rsidRPr="00C238CF">
        <w:rPr>
          <w:rFonts w:ascii="Times New Roman" w:hAnsi="Times New Roman" w:cs="Times New Roman"/>
        </w:rPr>
        <w:t xml:space="preserve">of </w:t>
      </w:r>
      <w:r w:rsidR="00CE58C8" w:rsidRPr="00C238CF">
        <w:rPr>
          <w:rFonts w:ascii="Times New Roman" w:hAnsi="Times New Roman" w:cs="Times New Roman"/>
        </w:rPr>
        <w:t>sound insulation.</w:t>
      </w:r>
      <w:r w:rsidR="006867A5" w:rsidRPr="00951AA0">
        <w:rPr>
          <w:rFonts w:ascii="Times New Roman" w:hAnsi="Times New Roman" w:cs="Times New Roman"/>
        </w:rPr>
        <w:t xml:space="preserve">Turning to the </w:t>
      </w:r>
      <w:r w:rsidR="00C238CF">
        <w:rPr>
          <w:rFonts w:ascii="Times New Roman" w:hAnsi="Times New Roman" w:cs="Times New Roman"/>
        </w:rPr>
        <w:t>GLC</w:t>
      </w:r>
      <w:r w:rsidR="006867A5" w:rsidRPr="00951AA0">
        <w:rPr>
          <w:rFonts w:ascii="Times New Roman" w:hAnsi="Times New Roman" w:cs="Times New Roman"/>
        </w:rPr>
        <w:t xml:space="preserve"> criteria i</w:t>
      </w:r>
      <w:r w:rsidR="00CE58C8" w:rsidRPr="00951AA0">
        <w:rPr>
          <w:rFonts w:ascii="Times New Roman" w:hAnsi="Times New Roman" w:cs="Times New Roman"/>
        </w:rPr>
        <w:t xml:space="preserve">t was found that on average 36 exceedances occurred per day, see Table </w:t>
      </w:r>
      <w:r w:rsidR="00C81CAD">
        <w:rPr>
          <w:rFonts w:ascii="Times New Roman" w:hAnsi="Times New Roman" w:cs="Times New Roman"/>
        </w:rPr>
        <w:t>4</w:t>
      </w:r>
      <w:r w:rsidR="00AC26E5" w:rsidRPr="00951AA0">
        <w:rPr>
          <w:rFonts w:ascii="Times New Roman" w:hAnsi="Times New Roman" w:cs="Times New Roman"/>
        </w:rPr>
        <w:t>, with the wors</w:t>
      </w:r>
      <w:r w:rsidR="00C81CAD">
        <w:rPr>
          <w:rFonts w:ascii="Times New Roman" w:hAnsi="Times New Roman" w:cs="Times New Roman"/>
        </w:rPr>
        <w:t>t</w:t>
      </w:r>
      <w:r w:rsidR="00AC26E5" w:rsidRPr="00951AA0">
        <w:rPr>
          <w:rFonts w:ascii="Times New Roman" w:hAnsi="Times New Roman" w:cs="Times New Roman"/>
        </w:rPr>
        <w:t xml:space="preserve"> day recording 55 e</w:t>
      </w:r>
      <w:r w:rsidR="00AC26E5" w:rsidRPr="00951AA0">
        <w:rPr>
          <w:rFonts w:ascii="Times New Roman" w:hAnsi="Times New Roman" w:cs="Times New Roman"/>
        </w:rPr>
        <w:t>x</w:t>
      </w:r>
      <w:r w:rsidR="00AC26E5" w:rsidRPr="00951AA0">
        <w:rPr>
          <w:rFonts w:ascii="Times New Roman" w:hAnsi="Times New Roman" w:cs="Times New Roman"/>
        </w:rPr>
        <w:t>ceedances during the day</w:t>
      </w:r>
      <w:r w:rsidR="00CE58C8" w:rsidRPr="00951AA0">
        <w:rPr>
          <w:rFonts w:ascii="Times New Roman" w:hAnsi="Times New Roman" w:cs="Times New Roman"/>
        </w:rPr>
        <w:t xml:space="preserve">. </w:t>
      </w:r>
      <w:r w:rsidR="00AC26E5" w:rsidRPr="00951AA0">
        <w:rPr>
          <w:rFonts w:ascii="Times New Roman" w:hAnsi="Times New Roman" w:cs="Times New Roman"/>
        </w:rPr>
        <w:t xml:space="preserve"> This compares to the night-time measurements were on average there was only one exceedance per night, and four on the worst day recorded. Th</w:t>
      </w:r>
      <w:r w:rsidR="008949BF" w:rsidRPr="00951AA0">
        <w:rPr>
          <w:rFonts w:ascii="Times New Roman" w:hAnsi="Times New Roman" w:cs="Times New Roman"/>
        </w:rPr>
        <w:t>ese results</w:t>
      </w:r>
      <w:r w:rsidR="00AC26E5" w:rsidRPr="00951AA0">
        <w:rPr>
          <w:rFonts w:ascii="Times New Roman" w:hAnsi="Times New Roman" w:cs="Times New Roman"/>
        </w:rPr>
        <w:t xml:space="preserve"> clearly ind</w:t>
      </w:r>
      <w:r w:rsidR="00AC26E5" w:rsidRPr="00951AA0">
        <w:rPr>
          <w:rFonts w:ascii="Times New Roman" w:hAnsi="Times New Roman" w:cs="Times New Roman"/>
        </w:rPr>
        <w:t>i</w:t>
      </w:r>
      <w:r w:rsidR="00AC26E5" w:rsidRPr="00951AA0">
        <w:rPr>
          <w:rFonts w:ascii="Times New Roman" w:hAnsi="Times New Roman" w:cs="Times New Roman"/>
        </w:rPr>
        <w:t xml:space="preserve">cate that the Heliport was the main source of </w:t>
      </w:r>
      <w:r w:rsidR="008949BF" w:rsidRPr="00951AA0">
        <w:rPr>
          <w:rFonts w:ascii="Times New Roman" w:hAnsi="Times New Roman" w:cs="Times New Roman"/>
        </w:rPr>
        <w:t xml:space="preserve">daytime </w:t>
      </w:r>
      <w:r w:rsidR="00AC26E5" w:rsidRPr="00951AA0">
        <w:rPr>
          <w:rFonts w:ascii="Times New Roman" w:hAnsi="Times New Roman" w:cs="Times New Roman"/>
        </w:rPr>
        <w:t>noise</w:t>
      </w:r>
      <w:r w:rsidR="00FE47B5">
        <w:rPr>
          <w:rFonts w:ascii="Times New Roman" w:hAnsi="Times New Roman" w:cs="Times New Roman"/>
        </w:rPr>
        <w:t>.</w:t>
      </w:r>
    </w:p>
    <w:p w:rsidR="003866B4" w:rsidRDefault="003866B4">
      <w:pPr>
        <w:pStyle w:val="ListParagraph"/>
        <w:jc w:val="left"/>
      </w:pPr>
    </w:p>
    <w:p w:rsidR="007F4B00" w:rsidRDefault="004859E0">
      <w:pPr>
        <w:pStyle w:val="Heading3"/>
        <w:rPr>
          <w:ins w:id="60" w:author="Sarah" w:date="2020-04-21T13:28:00Z"/>
          <w:rFonts w:ascii="Times New Roman" w:hAnsi="Times New Roman" w:cs="Times New Roman"/>
          <w:i w:val="0"/>
          <w:sz w:val="22"/>
          <w:szCs w:val="22"/>
        </w:rPr>
      </w:pPr>
      <w:r w:rsidRPr="004859E0">
        <w:rPr>
          <w:rFonts w:ascii="Times New Roman" w:hAnsi="Times New Roman" w:cs="Times New Roman"/>
          <w:i w:val="0"/>
          <w:sz w:val="22"/>
          <w:szCs w:val="22"/>
        </w:rPr>
        <w:t xml:space="preserve">Hammersmith and Fulham </w:t>
      </w:r>
    </w:p>
    <w:p w:rsidR="003866B4" w:rsidRDefault="003866B4">
      <w:pPr>
        <w:autoSpaceDE w:val="0"/>
        <w:autoSpaceDN w:val="0"/>
        <w:adjustRightInd w:val="0"/>
        <w:jc w:val="left"/>
        <w:rPr>
          <w:del w:id="61" w:author="Sarah" w:date="2020-04-21T13:28:00Z"/>
        </w:rPr>
      </w:pPr>
    </w:p>
    <w:p w:rsidR="003866B4" w:rsidRDefault="00E1680B">
      <w:pPr>
        <w:autoSpaceDE w:val="0"/>
        <w:autoSpaceDN w:val="0"/>
        <w:adjustRightInd w:val="0"/>
        <w:spacing w:line="276" w:lineRule="auto"/>
        <w:ind w:firstLine="0"/>
        <w:jc w:val="left"/>
      </w:pPr>
      <w:r>
        <w:t xml:space="preserve">The </w:t>
      </w:r>
      <w:r w:rsidR="00FE47B5">
        <w:t xml:space="preserve">monitoring location in </w:t>
      </w:r>
      <w:r>
        <w:t xml:space="preserve">Hammersmith and Fulham </w:t>
      </w:r>
      <w:r w:rsidR="00FE47B5">
        <w:t xml:space="preserve">was, </w:t>
      </w:r>
      <w:r>
        <w:t>Waterman’s Quay</w:t>
      </w:r>
      <w:r w:rsidR="00A54FA4">
        <w:t xml:space="preserve">- a </w:t>
      </w:r>
      <w:proofErr w:type="gramStart"/>
      <w:r w:rsidR="00A54FA4">
        <w:t>3</w:t>
      </w:r>
      <w:r w:rsidR="00A54FA4" w:rsidRPr="00A54FA4">
        <w:rPr>
          <w:vertAlign w:val="superscript"/>
        </w:rPr>
        <w:t>rd</w:t>
      </w:r>
      <w:proofErr w:type="gramEnd"/>
      <w:r w:rsidR="00A54FA4">
        <w:t xml:space="preserve"> floor flat</w:t>
      </w:r>
      <w:r w:rsidRPr="0037224C">
        <w:t xml:space="preserve">, </w:t>
      </w:r>
      <w:r>
        <w:t>200</w:t>
      </w:r>
      <w:r w:rsidRPr="0037224C">
        <w:t xml:space="preserve">m from the Heliport. </w:t>
      </w:r>
      <w:r>
        <w:t xml:space="preserve">This location was on the far side of the river Thames </w:t>
      </w:r>
      <w:r w:rsidR="008853B0">
        <w:t xml:space="preserve">opposite </w:t>
      </w:r>
      <w:r>
        <w:t>from the Heliport. Measurement instrumentation was setup in a bedroom</w:t>
      </w:r>
      <w:r w:rsidR="002A69A7">
        <w:t>, window open,</w:t>
      </w:r>
      <w:r>
        <w:t xml:space="preserve"> and on </w:t>
      </w:r>
      <w:r w:rsidR="000B1D2D">
        <w:t>a</w:t>
      </w:r>
      <w:r>
        <w:t xml:space="preserve">riverside balcony over a 14-day period in </w:t>
      </w:r>
      <w:r w:rsidR="00A54FA4">
        <w:t>July</w:t>
      </w:r>
      <w:r>
        <w:t xml:space="preserve"> 2017, Table </w:t>
      </w:r>
      <w:r w:rsidR="00140E34">
        <w:t>5</w:t>
      </w:r>
      <w:r>
        <w:t xml:space="preserve">. Unfortunately, due to technical difficulties the external measurements were all invalid. </w:t>
      </w:r>
    </w:p>
    <w:p w:rsidR="00140E34" w:rsidRDefault="00140E34">
      <w:pPr>
        <w:autoSpaceDE w:val="0"/>
        <w:autoSpaceDN w:val="0"/>
        <w:adjustRightInd w:val="0"/>
        <w:spacing w:line="276" w:lineRule="auto"/>
        <w:ind w:firstLine="0"/>
        <w:jc w:val="left"/>
      </w:pPr>
    </w:p>
    <w:p w:rsidR="003866B4" w:rsidDel="00A025F5" w:rsidRDefault="003866B4">
      <w:pPr>
        <w:jc w:val="left"/>
        <w:rPr>
          <w:del w:id="62" w:author="peter dance" w:date="2020-06-11T15:48:00Z"/>
        </w:rPr>
      </w:pPr>
    </w:p>
    <w:p w:rsidR="007F4B00" w:rsidRDefault="004A0202">
      <w:pPr>
        <w:jc w:val="center"/>
        <w:rPr>
          <w:ins w:id="63" w:author="Sarah" w:date="2020-04-21T13:29:00Z"/>
        </w:rPr>
      </w:pPr>
      <w:r w:rsidRPr="00F26B49">
        <w:t xml:space="preserve">Table </w:t>
      </w:r>
      <w:r w:rsidR="00140E34">
        <w:t>5</w:t>
      </w:r>
      <w:r w:rsidRPr="00F26B49">
        <w:t>: Waterman’s Quay Long Term Noise Monitoring Measurements</w:t>
      </w:r>
    </w:p>
    <w:p w:rsidR="003866B4" w:rsidRDefault="003866B4">
      <w:pPr>
        <w:jc w:val="left"/>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8"/>
        <w:gridCol w:w="1701"/>
        <w:gridCol w:w="1701"/>
        <w:gridCol w:w="2268"/>
        <w:gridCol w:w="2381"/>
      </w:tblGrid>
      <w:tr w:rsidR="004A0202" w:rsidRPr="00F26B49" w:rsidTr="00447E30">
        <w:tc>
          <w:tcPr>
            <w:tcW w:w="1588" w:type="dxa"/>
          </w:tcPr>
          <w:p w:rsidR="003866B4" w:rsidRDefault="003866B4">
            <w:pPr>
              <w:jc w:val="left"/>
              <w:rPr>
                <w:sz w:val="20"/>
                <w:szCs w:val="20"/>
              </w:rPr>
            </w:pPr>
          </w:p>
        </w:tc>
        <w:tc>
          <w:tcPr>
            <w:tcW w:w="1701" w:type="dxa"/>
          </w:tcPr>
          <w:p w:rsidR="003866B4" w:rsidRDefault="004859E0">
            <w:pPr>
              <w:ind w:firstLine="5"/>
              <w:jc w:val="left"/>
              <w:rPr>
                <w:b/>
                <w:sz w:val="20"/>
                <w:szCs w:val="20"/>
              </w:rPr>
            </w:pPr>
            <w:r w:rsidRPr="004859E0">
              <w:rPr>
                <w:b/>
                <w:sz w:val="20"/>
                <w:szCs w:val="20"/>
              </w:rPr>
              <w:t>Long Term A</w:t>
            </w:r>
            <w:r w:rsidRPr="004859E0">
              <w:rPr>
                <w:b/>
                <w:sz w:val="20"/>
                <w:szCs w:val="20"/>
              </w:rPr>
              <w:t>v</w:t>
            </w:r>
            <w:r w:rsidRPr="004859E0">
              <w:rPr>
                <w:b/>
                <w:sz w:val="20"/>
                <w:szCs w:val="20"/>
              </w:rPr>
              <w:t>erage Noise Level  (L</w:t>
            </w:r>
            <w:r w:rsidRPr="004859E0">
              <w:rPr>
                <w:b/>
                <w:sz w:val="20"/>
                <w:szCs w:val="20"/>
                <w:vertAlign w:val="subscript"/>
              </w:rPr>
              <w:t>Aeq, T</w:t>
            </w:r>
            <w:r w:rsidRPr="004859E0">
              <w:rPr>
                <w:b/>
                <w:sz w:val="20"/>
                <w:szCs w:val="20"/>
              </w:rPr>
              <w:t>)</w:t>
            </w:r>
          </w:p>
          <w:p w:rsidR="003866B4" w:rsidRDefault="003866B4">
            <w:pPr>
              <w:jc w:val="left"/>
              <w:rPr>
                <w:b/>
                <w:sz w:val="20"/>
                <w:szCs w:val="20"/>
              </w:rPr>
            </w:pPr>
          </w:p>
        </w:tc>
        <w:tc>
          <w:tcPr>
            <w:tcW w:w="1701" w:type="dxa"/>
          </w:tcPr>
          <w:p w:rsidR="003866B4" w:rsidRDefault="004859E0">
            <w:pPr>
              <w:ind w:firstLine="5"/>
              <w:jc w:val="left"/>
              <w:rPr>
                <w:b/>
                <w:sz w:val="20"/>
                <w:szCs w:val="20"/>
              </w:rPr>
            </w:pPr>
            <w:r w:rsidRPr="004859E0">
              <w:rPr>
                <w:b/>
                <w:sz w:val="20"/>
                <w:szCs w:val="20"/>
              </w:rPr>
              <w:t>Highest Daily Average Noise Level (L</w:t>
            </w:r>
            <w:r w:rsidRPr="004859E0">
              <w:rPr>
                <w:b/>
                <w:sz w:val="20"/>
                <w:szCs w:val="20"/>
                <w:vertAlign w:val="subscript"/>
              </w:rPr>
              <w:t>Aeq, T</w:t>
            </w:r>
            <w:r w:rsidRPr="004859E0">
              <w:rPr>
                <w:b/>
                <w:sz w:val="20"/>
                <w:szCs w:val="20"/>
              </w:rPr>
              <w:t>)</w:t>
            </w:r>
          </w:p>
          <w:p w:rsidR="003866B4" w:rsidRDefault="003866B4">
            <w:pPr>
              <w:jc w:val="left"/>
              <w:rPr>
                <w:b/>
                <w:sz w:val="20"/>
                <w:szCs w:val="20"/>
              </w:rPr>
            </w:pPr>
          </w:p>
        </w:tc>
        <w:tc>
          <w:tcPr>
            <w:tcW w:w="2268" w:type="dxa"/>
          </w:tcPr>
          <w:p w:rsidR="003866B4" w:rsidRDefault="004859E0">
            <w:pPr>
              <w:ind w:firstLine="0"/>
              <w:jc w:val="left"/>
              <w:rPr>
                <w:b/>
                <w:sz w:val="20"/>
                <w:szCs w:val="20"/>
              </w:rPr>
            </w:pPr>
            <w:r w:rsidRPr="004859E0">
              <w:rPr>
                <w:b/>
                <w:sz w:val="20"/>
                <w:szCs w:val="20"/>
              </w:rPr>
              <w:t xml:space="preserve">Maximum number of Exceedances Per Day based on  </w:t>
            </w:r>
            <w:proofErr w:type="spellStart"/>
            <w:r w:rsidRPr="004859E0">
              <w:rPr>
                <w:b/>
                <w:sz w:val="20"/>
                <w:szCs w:val="20"/>
              </w:rPr>
              <w:t>L</w:t>
            </w:r>
            <w:r w:rsidRPr="004859E0">
              <w:rPr>
                <w:b/>
                <w:sz w:val="20"/>
                <w:szCs w:val="20"/>
                <w:vertAlign w:val="subscript"/>
              </w:rPr>
              <w:t>AFMax</w:t>
            </w:r>
            <w:proofErr w:type="spellEnd"/>
            <w:r w:rsidRPr="004859E0">
              <w:rPr>
                <w:b/>
                <w:sz w:val="20"/>
                <w:szCs w:val="20"/>
              </w:rPr>
              <w:t>&gt;81 dB</w:t>
            </w:r>
          </w:p>
        </w:tc>
        <w:tc>
          <w:tcPr>
            <w:tcW w:w="2381" w:type="dxa"/>
          </w:tcPr>
          <w:p w:rsidR="003866B4" w:rsidRDefault="004859E0">
            <w:pPr>
              <w:ind w:firstLine="5"/>
              <w:jc w:val="left"/>
              <w:rPr>
                <w:b/>
                <w:sz w:val="20"/>
                <w:szCs w:val="20"/>
              </w:rPr>
            </w:pPr>
            <w:r w:rsidRPr="004859E0">
              <w:rPr>
                <w:b/>
                <w:sz w:val="20"/>
                <w:szCs w:val="20"/>
              </w:rPr>
              <w:t>Average number of E</w:t>
            </w:r>
            <w:r w:rsidRPr="004859E0">
              <w:rPr>
                <w:b/>
                <w:sz w:val="20"/>
                <w:szCs w:val="20"/>
              </w:rPr>
              <w:t>x</w:t>
            </w:r>
            <w:r w:rsidRPr="004859E0">
              <w:rPr>
                <w:b/>
                <w:sz w:val="20"/>
                <w:szCs w:val="20"/>
              </w:rPr>
              <w:t xml:space="preserve">ceedances Per Day based on  </w:t>
            </w:r>
            <w:proofErr w:type="spellStart"/>
            <w:r w:rsidRPr="004859E0">
              <w:rPr>
                <w:b/>
                <w:sz w:val="20"/>
                <w:szCs w:val="20"/>
              </w:rPr>
              <w:t>L</w:t>
            </w:r>
            <w:r w:rsidRPr="004859E0">
              <w:rPr>
                <w:b/>
                <w:sz w:val="20"/>
                <w:szCs w:val="20"/>
                <w:vertAlign w:val="subscript"/>
              </w:rPr>
              <w:t>AFmax</w:t>
            </w:r>
            <w:proofErr w:type="spellEnd"/>
            <w:r w:rsidRPr="004859E0">
              <w:rPr>
                <w:b/>
                <w:sz w:val="20"/>
                <w:szCs w:val="20"/>
              </w:rPr>
              <w:t>&gt;81 dB</w:t>
            </w:r>
          </w:p>
        </w:tc>
      </w:tr>
      <w:tr w:rsidR="004A0202" w:rsidRPr="00F26B49" w:rsidTr="00447E30">
        <w:trPr>
          <w:trHeight w:val="262"/>
        </w:trPr>
        <w:tc>
          <w:tcPr>
            <w:tcW w:w="1588" w:type="dxa"/>
          </w:tcPr>
          <w:p w:rsidR="00A75BC1" w:rsidRDefault="004A0202" w:rsidP="00A75BC1">
            <w:pPr>
              <w:ind w:firstLine="0"/>
              <w:jc w:val="left"/>
              <w:rPr>
                <w:ins w:id="64" w:author="peter dance" w:date="2020-06-11T14:38:00Z"/>
                <w:sz w:val="20"/>
                <w:szCs w:val="20"/>
              </w:rPr>
            </w:pPr>
            <w:r w:rsidRPr="00CC0FB8">
              <w:rPr>
                <w:sz w:val="20"/>
                <w:szCs w:val="20"/>
              </w:rPr>
              <w:t xml:space="preserve">Day-Time </w:t>
            </w:r>
          </w:p>
          <w:p w:rsidR="003866B4" w:rsidRDefault="004A0202" w:rsidP="00A75BC1">
            <w:pPr>
              <w:ind w:firstLine="0"/>
              <w:jc w:val="left"/>
              <w:rPr>
                <w:sz w:val="20"/>
                <w:szCs w:val="20"/>
              </w:rPr>
            </w:pPr>
            <w:r w:rsidRPr="00CC0FB8">
              <w:rPr>
                <w:sz w:val="20"/>
                <w:szCs w:val="20"/>
              </w:rPr>
              <w:t>Internal Level</w:t>
            </w:r>
          </w:p>
          <w:p w:rsidR="003866B4" w:rsidRDefault="00FE47B5" w:rsidP="00A75BC1">
            <w:pPr>
              <w:ind w:firstLine="0"/>
              <w:jc w:val="left"/>
              <w:rPr>
                <w:sz w:val="20"/>
                <w:szCs w:val="20"/>
              </w:rPr>
            </w:pPr>
            <w:r>
              <w:rPr>
                <w:sz w:val="20"/>
                <w:szCs w:val="20"/>
              </w:rPr>
              <w:t>(0700:2300)</w:t>
            </w:r>
          </w:p>
        </w:tc>
        <w:tc>
          <w:tcPr>
            <w:tcW w:w="1701" w:type="dxa"/>
          </w:tcPr>
          <w:p w:rsidR="003866B4" w:rsidRDefault="003866B4">
            <w:pPr>
              <w:jc w:val="left"/>
              <w:rPr>
                <w:sz w:val="20"/>
                <w:szCs w:val="20"/>
              </w:rPr>
            </w:pPr>
          </w:p>
          <w:p w:rsidR="003866B4" w:rsidRDefault="004A0202">
            <w:pPr>
              <w:jc w:val="left"/>
              <w:rPr>
                <w:sz w:val="20"/>
                <w:szCs w:val="20"/>
              </w:rPr>
            </w:pPr>
            <w:r w:rsidRPr="004A0202">
              <w:rPr>
                <w:sz w:val="20"/>
                <w:szCs w:val="20"/>
              </w:rPr>
              <w:t>57.2</w:t>
            </w:r>
          </w:p>
        </w:tc>
        <w:tc>
          <w:tcPr>
            <w:tcW w:w="1701" w:type="dxa"/>
          </w:tcPr>
          <w:p w:rsidR="003866B4" w:rsidRDefault="003866B4">
            <w:pPr>
              <w:jc w:val="left"/>
              <w:rPr>
                <w:sz w:val="20"/>
                <w:szCs w:val="20"/>
              </w:rPr>
            </w:pPr>
          </w:p>
          <w:p w:rsidR="003866B4" w:rsidRDefault="004A0202">
            <w:pPr>
              <w:jc w:val="left"/>
              <w:rPr>
                <w:sz w:val="20"/>
                <w:szCs w:val="20"/>
              </w:rPr>
            </w:pPr>
            <w:r w:rsidRPr="004A0202">
              <w:rPr>
                <w:sz w:val="20"/>
                <w:szCs w:val="20"/>
              </w:rPr>
              <w:t xml:space="preserve">64.0 </w:t>
            </w:r>
          </w:p>
        </w:tc>
        <w:tc>
          <w:tcPr>
            <w:tcW w:w="2268" w:type="dxa"/>
          </w:tcPr>
          <w:p w:rsidR="003866B4" w:rsidRDefault="003866B4">
            <w:pPr>
              <w:jc w:val="left"/>
              <w:rPr>
                <w:sz w:val="20"/>
                <w:szCs w:val="20"/>
              </w:rPr>
            </w:pPr>
          </w:p>
          <w:p w:rsidR="003866B4" w:rsidRDefault="004A0202">
            <w:pPr>
              <w:jc w:val="left"/>
              <w:rPr>
                <w:sz w:val="20"/>
                <w:szCs w:val="20"/>
              </w:rPr>
            </w:pPr>
            <w:r w:rsidRPr="004A0202">
              <w:rPr>
                <w:sz w:val="20"/>
                <w:szCs w:val="20"/>
              </w:rPr>
              <w:t>31</w:t>
            </w:r>
          </w:p>
        </w:tc>
        <w:tc>
          <w:tcPr>
            <w:tcW w:w="2381" w:type="dxa"/>
          </w:tcPr>
          <w:p w:rsidR="003866B4" w:rsidRDefault="003866B4">
            <w:pPr>
              <w:jc w:val="left"/>
              <w:rPr>
                <w:sz w:val="20"/>
                <w:szCs w:val="20"/>
              </w:rPr>
            </w:pPr>
          </w:p>
          <w:p w:rsidR="003866B4" w:rsidRDefault="004A0202">
            <w:pPr>
              <w:jc w:val="left"/>
              <w:rPr>
                <w:sz w:val="20"/>
                <w:szCs w:val="20"/>
              </w:rPr>
            </w:pPr>
            <w:r w:rsidRPr="004A0202">
              <w:rPr>
                <w:sz w:val="20"/>
                <w:szCs w:val="20"/>
              </w:rPr>
              <w:t>7</w:t>
            </w:r>
          </w:p>
        </w:tc>
      </w:tr>
    </w:tbl>
    <w:p w:rsidR="003866B4" w:rsidRDefault="003866B4">
      <w:pPr>
        <w:pStyle w:val="ListParagraph"/>
        <w:ind w:left="0" w:firstLine="0"/>
        <w:jc w:val="left"/>
      </w:pPr>
    </w:p>
    <w:p w:rsidR="003866B4" w:rsidRDefault="00E1680B">
      <w:pPr>
        <w:pStyle w:val="ListParagraph"/>
        <w:spacing w:line="276" w:lineRule="auto"/>
        <w:ind w:left="0" w:firstLine="0"/>
        <w:jc w:val="left"/>
      </w:pPr>
      <w:r w:rsidRPr="00E1680B">
        <w:t xml:space="preserve">From Table </w:t>
      </w:r>
      <w:r w:rsidR="00140E34">
        <w:t>5</w:t>
      </w:r>
      <w:r w:rsidRPr="00E1680B">
        <w:t xml:space="preserve"> it </w:t>
      </w:r>
      <w:proofErr w:type="gramStart"/>
      <w:r w:rsidR="00FE47B5">
        <w:t>was</w:t>
      </w:r>
      <w:r w:rsidRPr="00E1680B">
        <w:t xml:space="preserve"> seen</w:t>
      </w:r>
      <w:proofErr w:type="gramEnd"/>
      <w:r w:rsidRPr="00E1680B">
        <w:t xml:space="preserve"> that the internal noise levels measured </w:t>
      </w:r>
      <w:r w:rsidR="00FE47B5">
        <w:t xml:space="preserve">were </w:t>
      </w:r>
      <w:r w:rsidRPr="00E1680B">
        <w:t xml:space="preserve">in line with those taken on the other side of the river at Prices Court, as were the number of </w:t>
      </w:r>
      <w:r>
        <w:t>e</w:t>
      </w:r>
      <w:r w:rsidRPr="00E1680B">
        <w:t>xceedances</w:t>
      </w:r>
      <w:r>
        <w:t>, Table 4.</w:t>
      </w:r>
      <w:r w:rsidRPr="00E1680B">
        <w:t xml:space="preserve"> The </w:t>
      </w:r>
      <w:r w:rsidR="00A54FA4">
        <w:t xml:space="preserve">long-term </w:t>
      </w:r>
      <w:r w:rsidRPr="00E1680B">
        <w:t>measure</w:t>
      </w:r>
      <w:r w:rsidR="00A54FA4">
        <w:t>ments</w:t>
      </w:r>
      <w:r w:rsidRPr="00E1680B">
        <w:t xml:space="preserve"> w</w:t>
      </w:r>
      <w:r>
        <w:t>ere</w:t>
      </w:r>
      <w:r w:rsidR="00A54FA4">
        <w:t>well in excess of those given in B</w:t>
      </w:r>
      <w:r w:rsidRPr="00E1680B">
        <w:t>S 8233:2014</w:t>
      </w:r>
      <w:r w:rsidR="00A54FA4">
        <w:t xml:space="preserve"> see Table 2. It was not possible to make any other assessments due to the lack of data.</w:t>
      </w:r>
    </w:p>
    <w:p w:rsidR="003866B4" w:rsidRDefault="003866B4">
      <w:pPr>
        <w:pStyle w:val="ListParagraph"/>
        <w:spacing w:line="276" w:lineRule="auto"/>
        <w:ind w:left="0" w:firstLine="0"/>
        <w:jc w:val="left"/>
        <w:rPr>
          <w:sz w:val="22"/>
          <w:szCs w:val="22"/>
        </w:rPr>
      </w:pPr>
    </w:p>
    <w:p w:rsidR="00CA6453" w:rsidRDefault="004859E0" w:rsidP="00CA6453">
      <w:pPr>
        <w:pStyle w:val="Heading3"/>
        <w:numPr>
          <w:ilvl w:val="0"/>
          <w:numId w:val="0"/>
        </w:numPr>
        <w:rPr>
          <w:ins w:id="65" w:author="Sarah" w:date="2020-04-21T13:33:00Z"/>
          <w:rFonts w:ascii="Times New Roman" w:hAnsi="Times New Roman" w:cs="Times New Roman"/>
          <w:i w:val="0"/>
          <w:sz w:val="22"/>
          <w:szCs w:val="22"/>
        </w:rPr>
      </w:pPr>
      <w:r w:rsidRPr="004859E0">
        <w:rPr>
          <w:rFonts w:ascii="Times New Roman" w:hAnsi="Times New Roman" w:cs="Times New Roman"/>
          <w:i w:val="0"/>
          <w:sz w:val="22"/>
          <w:szCs w:val="22"/>
        </w:rPr>
        <w:t>4.3.3 Kensington and Chelsea</w:t>
      </w:r>
    </w:p>
    <w:p w:rsidR="003866B4" w:rsidRDefault="003866B4">
      <w:pPr>
        <w:spacing w:line="276" w:lineRule="auto"/>
        <w:rPr>
          <w:i/>
        </w:rPr>
      </w:pPr>
    </w:p>
    <w:p w:rsidR="003866B4" w:rsidRDefault="00D47355">
      <w:pPr>
        <w:autoSpaceDE w:val="0"/>
        <w:autoSpaceDN w:val="0"/>
        <w:adjustRightInd w:val="0"/>
        <w:spacing w:line="276" w:lineRule="auto"/>
        <w:ind w:firstLine="0"/>
      </w:pPr>
      <w:r>
        <w:t>The</w:t>
      </w:r>
      <w:r w:rsidR="00A54FA4">
        <w:t>monitoring location in Kensington and Chelsea</w:t>
      </w:r>
      <w:r>
        <w:t xml:space="preserve">was </w:t>
      </w:r>
      <w:r w:rsidR="00A54FA4">
        <w:t>, World’s End- an 8</w:t>
      </w:r>
      <w:r w:rsidR="00A54FA4" w:rsidRPr="00A54FA4">
        <w:rPr>
          <w:vertAlign w:val="superscript"/>
        </w:rPr>
        <w:t>th</w:t>
      </w:r>
      <w:r w:rsidR="00A54FA4">
        <w:t xml:space="preserve"> floor flat</w:t>
      </w:r>
      <w:r w:rsidR="00A54FA4" w:rsidRPr="0037224C">
        <w:t>, 1</w:t>
      </w:r>
      <w:r w:rsidR="00A54FA4">
        <w:t>200</w:t>
      </w:r>
      <w:r w:rsidR="00A54FA4" w:rsidRPr="0037224C">
        <w:t>m from the Heliport</w:t>
      </w:r>
      <w:r w:rsidR="0055279D">
        <w:t xml:space="preserve"> but located next to a major “A</w:t>
      </w:r>
      <w:r w:rsidR="00C238CF">
        <w:t>”</w:t>
      </w:r>
      <w:r w:rsidR="0055279D">
        <w:t xml:space="preserve"> road</w:t>
      </w:r>
      <w:r w:rsidR="000B1D2D">
        <w:t>,</w:t>
      </w:r>
      <w:r w:rsidR="0055279D">
        <w:t>Chelsea Embankment</w:t>
      </w:r>
      <w:r w:rsidR="00A54FA4" w:rsidRPr="0037224C">
        <w:t xml:space="preserve">. </w:t>
      </w:r>
      <w:r w:rsidR="00A54FA4">
        <w:t>Both i</w:t>
      </w:r>
      <w:r w:rsidR="00A54FA4" w:rsidRPr="0037224C">
        <w:t>nternal</w:t>
      </w:r>
      <w:r w:rsidR="00072A25">
        <w:t>, windows closed,</w:t>
      </w:r>
      <w:r w:rsidR="00A54FA4" w:rsidRPr="0037224C">
        <w:t xml:space="preserve"> and external noise levels </w:t>
      </w:r>
      <w:proofErr w:type="gramStart"/>
      <w:r w:rsidR="00A54FA4" w:rsidRPr="0037224C">
        <w:t>were measured</w:t>
      </w:r>
      <w:proofErr w:type="gramEnd"/>
      <w:r w:rsidR="00A54FA4">
        <w:t xml:space="preserve"> at the site over a </w:t>
      </w:r>
      <w:r w:rsidR="00212F5E">
        <w:t>30</w:t>
      </w:r>
      <w:r w:rsidR="00A54FA4">
        <w:t xml:space="preserve">-day periodin </w:t>
      </w:r>
      <w:r w:rsidR="00212F5E">
        <w:t xml:space="preserve">the </w:t>
      </w:r>
      <w:r w:rsidR="00A54FA4">
        <w:t xml:space="preserve">living room and on a </w:t>
      </w:r>
      <w:r w:rsidR="00212F5E">
        <w:t xml:space="preserve">small </w:t>
      </w:r>
      <w:r w:rsidR="00720487">
        <w:t>river-facing</w:t>
      </w:r>
      <w:r w:rsidR="00A54FA4">
        <w:t xml:space="preserve"> balcony, see Table </w:t>
      </w:r>
      <w:r w:rsidR="00140E34">
        <w:t>6</w:t>
      </w:r>
    </w:p>
    <w:p w:rsidR="00720487" w:rsidRDefault="00720487" w:rsidP="00720487">
      <w:pPr>
        <w:jc w:val="center"/>
      </w:pPr>
    </w:p>
    <w:p w:rsidR="00720487" w:rsidRDefault="00720487" w:rsidP="00720487">
      <w:pPr>
        <w:jc w:val="center"/>
        <w:rPr>
          <w:ins w:id="66" w:author="Sarah" w:date="2020-04-21T13:34:00Z"/>
        </w:rPr>
      </w:pPr>
      <w:proofErr w:type="gramStart"/>
      <w:r w:rsidRPr="00F26B49">
        <w:t xml:space="preserve">Table </w:t>
      </w:r>
      <w:r w:rsidR="00140E34">
        <w:t>6</w:t>
      </w:r>
      <w:r w:rsidRPr="00F26B49">
        <w:t>.</w:t>
      </w:r>
      <w:proofErr w:type="gramEnd"/>
      <w:r w:rsidRPr="00F26B49">
        <w:t xml:space="preserve"> World’s End Long Term Noise Monitoring Measurements</w:t>
      </w:r>
    </w:p>
    <w:p w:rsidR="009F2872" w:rsidRPr="00F26B49" w:rsidRDefault="009F2872" w:rsidP="00720487">
      <w:pPr>
        <w:jc w:val="cente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8"/>
        <w:gridCol w:w="1701"/>
        <w:gridCol w:w="1701"/>
        <w:gridCol w:w="2268"/>
        <w:gridCol w:w="2381"/>
      </w:tblGrid>
      <w:tr w:rsidR="00720487" w:rsidRPr="00F26B49" w:rsidTr="009F2872">
        <w:tc>
          <w:tcPr>
            <w:tcW w:w="1588" w:type="dxa"/>
          </w:tcPr>
          <w:p w:rsidR="00720487" w:rsidRPr="00CC0FB8" w:rsidRDefault="00720487" w:rsidP="00C92B57">
            <w:pPr>
              <w:rPr>
                <w:sz w:val="20"/>
                <w:szCs w:val="20"/>
              </w:rPr>
            </w:pPr>
          </w:p>
        </w:tc>
        <w:tc>
          <w:tcPr>
            <w:tcW w:w="1701" w:type="dxa"/>
          </w:tcPr>
          <w:p w:rsidR="003866B4" w:rsidRDefault="004859E0">
            <w:pPr>
              <w:ind w:firstLine="5"/>
              <w:jc w:val="left"/>
              <w:rPr>
                <w:del w:id="67" w:author="Sarah" w:date="2020-04-21T13:35:00Z"/>
                <w:b/>
                <w:sz w:val="20"/>
                <w:szCs w:val="20"/>
              </w:rPr>
            </w:pPr>
            <w:r w:rsidRPr="004859E0">
              <w:rPr>
                <w:b/>
                <w:sz w:val="20"/>
                <w:szCs w:val="20"/>
              </w:rPr>
              <w:t>Long Term A</w:t>
            </w:r>
            <w:r w:rsidRPr="004859E0">
              <w:rPr>
                <w:b/>
                <w:sz w:val="20"/>
                <w:szCs w:val="20"/>
              </w:rPr>
              <w:t>v</w:t>
            </w:r>
            <w:r w:rsidRPr="004859E0">
              <w:rPr>
                <w:b/>
                <w:sz w:val="20"/>
                <w:szCs w:val="20"/>
              </w:rPr>
              <w:t xml:space="preserve">erage Noise Level </w:t>
            </w:r>
          </w:p>
          <w:p w:rsidR="003866B4" w:rsidRDefault="004859E0">
            <w:pPr>
              <w:ind w:firstLine="5"/>
              <w:jc w:val="left"/>
              <w:rPr>
                <w:b/>
                <w:sz w:val="20"/>
                <w:szCs w:val="20"/>
              </w:rPr>
            </w:pPr>
            <w:r w:rsidRPr="004859E0">
              <w:rPr>
                <w:b/>
                <w:sz w:val="20"/>
                <w:szCs w:val="20"/>
              </w:rPr>
              <w:t>( L</w:t>
            </w:r>
            <w:r w:rsidRPr="004859E0">
              <w:rPr>
                <w:b/>
                <w:sz w:val="20"/>
                <w:szCs w:val="20"/>
                <w:vertAlign w:val="subscript"/>
              </w:rPr>
              <w:t>Aeq, T</w:t>
            </w:r>
            <w:r w:rsidRPr="004859E0">
              <w:rPr>
                <w:b/>
                <w:sz w:val="20"/>
                <w:szCs w:val="20"/>
              </w:rPr>
              <w:t>)</w:t>
            </w:r>
          </w:p>
          <w:p w:rsidR="003866B4" w:rsidRDefault="003866B4">
            <w:pPr>
              <w:jc w:val="left"/>
              <w:rPr>
                <w:b/>
                <w:sz w:val="20"/>
                <w:szCs w:val="20"/>
              </w:rPr>
            </w:pPr>
          </w:p>
        </w:tc>
        <w:tc>
          <w:tcPr>
            <w:tcW w:w="1701" w:type="dxa"/>
          </w:tcPr>
          <w:p w:rsidR="003866B4" w:rsidRDefault="004859E0">
            <w:pPr>
              <w:ind w:firstLine="5"/>
              <w:jc w:val="left"/>
              <w:rPr>
                <w:b/>
                <w:sz w:val="20"/>
                <w:szCs w:val="20"/>
              </w:rPr>
            </w:pPr>
            <w:r w:rsidRPr="004859E0">
              <w:rPr>
                <w:b/>
                <w:sz w:val="20"/>
                <w:szCs w:val="20"/>
              </w:rPr>
              <w:t>Highest Daily Average Noise Level (L</w:t>
            </w:r>
            <w:r w:rsidRPr="004859E0">
              <w:rPr>
                <w:b/>
                <w:sz w:val="20"/>
                <w:szCs w:val="20"/>
                <w:vertAlign w:val="subscript"/>
              </w:rPr>
              <w:t>Aeq, T</w:t>
            </w:r>
            <w:r w:rsidRPr="004859E0">
              <w:rPr>
                <w:b/>
                <w:sz w:val="20"/>
                <w:szCs w:val="20"/>
              </w:rPr>
              <w:t>)</w:t>
            </w:r>
          </w:p>
          <w:p w:rsidR="003866B4" w:rsidRDefault="003866B4">
            <w:pPr>
              <w:jc w:val="left"/>
              <w:rPr>
                <w:b/>
                <w:sz w:val="20"/>
                <w:szCs w:val="20"/>
              </w:rPr>
            </w:pPr>
          </w:p>
        </w:tc>
        <w:tc>
          <w:tcPr>
            <w:tcW w:w="2268" w:type="dxa"/>
          </w:tcPr>
          <w:p w:rsidR="003866B4" w:rsidRDefault="004859E0">
            <w:pPr>
              <w:ind w:firstLine="0"/>
              <w:jc w:val="left"/>
              <w:rPr>
                <w:b/>
                <w:sz w:val="20"/>
                <w:szCs w:val="20"/>
              </w:rPr>
            </w:pPr>
            <w:r w:rsidRPr="004859E0">
              <w:rPr>
                <w:b/>
                <w:sz w:val="20"/>
                <w:szCs w:val="20"/>
              </w:rPr>
              <w:t xml:space="preserve">Maximum number of Exceedances Per Day based on  </w:t>
            </w:r>
            <w:proofErr w:type="spellStart"/>
            <w:r w:rsidRPr="004859E0">
              <w:rPr>
                <w:b/>
                <w:sz w:val="20"/>
                <w:szCs w:val="20"/>
              </w:rPr>
              <w:t>L</w:t>
            </w:r>
            <w:r w:rsidRPr="004859E0">
              <w:rPr>
                <w:b/>
                <w:sz w:val="20"/>
                <w:szCs w:val="20"/>
                <w:vertAlign w:val="subscript"/>
              </w:rPr>
              <w:t>AFMax</w:t>
            </w:r>
            <w:proofErr w:type="spellEnd"/>
            <w:r w:rsidRPr="004859E0">
              <w:rPr>
                <w:b/>
                <w:sz w:val="20"/>
                <w:szCs w:val="20"/>
              </w:rPr>
              <w:t>&gt;81 dB</w:t>
            </w:r>
          </w:p>
        </w:tc>
        <w:tc>
          <w:tcPr>
            <w:tcW w:w="2381" w:type="dxa"/>
          </w:tcPr>
          <w:p w:rsidR="003866B4" w:rsidRDefault="004859E0">
            <w:pPr>
              <w:ind w:firstLine="5"/>
              <w:jc w:val="left"/>
              <w:rPr>
                <w:b/>
                <w:sz w:val="20"/>
                <w:szCs w:val="20"/>
              </w:rPr>
            </w:pPr>
            <w:r w:rsidRPr="004859E0">
              <w:rPr>
                <w:b/>
                <w:sz w:val="20"/>
                <w:szCs w:val="20"/>
              </w:rPr>
              <w:t>Average number of E</w:t>
            </w:r>
            <w:r w:rsidRPr="004859E0">
              <w:rPr>
                <w:b/>
                <w:sz w:val="20"/>
                <w:szCs w:val="20"/>
              </w:rPr>
              <w:t>x</w:t>
            </w:r>
            <w:r w:rsidRPr="004859E0">
              <w:rPr>
                <w:b/>
                <w:sz w:val="20"/>
                <w:szCs w:val="20"/>
              </w:rPr>
              <w:t xml:space="preserve">ceedances Per Day based on  </w:t>
            </w:r>
            <w:proofErr w:type="spellStart"/>
            <w:r w:rsidRPr="004859E0">
              <w:rPr>
                <w:b/>
                <w:sz w:val="20"/>
                <w:szCs w:val="20"/>
              </w:rPr>
              <w:t>L</w:t>
            </w:r>
            <w:r w:rsidRPr="004859E0">
              <w:rPr>
                <w:b/>
                <w:sz w:val="20"/>
                <w:szCs w:val="20"/>
                <w:vertAlign w:val="subscript"/>
              </w:rPr>
              <w:t>AFmax</w:t>
            </w:r>
            <w:proofErr w:type="spellEnd"/>
            <w:r w:rsidRPr="004859E0">
              <w:rPr>
                <w:b/>
                <w:sz w:val="20"/>
                <w:szCs w:val="20"/>
              </w:rPr>
              <w:t>&gt;81 dB</w:t>
            </w:r>
          </w:p>
        </w:tc>
      </w:tr>
      <w:tr w:rsidR="00720487" w:rsidRPr="00F26B49" w:rsidTr="009F2872">
        <w:trPr>
          <w:trHeight w:val="262"/>
        </w:trPr>
        <w:tc>
          <w:tcPr>
            <w:tcW w:w="1588" w:type="dxa"/>
          </w:tcPr>
          <w:p w:rsidR="00140E34" w:rsidRDefault="00720487" w:rsidP="00140E34">
            <w:pPr>
              <w:ind w:firstLine="0"/>
              <w:rPr>
                <w:sz w:val="20"/>
                <w:szCs w:val="20"/>
              </w:rPr>
            </w:pPr>
            <w:r w:rsidRPr="00CC0FB8">
              <w:rPr>
                <w:sz w:val="20"/>
                <w:szCs w:val="20"/>
              </w:rPr>
              <w:t xml:space="preserve">Day-Time </w:t>
            </w:r>
          </w:p>
          <w:p w:rsidR="00720487" w:rsidRPr="00CC0FB8" w:rsidRDefault="00720487" w:rsidP="00140E34">
            <w:pPr>
              <w:ind w:firstLine="0"/>
              <w:rPr>
                <w:sz w:val="20"/>
                <w:szCs w:val="20"/>
              </w:rPr>
            </w:pPr>
            <w:r w:rsidRPr="00CC0FB8">
              <w:rPr>
                <w:sz w:val="20"/>
                <w:szCs w:val="20"/>
              </w:rPr>
              <w:t xml:space="preserve">Internal Level </w:t>
            </w:r>
            <w:r w:rsidR="00791F0E">
              <w:rPr>
                <w:sz w:val="20"/>
                <w:szCs w:val="20"/>
              </w:rPr>
              <w:t>(0700:2300)</w:t>
            </w:r>
          </w:p>
        </w:tc>
        <w:tc>
          <w:tcPr>
            <w:tcW w:w="1701" w:type="dxa"/>
          </w:tcPr>
          <w:p w:rsidR="00A6405D" w:rsidRDefault="00A6405D" w:rsidP="00C92B57">
            <w:pPr>
              <w:jc w:val="center"/>
              <w:rPr>
                <w:sz w:val="20"/>
                <w:szCs w:val="20"/>
              </w:rPr>
            </w:pPr>
          </w:p>
          <w:p w:rsidR="00720487" w:rsidRPr="00720487" w:rsidRDefault="00720487" w:rsidP="00C92B57">
            <w:pPr>
              <w:jc w:val="center"/>
              <w:rPr>
                <w:sz w:val="20"/>
                <w:szCs w:val="20"/>
              </w:rPr>
            </w:pPr>
            <w:r w:rsidRPr="00720487">
              <w:rPr>
                <w:sz w:val="20"/>
                <w:szCs w:val="20"/>
              </w:rPr>
              <w:t>42.8</w:t>
            </w:r>
          </w:p>
        </w:tc>
        <w:tc>
          <w:tcPr>
            <w:tcW w:w="1701" w:type="dxa"/>
          </w:tcPr>
          <w:p w:rsidR="00A6405D" w:rsidRDefault="00A6405D" w:rsidP="00C92B57">
            <w:pPr>
              <w:jc w:val="center"/>
              <w:rPr>
                <w:sz w:val="20"/>
                <w:szCs w:val="20"/>
              </w:rPr>
            </w:pPr>
          </w:p>
          <w:p w:rsidR="00720487" w:rsidRPr="00720487" w:rsidRDefault="00720487" w:rsidP="00C92B57">
            <w:pPr>
              <w:jc w:val="center"/>
              <w:rPr>
                <w:sz w:val="20"/>
                <w:szCs w:val="20"/>
              </w:rPr>
            </w:pPr>
            <w:r w:rsidRPr="00720487">
              <w:rPr>
                <w:sz w:val="20"/>
                <w:szCs w:val="20"/>
              </w:rPr>
              <w:t>45.3</w:t>
            </w:r>
          </w:p>
        </w:tc>
        <w:tc>
          <w:tcPr>
            <w:tcW w:w="2268" w:type="dxa"/>
          </w:tcPr>
          <w:p w:rsidR="00A6405D" w:rsidRDefault="00A6405D" w:rsidP="00C92B57">
            <w:pPr>
              <w:jc w:val="center"/>
              <w:rPr>
                <w:sz w:val="20"/>
                <w:szCs w:val="20"/>
              </w:rPr>
            </w:pPr>
          </w:p>
          <w:p w:rsidR="00720487" w:rsidRPr="00720487" w:rsidRDefault="00720487" w:rsidP="00C92B57">
            <w:pPr>
              <w:jc w:val="center"/>
              <w:rPr>
                <w:sz w:val="20"/>
                <w:szCs w:val="20"/>
              </w:rPr>
            </w:pPr>
            <w:r w:rsidRPr="00720487">
              <w:rPr>
                <w:sz w:val="20"/>
                <w:szCs w:val="20"/>
              </w:rPr>
              <w:t>0</w:t>
            </w:r>
          </w:p>
        </w:tc>
        <w:tc>
          <w:tcPr>
            <w:tcW w:w="2381" w:type="dxa"/>
          </w:tcPr>
          <w:p w:rsidR="00A6405D" w:rsidRDefault="00A6405D" w:rsidP="00C92B57">
            <w:pPr>
              <w:jc w:val="center"/>
              <w:rPr>
                <w:sz w:val="20"/>
                <w:szCs w:val="20"/>
              </w:rPr>
            </w:pPr>
          </w:p>
          <w:p w:rsidR="00720487" w:rsidRPr="00720487" w:rsidRDefault="00720487" w:rsidP="00C92B57">
            <w:pPr>
              <w:jc w:val="center"/>
              <w:rPr>
                <w:sz w:val="20"/>
                <w:szCs w:val="20"/>
              </w:rPr>
            </w:pPr>
            <w:r w:rsidRPr="00720487">
              <w:rPr>
                <w:sz w:val="20"/>
                <w:szCs w:val="20"/>
              </w:rPr>
              <w:t>0</w:t>
            </w:r>
          </w:p>
        </w:tc>
      </w:tr>
      <w:tr w:rsidR="00720487" w:rsidRPr="00F26B49" w:rsidTr="009F2872">
        <w:tc>
          <w:tcPr>
            <w:tcW w:w="1588" w:type="dxa"/>
          </w:tcPr>
          <w:p w:rsidR="00A6405D" w:rsidRDefault="00720487" w:rsidP="00140E34">
            <w:pPr>
              <w:ind w:firstLine="0"/>
              <w:rPr>
                <w:sz w:val="20"/>
                <w:szCs w:val="20"/>
              </w:rPr>
            </w:pPr>
            <w:r w:rsidRPr="00CC0FB8">
              <w:rPr>
                <w:sz w:val="20"/>
                <w:szCs w:val="20"/>
              </w:rPr>
              <w:t xml:space="preserve">Day-Time </w:t>
            </w:r>
          </w:p>
          <w:p w:rsidR="00720487" w:rsidRPr="00CC0FB8" w:rsidRDefault="00720487" w:rsidP="00140E34">
            <w:pPr>
              <w:ind w:firstLine="0"/>
              <w:rPr>
                <w:sz w:val="20"/>
                <w:szCs w:val="20"/>
              </w:rPr>
            </w:pPr>
            <w:r w:rsidRPr="00CC0FB8">
              <w:rPr>
                <w:sz w:val="20"/>
                <w:szCs w:val="20"/>
              </w:rPr>
              <w:t>External Level</w:t>
            </w:r>
            <w:r w:rsidR="00791F0E">
              <w:rPr>
                <w:sz w:val="20"/>
                <w:szCs w:val="20"/>
              </w:rPr>
              <w:t xml:space="preserve"> (0700:2300)</w:t>
            </w:r>
          </w:p>
        </w:tc>
        <w:tc>
          <w:tcPr>
            <w:tcW w:w="1701" w:type="dxa"/>
          </w:tcPr>
          <w:p w:rsidR="00A6405D" w:rsidRDefault="00A6405D" w:rsidP="00C92B57">
            <w:pPr>
              <w:jc w:val="center"/>
              <w:rPr>
                <w:sz w:val="20"/>
                <w:szCs w:val="20"/>
              </w:rPr>
            </w:pPr>
          </w:p>
          <w:p w:rsidR="00720487" w:rsidRPr="00720487" w:rsidRDefault="00720487" w:rsidP="00C92B57">
            <w:pPr>
              <w:jc w:val="center"/>
              <w:rPr>
                <w:sz w:val="20"/>
                <w:szCs w:val="20"/>
              </w:rPr>
            </w:pPr>
            <w:r w:rsidRPr="00720487">
              <w:rPr>
                <w:sz w:val="20"/>
                <w:szCs w:val="20"/>
              </w:rPr>
              <w:t>63.2</w:t>
            </w:r>
          </w:p>
        </w:tc>
        <w:tc>
          <w:tcPr>
            <w:tcW w:w="1701" w:type="dxa"/>
          </w:tcPr>
          <w:p w:rsidR="00A6405D" w:rsidRDefault="00A6405D" w:rsidP="00C92B57">
            <w:pPr>
              <w:jc w:val="center"/>
              <w:rPr>
                <w:sz w:val="20"/>
                <w:szCs w:val="20"/>
              </w:rPr>
            </w:pPr>
          </w:p>
          <w:p w:rsidR="00720487" w:rsidRPr="00720487" w:rsidRDefault="00720487" w:rsidP="00C92B57">
            <w:pPr>
              <w:jc w:val="center"/>
              <w:rPr>
                <w:sz w:val="20"/>
                <w:szCs w:val="20"/>
              </w:rPr>
            </w:pPr>
            <w:r w:rsidRPr="00720487">
              <w:rPr>
                <w:sz w:val="20"/>
                <w:szCs w:val="20"/>
              </w:rPr>
              <w:t>65.2</w:t>
            </w:r>
          </w:p>
        </w:tc>
        <w:tc>
          <w:tcPr>
            <w:tcW w:w="2268" w:type="dxa"/>
          </w:tcPr>
          <w:p w:rsidR="00A6405D" w:rsidRDefault="00A6405D" w:rsidP="00363881">
            <w:pPr>
              <w:jc w:val="center"/>
              <w:rPr>
                <w:sz w:val="20"/>
                <w:szCs w:val="20"/>
              </w:rPr>
            </w:pPr>
          </w:p>
          <w:p w:rsidR="00720487" w:rsidRPr="00720487" w:rsidRDefault="00363881" w:rsidP="00363881">
            <w:pPr>
              <w:jc w:val="center"/>
              <w:rPr>
                <w:sz w:val="20"/>
                <w:szCs w:val="20"/>
              </w:rPr>
            </w:pPr>
            <w:r>
              <w:rPr>
                <w:sz w:val="20"/>
                <w:szCs w:val="20"/>
              </w:rPr>
              <w:t>12</w:t>
            </w:r>
            <w:r w:rsidR="00720487" w:rsidRPr="00720487">
              <w:rPr>
                <w:sz w:val="20"/>
                <w:szCs w:val="20"/>
              </w:rPr>
              <w:t xml:space="preserve">1  </w:t>
            </w:r>
          </w:p>
        </w:tc>
        <w:tc>
          <w:tcPr>
            <w:tcW w:w="2381" w:type="dxa"/>
          </w:tcPr>
          <w:p w:rsidR="00A6405D" w:rsidRDefault="00A6405D" w:rsidP="00C92B57">
            <w:pPr>
              <w:jc w:val="center"/>
              <w:rPr>
                <w:sz w:val="20"/>
                <w:szCs w:val="20"/>
              </w:rPr>
            </w:pPr>
          </w:p>
          <w:p w:rsidR="00720487" w:rsidRPr="00720487" w:rsidRDefault="00720487" w:rsidP="00C92B57">
            <w:pPr>
              <w:jc w:val="center"/>
              <w:rPr>
                <w:sz w:val="20"/>
                <w:szCs w:val="20"/>
              </w:rPr>
            </w:pPr>
            <w:r w:rsidRPr="00720487">
              <w:rPr>
                <w:sz w:val="20"/>
                <w:szCs w:val="20"/>
              </w:rPr>
              <w:t>33</w:t>
            </w:r>
          </w:p>
        </w:tc>
      </w:tr>
      <w:tr w:rsidR="00720487" w:rsidRPr="00F26B49" w:rsidTr="009F2872">
        <w:tc>
          <w:tcPr>
            <w:tcW w:w="1588" w:type="dxa"/>
          </w:tcPr>
          <w:p w:rsidR="00A6405D" w:rsidRDefault="00720487" w:rsidP="00140E34">
            <w:pPr>
              <w:spacing w:line="276" w:lineRule="auto"/>
              <w:ind w:firstLine="0"/>
              <w:rPr>
                <w:sz w:val="20"/>
                <w:szCs w:val="20"/>
              </w:rPr>
            </w:pPr>
            <w:r w:rsidRPr="00CC0FB8">
              <w:rPr>
                <w:sz w:val="20"/>
                <w:szCs w:val="20"/>
              </w:rPr>
              <w:t xml:space="preserve">Night-time </w:t>
            </w:r>
          </w:p>
          <w:p w:rsidR="00720487" w:rsidRPr="00CC0FB8" w:rsidRDefault="00720487" w:rsidP="00140E34">
            <w:pPr>
              <w:spacing w:line="276" w:lineRule="auto"/>
              <w:ind w:firstLine="0"/>
              <w:rPr>
                <w:sz w:val="20"/>
                <w:szCs w:val="20"/>
              </w:rPr>
            </w:pPr>
            <w:r w:rsidRPr="00CC0FB8">
              <w:rPr>
                <w:rFonts w:eastAsiaTheme="minorEastAsia"/>
                <w:color w:val="auto"/>
                <w:sz w:val="20"/>
                <w:szCs w:val="20"/>
              </w:rPr>
              <w:t>External Level</w:t>
            </w:r>
            <w:r w:rsidR="00791F0E">
              <w:rPr>
                <w:rFonts w:eastAsiaTheme="minorEastAsia"/>
                <w:color w:val="auto"/>
                <w:sz w:val="20"/>
                <w:szCs w:val="20"/>
              </w:rPr>
              <w:t xml:space="preserve"> (0700:2300)</w:t>
            </w:r>
          </w:p>
        </w:tc>
        <w:tc>
          <w:tcPr>
            <w:tcW w:w="1701" w:type="dxa"/>
          </w:tcPr>
          <w:p w:rsidR="00720487" w:rsidRPr="00720487" w:rsidRDefault="00720487" w:rsidP="00C92B57">
            <w:pPr>
              <w:jc w:val="center"/>
              <w:rPr>
                <w:sz w:val="20"/>
                <w:szCs w:val="20"/>
              </w:rPr>
            </w:pPr>
          </w:p>
          <w:p w:rsidR="00720487" w:rsidRPr="00720487" w:rsidRDefault="00720487" w:rsidP="00C92B57">
            <w:pPr>
              <w:jc w:val="center"/>
              <w:rPr>
                <w:sz w:val="20"/>
                <w:szCs w:val="20"/>
              </w:rPr>
            </w:pPr>
            <w:r w:rsidRPr="00720487">
              <w:rPr>
                <w:sz w:val="20"/>
                <w:szCs w:val="20"/>
              </w:rPr>
              <w:t>60.4</w:t>
            </w:r>
          </w:p>
        </w:tc>
        <w:tc>
          <w:tcPr>
            <w:tcW w:w="1701" w:type="dxa"/>
          </w:tcPr>
          <w:p w:rsidR="00720487" w:rsidRPr="00720487" w:rsidRDefault="00720487" w:rsidP="00C92B57">
            <w:pPr>
              <w:jc w:val="center"/>
              <w:rPr>
                <w:sz w:val="20"/>
                <w:szCs w:val="20"/>
              </w:rPr>
            </w:pPr>
          </w:p>
          <w:p w:rsidR="00720487" w:rsidRPr="00720487" w:rsidRDefault="00720487" w:rsidP="00C92B57">
            <w:pPr>
              <w:jc w:val="center"/>
              <w:rPr>
                <w:sz w:val="20"/>
                <w:szCs w:val="20"/>
              </w:rPr>
            </w:pPr>
            <w:r w:rsidRPr="00720487">
              <w:rPr>
                <w:sz w:val="20"/>
                <w:szCs w:val="20"/>
              </w:rPr>
              <w:t xml:space="preserve">62.5 </w:t>
            </w:r>
          </w:p>
        </w:tc>
        <w:tc>
          <w:tcPr>
            <w:tcW w:w="2268" w:type="dxa"/>
          </w:tcPr>
          <w:p w:rsidR="00720487" w:rsidRPr="00720487" w:rsidRDefault="00720487" w:rsidP="00C92B57">
            <w:pPr>
              <w:jc w:val="center"/>
              <w:rPr>
                <w:sz w:val="20"/>
                <w:szCs w:val="20"/>
              </w:rPr>
            </w:pPr>
          </w:p>
          <w:p w:rsidR="00720487" w:rsidRPr="00720487" w:rsidRDefault="00720487" w:rsidP="00C92B57">
            <w:pPr>
              <w:jc w:val="center"/>
              <w:rPr>
                <w:sz w:val="20"/>
                <w:szCs w:val="20"/>
              </w:rPr>
            </w:pPr>
            <w:r w:rsidRPr="00720487">
              <w:rPr>
                <w:sz w:val="20"/>
                <w:szCs w:val="20"/>
              </w:rPr>
              <w:t xml:space="preserve">4 </w:t>
            </w:r>
          </w:p>
        </w:tc>
        <w:tc>
          <w:tcPr>
            <w:tcW w:w="2381" w:type="dxa"/>
          </w:tcPr>
          <w:p w:rsidR="00720487" w:rsidRPr="00720487" w:rsidRDefault="00720487" w:rsidP="00C92B57">
            <w:pPr>
              <w:jc w:val="center"/>
              <w:rPr>
                <w:sz w:val="20"/>
                <w:szCs w:val="20"/>
              </w:rPr>
            </w:pPr>
          </w:p>
          <w:p w:rsidR="00720487" w:rsidRPr="00720487" w:rsidRDefault="00720487" w:rsidP="00C92B57">
            <w:pPr>
              <w:jc w:val="center"/>
              <w:rPr>
                <w:sz w:val="20"/>
                <w:szCs w:val="20"/>
              </w:rPr>
            </w:pPr>
            <w:r w:rsidRPr="00720487">
              <w:rPr>
                <w:sz w:val="20"/>
                <w:szCs w:val="20"/>
              </w:rPr>
              <w:t>4</w:t>
            </w:r>
          </w:p>
        </w:tc>
      </w:tr>
    </w:tbl>
    <w:p w:rsidR="00720487" w:rsidRDefault="00720487" w:rsidP="000D3F91">
      <w:pPr>
        <w:pStyle w:val="ListParagraph"/>
      </w:pPr>
    </w:p>
    <w:p w:rsidR="003866B4" w:rsidRDefault="0055279D" w:rsidP="00D93649">
      <w:pPr>
        <w:spacing w:line="276" w:lineRule="auto"/>
        <w:ind w:firstLine="0"/>
        <w:jc w:val="left"/>
      </w:pPr>
      <w:r>
        <w:t xml:space="preserve">From Table </w:t>
      </w:r>
      <w:r w:rsidR="00140E34">
        <w:t>6</w:t>
      </w:r>
      <w:r>
        <w:t xml:space="preserve"> </w:t>
      </w:r>
      <w:r w:rsidR="008C330E">
        <w:t>t</w:t>
      </w:r>
      <w:r>
        <w:t>he internal noise levels were in-line with the criteria used for an urban setting in BS8233:2014 see Table 2.</w:t>
      </w:r>
      <w:r w:rsidR="005935D6">
        <w:t xml:space="preserve"> The external noise levels both during the day and at night were well in excess of the BS8233:2014 criteria. </w:t>
      </w:r>
      <w:r w:rsidR="00791F0E">
        <w:t xml:space="preserve">The derived </w:t>
      </w:r>
      <w:r w:rsidR="00363881">
        <w:t>long-term</w:t>
      </w:r>
      <w:r w:rsidR="00791F0E">
        <w:t xml:space="preserve"> background </w:t>
      </w:r>
      <w:r w:rsidR="00363881">
        <w:t>L</w:t>
      </w:r>
      <w:r w:rsidR="00363881" w:rsidRPr="00363881">
        <w:rPr>
          <w:vertAlign w:val="subscript"/>
        </w:rPr>
        <w:t>A90</w:t>
      </w:r>
      <w:r w:rsidR="00791F0E">
        <w:t xml:space="preserve">noise level </w:t>
      </w:r>
      <w:proofErr w:type="gramStart"/>
      <w:r w:rsidR="00791F0E">
        <w:t xml:space="preserve">was </w:t>
      </w:r>
      <w:r w:rsidR="00363881">
        <w:t>found</w:t>
      </w:r>
      <w:proofErr w:type="gramEnd"/>
      <w:r w:rsidR="00363881">
        <w:t xml:space="preserve"> to be </w:t>
      </w:r>
      <w:r w:rsidR="00791F0E">
        <w:t>57</w:t>
      </w:r>
      <w:r w:rsidR="001B3C4C">
        <w:t>.0</w:t>
      </w:r>
      <w:r w:rsidR="00363881">
        <w:t xml:space="preserve">dBA. </w:t>
      </w:r>
      <w:r w:rsidR="004C2B71">
        <w:t>The BS4142 assessment could not be undertaken as there w</w:t>
      </w:r>
      <w:r w:rsidR="00363881">
        <w:t>ere more exceedances recorded than air movements possible, up to 121 in a day, hence helicopters could not be the pr</w:t>
      </w:r>
      <w:r w:rsidR="00363881">
        <w:t>i</w:t>
      </w:r>
      <w:r w:rsidR="00363881">
        <w:t>mary sound source, although both the authors observed frequent flybys. The primary sound source at the residence was very likely to be road traffic from Chelsea Embankment. This was evidenced by the</w:t>
      </w:r>
      <w:r w:rsidR="001B3C4C">
        <w:t xml:space="preserve"> very high </w:t>
      </w:r>
      <w:proofErr w:type="gramStart"/>
      <w:r w:rsidR="001B3C4C">
        <w:t>night-time</w:t>
      </w:r>
      <w:proofErr w:type="gramEnd"/>
      <w:r w:rsidR="001B3C4C">
        <w:t xml:space="preserve"> averaged noise levels, 60.4 dBA just 2.8 dBA less than the day time values. Road traffic flows both day and night on the main east-west highway across central London, whereas helicopters fly only during the day except for emergency or military vehicles. </w:t>
      </w:r>
      <w:r w:rsidR="000B1D2D">
        <w:rPr>
          <w:color w:val="auto"/>
        </w:rPr>
        <w:t xml:space="preserve">This would also mean that the Aviation Framework Policy </w:t>
      </w:r>
      <w:r w:rsidR="001B3C4C">
        <w:rPr>
          <w:color w:val="auto"/>
        </w:rPr>
        <w:t xml:space="preserve">was not </w:t>
      </w:r>
      <w:r w:rsidR="006A5050">
        <w:rPr>
          <w:color w:val="auto"/>
        </w:rPr>
        <w:t xml:space="preserve">an </w:t>
      </w:r>
      <w:r w:rsidR="001B3C4C">
        <w:rPr>
          <w:color w:val="auto"/>
        </w:rPr>
        <w:t xml:space="preserve">appropriate </w:t>
      </w:r>
      <w:r w:rsidR="006A5050">
        <w:rPr>
          <w:color w:val="auto"/>
        </w:rPr>
        <w:t xml:space="preserve">assessment method </w:t>
      </w:r>
      <w:r w:rsidR="001B3C4C">
        <w:rPr>
          <w:color w:val="auto"/>
        </w:rPr>
        <w:t>based on the measurements</w:t>
      </w:r>
      <w:r w:rsidR="000B1D2D">
        <w:rPr>
          <w:color w:val="auto"/>
        </w:rPr>
        <w:t xml:space="preserve">. </w:t>
      </w:r>
    </w:p>
    <w:p w:rsidR="00C16475" w:rsidRDefault="00C16475" w:rsidP="00C16475">
      <w:pPr>
        <w:rPr>
          <w:ins w:id="68" w:author="peter dance" w:date="2020-06-10T13:48:00Z"/>
        </w:rPr>
      </w:pPr>
    </w:p>
    <w:p w:rsidR="00D93649" w:rsidRPr="00C16475" w:rsidRDefault="00D93649" w:rsidP="00C16475"/>
    <w:p w:rsidR="00CA6453" w:rsidRDefault="004859E0" w:rsidP="00CA6453">
      <w:pPr>
        <w:pStyle w:val="ListParagraph"/>
        <w:ind w:hanging="720"/>
        <w:rPr>
          <w:ins w:id="69" w:author="Sarah" w:date="2020-04-21T13:37:00Z"/>
          <w:sz w:val="22"/>
          <w:szCs w:val="22"/>
        </w:rPr>
      </w:pPr>
      <w:r w:rsidRPr="004859E0">
        <w:rPr>
          <w:sz w:val="22"/>
          <w:szCs w:val="22"/>
        </w:rPr>
        <w:t>4.3.4 Control Site</w:t>
      </w:r>
    </w:p>
    <w:p w:rsidR="00F63CED" w:rsidRPr="00F63CED" w:rsidRDefault="00F63CED" w:rsidP="00CA6453">
      <w:pPr>
        <w:pStyle w:val="ListParagraph"/>
        <w:ind w:hanging="720"/>
        <w:rPr>
          <w:sz w:val="22"/>
          <w:szCs w:val="22"/>
        </w:rPr>
      </w:pPr>
    </w:p>
    <w:p w:rsidR="003866B4" w:rsidRDefault="00951AA0">
      <w:pPr>
        <w:pStyle w:val="ListParagraph"/>
        <w:spacing w:line="276" w:lineRule="auto"/>
        <w:ind w:left="0" w:firstLine="0"/>
        <w:jc w:val="left"/>
      </w:pPr>
      <w:r>
        <w:t xml:space="preserve">The control site was </w:t>
      </w:r>
      <w:r w:rsidR="00C16475">
        <w:t xml:space="preserve">a terraced house </w:t>
      </w:r>
      <w:r>
        <w:t>in the borough of Hammersmith and Fulham near Queen’s Club Gardens in London, approximately 18</w:t>
      </w:r>
      <w:r w:rsidRPr="00506A3E">
        <w:t xml:space="preserve">00m from </w:t>
      </w:r>
      <w:r w:rsidR="0072382C">
        <w:t>London H</w:t>
      </w:r>
      <w:r w:rsidRPr="00506A3E">
        <w:t xml:space="preserve">eliport. Internal and external noise levels </w:t>
      </w:r>
      <w:proofErr w:type="gramStart"/>
      <w:r w:rsidRPr="00506A3E">
        <w:t>were measured</w:t>
      </w:r>
      <w:proofErr w:type="gramEnd"/>
      <w:r w:rsidR="00A34A93">
        <w:t xml:space="preserve"> over</w:t>
      </w:r>
      <w:r w:rsidR="0072382C">
        <w:t xml:space="preserve"> 1</w:t>
      </w:r>
      <w:r w:rsidR="006A5050">
        <w:t>0</w:t>
      </w:r>
      <w:r w:rsidR="0072382C">
        <w:t xml:space="preserve"> day</w:t>
      </w:r>
      <w:r w:rsidR="00A34A93">
        <w:t>s</w:t>
      </w:r>
      <w:r w:rsidR="0072382C">
        <w:t xml:space="preserve"> during August 2017</w:t>
      </w:r>
      <w:r w:rsidR="00A34A93">
        <w:t xml:space="preserve"> in a</w:t>
      </w:r>
      <w:r w:rsidR="00C7657D">
        <w:t>n unused</w:t>
      </w:r>
      <w:r w:rsidR="00A34A93">
        <w:t xml:space="preserve"> living room</w:t>
      </w:r>
      <w:r w:rsidR="003100C0">
        <w:t>, windows closed,</w:t>
      </w:r>
      <w:r w:rsidR="00A34A93">
        <w:t xml:space="preserve"> and on a </w:t>
      </w:r>
      <w:r w:rsidR="003C7417">
        <w:t xml:space="preserve">south facing </w:t>
      </w:r>
      <w:r w:rsidR="00A34A93">
        <w:t xml:space="preserve">balcony </w:t>
      </w:r>
      <w:r w:rsidR="003C7417">
        <w:t>looking over a minor</w:t>
      </w:r>
      <w:r w:rsidR="00A34A93">
        <w:t xml:space="preserve"> road</w:t>
      </w:r>
      <w:r w:rsidR="0072382C">
        <w:t xml:space="preserve">. </w:t>
      </w:r>
      <w:r w:rsidR="00241A58">
        <w:t>The nearest major road, A4, was</w:t>
      </w:r>
      <w:r w:rsidR="00A75BC1">
        <w:t xml:space="preserve"> </w:t>
      </w:r>
      <w:r w:rsidR="00241A58">
        <w:t xml:space="preserve">300m </w:t>
      </w:r>
      <w:r w:rsidR="003C7417">
        <w:t>to the North, as was a train line.</w:t>
      </w:r>
      <w:r w:rsidR="0062126C">
        <w:t xml:space="preserve"> </w:t>
      </w:r>
      <w:r w:rsidR="00A34A93">
        <w:t xml:space="preserve">Table </w:t>
      </w:r>
      <w:r w:rsidR="00D93649">
        <w:t>7</w:t>
      </w:r>
      <w:r w:rsidR="00A34A93">
        <w:t xml:space="preserve"> presents t</w:t>
      </w:r>
      <w:r w:rsidR="0072382C">
        <w:t>he measurement</w:t>
      </w:r>
      <w:r w:rsidR="00A34A93">
        <w:t xml:space="preserve"> result</w:t>
      </w:r>
      <w:r w:rsidR="0072382C">
        <w:t>s.</w:t>
      </w:r>
    </w:p>
    <w:p w:rsidR="00A34A93" w:rsidRDefault="00A34A93" w:rsidP="0072382C">
      <w:pPr>
        <w:pStyle w:val="ListParagraph"/>
        <w:ind w:left="0" w:firstLine="0"/>
      </w:pPr>
    </w:p>
    <w:p w:rsidR="00951AA0" w:rsidRDefault="00951AA0" w:rsidP="00951AA0">
      <w:pPr>
        <w:jc w:val="center"/>
        <w:rPr>
          <w:ins w:id="70" w:author="Sarah" w:date="2020-04-21T14:59:00Z"/>
        </w:rPr>
      </w:pPr>
      <w:r w:rsidRPr="00F26B49">
        <w:t xml:space="preserve">Table </w:t>
      </w:r>
      <w:r w:rsidR="00D93649">
        <w:t>7</w:t>
      </w:r>
      <w:r>
        <w:t xml:space="preserve">: </w:t>
      </w:r>
      <w:r w:rsidRPr="00F26B49">
        <w:t xml:space="preserve">Queen’s Club </w:t>
      </w:r>
      <w:r>
        <w:t>Gardens</w:t>
      </w:r>
      <w:r w:rsidRPr="00F26B49">
        <w:t xml:space="preserve"> Long Term Noise Monitoring Measurements</w:t>
      </w:r>
    </w:p>
    <w:p w:rsidR="00CD3BEB" w:rsidRDefault="00CD3BEB" w:rsidP="00951AA0">
      <w:pPr>
        <w:jc w:val="cente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8"/>
        <w:gridCol w:w="1701"/>
        <w:gridCol w:w="1701"/>
        <w:gridCol w:w="2268"/>
        <w:gridCol w:w="2381"/>
      </w:tblGrid>
      <w:tr w:rsidR="00087513" w:rsidRPr="00F26B49" w:rsidTr="00CD3BEB">
        <w:tc>
          <w:tcPr>
            <w:tcW w:w="1588" w:type="dxa"/>
          </w:tcPr>
          <w:p w:rsidR="00087513" w:rsidRPr="00CC0FB8" w:rsidRDefault="00087513" w:rsidP="00A34A93">
            <w:pPr>
              <w:rPr>
                <w:sz w:val="20"/>
                <w:szCs w:val="20"/>
              </w:rPr>
            </w:pPr>
          </w:p>
        </w:tc>
        <w:tc>
          <w:tcPr>
            <w:tcW w:w="1701" w:type="dxa"/>
          </w:tcPr>
          <w:p w:rsidR="003866B4" w:rsidRDefault="004859E0">
            <w:pPr>
              <w:ind w:firstLine="5"/>
              <w:jc w:val="left"/>
              <w:rPr>
                <w:b/>
                <w:sz w:val="20"/>
                <w:szCs w:val="20"/>
              </w:rPr>
            </w:pPr>
            <w:r w:rsidRPr="004859E0">
              <w:rPr>
                <w:b/>
                <w:sz w:val="20"/>
                <w:szCs w:val="20"/>
              </w:rPr>
              <w:t>Long Term A</w:t>
            </w:r>
            <w:r w:rsidRPr="004859E0">
              <w:rPr>
                <w:b/>
                <w:sz w:val="20"/>
                <w:szCs w:val="20"/>
              </w:rPr>
              <w:t>v</w:t>
            </w:r>
            <w:r w:rsidRPr="004859E0">
              <w:rPr>
                <w:b/>
                <w:sz w:val="20"/>
                <w:szCs w:val="20"/>
              </w:rPr>
              <w:t>erage Noise Level (L</w:t>
            </w:r>
            <w:r w:rsidRPr="004859E0">
              <w:rPr>
                <w:b/>
                <w:sz w:val="20"/>
                <w:szCs w:val="20"/>
                <w:vertAlign w:val="subscript"/>
              </w:rPr>
              <w:t>Aeq, T</w:t>
            </w:r>
            <w:r w:rsidRPr="004859E0">
              <w:rPr>
                <w:b/>
                <w:sz w:val="20"/>
                <w:szCs w:val="20"/>
              </w:rPr>
              <w:t>)</w:t>
            </w:r>
          </w:p>
          <w:p w:rsidR="003866B4" w:rsidRDefault="003866B4">
            <w:pPr>
              <w:jc w:val="left"/>
              <w:rPr>
                <w:b/>
                <w:sz w:val="20"/>
                <w:szCs w:val="20"/>
              </w:rPr>
            </w:pPr>
          </w:p>
        </w:tc>
        <w:tc>
          <w:tcPr>
            <w:tcW w:w="1701" w:type="dxa"/>
          </w:tcPr>
          <w:p w:rsidR="003866B4" w:rsidRDefault="004859E0">
            <w:pPr>
              <w:ind w:firstLine="5"/>
              <w:jc w:val="left"/>
              <w:rPr>
                <w:b/>
                <w:sz w:val="20"/>
                <w:szCs w:val="20"/>
              </w:rPr>
            </w:pPr>
            <w:r w:rsidRPr="004859E0">
              <w:rPr>
                <w:b/>
                <w:sz w:val="20"/>
                <w:szCs w:val="20"/>
              </w:rPr>
              <w:t>Highest Daily Average Noise Level (L</w:t>
            </w:r>
            <w:r w:rsidRPr="004859E0">
              <w:rPr>
                <w:b/>
                <w:sz w:val="20"/>
                <w:szCs w:val="20"/>
                <w:vertAlign w:val="subscript"/>
              </w:rPr>
              <w:t>Aeq, T</w:t>
            </w:r>
            <w:r w:rsidRPr="004859E0">
              <w:rPr>
                <w:b/>
                <w:sz w:val="20"/>
                <w:szCs w:val="20"/>
              </w:rPr>
              <w:t>)</w:t>
            </w:r>
          </w:p>
          <w:p w:rsidR="003866B4" w:rsidRDefault="003866B4">
            <w:pPr>
              <w:jc w:val="left"/>
              <w:rPr>
                <w:b/>
                <w:sz w:val="20"/>
                <w:szCs w:val="20"/>
              </w:rPr>
            </w:pPr>
          </w:p>
        </w:tc>
        <w:tc>
          <w:tcPr>
            <w:tcW w:w="2268" w:type="dxa"/>
          </w:tcPr>
          <w:p w:rsidR="003866B4" w:rsidRDefault="004859E0">
            <w:pPr>
              <w:ind w:firstLine="0"/>
              <w:jc w:val="left"/>
              <w:rPr>
                <w:b/>
                <w:sz w:val="20"/>
                <w:szCs w:val="20"/>
              </w:rPr>
            </w:pPr>
            <w:r w:rsidRPr="004859E0">
              <w:rPr>
                <w:b/>
                <w:sz w:val="20"/>
                <w:szCs w:val="20"/>
              </w:rPr>
              <w:t xml:space="preserve">Maximum number of Exceedances Per Day based on  </w:t>
            </w:r>
            <w:proofErr w:type="spellStart"/>
            <w:r w:rsidRPr="004859E0">
              <w:rPr>
                <w:b/>
                <w:sz w:val="20"/>
                <w:szCs w:val="20"/>
              </w:rPr>
              <w:t>L</w:t>
            </w:r>
            <w:r w:rsidRPr="004859E0">
              <w:rPr>
                <w:b/>
                <w:sz w:val="20"/>
                <w:szCs w:val="20"/>
                <w:vertAlign w:val="subscript"/>
              </w:rPr>
              <w:t>AFMax</w:t>
            </w:r>
            <w:proofErr w:type="spellEnd"/>
            <w:r w:rsidRPr="004859E0">
              <w:rPr>
                <w:b/>
                <w:sz w:val="20"/>
                <w:szCs w:val="20"/>
              </w:rPr>
              <w:t>&gt;81 dB</w:t>
            </w:r>
          </w:p>
        </w:tc>
        <w:tc>
          <w:tcPr>
            <w:tcW w:w="2381" w:type="dxa"/>
          </w:tcPr>
          <w:p w:rsidR="003866B4" w:rsidRDefault="004859E0">
            <w:pPr>
              <w:ind w:firstLine="5"/>
              <w:jc w:val="left"/>
              <w:rPr>
                <w:b/>
                <w:sz w:val="20"/>
                <w:szCs w:val="20"/>
              </w:rPr>
            </w:pPr>
            <w:r w:rsidRPr="004859E0">
              <w:rPr>
                <w:b/>
                <w:sz w:val="20"/>
                <w:szCs w:val="20"/>
              </w:rPr>
              <w:t>Average number of E</w:t>
            </w:r>
            <w:r w:rsidRPr="004859E0">
              <w:rPr>
                <w:b/>
                <w:sz w:val="20"/>
                <w:szCs w:val="20"/>
              </w:rPr>
              <w:t>x</w:t>
            </w:r>
            <w:r w:rsidRPr="004859E0">
              <w:rPr>
                <w:b/>
                <w:sz w:val="20"/>
                <w:szCs w:val="20"/>
              </w:rPr>
              <w:t xml:space="preserve">ceedances Per Day based on  </w:t>
            </w:r>
            <w:proofErr w:type="spellStart"/>
            <w:r w:rsidRPr="004859E0">
              <w:rPr>
                <w:b/>
                <w:sz w:val="20"/>
                <w:szCs w:val="20"/>
              </w:rPr>
              <w:t>L</w:t>
            </w:r>
            <w:r w:rsidRPr="004859E0">
              <w:rPr>
                <w:b/>
                <w:sz w:val="20"/>
                <w:szCs w:val="20"/>
                <w:vertAlign w:val="subscript"/>
              </w:rPr>
              <w:t>AFmax</w:t>
            </w:r>
            <w:proofErr w:type="spellEnd"/>
            <w:r w:rsidRPr="004859E0">
              <w:rPr>
                <w:b/>
                <w:sz w:val="20"/>
                <w:szCs w:val="20"/>
              </w:rPr>
              <w:t>&gt;81 dB</w:t>
            </w:r>
          </w:p>
        </w:tc>
      </w:tr>
      <w:tr w:rsidR="00087513" w:rsidRPr="00F26B49" w:rsidTr="00CD3BEB">
        <w:trPr>
          <w:trHeight w:val="262"/>
        </w:trPr>
        <w:tc>
          <w:tcPr>
            <w:tcW w:w="1588" w:type="dxa"/>
          </w:tcPr>
          <w:p w:rsidR="00D93649" w:rsidRDefault="00087513" w:rsidP="00D93649">
            <w:pPr>
              <w:ind w:firstLine="0"/>
              <w:rPr>
                <w:ins w:id="71" w:author="peter dance" w:date="2020-06-10T13:49:00Z"/>
                <w:sz w:val="20"/>
                <w:szCs w:val="20"/>
              </w:rPr>
            </w:pPr>
            <w:r w:rsidRPr="00CC0FB8">
              <w:rPr>
                <w:sz w:val="20"/>
                <w:szCs w:val="20"/>
              </w:rPr>
              <w:t>Day-Time</w:t>
            </w:r>
          </w:p>
          <w:p w:rsidR="00087513" w:rsidRDefault="00087513" w:rsidP="00D93649">
            <w:pPr>
              <w:ind w:firstLine="0"/>
              <w:rPr>
                <w:sz w:val="20"/>
                <w:szCs w:val="20"/>
              </w:rPr>
            </w:pPr>
            <w:r w:rsidRPr="00CC0FB8">
              <w:rPr>
                <w:sz w:val="20"/>
                <w:szCs w:val="20"/>
              </w:rPr>
              <w:t xml:space="preserve"> Internal Level</w:t>
            </w:r>
          </w:p>
          <w:p w:rsidR="00087513" w:rsidRPr="00CC0FB8" w:rsidRDefault="003100C0" w:rsidP="00D93649">
            <w:pPr>
              <w:ind w:firstLine="0"/>
              <w:rPr>
                <w:sz w:val="20"/>
                <w:szCs w:val="20"/>
              </w:rPr>
            </w:pPr>
            <w:r>
              <w:rPr>
                <w:sz w:val="20"/>
                <w:szCs w:val="20"/>
              </w:rPr>
              <w:t>(0700:2300)</w:t>
            </w:r>
          </w:p>
        </w:tc>
        <w:tc>
          <w:tcPr>
            <w:tcW w:w="1701" w:type="dxa"/>
          </w:tcPr>
          <w:p w:rsidR="00A6405D" w:rsidRDefault="00A6405D" w:rsidP="00A34A93">
            <w:pPr>
              <w:jc w:val="center"/>
              <w:rPr>
                <w:sz w:val="20"/>
                <w:szCs w:val="20"/>
              </w:rPr>
            </w:pPr>
          </w:p>
          <w:p w:rsidR="00087513" w:rsidRPr="00087513" w:rsidRDefault="00087513" w:rsidP="00A34A93">
            <w:pPr>
              <w:jc w:val="center"/>
              <w:rPr>
                <w:sz w:val="20"/>
                <w:szCs w:val="20"/>
              </w:rPr>
            </w:pPr>
            <w:r w:rsidRPr="00087513">
              <w:rPr>
                <w:sz w:val="20"/>
                <w:szCs w:val="20"/>
              </w:rPr>
              <w:t>40.9</w:t>
            </w:r>
          </w:p>
        </w:tc>
        <w:tc>
          <w:tcPr>
            <w:tcW w:w="1701" w:type="dxa"/>
          </w:tcPr>
          <w:p w:rsidR="00A6405D" w:rsidRDefault="00A6405D" w:rsidP="00A34A93">
            <w:pPr>
              <w:jc w:val="center"/>
              <w:rPr>
                <w:sz w:val="20"/>
                <w:szCs w:val="20"/>
              </w:rPr>
            </w:pPr>
          </w:p>
          <w:p w:rsidR="00087513" w:rsidRPr="00087513" w:rsidRDefault="00087513" w:rsidP="00A34A93">
            <w:pPr>
              <w:jc w:val="center"/>
              <w:rPr>
                <w:sz w:val="20"/>
                <w:szCs w:val="20"/>
              </w:rPr>
            </w:pPr>
            <w:r w:rsidRPr="00087513">
              <w:rPr>
                <w:sz w:val="20"/>
                <w:szCs w:val="20"/>
              </w:rPr>
              <w:t xml:space="preserve">44.8 </w:t>
            </w:r>
          </w:p>
        </w:tc>
        <w:tc>
          <w:tcPr>
            <w:tcW w:w="2268" w:type="dxa"/>
          </w:tcPr>
          <w:p w:rsidR="00A6405D" w:rsidRDefault="00A6405D" w:rsidP="00A34A93">
            <w:pPr>
              <w:jc w:val="center"/>
              <w:rPr>
                <w:sz w:val="20"/>
                <w:szCs w:val="20"/>
              </w:rPr>
            </w:pPr>
          </w:p>
          <w:p w:rsidR="00087513" w:rsidRPr="00087513" w:rsidRDefault="00087513" w:rsidP="00A34A93">
            <w:pPr>
              <w:jc w:val="center"/>
              <w:rPr>
                <w:sz w:val="20"/>
                <w:szCs w:val="20"/>
              </w:rPr>
            </w:pPr>
            <w:r w:rsidRPr="00087513">
              <w:rPr>
                <w:sz w:val="20"/>
                <w:szCs w:val="20"/>
              </w:rPr>
              <w:t>0</w:t>
            </w:r>
          </w:p>
        </w:tc>
        <w:tc>
          <w:tcPr>
            <w:tcW w:w="2381" w:type="dxa"/>
          </w:tcPr>
          <w:p w:rsidR="00A6405D" w:rsidRDefault="00A6405D" w:rsidP="00A34A93">
            <w:pPr>
              <w:jc w:val="center"/>
              <w:rPr>
                <w:sz w:val="20"/>
                <w:szCs w:val="20"/>
              </w:rPr>
            </w:pPr>
          </w:p>
          <w:p w:rsidR="00087513" w:rsidRPr="00087513" w:rsidRDefault="00087513" w:rsidP="00A34A93">
            <w:pPr>
              <w:jc w:val="center"/>
              <w:rPr>
                <w:sz w:val="20"/>
                <w:szCs w:val="20"/>
              </w:rPr>
            </w:pPr>
            <w:r w:rsidRPr="00087513">
              <w:rPr>
                <w:sz w:val="20"/>
                <w:szCs w:val="20"/>
              </w:rPr>
              <w:t>0</w:t>
            </w:r>
          </w:p>
        </w:tc>
      </w:tr>
      <w:tr w:rsidR="00087513" w:rsidRPr="00F26B49" w:rsidTr="00CD3BEB">
        <w:tc>
          <w:tcPr>
            <w:tcW w:w="1588" w:type="dxa"/>
          </w:tcPr>
          <w:p w:rsidR="00D93649" w:rsidRDefault="00087513" w:rsidP="00D93649">
            <w:pPr>
              <w:ind w:firstLine="0"/>
              <w:rPr>
                <w:ins w:id="72" w:author="peter dance" w:date="2020-06-10T13:49:00Z"/>
                <w:sz w:val="20"/>
                <w:szCs w:val="20"/>
              </w:rPr>
            </w:pPr>
            <w:r w:rsidRPr="00CC0FB8">
              <w:rPr>
                <w:sz w:val="20"/>
                <w:szCs w:val="20"/>
              </w:rPr>
              <w:t xml:space="preserve">Day-Time </w:t>
            </w:r>
          </w:p>
          <w:p w:rsidR="00087513" w:rsidRPr="00CC0FB8" w:rsidRDefault="00087513" w:rsidP="00D93649">
            <w:pPr>
              <w:ind w:firstLine="0"/>
              <w:rPr>
                <w:sz w:val="20"/>
                <w:szCs w:val="20"/>
              </w:rPr>
            </w:pPr>
            <w:r w:rsidRPr="00CC0FB8">
              <w:rPr>
                <w:sz w:val="20"/>
                <w:szCs w:val="20"/>
              </w:rPr>
              <w:t>External Level</w:t>
            </w:r>
            <w:r w:rsidR="003100C0">
              <w:rPr>
                <w:sz w:val="20"/>
                <w:szCs w:val="20"/>
              </w:rPr>
              <w:t xml:space="preserve"> (0700:2300)</w:t>
            </w:r>
          </w:p>
        </w:tc>
        <w:tc>
          <w:tcPr>
            <w:tcW w:w="1701" w:type="dxa"/>
          </w:tcPr>
          <w:p w:rsidR="00A6405D" w:rsidRDefault="00A6405D" w:rsidP="00A34A93">
            <w:pPr>
              <w:jc w:val="center"/>
              <w:rPr>
                <w:sz w:val="20"/>
                <w:szCs w:val="20"/>
              </w:rPr>
            </w:pPr>
          </w:p>
          <w:p w:rsidR="00087513" w:rsidRPr="00087513" w:rsidRDefault="00087513" w:rsidP="00A34A93">
            <w:pPr>
              <w:jc w:val="center"/>
              <w:rPr>
                <w:sz w:val="20"/>
                <w:szCs w:val="20"/>
              </w:rPr>
            </w:pPr>
            <w:r w:rsidRPr="00087513">
              <w:rPr>
                <w:sz w:val="20"/>
                <w:szCs w:val="20"/>
              </w:rPr>
              <w:t>52.1</w:t>
            </w:r>
          </w:p>
        </w:tc>
        <w:tc>
          <w:tcPr>
            <w:tcW w:w="1701" w:type="dxa"/>
          </w:tcPr>
          <w:p w:rsidR="00A6405D" w:rsidRDefault="00A6405D" w:rsidP="00A34A93">
            <w:pPr>
              <w:jc w:val="center"/>
              <w:rPr>
                <w:sz w:val="20"/>
                <w:szCs w:val="20"/>
              </w:rPr>
            </w:pPr>
          </w:p>
          <w:p w:rsidR="00087513" w:rsidRPr="00087513" w:rsidRDefault="00087513" w:rsidP="00A34A93">
            <w:pPr>
              <w:jc w:val="center"/>
              <w:rPr>
                <w:sz w:val="20"/>
                <w:szCs w:val="20"/>
              </w:rPr>
            </w:pPr>
            <w:r w:rsidRPr="00087513">
              <w:rPr>
                <w:sz w:val="20"/>
                <w:szCs w:val="20"/>
              </w:rPr>
              <w:t xml:space="preserve">53.3 </w:t>
            </w:r>
          </w:p>
        </w:tc>
        <w:tc>
          <w:tcPr>
            <w:tcW w:w="2268" w:type="dxa"/>
          </w:tcPr>
          <w:p w:rsidR="00A6405D" w:rsidRDefault="00A6405D" w:rsidP="00A34A93">
            <w:pPr>
              <w:jc w:val="center"/>
              <w:rPr>
                <w:sz w:val="20"/>
                <w:szCs w:val="20"/>
              </w:rPr>
            </w:pPr>
          </w:p>
          <w:p w:rsidR="00087513" w:rsidRPr="00087513" w:rsidRDefault="00087513" w:rsidP="00A34A93">
            <w:pPr>
              <w:jc w:val="center"/>
              <w:rPr>
                <w:sz w:val="20"/>
                <w:szCs w:val="20"/>
              </w:rPr>
            </w:pPr>
            <w:r w:rsidRPr="00087513">
              <w:rPr>
                <w:sz w:val="20"/>
                <w:szCs w:val="20"/>
              </w:rPr>
              <w:t xml:space="preserve">2 </w:t>
            </w:r>
          </w:p>
        </w:tc>
        <w:tc>
          <w:tcPr>
            <w:tcW w:w="2381" w:type="dxa"/>
          </w:tcPr>
          <w:p w:rsidR="00A6405D" w:rsidRDefault="00A6405D" w:rsidP="00A34A93">
            <w:pPr>
              <w:jc w:val="center"/>
              <w:rPr>
                <w:sz w:val="20"/>
                <w:szCs w:val="20"/>
              </w:rPr>
            </w:pPr>
          </w:p>
          <w:p w:rsidR="00087513" w:rsidRPr="00087513" w:rsidRDefault="00087513" w:rsidP="00A34A93">
            <w:pPr>
              <w:jc w:val="center"/>
              <w:rPr>
                <w:sz w:val="20"/>
                <w:szCs w:val="20"/>
              </w:rPr>
            </w:pPr>
            <w:r w:rsidRPr="00087513">
              <w:rPr>
                <w:sz w:val="20"/>
                <w:szCs w:val="20"/>
              </w:rPr>
              <w:t>0</w:t>
            </w:r>
          </w:p>
        </w:tc>
      </w:tr>
      <w:tr w:rsidR="00087513" w:rsidRPr="00F26B49" w:rsidTr="00CD3BEB">
        <w:tc>
          <w:tcPr>
            <w:tcW w:w="1588" w:type="dxa"/>
          </w:tcPr>
          <w:p w:rsidR="00A6405D" w:rsidRDefault="00087513" w:rsidP="00D93649">
            <w:pPr>
              <w:spacing w:line="276" w:lineRule="auto"/>
              <w:ind w:firstLine="0"/>
              <w:rPr>
                <w:sz w:val="20"/>
                <w:szCs w:val="20"/>
              </w:rPr>
            </w:pPr>
            <w:r w:rsidRPr="00CC0FB8">
              <w:rPr>
                <w:sz w:val="20"/>
                <w:szCs w:val="20"/>
              </w:rPr>
              <w:t xml:space="preserve">Night-time </w:t>
            </w:r>
          </w:p>
          <w:p w:rsidR="00087513" w:rsidRPr="00CC0FB8" w:rsidRDefault="00087513" w:rsidP="00D93649">
            <w:pPr>
              <w:spacing w:line="276" w:lineRule="auto"/>
              <w:ind w:firstLine="0"/>
              <w:rPr>
                <w:sz w:val="20"/>
                <w:szCs w:val="20"/>
              </w:rPr>
            </w:pPr>
            <w:r w:rsidRPr="00CC0FB8">
              <w:rPr>
                <w:rFonts w:eastAsiaTheme="minorEastAsia"/>
                <w:color w:val="auto"/>
                <w:sz w:val="20"/>
                <w:szCs w:val="20"/>
              </w:rPr>
              <w:t>External Level</w:t>
            </w:r>
            <w:r w:rsidR="003100C0">
              <w:rPr>
                <w:rFonts w:eastAsiaTheme="minorEastAsia"/>
                <w:color w:val="auto"/>
                <w:sz w:val="20"/>
                <w:szCs w:val="20"/>
              </w:rPr>
              <w:t xml:space="preserve"> (2300:0700)</w:t>
            </w:r>
          </w:p>
        </w:tc>
        <w:tc>
          <w:tcPr>
            <w:tcW w:w="1701" w:type="dxa"/>
          </w:tcPr>
          <w:p w:rsidR="00087513" w:rsidRPr="00087513" w:rsidRDefault="00087513" w:rsidP="00A34A93">
            <w:pPr>
              <w:jc w:val="center"/>
              <w:rPr>
                <w:sz w:val="20"/>
                <w:szCs w:val="20"/>
              </w:rPr>
            </w:pPr>
          </w:p>
          <w:p w:rsidR="00087513" w:rsidRPr="00087513" w:rsidRDefault="00087513" w:rsidP="00A34A93">
            <w:pPr>
              <w:jc w:val="center"/>
              <w:rPr>
                <w:sz w:val="20"/>
                <w:szCs w:val="20"/>
              </w:rPr>
            </w:pPr>
            <w:r w:rsidRPr="00087513">
              <w:rPr>
                <w:sz w:val="20"/>
                <w:szCs w:val="20"/>
              </w:rPr>
              <w:t>47.6</w:t>
            </w:r>
          </w:p>
        </w:tc>
        <w:tc>
          <w:tcPr>
            <w:tcW w:w="1701" w:type="dxa"/>
          </w:tcPr>
          <w:p w:rsidR="00087513" w:rsidRPr="00087513" w:rsidRDefault="00087513" w:rsidP="00A34A93">
            <w:pPr>
              <w:jc w:val="center"/>
              <w:rPr>
                <w:sz w:val="20"/>
                <w:szCs w:val="20"/>
              </w:rPr>
            </w:pPr>
          </w:p>
          <w:p w:rsidR="00087513" w:rsidRPr="00087513" w:rsidRDefault="00087513" w:rsidP="00A34A93">
            <w:pPr>
              <w:jc w:val="center"/>
              <w:rPr>
                <w:sz w:val="20"/>
                <w:szCs w:val="20"/>
              </w:rPr>
            </w:pPr>
            <w:r w:rsidRPr="00087513">
              <w:rPr>
                <w:sz w:val="20"/>
                <w:szCs w:val="20"/>
              </w:rPr>
              <w:t xml:space="preserve">50.8 </w:t>
            </w:r>
          </w:p>
        </w:tc>
        <w:tc>
          <w:tcPr>
            <w:tcW w:w="2268" w:type="dxa"/>
          </w:tcPr>
          <w:p w:rsidR="00087513" w:rsidRPr="00087513" w:rsidRDefault="00087513" w:rsidP="00A34A93">
            <w:pPr>
              <w:jc w:val="center"/>
              <w:rPr>
                <w:sz w:val="20"/>
                <w:szCs w:val="20"/>
              </w:rPr>
            </w:pPr>
          </w:p>
          <w:p w:rsidR="00087513" w:rsidRPr="00087513" w:rsidRDefault="00087513" w:rsidP="00A34A93">
            <w:pPr>
              <w:jc w:val="center"/>
              <w:rPr>
                <w:sz w:val="20"/>
                <w:szCs w:val="20"/>
              </w:rPr>
            </w:pPr>
            <w:r w:rsidRPr="00087513">
              <w:rPr>
                <w:sz w:val="20"/>
                <w:szCs w:val="20"/>
              </w:rPr>
              <w:t xml:space="preserve">4 </w:t>
            </w:r>
          </w:p>
        </w:tc>
        <w:tc>
          <w:tcPr>
            <w:tcW w:w="2381" w:type="dxa"/>
          </w:tcPr>
          <w:p w:rsidR="00087513" w:rsidRPr="00087513" w:rsidRDefault="00087513" w:rsidP="00A34A93">
            <w:pPr>
              <w:jc w:val="center"/>
              <w:rPr>
                <w:sz w:val="20"/>
                <w:szCs w:val="20"/>
              </w:rPr>
            </w:pPr>
          </w:p>
          <w:p w:rsidR="00087513" w:rsidRPr="00087513" w:rsidRDefault="00087513" w:rsidP="00A34A93">
            <w:pPr>
              <w:jc w:val="center"/>
              <w:rPr>
                <w:sz w:val="20"/>
                <w:szCs w:val="20"/>
              </w:rPr>
            </w:pPr>
            <w:r w:rsidRPr="00087513">
              <w:rPr>
                <w:sz w:val="20"/>
                <w:szCs w:val="20"/>
              </w:rPr>
              <w:t>1</w:t>
            </w:r>
          </w:p>
        </w:tc>
      </w:tr>
    </w:tbl>
    <w:p w:rsidR="006A5050" w:rsidRDefault="006A5050" w:rsidP="006A5050"/>
    <w:p w:rsidR="003866B4" w:rsidRDefault="00E463CF" w:rsidP="00D93649">
      <w:pPr>
        <w:spacing w:line="276" w:lineRule="auto"/>
        <w:ind w:firstLine="0"/>
        <w:jc w:val="left"/>
      </w:pPr>
      <w:r w:rsidRPr="00A34A93">
        <w:lastRenderedPageBreak/>
        <w:t xml:space="preserve">This </w:t>
      </w:r>
      <w:r w:rsidR="00AD7FE0">
        <w:t>residence</w:t>
      </w:r>
      <w:r w:rsidR="006D4CAF">
        <w:t xml:space="preserve"> was located far from the </w:t>
      </w:r>
      <w:r w:rsidRPr="00A34A93">
        <w:t>Heliport</w:t>
      </w:r>
      <w:r w:rsidR="006D4CAF">
        <w:t xml:space="preserve"> in a </w:t>
      </w:r>
      <w:r w:rsidR="00090E78">
        <w:t>residential</w:t>
      </w:r>
      <w:r w:rsidR="006D4CAF">
        <w:t xml:space="preserve"> area</w:t>
      </w:r>
      <w:r w:rsidR="00AD7FE0">
        <w:t xml:space="preserve"> in West London</w:t>
      </w:r>
      <w:r w:rsidRPr="00A34A93">
        <w:t>. As such</w:t>
      </w:r>
      <w:r w:rsidR="00C55227" w:rsidRPr="00A34A93">
        <w:t>, the</w:t>
      </w:r>
      <w:r w:rsidRPr="00A34A93">
        <w:t xml:space="preserve"> daytime levels were </w:t>
      </w:r>
      <w:r w:rsidR="00AD7FE0">
        <w:t xml:space="preserve">marginally higher than those given </w:t>
      </w:r>
      <w:r w:rsidRPr="00A34A93">
        <w:t>in BS 8233:2014 for an urban residence</w:t>
      </w:r>
      <w:r w:rsidR="00AD72F2">
        <w:t>, 40.9 dBA with closed windows</w:t>
      </w:r>
      <w:r w:rsidR="00AD7FE0">
        <w:t xml:space="preserve">, but in line </w:t>
      </w:r>
      <w:r w:rsidR="00C55227">
        <w:t xml:space="preserve">with the criterion </w:t>
      </w:r>
      <w:r w:rsidR="00AD7FE0">
        <w:t xml:space="preserve">for amenity space, </w:t>
      </w:r>
      <w:proofErr w:type="gramStart"/>
      <w:r w:rsidR="00AD7FE0">
        <w:t>52.1</w:t>
      </w:r>
      <w:proofErr w:type="gramEnd"/>
      <w:r w:rsidR="00AD7FE0">
        <w:t xml:space="preserve"> dBA, see T</w:t>
      </w:r>
      <w:r w:rsidR="00AD7FE0">
        <w:t>a</w:t>
      </w:r>
      <w:r w:rsidR="00AD7FE0">
        <w:t xml:space="preserve">ble </w:t>
      </w:r>
      <w:r w:rsidR="00D93649">
        <w:t>7</w:t>
      </w:r>
      <w:r w:rsidRPr="00A34A93">
        <w:t>.</w:t>
      </w:r>
      <w:r w:rsidR="00AD7FE0">
        <w:t xml:space="preserve"> The derived long</w:t>
      </w:r>
      <w:r w:rsidR="00C55227">
        <w:t>-</w:t>
      </w:r>
      <w:r w:rsidR="00AD7FE0">
        <w:t xml:space="preserve">term </w:t>
      </w:r>
      <w:r w:rsidR="00C55227">
        <w:t>L</w:t>
      </w:r>
      <w:r w:rsidR="00C55227" w:rsidRPr="00C55227">
        <w:rPr>
          <w:vertAlign w:val="subscript"/>
        </w:rPr>
        <w:t>A90</w:t>
      </w:r>
      <w:r w:rsidR="00AD7FE0">
        <w:t>background noise level was 4</w:t>
      </w:r>
      <w:r w:rsidR="00C55227">
        <w:t>0.8 dBA. This quiet residence did have a</w:t>
      </w:r>
      <w:r w:rsidR="00C238CF">
        <w:t xml:space="preserve"> small</w:t>
      </w:r>
      <w:r w:rsidRPr="00A34A93">
        <w:t xml:space="preserve"> number of exceedances</w:t>
      </w:r>
      <w:r w:rsidR="00C55227">
        <w:t xml:space="preserve"> most </w:t>
      </w:r>
      <w:r w:rsidR="00A34A93">
        <w:t xml:space="preserve">likely to be due to emergency vehicles. </w:t>
      </w:r>
      <w:r w:rsidR="00C55227">
        <w:t xml:space="preserve">This could be inferred from the relatively small difference between the external long-term averaged day and night noise levels, 4.5 dBA, indicating a primary sound source active </w:t>
      </w:r>
      <w:r w:rsidR="006A5050">
        <w:t xml:space="preserve">both </w:t>
      </w:r>
      <w:r w:rsidR="00C55227">
        <w:t>day and night</w:t>
      </w:r>
      <w:r w:rsidR="003C7417">
        <w:t>, most likely the A4 arterial road</w:t>
      </w:r>
      <w:r w:rsidR="00D93649">
        <w:t xml:space="preserve">. A train line runs </w:t>
      </w:r>
      <w:proofErr w:type="spellStart"/>
      <w:r w:rsidR="00D93649">
        <w:t>paralle</w:t>
      </w:r>
      <w:proofErr w:type="spellEnd"/>
      <w:r w:rsidR="00D93649">
        <w:t xml:space="preserve"> l to the arterial road but does not run 1am to 5am.</w:t>
      </w:r>
      <w:r w:rsidR="006A5050">
        <w:rPr>
          <w:color w:val="auto"/>
        </w:rPr>
        <w:t xml:space="preserve">This would also mean that the Aviation Framework Policy was not an appropriate assessment method based on the measurements and similarly for the GLC and BS4142 assessments. </w:t>
      </w:r>
    </w:p>
    <w:p w:rsidR="00AD29D0" w:rsidRPr="00CD3BEB" w:rsidRDefault="00AD29D0" w:rsidP="000D3F91"/>
    <w:p w:rsidR="00820DC6" w:rsidRDefault="004859E0" w:rsidP="00321A1A">
      <w:pPr>
        <w:ind w:firstLine="0"/>
        <w:rPr>
          <w:ins w:id="73" w:author="peter dance" w:date="2020-06-11T15:48:00Z"/>
        </w:rPr>
      </w:pPr>
      <w:r w:rsidRPr="004859E0">
        <w:t>4.4. Noise Assessment</w:t>
      </w:r>
    </w:p>
    <w:p w:rsidR="00A025F5" w:rsidRDefault="00A025F5" w:rsidP="00321A1A">
      <w:pPr>
        <w:ind w:firstLine="0"/>
        <w:rPr>
          <w:ins w:id="74" w:author="Sarah" w:date="2020-04-21T15:01:00Z"/>
        </w:rPr>
      </w:pPr>
    </w:p>
    <w:p w:rsidR="00CD3BEB" w:rsidDel="00CD3BEB" w:rsidRDefault="00CD3BEB" w:rsidP="008B424B">
      <w:pPr>
        <w:rPr>
          <w:del w:id="75" w:author="Sarah" w:date="2020-04-21T15:01:00Z"/>
        </w:rPr>
      </w:pPr>
    </w:p>
    <w:p w:rsidR="003866B4" w:rsidRDefault="003A77BB">
      <w:pPr>
        <w:spacing w:line="276" w:lineRule="auto"/>
        <w:ind w:firstLine="0"/>
        <w:jc w:val="left"/>
        <w:rPr>
          <w:ins w:id="76" w:author="Sarah" w:date="2020-04-21T15:01:00Z"/>
        </w:rPr>
      </w:pPr>
      <w:r>
        <w:t xml:space="preserve">It </w:t>
      </w:r>
      <w:proofErr w:type="gramStart"/>
      <w:r>
        <w:t>should be noted</w:t>
      </w:r>
      <w:proofErr w:type="gramEnd"/>
      <w:r>
        <w:t xml:space="preserve"> that </w:t>
      </w:r>
      <w:r w:rsidR="009C43AC">
        <w:t xml:space="preserve">all </w:t>
      </w:r>
      <w:r>
        <w:t>four standards and guidance documents were in broad agreement</w:t>
      </w:r>
      <w:r w:rsidR="00A11F0C">
        <w:t>, S</w:t>
      </w:r>
      <w:r w:rsidR="008B424B">
        <w:t>ection 4.1,</w:t>
      </w:r>
      <w:r>
        <w:t xml:space="preserve"> regarding </w:t>
      </w:r>
      <w:r w:rsidR="00CF112F">
        <w:t>absolute noise</w:t>
      </w:r>
      <w:r>
        <w:t xml:space="preserve"> levels in and around domestic dwellings. The remaining standard, BS4142, </w:t>
      </w:r>
      <w:r w:rsidR="00A11F0C">
        <w:t>use</w:t>
      </w:r>
      <w:r w:rsidR="00CF112F">
        <w:t>d</w:t>
      </w:r>
      <w:r w:rsidR="000F75B8">
        <w:t xml:space="preserve"> </w:t>
      </w:r>
      <w:r>
        <w:t>a comparative assessment and as such gives no absolute noise levels</w:t>
      </w:r>
      <w:r w:rsidR="008B424B">
        <w:t xml:space="preserve"> or criteria</w:t>
      </w:r>
      <w:r>
        <w:t>.</w:t>
      </w:r>
    </w:p>
    <w:p w:rsidR="003866B4" w:rsidRDefault="003866B4">
      <w:pPr>
        <w:spacing w:line="276" w:lineRule="auto"/>
        <w:ind w:firstLine="0"/>
        <w:jc w:val="left"/>
      </w:pPr>
    </w:p>
    <w:p w:rsidR="003866B4" w:rsidRDefault="00882A79">
      <w:pPr>
        <w:spacing w:line="276" w:lineRule="auto"/>
        <w:ind w:firstLine="0"/>
        <w:jc w:val="left"/>
        <w:rPr>
          <w:ins w:id="77" w:author="Sarah" w:date="2020-04-21T15:02:00Z"/>
        </w:rPr>
      </w:pPr>
      <w:r>
        <w:t xml:space="preserve">When comparing the results from each site a </w:t>
      </w:r>
      <w:r w:rsidR="009C43AC">
        <w:t xml:space="preserve">consistent </w:t>
      </w:r>
      <w:r>
        <w:t>picture begins to form</w:t>
      </w:r>
      <w:r w:rsidR="009C43AC">
        <w:t xml:space="preserve"> for the internal measurements</w:t>
      </w:r>
      <w:r>
        <w:t>.</w:t>
      </w:r>
      <w:r w:rsidR="00AD72F2">
        <w:t xml:space="preserve"> The internal noise measurements along the river near the Heliport</w:t>
      </w:r>
      <w:r w:rsidR="009C43AC">
        <w:t>, Price’s Court and Waterman’s Quay,</w:t>
      </w:r>
      <w:r w:rsidR="00AD72F2">
        <w:t xml:space="preserve"> were very similar, 56.9 dBA and 57.2 dBA, when the windows were open. The internal noise levels away from the Heliport</w:t>
      </w:r>
      <w:r w:rsidR="009C43AC">
        <w:t>, World’s End and Queen’s Club Gardens,</w:t>
      </w:r>
      <w:r w:rsidR="00AD72F2">
        <w:t xml:space="preserve"> were also similar 42.8 dBA and 40.9 dBA both with closed windows.</w:t>
      </w:r>
      <w:r w:rsidR="009C43AC">
        <w:t xml:space="preserve">A difference between open and closed windows </w:t>
      </w:r>
      <w:proofErr w:type="gramStart"/>
      <w:r w:rsidR="009C43AC">
        <w:t>is commonly given</w:t>
      </w:r>
      <w:proofErr w:type="gramEnd"/>
      <w:r w:rsidR="009C43AC">
        <w:t xml:space="preserve"> as 15 dB, which is in broad agreement with the measurements. </w:t>
      </w:r>
      <w:r w:rsidR="00F856E9">
        <w:t>An</w:t>
      </w:r>
      <w:r w:rsidR="00F856E9">
        <w:t>a</w:t>
      </w:r>
      <w:r w:rsidR="00F856E9">
        <w:t>lysing</w:t>
      </w:r>
      <w:r w:rsidR="00024E6E">
        <w:t xml:space="preserve"> the </w:t>
      </w:r>
      <w:r w:rsidR="00EC2C68">
        <w:t>number of</w:t>
      </w:r>
      <w:r w:rsidR="00FC75E3">
        <w:t xml:space="preserve"> exceedances measured indoors</w:t>
      </w:r>
      <w:r w:rsidR="00EC2C68">
        <w:t>,</w:t>
      </w:r>
      <w:r w:rsidR="00024E6E">
        <w:t xml:space="preserve"> it </w:t>
      </w:r>
      <w:proofErr w:type="gramStart"/>
      <w:r w:rsidR="00F856E9">
        <w:t>was</w:t>
      </w:r>
      <w:r w:rsidR="00024E6E">
        <w:t xml:space="preserve"> clearly seen</w:t>
      </w:r>
      <w:proofErr w:type="gramEnd"/>
      <w:r w:rsidR="00024E6E">
        <w:t xml:space="preserve"> th</w:t>
      </w:r>
      <w:r w:rsidR="00F856E9">
        <w:t>at</w:t>
      </w:r>
      <w:r w:rsidR="00024E6E">
        <w:t xml:space="preserve"> residences </w:t>
      </w:r>
      <w:r w:rsidR="00F856E9">
        <w:t xml:space="preserve">with open windows </w:t>
      </w:r>
      <w:r w:rsidR="00FC75E3">
        <w:t xml:space="preserve">near the Heliport, </w:t>
      </w:r>
      <w:r w:rsidR="00024E6E">
        <w:t>Price</w:t>
      </w:r>
      <w:r w:rsidR="00EC2C68">
        <w:t>’</w:t>
      </w:r>
      <w:r w:rsidR="00024E6E">
        <w:t>s Court and Waterman’s Quay</w:t>
      </w:r>
      <w:r w:rsidR="00FC75E3">
        <w:t>,</w:t>
      </w:r>
      <w:r w:rsidR="00024E6E">
        <w:t xml:space="preserve"> had 45 and 31</w:t>
      </w:r>
      <w:r w:rsidR="00EC2C68">
        <w:t>,</w:t>
      </w:r>
      <w:r w:rsidR="00024E6E">
        <w:t xml:space="preserve"> on the worst day</w:t>
      </w:r>
      <w:r w:rsidR="00FC75E3">
        <w:t xml:space="preserve">, </w:t>
      </w:r>
      <w:r w:rsidR="00024E6E">
        <w:t>11 and 7</w:t>
      </w:r>
      <w:r w:rsidR="00EC2C68">
        <w:t>,</w:t>
      </w:r>
      <w:r w:rsidR="00024E6E">
        <w:t xml:space="preserve"> on average</w:t>
      </w:r>
      <w:r w:rsidR="00EC2C68">
        <w:t xml:space="preserve">, respectively. </w:t>
      </w:r>
      <w:r w:rsidR="008B424B">
        <w:t xml:space="preserve">There were zero exceedances at </w:t>
      </w:r>
      <w:r w:rsidR="009C43AC">
        <w:t>residences</w:t>
      </w:r>
      <w:r w:rsidR="008B424B">
        <w:t xml:space="preserve"> far from the Heliport although these did have closed windows.</w:t>
      </w:r>
    </w:p>
    <w:p w:rsidR="003866B4" w:rsidRDefault="003866B4">
      <w:pPr>
        <w:spacing w:line="276" w:lineRule="auto"/>
        <w:ind w:firstLine="0"/>
        <w:jc w:val="left"/>
      </w:pPr>
    </w:p>
    <w:p w:rsidR="003866B4" w:rsidRDefault="008B424B">
      <w:pPr>
        <w:spacing w:line="276" w:lineRule="auto"/>
        <w:ind w:firstLine="0"/>
        <w:jc w:val="left"/>
      </w:pPr>
      <w:r>
        <w:t>Studying the</w:t>
      </w:r>
      <w:r w:rsidR="00AD72F2">
        <w:t xml:space="preserve"> external noise levels a different picture</w:t>
      </w:r>
      <w:r w:rsidR="00364137">
        <w:t xml:space="preserve"> appears</w:t>
      </w:r>
      <w:r w:rsidR="00AD750C">
        <w:t xml:space="preserve">, for </w:t>
      </w:r>
      <w:r w:rsidR="00364137">
        <w:t>residence</w:t>
      </w:r>
      <w:r w:rsidR="00AD750C">
        <w:t xml:space="preserve">s </w:t>
      </w:r>
      <w:r w:rsidR="00364137">
        <w:t xml:space="preserve">nearroads there </w:t>
      </w:r>
      <w:r w:rsidR="00AD750C">
        <w:t>was</w:t>
      </w:r>
      <w:r w:rsidR="00364137">
        <w:t xml:space="preserve"> only a small difference between the day and night noise levels, World’s End 63.2 dBA and 60.4 dBA giving a 2.8 dB difference, where as Queen’s Club 52.1 dBA and 47.6 dBA giving a 4.5 dBA difference</w:t>
      </w:r>
      <w:r w:rsidR="009C43AC">
        <w:t xml:space="preserve">. This result agrees with previous London based </w:t>
      </w:r>
      <w:r w:rsidR="00CF5CB1">
        <w:t>long-term</w:t>
      </w:r>
      <w:r w:rsidR="009C43AC">
        <w:t xml:space="preserve"> measurements</w:t>
      </w:r>
      <w:r w:rsidR="00CF5CB1">
        <w:t xml:space="preserve">. For </w:t>
      </w:r>
      <w:proofErr w:type="gramStart"/>
      <w:r w:rsidR="003C7417">
        <w:t>example</w:t>
      </w:r>
      <w:proofErr w:type="gramEnd"/>
      <w:r w:rsidR="00CF5CB1">
        <w:t xml:space="preserve"> the</w:t>
      </w:r>
      <w:r w:rsidR="009C43AC">
        <w:t xml:space="preserve"> sighting of rooftop urban wind turbines in London</w:t>
      </w:r>
      <w:r w:rsidR="003C7417">
        <w:t xml:space="preserve"> [2</w:t>
      </w:r>
      <w:r w:rsidR="00A75BC1">
        <w:t>7</w:t>
      </w:r>
      <w:r w:rsidR="003C7417">
        <w:t>]. This study found</w:t>
      </w:r>
      <w:r w:rsidR="00CF5CB1">
        <w:t xml:space="preserve"> less </w:t>
      </w:r>
      <w:r w:rsidR="003C7417">
        <w:t xml:space="preserve">arterial </w:t>
      </w:r>
      <w:r w:rsidR="00CF5CB1">
        <w:t>road tra</w:t>
      </w:r>
      <w:r w:rsidR="00CF5CB1">
        <w:t>f</w:t>
      </w:r>
      <w:r w:rsidR="00CF5CB1">
        <w:t>fic</w:t>
      </w:r>
      <w:r w:rsidR="003C7417">
        <w:t>, A2,</w:t>
      </w:r>
      <w:r w:rsidR="00CF5CB1">
        <w:t xml:space="preserve"> flowing faster gives a similar average noise level as daytime traffic moving slowly [2</w:t>
      </w:r>
      <w:r w:rsidR="00A75BC1">
        <w:t>7</w:t>
      </w:r>
      <w:r w:rsidR="00CF5CB1">
        <w:t>].</w:t>
      </w:r>
      <w:r w:rsidR="00364137">
        <w:t xml:space="preserve"> However, by the river near the Heliport </w:t>
      </w:r>
      <w:r w:rsidR="0033054C">
        <w:t xml:space="preserve">Price’s Court </w:t>
      </w:r>
      <w:r w:rsidR="00364137">
        <w:t>away from any roads</w:t>
      </w:r>
      <w:r w:rsidR="00E45327">
        <w:t xml:space="preserve"> the day</w:t>
      </w:r>
      <w:r w:rsidR="00364137">
        <w:t xml:space="preserve">time noise level was 64.2 dBA and the night 51.4 dBA giving a difference of 12.8 dBA, indicating there was a </w:t>
      </w:r>
      <w:r w:rsidR="00CF5CB1">
        <w:t>pr</w:t>
      </w:r>
      <w:r w:rsidR="00CF5CB1">
        <w:t>i</w:t>
      </w:r>
      <w:r w:rsidR="00CF5CB1">
        <w:t xml:space="preserve">mary </w:t>
      </w:r>
      <w:r w:rsidR="00364137">
        <w:t>sound source that operated during the day but not the night</w:t>
      </w:r>
      <w:r w:rsidR="00AD750C">
        <w:t>,</w:t>
      </w:r>
      <w:r w:rsidR="00CF5CB1">
        <w:t xml:space="preserve"> the Heliport</w:t>
      </w:r>
      <w:r w:rsidR="00364137">
        <w:t>.</w:t>
      </w:r>
    </w:p>
    <w:p w:rsidR="003866B4" w:rsidRDefault="003866B4">
      <w:pPr>
        <w:spacing w:line="276" w:lineRule="auto"/>
        <w:ind w:firstLine="0"/>
        <w:jc w:val="left"/>
        <w:rPr>
          <w:ins w:id="78" w:author="Sarah" w:date="2020-04-21T15:02:00Z"/>
        </w:rPr>
      </w:pPr>
    </w:p>
    <w:p w:rsidR="003866B4" w:rsidRDefault="00CF5CB1" w:rsidP="000F75B8">
      <w:pPr>
        <w:spacing w:line="276" w:lineRule="auto"/>
        <w:ind w:firstLine="0"/>
      </w:pPr>
      <w:r>
        <w:t>With only one dataset for externally measured exceedance near to the Heliport, Price’s Court, r</w:t>
      </w:r>
      <w:r>
        <w:t>e</w:t>
      </w:r>
      <w:r>
        <w:t xml:space="preserve">ported another independent dataset was </w:t>
      </w:r>
      <w:r w:rsidR="000F75B8">
        <w:t>required</w:t>
      </w:r>
      <w:r>
        <w:t xml:space="preserve"> to make a comparison to valid</w:t>
      </w:r>
      <w:r w:rsidR="004377C8">
        <w:t>ate</w:t>
      </w:r>
      <w:r>
        <w:t xml:space="preserve"> the </w:t>
      </w:r>
      <w:r w:rsidR="000F75B8">
        <w:t>measurement methodology.</w:t>
      </w:r>
      <w:r w:rsidR="00E20195">
        <w:t xml:space="preserve"> </w:t>
      </w:r>
      <w:r w:rsidR="000F75B8">
        <w:t xml:space="preserve">Fortunately, the Civil Aviation Authority logs all air movements, so the week of the Silverstone Grand Prix </w:t>
      </w:r>
      <w:proofErr w:type="gramStart"/>
      <w:r w:rsidR="000F75B8">
        <w:t>was taken</w:t>
      </w:r>
      <w:proofErr w:type="gramEnd"/>
      <w:r w:rsidR="000F75B8">
        <w:t xml:space="preserve"> as the datum, see Figure </w:t>
      </w:r>
      <w:r w:rsidR="00A75BC1">
        <w:t>5.</w:t>
      </w:r>
    </w:p>
    <w:p w:rsidR="00E20195" w:rsidRDefault="00E20195" w:rsidP="008B424B"/>
    <w:p w:rsidR="00364137" w:rsidRDefault="00972135" w:rsidP="00882A79">
      <w:pPr>
        <w:ind w:firstLine="0"/>
      </w:pPr>
      <w:ins w:id="79" w:author="peter dance" w:date="2020-06-11T15:39:00Z">
        <w:r>
          <w:rPr>
            <w:noProof/>
            <w:lang w:eastAsia="en-GB"/>
          </w:rPr>
          <w:lastRenderedPageBreak/>
          <w:drawing>
            <wp:inline distT="0" distB="0" distL="0" distR="0">
              <wp:extent cx="5943600" cy="318833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ins>
    </w:p>
    <w:p w:rsidR="00EC2C68" w:rsidRPr="00EC2C68" w:rsidRDefault="00EC2C68" w:rsidP="00EC2C68">
      <w:pPr>
        <w:ind w:firstLine="0"/>
        <w:rPr>
          <w:sz w:val="23"/>
          <w:szCs w:val="23"/>
        </w:rPr>
      </w:pPr>
      <w:proofErr w:type="gramStart"/>
      <w:r w:rsidRPr="00EC2C68">
        <w:rPr>
          <w:sz w:val="23"/>
          <w:szCs w:val="23"/>
        </w:rPr>
        <w:t xml:space="preserve">Figure </w:t>
      </w:r>
      <w:r w:rsidR="00A75BC1">
        <w:rPr>
          <w:sz w:val="23"/>
          <w:szCs w:val="23"/>
        </w:rPr>
        <w:t>5</w:t>
      </w:r>
      <w:ins w:id="80" w:author="Sarah" w:date="2020-04-21T11:47:00Z">
        <w:r w:rsidR="00570101">
          <w:rPr>
            <w:sz w:val="23"/>
            <w:szCs w:val="23"/>
          </w:rPr>
          <w:t>.</w:t>
        </w:r>
      </w:ins>
      <w:proofErr w:type="gramEnd"/>
      <w:r w:rsidRPr="00EC2C68">
        <w:rPr>
          <w:color w:val="auto"/>
          <w:sz w:val="23"/>
          <w:szCs w:val="23"/>
        </w:rPr>
        <w:t xml:space="preserve"> Number of exceedances compared to number of movements</w:t>
      </w:r>
      <w:ins w:id="81" w:author="Sarah" w:date="2020-04-21T11:49:00Z">
        <w:r w:rsidR="003F33B8">
          <w:rPr>
            <w:color w:val="auto"/>
            <w:sz w:val="23"/>
            <w:szCs w:val="23"/>
          </w:rPr>
          <w:t>:</w:t>
        </w:r>
      </w:ins>
      <w:r w:rsidRPr="00EC2C68">
        <w:rPr>
          <w:color w:val="auto"/>
          <w:sz w:val="23"/>
          <w:szCs w:val="23"/>
        </w:rPr>
        <w:t xml:space="preserve"> Price</w:t>
      </w:r>
      <w:r w:rsidRPr="00EC2C68">
        <w:rPr>
          <w:sz w:val="23"/>
          <w:szCs w:val="23"/>
        </w:rPr>
        <w:t>’</w:t>
      </w:r>
      <w:r w:rsidRPr="00EC2C68">
        <w:rPr>
          <w:color w:val="auto"/>
          <w:sz w:val="23"/>
          <w:szCs w:val="23"/>
        </w:rPr>
        <w:t>s Court, 10-18 July 2017</w:t>
      </w:r>
    </w:p>
    <w:p w:rsidR="00EC2C68" w:rsidRDefault="00EC2C68" w:rsidP="00EC2C68"/>
    <w:p w:rsidR="003866B4" w:rsidRDefault="00EC7EF5">
      <w:pPr>
        <w:spacing w:line="276" w:lineRule="auto"/>
        <w:ind w:firstLine="0"/>
        <w:jc w:val="left"/>
        <w:rPr>
          <w:ins w:id="82" w:author="Sarah" w:date="2020-04-21T15:02:00Z"/>
        </w:rPr>
      </w:pPr>
      <w:r>
        <w:t>Figure</w:t>
      </w:r>
      <w:r w:rsidR="00A75BC1">
        <w:t xml:space="preserve"> 5</w:t>
      </w:r>
      <w:r w:rsidR="000F75B8">
        <w:t xml:space="preserve"> </w:t>
      </w:r>
      <w:r w:rsidR="00FF4AC9">
        <w:t xml:space="preserve">shows </w:t>
      </w:r>
      <w:r w:rsidR="00AD750C">
        <w:t>the</w:t>
      </w:r>
      <w:r w:rsidR="00FF4AC9">
        <w:t xml:space="preserve"> relationship between the number of exceedances recorded </w:t>
      </w:r>
      <w:r w:rsidR="00AD750C">
        <w:t xml:space="preserve">at Price’s Court </w:t>
      </w:r>
      <w:r w:rsidR="00FF4AC9">
        <w:t xml:space="preserve">and the air movements as logged by the CAA </w:t>
      </w:r>
      <w:proofErr w:type="gramStart"/>
      <w:r w:rsidR="00FF4AC9">
        <w:t>between 10-18</w:t>
      </w:r>
      <w:r w:rsidR="00FF4AC9" w:rsidRPr="00FF4AC9">
        <w:rPr>
          <w:vertAlign w:val="superscript"/>
        </w:rPr>
        <w:t>th</w:t>
      </w:r>
      <w:r w:rsidR="00FF4AC9">
        <w:t xml:space="preserve"> July 2017</w:t>
      </w:r>
      <w:proofErr w:type="gramEnd"/>
      <w:r w:rsidR="00FF4AC9">
        <w:t xml:space="preserve">. </w:t>
      </w:r>
      <w:r w:rsidR="0030516A">
        <w:t>Excellent</w:t>
      </w:r>
      <w:r w:rsidR="00AD750C">
        <w:t xml:space="preserve"> agreement </w:t>
      </w:r>
      <w:proofErr w:type="gramStart"/>
      <w:r w:rsidR="00AD750C">
        <w:t xml:space="preserve">was </w:t>
      </w:r>
      <w:r w:rsidR="0030516A">
        <w:t>found</w:t>
      </w:r>
      <w:proofErr w:type="gramEnd"/>
      <w:r w:rsidR="00AD750C">
        <w:t xml:space="preserve"> for the day of the British</w:t>
      </w:r>
      <w:r>
        <w:t xml:space="preserve"> Grand Prix, 16</w:t>
      </w:r>
      <w:r w:rsidRPr="00302586">
        <w:rPr>
          <w:color w:val="auto"/>
          <w:vertAlign w:val="superscript"/>
        </w:rPr>
        <w:t>th</w:t>
      </w:r>
      <w:r>
        <w:t xml:space="preserve"> July 2017, </w:t>
      </w:r>
      <w:r w:rsidR="00AD750C">
        <w:t xml:space="preserve">see Figure </w:t>
      </w:r>
      <w:r w:rsidR="00A75BC1">
        <w:t>5</w:t>
      </w:r>
      <w:r w:rsidR="00AD750C">
        <w:t>.</w:t>
      </w:r>
      <w:r w:rsidR="00FF4AC9">
        <w:t>It should be noted thattou</w:t>
      </w:r>
      <w:r w:rsidR="00FF4AC9">
        <w:t>r</w:t>
      </w:r>
      <w:r w:rsidR="00FF4AC9">
        <w:t xml:space="preserve">ist flights </w:t>
      </w:r>
      <w:r w:rsidR="00A406AE">
        <w:t xml:space="preserve">normally </w:t>
      </w:r>
      <w:r w:rsidR="00FF4AC9">
        <w:t xml:space="preserve">dominate the number of air movements, </w:t>
      </w:r>
      <w:r w:rsidR="00E45327">
        <w:t>however</w:t>
      </w:r>
      <w:r w:rsidR="00FF4AC9">
        <w:t xml:space="preserve"> during the Grand Prix a si</w:t>
      </w:r>
      <w:r w:rsidR="00FF4AC9">
        <w:t>g</w:t>
      </w:r>
      <w:r w:rsidR="00FF4AC9">
        <w:t xml:space="preserve">nificant proportion </w:t>
      </w:r>
      <w:r w:rsidR="00436C5B">
        <w:t xml:space="preserve">of flights </w:t>
      </w:r>
      <w:r w:rsidR="00E45327">
        <w:t>were</w:t>
      </w:r>
      <w:r w:rsidR="00FF4AC9">
        <w:t xml:space="preserve"> much larger </w:t>
      </w:r>
      <w:r w:rsidR="00AD750C">
        <w:t xml:space="preserve">types of </w:t>
      </w:r>
      <w:r w:rsidR="00FF4AC9">
        <w:t>helicopters</w:t>
      </w:r>
      <w:r w:rsidR="00F856E9">
        <w:t xml:space="preserve"> [2</w:t>
      </w:r>
      <w:r w:rsidR="00A75BC1">
        <w:t>8</w:t>
      </w:r>
      <w:r w:rsidR="00F856E9">
        <w:t>]</w:t>
      </w:r>
      <w:r w:rsidR="00FF4AC9">
        <w:t xml:space="preserve">. </w:t>
      </w:r>
    </w:p>
    <w:p w:rsidR="003866B4" w:rsidRDefault="003866B4">
      <w:pPr>
        <w:spacing w:line="276" w:lineRule="auto"/>
        <w:ind w:firstLine="0"/>
        <w:jc w:val="left"/>
        <w:rPr>
          <w:sz w:val="16"/>
          <w:szCs w:val="16"/>
        </w:rPr>
      </w:pPr>
    </w:p>
    <w:p w:rsidR="003866B4" w:rsidRDefault="00AD750C">
      <w:pPr>
        <w:autoSpaceDE w:val="0"/>
        <w:autoSpaceDN w:val="0"/>
        <w:adjustRightInd w:val="0"/>
        <w:spacing w:line="276" w:lineRule="auto"/>
        <w:ind w:firstLine="0"/>
        <w:jc w:val="left"/>
      </w:pPr>
      <w:r>
        <w:t>To provide f</w:t>
      </w:r>
      <w:r w:rsidR="000B25AC">
        <w:t xml:space="preserve">urther evidence to support the </w:t>
      </w:r>
      <w:r w:rsidR="00C92B57">
        <w:t>e</w:t>
      </w:r>
      <w:r w:rsidR="000B25AC">
        <w:t xml:space="preserve">xceedance </w:t>
      </w:r>
      <w:r w:rsidR="00EA2E0D">
        <w:t>criteria, the</w:t>
      </w:r>
      <w:r w:rsidR="000B25AC">
        <w:t xml:space="preserve"> Price’s Court data</w:t>
      </w:r>
      <w:r w:rsidR="00EA2E0D">
        <w:t>was e</w:t>
      </w:r>
      <w:r w:rsidR="00CC6D4C">
        <w:t>xtrap</w:t>
      </w:r>
      <w:r w:rsidR="00CC6D4C">
        <w:t>o</w:t>
      </w:r>
      <w:r w:rsidR="00CC6D4C">
        <w:t>lat</w:t>
      </w:r>
      <w:r w:rsidR="00EA2E0D">
        <w:t>ed to cover the e</w:t>
      </w:r>
      <w:r w:rsidR="00A406AE">
        <w:t xml:space="preserve">ntire </w:t>
      </w:r>
      <w:r w:rsidR="00CC6D4C">
        <w:t>quarter</w:t>
      </w:r>
      <w:r w:rsidR="00EA2E0D">
        <w:t xml:space="preserve">, giving a predicted </w:t>
      </w:r>
      <w:r w:rsidR="00CC6D4C">
        <w:t>3</w:t>
      </w:r>
      <w:ins w:id="83" w:author="Sarah" w:date="2020-04-21T15:03:00Z">
        <w:r w:rsidR="00CD3BEB">
          <w:t>,</w:t>
        </w:r>
      </w:ins>
      <w:r w:rsidR="00CC6D4C">
        <w:t>276 exceedances</w:t>
      </w:r>
      <w:r w:rsidR="00EA2E0D">
        <w:t>.</w:t>
      </w:r>
      <w:r w:rsidR="00E925BD" w:rsidRPr="000B25AC">
        <w:t xml:space="preserve"> In the same </w:t>
      </w:r>
      <w:r w:rsidR="00A406AE" w:rsidRPr="000B25AC">
        <w:t>quar</w:t>
      </w:r>
      <w:r w:rsidR="00A406AE">
        <w:t>ter,</w:t>
      </w:r>
      <w:r w:rsidR="00E925BD" w:rsidRPr="000B25AC">
        <w:t xml:space="preserve"> the Civil Aviation Authority (CAA) recorded 3</w:t>
      </w:r>
      <w:ins w:id="84" w:author="Sarah" w:date="2020-04-21T15:03:00Z">
        <w:r w:rsidR="00CD3BEB">
          <w:t>,</w:t>
        </w:r>
      </w:ins>
      <w:r w:rsidR="00E925BD" w:rsidRPr="000B25AC">
        <w:t xml:space="preserve">788 </w:t>
      </w:r>
      <w:r w:rsidR="00CA7972">
        <w:t xml:space="preserve">air </w:t>
      </w:r>
      <w:r w:rsidR="00E925BD" w:rsidRPr="000B25AC">
        <w:t xml:space="preserve">movements of which 228 </w:t>
      </w:r>
      <w:r w:rsidR="00CA7972">
        <w:t xml:space="preserve">were </w:t>
      </w:r>
      <w:r w:rsidR="00BF6061">
        <w:t>by</w:t>
      </w:r>
      <w:r w:rsidR="0030516A">
        <w:t>emergency or mil</w:t>
      </w:r>
      <w:r w:rsidR="0030516A">
        <w:t>i</w:t>
      </w:r>
      <w:r w:rsidR="0030516A">
        <w:t>tary</w:t>
      </w:r>
      <w:r w:rsidR="00E925BD" w:rsidRPr="000B25AC">
        <w:t xml:space="preserve"> helicopter</w:t>
      </w:r>
      <w:r w:rsidR="0030516A">
        <w:t>s</w:t>
      </w:r>
      <w:r w:rsidR="00CA7972">
        <w:t xml:space="preserve"> [2</w:t>
      </w:r>
      <w:r w:rsidR="00A75BC1">
        <w:t>8</w:t>
      </w:r>
      <w:r w:rsidR="00CA7972">
        <w:t xml:space="preserve">]. This leaves </w:t>
      </w:r>
      <w:r w:rsidR="00E925BD" w:rsidRPr="000B25AC">
        <w:t>3</w:t>
      </w:r>
      <w:ins w:id="85" w:author="Sarah" w:date="2020-04-21T15:03:00Z">
        <w:r w:rsidR="00CD3BEB">
          <w:t>,</w:t>
        </w:r>
      </w:ins>
      <w:r w:rsidR="00E925BD" w:rsidRPr="000B25AC">
        <w:t xml:space="preserve">560 CAA logged </w:t>
      </w:r>
      <w:r w:rsidR="00CC6D4C">
        <w:t xml:space="preserve">air </w:t>
      </w:r>
      <w:r w:rsidR="00E925BD" w:rsidRPr="000B25AC">
        <w:t>movements</w:t>
      </w:r>
      <w:r w:rsidR="00CC6D4C">
        <w:t xml:space="preserve"> from the Heliport</w:t>
      </w:r>
      <w:r w:rsidR="00CA7972">
        <w:t>,</w:t>
      </w:r>
      <w:r w:rsidR="00237775">
        <w:t xml:space="preserve">a 7.9% </w:t>
      </w:r>
      <w:r w:rsidR="001642DC">
        <w:t>mi</w:t>
      </w:r>
      <w:r w:rsidR="001642DC">
        <w:t>s</w:t>
      </w:r>
      <w:r w:rsidR="001642DC">
        <w:t>reporting rate</w:t>
      </w:r>
      <w:r w:rsidR="00BF6061">
        <w:t xml:space="preserve"> for the developed measurement methodology</w:t>
      </w:r>
      <w:r w:rsidR="001642DC">
        <w:t>,</w:t>
      </w:r>
      <w:r w:rsidR="00CA7972">
        <w:t xml:space="preserve"> thus further</w:t>
      </w:r>
      <w:r w:rsidR="00E925BD" w:rsidRPr="000B25AC">
        <w:t xml:space="preserve"> verif</w:t>
      </w:r>
      <w:r w:rsidR="00CA7972">
        <w:t>ying</w:t>
      </w:r>
      <w:r w:rsidR="00E925BD" w:rsidRPr="000B25AC">
        <w:t xml:space="preserve"> the </w:t>
      </w:r>
      <w:r w:rsidR="00BF6061">
        <w:t>results</w:t>
      </w:r>
      <w:r w:rsidR="00CA7972">
        <w:t xml:space="preserve">. </w:t>
      </w:r>
      <w:r w:rsidR="001642DC">
        <w:t>The</w:t>
      </w:r>
      <w:r w:rsidR="00237775">
        <w:t xml:space="preserve"> Price’s Court</w:t>
      </w:r>
      <w:r w:rsidR="001642DC">
        <w:t xml:space="preserve"> results </w:t>
      </w:r>
      <w:r w:rsidR="00E925BD" w:rsidRPr="000B25AC">
        <w:t>demonstrate</w:t>
      </w:r>
      <w:r w:rsidR="00237775">
        <w:t>d</w:t>
      </w:r>
      <w:r w:rsidR="00E925BD" w:rsidRPr="000B25AC">
        <w:t xml:space="preserve"> a</w:t>
      </w:r>
      <w:r w:rsidR="00CC6D4C">
        <w:t>n extremely</w:t>
      </w:r>
      <w:r w:rsidR="00E925BD" w:rsidRPr="000B25AC">
        <w:t xml:space="preserve"> high </w:t>
      </w:r>
      <w:r w:rsidR="001642DC">
        <w:t>number</w:t>
      </w:r>
      <w:r w:rsidR="00E925BD" w:rsidRPr="000B25AC">
        <w:t xml:space="preserve"> of exceedances </w:t>
      </w:r>
      <w:r w:rsidR="001642DC">
        <w:t>from Heliport flights</w:t>
      </w:r>
      <w:r w:rsidR="00CC6D4C">
        <w:t xml:space="preserve"> to the nearest residence, with a predicted 86.</w:t>
      </w:r>
      <w:r w:rsidR="00237775">
        <w:t>5</w:t>
      </w:r>
      <w:r w:rsidR="00CC6D4C">
        <w:t xml:space="preserve">% of </w:t>
      </w:r>
      <w:r w:rsidR="00CF2315">
        <w:t xml:space="preserve">all </w:t>
      </w:r>
      <w:r w:rsidR="00CC6D4C">
        <w:t>flights breaking the</w:t>
      </w:r>
      <w:r w:rsidR="00BF6061">
        <w:t xml:space="preserve"> GLC</w:t>
      </w:r>
      <w:r w:rsidR="00CC6D4C">
        <w:t xml:space="preserve"> criteria</w:t>
      </w:r>
      <w:r w:rsidR="00CF2315">
        <w:t>, when only 1</w:t>
      </w:r>
      <w:r w:rsidR="00237775">
        <w:t>2.5</w:t>
      </w:r>
      <w:r w:rsidR="00CF2315">
        <w:t xml:space="preserve">% of </w:t>
      </w:r>
      <w:r w:rsidR="00237775">
        <w:t>commercial movements</w:t>
      </w:r>
      <w:r w:rsidR="00CF2315">
        <w:t xml:space="preserve"> are of an unrestricted category of helicopter</w:t>
      </w:r>
      <w:r w:rsidR="00237775">
        <w:t xml:space="preserve"> (1500 unrestricted movements of the allowed 12,000 air movements allowed)</w:t>
      </w:r>
      <w:r w:rsidR="00E925BD" w:rsidRPr="000B25AC">
        <w:t>.</w:t>
      </w:r>
      <w:r w:rsidR="00EA2E0D">
        <w:t xml:space="preserve"> This result </w:t>
      </w:r>
      <w:proofErr w:type="gramStart"/>
      <w:r w:rsidR="00EA2E0D">
        <w:t>could be used</w:t>
      </w:r>
      <w:proofErr w:type="gramEnd"/>
      <w:r w:rsidR="00EA2E0D">
        <w:t xml:space="preserve"> to justify only allowing 1</w:t>
      </w:r>
      <w:r w:rsidR="00CD3BEB">
        <w:t>,</w:t>
      </w:r>
      <w:r w:rsidR="00EA2E0D">
        <w:t>500 movements, the unrestricted number</w:t>
      </w:r>
      <w:r w:rsidR="00237775">
        <w:t>,</w:t>
      </w:r>
      <w:r w:rsidR="00EA2E0D">
        <w:t xml:space="preserve"> from the Heliport.</w:t>
      </w:r>
    </w:p>
    <w:p w:rsidR="003866B4" w:rsidRDefault="003866B4">
      <w:pPr>
        <w:spacing w:line="276" w:lineRule="auto"/>
        <w:ind w:firstLine="0"/>
      </w:pPr>
    </w:p>
    <w:p w:rsidR="004F2788" w:rsidRDefault="004859E0" w:rsidP="00A341AC">
      <w:pPr>
        <w:pStyle w:val="ListParagraph"/>
        <w:numPr>
          <w:ilvl w:val="0"/>
          <w:numId w:val="27"/>
        </w:numPr>
        <w:ind w:left="426" w:hanging="426"/>
        <w:rPr>
          <w:b/>
        </w:rPr>
      </w:pPr>
      <w:r w:rsidRPr="004859E0">
        <w:rPr>
          <w:b/>
        </w:rPr>
        <w:t>Discussion</w:t>
      </w:r>
    </w:p>
    <w:p w:rsidR="003866B4" w:rsidRDefault="003866B4">
      <w:pPr>
        <w:pStyle w:val="ListParagraph"/>
        <w:ind w:left="426" w:firstLine="0"/>
        <w:rPr>
          <w:b/>
          <w:sz w:val="16"/>
          <w:szCs w:val="16"/>
        </w:rPr>
      </w:pPr>
    </w:p>
    <w:p w:rsidR="003866B4" w:rsidRDefault="00590E6D">
      <w:pPr>
        <w:autoSpaceDE w:val="0"/>
        <w:autoSpaceDN w:val="0"/>
        <w:adjustRightInd w:val="0"/>
        <w:spacing w:line="276" w:lineRule="auto"/>
        <w:ind w:firstLine="0"/>
        <w:jc w:val="left"/>
      </w:pPr>
      <w:r>
        <w:t>L</w:t>
      </w:r>
      <w:r w:rsidRPr="00506A3E">
        <w:t>ong</w:t>
      </w:r>
      <w:r>
        <w:t>-</w:t>
      </w:r>
      <w:r w:rsidRPr="00506A3E">
        <w:t xml:space="preserve">term measurements </w:t>
      </w:r>
      <w:proofErr w:type="gramStart"/>
      <w:r>
        <w:t xml:space="preserve">were </w:t>
      </w:r>
      <w:r w:rsidRPr="00506A3E">
        <w:t>undertaken</w:t>
      </w:r>
      <w:proofErr w:type="gramEnd"/>
      <w:r w:rsidRPr="00506A3E">
        <w:t xml:space="preserve"> over the months</w:t>
      </w:r>
      <w:r>
        <w:t>,</w:t>
      </w:r>
      <w:r w:rsidRPr="00506A3E">
        <w:t xml:space="preserve"> April to September 2017</w:t>
      </w:r>
      <w:r>
        <w:t>, at multiple sit</w:t>
      </w:r>
      <w:r w:rsidR="00A406AE">
        <w:t xml:space="preserve">es across West London </w:t>
      </w:r>
      <w:r>
        <w:t xml:space="preserve">both near and at </w:t>
      </w:r>
      <w:r w:rsidR="00A406AE">
        <w:t xml:space="preserve">a </w:t>
      </w:r>
      <w:r>
        <w:t>distance from London Heliport</w:t>
      </w:r>
      <w:r w:rsidR="0017340F">
        <w:t>, whilst at the same time an on-line questionnaire was used to survey the local residents concerning sound emissions from Heliport operations</w:t>
      </w:r>
      <w:r>
        <w:t xml:space="preserve">. </w:t>
      </w:r>
      <w:r w:rsidR="00A406AE">
        <w:t xml:space="preserve">Five </w:t>
      </w:r>
      <w:r>
        <w:t>current standards and guidance documents</w:t>
      </w:r>
      <w:r w:rsidR="00A406AE">
        <w:t>were used in the assessment of the measured environmental noise</w:t>
      </w:r>
      <w:r>
        <w:t xml:space="preserve">. It </w:t>
      </w:r>
      <w:proofErr w:type="gramStart"/>
      <w:r>
        <w:t>should be noted</w:t>
      </w:r>
      <w:proofErr w:type="gramEnd"/>
      <w:r>
        <w:t xml:space="preserve"> that two of these documents, BS8233 and </w:t>
      </w:r>
      <w:proofErr w:type="spellStart"/>
      <w:r>
        <w:t>ProPG</w:t>
      </w:r>
      <w:proofErr w:type="spellEnd"/>
      <w:r>
        <w:t xml:space="preserve">, </w:t>
      </w:r>
      <w:r w:rsidR="00A406AE">
        <w:t xml:space="preserve">were written </w:t>
      </w:r>
      <w:r>
        <w:t>solely for the purposes of design and planning and not to retrospectively evaluat</w:t>
      </w:r>
      <w:r w:rsidR="00241A58">
        <w:t>e</w:t>
      </w:r>
      <w:r>
        <w:t xml:space="preserve"> environment noise. However, Wandsworth Council – one of the borough’s involved in the study </w:t>
      </w:r>
      <w:r w:rsidR="00241A58">
        <w:t>was</w:t>
      </w:r>
      <w:r>
        <w:t xml:space="preserve"> considering planning application</w:t>
      </w:r>
      <w:r w:rsidR="00A406AE">
        <w:t>s</w:t>
      </w:r>
      <w:r>
        <w:t xml:space="preserve"> near to the Heliport</w:t>
      </w:r>
      <w:r w:rsidR="00A406AE">
        <w:t xml:space="preserve"> hence the inclusion</w:t>
      </w:r>
      <w:r w:rsidR="00241A58">
        <w:t xml:space="preserve"> of these a</w:t>
      </w:r>
      <w:r w:rsidR="00241A58">
        <w:t>s</w:t>
      </w:r>
      <w:r w:rsidR="00241A58">
        <w:t>sessment documents</w:t>
      </w:r>
      <w:r>
        <w:t xml:space="preserve">. </w:t>
      </w:r>
      <w:r w:rsidR="004F2788" w:rsidRPr="00590E6D">
        <w:t>T</w:t>
      </w:r>
      <w:r w:rsidRPr="00590E6D">
        <w:t xml:space="preserve">able </w:t>
      </w:r>
      <w:r w:rsidR="00993851">
        <w:t>8</w:t>
      </w:r>
      <w:r w:rsidRPr="00590E6D">
        <w:t xml:space="preserve"> </w:t>
      </w:r>
      <w:r w:rsidR="00241A58">
        <w:t>summarises</w:t>
      </w:r>
      <w:r w:rsidRPr="00590E6D">
        <w:t xml:space="preserve"> the daytime assessments based on the measurements.</w:t>
      </w:r>
    </w:p>
    <w:p w:rsidR="004F2788" w:rsidRDefault="004F2788" w:rsidP="00A046E0">
      <w:pPr>
        <w:ind w:firstLine="0"/>
      </w:pPr>
    </w:p>
    <w:p w:rsidR="00E9764E" w:rsidRDefault="004F2788" w:rsidP="00590E6D">
      <w:pPr>
        <w:ind w:firstLine="0"/>
        <w:jc w:val="center"/>
        <w:rPr>
          <w:ins w:id="86" w:author="Sarah" w:date="2020-04-21T15:04:00Z"/>
          <w:sz w:val="23"/>
          <w:szCs w:val="23"/>
        </w:rPr>
      </w:pPr>
      <w:proofErr w:type="gramStart"/>
      <w:r w:rsidRPr="00A406AE">
        <w:rPr>
          <w:sz w:val="23"/>
          <w:szCs w:val="23"/>
        </w:rPr>
        <w:t xml:space="preserve">Table </w:t>
      </w:r>
      <w:r w:rsidR="00993851">
        <w:rPr>
          <w:sz w:val="23"/>
          <w:szCs w:val="23"/>
        </w:rPr>
        <w:t>8</w:t>
      </w:r>
      <w:r w:rsidRPr="00A406AE">
        <w:rPr>
          <w:sz w:val="23"/>
          <w:szCs w:val="23"/>
        </w:rPr>
        <w:t>.</w:t>
      </w:r>
      <w:proofErr w:type="gramEnd"/>
      <w:r w:rsidRPr="00A406AE">
        <w:rPr>
          <w:sz w:val="23"/>
          <w:szCs w:val="23"/>
        </w:rPr>
        <w:t xml:space="preserve"> Summary of effect and compliance with relevant guidance</w:t>
      </w:r>
      <w:r w:rsidR="00590E6D" w:rsidRPr="00A406AE">
        <w:rPr>
          <w:sz w:val="23"/>
          <w:szCs w:val="23"/>
        </w:rPr>
        <w:t>, standards</w:t>
      </w:r>
      <w:r w:rsidRPr="00A406AE">
        <w:rPr>
          <w:sz w:val="23"/>
          <w:szCs w:val="23"/>
        </w:rPr>
        <w:t xml:space="preserve"> and policy</w:t>
      </w:r>
      <w:r w:rsidR="00590E6D" w:rsidRPr="00A406AE">
        <w:rPr>
          <w:sz w:val="23"/>
          <w:szCs w:val="23"/>
        </w:rPr>
        <w:t xml:space="preserve"> (</w:t>
      </w:r>
      <w:r w:rsidR="00241A58" w:rsidRPr="00A406AE">
        <w:rPr>
          <w:sz w:val="23"/>
          <w:szCs w:val="23"/>
        </w:rPr>
        <w:t>Daytime</w:t>
      </w:r>
      <w:r w:rsidR="00590E6D" w:rsidRPr="00A406AE">
        <w:rPr>
          <w:sz w:val="23"/>
          <w:szCs w:val="23"/>
        </w:rPr>
        <w:t>)</w:t>
      </w:r>
    </w:p>
    <w:p w:rsidR="00CD3BEB" w:rsidRDefault="00CD3BEB" w:rsidP="00590E6D">
      <w:pPr>
        <w:ind w:firstLine="0"/>
        <w:jc w:val="center"/>
        <w:rPr>
          <w:sz w:val="23"/>
          <w:szCs w:val="23"/>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35"/>
        <w:gridCol w:w="1417"/>
        <w:gridCol w:w="1418"/>
        <w:gridCol w:w="1842"/>
        <w:gridCol w:w="1667"/>
        <w:gridCol w:w="1310"/>
      </w:tblGrid>
      <w:tr w:rsidR="004F2788" w:rsidRPr="00F26B49" w:rsidTr="00CD3BEB">
        <w:tc>
          <w:tcPr>
            <w:tcW w:w="2235" w:type="dxa"/>
          </w:tcPr>
          <w:p w:rsidR="003866B4" w:rsidRDefault="003866B4">
            <w:pPr>
              <w:spacing w:line="276" w:lineRule="auto"/>
              <w:ind w:firstLine="0"/>
              <w:rPr>
                <w:sz w:val="20"/>
                <w:szCs w:val="20"/>
              </w:rPr>
            </w:pPr>
          </w:p>
        </w:tc>
        <w:tc>
          <w:tcPr>
            <w:tcW w:w="1417" w:type="dxa"/>
          </w:tcPr>
          <w:p w:rsidR="003866B4" w:rsidRDefault="004859E0">
            <w:pPr>
              <w:spacing w:line="276" w:lineRule="auto"/>
              <w:ind w:firstLine="0"/>
              <w:jc w:val="center"/>
              <w:rPr>
                <w:b/>
                <w:sz w:val="20"/>
                <w:szCs w:val="20"/>
              </w:rPr>
            </w:pPr>
            <w:proofErr w:type="spellStart"/>
            <w:r w:rsidRPr="004859E0">
              <w:rPr>
                <w:b/>
                <w:sz w:val="20"/>
                <w:szCs w:val="20"/>
              </w:rPr>
              <w:t>ProPG</w:t>
            </w:r>
            <w:proofErr w:type="spellEnd"/>
            <w:r w:rsidRPr="004859E0">
              <w:rPr>
                <w:b/>
                <w:sz w:val="20"/>
                <w:szCs w:val="20"/>
              </w:rPr>
              <w:t xml:space="preserve"> Health Risk</w:t>
            </w:r>
          </w:p>
        </w:tc>
        <w:tc>
          <w:tcPr>
            <w:tcW w:w="1418" w:type="dxa"/>
          </w:tcPr>
          <w:p w:rsidR="003866B4" w:rsidRDefault="004859E0">
            <w:pPr>
              <w:spacing w:line="276" w:lineRule="auto"/>
              <w:ind w:firstLine="0"/>
              <w:jc w:val="center"/>
              <w:rPr>
                <w:b/>
                <w:sz w:val="20"/>
                <w:szCs w:val="20"/>
              </w:rPr>
            </w:pPr>
            <w:r w:rsidRPr="004859E0">
              <w:rPr>
                <w:b/>
                <w:sz w:val="20"/>
                <w:szCs w:val="20"/>
              </w:rPr>
              <w:t xml:space="preserve">BS4142 </w:t>
            </w:r>
          </w:p>
          <w:p w:rsidR="003866B4" w:rsidRDefault="004859E0">
            <w:pPr>
              <w:spacing w:line="276" w:lineRule="auto"/>
              <w:ind w:firstLine="0"/>
              <w:jc w:val="center"/>
              <w:rPr>
                <w:b/>
                <w:sz w:val="20"/>
                <w:szCs w:val="20"/>
              </w:rPr>
            </w:pPr>
            <w:r w:rsidRPr="004859E0">
              <w:rPr>
                <w:b/>
                <w:sz w:val="20"/>
                <w:szCs w:val="20"/>
              </w:rPr>
              <w:t>Assessment</w:t>
            </w:r>
          </w:p>
        </w:tc>
        <w:tc>
          <w:tcPr>
            <w:tcW w:w="1842" w:type="dxa"/>
          </w:tcPr>
          <w:p w:rsidR="003866B4" w:rsidRDefault="004859E0">
            <w:pPr>
              <w:spacing w:line="276" w:lineRule="auto"/>
              <w:ind w:firstLine="0"/>
              <w:jc w:val="center"/>
              <w:rPr>
                <w:b/>
                <w:sz w:val="20"/>
                <w:szCs w:val="20"/>
              </w:rPr>
            </w:pPr>
            <w:r w:rsidRPr="004859E0">
              <w:rPr>
                <w:b/>
                <w:sz w:val="20"/>
                <w:szCs w:val="20"/>
              </w:rPr>
              <w:t>BS8233 criteria</w:t>
            </w:r>
          </w:p>
          <w:p w:rsidR="003866B4" w:rsidRDefault="004859E0">
            <w:pPr>
              <w:spacing w:line="276" w:lineRule="auto"/>
              <w:ind w:firstLine="0"/>
              <w:jc w:val="center"/>
              <w:rPr>
                <w:b/>
                <w:sz w:val="20"/>
                <w:szCs w:val="20"/>
              </w:rPr>
            </w:pPr>
            <w:r w:rsidRPr="004859E0">
              <w:rPr>
                <w:b/>
                <w:sz w:val="20"/>
                <w:szCs w:val="20"/>
              </w:rPr>
              <w:t xml:space="preserve"> (internal/external)</w:t>
            </w:r>
          </w:p>
        </w:tc>
        <w:tc>
          <w:tcPr>
            <w:tcW w:w="1667" w:type="dxa"/>
          </w:tcPr>
          <w:p w:rsidR="003866B4" w:rsidRDefault="004859E0">
            <w:pPr>
              <w:spacing w:line="276" w:lineRule="auto"/>
              <w:ind w:left="67" w:firstLine="0"/>
              <w:rPr>
                <w:b/>
                <w:sz w:val="20"/>
                <w:szCs w:val="20"/>
              </w:rPr>
            </w:pPr>
            <w:r w:rsidRPr="004859E0">
              <w:rPr>
                <w:b/>
                <w:sz w:val="20"/>
                <w:szCs w:val="20"/>
              </w:rPr>
              <w:t xml:space="preserve">Aviation Policy </w:t>
            </w:r>
          </w:p>
          <w:p w:rsidR="003866B4" w:rsidRDefault="004859E0">
            <w:pPr>
              <w:spacing w:line="276" w:lineRule="auto"/>
              <w:ind w:left="67" w:firstLine="0"/>
              <w:rPr>
                <w:b/>
                <w:sz w:val="20"/>
                <w:szCs w:val="20"/>
              </w:rPr>
            </w:pPr>
            <w:r w:rsidRPr="004859E0">
              <w:rPr>
                <w:b/>
                <w:sz w:val="20"/>
                <w:szCs w:val="20"/>
              </w:rPr>
              <w:t>Annoyance</w:t>
            </w:r>
          </w:p>
          <w:p w:rsidR="003866B4" w:rsidRDefault="003866B4">
            <w:pPr>
              <w:spacing w:line="276" w:lineRule="auto"/>
              <w:ind w:left="67" w:firstLine="0"/>
              <w:rPr>
                <w:b/>
                <w:sz w:val="20"/>
                <w:szCs w:val="20"/>
              </w:rPr>
            </w:pPr>
          </w:p>
        </w:tc>
        <w:tc>
          <w:tcPr>
            <w:tcW w:w="1310" w:type="dxa"/>
          </w:tcPr>
          <w:p w:rsidR="003866B4" w:rsidRDefault="004859E0">
            <w:pPr>
              <w:spacing w:line="276" w:lineRule="auto"/>
              <w:ind w:firstLine="0"/>
              <w:rPr>
                <w:b/>
                <w:sz w:val="20"/>
                <w:szCs w:val="20"/>
              </w:rPr>
            </w:pPr>
            <w:r w:rsidRPr="004859E0">
              <w:rPr>
                <w:b/>
                <w:sz w:val="20"/>
                <w:szCs w:val="20"/>
              </w:rPr>
              <w:t xml:space="preserve">GLC Local </w:t>
            </w:r>
          </w:p>
          <w:p w:rsidR="003866B4" w:rsidRDefault="004859E0">
            <w:pPr>
              <w:spacing w:line="276" w:lineRule="auto"/>
              <w:ind w:firstLine="0"/>
              <w:rPr>
                <w:b/>
                <w:sz w:val="20"/>
                <w:szCs w:val="20"/>
              </w:rPr>
            </w:pPr>
            <w:r w:rsidRPr="004859E0">
              <w:rPr>
                <w:b/>
                <w:sz w:val="20"/>
                <w:szCs w:val="20"/>
              </w:rPr>
              <w:t>Planning Condition</w:t>
            </w:r>
          </w:p>
        </w:tc>
      </w:tr>
      <w:tr w:rsidR="004F2788" w:rsidRPr="00F26B49" w:rsidTr="00CD3BEB">
        <w:tc>
          <w:tcPr>
            <w:tcW w:w="2235" w:type="dxa"/>
          </w:tcPr>
          <w:p w:rsidR="003866B4" w:rsidRDefault="00590E6D">
            <w:pPr>
              <w:spacing w:line="360" w:lineRule="auto"/>
              <w:ind w:firstLine="0"/>
              <w:rPr>
                <w:sz w:val="20"/>
                <w:szCs w:val="20"/>
              </w:rPr>
            </w:pPr>
            <w:r>
              <w:rPr>
                <w:sz w:val="20"/>
                <w:szCs w:val="20"/>
              </w:rPr>
              <w:t xml:space="preserve">Wandsworth </w:t>
            </w:r>
            <w:r w:rsidR="004F2788" w:rsidRPr="00590E6D">
              <w:rPr>
                <w:sz w:val="20"/>
                <w:szCs w:val="20"/>
              </w:rPr>
              <w:t>Price</w:t>
            </w:r>
            <w:r>
              <w:rPr>
                <w:sz w:val="20"/>
                <w:szCs w:val="20"/>
              </w:rPr>
              <w:t>’</w:t>
            </w:r>
            <w:r w:rsidR="004F2788" w:rsidRPr="00590E6D">
              <w:rPr>
                <w:sz w:val="20"/>
                <w:szCs w:val="20"/>
              </w:rPr>
              <w:t>s Court</w:t>
            </w:r>
          </w:p>
        </w:tc>
        <w:tc>
          <w:tcPr>
            <w:tcW w:w="1417" w:type="dxa"/>
          </w:tcPr>
          <w:p w:rsidR="003866B4" w:rsidRDefault="004F2788">
            <w:pPr>
              <w:spacing w:line="360" w:lineRule="auto"/>
              <w:ind w:firstLine="34"/>
              <w:rPr>
                <w:sz w:val="20"/>
                <w:szCs w:val="20"/>
              </w:rPr>
            </w:pPr>
            <w:r w:rsidRPr="00590E6D">
              <w:rPr>
                <w:sz w:val="20"/>
                <w:szCs w:val="20"/>
              </w:rPr>
              <w:t>Low/Medium</w:t>
            </w:r>
          </w:p>
        </w:tc>
        <w:tc>
          <w:tcPr>
            <w:tcW w:w="1418" w:type="dxa"/>
          </w:tcPr>
          <w:p w:rsidR="003866B4" w:rsidRDefault="00590E6D">
            <w:pPr>
              <w:spacing w:line="360" w:lineRule="auto"/>
              <w:ind w:firstLine="0"/>
              <w:jc w:val="center"/>
              <w:rPr>
                <w:sz w:val="20"/>
                <w:szCs w:val="20"/>
              </w:rPr>
            </w:pPr>
            <w:r>
              <w:rPr>
                <w:sz w:val="20"/>
                <w:szCs w:val="20"/>
              </w:rPr>
              <w:t xml:space="preserve">High </w:t>
            </w:r>
            <w:r w:rsidR="004F2788" w:rsidRPr="00590E6D">
              <w:rPr>
                <w:sz w:val="20"/>
                <w:szCs w:val="20"/>
              </w:rPr>
              <w:t xml:space="preserve">Adverse </w:t>
            </w:r>
          </w:p>
          <w:p w:rsidR="003866B4" w:rsidRDefault="004F2788">
            <w:pPr>
              <w:spacing w:line="360" w:lineRule="auto"/>
              <w:ind w:firstLine="0"/>
              <w:jc w:val="center"/>
              <w:rPr>
                <w:sz w:val="20"/>
                <w:szCs w:val="20"/>
              </w:rPr>
            </w:pPr>
            <w:r w:rsidRPr="00590E6D">
              <w:rPr>
                <w:sz w:val="20"/>
                <w:szCs w:val="20"/>
              </w:rPr>
              <w:t>Impact</w:t>
            </w:r>
          </w:p>
        </w:tc>
        <w:tc>
          <w:tcPr>
            <w:tcW w:w="1842" w:type="dxa"/>
          </w:tcPr>
          <w:p w:rsidR="003866B4" w:rsidRDefault="004F2788">
            <w:pPr>
              <w:spacing w:line="360" w:lineRule="auto"/>
              <w:ind w:firstLine="0"/>
              <w:jc w:val="center"/>
              <w:rPr>
                <w:sz w:val="20"/>
                <w:szCs w:val="20"/>
              </w:rPr>
            </w:pPr>
            <w:r w:rsidRPr="00590E6D">
              <w:rPr>
                <w:sz w:val="20"/>
                <w:szCs w:val="20"/>
              </w:rPr>
              <w:t>Exceeded /</w:t>
            </w:r>
          </w:p>
          <w:p w:rsidR="003866B4" w:rsidRDefault="004F2788">
            <w:pPr>
              <w:spacing w:line="360" w:lineRule="auto"/>
              <w:ind w:firstLine="0"/>
              <w:jc w:val="center"/>
              <w:rPr>
                <w:sz w:val="20"/>
                <w:szCs w:val="20"/>
              </w:rPr>
            </w:pPr>
            <w:r w:rsidRPr="00590E6D">
              <w:rPr>
                <w:sz w:val="20"/>
                <w:szCs w:val="20"/>
              </w:rPr>
              <w:t>Exceeded</w:t>
            </w:r>
          </w:p>
        </w:tc>
        <w:tc>
          <w:tcPr>
            <w:tcW w:w="1667" w:type="dxa"/>
          </w:tcPr>
          <w:p w:rsidR="003866B4" w:rsidRDefault="004F2788">
            <w:pPr>
              <w:spacing w:line="360" w:lineRule="auto"/>
              <w:ind w:left="67" w:firstLine="0"/>
              <w:jc w:val="center"/>
              <w:rPr>
                <w:ins w:id="87" w:author="Sarah" w:date="2020-04-21T15:36:00Z"/>
                <w:sz w:val="20"/>
                <w:szCs w:val="20"/>
              </w:rPr>
            </w:pPr>
            <w:r w:rsidRPr="00590E6D">
              <w:rPr>
                <w:sz w:val="20"/>
                <w:szCs w:val="20"/>
              </w:rPr>
              <w:t>Medium</w:t>
            </w:r>
          </w:p>
          <w:p w:rsidR="003866B4" w:rsidRDefault="00C7402F">
            <w:pPr>
              <w:tabs>
                <w:tab w:val="left" w:pos="1402"/>
              </w:tabs>
              <w:spacing w:line="360" w:lineRule="auto"/>
              <w:rPr>
                <w:sz w:val="20"/>
                <w:szCs w:val="20"/>
              </w:rPr>
            </w:pPr>
            <w:ins w:id="88" w:author="Sarah" w:date="2020-04-21T15:36:00Z">
              <w:r>
                <w:rPr>
                  <w:sz w:val="20"/>
                  <w:szCs w:val="20"/>
                </w:rPr>
                <w:tab/>
              </w:r>
            </w:ins>
          </w:p>
        </w:tc>
        <w:tc>
          <w:tcPr>
            <w:tcW w:w="1310" w:type="dxa"/>
          </w:tcPr>
          <w:p w:rsidR="003866B4" w:rsidRDefault="004F2788">
            <w:pPr>
              <w:spacing w:line="360" w:lineRule="auto"/>
              <w:ind w:firstLine="0"/>
              <w:jc w:val="center"/>
              <w:rPr>
                <w:sz w:val="20"/>
                <w:szCs w:val="20"/>
              </w:rPr>
            </w:pPr>
            <w:r w:rsidRPr="00590E6D">
              <w:rPr>
                <w:sz w:val="20"/>
                <w:szCs w:val="20"/>
              </w:rPr>
              <w:t>Regularly Exceeded</w:t>
            </w:r>
          </w:p>
        </w:tc>
      </w:tr>
      <w:tr w:rsidR="004F2788" w:rsidRPr="00F26B49" w:rsidTr="00CD3BEB">
        <w:tc>
          <w:tcPr>
            <w:tcW w:w="2235" w:type="dxa"/>
          </w:tcPr>
          <w:p w:rsidR="003866B4" w:rsidRDefault="00590E6D">
            <w:pPr>
              <w:spacing w:line="360" w:lineRule="auto"/>
              <w:ind w:firstLine="0"/>
              <w:rPr>
                <w:sz w:val="20"/>
                <w:szCs w:val="20"/>
              </w:rPr>
            </w:pPr>
            <w:r>
              <w:rPr>
                <w:sz w:val="20"/>
                <w:szCs w:val="20"/>
              </w:rPr>
              <w:t>Kensington and Che</w:t>
            </w:r>
            <w:r>
              <w:rPr>
                <w:sz w:val="20"/>
                <w:szCs w:val="20"/>
              </w:rPr>
              <w:t>l</w:t>
            </w:r>
            <w:r>
              <w:rPr>
                <w:sz w:val="20"/>
                <w:szCs w:val="20"/>
              </w:rPr>
              <w:t>sea</w:t>
            </w:r>
            <w:r w:rsidR="004F2788" w:rsidRPr="00590E6D">
              <w:rPr>
                <w:sz w:val="20"/>
                <w:szCs w:val="20"/>
              </w:rPr>
              <w:t>World’s End</w:t>
            </w:r>
          </w:p>
        </w:tc>
        <w:tc>
          <w:tcPr>
            <w:tcW w:w="1417" w:type="dxa"/>
          </w:tcPr>
          <w:p w:rsidR="003866B4" w:rsidRDefault="004F2788">
            <w:pPr>
              <w:spacing w:line="360" w:lineRule="auto"/>
              <w:ind w:firstLine="34"/>
              <w:jc w:val="center"/>
              <w:rPr>
                <w:sz w:val="20"/>
                <w:szCs w:val="20"/>
              </w:rPr>
            </w:pPr>
            <w:r w:rsidRPr="00590E6D">
              <w:rPr>
                <w:sz w:val="20"/>
                <w:szCs w:val="20"/>
              </w:rPr>
              <w:t>Low</w:t>
            </w:r>
          </w:p>
        </w:tc>
        <w:tc>
          <w:tcPr>
            <w:tcW w:w="1418" w:type="dxa"/>
          </w:tcPr>
          <w:p w:rsidR="003866B4" w:rsidRDefault="00590E6D">
            <w:pPr>
              <w:spacing w:line="360" w:lineRule="auto"/>
              <w:ind w:firstLine="0"/>
              <w:jc w:val="center"/>
              <w:rPr>
                <w:sz w:val="20"/>
                <w:szCs w:val="20"/>
              </w:rPr>
            </w:pPr>
            <w:r>
              <w:rPr>
                <w:sz w:val="20"/>
                <w:szCs w:val="20"/>
              </w:rPr>
              <w:t>N</w:t>
            </w:r>
            <w:r w:rsidR="00A406AE">
              <w:rPr>
                <w:sz w:val="20"/>
                <w:szCs w:val="20"/>
              </w:rPr>
              <w:t>on Identif</w:t>
            </w:r>
            <w:r w:rsidR="00A406AE">
              <w:rPr>
                <w:sz w:val="20"/>
                <w:szCs w:val="20"/>
              </w:rPr>
              <w:t>i</w:t>
            </w:r>
            <w:r w:rsidR="00A406AE">
              <w:rPr>
                <w:sz w:val="20"/>
                <w:szCs w:val="20"/>
              </w:rPr>
              <w:t>able Source</w:t>
            </w:r>
          </w:p>
        </w:tc>
        <w:tc>
          <w:tcPr>
            <w:tcW w:w="1842" w:type="dxa"/>
          </w:tcPr>
          <w:p w:rsidR="003866B4" w:rsidRDefault="004F2788">
            <w:pPr>
              <w:spacing w:line="360" w:lineRule="auto"/>
              <w:ind w:firstLine="0"/>
              <w:jc w:val="center"/>
              <w:rPr>
                <w:sz w:val="20"/>
                <w:szCs w:val="20"/>
              </w:rPr>
            </w:pPr>
            <w:r w:rsidRPr="00590E6D">
              <w:rPr>
                <w:sz w:val="20"/>
                <w:szCs w:val="20"/>
              </w:rPr>
              <w:t>Exceeded /</w:t>
            </w:r>
          </w:p>
          <w:p w:rsidR="003866B4" w:rsidRDefault="004F2788">
            <w:pPr>
              <w:spacing w:line="360" w:lineRule="auto"/>
              <w:ind w:firstLine="0"/>
              <w:jc w:val="center"/>
              <w:rPr>
                <w:sz w:val="20"/>
                <w:szCs w:val="20"/>
              </w:rPr>
            </w:pPr>
            <w:r w:rsidRPr="00590E6D">
              <w:rPr>
                <w:sz w:val="20"/>
                <w:szCs w:val="20"/>
              </w:rPr>
              <w:t>Exceeded</w:t>
            </w:r>
          </w:p>
        </w:tc>
        <w:tc>
          <w:tcPr>
            <w:tcW w:w="1667" w:type="dxa"/>
          </w:tcPr>
          <w:p w:rsidR="003866B4" w:rsidRDefault="00DE0727">
            <w:pPr>
              <w:spacing w:line="360" w:lineRule="auto"/>
              <w:ind w:left="67" w:firstLine="0"/>
              <w:jc w:val="center"/>
              <w:rPr>
                <w:sz w:val="20"/>
                <w:szCs w:val="20"/>
              </w:rPr>
            </w:pPr>
            <w:r>
              <w:rPr>
                <w:sz w:val="20"/>
                <w:szCs w:val="20"/>
              </w:rPr>
              <w:t>Non Identifiable Source</w:t>
            </w:r>
          </w:p>
        </w:tc>
        <w:tc>
          <w:tcPr>
            <w:tcW w:w="1310" w:type="dxa"/>
          </w:tcPr>
          <w:p w:rsidR="003866B4" w:rsidRDefault="00DE0727">
            <w:pPr>
              <w:spacing w:line="360" w:lineRule="auto"/>
              <w:ind w:firstLine="0"/>
              <w:jc w:val="center"/>
              <w:rPr>
                <w:sz w:val="20"/>
                <w:szCs w:val="20"/>
              </w:rPr>
            </w:pPr>
            <w:r>
              <w:rPr>
                <w:sz w:val="20"/>
                <w:szCs w:val="20"/>
              </w:rPr>
              <w:t>Non Identif</w:t>
            </w:r>
            <w:r>
              <w:rPr>
                <w:sz w:val="20"/>
                <w:szCs w:val="20"/>
              </w:rPr>
              <w:t>i</w:t>
            </w:r>
            <w:r>
              <w:rPr>
                <w:sz w:val="20"/>
                <w:szCs w:val="20"/>
              </w:rPr>
              <w:t>able Source</w:t>
            </w:r>
          </w:p>
        </w:tc>
      </w:tr>
      <w:tr w:rsidR="004F2788" w:rsidRPr="00F26B49" w:rsidTr="00CD3BEB">
        <w:tc>
          <w:tcPr>
            <w:tcW w:w="2235" w:type="dxa"/>
          </w:tcPr>
          <w:p w:rsidR="003866B4" w:rsidRDefault="00590E6D">
            <w:pPr>
              <w:spacing w:line="360" w:lineRule="auto"/>
              <w:ind w:firstLine="0"/>
              <w:rPr>
                <w:sz w:val="20"/>
                <w:szCs w:val="20"/>
              </w:rPr>
            </w:pPr>
            <w:r>
              <w:rPr>
                <w:sz w:val="20"/>
                <w:szCs w:val="20"/>
              </w:rPr>
              <w:t xml:space="preserve">Hammersmith </w:t>
            </w:r>
            <w:r w:rsidR="00DE0727">
              <w:rPr>
                <w:sz w:val="20"/>
                <w:szCs w:val="20"/>
              </w:rPr>
              <w:t>&amp;</w:t>
            </w:r>
            <w:r>
              <w:rPr>
                <w:sz w:val="20"/>
                <w:szCs w:val="20"/>
              </w:rPr>
              <w:t xml:space="preserve"> Fulham </w:t>
            </w:r>
            <w:r w:rsidR="004F2788" w:rsidRPr="00590E6D">
              <w:rPr>
                <w:sz w:val="20"/>
                <w:szCs w:val="20"/>
              </w:rPr>
              <w:t>Waterman’s Quay</w:t>
            </w:r>
          </w:p>
        </w:tc>
        <w:tc>
          <w:tcPr>
            <w:tcW w:w="1417" w:type="dxa"/>
          </w:tcPr>
          <w:p w:rsidR="003866B4" w:rsidRDefault="00DE0727">
            <w:pPr>
              <w:spacing w:line="360" w:lineRule="auto"/>
              <w:ind w:firstLine="34"/>
              <w:jc w:val="center"/>
              <w:rPr>
                <w:sz w:val="20"/>
                <w:szCs w:val="20"/>
              </w:rPr>
            </w:pPr>
            <w:r>
              <w:rPr>
                <w:sz w:val="20"/>
                <w:szCs w:val="20"/>
              </w:rPr>
              <w:t>Missing Data</w:t>
            </w:r>
          </w:p>
        </w:tc>
        <w:tc>
          <w:tcPr>
            <w:tcW w:w="1418" w:type="dxa"/>
          </w:tcPr>
          <w:p w:rsidR="003866B4" w:rsidRDefault="00DE0727">
            <w:pPr>
              <w:spacing w:line="360" w:lineRule="auto"/>
              <w:ind w:firstLine="0"/>
              <w:jc w:val="center"/>
              <w:rPr>
                <w:sz w:val="20"/>
                <w:szCs w:val="20"/>
              </w:rPr>
            </w:pPr>
            <w:r>
              <w:rPr>
                <w:sz w:val="20"/>
                <w:szCs w:val="20"/>
              </w:rPr>
              <w:t>Missing Data</w:t>
            </w:r>
          </w:p>
        </w:tc>
        <w:tc>
          <w:tcPr>
            <w:tcW w:w="1842" w:type="dxa"/>
          </w:tcPr>
          <w:p w:rsidR="003866B4" w:rsidRDefault="004F2788">
            <w:pPr>
              <w:spacing w:line="360" w:lineRule="auto"/>
              <w:ind w:firstLine="0"/>
              <w:jc w:val="center"/>
              <w:rPr>
                <w:sz w:val="20"/>
                <w:szCs w:val="20"/>
              </w:rPr>
            </w:pPr>
            <w:r w:rsidRPr="00590E6D">
              <w:rPr>
                <w:sz w:val="20"/>
                <w:szCs w:val="20"/>
              </w:rPr>
              <w:t>Exceeded</w:t>
            </w:r>
            <w:r w:rsidR="00DE0727">
              <w:rPr>
                <w:sz w:val="20"/>
                <w:szCs w:val="20"/>
              </w:rPr>
              <w:t>/</w:t>
            </w:r>
          </w:p>
          <w:p w:rsidR="003866B4" w:rsidRDefault="00DE0727">
            <w:pPr>
              <w:spacing w:line="360" w:lineRule="auto"/>
              <w:ind w:firstLine="0"/>
              <w:jc w:val="center"/>
              <w:rPr>
                <w:sz w:val="20"/>
                <w:szCs w:val="20"/>
              </w:rPr>
            </w:pPr>
            <w:r>
              <w:rPr>
                <w:sz w:val="20"/>
                <w:szCs w:val="20"/>
              </w:rPr>
              <w:t>Missing Data</w:t>
            </w:r>
          </w:p>
        </w:tc>
        <w:tc>
          <w:tcPr>
            <w:tcW w:w="1667" w:type="dxa"/>
          </w:tcPr>
          <w:p w:rsidR="003866B4" w:rsidRDefault="00DE0727">
            <w:pPr>
              <w:spacing w:line="360" w:lineRule="auto"/>
              <w:ind w:left="67" w:firstLine="0"/>
              <w:jc w:val="center"/>
              <w:rPr>
                <w:sz w:val="20"/>
                <w:szCs w:val="20"/>
              </w:rPr>
            </w:pPr>
            <w:r>
              <w:rPr>
                <w:sz w:val="20"/>
                <w:szCs w:val="20"/>
              </w:rPr>
              <w:t>Missing Data</w:t>
            </w:r>
          </w:p>
        </w:tc>
        <w:tc>
          <w:tcPr>
            <w:tcW w:w="1310" w:type="dxa"/>
          </w:tcPr>
          <w:p w:rsidR="003866B4" w:rsidRDefault="004F2788">
            <w:pPr>
              <w:spacing w:line="360" w:lineRule="auto"/>
              <w:ind w:firstLine="0"/>
              <w:jc w:val="center"/>
              <w:rPr>
                <w:sz w:val="20"/>
                <w:szCs w:val="20"/>
              </w:rPr>
            </w:pPr>
            <w:r w:rsidRPr="00590E6D">
              <w:rPr>
                <w:sz w:val="20"/>
                <w:szCs w:val="20"/>
              </w:rPr>
              <w:t>Regularly Exceeded</w:t>
            </w:r>
          </w:p>
        </w:tc>
      </w:tr>
      <w:tr w:rsidR="004F2788" w:rsidRPr="00F26B49" w:rsidTr="00CD3BEB">
        <w:tc>
          <w:tcPr>
            <w:tcW w:w="2235" w:type="dxa"/>
          </w:tcPr>
          <w:p w:rsidR="003866B4" w:rsidRDefault="00590E6D">
            <w:pPr>
              <w:spacing w:line="360" w:lineRule="auto"/>
              <w:ind w:firstLine="0"/>
              <w:rPr>
                <w:sz w:val="20"/>
                <w:szCs w:val="20"/>
              </w:rPr>
            </w:pPr>
            <w:r>
              <w:rPr>
                <w:sz w:val="20"/>
                <w:szCs w:val="20"/>
              </w:rPr>
              <w:t>Control</w:t>
            </w:r>
            <w:r w:rsidR="00DE0727">
              <w:rPr>
                <w:sz w:val="20"/>
                <w:szCs w:val="20"/>
              </w:rPr>
              <w:t>- Queen’s Club Hammersmith &amp; Fulham</w:t>
            </w:r>
          </w:p>
        </w:tc>
        <w:tc>
          <w:tcPr>
            <w:tcW w:w="1417" w:type="dxa"/>
          </w:tcPr>
          <w:p w:rsidR="003866B4" w:rsidRDefault="004F2788">
            <w:pPr>
              <w:spacing w:line="360" w:lineRule="auto"/>
              <w:ind w:firstLine="34"/>
              <w:jc w:val="center"/>
              <w:rPr>
                <w:sz w:val="20"/>
                <w:szCs w:val="20"/>
              </w:rPr>
            </w:pPr>
            <w:r w:rsidRPr="00590E6D">
              <w:rPr>
                <w:sz w:val="20"/>
                <w:szCs w:val="20"/>
              </w:rPr>
              <w:t>Negligible</w:t>
            </w:r>
          </w:p>
        </w:tc>
        <w:tc>
          <w:tcPr>
            <w:tcW w:w="1418" w:type="dxa"/>
          </w:tcPr>
          <w:p w:rsidR="003866B4" w:rsidRDefault="00DE0727">
            <w:pPr>
              <w:spacing w:line="360" w:lineRule="auto"/>
              <w:ind w:firstLine="0"/>
              <w:jc w:val="center"/>
              <w:rPr>
                <w:sz w:val="20"/>
                <w:szCs w:val="20"/>
              </w:rPr>
            </w:pPr>
            <w:r>
              <w:rPr>
                <w:sz w:val="20"/>
                <w:szCs w:val="20"/>
              </w:rPr>
              <w:t>Non Identif</w:t>
            </w:r>
            <w:r>
              <w:rPr>
                <w:sz w:val="20"/>
                <w:szCs w:val="20"/>
              </w:rPr>
              <w:t>i</w:t>
            </w:r>
            <w:r>
              <w:rPr>
                <w:sz w:val="20"/>
                <w:szCs w:val="20"/>
              </w:rPr>
              <w:t>able Source</w:t>
            </w:r>
          </w:p>
        </w:tc>
        <w:tc>
          <w:tcPr>
            <w:tcW w:w="1842" w:type="dxa"/>
          </w:tcPr>
          <w:p w:rsidR="003866B4" w:rsidRDefault="00E9764E">
            <w:pPr>
              <w:spacing w:line="360" w:lineRule="auto"/>
              <w:ind w:firstLine="0"/>
              <w:jc w:val="center"/>
              <w:rPr>
                <w:sz w:val="20"/>
                <w:szCs w:val="20"/>
              </w:rPr>
            </w:pPr>
            <w:r>
              <w:rPr>
                <w:sz w:val="20"/>
                <w:szCs w:val="20"/>
              </w:rPr>
              <w:t>Compliant</w:t>
            </w:r>
          </w:p>
          <w:p w:rsidR="003866B4" w:rsidRDefault="00E9764E">
            <w:pPr>
              <w:spacing w:line="360" w:lineRule="auto"/>
              <w:ind w:firstLine="0"/>
              <w:jc w:val="center"/>
              <w:rPr>
                <w:sz w:val="20"/>
                <w:szCs w:val="20"/>
              </w:rPr>
            </w:pPr>
            <w:r>
              <w:rPr>
                <w:sz w:val="20"/>
                <w:szCs w:val="20"/>
              </w:rPr>
              <w:t>Compliant</w:t>
            </w:r>
          </w:p>
        </w:tc>
        <w:tc>
          <w:tcPr>
            <w:tcW w:w="1667" w:type="dxa"/>
          </w:tcPr>
          <w:p w:rsidR="003866B4" w:rsidRDefault="00590E6D">
            <w:pPr>
              <w:spacing w:line="360" w:lineRule="auto"/>
              <w:ind w:left="67" w:firstLine="0"/>
              <w:jc w:val="center"/>
              <w:rPr>
                <w:sz w:val="20"/>
                <w:szCs w:val="20"/>
              </w:rPr>
            </w:pPr>
            <w:r>
              <w:rPr>
                <w:sz w:val="20"/>
                <w:szCs w:val="20"/>
              </w:rPr>
              <w:t>None</w:t>
            </w:r>
          </w:p>
        </w:tc>
        <w:tc>
          <w:tcPr>
            <w:tcW w:w="1310" w:type="dxa"/>
          </w:tcPr>
          <w:p w:rsidR="003866B4" w:rsidRDefault="00DE0727">
            <w:pPr>
              <w:spacing w:line="360" w:lineRule="auto"/>
              <w:ind w:firstLine="0"/>
              <w:jc w:val="center"/>
              <w:rPr>
                <w:sz w:val="20"/>
                <w:szCs w:val="20"/>
              </w:rPr>
            </w:pPr>
            <w:r>
              <w:rPr>
                <w:sz w:val="20"/>
                <w:szCs w:val="20"/>
              </w:rPr>
              <w:t>Compl</w:t>
            </w:r>
            <w:r w:rsidR="00C7402F">
              <w:rPr>
                <w:sz w:val="20"/>
                <w:szCs w:val="20"/>
              </w:rPr>
              <w:t>iant</w:t>
            </w:r>
          </w:p>
        </w:tc>
      </w:tr>
    </w:tbl>
    <w:p w:rsidR="004F2788" w:rsidRPr="00AC490C" w:rsidDel="00C7402F" w:rsidRDefault="004F2788" w:rsidP="00A046E0">
      <w:pPr>
        <w:ind w:firstLine="0"/>
        <w:rPr>
          <w:del w:id="89" w:author="Sarah" w:date="2020-04-21T15:37:00Z"/>
        </w:rPr>
      </w:pPr>
    </w:p>
    <w:p w:rsidR="003866B4" w:rsidRDefault="00131932">
      <w:pPr>
        <w:spacing w:line="276" w:lineRule="auto"/>
        <w:ind w:firstLine="0"/>
      </w:pPr>
      <w:r w:rsidRPr="00AC490C">
        <w:rPr>
          <w:color w:val="auto"/>
        </w:rPr>
        <w:t xml:space="preserve">It </w:t>
      </w:r>
      <w:proofErr w:type="gramStart"/>
      <w:r w:rsidRPr="00AC490C">
        <w:rPr>
          <w:color w:val="auto"/>
        </w:rPr>
        <w:t>can be seen</w:t>
      </w:r>
      <w:proofErr w:type="gramEnd"/>
      <w:r w:rsidRPr="00AC490C">
        <w:rPr>
          <w:color w:val="auto"/>
        </w:rPr>
        <w:t xml:space="preserve"> fro</w:t>
      </w:r>
      <w:r w:rsidR="00784346" w:rsidRPr="00AC490C">
        <w:rPr>
          <w:color w:val="auto"/>
        </w:rPr>
        <w:t>m</w:t>
      </w:r>
      <w:r w:rsidRPr="00AC490C">
        <w:rPr>
          <w:color w:val="auto"/>
        </w:rPr>
        <w:t xml:space="preserve"> Table </w:t>
      </w:r>
      <w:r w:rsidR="00993851">
        <w:rPr>
          <w:color w:val="auto"/>
        </w:rPr>
        <w:t>8</w:t>
      </w:r>
      <w:r w:rsidRPr="00AC490C">
        <w:rPr>
          <w:color w:val="auto"/>
        </w:rPr>
        <w:t xml:space="preserve"> for the </w:t>
      </w:r>
      <w:r w:rsidR="000F75B8" w:rsidRPr="00AC490C">
        <w:rPr>
          <w:color w:val="auto"/>
        </w:rPr>
        <w:t>daytime</w:t>
      </w:r>
      <w:r w:rsidR="000F75B8">
        <w:rPr>
          <w:color w:val="auto"/>
        </w:rPr>
        <w:t xml:space="preserve"> </w:t>
      </w:r>
      <w:r w:rsidR="00AC490C">
        <w:rPr>
          <w:color w:val="auto"/>
        </w:rPr>
        <w:t xml:space="preserve">summary that homes near the </w:t>
      </w:r>
      <w:r w:rsidRPr="00AC490C">
        <w:rPr>
          <w:color w:val="auto"/>
        </w:rPr>
        <w:t xml:space="preserve">Heliport, Price’s Court and Waterman’s Quay were non-compliant with all the standards, guidance and policy documents, based on the available data. </w:t>
      </w:r>
      <w:r w:rsidR="00EA2E0D">
        <w:rPr>
          <w:color w:val="auto"/>
        </w:rPr>
        <w:t>T</w:t>
      </w:r>
      <w:r w:rsidRPr="00AC490C">
        <w:rPr>
          <w:color w:val="auto"/>
        </w:rPr>
        <w:t xml:space="preserve">he Control </w:t>
      </w:r>
      <w:r w:rsidR="00784346" w:rsidRPr="00AC490C">
        <w:rPr>
          <w:color w:val="auto"/>
        </w:rPr>
        <w:t xml:space="preserve">residence </w:t>
      </w:r>
      <w:r w:rsidRPr="00AC490C">
        <w:rPr>
          <w:color w:val="auto"/>
        </w:rPr>
        <w:t xml:space="preserve">measurements were </w:t>
      </w:r>
      <w:r w:rsidR="00EA2E0D">
        <w:rPr>
          <w:color w:val="auto"/>
        </w:rPr>
        <w:t xml:space="preserve">all </w:t>
      </w:r>
      <w:r w:rsidRPr="00AC490C">
        <w:rPr>
          <w:color w:val="auto"/>
        </w:rPr>
        <w:t xml:space="preserve">compliant with the same assessment documents. </w:t>
      </w:r>
      <w:r w:rsidR="00784346" w:rsidRPr="00AC490C">
        <w:rPr>
          <w:color w:val="auto"/>
        </w:rPr>
        <w:t>Away from the Heliport but along the river the noise assessments were i</w:t>
      </w:r>
      <w:r w:rsidR="00784346" w:rsidRPr="00AC490C">
        <w:rPr>
          <w:color w:val="auto"/>
        </w:rPr>
        <w:t>n</w:t>
      </w:r>
      <w:r w:rsidR="00784346" w:rsidRPr="00AC490C">
        <w:rPr>
          <w:color w:val="auto"/>
        </w:rPr>
        <w:t xml:space="preserve">conclusive </w:t>
      </w:r>
      <w:r w:rsidR="00EA2E0D">
        <w:rPr>
          <w:color w:val="auto"/>
        </w:rPr>
        <w:t>due to a lack of a known sound source</w:t>
      </w:r>
      <w:r w:rsidR="00EA2E0D" w:rsidRPr="00AC490C">
        <w:rPr>
          <w:color w:val="auto"/>
        </w:rPr>
        <w:t>but found to be high</w:t>
      </w:r>
      <w:r w:rsidR="00784346" w:rsidRPr="00AC490C">
        <w:rPr>
          <w:color w:val="auto"/>
        </w:rPr>
        <w:t xml:space="preserve">. </w:t>
      </w:r>
      <w:r w:rsidR="00EA2E0D">
        <w:rPr>
          <w:color w:val="auto"/>
        </w:rPr>
        <w:t>Next</w:t>
      </w:r>
      <w:r w:rsidR="00241A58">
        <w:rPr>
          <w:color w:val="auto"/>
        </w:rPr>
        <w:t>to consider were</w:t>
      </w:r>
      <w:r w:rsidR="00784346" w:rsidRPr="00AC490C">
        <w:rPr>
          <w:color w:val="auto"/>
        </w:rPr>
        <w:t xml:space="preserve">the </w:t>
      </w:r>
      <w:proofErr w:type="gramStart"/>
      <w:r w:rsidR="00784346" w:rsidRPr="00AC490C">
        <w:rPr>
          <w:color w:val="auto"/>
        </w:rPr>
        <w:t>night-time</w:t>
      </w:r>
      <w:proofErr w:type="gramEnd"/>
      <w:r w:rsidR="00784346" w:rsidRPr="00AC490C">
        <w:rPr>
          <w:color w:val="auto"/>
        </w:rPr>
        <w:t xml:space="preserve"> assessments by way of comparison, as shown in Table </w:t>
      </w:r>
      <w:r w:rsidR="00993851">
        <w:rPr>
          <w:color w:val="auto"/>
        </w:rPr>
        <w:t>9</w:t>
      </w:r>
      <w:r w:rsidR="00784346" w:rsidRPr="00AC490C">
        <w:rPr>
          <w:color w:val="auto"/>
        </w:rPr>
        <w:t>.</w:t>
      </w:r>
    </w:p>
    <w:p w:rsidR="00DE0727" w:rsidRDefault="00DE0727" w:rsidP="004F2788"/>
    <w:p w:rsidR="004F2788" w:rsidRDefault="00784346" w:rsidP="007E7437">
      <w:pPr>
        <w:ind w:firstLine="0"/>
        <w:jc w:val="center"/>
        <w:rPr>
          <w:ins w:id="90" w:author="Sarah" w:date="2020-04-21T15:05:00Z"/>
          <w:sz w:val="23"/>
          <w:szCs w:val="23"/>
        </w:rPr>
      </w:pPr>
      <w:proofErr w:type="gramStart"/>
      <w:r w:rsidRPr="00A406AE">
        <w:rPr>
          <w:sz w:val="23"/>
          <w:szCs w:val="23"/>
        </w:rPr>
        <w:t xml:space="preserve">Table </w:t>
      </w:r>
      <w:r w:rsidR="00993851">
        <w:rPr>
          <w:sz w:val="23"/>
          <w:szCs w:val="23"/>
        </w:rPr>
        <w:t>9</w:t>
      </w:r>
      <w:r w:rsidRPr="00A406AE">
        <w:rPr>
          <w:sz w:val="23"/>
          <w:szCs w:val="23"/>
        </w:rPr>
        <w:t>.</w:t>
      </w:r>
      <w:proofErr w:type="gramEnd"/>
      <w:r w:rsidRPr="00A406AE">
        <w:rPr>
          <w:sz w:val="23"/>
          <w:szCs w:val="23"/>
        </w:rPr>
        <w:t xml:space="preserve"> Summary of effect and compliance with relevant guidance, standards and policy (</w:t>
      </w:r>
      <w:proofErr w:type="gramStart"/>
      <w:r>
        <w:rPr>
          <w:sz w:val="23"/>
          <w:szCs w:val="23"/>
        </w:rPr>
        <w:t>Night</w:t>
      </w:r>
      <w:r w:rsidRPr="00A406AE">
        <w:rPr>
          <w:sz w:val="23"/>
          <w:szCs w:val="23"/>
        </w:rPr>
        <w:t>-time</w:t>
      </w:r>
      <w:proofErr w:type="gramEnd"/>
      <w:r w:rsidRPr="00A406AE">
        <w:rPr>
          <w:sz w:val="23"/>
          <w:szCs w:val="23"/>
        </w:rPr>
        <w:t xml:space="preserve">) </w:t>
      </w:r>
    </w:p>
    <w:p w:rsidR="00CD3BEB" w:rsidRDefault="00CD3BEB" w:rsidP="007E7437">
      <w:pPr>
        <w:ind w:firstLine="0"/>
        <w:jc w:val="center"/>
        <w:rPr>
          <w:sz w:val="23"/>
          <w:szCs w:val="23"/>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35"/>
        <w:gridCol w:w="1417"/>
        <w:gridCol w:w="1418"/>
        <w:gridCol w:w="283"/>
        <w:gridCol w:w="1559"/>
        <w:gridCol w:w="1667"/>
        <w:gridCol w:w="1310"/>
      </w:tblGrid>
      <w:tr w:rsidR="007E7437" w:rsidRPr="00F26B49" w:rsidTr="00CD3BEB">
        <w:tc>
          <w:tcPr>
            <w:tcW w:w="2235" w:type="dxa"/>
          </w:tcPr>
          <w:p w:rsidR="003866B4" w:rsidRDefault="003866B4">
            <w:pPr>
              <w:spacing w:line="360" w:lineRule="auto"/>
              <w:ind w:firstLine="0"/>
              <w:rPr>
                <w:sz w:val="20"/>
                <w:szCs w:val="20"/>
              </w:rPr>
            </w:pPr>
          </w:p>
        </w:tc>
        <w:tc>
          <w:tcPr>
            <w:tcW w:w="1417" w:type="dxa"/>
          </w:tcPr>
          <w:p w:rsidR="003866B4" w:rsidRDefault="004859E0">
            <w:pPr>
              <w:spacing w:line="276" w:lineRule="auto"/>
              <w:ind w:firstLine="0"/>
              <w:jc w:val="center"/>
              <w:rPr>
                <w:b/>
                <w:sz w:val="20"/>
                <w:szCs w:val="20"/>
              </w:rPr>
            </w:pPr>
            <w:proofErr w:type="spellStart"/>
            <w:r w:rsidRPr="004859E0">
              <w:rPr>
                <w:b/>
                <w:sz w:val="20"/>
                <w:szCs w:val="20"/>
              </w:rPr>
              <w:t>ProPG</w:t>
            </w:r>
            <w:proofErr w:type="spellEnd"/>
          </w:p>
          <w:p w:rsidR="003866B4" w:rsidRDefault="004859E0">
            <w:pPr>
              <w:spacing w:line="276" w:lineRule="auto"/>
              <w:ind w:firstLine="0"/>
              <w:jc w:val="center"/>
              <w:rPr>
                <w:b/>
                <w:sz w:val="20"/>
                <w:szCs w:val="20"/>
              </w:rPr>
            </w:pPr>
            <w:r w:rsidRPr="004859E0">
              <w:rPr>
                <w:b/>
                <w:sz w:val="20"/>
                <w:szCs w:val="20"/>
              </w:rPr>
              <w:t xml:space="preserve"> Health Risk</w:t>
            </w:r>
          </w:p>
        </w:tc>
        <w:tc>
          <w:tcPr>
            <w:tcW w:w="1418" w:type="dxa"/>
          </w:tcPr>
          <w:p w:rsidR="003866B4" w:rsidRDefault="004859E0">
            <w:pPr>
              <w:spacing w:line="276" w:lineRule="auto"/>
              <w:ind w:firstLine="0"/>
              <w:jc w:val="center"/>
              <w:rPr>
                <w:b/>
                <w:sz w:val="20"/>
                <w:szCs w:val="20"/>
              </w:rPr>
            </w:pPr>
            <w:r w:rsidRPr="004859E0">
              <w:rPr>
                <w:b/>
                <w:sz w:val="20"/>
                <w:szCs w:val="20"/>
              </w:rPr>
              <w:t xml:space="preserve">BS4142 </w:t>
            </w:r>
          </w:p>
          <w:p w:rsidR="003866B4" w:rsidRDefault="004859E0">
            <w:pPr>
              <w:spacing w:line="276" w:lineRule="auto"/>
              <w:ind w:firstLine="0"/>
              <w:jc w:val="center"/>
              <w:rPr>
                <w:b/>
                <w:sz w:val="20"/>
                <w:szCs w:val="20"/>
              </w:rPr>
            </w:pPr>
            <w:r w:rsidRPr="004859E0">
              <w:rPr>
                <w:b/>
                <w:sz w:val="20"/>
                <w:szCs w:val="20"/>
              </w:rPr>
              <w:t>Assessment</w:t>
            </w:r>
          </w:p>
        </w:tc>
        <w:tc>
          <w:tcPr>
            <w:tcW w:w="1842" w:type="dxa"/>
            <w:gridSpan w:val="2"/>
          </w:tcPr>
          <w:p w:rsidR="003866B4" w:rsidRDefault="004859E0">
            <w:pPr>
              <w:spacing w:line="276" w:lineRule="auto"/>
              <w:ind w:firstLine="0"/>
              <w:jc w:val="center"/>
              <w:rPr>
                <w:b/>
                <w:sz w:val="20"/>
                <w:szCs w:val="20"/>
              </w:rPr>
            </w:pPr>
            <w:r w:rsidRPr="004859E0">
              <w:rPr>
                <w:b/>
                <w:sz w:val="20"/>
                <w:szCs w:val="20"/>
              </w:rPr>
              <w:t>BS8233 criteria</w:t>
            </w:r>
          </w:p>
          <w:p w:rsidR="003866B4" w:rsidRDefault="004859E0">
            <w:pPr>
              <w:spacing w:line="276" w:lineRule="auto"/>
              <w:ind w:firstLine="0"/>
              <w:jc w:val="center"/>
              <w:rPr>
                <w:b/>
                <w:sz w:val="20"/>
                <w:szCs w:val="20"/>
              </w:rPr>
            </w:pPr>
            <w:r w:rsidRPr="004859E0">
              <w:rPr>
                <w:b/>
                <w:sz w:val="20"/>
                <w:szCs w:val="20"/>
              </w:rPr>
              <w:t xml:space="preserve"> (external)</w:t>
            </w:r>
          </w:p>
        </w:tc>
        <w:tc>
          <w:tcPr>
            <w:tcW w:w="1667" w:type="dxa"/>
          </w:tcPr>
          <w:p w:rsidR="003866B4" w:rsidRDefault="004859E0">
            <w:pPr>
              <w:spacing w:line="276" w:lineRule="auto"/>
              <w:ind w:left="67" w:firstLine="0"/>
              <w:rPr>
                <w:b/>
                <w:sz w:val="20"/>
                <w:szCs w:val="20"/>
              </w:rPr>
            </w:pPr>
            <w:r w:rsidRPr="004859E0">
              <w:rPr>
                <w:b/>
                <w:sz w:val="20"/>
                <w:szCs w:val="20"/>
              </w:rPr>
              <w:t xml:space="preserve">Aviation Policy </w:t>
            </w:r>
          </w:p>
          <w:p w:rsidR="003866B4" w:rsidRDefault="004859E0">
            <w:pPr>
              <w:spacing w:line="276" w:lineRule="auto"/>
              <w:ind w:left="67" w:firstLine="0"/>
              <w:rPr>
                <w:b/>
                <w:sz w:val="20"/>
                <w:szCs w:val="20"/>
              </w:rPr>
            </w:pPr>
            <w:r w:rsidRPr="004859E0">
              <w:rPr>
                <w:b/>
                <w:sz w:val="20"/>
                <w:szCs w:val="20"/>
              </w:rPr>
              <w:t>Annoyance</w:t>
            </w:r>
          </w:p>
          <w:p w:rsidR="003866B4" w:rsidRDefault="003866B4">
            <w:pPr>
              <w:spacing w:line="276" w:lineRule="auto"/>
              <w:ind w:left="67" w:firstLine="0"/>
              <w:rPr>
                <w:b/>
                <w:sz w:val="20"/>
                <w:szCs w:val="20"/>
              </w:rPr>
            </w:pPr>
          </w:p>
        </w:tc>
        <w:tc>
          <w:tcPr>
            <w:tcW w:w="1310" w:type="dxa"/>
          </w:tcPr>
          <w:p w:rsidR="003866B4" w:rsidRDefault="004859E0">
            <w:pPr>
              <w:spacing w:line="276" w:lineRule="auto"/>
              <w:ind w:firstLine="0"/>
              <w:rPr>
                <w:b/>
                <w:sz w:val="20"/>
                <w:szCs w:val="20"/>
              </w:rPr>
            </w:pPr>
            <w:r w:rsidRPr="004859E0">
              <w:rPr>
                <w:b/>
                <w:sz w:val="20"/>
                <w:szCs w:val="20"/>
              </w:rPr>
              <w:t xml:space="preserve">GLC Local </w:t>
            </w:r>
          </w:p>
          <w:p w:rsidR="003866B4" w:rsidRDefault="004859E0">
            <w:pPr>
              <w:spacing w:line="276" w:lineRule="auto"/>
              <w:ind w:firstLine="0"/>
              <w:rPr>
                <w:b/>
                <w:sz w:val="20"/>
                <w:szCs w:val="20"/>
              </w:rPr>
            </w:pPr>
            <w:r w:rsidRPr="004859E0">
              <w:rPr>
                <w:b/>
                <w:sz w:val="20"/>
                <w:szCs w:val="20"/>
              </w:rPr>
              <w:t>Planning Condition</w:t>
            </w:r>
          </w:p>
        </w:tc>
      </w:tr>
      <w:tr w:rsidR="00B96FF6" w:rsidRPr="00F26B49" w:rsidTr="00CD3BEB">
        <w:tc>
          <w:tcPr>
            <w:tcW w:w="2235" w:type="dxa"/>
          </w:tcPr>
          <w:p w:rsidR="003866B4" w:rsidRDefault="00B96FF6">
            <w:pPr>
              <w:spacing w:line="360" w:lineRule="auto"/>
              <w:ind w:firstLine="0"/>
              <w:jc w:val="left"/>
              <w:rPr>
                <w:sz w:val="20"/>
                <w:szCs w:val="20"/>
              </w:rPr>
            </w:pPr>
            <w:r>
              <w:rPr>
                <w:sz w:val="20"/>
                <w:szCs w:val="20"/>
              </w:rPr>
              <w:t xml:space="preserve">Wandsworth </w:t>
            </w:r>
            <w:r w:rsidRPr="00590E6D">
              <w:rPr>
                <w:sz w:val="20"/>
                <w:szCs w:val="20"/>
              </w:rPr>
              <w:t>Price</w:t>
            </w:r>
            <w:r>
              <w:rPr>
                <w:sz w:val="20"/>
                <w:szCs w:val="20"/>
              </w:rPr>
              <w:t>’</w:t>
            </w:r>
            <w:r w:rsidRPr="00590E6D">
              <w:rPr>
                <w:sz w:val="20"/>
                <w:szCs w:val="20"/>
              </w:rPr>
              <w:t>s Court</w:t>
            </w:r>
          </w:p>
        </w:tc>
        <w:tc>
          <w:tcPr>
            <w:tcW w:w="1417" w:type="dxa"/>
          </w:tcPr>
          <w:p w:rsidR="003866B4" w:rsidRDefault="003C7417">
            <w:pPr>
              <w:spacing w:line="360" w:lineRule="auto"/>
              <w:ind w:firstLine="34"/>
              <w:jc w:val="center"/>
              <w:rPr>
                <w:sz w:val="20"/>
                <w:szCs w:val="20"/>
              </w:rPr>
            </w:pPr>
            <w:r>
              <w:rPr>
                <w:sz w:val="20"/>
                <w:szCs w:val="20"/>
              </w:rPr>
              <w:t xml:space="preserve">Negligible/ </w:t>
            </w:r>
            <w:r w:rsidR="00B96FF6" w:rsidRPr="00590E6D">
              <w:rPr>
                <w:sz w:val="20"/>
                <w:szCs w:val="20"/>
              </w:rPr>
              <w:t>Low</w:t>
            </w:r>
          </w:p>
        </w:tc>
        <w:tc>
          <w:tcPr>
            <w:tcW w:w="1701" w:type="dxa"/>
            <w:gridSpan w:val="2"/>
          </w:tcPr>
          <w:p w:rsidR="003866B4" w:rsidRDefault="00B96FF6">
            <w:pPr>
              <w:spacing w:line="360" w:lineRule="auto"/>
              <w:ind w:firstLine="0"/>
              <w:jc w:val="center"/>
              <w:rPr>
                <w:sz w:val="20"/>
                <w:szCs w:val="20"/>
              </w:rPr>
            </w:pPr>
            <w:r>
              <w:rPr>
                <w:sz w:val="20"/>
                <w:szCs w:val="20"/>
              </w:rPr>
              <w:t>Non Identifiable Source</w:t>
            </w:r>
          </w:p>
        </w:tc>
        <w:tc>
          <w:tcPr>
            <w:tcW w:w="1559" w:type="dxa"/>
          </w:tcPr>
          <w:p w:rsidR="003866B4" w:rsidRDefault="00E9764E">
            <w:pPr>
              <w:spacing w:line="360" w:lineRule="auto"/>
              <w:ind w:firstLine="0"/>
              <w:jc w:val="center"/>
              <w:rPr>
                <w:sz w:val="20"/>
                <w:szCs w:val="20"/>
              </w:rPr>
            </w:pPr>
            <w:r>
              <w:rPr>
                <w:sz w:val="20"/>
                <w:szCs w:val="20"/>
              </w:rPr>
              <w:t>Compliant</w:t>
            </w:r>
          </w:p>
        </w:tc>
        <w:tc>
          <w:tcPr>
            <w:tcW w:w="1667" w:type="dxa"/>
          </w:tcPr>
          <w:p w:rsidR="003866B4" w:rsidRDefault="00B96FF6">
            <w:pPr>
              <w:spacing w:line="360" w:lineRule="auto"/>
              <w:ind w:left="67" w:firstLine="0"/>
              <w:jc w:val="center"/>
              <w:rPr>
                <w:rFonts w:ascii="Arial" w:hAnsi="Arial" w:cs="Arial"/>
                <w:b/>
                <w:bCs/>
                <w:caps/>
                <w:kern w:val="28"/>
                <w:sz w:val="20"/>
                <w:szCs w:val="20"/>
              </w:rPr>
            </w:pPr>
            <w:r>
              <w:rPr>
                <w:sz w:val="20"/>
                <w:szCs w:val="20"/>
              </w:rPr>
              <w:t>N/A</w:t>
            </w:r>
          </w:p>
        </w:tc>
        <w:tc>
          <w:tcPr>
            <w:tcW w:w="1310" w:type="dxa"/>
          </w:tcPr>
          <w:p w:rsidR="003866B4" w:rsidRDefault="00B96FF6">
            <w:pPr>
              <w:spacing w:line="360" w:lineRule="auto"/>
              <w:ind w:firstLine="0"/>
              <w:jc w:val="center"/>
              <w:rPr>
                <w:rFonts w:ascii="Arial" w:hAnsi="Arial" w:cs="Arial"/>
                <w:b/>
                <w:bCs/>
                <w:caps/>
                <w:kern w:val="28"/>
                <w:sz w:val="20"/>
                <w:szCs w:val="20"/>
              </w:rPr>
            </w:pPr>
            <w:r>
              <w:rPr>
                <w:sz w:val="20"/>
                <w:szCs w:val="20"/>
              </w:rPr>
              <w:t>N/A</w:t>
            </w:r>
          </w:p>
        </w:tc>
      </w:tr>
      <w:tr w:rsidR="00B96FF6" w:rsidRPr="00F26B49" w:rsidTr="00CD3BEB">
        <w:tc>
          <w:tcPr>
            <w:tcW w:w="2235" w:type="dxa"/>
          </w:tcPr>
          <w:p w:rsidR="003866B4" w:rsidRDefault="00B96FF6">
            <w:pPr>
              <w:spacing w:line="360" w:lineRule="auto"/>
              <w:ind w:firstLine="0"/>
              <w:jc w:val="left"/>
              <w:rPr>
                <w:sz w:val="20"/>
                <w:szCs w:val="20"/>
              </w:rPr>
            </w:pPr>
            <w:r>
              <w:rPr>
                <w:sz w:val="20"/>
                <w:szCs w:val="20"/>
              </w:rPr>
              <w:t xml:space="preserve">Kensington and Chelsea </w:t>
            </w:r>
            <w:r w:rsidRPr="00590E6D">
              <w:rPr>
                <w:sz w:val="20"/>
                <w:szCs w:val="20"/>
              </w:rPr>
              <w:t>World’s End</w:t>
            </w:r>
          </w:p>
        </w:tc>
        <w:tc>
          <w:tcPr>
            <w:tcW w:w="1417" w:type="dxa"/>
          </w:tcPr>
          <w:p w:rsidR="003866B4" w:rsidRDefault="00B96FF6">
            <w:pPr>
              <w:spacing w:line="360" w:lineRule="auto"/>
              <w:ind w:firstLine="34"/>
              <w:jc w:val="center"/>
              <w:rPr>
                <w:sz w:val="20"/>
                <w:szCs w:val="20"/>
              </w:rPr>
            </w:pPr>
            <w:r>
              <w:rPr>
                <w:sz w:val="20"/>
                <w:szCs w:val="20"/>
              </w:rPr>
              <w:t>Medium</w:t>
            </w:r>
          </w:p>
        </w:tc>
        <w:tc>
          <w:tcPr>
            <w:tcW w:w="1701" w:type="dxa"/>
            <w:gridSpan w:val="2"/>
          </w:tcPr>
          <w:p w:rsidR="003866B4" w:rsidRDefault="00B96FF6">
            <w:pPr>
              <w:spacing w:line="360" w:lineRule="auto"/>
              <w:ind w:firstLine="0"/>
              <w:jc w:val="center"/>
              <w:rPr>
                <w:sz w:val="20"/>
                <w:szCs w:val="20"/>
              </w:rPr>
            </w:pPr>
            <w:r>
              <w:rPr>
                <w:sz w:val="20"/>
                <w:szCs w:val="20"/>
              </w:rPr>
              <w:t>Non Identifiable Source</w:t>
            </w:r>
          </w:p>
        </w:tc>
        <w:tc>
          <w:tcPr>
            <w:tcW w:w="1559" w:type="dxa"/>
          </w:tcPr>
          <w:p w:rsidR="003866B4" w:rsidRDefault="00E9764E">
            <w:pPr>
              <w:spacing w:line="360" w:lineRule="auto"/>
              <w:ind w:firstLine="0"/>
              <w:jc w:val="center"/>
              <w:rPr>
                <w:sz w:val="20"/>
                <w:szCs w:val="20"/>
              </w:rPr>
            </w:pPr>
            <w:r>
              <w:rPr>
                <w:sz w:val="20"/>
                <w:szCs w:val="20"/>
              </w:rPr>
              <w:t>Non-Compliant</w:t>
            </w:r>
          </w:p>
        </w:tc>
        <w:tc>
          <w:tcPr>
            <w:tcW w:w="1667" w:type="dxa"/>
          </w:tcPr>
          <w:p w:rsidR="003866B4" w:rsidRDefault="00B96FF6">
            <w:pPr>
              <w:spacing w:line="360" w:lineRule="auto"/>
              <w:ind w:left="67" w:firstLine="0"/>
              <w:jc w:val="center"/>
              <w:rPr>
                <w:sz w:val="20"/>
                <w:szCs w:val="20"/>
              </w:rPr>
            </w:pPr>
            <w:r>
              <w:rPr>
                <w:sz w:val="20"/>
                <w:szCs w:val="20"/>
              </w:rPr>
              <w:t>N/A</w:t>
            </w:r>
          </w:p>
        </w:tc>
        <w:tc>
          <w:tcPr>
            <w:tcW w:w="1310" w:type="dxa"/>
          </w:tcPr>
          <w:p w:rsidR="003866B4" w:rsidRDefault="00B96FF6">
            <w:pPr>
              <w:spacing w:line="360" w:lineRule="auto"/>
              <w:ind w:firstLine="0"/>
              <w:jc w:val="center"/>
              <w:rPr>
                <w:sz w:val="20"/>
                <w:szCs w:val="20"/>
              </w:rPr>
            </w:pPr>
            <w:r>
              <w:rPr>
                <w:sz w:val="20"/>
                <w:szCs w:val="20"/>
              </w:rPr>
              <w:t>N/A</w:t>
            </w:r>
          </w:p>
        </w:tc>
      </w:tr>
      <w:tr w:rsidR="00B96FF6" w:rsidRPr="00F26B49" w:rsidTr="00CD3BEB">
        <w:tc>
          <w:tcPr>
            <w:tcW w:w="2235" w:type="dxa"/>
          </w:tcPr>
          <w:p w:rsidR="003866B4" w:rsidRDefault="00B96FF6">
            <w:pPr>
              <w:spacing w:line="360" w:lineRule="auto"/>
              <w:ind w:firstLine="0"/>
              <w:jc w:val="left"/>
              <w:rPr>
                <w:sz w:val="20"/>
                <w:szCs w:val="20"/>
              </w:rPr>
            </w:pPr>
            <w:r>
              <w:rPr>
                <w:sz w:val="20"/>
                <w:szCs w:val="20"/>
              </w:rPr>
              <w:t xml:space="preserve">Hammersmith &amp; Fulham </w:t>
            </w:r>
            <w:r w:rsidRPr="00590E6D">
              <w:rPr>
                <w:sz w:val="20"/>
                <w:szCs w:val="20"/>
              </w:rPr>
              <w:t>Waterman’s Quay</w:t>
            </w:r>
          </w:p>
        </w:tc>
        <w:tc>
          <w:tcPr>
            <w:tcW w:w="1417" w:type="dxa"/>
          </w:tcPr>
          <w:p w:rsidR="003866B4" w:rsidRDefault="00B96FF6">
            <w:pPr>
              <w:spacing w:line="360" w:lineRule="auto"/>
              <w:ind w:firstLine="34"/>
              <w:jc w:val="center"/>
              <w:rPr>
                <w:sz w:val="20"/>
                <w:szCs w:val="20"/>
              </w:rPr>
            </w:pPr>
            <w:r>
              <w:rPr>
                <w:sz w:val="20"/>
                <w:szCs w:val="20"/>
              </w:rPr>
              <w:t>Missing Data</w:t>
            </w:r>
          </w:p>
        </w:tc>
        <w:tc>
          <w:tcPr>
            <w:tcW w:w="1701" w:type="dxa"/>
            <w:gridSpan w:val="2"/>
          </w:tcPr>
          <w:p w:rsidR="003866B4" w:rsidRDefault="00B96FF6">
            <w:pPr>
              <w:spacing w:line="360" w:lineRule="auto"/>
              <w:ind w:firstLine="0"/>
              <w:jc w:val="center"/>
              <w:rPr>
                <w:sz w:val="20"/>
                <w:szCs w:val="20"/>
              </w:rPr>
            </w:pPr>
            <w:r>
              <w:rPr>
                <w:sz w:val="20"/>
                <w:szCs w:val="20"/>
              </w:rPr>
              <w:t>Missing Data</w:t>
            </w:r>
          </w:p>
        </w:tc>
        <w:tc>
          <w:tcPr>
            <w:tcW w:w="1559" w:type="dxa"/>
          </w:tcPr>
          <w:p w:rsidR="003866B4" w:rsidRDefault="00B96FF6">
            <w:pPr>
              <w:spacing w:line="360" w:lineRule="auto"/>
              <w:ind w:firstLine="0"/>
              <w:jc w:val="center"/>
              <w:rPr>
                <w:sz w:val="20"/>
                <w:szCs w:val="20"/>
              </w:rPr>
            </w:pPr>
            <w:r>
              <w:rPr>
                <w:sz w:val="20"/>
                <w:szCs w:val="20"/>
              </w:rPr>
              <w:t>Missing Data</w:t>
            </w:r>
          </w:p>
        </w:tc>
        <w:tc>
          <w:tcPr>
            <w:tcW w:w="1667" w:type="dxa"/>
          </w:tcPr>
          <w:p w:rsidR="003866B4" w:rsidRDefault="00B96FF6">
            <w:pPr>
              <w:spacing w:line="360" w:lineRule="auto"/>
              <w:ind w:left="67" w:firstLine="0"/>
              <w:jc w:val="center"/>
              <w:rPr>
                <w:sz w:val="20"/>
                <w:szCs w:val="20"/>
              </w:rPr>
            </w:pPr>
            <w:r>
              <w:rPr>
                <w:sz w:val="20"/>
                <w:szCs w:val="20"/>
              </w:rPr>
              <w:t>N/A</w:t>
            </w:r>
          </w:p>
        </w:tc>
        <w:tc>
          <w:tcPr>
            <w:tcW w:w="1310" w:type="dxa"/>
          </w:tcPr>
          <w:p w:rsidR="003866B4" w:rsidRDefault="00B96FF6">
            <w:pPr>
              <w:spacing w:line="360" w:lineRule="auto"/>
              <w:ind w:firstLine="0"/>
              <w:jc w:val="center"/>
              <w:rPr>
                <w:sz w:val="20"/>
                <w:szCs w:val="20"/>
              </w:rPr>
            </w:pPr>
            <w:r>
              <w:rPr>
                <w:sz w:val="20"/>
                <w:szCs w:val="20"/>
              </w:rPr>
              <w:t>N/A</w:t>
            </w:r>
          </w:p>
        </w:tc>
      </w:tr>
      <w:tr w:rsidR="00B96FF6" w:rsidRPr="00F26B49" w:rsidTr="00CD3BEB">
        <w:tc>
          <w:tcPr>
            <w:tcW w:w="2235" w:type="dxa"/>
          </w:tcPr>
          <w:p w:rsidR="003866B4" w:rsidRDefault="00B96FF6">
            <w:pPr>
              <w:spacing w:line="360" w:lineRule="auto"/>
              <w:ind w:firstLine="0"/>
              <w:jc w:val="left"/>
              <w:rPr>
                <w:sz w:val="20"/>
                <w:szCs w:val="20"/>
              </w:rPr>
            </w:pPr>
            <w:r>
              <w:rPr>
                <w:sz w:val="20"/>
                <w:szCs w:val="20"/>
              </w:rPr>
              <w:t>Control- Queen’s Club Hammersmith &amp; Fulham</w:t>
            </w:r>
          </w:p>
        </w:tc>
        <w:tc>
          <w:tcPr>
            <w:tcW w:w="1417" w:type="dxa"/>
          </w:tcPr>
          <w:p w:rsidR="003866B4" w:rsidRDefault="00B96FF6">
            <w:pPr>
              <w:spacing w:line="360" w:lineRule="auto"/>
              <w:ind w:firstLine="34"/>
              <w:jc w:val="center"/>
              <w:rPr>
                <w:sz w:val="20"/>
                <w:szCs w:val="20"/>
              </w:rPr>
            </w:pPr>
            <w:r w:rsidRPr="00590E6D">
              <w:rPr>
                <w:sz w:val="20"/>
                <w:szCs w:val="20"/>
              </w:rPr>
              <w:t>Negligible</w:t>
            </w:r>
          </w:p>
        </w:tc>
        <w:tc>
          <w:tcPr>
            <w:tcW w:w="1701" w:type="dxa"/>
            <w:gridSpan w:val="2"/>
          </w:tcPr>
          <w:p w:rsidR="003866B4" w:rsidRDefault="00B96FF6">
            <w:pPr>
              <w:spacing w:line="360" w:lineRule="auto"/>
              <w:ind w:firstLine="0"/>
              <w:jc w:val="center"/>
              <w:rPr>
                <w:sz w:val="20"/>
                <w:szCs w:val="20"/>
              </w:rPr>
            </w:pPr>
            <w:r>
              <w:rPr>
                <w:sz w:val="20"/>
                <w:szCs w:val="20"/>
              </w:rPr>
              <w:t>Non Identifiable Source</w:t>
            </w:r>
          </w:p>
        </w:tc>
        <w:tc>
          <w:tcPr>
            <w:tcW w:w="1559" w:type="dxa"/>
          </w:tcPr>
          <w:p w:rsidR="003866B4" w:rsidRDefault="00E9764E">
            <w:pPr>
              <w:spacing w:line="360" w:lineRule="auto"/>
              <w:ind w:firstLine="0"/>
              <w:jc w:val="center"/>
              <w:rPr>
                <w:sz w:val="20"/>
                <w:szCs w:val="20"/>
              </w:rPr>
            </w:pPr>
            <w:r>
              <w:rPr>
                <w:sz w:val="20"/>
                <w:szCs w:val="20"/>
              </w:rPr>
              <w:t>Compliant</w:t>
            </w:r>
          </w:p>
        </w:tc>
        <w:tc>
          <w:tcPr>
            <w:tcW w:w="1667" w:type="dxa"/>
          </w:tcPr>
          <w:p w:rsidR="003866B4" w:rsidRDefault="00B96FF6">
            <w:pPr>
              <w:spacing w:line="360" w:lineRule="auto"/>
              <w:ind w:left="67" w:firstLine="0"/>
              <w:jc w:val="center"/>
              <w:rPr>
                <w:sz w:val="20"/>
                <w:szCs w:val="20"/>
              </w:rPr>
            </w:pPr>
            <w:r>
              <w:rPr>
                <w:sz w:val="20"/>
                <w:szCs w:val="20"/>
              </w:rPr>
              <w:t>N/A</w:t>
            </w:r>
          </w:p>
        </w:tc>
        <w:tc>
          <w:tcPr>
            <w:tcW w:w="1310" w:type="dxa"/>
          </w:tcPr>
          <w:p w:rsidR="003866B4" w:rsidRDefault="00B96FF6">
            <w:pPr>
              <w:spacing w:line="360" w:lineRule="auto"/>
              <w:ind w:firstLine="0"/>
              <w:jc w:val="center"/>
              <w:rPr>
                <w:sz w:val="20"/>
                <w:szCs w:val="20"/>
              </w:rPr>
            </w:pPr>
            <w:r>
              <w:rPr>
                <w:sz w:val="20"/>
                <w:szCs w:val="20"/>
              </w:rPr>
              <w:t>N/A</w:t>
            </w:r>
          </w:p>
        </w:tc>
      </w:tr>
    </w:tbl>
    <w:p w:rsidR="007E7437" w:rsidRDefault="007E7437" w:rsidP="007E7437">
      <w:pPr>
        <w:ind w:firstLine="0"/>
        <w:jc w:val="center"/>
      </w:pPr>
    </w:p>
    <w:p w:rsidR="003866B4" w:rsidRDefault="00AC490C">
      <w:pPr>
        <w:spacing w:line="276" w:lineRule="auto"/>
        <w:ind w:firstLine="0"/>
        <w:jc w:val="left"/>
        <w:rPr>
          <w:ins w:id="91" w:author="Sarah" w:date="2020-04-21T15:38:00Z"/>
        </w:rPr>
      </w:pPr>
      <w:r>
        <w:t xml:space="preserve">It can be seen from Table </w:t>
      </w:r>
      <w:r w:rsidR="00993851">
        <w:t>9</w:t>
      </w:r>
      <w:r>
        <w:t xml:space="preserve"> the </w:t>
      </w:r>
      <w:proofErr w:type="gramStart"/>
      <w:r>
        <w:t>night-time</w:t>
      </w:r>
      <w:proofErr w:type="gramEnd"/>
      <w:r>
        <w:t xml:space="preserve"> summary that two of the standards and guidance doc</w:t>
      </w:r>
      <w:r>
        <w:t>u</w:t>
      </w:r>
      <w:r>
        <w:t>ments were not relevant as they only cover day time measurements</w:t>
      </w:r>
      <w:r w:rsidR="003C7417">
        <w:t>, Aviation Policy and GLC pla</w:t>
      </w:r>
      <w:r w:rsidR="003C7417">
        <w:t>n</w:t>
      </w:r>
      <w:r w:rsidR="003C7417">
        <w:t>ning condition</w:t>
      </w:r>
      <w:r>
        <w:t xml:space="preserve">.  However, </w:t>
      </w:r>
      <w:r w:rsidR="0072281D">
        <w:t>the three remaining documents were valid although the Waterman’s Quay data was missing. This left three sites, two of these were not near major roads and were negl</w:t>
      </w:r>
      <w:r w:rsidR="0072281D">
        <w:t>i</w:t>
      </w:r>
      <w:r w:rsidR="0072281D">
        <w:t>gible or low risk and compliant</w:t>
      </w:r>
      <w:r w:rsidR="00EA2E0D">
        <w:t xml:space="preserve"> to the relevant criteria</w:t>
      </w:r>
      <w:r w:rsidR="0072281D">
        <w:t>, the remaining site – World’s End situated close to a major road was a medium risk and non-compliant</w:t>
      </w:r>
      <w:r w:rsidR="00EA2E0D">
        <w:t xml:space="preserve"> with the </w:t>
      </w:r>
      <w:r w:rsidR="00FA2CEB">
        <w:t xml:space="preserve">BS8233 </w:t>
      </w:r>
      <w:r w:rsidR="00EA2E0D">
        <w:t>criteria</w:t>
      </w:r>
      <w:r w:rsidR="0072281D">
        <w:t xml:space="preserve">. This indicates that at night traffic on major roads </w:t>
      </w:r>
      <w:r w:rsidR="00241A58">
        <w:t>was</w:t>
      </w:r>
      <w:r w:rsidR="0072281D">
        <w:t xml:space="preserve"> the primary sound source, and thus non-identifiable as a specific noise source. </w:t>
      </w:r>
      <w:r w:rsidR="00FA2CEB">
        <w:t xml:space="preserve">This led to the BS4142 assessment being dismissed as an evaluation tool for the </w:t>
      </w:r>
      <w:proofErr w:type="gramStart"/>
      <w:r w:rsidR="00FA2CEB">
        <w:t>night</w:t>
      </w:r>
      <w:r w:rsidR="0020099B">
        <w:t>-</w:t>
      </w:r>
      <w:r w:rsidR="00FA2CEB">
        <w:t>time</w:t>
      </w:r>
      <w:proofErr w:type="gramEnd"/>
      <w:r w:rsidR="00FA2CEB">
        <w:t xml:space="preserve"> condition. </w:t>
      </w:r>
    </w:p>
    <w:p w:rsidR="003866B4" w:rsidRDefault="003866B4">
      <w:pPr>
        <w:spacing w:line="276" w:lineRule="auto"/>
        <w:ind w:firstLine="0"/>
        <w:jc w:val="left"/>
      </w:pPr>
    </w:p>
    <w:p w:rsidR="00F13900" w:rsidRDefault="0072281D">
      <w:pPr>
        <w:spacing w:line="276" w:lineRule="auto"/>
        <w:ind w:firstLine="0"/>
        <w:jc w:val="left"/>
      </w:pPr>
      <w:r>
        <w:t>By com</w:t>
      </w:r>
      <w:r w:rsidR="00F804FA">
        <w:t xml:space="preserve">paring </w:t>
      </w:r>
      <w:r w:rsidR="00241A58">
        <w:t xml:space="preserve">and contrasting </w:t>
      </w:r>
      <w:r w:rsidR="00F804FA">
        <w:t>night and day assessment results</w:t>
      </w:r>
      <w:proofErr w:type="gramStart"/>
      <w:r w:rsidR="00F804FA">
        <w:t>,a</w:t>
      </w:r>
      <w:proofErr w:type="gramEnd"/>
      <w:r w:rsidR="00F804FA">
        <w:t xml:space="preserve"> picture could be formed</w:t>
      </w:r>
      <w:r w:rsidR="002400E6">
        <w:t xml:space="preserve"> </w:t>
      </w:r>
      <w:r w:rsidR="00A341AC">
        <w:t xml:space="preserve">of </w:t>
      </w:r>
      <w:r w:rsidR="00F804FA">
        <w:t>env</w:t>
      </w:r>
      <w:r w:rsidR="00F804FA">
        <w:t>i</w:t>
      </w:r>
      <w:r w:rsidR="00F804FA">
        <w:t xml:space="preserve">ronmental noise in West London. </w:t>
      </w:r>
      <w:r w:rsidR="00241A58">
        <w:t>M</w:t>
      </w:r>
      <w:r w:rsidR="00F804FA">
        <w:t>ajor road</w:t>
      </w:r>
      <w:r w:rsidR="00241A58">
        <w:t>s</w:t>
      </w:r>
      <w:r w:rsidR="002400E6">
        <w:t xml:space="preserve"> </w:t>
      </w:r>
      <w:proofErr w:type="gramStart"/>
      <w:r w:rsidR="00FA2CEB">
        <w:t>were found</w:t>
      </w:r>
      <w:proofErr w:type="gramEnd"/>
      <w:r w:rsidR="00FA2CEB">
        <w:t xml:space="preserve"> to be</w:t>
      </w:r>
      <w:r w:rsidR="00F804FA">
        <w:t xml:space="preserve"> the main noise source except if the </w:t>
      </w:r>
      <w:r w:rsidR="00FA2CEB">
        <w:t>residencewas</w:t>
      </w:r>
      <w:r w:rsidR="00F804FA">
        <w:t xml:space="preserve"> along the river near</w:t>
      </w:r>
      <w:r w:rsidR="00241A58">
        <w:t xml:space="preserve">, </w:t>
      </w:r>
      <w:r w:rsidR="00FA2CEB">
        <w:t xml:space="preserve">in which case </w:t>
      </w:r>
      <w:r w:rsidR="00241A58">
        <w:t>the sound environment was quiet at night</w:t>
      </w:r>
      <w:r w:rsidR="00FA2CEB">
        <w:t>.</w:t>
      </w:r>
      <w:del w:id="92" w:author="peter dance" w:date="2020-06-11T10:57:00Z">
        <w:r w:rsidR="00FA2CEB" w:rsidDel="00F13900">
          <w:delText xml:space="preserve"> </w:delText>
        </w:r>
      </w:del>
    </w:p>
    <w:p w:rsidR="00F13900" w:rsidRDefault="00F13900">
      <w:pPr>
        <w:spacing w:line="276" w:lineRule="auto"/>
        <w:ind w:firstLine="0"/>
        <w:jc w:val="left"/>
      </w:pPr>
    </w:p>
    <w:p w:rsidR="003866B4" w:rsidRDefault="00DB0B7C">
      <w:pPr>
        <w:spacing w:line="276" w:lineRule="auto"/>
        <w:ind w:firstLine="0"/>
        <w:jc w:val="left"/>
        <w:rPr>
          <w:ins w:id="93" w:author="Sarah" w:date="2020-04-21T15:06:00Z"/>
        </w:rPr>
      </w:pPr>
      <w:r>
        <w:t>A</w:t>
      </w:r>
      <w:r w:rsidR="00F13900">
        <w:t xml:space="preserve"> weaknesses </w:t>
      </w:r>
      <w:r>
        <w:t xml:space="preserve">identified in this research is the lack </w:t>
      </w:r>
      <w:r w:rsidR="00A025F5">
        <w:t>of identification</w:t>
      </w:r>
      <w:r w:rsidR="00A6438C">
        <w:t xml:space="preserve"> of individual types of helico</w:t>
      </w:r>
      <w:r w:rsidR="00A6438C">
        <w:t>p</w:t>
      </w:r>
      <w:r w:rsidR="00A6438C">
        <w:t xml:space="preserve">ters –this was due to the automated data collection methodology </w:t>
      </w:r>
      <w:r w:rsidR="002400E6">
        <w:t xml:space="preserve">necessitated by the length of the study. </w:t>
      </w:r>
      <w:r>
        <w:t xml:space="preserve">The data collected </w:t>
      </w:r>
      <w:proofErr w:type="gramStart"/>
      <w:r>
        <w:t>could be used</w:t>
      </w:r>
      <w:proofErr w:type="gramEnd"/>
      <w:r>
        <w:t xml:space="preserve"> to help in the development and validation of the </w:t>
      </w:r>
      <w:r w:rsidR="00F13900">
        <w:t>NORAH helicopter prediction model</w:t>
      </w:r>
      <w:r w:rsidR="00A025F5">
        <w:t xml:space="preserve"> [11]</w:t>
      </w:r>
      <w:r>
        <w:t>, as this model require</w:t>
      </w:r>
      <w:r w:rsidR="00A025F5">
        <w:t>s</w:t>
      </w:r>
      <w:r>
        <w:t xml:space="preserve"> a large proven independent dataset</w:t>
      </w:r>
      <w:r w:rsidR="00F07CED">
        <w:t>.</w:t>
      </w:r>
    </w:p>
    <w:p w:rsidR="003866B4" w:rsidRDefault="003866B4">
      <w:pPr>
        <w:spacing w:line="276" w:lineRule="auto"/>
        <w:ind w:firstLine="0"/>
        <w:jc w:val="left"/>
      </w:pPr>
    </w:p>
    <w:p w:rsidR="003866B4" w:rsidRDefault="00D8728F">
      <w:pPr>
        <w:autoSpaceDE w:val="0"/>
        <w:autoSpaceDN w:val="0"/>
        <w:adjustRightInd w:val="0"/>
        <w:spacing w:line="276" w:lineRule="auto"/>
        <w:ind w:firstLine="0"/>
        <w:jc w:val="left"/>
      </w:pPr>
      <w:r>
        <w:t xml:space="preserve">By comparing the objective and subjective survey results there was very strong evidence of noise annoyance from heliport operations. For instance 95% of the 1570 respondents stating that flybys were much louder than the background  noise, this agreed with the </w:t>
      </w:r>
      <w:r w:rsidR="00FA2CEB">
        <w:t xml:space="preserve">daytime </w:t>
      </w:r>
      <w:r>
        <w:t>BS4142 noise asses</w:t>
      </w:r>
      <w:r>
        <w:t>s</w:t>
      </w:r>
      <w:r>
        <w:t xml:space="preserve">ment for the </w:t>
      </w:r>
      <w:r w:rsidR="00FA2CEB">
        <w:t>residences</w:t>
      </w:r>
      <w:r>
        <w:t xml:space="preserve"> close to the Heliport on the river, 17.8 dB compared to 20 dB the value ge</w:t>
      </w:r>
      <w:r>
        <w:t>n</w:t>
      </w:r>
      <w:r>
        <w:t xml:space="preserve">eral taken as </w:t>
      </w:r>
      <w:r w:rsidR="00A341AC">
        <w:t xml:space="preserve">being equivalent to a </w:t>
      </w:r>
      <w:r>
        <w:t>much louder</w:t>
      </w:r>
      <w:r w:rsidR="00A341AC">
        <w:t xml:space="preserve"> sound</w:t>
      </w:r>
      <w:r>
        <w:t xml:space="preserve">. This would indicate that the vast majority of the respondents lived close to the Heliport along the river. In addition, 85% of respondents were highly annoyed when the windows were open almost exactly matching the percentage of flights in exceedance of the </w:t>
      </w:r>
      <w:r w:rsidR="001A729D">
        <w:t>GLC</w:t>
      </w:r>
      <w:r>
        <w:t xml:space="preserve"> criteria over a similar period, 86.</w:t>
      </w:r>
      <w:r w:rsidR="00FA2CEB">
        <w:t>5</w:t>
      </w:r>
      <w:r>
        <w:t xml:space="preserve">%. </w:t>
      </w:r>
    </w:p>
    <w:p w:rsidR="003866B4" w:rsidRDefault="003866B4">
      <w:pPr>
        <w:spacing w:line="276" w:lineRule="auto"/>
        <w:ind w:firstLine="0"/>
        <w:jc w:val="left"/>
        <w:rPr>
          <w:ins w:id="94" w:author="Sarah" w:date="2020-04-21T15:06:00Z"/>
        </w:rPr>
      </w:pPr>
    </w:p>
    <w:p w:rsidR="003866B4" w:rsidRDefault="00A341AC">
      <w:pPr>
        <w:spacing w:line="276" w:lineRule="auto"/>
        <w:ind w:firstLine="0"/>
        <w:jc w:val="left"/>
      </w:pPr>
      <w:r>
        <w:t xml:space="preserve">The </w:t>
      </w:r>
      <w:r w:rsidR="001A729D">
        <w:t xml:space="preserve">was also a </w:t>
      </w:r>
      <w:r>
        <w:t>near even split between respondents to the survey between Wandsworth and Ha</w:t>
      </w:r>
      <w:r>
        <w:t>m</w:t>
      </w:r>
      <w:r>
        <w:t xml:space="preserve">mersmith and Fulham </w:t>
      </w:r>
      <w:r w:rsidR="001A729D">
        <w:t xml:space="preserve">boroughs reflecting </w:t>
      </w:r>
      <w:r>
        <w:t xml:space="preserve">the high internal noise measurements </w:t>
      </w:r>
      <w:r w:rsidR="001A729D">
        <w:t xml:space="preserve">found </w:t>
      </w:r>
      <w:r>
        <w:t>in the corr</w:t>
      </w:r>
      <w:r>
        <w:t>e</w:t>
      </w:r>
      <w:r>
        <w:t xml:space="preserve">sponding sites along the river. </w:t>
      </w:r>
      <w:r w:rsidR="001A729D">
        <w:t>This indicates that residents of these boroughs were the most co</w:t>
      </w:r>
      <w:r w:rsidR="001A729D">
        <w:t>n</w:t>
      </w:r>
      <w:r w:rsidR="001A729D">
        <w:t xml:space="preserve">cerned about air movements from the Heliport. By way of </w:t>
      </w:r>
      <w:r w:rsidR="00A6438C">
        <w:t>contrast,</w:t>
      </w:r>
      <w:r w:rsidR="001A729D">
        <w:t xml:space="preserve"> there was a small number, 39 respondents from Kensington and Chelsea, again agreeing with the conclusion of the objective a</w:t>
      </w:r>
      <w:r w:rsidR="001A729D">
        <w:t>s</w:t>
      </w:r>
      <w:r w:rsidR="001A729D">
        <w:t>sessment.</w:t>
      </w:r>
    </w:p>
    <w:p w:rsidR="00A406AE" w:rsidDel="00A6438C" w:rsidRDefault="00A406AE" w:rsidP="0009076B">
      <w:pPr>
        <w:ind w:firstLine="0"/>
        <w:rPr>
          <w:del w:id="95" w:author="peter dance" w:date="2020-06-11T10:52:00Z"/>
        </w:rPr>
      </w:pPr>
    </w:p>
    <w:p w:rsidR="003866B4" w:rsidRDefault="004859E0">
      <w:pPr>
        <w:pStyle w:val="Heading1"/>
        <w:numPr>
          <w:ilvl w:val="0"/>
          <w:numId w:val="27"/>
        </w:numPr>
        <w:spacing w:after="0"/>
        <w:ind w:left="426" w:hanging="426"/>
        <w:rPr>
          <w:rFonts w:ascii="Times New Roman" w:hAnsi="Times New Roman" w:cs="Times New Roman"/>
          <w:sz w:val="24"/>
        </w:rPr>
      </w:pPr>
      <w:del w:id="96" w:author="Sarah" w:date="2020-04-21T15:07:00Z">
        <w:r w:rsidRPr="004859E0">
          <w:rPr>
            <w:rFonts w:ascii="Times New Roman" w:hAnsi="Times New Roman" w:cs="Times New Roman"/>
            <w:sz w:val="24"/>
          </w:rPr>
          <w:delText xml:space="preserve">6 </w:delText>
        </w:r>
      </w:del>
      <w:r w:rsidRPr="004859E0">
        <w:rPr>
          <w:rFonts w:ascii="Times New Roman" w:hAnsi="Times New Roman" w:cs="Times New Roman"/>
          <w:sz w:val="24"/>
        </w:rPr>
        <w:t xml:space="preserve">Conclusions </w:t>
      </w:r>
    </w:p>
    <w:p w:rsidR="003866B4" w:rsidRDefault="003866B4">
      <w:pPr>
        <w:pStyle w:val="ListParagraph"/>
        <w:ind w:firstLine="0"/>
      </w:pPr>
    </w:p>
    <w:p w:rsidR="00DB0B7C" w:rsidRDefault="001A729D">
      <w:pPr>
        <w:spacing w:line="276" w:lineRule="auto"/>
        <w:ind w:firstLine="0"/>
        <w:jc w:val="left"/>
      </w:pPr>
      <w:r>
        <w:t xml:space="preserve">This was the first time environmental noise monitoring consisted of geographically spread locations taking detailed temporal measurements both inside and outside domestic properties had been </w:t>
      </w:r>
      <w:r w:rsidR="00A6438C">
        <w:t>unde</w:t>
      </w:r>
      <w:r w:rsidR="00A6438C">
        <w:t>r</w:t>
      </w:r>
      <w:r>
        <w:t>taken</w:t>
      </w:r>
      <w:r w:rsidR="0017340F">
        <w:t xml:space="preserve"> both close to and away from an urban located heliport</w:t>
      </w:r>
      <w:r>
        <w:t xml:space="preserve">. </w:t>
      </w:r>
      <w:r w:rsidR="000608DB">
        <w:t>Objective and subjective meth</w:t>
      </w:r>
      <w:r w:rsidR="00A6438C">
        <w:t xml:space="preserve">ods were combined </w:t>
      </w:r>
      <w:r w:rsidR="000608DB">
        <w:t>in the assessment of the environmental noise</w:t>
      </w:r>
      <w:r w:rsidR="00AE6647">
        <w:t xml:space="preserve"> across</w:t>
      </w:r>
      <w:r w:rsidR="000608DB">
        <w:t xml:space="preserve"> three London boroughs </w:t>
      </w:r>
      <w:r w:rsidR="0017340F">
        <w:t>adj</w:t>
      </w:r>
      <w:r w:rsidR="0017340F">
        <w:t>a</w:t>
      </w:r>
      <w:r w:rsidR="0017340F">
        <w:t>cent</w:t>
      </w:r>
      <w:r w:rsidR="000608DB">
        <w:t xml:space="preserve"> to London Heliport. </w:t>
      </w:r>
      <w:r w:rsidR="0017340F">
        <w:t xml:space="preserve">A new measurement methodology was designed and tested to establish if helicopter movement </w:t>
      </w:r>
      <w:proofErr w:type="gramStart"/>
      <w:r w:rsidR="0017340F">
        <w:t>could be identified</w:t>
      </w:r>
      <w:proofErr w:type="gramEnd"/>
      <w:r w:rsidR="00C7402F">
        <w:t xml:space="preserve"> from their noise emissions</w:t>
      </w:r>
      <w:r w:rsidR="0017340F">
        <w:t>.</w:t>
      </w:r>
    </w:p>
    <w:p w:rsidR="00DB0B7C" w:rsidRDefault="00DB0B7C">
      <w:pPr>
        <w:spacing w:line="276" w:lineRule="auto"/>
        <w:ind w:firstLine="0"/>
        <w:jc w:val="left"/>
      </w:pPr>
    </w:p>
    <w:p w:rsidR="003866B4" w:rsidRDefault="00DB0B7C">
      <w:pPr>
        <w:spacing w:line="276" w:lineRule="auto"/>
        <w:ind w:firstLine="0"/>
        <w:jc w:val="left"/>
      </w:pPr>
      <w:r>
        <w:t xml:space="preserve">It </w:t>
      </w:r>
      <w:proofErr w:type="gramStart"/>
      <w:r>
        <w:t>was found</w:t>
      </w:r>
      <w:proofErr w:type="gramEnd"/>
      <w:r>
        <w:t xml:space="preserve"> d</w:t>
      </w:r>
      <w:r w:rsidR="008D0513">
        <w:t>aytime noise criteria were b</w:t>
      </w:r>
      <w:r w:rsidR="0017340F">
        <w:t xml:space="preserve">reached or exceeded </w:t>
      </w:r>
      <w:r w:rsidR="008D0513">
        <w:t>multiple times</w:t>
      </w:r>
      <w:r w:rsidR="00A75BC1">
        <w:t xml:space="preserve"> at nearby residences</w:t>
      </w:r>
      <w:r>
        <w:t>.</w:t>
      </w:r>
      <w:r w:rsidR="008D0513">
        <w:t xml:space="preserve"> The measurement methodology identified a predicted 86.5% of air movements at a residence near to the heliport according to CAA records.</w:t>
      </w:r>
      <w:r>
        <w:t xml:space="preserve"> Good agreement </w:t>
      </w:r>
      <w:proofErr w:type="gramStart"/>
      <w:r>
        <w:t>was found</w:t>
      </w:r>
      <w:proofErr w:type="gramEnd"/>
      <w:r>
        <w:t xml:space="preserve"> between the subjective </w:t>
      </w:r>
      <w:r w:rsidR="00A75BC1">
        <w:t>att</w:t>
      </w:r>
      <w:r w:rsidR="00A75BC1">
        <w:t>i</w:t>
      </w:r>
      <w:r w:rsidR="00A75BC1">
        <w:t>tude</w:t>
      </w:r>
      <w:r>
        <w:t xml:space="preserve"> survey and the measured noise levels.</w:t>
      </w:r>
    </w:p>
    <w:p w:rsidR="003866B4" w:rsidRDefault="003866B4">
      <w:pPr>
        <w:spacing w:line="276" w:lineRule="auto"/>
        <w:ind w:firstLine="0"/>
        <w:jc w:val="left"/>
      </w:pPr>
    </w:p>
    <w:p w:rsidR="003866B4" w:rsidRDefault="0017340F">
      <w:pPr>
        <w:spacing w:line="276" w:lineRule="auto"/>
        <w:ind w:firstLine="0"/>
        <w:jc w:val="left"/>
      </w:pPr>
      <w:r>
        <w:rPr>
          <w:rFonts w:cstheme="minorHAnsi"/>
        </w:rPr>
        <w:t>The</w:t>
      </w:r>
      <w:r w:rsidR="00C0661E">
        <w:rPr>
          <w:rFonts w:cstheme="minorHAnsi"/>
        </w:rPr>
        <w:t xml:space="preserve"> </w:t>
      </w:r>
      <w:r w:rsidR="00B06B16">
        <w:rPr>
          <w:rFonts w:cstheme="minorHAnsi"/>
        </w:rPr>
        <w:t>subjective survey in the form of</w:t>
      </w:r>
      <w:r w:rsidR="00B06B16" w:rsidRPr="00825B38">
        <w:rPr>
          <w:rFonts w:cstheme="minorHAnsi"/>
        </w:rPr>
        <w:t xml:space="preserve"> an online survey questionnaire </w:t>
      </w:r>
      <w:proofErr w:type="gramStart"/>
      <w:r w:rsidR="00B06B16" w:rsidRPr="00825B38">
        <w:rPr>
          <w:rFonts w:cstheme="minorHAnsi"/>
        </w:rPr>
        <w:t>was de</w:t>
      </w:r>
      <w:r>
        <w:rPr>
          <w:rFonts w:cstheme="minorHAnsi"/>
        </w:rPr>
        <w:t>veloped</w:t>
      </w:r>
      <w:proofErr w:type="gramEnd"/>
      <w:ins w:id="97" w:author="peter dance" w:date="2020-06-11T14:43:00Z">
        <w:r w:rsidR="00D75245">
          <w:rPr>
            <w:rFonts w:cstheme="minorHAnsi"/>
          </w:rPr>
          <w:t xml:space="preserve"> </w:t>
        </w:r>
      </w:ins>
      <w:r w:rsidR="00B06B16">
        <w:rPr>
          <w:rFonts w:cstheme="minorHAnsi"/>
        </w:rPr>
        <w:t>to collect</w:t>
      </w:r>
      <w:r w:rsidR="00B06B16" w:rsidRPr="00825B38">
        <w:rPr>
          <w:rFonts w:cstheme="minorHAnsi"/>
        </w:rPr>
        <w:t xml:space="preserve"> pe</w:t>
      </w:r>
      <w:r w:rsidR="00B06B16" w:rsidRPr="00825B38">
        <w:rPr>
          <w:rFonts w:cstheme="minorHAnsi"/>
        </w:rPr>
        <w:t>r</w:t>
      </w:r>
      <w:r w:rsidR="00B06B16" w:rsidRPr="00825B38">
        <w:rPr>
          <w:rFonts w:cstheme="minorHAnsi"/>
        </w:rPr>
        <w:t>ceptions and a</w:t>
      </w:r>
      <w:r w:rsidR="00B06B16">
        <w:rPr>
          <w:rFonts w:cstheme="minorHAnsi"/>
        </w:rPr>
        <w:t>ttitudes of local residents on</w:t>
      </w:r>
      <w:r w:rsidR="00F07CED">
        <w:rPr>
          <w:rFonts w:cstheme="minorHAnsi"/>
        </w:rPr>
        <w:t xml:space="preserve"> </w:t>
      </w:r>
      <w:r w:rsidR="00B06B16">
        <w:rPr>
          <w:rFonts w:cstheme="minorHAnsi"/>
        </w:rPr>
        <w:t xml:space="preserve">the noise emissions from </w:t>
      </w:r>
      <w:r w:rsidR="00B06B16" w:rsidRPr="00825B38">
        <w:rPr>
          <w:rFonts w:cstheme="minorHAnsi"/>
        </w:rPr>
        <w:t>London heliport operation</w:t>
      </w:r>
      <w:r w:rsidR="00B06B16">
        <w:rPr>
          <w:rFonts w:cstheme="minorHAnsi"/>
        </w:rPr>
        <w:t xml:space="preserve">. </w:t>
      </w:r>
      <w:proofErr w:type="gramStart"/>
      <w:r w:rsidR="008D0513">
        <w:rPr>
          <w:rFonts w:cstheme="minorHAnsi"/>
        </w:rPr>
        <w:t>A total of 1570</w:t>
      </w:r>
      <w:proofErr w:type="gramEnd"/>
      <w:r w:rsidR="008D0513">
        <w:rPr>
          <w:rFonts w:cstheme="minorHAnsi"/>
        </w:rPr>
        <w:t xml:space="preserve"> </w:t>
      </w:r>
      <w:r w:rsidR="00C0661E">
        <w:rPr>
          <w:rFonts w:cstheme="minorHAnsi"/>
        </w:rPr>
        <w:t xml:space="preserve">questionnaires </w:t>
      </w:r>
      <w:r w:rsidR="008D0513">
        <w:rPr>
          <w:rFonts w:cstheme="minorHAnsi"/>
        </w:rPr>
        <w:t>were received t</w:t>
      </w:r>
      <w:r w:rsidR="00B06B16" w:rsidRPr="004003CE">
        <w:t xml:space="preserve">he majority of respondents </w:t>
      </w:r>
      <w:r w:rsidR="00B06B16">
        <w:t xml:space="preserve">reported to </w:t>
      </w:r>
      <w:r w:rsidR="00B06B16" w:rsidRPr="004003CE">
        <w:t xml:space="preserve">feel extremely annoyed </w:t>
      </w:r>
      <w:r w:rsidR="00A6438C">
        <w:t>or</w:t>
      </w:r>
      <w:r w:rsidR="00B06B16" w:rsidRPr="004003CE">
        <w:t xml:space="preserve"> disturbed by helicop</w:t>
      </w:r>
      <w:r w:rsidR="00B06B16">
        <w:t xml:space="preserve">ter noise with windows open or </w:t>
      </w:r>
      <w:r w:rsidR="00B06B16" w:rsidRPr="004003CE">
        <w:t>closed</w:t>
      </w:r>
      <w:r w:rsidR="00B06B16">
        <w:t>.</w:t>
      </w:r>
      <w:ins w:id="98" w:author="peter dance" w:date="2020-06-11T11:10:00Z">
        <w:r w:rsidR="00F07CED">
          <w:t xml:space="preserve"> </w:t>
        </w:r>
      </w:ins>
      <w:r w:rsidR="00B06B16" w:rsidRPr="004003CE">
        <w:t>Noise emissions from the heliport operation cause adverse impact on quality or life and well-being of a large majority of r</w:t>
      </w:r>
      <w:r w:rsidR="00B06B16" w:rsidRPr="004003CE">
        <w:t>e</w:t>
      </w:r>
      <w:r w:rsidR="00B06B16" w:rsidRPr="004003CE">
        <w:t>spondents</w:t>
      </w:r>
      <w:r w:rsidR="00B06B16">
        <w:t>.</w:t>
      </w:r>
      <w:r w:rsidR="00B06B16" w:rsidRPr="00825B38">
        <w:t>The level of annoyance caused by helicopter noise reported by respondents appear</w:t>
      </w:r>
      <w:r w:rsidR="00A6438C">
        <w:t>ed</w:t>
      </w:r>
      <w:r w:rsidR="00B06B16" w:rsidRPr="00825B38">
        <w:t xml:space="preserve"> higher than the level of annoyance attributed to noise measurements at monitoring sites</w:t>
      </w:r>
      <w:r w:rsidR="00C0661E">
        <w:t>.</w:t>
      </w:r>
    </w:p>
    <w:p w:rsidR="00172F26" w:rsidRDefault="00172F26" w:rsidP="00172F26"/>
    <w:p w:rsidR="00FF7757" w:rsidRDefault="00FF7757" w:rsidP="00FF7757"/>
    <w:p w:rsidR="003866B4" w:rsidRDefault="004859E0">
      <w:pPr>
        <w:pStyle w:val="ListParagraph"/>
        <w:numPr>
          <w:ilvl w:val="0"/>
          <w:numId w:val="27"/>
        </w:numPr>
        <w:ind w:left="426" w:hanging="426"/>
        <w:rPr>
          <w:ins w:id="99" w:author="Sarah" w:date="2020-04-21T15:08:00Z"/>
          <w:b/>
        </w:rPr>
      </w:pPr>
      <w:del w:id="100" w:author="Sarah" w:date="2020-04-21T15:08:00Z">
        <w:r w:rsidRPr="004859E0">
          <w:rPr>
            <w:b/>
          </w:rPr>
          <w:delText xml:space="preserve">7 </w:delText>
        </w:r>
      </w:del>
      <w:r w:rsidRPr="004859E0">
        <w:rPr>
          <w:b/>
        </w:rPr>
        <w:t>Recommendations</w:t>
      </w:r>
    </w:p>
    <w:p w:rsidR="003866B4" w:rsidRDefault="003866B4">
      <w:pPr>
        <w:pStyle w:val="ListParagraph"/>
        <w:ind w:firstLine="0"/>
        <w:jc w:val="left"/>
        <w:rPr>
          <w:b/>
        </w:rPr>
      </w:pPr>
    </w:p>
    <w:p w:rsidR="003866B4" w:rsidRDefault="00A046E0">
      <w:pPr>
        <w:spacing w:line="276" w:lineRule="auto"/>
        <w:ind w:firstLine="0"/>
        <w:jc w:val="left"/>
        <w:rPr>
          <w:ins w:id="101" w:author="Sarah" w:date="2020-04-21T15:08:00Z"/>
        </w:rPr>
      </w:pPr>
      <w:r w:rsidRPr="00F26B49">
        <w:t>When the original planning enforcement</w:t>
      </w:r>
      <w:r>
        <w:t xml:space="preserve"> conditions were </w:t>
      </w:r>
      <w:r w:rsidR="00432E73">
        <w:t>set,</w:t>
      </w:r>
      <w:r w:rsidRPr="00F26B49">
        <w:t xml:space="preserve"> the Heliport was located in an indu</w:t>
      </w:r>
      <w:r w:rsidRPr="00F26B49">
        <w:t>s</w:t>
      </w:r>
      <w:r w:rsidRPr="00F26B49">
        <w:t>try complex, where there were only a few noise sensitive locations.</w:t>
      </w:r>
      <w:r>
        <w:t xml:space="preserve"> In addition, other commercial heliports were in operation in London.Now</w:t>
      </w:r>
      <w:r w:rsidRPr="00F26B49">
        <w:t xml:space="preserve"> there are hundreds, if not thousands, of sensitive rece</w:t>
      </w:r>
      <w:r w:rsidRPr="00F26B49">
        <w:t>p</w:t>
      </w:r>
      <w:r w:rsidRPr="00F26B49">
        <w:t>tors (residents)</w:t>
      </w:r>
      <w:r>
        <w:t xml:space="preserve"> living </w:t>
      </w:r>
      <w:r w:rsidR="008F2E14">
        <w:t xml:space="preserve">near the heliport and </w:t>
      </w:r>
      <w:r>
        <w:t xml:space="preserve">along the </w:t>
      </w:r>
      <w:r w:rsidR="008F2E14">
        <w:t>heliport flight path</w:t>
      </w:r>
      <w:r>
        <w:t xml:space="preserve"> in newly built residential properties</w:t>
      </w:r>
      <w:r w:rsidR="008D0513">
        <w:t>, such as Imperial Wharf</w:t>
      </w:r>
      <w:r w:rsidRPr="00F26B49">
        <w:t xml:space="preserve">. As </w:t>
      </w:r>
      <w:r w:rsidR="00432E73" w:rsidRPr="00F26B49">
        <w:t>such,</w:t>
      </w:r>
      <w:r w:rsidRPr="00F26B49">
        <w:t xml:space="preserve"> it </w:t>
      </w:r>
      <w:proofErr w:type="gramStart"/>
      <w:r w:rsidRPr="00F26B49">
        <w:t>is recommended</w:t>
      </w:r>
      <w:proofErr w:type="gramEnd"/>
      <w:r w:rsidRPr="00F26B49">
        <w:t xml:space="preserve"> that Local Planning services review the current operation of London </w:t>
      </w:r>
      <w:r w:rsidR="000041B9">
        <w:t>H</w:t>
      </w:r>
      <w:r w:rsidRPr="00F26B49">
        <w:t>eliport “Vertical Gateway to London”</w:t>
      </w:r>
      <w:r w:rsidR="008D0513">
        <w:t xml:space="preserve">. </w:t>
      </w:r>
      <w:r w:rsidR="00396985">
        <w:t xml:space="preserve">The incorporation of </w:t>
      </w:r>
      <w:r w:rsidR="00142416">
        <w:t>hel</w:t>
      </w:r>
      <w:r w:rsidR="00142416">
        <w:t>i</w:t>
      </w:r>
      <w:r w:rsidR="00142416">
        <w:t xml:space="preserve">copter noise and its impact in </w:t>
      </w:r>
      <w:r w:rsidR="00396985">
        <w:t>future aviation guidance and</w:t>
      </w:r>
      <w:r w:rsidR="00142416">
        <w:t xml:space="preserve"> policy </w:t>
      </w:r>
      <w:r w:rsidR="00396985">
        <w:t>as well as the promotion of r</w:t>
      </w:r>
      <w:r w:rsidR="00396985">
        <w:t>e</w:t>
      </w:r>
      <w:r w:rsidR="00396985">
        <w:t xml:space="preserve">search in this field will be a major contributor in the improvement of the health and </w:t>
      </w:r>
      <w:proofErr w:type="gramStart"/>
      <w:r w:rsidR="00396985">
        <w:t>well being</w:t>
      </w:r>
      <w:proofErr w:type="gramEnd"/>
      <w:r w:rsidR="00396985">
        <w:t xml:space="preserve"> of thousand of urban residents living near urban heliports.  </w:t>
      </w:r>
    </w:p>
    <w:p w:rsidR="003866B4" w:rsidRDefault="003866B4">
      <w:pPr>
        <w:spacing w:line="276" w:lineRule="auto"/>
        <w:ind w:firstLine="0"/>
        <w:jc w:val="left"/>
      </w:pPr>
    </w:p>
    <w:p w:rsidR="002553A5" w:rsidDel="00240A5B" w:rsidRDefault="000041B9">
      <w:pPr>
        <w:spacing w:line="276" w:lineRule="auto"/>
        <w:ind w:firstLine="0"/>
        <w:jc w:val="left"/>
        <w:rPr>
          <w:del w:id="102" w:author="peter dance" w:date="2020-06-11T13:36:00Z"/>
        </w:rPr>
      </w:pPr>
      <w:r>
        <w:t>The authors would strongly recommend that that all planning applications strictly adhere to the d</w:t>
      </w:r>
      <w:r>
        <w:t>e</w:t>
      </w:r>
      <w:r>
        <w:t>sign guidance given in BS8233</w:t>
      </w:r>
      <w:r w:rsidR="00F3756C">
        <w:t>:2014</w:t>
      </w:r>
      <w:r w:rsidR="002553A5">
        <w:t xml:space="preserve"> and WHO guidance</w:t>
      </w:r>
      <w:r>
        <w:t xml:space="preserve">. </w:t>
      </w:r>
      <w:r w:rsidR="00DB0B7C">
        <w:t xml:space="preserve">The creation of a dedicated </w:t>
      </w:r>
      <w:proofErr w:type="gramStart"/>
      <w:r w:rsidR="00DB0B7C">
        <w:t>helicopter noise prediction model</w:t>
      </w:r>
      <w:proofErr w:type="gramEnd"/>
      <w:r w:rsidR="00DB0B7C">
        <w:t xml:space="preserve"> that is able to identify the number of residents affected by heliport oper</w:t>
      </w:r>
      <w:r w:rsidR="00DB0B7C">
        <w:t>a</w:t>
      </w:r>
      <w:r w:rsidR="00DB0B7C">
        <w:t xml:space="preserve">tions, which will help policy makers make informed planning decisions and flight policy. </w:t>
      </w:r>
    </w:p>
    <w:p w:rsidR="00DB0B7C" w:rsidRDefault="00DB0B7C">
      <w:pPr>
        <w:spacing w:line="276" w:lineRule="auto"/>
        <w:ind w:firstLine="0"/>
        <w:jc w:val="left"/>
      </w:pPr>
    </w:p>
    <w:p w:rsidR="003866B4" w:rsidRDefault="0016092E">
      <w:pPr>
        <w:spacing w:line="276" w:lineRule="auto"/>
        <w:ind w:firstLine="0"/>
        <w:jc w:val="left"/>
      </w:pPr>
      <w:r>
        <w:t>Finally, it</w:t>
      </w:r>
      <w:r w:rsidR="00993851">
        <w:t xml:space="preserve"> </w:t>
      </w:r>
      <w:r w:rsidR="00CD3BEB">
        <w:t>was</w:t>
      </w:r>
      <w:r w:rsidR="00170D68">
        <w:t xml:space="preserve"> </w:t>
      </w:r>
      <w:r w:rsidR="002553A5">
        <w:t xml:space="preserve">highly </w:t>
      </w:r>
      <w:r w:rsidR="00170D68">
        <w:t xml:space="preserve">recommended by the authors that the Heliport </w:t>
      </w:r>
      <w:r w:rsidR="008F2E14">
        <w:t xml:space="preserve">Noise </w:t>
      </w:r>
      <w:r w:rsidR="00170D68">
        <w:t>Complaint System, cu</w:t>
      </w:r>
      <w:r w:rsidR="00170D68">
        <w:t>r</w:t>
      </w:r>
      <w:r w:rsidR="00170D68">
        <w:t xml:space="preserve">rently logged by phone by the Heliport, be modernised so </w:t>
      </w:r>
      <w:r w:rsidR="00F3756C">
        <w:t>that complaint</w:t>
      </w:r>
      <w:r w:rsidR="00A30566">
        <w:t xml:space="preserve"> handling</w:t>
      </w:r>
      <w:ins w:id="103" w:author="peter dance" w:date="2020-06-10T16:26:00Z">
        <w:r w:rsidR="002553A5">
          <w:t xml:space="preserve"> </w:t>
        </w:r>
      </w:ins>
      <w:r w:rsidR="00A30566">
        <w:t>become</w:t>
      </w:r>
      <w:r w:rsidR="00F3756C">
        <w:t>s</w:t>
      </w:r>
      <w:r w:rsidR="002553A5">
        <w:t xml:space="preserve"> </w:t>
      </w:r>
      <w:r w:rsidR="00F3756C">
        <w:t>an acc</w:t>
      </w:r>
      <w:r w:rsidR="00F3756C">
        <w:t>u</w:t>
      </w:r>
      <w:r w:rsidR="00F3756C">
        <w:t>rate</w:t>
      </w:r>
      <w:r w:rsidR="00A30566">
        <w:t>, reliable and effective instrument in understanding the noise impact</w:t>
      </w:r>
      <w:r w:rsidR="00421EF2">
        <w:t xml:space="preserve"> on local residents </w:t>
      </w:r>
      <w:r w:rsidR="00A30566">
        <w:t>from</w:t>
      </w:r>
      <w:r w:rsidR="00421EF2">
        <w:t xml:space="preserve"> the</w:t>
      </w:r>
      <w:r w:rsidR="00A30566">
        <w:t xml:space="preserve"> heliport operation</w:t>
      </w:r>
      <w:r w:rsidR="00F3756C">
        <w:t>.</w:t>
      </w:r>
    </w:p>
    <w:p w:rsidR="003B4A5F" w:rsidRDefault="003B4A5F" w:rsidP="000D3F91"/>
    <w:p w:rsidR="003866B4" w:rsidRDefault="004859E0">
      <w:pPr>
        <w:pStyle w:val="ListParagraph"/>
        <w:numPr>
          <w:ilvl w:val="0"/>
          <w:numId w:val="27"/>
        </w:numPr>
        <w:ind w:left="426" w:hanging="426"/>
        <w:rPr>
          <w:ins w:id="104" w:author="Sarah" w:date="2020-04-21T15:09:00Z"/>
          <w:b/>
        </w:rPr>
      </w:pPr>
      <w:del w:id="105" w:author="Sarah" w:date="2020-04-21T15:09:00Z">
        <w:r w:rsidRPr="004859E0">
          <w:rPr>
            <w:b/>
          </w:rPr>
          <w:delText xml:space="preserve">8 </w:delText>
        </w:r>
      </w:del>
      <w:r w:rsidRPr="004859E0">
        <w:rPr>
          <w:b/>
        </w:rPr>
        <w:t>Acknowledgements</w:t>
      </w:r>
    </w:p>
    <w:p w:rsidR="003866B4" w:rsidRDefault="003866B4">
      <w:pPr>
        <w:pStyle w:val="ListParagraph"/>
        <w:ind w:firstLine="0"/>
        <w:rPr>
          <w:b/>
        </w:rPr>
      </w:pPr>
    </w:p>
    <w:p w:rsidR="003866B4" w:rsidRDefault="00993851">
      <w:pPr>
        <w:spacing w:line="276" w:lineRule="auto"/>
        <w:ind w:firstLine="0"/>
        <w:jc w:val="left"/>
      </w:pPr>
      <w:r w:rsidRPr="007702FA">
        <w:t>Three London Boroughs funded this research</w:t>
      </w:r>
      <w:ins w:id="106" w:author="Sarah" w:date="2020-04-21T15:40:00Z">
        <w:r w:rsidR="00C7402F">
          <w:t xml:space="preserve">: </w:t>
        </w:r>
      </w:ins>
      <w:r w:rsidR="00CC7BB9" w:rsidRPr="007702FA">
        <w:t>Wandsworth Council, Hammersmith and Fulham Council</w:t>
      </w:r>
      <w:ins w:id="107" w:author="Sarah" w:date="2020-04-21T15:40:00Z">
        <w:r w:rsidR="00C7402F">
          <w:t>,</w:t>
        </w:r>
      </w:ins>
      <w:r w:rsidR="00CC7BB9" w:rsidRPr="007702FA">
        <w:t xml:space="preserve"> and Kensington and Chelsea Council. </w:t>
      </w:r>
      <w:r w:rsidR="00E92C89" w:rsidRPr="007702FA">
        <w:t>Special thanks go</w:t>
      </w:r>
      <w:r w:rsidR="00CC7BB9" w:rsidRPr="007702FA">
        <w:t xml:space="preserve"> to all the volunteers who kindly </w:t>
      </w:r>
      <w:r w:rsidR="00CC7BB9">
        <w:t xml:space="preserve">gave </w:t>
      </w:r>
      <w:r w:rsidR="00CC7BB9" w:rsidRPr="007702FA">
        <w:t xml:space="preserve">permission to use their dwellings for the </w:t>
      </w:r>
      <w:r w:rsidR="00CC7BB9">
        <w:t xml:space="preserve">noise </w:t>
      </w:r>
      <w:r w:rsidR="00E925BD" w:rsidRPr="007702FA">
        <w:t>measurements</w:t>
      </w:r>
      <w:r w:rsidR="00E92C89">
        <w:t xml:space="preserve"> and to all the respondents to the questionnaire</w:t>
      </w:r>
      <w:r w:rsidR="00CC7BB9" w:rsidRPr="007702FA">
        <w:t>.</w:t>
      </w:r>
    </w:p>
    <w:p w:rsidR="00C836F0" w:rsidRPr="00C7402F" w:rsidRDefault="004859E0" w:rsidP="000D3F91">
      <w:pPr>
        <w:pStyle w:val="RefHeading"/>
        <w:rPr>
          <w:rFonts w:ascii="Times New Roman" w:hAnsi="Times New Roman" w:cs="Times New Roman"/>
          <w:sz w:val="24"/>
        </w:rPr>
      </w:pPr>
      <w:r w:rsidRPr="004859E0">
        <w:rPr>
          <w:rFonts w:ascii="Times New Roman" w:hAnsi="Times New Roman" w:cs="Times New Roman"/>
          <w:sz w:val="24"/>
        </w:rPr>
        <w:t>9</w:t>
      </w:r>
      <w:del w:id="108" w:author="Sarah" w:date="2020-04-21T15:40:00Z">
        <w:r w:rsidRPr="004859E0">
          <w:rPr>
            <w:rFonts w:ascii="Times New Roman" w:hAnsi="Times New Roman" w:cs="Times New Roman"/>
            <w:sz w:val="24"/>
          </w:rPr>
          <w:delText>.</w:delText>
        </w:r>
      </w:del>
      <w:r w:rsidRPr="004859E0">
        <w:rPr>
          <w:rFonts w:ascii="Times New Roman" w:hAnsi="Times New Roman" w:cs="Times New Roman"/>
          <w:sz w:val="24"/>
        </w:rPr>
        <w:t xml:space="preserve"> References</w:t>
      </w:r>
    </w:p>
    <w:p w:rsidR="003866B4" w:rsidRDefault="00A6074F">
      <w:pPr>
        <w:pStyle w:val="ListParagraph"/>
        <w:spacing w:line="276" w:lineRule="auto"/>
        <w:ind w:left="284" w:hanging="284"/>
        <w:jc w:val="left"/>
      </w:pPr>
      <w:proofErr w:type="gramStart"/>
      <w:r>
        <w:t>1</w:t>
      </w:r>
      <w:proofErr w:type="gramEnd"/>
      <w:r>
        <w:t xml:space="preserve"> </w:t>
      </w:r>
      <w:r w:rsidR="00666831" w:rsidRPr="00666831">
        <w:t>London Heliport, (2018). [Online], last accessed on 28 Jan 2018</w:t>
      </w:r>
      <w:proofErr w:type="gramStart"/>
      <w:r w:rsidR="00666831" w:rsidRPr="00666831">
        <w:t>, available :</w:t>
      </w:r>
      <w:proofErr w:type="gramEnd"/>
      <w:r w:rsidR="00C92BB9">
        <w:fldChar w:fldCharType="begin"/>
      </w:r>
      <w:r w:rsidR="000E035D">
        <w:instrText>HYPERLINK "http://www.londonheliport.co.uk/community/environment/"</w:instrText>
      </w:r>
      <w:r w:rsidR="00C92BB9">
        <w:fldChar w:fldCharType="separate"/>
      </w:r>
      <w:r w:rsidR="00666831" w:rsidRPr="00666831">
        <w:rPr>
          <w:rStyle w:val="Hyperlink"/>
        </w:rPr>
        <w:t>http://www.londonheliport.co.uk/community/environment/</w:t>
      </w:r>
      <w:r w:rsidR="00C92BB9">
        <w:fldChar w:fldCharType="end"/>
      </w:r>
    </w:p>
    <w:p w:rsidR="00000000" w:rsidRDefault="00666831">
      <w:pPr>
        <w:pStyle w:val="References"/>
        <w:numPr>
          <w:ilvl w:val="0"/>
          <w:numId w:val="34"/>
        </w:numPr>
        <w:tabs>
          <w:tab w:val="clear" w:pos="284"/>
        </w:tabs>
        <w:spacing w:line="276" w:lineRule="auto"/>
        <w:ind w:left="284" w:hanging="284"/>
        <w:jc w:val="left"/>
        <w:pPrChange w:id="109" w:author="peter dance" w:date="2020-06-11T15:47:00Z">
          <w:pPr>
            <w:pStyle w:val="References"/>
            <w:numPr>
              <w:numId w:val="34"/>
            </w:numPr>
            <w:tabs>
              <w:tab w:val="clear" w:pos="284"/>
              <w:tab w:val="clear" w:pos="360"/>
            </w:tabs>
            <w:spacing w:line="276" w:lineRule="auto"/>
            <w:ind w:left="142" w:hanging="920"/>
            <w:jc w:val="left"/>
          </w:pPr>
        </w:pPrChange>
      </w:pPr>
      <w:proofErr w:type="gramStart"/>
      <w:r w:rsidRPr="00666831">
        <w:t>London Assembly Environment Committee.</w:t>
      </w:r>
      <w:proofErr w:type="gramEnd"/>
      <w:r w:rsidRPr="00666831">
        <w:t xml:space="preserve"> London in a spin, a review of helicopter noise (2006):</w:t>
      </w:r>
    </w:p>
    <w:p w:rsidR="00000000" w:rsidRDefault="00666831">
      <w:pPr>
        <w:pStyle w:val="References"/>
        <w:numPr>
          <w:ilvl w:val="0"/>
          <w:numId w:val="34"/>
        </w:numPr>
        <w:tabs>
          <w:tab w:val="clear" w:pos="284"/>
        </w:tabs>
        <w:spacing w:line="276" w:lineRule="auto"/>
        <w:ind w:left="284" w:hanging="284"/>
        <w:jc w:val="left"/>
        <w:pPrChange w:id="110" w:author="peter dance" w:date="2020-06-11T15:47:00Z">
          <w:pPr>
            <w:pStyle w:val="References"/>
            <w:numPr>
              <w:numId w:val="34"/>
            </w:numPr>
            <w:tabs>
              <w:tab w:val="clear" w:pos="284"/>
              <w:tab w:val="clear" w:pos="360"/>
            </w:tabs>
            <w:spacing w:line="276" w:lineRule="auto"/>
            <w:ind w:left="142" w:hanging="920"/>
            <w:jc w:val="left"/>
          </w:pPr>
        </w:pPrChange>
      </w:pPr>
      <w:proofErr w:type="gramStart"/>
      <w:r w:rsidRPr="00666831">
        <w:t>FAA (2004).</w:t>
      </w:r>
      <w:proofErr w:type="gramEnd"/>
      <w:r w:rsidRPr="00666831">
        <w:t xml:space="preserve"> Report to Congress: </w:t>
      </w:r>
      <w:proofErr w:type="spellStart"/>
      <w:r w:rsidRPr="00666831">
        <w:t>Nonmilitary</w:t>
      </w:r>
      <w:proofErr w:type="spellEnd"/>
      <w:r w:rsidRPr="00666831">
        <w:t xml:space="preserve"> Helicopter Urban Noise Study. </w:t>
      </w:r>
      <w:proofErr w:type="gramStart"/>
      <w:r w:rsidRPr="00666831">
        <w:t>Report of the Fe</w:t>
      </w:r>
      <w:r w:rsidRPr="00666831">
        <w:t>d</w:t>
      </w:r>
      <w:r w:rsidRPr="00666831">
        <w:t>eral Aviation Administration to the United States Congress, Washington DC, USA.</w:t>
      </w:r>
      <w:proofErr w:type="gramEnd"/>
      <w:r w:rsidRPr="00666831">
        <w:t xml:space="preserve"> (2004).</w:t>
      </w:r>
    </w:p>
    <w:p w:rsidR="003866B4" w:rsidRDefault="00666831" w:rsidP="00A025F5">
      <w:pPr>
        <w:pStyle w:val="References"/>
        <w:numPr>
          <w:ilvl w:val="0"/>
          <w:numId w:val="34"/>
        </w:numPr>
        <w:tabs>
          <w:tab w:val="clear" w:pos="284"/>
          <w:tab w:val="num" w:pos="360"/>
        </w:tabs>
        <w:spacing w:line="276" w:lineRule="auto"/>
        <w:ind w:left="284" w:hanging="284"/>
        <w:jc w:val="left"/>
      </w:pPr>
      <w:r w:rsidRPr="00666831">
        <w:rPr>
          <w:rStyle w:val="personname"/>
        </w:rPr>
        <w:t>Waddington, D</w:t>
      </w:r>
      <w:r w:rsidRPr="00666831">
        <w:t xml:space="preserve"> and </w:t>
      </w:r>
      <w:r w:rsidRPr="00666831">
        <w:rPr>
          <w:rStyle w:val="personname"/>
        </w:rPr>
        <w:t>Kendrick, P</w:t>
      </w:r>
      <w:r w:rsidRPr="00666831">
        <w:t xml:space="preserve">, </w:t>
      </w:r>
      <w:r w:rsidRPr="00666831">
        <w:rPr>
          <w:rStyle w:val="Emphasis"/>
        </w:rPr>
        <w:t>Research into the improvement of the management of helico</w:t>
      </w:r>
      <w:r w:rsidRPr="00666831">
        <w:rPr>
          <w:rStyle w:val="Emphasis"/>
        </w:rPr>
        <w:t>p</w:t>
      </w:r>
      <w:r w:rsidRPr="00666831">
        <w:rPr>
          <w:rStyle w:val="Emphasis"/>
        </w:rPr>
        <w:t>ter noise</w:t>
      </w:r>
      <w:r w:rsidRPr="00666831">
        <w:t xml:space="preserve"> , Project Report, DEFRA, London, (2008)</w:t>
      </w:r>
    </w:p>
    <w:p w:rsidR="003866B4" w:rsidRDefault="00A6074F">
      <w:pPr>
        <w:pStyle w:val="ListParagraph"/>
        <w:tabs>
          <w:tab w:val="num" w:pos="284"/>
        </w:tabs>
        <w:spacing w:line="276" w:lineRule="auto"/>
        <w:ind w:left="284" w:hanging="284"/>
        <w:jc w:val="left"/>
      </w:pPr>
      <w:proofErr w:type="gramStart"/>
      <w:r>
        <w:t>5</w:t>
      </w:r>
      <w:ins w:id="111" w:author="peter dance" w:date="2020-06-11T15:47:00Z">
        <w:r w:rsidR="00A025F5">
          <w:t xml:space="preserve"> </w:t>
        </w:r>
      </w:ins>
      <w:del w:id="112" w:author="peter dance" w:date="2020-06-11T15:47:00Z">
        <w:r w:rsidDel="00A025F5">
          <w:delText>.</w:delText>
        </w:r>
      </w:del>
      <w:r>
        <w:t xml:space="preserve"> </w:t>
      </w:r>
      <w:r w:rsidR="00666831" w:rsidRPr="00666831">
        <w:t>Fields JM, Powell CA. Community reactions to helicopter noise: results from an experimental study.</w:t>
      </w:r>
      <w:proofErr w:type="gramEnd"/>
      <w:r w:rsidR="00666831" w:rsidRPr="00666831">
        <w:t xml:space="preserve"> Langley: NASA Langley Research </w:t>
      </w:r>
      <w:proofErr w:type="spellStart"/>
      <w:r w:rsidR="00666831" w:rsidRPr="00666831">
        <w:t>Center</w:t>
      </w:r>
      <w:proofErr w:type="spellEnd"/>
      <w:r w:rsidR="00666831" w:rsidRPr="00666831">
        <w:t>, (1987).</w:t>
      </w:r>
    </w:p>
    <w:p w:rsidR="003866B4" w:rsidRDefault="00666831">
      <w:pPr>
        <w:pStyle w:val="References"/>
        <w:numPr>
          <w:ilvl w:val="0"/>
          <w:numId w:val="30"/>
        </w:numPr>
        <w:tabs>
          <w:tab w:val="num" w:pos="284"/>
        </w:tabs>
        <w:spacing w:line="276" w:lineRule="auto"/>
        <w:ind w:left="284" w:hanging="284"/>
        <w:jc w:val="left"/>
      </w:pPr>
      <w:r w:rsidRPr="00666831">
        <w:t>Powell</w:t>
      </w:r>
      <w:r w:rsidR="00C372E1">
        <w:t xml:space="preserve"> C</w:t>
      </w:r>
      <w:ins w:id="113" w:author="peter dance" w:date="2020-06-11T15:00:00Z">
        <w:r w:rsidR="00C372E1">
          <w:t>.</w:t>
        </w:r>
      </w:ins>
      <w:r w:rsidR="00C372E1">
        <w:t>A</w:t>
      </w:r>
      <w:r w:rsidRPr="00666831">
        <w:t>. Subjective Field Study of Response to Impulsive Helicopter Noise, NASA Techn</w:t>
      </w:r>
      <w:r w:rsidRPr="00666831">
        <w:t>i</w:t>
      </w:r>
      <w:r w:rsidRPr="00666831">
        <w:t>cal Paper 1833, (1981)</w:t>
      </w:r>
    </w:p>
    <w:p w:rsidR="00000000" w:rsidRDefault="00666831">
      <w:pPr>
        <w:pStyle w:val="References"/>
        <w:numPr>
          <w:ilvl w:val="0"/>
          <w:numId w:val="30"/>
        </w:numPr>
        <w:tabs>
          <w:tab w:val="clear" w:pos="284"/>
        </w:tabs>
        <w:spacing w:line="276" w:lineRule="auto"/>
        <w:jc w:val="left"/>
        <w:pPrChange w:id="114" w:author="peter dance" w:date="2020-06-11T15:46:00Z">
          <w:pPr>
            <w:pStyle w:val="References"/>
            <w:tabs>
              <w:tab w:val="num" w:pos="284"/>
            </w:tabs>
            <w:spacing w:line="276" w:lineRule="auto"/>
            <w:ind w:left="284" w:hanging="284"/>
            <w:jc w:val="left"/>
          </w:pPr>
        </w:pPrChange>
      </w:pPr>
      <w:r w:rsidRPr="00666831">
        <w:t>Fields</w:t>
      </w:r>
      <w:r w:rsidR="00C372E1">
        <w:t xml:space="preserve"> J.M.</w:t>
      </w:r>
      <w:r w:rsidRPr="00666831">
        <w:t xml:space="preserve"> and Powell</w:t>
      </w:r>
      <w:r w:rsidR="00C372E1">
        <w:t xml:space="preserve"> C.A</w:t>
      </w:r>
      <w:r w:rsidRPr="00666831">
        <w:t>. Community reactions to helicopter noise: Results from an exper</w:t>
      </w:r>
      <w:r w:rsidRPr="00666831">
        <w:t>i</w:t>
      </w:r>
      <w:r w:rsidRPr="00666831">
        <w:t xml:space="preserve">mental study, </w:t>
      </w:r>
      <w:r w:rsidR="00150162">
        <w:rPr>
          <w:i/>
        </w:rPr>
        <w:t>Journal of the Acoustical Society of America</w:t>
      </w:r>
      <w:r w:rsidRPr="00666831">
        <w:t>, 82, 479-492, (1987)</w:t>
      </w:r>
    </w:p>
    <w:p w:rsidR="00000000" w:rsidRDefault="00666831">
      <w:pPr>
        <w:pStyle w:val="References"/>
        <w:numPr>
          <w:ilvl w:val="0"/>
          <w:numId w:val="30"/>
        </w:numPr>
        <w:tabs>
          <w:tab w:val="clear" w:pos="284"/>
        </w:tabs>
        <w:spacing w:line="276" w:lineRule="auto"/>
        <w:ind w:left="284" w:hanging="284"/>
        <w:jc w:val="left"/>
        <w:rPr>
          <w:rStyle w:val="st"/>
        </w:rPr>
        <w:pPrChange w:id="115" w:author="peter dance" w:date="2020-06-11T15:46:00Z">
          <w:pPr>
            <w:pStyle w:val="References"/>
            <w:tabs>
              <w:tab w:val="num" w:pos="284"/>
            </w:tabs>
            <w:spacing w:line="276" w:lineRule="auto"/>
            <w:ind w:left="284" w:hanging="284"/>
            <w:jc w:val="left"/>
          </w:pPr>
        </w:pPrChange>
      </w:pPr>
      <w:proofErr w:type="spellStart"/>
      <w:proofErr w:type="gramStart"/>
      <w:r w:rsidRPr="00666831">
        <w:rPr>
          <w:rStyle w:val="Emphasis"/>
        </w:rPr>
        <w:t>Ollerhead</w:t>
      </w:r>
      <w:proofErr w:type="spellEnd"/>
      <w:r w:rsidRPr="00666831">
        <w:rPr>
          <w:rStyle w:val="st"/>
        </w:rPr>
        <w:t xml:space="preserve">, </w:t>
      </w:r>
      <w:r w:rsidRPr="00666831">
        <w:rPr>
          <w:rStyle w:val="Emphasis"/>
        </w:rPr>
        <w:t>J.B.</w:t>
      </w:r>
      <w:r w:rsidRPr="00666831">
        <w:rPr>
          <w:rStyle w:val="st"/>
        </w:rPr>
        <w:t xml:space="preserve">, </w:t>
      </w:r>
      <w:r w:rsidRPr="00666831">
        <w:rPr>
          <w:rStyle w:val="Emphasis"/>
        </w:rPr>
        <w:t>Past and Present U.K. Research on Aircraft Noise Effects</w:t>
      </w:r>
      <w:r w:rsidRPr="00666831">
        <w:rPr>
          <w:rStyle w:val="st"/>
        </w:rPr>
        <w:t xml:space="preserve">.Proceedings of the </w:t>
      </w:r>
      <w:r w:rsidRPr="00666831">
        <w:rPr>
          <w:rStyle w:val="Emphasis"/>
        </w:rPr>
        <w:t>Noise</w:t>
      </w:r>
      <w:r w:rsidRPr="00666831">
        <w:rPr>
          <w:rStyle w:val="st"/>
        </w:rPr>
        <w:t>-</w:t>
      </w:r>
      <w:r w:rsidRPr="00666831">
        <w:rPr>
          <w:rStyle w:val="Emphasis"/>
        </w:rPr>
        <w:t>Control 93</w:t>
      </w:r>
      <w:r w:rsidRPr="00666831">
        <w:rPr>
          <w:rStyle w:val="st"/>
        </w:rPr>
        <w:t xml:space="preserve">, </w:t>
      </w:r>
      <w:r w:rsidRPr="00666831">
        <w:rPr>
          <w:rStyle w:val="Emphasis"/>
        </w:rPr>
        <w:t>Williamsburg</w:t>
      </w:r>
      <w:r w:rsidRPr="00666831">
        <w:rPr>
          <w:rStyle w:val="st"/>
        </w:rPr>
        <w:t>, Virginia, USA, (</w:t>
      </w:r>
      <w:r w:rsidRPr="00666831">
        <w:rPr>
          <w:rStyle w:val="Emphasis"/>
        </w:rPr>
        <w:t>1993)</w:t>
      </w:r>
      <w:r w:rsidRPr="00666831">
        <w:rPr>
          <w:rStyle w:val="st"/>
        </w:rPr>
        <w:t>.</w:t>
      </w:r>
      <w:proofErr w:type="gramEnd"/>
    </w:p>
    <w:p w:rsidR="00000000" w:rsidRDefault="004859E0">
      <w:pPr>
        <w:pStyle w:val="References"/>
        <w:numPr>
          <w:ilvl w:val="0"/>
          <w:numId w:val="30"/>
        </w:numPr>
        <w:tabs>
          <w:tab w:val="clear" w:pos="284"/>
        </w:tabs>
        <w:spacing w:line="276" w:lineRule="auto"/>
        <w:ind w:left="284" w:hanging="284"/>
        <w:jc w:val="left"/>
        <w:pPrChange w:id="116" w:author="peter dance" w:date="2020-06-11T15:46:00Z">
          <w:pPr>
            <w:pStyle w:val="References"/>
            <w:tabs>
              <w:tab w:val="num" w:pos="284"/>
            </w:tabs>
            <w:spacing w:line="276" w:lineRule="auto"/>
            <w:ind w:left="284" w:hanging="284"/>
            <w:jc w:val="left"/>
          </w:pPr>
        </w:pPrChange>
      </w:pPr>
      <w:proofErr w:type="spellStart"/>
      <w:r w:rsidRPr="004859E0">
        <w:rPr>
          <w:rStyle w:val="Emphasis"/>
          <w:i w:val="0"/>
        </w:rPr>
        <w:t>Ollerhead</w:t>
      </w:r>
      <w:proofErr w:type="spellEnd"/>
      <w:r w:rsidRPr="004859E0">
        <w:rPr>
          <w:rStyle w:val="Emphasis"/>
          <w:i w:val="0"/>
        </w:rPr>
        <w:t xml:space="preserve"> J.B.</w:t>
      </w:r>
      <w:r w:rsidRPr="004859E0">
        <w:rPr>
          <w:rStyle w:val="st"/>
          <w:i/>
        </w:rPr>
        <w:t>,</w:t>
      </w:r>
      <w:r w:rsidR="00666831" w:rsidRPr="00666831">
        <w:rPr>
          <w:rStyle w:val="st"/>
        </w:rPr>
        <w:t xml:space="preserve"> Jones C.J., Social Survey of Reactions to Helicopter Noise, London: Civil Avi</w:t>
      </w:r>
      <w:r w:rsidR="00666831" w:rsidRPr="00666831">
        <w:rPr>
          <w:rStyle w:val="st"/>
        </w:rPr>
        <w:t>a</w:t>
      </w:r>
      <w:r w:rsidR="00666831" w:rsidRPr="00666831">
        <w:rPr>
          <w:rStyle w:val="st"/>
        </w:rPr>
        <w:t>tion Authority, (1994)</w:t>
      </w:r>
    </w:p>
    <w:p w:rsidR="00000000" w:rsidRDefault="00666831">
      <w:pPr>
        <w:pStyle w:val="References"/>
        <w:numPr>
          <w:ilvl w:val="0"/>
          <w:numId w:val="30"/>
        </w:numPr>
        <w:tabs>
          <w:tab w:val="clear" w:pos="284"/>
        </w:tabs>
        <w:spacing w:line="276" w:lineRule="auto"/>
        <w:ind w:left="284" w:hanging="284"/>
        <w:jc w:val="left"/>
        <w:pPrChange w:id="117" w:author="peter dance" w:date="2020-06-11T15:46:00Z">
          <w:pPr>
            <w:pStyle w:val="References"/>
            <w:tabs>
              <w:tab w:val="num" w:pos="284"/>
            </w:tabs>
            <w:spacing w:line="276" w:lineRule="auto"/>
            <w:ind w:left="284" w:hanging="284"/>
            <w:jc w:val="left"/>
          </w:pPr>
        </w:pPrChange>
      </w:pPr>
      <w:proofErr w:type="gramStart"/>
      <w:r w:rsidRPr="00666831">
        <w:lastRenderedPageBreak/>
        <w:t>National Academies of Sciences, Engineering, and Medicine.</w:t>
      </w:r>
      <w:r w:rsidRPr="00666831">
        <w:rPr>
          <w:rStyle w:val="Emphasis"/>
        </w:rPr>
        <w:t>Assessing Community Annoyance of Helicopter Noise</w:t>
      </w:r>
      <w:r w:rsidRPr="00666831">
        <w:rPr>
          <w:i/>
        </w:rPr>
        <w:t>.</w:t>
      </w:r>
      <w:r w:rsidRPr="00666831">
        <w:t>Washington, DC: The National Academies Press, (2017).</w:t>
      </w:r>
      <w:proofErr w:type="gramEnd"/>
    </w:p>
    <w:p w:rsidR="00000000" w:rsidRDefault="004123B1">
      <w:pPr>
        <w:ind w:left="426" w:hanging="426"/>
        <w:pPrChange w:id="118" w:author="peter dance" w:date="2020-06-11T15:17:00Z">
          <w:pPr>
            <w:ind w:firstLine="0"/>
          </w:pPr>
        </w:pPrChange>
      </w:pPr>
      <w:proofErr w:type="gramStart"/>
      <w:r>
        <w:t>11</w:t>
      </w:r>
      <w:proofErr w:type="gramEnd"/>
      <w:r w:rsidR="006977F7">
        <w:t xml:space="preserve"> EU NORAH project, </w:t>
      </w:r>
      <w:r w:rsidR="00C92BB9">
        <w:fldChar w:fldCharType="begin"/>
      </w:r>
      <w:r w:rsidR="006977F7">
        <w:instrText xml:space="preserve"> HYPERLINK "https://www.anotecengineering.com/project/flight-tests-to-establish-a-database-for-the-new-eu-helicopter-noise-model-norah/" </w:instrText>
      </w:r>
      <w:r w:rsidR="00C92BB9">
        <w:fldChar w:fldCharType="separate"/>
      </w:r>
      <w:r w:rsidR="006977F7">
        <w:rPr>
          <w:rStyle w:val="Hyperlink"/>
        </w:rPr>
        <w:t>https://www.anotecengineering.com/project/flight-tests-to-establish-a-database-for-the-new-eu-helicopter-noise-model-norah/</w:t>
      </w:r>
      <w:r w:rsidR="00C92BB9">
        <w:fldChar w:fldCharType="end"/>
      </w:r>
      <w:r w:rsidR="006977F7">
        <w:t xml:space="preserve"> [accessed 11 June 2020]</w:t>
      </w:r>
    </w:p>
    <w:p w:rsidR="003866B4" w:rsidRDefault="00666831" w:rsidP="006977F7">
      <w:pPr>
        <w:pStyle w:val="References"/>
        <w:numPr>
          <w:ilvl w:val="0"/>
          <w:numId w:val="32"/>
        </w:numPr>
        <w:tabs>
          <w:tab w:val="clear" w:pos="284"/>
        </w:tabs>
        <w:spacing w:line="276" w:lineRule="auto"/>
        <w:jc w:val="left"/>
      </w:pPr>
      <w:r w:rsidRPr="00666831">
        <w:t xml:space="preserve">Atkins, C.L.R., </w:t>
      </w:r>
      <w:proofErr w:type="spellStart"/>
      <w:r w:rsidRPr="00666831">
        <w:t>Brooker</w:t>
      </w:r>
      <w:proofErr w:type="spellEnd"/>
      <w:r w:rsidRPr="00666831">
        <w:t xml:space="preserve">, P., </w:t>
      </w:r>
      <w:proofErr w:type="spellStart"/>
      <w:r w:rsidRPr="00666831">
        <w:t>Critchley</w:t>
      </w:r>
      <w:proofErr w:type="spellEnd"/>
      <w:r w:rsidRPr="00666831">
        <w:t xml:space="preserve">, J.B. Helicopter disturbance study: main report. </w:t>
      </w:r>
      <w:proofErr w:type="gramStart"/>
      <w:r w:rsidRPr="00666831">
        <w:t>Civil Aviation Authority, DR Report 8304, London, UK.</w:t>
      </w:r>
      <w:proofErr w:type="gramEnd"/>
      <w:r w:rsidRPr="00666831">
        <w:t xml:space="preserve"> (1983).</w:t>
      </w:r>
    </w:p>
    <w:p w:rsidR="003866B4" w:rsidRDefault="00192898">
      <w:pPr>
        <w:tabs>
          <w:tab w:val="num" w:pos="284"/>
        </w:tabs>
        <w:spacing w:line="276" w:lineRule="auto"/>
        <w:ind w:left="284" w:hanging="284"/>
        <w:jc w:val="left"/>
      </w:pPr>
      <w:proofErr w:type="gramStart"/>
      <w:r>
        <w:t>1</w:t>
      </w:r>
      <w:ins w:id="119" w:author="peter dance" w:date="2020-06-11T15:15:00Z">
        <w:r w:rsidR="006977F7">
          <w:t>3</w:t>
        </w:r>
      </w:ins>
      <w:proofErr w:type="gramEnd"/>
      <w:ins w:id="120" w:author="peter dance" w:date="2020-06-11T15:47:00Z">
        <w:r w:rsidR="00A025F5">
          <w:t xml:space="preserve"> </w:t>
        </w:r>
      </w:ins>
      <w:del w:id="121" w:author="peter dance" w:date="2020-06-11T15:15:00Z">
        <w:r w:rsidR="00A6405D" w:rsidDel="006977F7">
          <w:delText>2</w:delText>
        </w:r>
      </w:del>
      <w:proofErr w:type="spellStart"/>
      <w:r w:rsidR="00A6074F" w:rsidRPr="00192898">
        <w:t>Simson</w:t>
      </w:r>
      <w:proofErr w:type="spellEnd"/>
      <w:r w:rsidR="000A1831">
        <w:t xml:space="preserve"> J., </w:t>
      </w:r>
      <w:r w:rsidR="00A6074F" w:rsidRPr="00192898">
        <w:t>Turner</w:t>
      </w:r>
      <w:r w:rsidR="000A1831">
        <w:t xml:space="preserve"> S.</w:t>
      </w:r>
      <w:r w:rsidR="00A6074F" w:rsidRPr="00192898">
        <w:t>, Helicopter Noise Classification, Scientific Services Report, Greater Lo</w:t>
      </w:r>
      <w:r w:rsidR="00A6074F" w:rsidRPr="00192898">
        <w:t>n</w:t>
      </w:r>
      <w:r w:rsidR="00A6074F" w:rsidRPr="00192898">
        <w:t xml:space="preserve">don Council, </w:t>
      </w:r>
      <w:r w:rsidR="00A6405D">
        <w:t>(</w:t>
      </w:r>
      <w:r w:rsidR="00A6074F" w:rsidRPr="00192898">
        <w:t>1995</w:t>
      </w:r>
      <w:r w:rsidR="00A6405D">
        <w:t>)</w:t>
      </w:r>
      <w:r w:rsidR="00A6074F" w:rsidRPr="00192898">
        <w:t>.</w:t>
      </w:r>
    </w:p>
    <w:p w:rsidR="003866B4" w:rsidRDefault="00A6405D">
      <w:pPr>
        <w:pStyle w:val="References"/>
        <w:numPr>
          <w:ilvl w:val="0"/>
          <w:numId w:val="0"/>
        </w:numPr>
        <w:tabs>
          <w:tab w:val="clear" w:pos="284"/>
        </w:tabs>
        <w:spacing w:line="276" w:lineRule="auto"/>
        <w:ind w:left="284" w:hanging="284"/>
        <w:jc w:val="left"/>
      </w:pPr>
      <w:r>
        <w:t>1</w:t>
      </w:r>
      <w:ins w:id="122" w:author="peter dance" w:date="2020-06-11T15:15:00Z">
        <w:r w:rsidR="006977F7">
          <w:t>4</w:t>
        </w:r>
      </w:ins>
      <w:del w:id="123" w:author="peter dance" w:date="2020-06-11T15:15:00Z">
        <w:r w:rsidDel="006977F7">
          <w:delText>3</w:delText>
        </w:r>
      </w:del>
      <w:r>
        <w:t xml:space="preserve"> </w:t>
      </w:r>
      <w:r w:rsidR="00A6074F" w:rsidRPr="00192898">
        <w:t>Waddington</w:t>
      </w:r>
      <w:r w:rsidR="000A1831">
        <w:t xml:space="preserve"> </w:t>
      </w:r>
      <w:proofErr w:type="spellStart"/>
      <w:r w:rsidR="000A1831">
        <w:t>D.</w:t>
      </w:r>
      <w:proofErr w:type="gramStart"/>
      <w:r w:rsidR="000A1831">
        <w:t>,</w:t>
      </w:r>
      <w:r w:rsidR="00A6074F" w:rsidRPr="00192898">
        <w:t>Kendrick</w:t>
      </w:r>
      <w:proofErr w:type="spellEnd"/>
      <w:proofErr w:type="gramEnd"/>
      <w:r w:rsidR="000A1831">
        <w:t xml:space="preserve"> </w:t>
      </w:r>
      <w:proofErr w:type="spellStart"/>
      <w:r w:rsidR="000A1831">
        <w:t>P.,</w:t>
      </w:r>
      <w:r w:rsidR="00A6074F" w:rsidRPr="00192898">
        <w:t>Kerry</w:t>
      </w:r>
      <w:proofErr w:type="spellEnd"/>
      <w:r w:rsidR="00A6074F" w:rsidRPr="00192898">
        <w:t>,</w:t>
      </w:r>
      <w:r w:rsidR="000A1831">
        <w:t xml:space="preserve"> </w:t>
      </w:r>
      <w:proofErr w:type="spellStart"/>
      <w:r w:rsidR="000A1831">
        <w:t>G.,</w:t>
      </w:r>
      <w:r w:rsidR="00A6074F" w:rsidRPr="00192898">
        <w:t>Muirhead</w:t>
      </w:r>
      <w:proofErr w:type="spellEnd"/>
      <w:r w:rsidR="000A1831">
        <w:t xml:space="preserve"> </w:t>
      </w:r>
      <w:proofErr w:type="spellStart"/>
      <w:r w:rsidR="000A1831">
        <w:t>M.,</w:t>
      </w:r>
      <w:r w:rsidR="00A6074F" w:rsidRPr="00192898">
        <w:t>Browne</w:t>
      </w:r>
      <w:proofErr w:type="spellEnd"/>
      <w:r w:rsidR="000A1831">
        <w:t xml:space="preserve"> B.</w:t>
      </w:r>
      <w:r w:rsidR="00B75714">
        <w:t xml:space="preserve"> </w:t>
      </w:r>
      <w:r w:rsidR="00A6074F" w:rsidRPr="00A6405D">
        <w:rPr>
          <w:i/>
        </w:rPr>
        <w:t>The Improvement of Helicopter Noise Management in the UK</w:t>
      </w:r>
      <w:r w:rsidR="00A6074F" w:rsidRPr="00192898">
        <w:t xml:space="preserve">, Proc ICBEN, </w:t>
      </w:r>
      <w:r>
        <w:t>(</w:t>
      </w:r>
      <w:r w:rsidR="00A6074F" w:rsidRPr="00192898">
        <w:t>2008</w:t>
      </w:r>
      <w:r>
        <w:t>)</w:t>
      </w:r>
    </w:p>
    <w:p w:rsidR="003866B4" w:rsidRDefault="00A6074F" w:rsidP="006977F7">
      <w:pPr>
        <w:pStyle w:val="References"/>
        <w:numPr>
          <w:ilvl w:val="0"/>
          <w:numId w:val="33"/>
        </w:numPr>
        <w:tabs>
          <w:tab w:val="clear" w:pos="284"/>
        </w:tabs>
        <w:spacing w:line="276" w:lineRule="auto"/>
        <w:jc w:val="left"/>
      </w:pPr>
      <w:r w:rsidRPr="00FB7FAD">
        <w:t>CAA Website [accessed February 2018]</w:t>
      </w:r>
    </w:p>
    <w:p w:rsidR="003866B4" w:rsidRDefault="00C92BB9">
      <w:pPr>
        <w:tabs>
          <w:tab w:val="num" w:pos="284"/>
        </w:tabs>
        <w:spacing w:line="276" w:lineRule="auto"/>
        <w:jc w:val="left"/>
      </w:pPr>
      <w:hyperlink r:id="rId16" w:history="1">
        <w:r w:rsidR="00A6074F" w:rsidRPr="00FB7FAD">
          <w:rPr>
            <w:rStyle w:val="Hyperlink"/>
          </w:rPr>
          <w:t>http://www.caa.co.uk/Commercial-</w:t>
        </w:r>
      </w:hyperlink>
      <w:r w:rsidR="00A6074F" w:rsidRPr="00FB7FAD">
        <w:t>industry/Airspace/Airspace-change/Airspace-Change/</w:t>
      </w:r>
    </w:p>
    <w:p w:rsidR="00000000" w:rsidRDefault="00A6074F">
      <w:pPr>
        <w:pStyle w:val="References"/>
        <w:numPr>
          <w:ilvl w:val="0"/>
          <w:numId w:val="30"/>
        </w:numPr>
        <w:tabs>
          <w:tab w:val="clear" w:pos="284"/>
        </w:tabs>
        <w:spacing w:line="276" w:lineRule="auto"/>
        <w:ind w:left="284" w:hanging="284"/>
        <w:jc w:val="left"/>
        <w:pPrChange w:id="124" w:author="peter dance" w:date="2020-06-11T15:46:00Z">
          <w:pPr>
            <w:pStyle w:val="References"/>
            <w:tabs>
              <w:tab w:val="num" w:pos="284"/>
            </w:tabs>
            <w:spacing w:line="276" w:lineRule="auto"/>
            <w:ind w:left="284" w:hanging="284"/>
            <w:jc w:val="left"/>
          </w:pPr>
        </w:pPrChange>
      </w:pPr>
      <w:proofErr w:type="spellStart"/>
      <w:r w:rsidRPr="00FB7FAD">
        <w:t>ProPG</w:t>
      </w:r>
      <w:proofErr w:type="spellEnd"/>
      <w:r w:rsidRPr="00FB7FAD">
        <w:t xml:space="preserve">: Professional Practice Guidance on Planning and Noise 2017, www.ioa.org.uk/sites/default/files/14720%20ProPG%20Main%20Document.pdf   [accessed 14 February 2018] </w:t>
      </w:r>
    </w:p>
    <w:p w:rsidR="00000000" w:rsidRDefault="00A6074F">
      <w:pPr>
        <w:pStyle w:val="References"/>
        <w:numPr>
          <w:ilvl w:val="0"/>
          <w:numId w:val="30"/>
        </w:numPr>
        <w:tabs>
          <w:tab w:val="clear" w:pos="284"/>
        </w:tabs>
        <w:spacing w:line="276" w:lineRule="auto"/>
        <w:jc w:val="left"/>
        <w:pPrChange w:id="125" w:author="peter dance" w:date="2020-06-11T15:46:00Z">
          <w:pPr>
            <w:pStyle w:val="References"/>
            <w:tabs>
              <w:tab w:val="num" w:pos="284"/>
            </w:tabs>
            <w:spacing w:line="276" w:lineRule="auto"/>
            <w:jc w:val="left"/>
          </w:pPr>
        </w:pPrChange>
      </w:pPr>
      <w:r w:rsidRPr="00FB7FAD">
        <w:t xml:space="preserve">BS 8233:2014 - Guidance on sound insulation and noise reduction for buildings  </w:t>
      </w:r>
    </w:p>
    <w:p w:rsidR="00000000" w:rsidRDefault="00A6074F">
      <w:pPr>
        <w:pStyle w:val="References"/>
        <w:numPr>
          <w:ilvl w:val="0"/>
          <w:numId w:val="30"/>
        </w:numPr>
        <w:tabs>
          <w:tab w:val="clear" w:pos="284"/>
        </w:tabs>
        <w:spacing w:line="276" w:lineRule="auto"/>
        <w:jc w:val="left"/>
        <w:pPrChange w:id="126" w:author="peter dance" w:date="2020-06-11T15:46:00Z">
          <w:pPr>
            <w:pStyle w:val="References"/>
            <w:tabs>
              <w:tab w:val="num" w:pos="284"/>
            </w:tabs>
            <w:spacing w:line="276" w:lineRule="auto"/>
            <w:jc w:val="left"/>
          </w:pPr>
        </w:pPrChange>
      </w:pPr>
      <w:r w:rsidRPr="00FB7FAD">
        <w:t>Aviation Framework Policy 2013</w:t>
      </w:r>
      <w:r w:rsidR="004D5483">
        <w:t xml:space="preserve">, </w:t>
      </w:r>
      <w:r w:rsidR="00C92BB9">
        <w:fldChar w:fldCharType="begin"/>
      </w:r>
      <w:r w:rsidR="003C259B">
        <w:instrText>HYPERLINK "https://www.gov.uk/government/publications/aviation-policy-framework"</w:instrText>
      </w:r>
      <w:r w:rsidR="00C92BB9">
        <w:fldChar w:fldCharType="separate"/>
      </w:r>
      <w:r w:rsidR="004D5483">
        <w:rPr>
          <w:rStyle w:val="Hyperlink"/>
        </w:rPr>
        <w:t>https://www.gov.uk/government/publications/aviation-policy-framework</w:t>
      </w:r>
      <w:r w:rsidR="00C92BB9">
        <w:fldChar w:fldCharType="end"/>
      </w:r>
      <w:r w:rsidR="004D5483">
        <w:t xml:space="preserve"> [accessed 14 February 2018]</w:t>
      </w:r>
    </w:p>
    <w:p w:rsidR="00000000" w:rsidRDefault="00A6074F">
      <w:pPr>
        <w:pStyle w:val="References"/>
        <w:numPr>
          <w:ilvl w:val="0"/>
          <w:numId w:val="30"/>
        </w:numPr>
        <w:tabs>
          <w:tab w:val="clear" w:pos="284"/>
        </w:tabs>
        <w:spacing w:line="276" w:lineRule="auto"/>
        <w:ind w:left="284" w:hanging="284"/>
        <w:jc w:val="left"/>
        <w:pPrChange w:id="127" w:author="peter dance" w:date="2020-06-11T15:46:00Z">
          <w:pPr>
            <w:pStyle w:val="References"/>
            <w:tabs>
              <w:tab w:val="num" w:pos="284"/>
            </w:tabs>
            <w:spacing w:line="276" w:lineRule="auto"/>
            <w:ind w:left="284" w:hanging="284"/>
            <w:jc w:val="left"/>
          </w:pPr>
        </w:pPrChange>
      </w:pPr>
      <w:r w:rsidRPr="00FB7FAD">
        <w:t xml:space="preserve">Wandsworth Council </w:t>
      </w:r>
      <w:r w:rsidRPr="002219D0">
        <w:t>http://www.wandsworth.gov.uk/info/200439/get_involved/443/battersea_heliport_and_helicopter _noise/2  [Date Accessed: 27 January2018</w:t>
      </w:r>
      <w:r>
        <w:t>]</w:t>
      </w:r>
    </w:p>
    <w:p w:rsidR="00000000" w:rsidRDefault="00A6074F">
      <w:pPr>
        <w:pStyle w:val="References"/>
        <w:numPr>
          <w:ilvl w:val="0"/>
          <w:numId w:val="30"/>
        </w:numPr>
        <w:tabs>
          <w:tab w:val="clear" w:pos="284"/>
        </w:tabs>
        <w:spacing w:line="276" w:lineRule="auto"/>
        <w:jc w:val="left"/>
        <w:rPr>
          <w:b/>
        </w:rPr>
        <w:pPrChange w:id="128" w:author="peter dance" w:date="2020-06-11T15:46:00Z">
          <w:pPr>
            <w:pStyle w:val="References"/>
            <w:tabs>
              <w:tab w:val="num" w:pos="284"/>
            </w:tabs>
            <w:spacing w:line="276" w:lineRule="auto"/>
            <w:jc w:val="left"/>
          </w:pPr>
        </w:pPrChange>
      </w:pPr>
      <w:r w:rsidRPr="00FB7FAD">
        <w:t>British Standard BS4142:2014</w:t>
      </w:r>
      <w:r w:rsidR="00731ED0">
        <w:t>+A2019</w:t>
      </w:r>
      <w:r w:rsidRPr="00FB7FAD">
        <w:t xml:space="preserve"> –Method for assessing and rating industry and comme</w:t>
      </w:r>
      <w:r w:rsidRPr="00FB7FAD">
        <w:t>r</w:t>
      </w:r>
      <w:r w:rsidRPr="00FB7FAD">
        <w:t>cial sound</w:t>
      </w:r>
    </w:p>
    <w:p w:rsidR="00000000" w:rsidRDefault="00A6074F">
      <w:pPr>
        <w:pStyle w:val="References"/>
        <w:numPr>
          <w:ilvl w:val="0"/>
          <w:numId w:val="30"/>
        </w:numPr>
        <w:tabs>
          <w:tab w:val="clear" w:pos="284"/>
        </w:tabs>
        <w:spacing w:line="276" w:lineRule="auto"/>
        <w:ind w:left="284" w:hanging="284"/>
        <w:jc w:val="left"/>
        <w:rPr>
          <w:b/>
        </w:rPr>
        <w:pPrChange w:id="129" w:author="peter dance" w:date="2020-06-11T15:46:00Z">
          <w:pPr>
            <w:pStyle w:val="References"/>
            <w:tabs>
              <w:tab w:val="num" w:pos="284"/>
            </w:tabs>
            <w:spacing w:line="276" w:lineRule="auto"/>
            <w:ind w:left="284" w:hanging="284"/>
            <w:jc w:val="left"/>
          </w:pPr>
        </w:pPrChange>
      </w:pPr>
      <w:r w:rsidRPr="00FB7FAD">
        <w:t xml:space="preserve">Noise Policy Statement for England www.gov.uk/government/publications/noise-policy-statement-for-england </w:t>
      </w:r>
    </w:p>
    <w:p w:rsidR="00000000" w:rsidRDefault="00A6074F">
      <w:pPr>
        <w:pStyle w:val="References"/>
        <w:numPr>
          <w:ilvl w:val="0"/>
          <w:numId w:val="30"/>
        </w:numPr>
        <w:tabs>
          <w:tab w:val="clear" w:pos="284"/>
        </w:tabs>
        <w:spacing w:line="276" w:lineRule="auto"/>
        <w:jc w:val="left"/>
        <w:pPrChange w:id="130" w:author="peter dance" w:date="2020-06-11T15:46:00Z">
          <w:pPr>
            <w:pStyle w:val="References"/>
            <w:tabs>
              <w:tab w:val="num" w:pos="284"/>
            </w:tabs>
            <w:spacing w:line="276" w:lineRule="auto"/>
            <w:jc w:val="left"/>
          </w:pPr>
        </w:pPrChange>
      </w:pPr>
      <w:r w:rsidRPr="00FE6DE1">
        <w:t>Guidelines for community noise,</w:t>
      </w:r>
      <w:r w:rsidRPr="00190716">
        <w:t>Geneva</w:t>
      </w:r>
      <w:r w:rsidRPr="00FE6DE1">
        <w:rPr>
          <w:rFonts w:asciiTheme="minorHAnsi" w:hAnsiTheme="minorHAnsi" w:cstheme="minorBidi"/>
        </w:rPr>
        <w:t xml:space="preserve">, </w:t>
      </w:r>
      <w:r w:rsidRPr="00FE6DE1">
        <w:t>World Health Organisation 1999</w:t>
      </w:r>
    </w:p>
    <w:p w:rsidR="00000000" w:rsidRDefault="00190716">
      <w:pPr>
        <w:pStyle w:val="References"/>
        <w:numPr>
          <w:ilvl w:val="0"/>
          <w:numId w:val="30"/>
        </w:numPr>
        <w:tabs>
          <w:tab w:val="clear" w:pos="284"/>
        </w:tabs>
        <w:spacing w:line="276" w:lineRule="auto"/>
        <w:ind w:left="284" w:hanging="284"/>
        <w:jc w:val="left"/>
        <w:pPrChange w:id="131" w:author="peter dance" w:date="2020-06-11T15:46:00Z">
          <w:pPr>
            <w:pStyle w:val="References"/>
            <w:tabs>
              <w:tab w:val="num" w:pos="284"/>
            </w:tabs>
            <w:spacing w:line="276" w:lineRule="auto"/>
            <w:ind w:left="284" w:hanging="284"/>
            <w:jc w:val="left"/>
          </w:pPr>
        </w:pPrChange>
      </w:pPr>
      <w:r>
        <w:t>Town and Country Planning Act, HM UK Government 1971</w:t>
      </w:r>
    </w:p>
    <w:p w:rsidR="00000000" w:rsidRDefault="00190716">
      <w:pPr>
        <w:pStyle w:val="References"/>
        <w:numPr>
          <w:ilvl w:val="0"/>
          <w:numId w:val="30"/>
        </w:numPr>
        <w:tabs>
          <w:tab w:val="clear" w:pos="284"/>
        </w:tabs>
        <w:spacing w:line="276" w:lineRule="auto"/>
        <w:jc w:val="left"/>
        <w:pPrChange w:id="132" w:author="peter dance" w:date="2020-06-11T15:46:00Z">
          <w:pPr>
            <w:pStyle w:val="References"/>
            <w:tabs>
              <w:tab w:val="num" w:pos="284"/>
            </w:tabs>
            <w:spacing w:line="276" w:lineRule="auto"/>
            <w:jc w:val="left"/>
          </w:pPr>
        </w:pPrChange>
      </w:pPr>
      <w:r>
        <w:t xml:space="preserve">Minutes from London Heliport Consultative Group, </w:t>
      </w:r>
      <w:r w:rsidR="00F3756C">
        <w:t xml:space="preserve">Wandsworth Council, UK </w:t>
      </w:r>
      <w:r>
        <w:t xml:space="preserve">30/1/2018  </w:t>
      </w:r>
    </w:p>
    <w:p w:rsidR="00000000" w:rsidRDefault="00A025F5">
      <w:pPr>
        <w:pStyle w:val="References"/>
        <w:numPr>
          <w:ilvl w:val="0"/>
          <w:numId w:val="30"/>
        </w:numPr>
        <w:tabs>
          <w:tab w:val="clear" w:pos="284"/>
        </w:tabs>
        <w:spacing w:line="276" w:lineRule="auto"/>
        <w:ind w:left="284" w:hanging="284"/>
        <w:jc w:val="left"/>
        <w:pPrChange w:id="133" w:author="peter dance" w:date="2020-06-11T15:46:00Z">
          <w:pPr>
            <w:pStyle w:val="References"/>
            <w:tabs>
              <w:tab w:val="num" w:pos="284"/>
            </w:tabs>
            <w:spacing w:line="276" w:lineRule="auto"/>
            <w:ind w:left="284" w:hanging="284"/>
            <w:jc w:val="left"/>
          </w:pPr>
        </w:pPrChange>
      </w:pPr>
      <w:ins w:id="134" w:author="peter dance" w:date="2020-06-11T15:47:00Z">
        <w:r>
          <w:t xml:space="preserve"> </w:t>
        </w:r>
      </w:ins>
      <w:r w:rsidR="00DA3C11">
        <w:t xml:space="preserve">IEC 61672-1: 2013 Electroacoustics - Sound level meters - Part 1: Specifications, </w:t>
      </w:r>
      <w:r w:rsidR="00FE6DE1">
        <w:t xml:space="preserve">Geneva, </w:t>
      </w:r>
      <w:r w:rsidR="00DA3C11">
        <w:t>Switzerland</w:t>
      </w:r>
    </w:p>
    <w:p w:rsidR="00000000" w:rsidRDefault="00DA3C11">
      <w:pPr>
        <w:pStyle w:val="References"/>
        <w:numPr>
          <w:ilvl w:val="0"/>
          <w:numId w:val="30"/>
        </w:numPr>
        <w:tabs>
          <w:tab w:val="clear" w:pos="284"/>
        </w:tabs>
        <w:spacing w:line="276" w:lineRule="auto"/>
        <w:jc w:val="left"/>
        <w:pPrChange w:id="135" w:author="peter dance" w:date="2020-06-11T15:46:00Z">
          <w:pPr>
            <w:pStyle w:val="References"/>
            <w:tabs>
              <w:tab w:val="num" w:pos="284"/>
            </w:tabs>
            <w:spacing w:line="276" w:lineRule="auto"/>
            <w:jc w:val="left"/>
          </w:pPr>
        </w:pPrChange>
      </w:pPr>
      <w:r>
        <w:t xml:space="preserve">IEC 60942:2017 Sound calibrator, </w:t>
      </w:r>
      <w:r w:rsidR="00FE6DE1">
        <w:t xml:space="preserve">Geneva, </w:t>
      </w:r>
      <w:r>
        <w:t>Switzerland</w:t>
      </w:r>
    </w:p>
    <w:p w:rsidR="003866B4" w:rsidRDefault="0030516A">
      <w:pPr>
        <w:spacing w:line="276" w:lineRule="auto"/>
        <w:ind w:left="284" w:hanging="284"/>
        <w:jc w:val="left"/>
      </w:pPr>
      <w:r>
        <w:t>2</w:t>
      </w:r>
      <w:ins w:id="136" w:author="peter dance" w:date="2020-06-11T15:16:00Z">
        <w:r w:rsidR="006977F7">
          <w:t>7</w:t>
        </w:r>
      </w:ins>
      <w:ins w:id="137" w:author="peter dance" w:date="2020-06-11T15:47:00Z">
        <w:r w:rsidR="00A025F5">
          <w:t xml:space="preserve"> </w:t>
        </w:r>
      </w:ins>
      <w:del w:id="138" w:author="peter dance" w:date="2020-06-11T15:16:00Z">
        <w:r w:rsidR="004D5483" w:rsidDel="006977F7">
          <w:delText>6</w:delText>
        </w:r>
      </w:del>
      <w:r w:rsidRPr="0030516A">
        <w:t>Dance</w:t>
      </w:r>
      <w:r w:rsidR="000A1831">
        <w:t xml:space="preserve"> S.</w:t>
      </w:r>
      <w:r w:rsidRPr="0030516A">
        <w:t>, Hassan</w:t>
      </w:r>
      <w:r w:rsidR="000A1831">
        <w:t xml:space="preserve"> S.</w:t>
      </w:r>
      <w:r w:rsidRPr="0030516A">
        <w:t xml:space="preserve">, </w:t>
      </w:r>
      <w:proofErr w:type="spellStart"/>
      <w:r w:rsidRPr="0030516A">
        <w:t>Liviani</w:t>
      </w:r>
      <w:proofErr w:type="spellEnd"/>
      <w:r w:rsidR="000A1831">
        <w:t xml:space="preserve"> </w:t>
      </w:r>
      <w:proofErr w:type="spellStart"/>
      <w:r w:rsidR="000A1831">
        <w:t>L.</w:t>
      </w:r>
      <w:r w:rsidRPr="00A6405D">
        <w:rPr>
          <w:i/>
        </w:rPr>
        <w:t>Urbines</w:t>
      </w:r>
      <w:proofErr w:type="spellEnd"/>
      <w:r w:rsidRPr="00A6405D">
        <w:rPr>
          <w:i/>
        </w:rPr>
        <w:t>: rooftop urban wind turbines- A comparison of hor</w:t>
      </w:r>
      <w:r w:rsidRPr="00A6405D">
        <w:rPr>
          <w:i/>
        </w:rPr>
        <w:t>i</w:t>
      </w:r>
      <w:r w:rsidRPr="00A6405D">
        <w:rPr>
          <w:i/>
        </w:rPr>
        <w:t>zontal and vertical axis designs</w:t>
      </w:r>
      <w:r w:rsidRPr="0030516A">
        <w:t xml:space="preserve">, Proc. </w:t>
      </w:r>
      <w:proofErr w:type="spellStart"/>
      <w:r w:rsidRPr="0030516A">
        <w:t>Euronois</w:t>
      </w:r>
      <w:r w:rsidR="000A1831">
        <w:t>e</w:t>
      </w:r>
      <w:proofErr w:type="spellEnd"/>
      <w:r w:rsidRPr="0030516A">
        <w:t>, Edinburgh</w:t>
      </w:r>
      <w:r w:rsidR="000A1831">
        <w:t xml:space="preserve"> (2009)</w:t>
      </w:r>
    </w:p>
    <w:p w:rsidR="00000000" w:rsidRDefault="0030516A">
      <w:pPr>
        <w:tabs>
          <w:tab w:val="left" w:pos="1701"/>
        </w:tabs>
        <w:spacing w:line="276" w:lineRule="auto"/>
        <w:ind w:firstLine="0"/>
        <w:jc w:val="left"/>
        <w:pPrChange w:id="139" w:author="peter dance" w:date="2020-06-11T15:16:00Z">
          <w:pPr>
            <w:spacing w:line="276" w:lineRule="auto"/>
            <w:ind w:firstLine="0"/>
            <w:jc w:val="left"/>
          </w:pPr>
        </w:pPrChange>
      </w:pPr>
      <w:r>
        <w:t>2</w:t>
      </w:r>
      <w:ins w:id="140" w:author="peter dance" w:date="2020-06-11T15:16:00Z">
        <w:r w:rsidR="006977F7">
          <w:t>8</w:t>
        </w:r>
      </w:ins>
      <w:ins w:id="141" w:author="peter dance" w:date="2020-06-11T15:47:00Z">
        <w:r w:rsidR="00A025F5">
          <w:t xml:space="preserve"> </w:t>
        </w:r>
      </w:ins>
      <w:del w:id="142" w:author="peter dance" w:date="2020-06-11T15:16:00Z">
        <w:r w:rsidR="004D5483" w:rsidDel="006977F7">
          <w:delText>7</w:delText>
        </w:r>
      </w:del>
      <w:r w:rsidR="00F41F83">
        <w:t xml:space="preserve">Minutes from London Heliport Consultative Group, </w:t>
      </w:r>
      <w:r>
        <w:t>Wandsworth Council,</w:t>
      </w:r>
      <w:r w:rsidR="00F3756C">
        <w:t xml:space="preserve"> UK</w:t>
      </w:r>
      <w:r w:rsidR="001642DC">
        <w:t>27/11/2018</w:t>
      </w:r>
    </w:p>
    <w:p w:rsidR="003866B4" w:rsidRDefault="003866B4">
      <w:pPr>
        <w:tabs>
          <w:tab w:val="num" w:pos="284"/>
        </w:tabs>
        <w:ind w:firstLine="0"/>
        <w:jc w:val="left"/>
      </w:pPr>
    </w:p>
    <w:p w:rsidR="00EE1D4B" w:rsidRPr="00666831" w:rsidRDefault="00EE1D4B" w:rsidP="00EC36A9">
      <w:pPr>
        <w:pStyle w:val="ListParagraph"/>
        <w:tabs>
          <w:tab w:val="num" w:pos="284"/>
        </w:tabs>
      </w:pPr>
    </w:p>
    <w:sectPr w:rsidR="00EE1D4B" w:rsidRPr="00666831" w:rsidSect="0045193D">
      <w:footerReference w:type="even" r:id="rId17"/>
      <w:footerReference w:type="first" r:id="rId18"/>
      <w:pgSz w:w="11906" w:h="16838" w:code="9"/>
      <w:pgMar w:top="954" w:right="1134" w:bottom="993" w:left="1134" w:header="426" w:footer="56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3D7" w:rsidRDefault="00A673D7" w:rsidP="000D3F91">
      <w:r>
        <w:separator/>
      </w:r>
    </w:p>
  </w:endnote>
  <w:endnote w:type="continuationSeparator" w:id="0">
    <w:p w:rsidR="00A673D7" w:rsidRDefault="00A673D7" w:rsidP="000D3F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143" w:author="Sarah" w:date="2020-04-21T12:15:00Z"/>
  <w:sdt>
    <w:sdtPr>
      <w:id w:val="14314438"/>
      <w:docPartObj>
        <w:docPartGallery w:val="Page Numbers (Bottom of Page)"/>
        <w:docPartUnique/>
      </w:docPartObj>
    </w:sdtPr>
    <w:sdtContent>
      <w:customXmlInsRangeEnd w:id="143"/>
      <w:p w:rsidR="00A673D7" w:rsidRDefault="00C92BB9">
        <w:pPr>
          <w:pStyle w:val="Footer"/>
          <w:jc w:val="right"/>
          <w:rPr>
            <w:ins w:id="144" w:author="Sarah" w:date="2020-04-21T12:15:00Z"/>
          </w:rPr>
        </w:pPr>
        <w:ins w:id="145" w:author="Sarah" w:date="2020-04-21T12:15:00Z">
          <w:r>
            <w:fldChar w:fldCharType="begin"/>
          </w:r>
          <w:r w:rsidR="00A673D7">
            <w:instrText xml:space="preserve"> PAGE   \* MERGEFORMAT </w:instrText>
          </w:r>
          <w:r>
            <w:fldChar w:fldCharType="separate"/>
          </w:r>
        </w:ins>
        <w:r w:rsidR="00972135">
          <w:rPr>
            <w:noProof/>
          </w:rPr>
          <w:t>6</w:t>
        </w:r>
        <w:ins w:id="146" w:author="Sarah" w:date="2020-04-21T12:15:00Z">
          <w:r>
            <w:fldChar w:fldCharType="end"/>
          </w:r>
        </w:ins>
      </w:p>
      <w:customXmlInsRangeStart w:id="147" w:author="Sarah" w:date="2020-04-21T12:15:00Z"/>
    </w:sdtContent>
  </w:sdt>
  <w:customXmlInsRangeEnd w:id="147"/>
  <w:p w:rsidR="00A673D7" w:rsidRPr="00977314" w:rsidRDefault="00A673D7" w:rsidP="000D3F9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148" w:author="Sarah" w:date="2020-04-21T13:13:00Z"/>
  <w:sdt>
    <w:sdtPr>
      <w:id w:val="14314439"/>
      <w:docPartObj>
        <w:docPartGallery w:val="Page Numbers (Bottom of Page)"/>
        <w:docPartUnique/>
      </w:docPartObj>
    </w:sdtPr>
    <w:sdtContent>
      <w:customXmlInsRangeEnd w:id="148"/>
      <w:p w:rsidR="00A673D7" w:rsidRDefault="00C92BB9">
        <w:pPr>
          <w:pStyle w:val="Footer"/>
          <w:jc w:val="right"/>
          <w:rPr>
            <w:ins w:id="149" w:author="Sarah" w:date="2020-04-21T13:13:00Z"/>
          </w:rPr>
        </w:pPr>
        <w:ins w:id="150" w:author="Sarah" w:date="2020-04-21T13:13:00Z">
          <w:r>
            <w:fldChar w:fldCharType="begin"/>
          </w:r>
          <w:r w:rsidR="00A673D7">
            <w:instrText xml:space="preserve"> PAGE   \* MERGEFORMAT </w:instrText>
          </w:r>
          <w:r>
            <w:fldChar w:fldCharType="separate"/>
          </w:r>
        </w:ins>
        <w:r w:rsidR="00972135">
          <w:rPr>
            <w:noProof/>
          </w:rPr>
          <w:t>1</w:t>
        </w:r>
        <w:ins w:id="151" w:author="Sarah" w:date="2020-04-21T13:13:00Z">
          <w:r>
            <w:fldChar w:fldCharType="end"/>
          </w:r>
        </w:ins>
      </w:p>
      <w:customXmlInsRangeStart w:id="152" w:author="Sarah" w:date="2020-04-21T13:13:00Z"/>
    </w:sdtContent>
  </w:sdt>
  <w:customXmlInsRangeEnd w:id="152"/>
  <w:p w:rsidR="00A673D7" w:rsidRPr="00FD21CE" w:rsidRDefault="00A673D7" w:rsidP="000D3F91">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3D7" w:rsidRDefault="00A673D7" w:rsidP="000D3F91">
      <w:r>
        <w:separator/>
      </w:r>
    </w:p>
  </w:footnote>
  <w:footnote w:type="continuationSeparator" w:id="0">
    <w:p w:rsidR="00A673D7" w:rsidRDefault="00A673D7" w:rsidP="000D3F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F20594E"/>
    <w:lvl w:ilvl="0">
      <w:start w:val="1"/>
      <w:numFmt w:val="bullet"/>
      <w:lvlText w:val=""/>
      <w:lvlJc w:val="left"/>
      <w:pPr>
        <w:tabs>
          <w:tab w:val="num" w:pos="360"/>
        </w:tabs>
        <w:ind w:left="360" w:hanging="360"/>
      </w:pPr>
      <w:rPr>
        <w:rFonts w:ascii="Symbol" w:hAnsi="Symbol" w:hint="default"/>
      </w:rPr>
    </w:lvl>
  </w:abstractNum>
  <w:abstractNum w:abstractNumId="1">
    <w:nsid w:val="003F1632"/>
    <w:multiLevelType w:val="hybridMultilevel"/>
    <w:tmpl w:val="426A4846"/>
    <w:lvl w:ilvl="0" w:tplc="EFD2E9AC">
      <w:start w:val="1"/>
      <w:numFmt w:val="decimal"/>
      <w:lvlText w:val="%1."/>
      <w:lvlJc w:val="left"/>
      <w:pPr>
        <w:tabs>
          <w:tab w:val="num" w:pos="644"/>
        </w:tabs>
        <w:ind w:left="644" w:hanging="360"/>
      </w:pPr>
      <w:rPr>
        <w:rFonts w:hint="default"/>
        <w:vertAlign w:val="superscript"/>
      </w:rPr>
    </w:lvl>
    <w:lvl w:ilvl="1" w:tplc="04160019" w:tentative="1">
      <w:start w:val="1"/>
      <w:numFmt w:val="lowerLetter"/>
      <w:lvlText w:val="%2."/>
      <w:lvlJc w:val="left"/>
      <w:pPr>
        <w:tabs>
          <w:tab w:val="num" w:pos="1582"/>
        </w:tabs>
        <w:ind w:left="1582" w:hanging="360"/>
      </w:pPr>
    </w:lvl>
    <w:lvl w:ilvl="2" w:tplc="0416001B" w:tentative="1">
      <w:start w:val="1"/>
      <w:numFmt w:val="lowerRoman"/>
      <w:lvlText w:val="%3."/>
      <w:lvlJc w:val="right"/>
      <w:pPr>
        <w:tabs>
          <w:tab w:val="num" w:pos="2302"/>
        </w:tabs>
        <w:ind w:left="2302" w:hanging="180"/>
      </w:pPr>
    </w:lvl>
    <w:lvl w:ilvl="3" w:tplc="0416000F" w:tentative="1">
      <w:start w:val="1"/>
      <w:numFmt w:val="decimal"/>
      <w:lvlText w:val="%4."/>
      <w:lvlJc w:val="left"/>
      <w:pPr>
        <w:tabs>
          <w:tab w:val="num" w:pos="3022"/>
        </w:tabs>
        <w:ind w:left="3022" w:hanging="360"/>
      </w:pPr>
    </w:lvl>
    <w:lvl w:ilvl="4" w:tplc="04160019" w:tentative="1">
      <w:start w:val="1"/>
      <w:numFmt w:val="lowerLetter"/>
      <w:lvlText w:val="%5."/>
      <w:lvlJc w:val="left"/>
      <w:pPr>
        <w:tabs>
          <w:tab w:val="num" w:pos="3742"/>
        </w:tabs>
        <w:ind w:left="3742" w:hanging="360"/>
      </w:pPr>
    </w:lvl>
    <w:lvl w:ilvl="5" w:tplc="0416001B" w:tentative="1">
      <w:start w:val="1"/>
      <w:numFmt w:val="lowerRoman"/>
      <w:lvlText w:val="%6."/>
      <w:lvlJc w:val="right"/>
      <w:pPr>
        <w:tabs>
          <w:tab w:val="num" w:pos="4462"/>
        </w:tabs>
        <w:ind w:left="4462" w:hanging="180"/>
      </w:pPr>
    </w:lvl>
    <w:lvl w:ilvl="6" w:tplc="0416000F" w:tentative="1">
      <w:start w:val="1"/>
      <w:numFmt w:val="decimal"/>
      <w:lvlText w:val="%7."/>
      <w:lvlJc w:val="left"/>
      <w:pPr>
        <w:tabs>
          <w:tab w:val="num" w:pos="5182"/>
        </w:tabs>
        <w:ind w:left="5182" w:hanging="360"/>
      </w:pPr>
    </w:lvl>
    <w:lvl w:ilvl="7" w:tplc="04160019" w:tentative="1">
      <w:start w:val="1"/>
      <w:numFmt w:val="lowerLetter"/>
      <w:lvlText w:val="%8."/>
      <w:lvlJc w:val="left"/>
      <w:pPr>
        <w:tabs>
          <w:tab w:val="num" w:pos="5902"/>
        </w:tabs>
        <w:ind w:left="5902" w:hanging="360"/>
      </w:pPr>
    </w:lvl>
    <w:lvl w:ilvl="8" w:tplc="0416001B" w:tentative="1">
      <w:start w:val="1"/>
      <w:numFmt w:val="lowerRoman"/>
      <w:lvlText w:val="%9."/>
      <w:lvlJc w:val="right"/>
      <w:pPr>
        <w:tabs>
          <w:tab w:val="num" w:pos="6622"/>
        </w:tabs>
        <w:ind w:left="6622" w:hanging="180"/>
      </w:pPr>
    </w:lvl>
  </w:abstractNum>
  <w:abstractNum w:abstractNumId="2">
    <w:nsid w:val="1598195A"/>
    <w:multiLevelType w:val="multilevel"/>
    <w:tmpl w:val="7FD0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237C2A"/>
    <w:multiLevelType w:val="hybridMultilevel"/>
    <w:tmpl w:val="0F3A7582"/>
    <w:lvl w:ilvl="0" w:tplc="B4F80182">
      <w:start w:val="1"/>
      <w:numFmt w:val="decimal"/>
      <w:lvlText w:val="(%1)"/>
      <w:lvlJc w:val="left"/>
      <w:pPr>
        <w:ind w:left="2140" w:hanging="360"/>
      </w:pPr>
      <w:rPr>
        <w:rFonts w:hint="default"/>
      </w:rPr>
    </w:lvl>
    <w:lvl w:ilvl="1" w:tplc="04100019" w:tentative="1">
      <w:start w:val="1"/>
      <w:numFmt w:val="lowerLetter"/>
      <w:lvlText w:val="%2."/>
      <w:lvlJc w:val="left"/>
      <w:pPr>
        <w:ind w:left="2860" w:hanging="360"/>
      </w:pPr>
    </w:lvl>
    <w:lvl w:ilvl="2" w:tplc="0410001B" w:tentative="1">
      <w:start w:val="1"/>
      <w:numFmt w:val="lowerRoman"/>
      <w:lvlText w:val="%3."/>
      <w:lvlJc w:val="right"/>
      <w:pPr>
        <w:ind w:left="3580" w:hanging="180"/>
      </w:pPr>
    </w:lvl>
    <w:lvl w:ilvl="3" w:tplc="0410000F" w:tentative="1">
      <w:start w:val="1"/>
      <w:numFmt w:val="decimal"/>
      <w:lvlText w:val="%4."/>
      <w:lvlJc w:val="left"/>
      <w:pPr>
        <w:ind w:left="4300" w:hanging="360"/>
      </w:pPr>
    </w:lvl>
    <w:lvl w:ilvl="4" w:tplc="04100019" w:tentative="1">
      <w:start w:val="1"/>
      <w:numFmt w:val="lowerLetter"/>
      <w:lvlText w:val="%5."/>
      <w:lvlJc w:val="left"/>
      <w:pPr>
        <w:ind w:left="5020" w:hanging="360"/>
      </w:pPr>
    </w:lvl>
    <w:lvl w:ilvl="5" w:tplc="0410001B" w:tentative="1">
      <w:start w:val="1"/>
      <w:numFmt w:val="lowerRoman"/>
      <w:lvlText w:val="%6."/>
      <w:lvlJc w:val="right"/>
      <w:pPr>
        <w:ind w:left="5740" w:hanging="180"/>
      </w:pPr>
    </w:lvl>
    <w:lvl w:ilvl="6" w:tplc="0410000F" w:tentative="1">
      <w:start w:val="1"/>
      <w:numFmt w:val="decimal"/>
      <w:lvlText w:val="%7."/>
      <w:lvlJc w:val="left"/>
      <w:pPr>
        <w:ind w:left="6460" w:hanging="360"/>
      </w:pPr>
    </w:lvl>
    <w:lvl w:ilvl="7" w:tplc="04100019" w:tentative="1">
      <w:start w:val="1"/>
      <w:numFmt w:val="lowerLetter"/>
      <w:lvlText w:val="%8."/>
      <w:lvlJc w:val="left"/>
      <w:pPr>
        <w:ind w:left="7180" w:hanging="360"/>
      </w:pPr>
    </w:lvl>
    <w:lvl w:ilvl="8" w:tplc="0410001B" w:tentative="1">
      <w:start w:val="1"/>
      <w:numFmt w:val="lowerRoman"/>
      <w:lvlText w:val="%9."/>
      <w:lvlJc w:val="right"/>
      <w:pPr>
        <w:ind w:left="7900" w:hanging="180"/>
      </w:pPr>
    </w:lvl>
  </w:abstractNum>
  <w:abstractNum w:abstractNumId="4">
    <w:nsid w:val="1A4329B4"/>
    <w:multiLevelType w:val="hybridMultilevel"/>
    <w:tmpl w:val="EF924C66"/>
    <w:lvl w:ilvl="0" w:tplc="6C047142">
      <w:start w:val="1"/>
      <w:numFmt w:val="decimal"/>
      <w:pStyle w:val="Equation"/>
      <w:lvlText w:val="(%1)"/>
      <w:lvlJc w:val="left"/>
      <w:pPr>
        <w:ind w:left="7448" w:hanging="360"/>
      </w:pPr>
      <w:rPr>
        <w:rFonts w:hint="default"/>
      </w:rPr>
    </w:lvl>
    <w:lvl w:ilvl="1" w:tplc="04100019">
      <w:start w:val="1"/>
      <w:numFmt w:val="lowerLetter"/>
      <w:lvlText w:val="%2."/>
      <w:lvlJc w:val="left"/>
      <w:pPr>
        <w:ind w:left="8168" w:hanging="360"/>
      </w:pPr>
    </w:lvl>
    <w:lvl w:ilvl="2" w:tplc="0410001B" w:tentative="1">
      <w:start w:val="1"/>
      <w:numFmt w:val="lowerRoman"/>
      <w:lvlText w:val="%3."/>
      <w:lvlJc w:val="right"/>
      <w:pPr>
        <w:ind w:left="8888" w:hanging="180"/>
      </w:pPr>
    </w:lvl>
    <w:lvl w:ilvl="3" w:tplc="0410000F" w:tentative="1">
      <w:start w:val="1"/>
      <w:numFmt w:val="decimal"/>
      <w:lvlText w:val="%4."/>
      <w:lvlJc w:val="left"/>
      <w:pPr>
        <w:ind w:left="9608" w:hanging="360"/>
      </w:pPr>
    </w:lvl>
    <w:lvl w:ilvl="4" w:tplc="04100019" w:tentative="1">
      <w:start w:val="1"/>
      <w:numFmt w:val="lowerLetter"/>
      <w:lvlText w:val="%5."/>
      <w:lvlJc w:val="left"/>
      <w:pPr>
        <w:ind w:left="10328" w:hanging="360"/>
      </w:pPr>
    </w:lvl>
    <w:lvl w:ilvl="5" w:tplc="0410001B" w:tentative="1">
      <w:start w:val="1"/>
      <w:numFmt w:val="lowerRoman"/>
      <w:lvlText w:val="%6."/>
      <w:lvlJc w:val="right"/>
      <w:pPr>
        <w:ind w:left="11048" w:hanging="180"/>
      </w:pPr>
    </w:lvl>
    <w:lvl w:ilvl="6" w:tplc="0410000F" w:tentative="1">
      <w:start w:val="1"/>
      <w:numFmt w:val="decimal"/>
      <w:lvlText w:val="%7."/>
      <w:lvlJc w:val="left"/>
      <w:pPr>
        <w:ind w:left="11768" w:hanging="360"/>
      </w:pPr>
    </w:lvl>
    <w:lvl w:ilvl="7" w:tplc="04100019" w:tentative="1">
      <w:start w:val="1"/>
      <w:numFmt w:val="lowerLetter"/>
      <w:lvlText w:val="%8."/>
      <w:lvlJc w:val="left"/>
      <w:pPr>
        <w:ind w:left="12488" w:hanging="360"/>
      </w:pPr>
    </w:lvl>
    <w:lvl w:ilvl="8" w:tplc="0410001B" w:tentative="1">
      <w:start w:val="1"/>
      <w:numFmt w:val="lowerRoman"/>
      <w:lvlText w:val="%9."/>
      <w:lvlJc w:val="right"/>
      <w:pPr>
        <w:ind w:left="13208" w:hanging="180"/>
      </w:pPr>
    </w:lvl>
  </w:abstractNum>
  <w:abstractNum w:abstractNumId="5">
    <w:nsid w:val="208C49B0"/>
    <w:multiLevelType w:val="hybridMultilevel"/>
    <w:tmpl w:val="99E4339E"/>
    <w:lvl w:ilvl="0" w:tplc="C658CDDE">
      <w:start w:val="1"/>
      <w:numFmt w:val="bullet"/>
      <w:pStyle w:val="Bullet"/>
      <w:lvlText w:val="­"/>
      <w:lvlJc w:val="left"/>
      <w:pPr>
        <w:ind w:left="1004" w:hanging="360"/>
      </w:pPr>
      <w:rPr>
        <w:rFonts w:ascii="Courier New" w:hAnsi="Courier New"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nsid w:val="3A312648"/>
    <w:multiLevelType w:val="hybridMultilevel"/>
    <w:tmpl w:val="CD0833D8"/>
    <w:lvl w:ilvl="0" w:tplc="DFA6702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A551B5F"/>
    <w:multiLevelType w:val="multilevel"/>
    <w:tmpl w:val="1070E6D0"/>
    <w:lvl w:ilvl="0">
      <w:start w:val="1"/>
      <w:numFmt w:val="decimal"/>
      <w:lvlText w:val="%1."/>
      <w:lvlJc w:val="left"/>
      <w:pPr>
        <w:tabs>
          <w:tab w:val="num" w:pos="927"/>
        </w:tabs>
        <w:ind w:left="927" w:hanging="360"/>
      </w:pPr>
    </w:lvl>
    <w:lvl w:ilvl="1">
      <w:start w:val="1"/>
      <w:numFmt w:val="decimal"/>
      <w:lvlText w:val="%1.%2."/>
      <w:lvlJc w:val="left"/>
      <w:pPr>
        <w:tabs>
          <w:tab w:val="num" w:pos="1359"/>
        </w:tabs>
        <w:ind w:left="1359" w:hanging="432"/>
      </w:pPr>
    </w:lvl>
    <w:lvl w:ilvl="2">
      <w:start w:val="1"/>
      <w:numFmt w:val="decimal"/>
      <w:lvlText w:val="%1.%2.%3."/>
      <w:lvlJc w:val="left"/>
      <w:pPr>
        <w:tabs>
          <w:tab w:val="num" w:pos="1791"/>
        </w:tabs>
        <w:ind w:left="1791" w:hanging="504"/>
      </w:pPr>
    </w:lvl>
    <w:lvl w:ilvl="3">
      <w:start w:val="1"/>
      <w:numFmt w:val="decimal"/>
      <w:lvlText w:val="%1.%2.%3.%4."/>
      <w:lvlJc w:val="left"/>
      <w:pPr>
        <w:tabs>
          <w:tab w:val="num" w:pos="2295"/>
        </w:tabs>
        <w:ind w:left="2295" w:hanging="648"/>
      </w:pPr>
    </w:lvl>
    <w:lvl w:ilvl="4">
      <w:start w:val="1"/>
      <w:numFmt w:val="decimal"/>
      <w:lvlText w:val="%1.%2.%3.%4.%5."/>
      <w:lvlJc w:val="left"/>
      <w:pPr>
        <w:tabs>
          <w:tab w:val="num" w:pos="2799"/>
        </w:tabs>
        <w:ind w:left="2799" w:hanging="792"/>
      </w:pPr>
    </w:lvl>
    <w:lvl w:ilvl="5">
      <w:start w:val="1"/>
      <w:numFmt w:val="decimal"/>
      <w:lvlText w:val="%1.%2.%3.%4.%5.%6."/>
      <w:lvlJc w:val="left"/>
      <w:pPr>
        <w:tabs>
          <w:tab w:val="num" w:pos="3303"/>
        </w:tabs>
        <w:ind w:left="3303" w:hanging="936"/>
      </w:pPr>
    </w:lvl>
    <w:lvl w:ilvl="6">
      <w:start w:val="1"/>
      <w:numFmt w:val="decimal"/>
      <w:lvlText w:val="%1.%2.%3.%4.%5.%6.%7."/>
      <w:lvlJc w:val="left"/>
      <w:pPr>
        <w:tabs>
          <w:tab w:val="num" w:pos="3807"/>
        </w:tabs>
        <w:ind w:left="3807" w:hanging="1080"/>
      </w:pPr>
    </w:lvl>
    <w:lvl w:ilvl="7">
      <w:start w:val="1"/>
      <w:numFmt w:val="decimal"/>
      <w:lvlText w:val="%1.%2.%3.%4.%5.%6.%7.%8."/>
      <w:lvlJc w:val="left"/>
      <w:pPr>
        <w:tabs>
          <w:tab w:val="num" w:pos="4311"/>
        </w:tabs>
        <w:ind w:left="4311" w:hanging="1224"/>
      </w:pPr>
    </w:lvl>
    <w:lvl w:ilvl="8">
      <w:start w:val="1"/>
      <w:numFmt w:val="decimal"/>
      <w:lvlText w:val="%1.%2.%3.%4.%5.%6.%7.%8.%9."/>
      <w:lvlJc w:val="left"/>
      <w:pPr>
        <w:tabs>
          <w:tab w:val="num" w:pos="4887"/>
        </w:tabs>
        <w:ind w:left="4887" w:hanging="1440"/>
      </w:pPr>
    </w:lvl>
  </w:abstractNum>
  <w:abstractNum w:abstractNumId="8">
    <w:nsid w:val="3BBD0D35"/>
    <w:multiLevelType w:val="hybridMultilevel"/>
    <w:tmpl w:val="736C87E8"/>
    <w:lvl w:ilvl="0" w:tplc="9A32D824">
      <w:start w:val="6"/>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nsid w:val="3CB0691C"/>
    <w:multiLevelType w:val="multilevel"/>
    <w:tmpl w:val="0F3A75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D592E75"/>
    <w:multiLevelType w:val="hybridMultilevel"/>
    <w:tmpl w:val="78ACF36E"/>
    <w:lvl w:ilvl="0" w:tplc="45C405D8">
      <w:start w:val="5"/>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nsid w:val="3D7165DB"/>
    <w:multiLevelType w:val="hybridMultilevel"/>
    <w:tmpl w:val="AF025AF2"/>
    <w:lvl w:ilvl="0" w:tplc="080C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2">
    <w:nsid w:val="3F1679E5"/>
    <w:multiLevelType w:val="hybridMultilevel"/>
    <w:tmpl w:val="162AA89C"/>
    <w:lvl w:ilvl="0" w:tplc="0809000F">
      <w:start w:val="1"/>
      <w:numFmt w:val="decimal"/>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3">
    <w:nsid w:val="405114D3"/>
    <w:multiLevelType w:val="hybridMultilevel"/>
    <w:tmpl w:val="DD42CC32"/>
    <w:lvl w:ilvl="0" w:tplc="4A10C9E2">
      <w:start w:val="1"/>
      <w:numFmt w:val="decimal"/>
      <w:lvlText w:val="%1."/>
      <w:lvlJc w:val="left"/>
      <w:pPr>
        <w:tabs>
          <w:tab w:val="num" w:pos="720"/>
        </w:tabs>
        <w:ind w:left="720" w:hanging="360"/>
      </w:pPr>
    </w:lvl>
    <w:lvl w:ilvl="1" w:tplc="FF82AFDA">
      <w:numFmt w:val="bullet"/>
      <w:lvlText w:val=""/>
      <w:lvlJc w:val="left"/>
      <w:pPr>
        <w:tabs>
          <w:tab w:val="num" w:pos="1440"/>
        </w:tabs>
        <w:ind w:left="1440" w:hanging="360"/>
      </w:pPr>
      <w:rPr>
        <w:rFonts w:ascii="Symbol" w:eastAsia="Times New Roman" w:hAnsi="Symbol"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43623618"/>
    <w:multiLevelType w:val="hybridMultilevel"/>
    <w:tmpl w:val="04EE9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AA30E65"/>
    <w:multiLevelType w:val="hybridMultilevel"/>
    <w:tmpl w:val="D8D88C4C"/>
    <w:lvl w:ilvl="0" w:tplc="E730C69A">
      <w:start w:val="1"/>
      <w:numFmt w:val="bullet"/>
      <w:pStyle w:val="ListBullet"/>
      <w:lvlText w:val=""/>
      <w:lvlJc w:val="left"/>
      <w:pPr>
        <w:tabs>
          <w:tab w:val="num" w:pos="360"/>
        </w:tabs>
        <w:ind w:left="360" w:hanging="360"/>
      </w:pPr>
      <w:rPr>
        <w:rFonts w:ascii="Symbol"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BEF644F"/>
    <w:multiLevelType w:val="multilevel"/>
    <w:tmpl w:val="07827EE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nsid w:val="55AD1813"/>
    <w:multiLevelType w:val="hybridMultilevel"/>
    <w:tmpl w:val="62EA42EA"/>
    <w:lvl w:ilvl="0" w:tplc="AD0C4DD6">
      <w:start w:val="2"/>
      <w:numFmt w:val="decimal"/>
      <w:lvlText w:val="%1"/>
      <w:lvlJc w:val="left"/>
      <w:pPr>
        <w:ind w:left="920" w:hanging="36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18">
    <w:nsid w:val="57216851"/>
    <w:multiLevelType w:val="multilevel"/>
    <w:tmpl w:val="A26A4846"/>
    <w:styleLink w:val="Stile1"/>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5D3923AB"/>
    <w:multiLevelType w:val="hybridMultilevel"/>
    <w:tmpl w:val="08144EC2"/>
    <w:lvl w:ilvl="0" w:tplc="DE9A3768">
      <w:start w:val="1"/>
      <w:numFmt w:val="decimal"/>
      <w:lvlText w:val="%1."/>
      <w:lvlJc w:val="left"/>
      <w:pPr>
        <w:ind w:left="4330" w:hanging="360"/>
      </w:pPr>
      <w:rPr>
        <w:b w:val="0"/>
        <w:sz w:val="20"/>
        <w:szCs w:val="20"/>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0">
    <w:nsid w:val="67242CDA"/>
    <w:multiLevelType w:val="hybridMultilevel"/>
    <w:tmpl w:val="30267CFA"/>
    <w:lvl w:ilvl="0" w:tplc="572A56C4">
      <w:start w:val="14"/>
      <w:numFmt w:val="decimal"/>
      <w:pStyle w:val="References"/>
      <w:lvlText w:val="%1"/>
      <w:lvlJc w:val="left"/>
      <w:pPr>
        <w:tabs>
          <w:tab w:val="num" w:pos="360"/>
        </w:tabs>
        <w:ind w:left="360" w:hanging="360"/>
      </w:pPr>
      <w:rPr>
        <w:rFonts w:hint="default"/>
        <w:b w:val="0"/>
        <w:caps w:val="0"/>
        <w:strike w:val="0"/>
        <w:dstrike w:val="0"/>
        <w:vanish w:val="0"/>
        <w:color w:val="000000"/>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677E1046"/>
    <w:multiLevelType w:val="hybridMultilevel"/>
    <w:tmpl w:val="37365D7A"/>
    <w:lvl w:ilvl="0" w:tplc="9B7C53D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AE47BA0"/>
    <w:multiLevelType w:val="hybridMultilevel"/>
    <w:tmpl w:val="018CB0E6"/>
    <w:lvl w:ilvl="0" w:tplc="0F1AC128">
      <w:start w:val="1"/>
      <w:numFmt w:val="decimal"/>
      <w:lvlText w:val="(%1)"/>
      <w:lvlJc w:val="left"/>
      <w:pPr>
        <w:ind w:left="720" w:hanging="360"/>
      </w:pPr>
      <w:rPr>
        <w:rFonts w:hint="default"/>
        <w:vertAlign w:val="superscrip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720C17A9"/>
    <w:multiLevelType w:val="hybridMultilevel"/>
    <w:tmpl w:val="CF84AFD8"/>
    <w:lvl w:ilvl="0" w:tplc="C3902644">
      <w:start w:val="1"/>
      <w:numFmt w:val="bullet"/>
      <w:lvlText w:val="-"/>
      <w:lvlJc w:val="left"/>
      <w:pPr>
        <w:tabs>
          <w:tab w:val="num" w:pos="360"/>
        </w:tabs>
        <w:ind w:left="36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4F53892"/>
    <w:multiLevelType w:val="multilevel"/>
    <w:tmpl w:val="E5BE6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53323A"/>
    <w:multiLevelType w:val="multilevel"/>
    <w:tmpl w:val="A26A4846"/>
    <w:numStyleLink w:val="Stile1"/>
  </w:abstractNum>
  <w:abstractNum w:abstractNumId="26">
    <w:nsid w:val="7C790913"/>
    <w:multiLevelType w:val="multilevel"/>
    <w:tmpl w:val="BC2C6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0"/>
  </w:num>
  <w:num w:numId="3">
    <w:abstractNumId w:val="7"/>
  </w:num>
  <w:num w:numId="4">
    <w:abstractNumId w:val="16"/>
  </w:num>
  <w:num w:numId="5">
    <w:abstractNumId w:val="20"/>
  </w:num>
  <w:num w:numId="6">
    <w:abstractNumId w:val="1"/>
  </w:num>
  <w:num w:numId="7">
    <w:abstractNumId w:val="22"/>
  </w:num>
  <w:num w:numId="8">
    <w:abstractNumId w:val="23"/>
  </w:num>
  <w:num w:numId="9">
    <w:abstractNumId w:val="15"/>
  </w:num>
  <w:num w:numId="10">
    <w:abstractNumId w:val="5"/>
  </w:num>
  <w:num w:numId="11">
    <w:abstractNumId w:val="3"/>
  </w:num>
  <w:num w:numId="12">
    <w:abstractNumId w:val="9"/>
  </w:num>
  <w:num w:numId="13">
    <w:abstractNumId w:val="18"/>
  </w:num>
  <w:num w:numId="14">
    <w:abstractNumId w:val="25"/>
  </w:num>
  <w:num w:numId="15">
    <w:abstractNumId w:val="4"/>
  </w:num>
  <w:num w:numId="16">
    <w:abstractNumId w:val="11"/>
  </w:num>
  <w:num w:numId="17">
    <w:abstractNumId w:val="2"/>
  </w:num>
  <w:num w:numId="18">
    <w:abstractNumId w:val="24"/>
  </w:num>
  <w:num w:numId="19">
    <w:abstractNumId w:val="26"/>
  </w:num>
  <w:num w:numId="20">
    <w:abstractNumId w:val="12"/>
  </w:num>
  <w:num w:numId="21">
    <w:abstractNumId w:val="10"/>
  </w:num>
  <w:num w:numId="22">
    <w:abstractNumId w:val="8"/>
  </w:num>
  <w:num w:numId="23">
    <w:abstractNumId w:val="20"/>
    <w:lvlOverride w:ilvl="0">
      <w:startOverride w:val="6"/>
    </w:lvlOverride>
  </w:num>
  <w:num w:numId="24">
    <w:abstractNumId w:val="14"/>
  </w:num>
  <w:num w:numId="25">
    <w:abstractNumId w:val="21"/>
  </w:num>
  <w:num w:numId="26">
    <w:abstractNumId w:val="20"/>
    <w:lvlOverride w:ilvl="0">
      <w:startOverride w:val="13"/>
    </w:lvlOverride>
  </w:num>
  <w:num w:numId="27">
    <w:abstractNumId w:val="6"/>
  </w:num>
  <w:num w:numId="28">
    <w:abstractNumId w:val="20"/>
    <w:lvlOverride w:ilvl="0">
      <w:startOverride w:val="12"/>
    </w:lvlOverride>
  </w:num>
  <w:num w:numId="29">
    <w:abstractNumId w:val="19"/>
  </w:num>
  <w:num w:numId="30">
    <w:abstractNumId w:val="20"/>
    <w:lvlOverride w:ilvl="0">
      <w:startOverride w:val="6"/>
    </w:lvlOverride>
  </w:num>
  <w:num w:numId="31">
    <w:abstractNumId w:val="20"/>
  </w:num>
  <w:num w:numId="32">
    <w:abstractNumId w:val="20"/>
    <w:lvlOverride w:ilvl="0">
      <w:startOverride w:val="12"/>
    </w:lvlOverride>
  </w:num>
  <w:num w:numId="33">
    <w:abstractNumId w:val="20"/>
    <w:lvlOverride w:ilvl="0">
      <w:startOverride w:val="15"/>
    </w:lvlOverride>
  </w:num>
  <w:num w:numId="3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activeWritingStyle w:appName="MSWord" w:lang="en-US" w:vendorID="64" w:dllVersion="131077" w:nlCheck="1" w:checkStyle="1"/>
  <w:activeWritingStyle w:appName="MSWord" w:lang="en-US" w:vendorID="64" w:dllVersion="131078" w:nlCheck="1" w:checkStyle="1"/>
  <w:activeWritingStyle w:appName="MSWord" w:lang="en-GB" w:vendorID="64" w:dllVersion="131078" w:nlCheck="1" w:checkStyle="0"/>
  <w:activeWritingStyle w:appName="MSWord" w:lang="en-AU" w:vendorID="64" w:dllVersion="131078" w:nlCheck="1" w:checkStyle="1"/>
  <w:activeWritingStyle w:appName="MSWord" w:lang="fr-BE" w:vendorID="64" w:dllVersion="131078" w:nlCheck="1" w:checkStyle="1"/>
  <w:proofState w:spelling="clean" w:grammar="clean"/>
  <w:stylePaneFormatFilter w:val="1028"/>
  <w:trackRevisions/>
  <w:defaultTabStop w:val="567"/>
  <w:autoHyphenation/>
  <w:hyphenationZone w:val="425"/>
  <w:evenAndOddHeaders/>
  <w:noPunctuationKerning/>
  <w:characterSpacingControl w:val="doNotCompress"/>
  <w:hdrShapeDefaults>
    <o:shapedefaults v:ext="edit" spidmax="16385">
      <v:textbox inset="5.85pt,.7pt,5.85pt,.7pt"/>
    </o:shapedefaults>
  </w:hdrShapeDefaults>
  <w:footnotePr>
    <w:footnote w:id="-1"/>
    <w:footnote w:id="0"/>
  </w:footnotePr>
  <w:endnotePr>
    <w:endnote w:id="-1"/>
    <w:endnote w:id="0"/>
  </w:endnotePr>
  <w:compat>
    <w:useFELayout/>
  </w:compat>
  <w:rsids>
    <w:rsidRoot w:val="00AC4195"/>
    <w:rsid w:val="000009A5"/>
    <w:rsid w:val="00001328"/>
    <w:rsid w:val="000041B9"/>
    <w:rsid w:val="00011291"/>
    <w:rsid w:val="00015F19"/>
    <w:rsid w:val="00017848"/>
    <w:rsid w:val="00021E04"/>
    <w:rsid w:val="00024CDB"/>
    <w:rsid w:val="00024E6E"/>
    <w:rsid w:val="00030CD8"/>
    <w:rsid w:val="000353DF"/>
    <w:rsid w:val="00036746"/>
    <w:rsid w:val="00037545"/>
    <w:rsid w:val="00043C1C"/>
    <w:rsid w:val="000448DC"/>
    <w:rsid w:val="00046140"/>
    <w:rsid w:val="00046D5F"/>
    <w:rsid w:val="00054C82"/>
    <w:rsid w:val="000608DB"/>
    <w:rsid w:val="00061400"/>
    <w:rsid w:val="00061E9E"/>
    <w:rsid w:val="00070335"/>
    <w:rsid w:val="00072A25"/>
    <w:rsid w:val="00073917"/>
    <w:rsid w:val="00074F28"/>
    <w:rsid w:val="00082436"/>
    <w:rsid w:val="00086009"/>
    <w:rsid w:val="00087513"/>
    <w:rsid w:val="00087A27"/>
    <w:rsid w:val="0009076B"/>
    <w:rsid w:val="00090E78"/>
    <w:rsid w:val="000A1831"/>
    <w:rsid w:val="000B17E6"/>
    <w:rsid w:val="000B1D2D"/>
    <w:rsid w:val="000B25AC"/>
    <w:rsid w:val="000B2B03"/>
    <w:rsid w:val="000B45D8"/>
    <w:rsid w:val="000D3F91"/>
    <w:rsid w:val="000D63C2"/>
    <w:rsid w:val="000E035D"/>
    <w:rsid w:val="000E301F"/>
    <w:rsid w:val="000F00DE"/>
    <w:rsid w:val="000F1F6C"/>
    <w:rsid w:val="000F6C6D"/>
    <w:rsid w:val="000F75B8"/>
    <w:rsid w:val="00105F73"/>
    <w:rsid w:val="00107E3D"/>
    <w:rsid w:val="001107C9"/>
    <w:rsid w:val="00110FCA"/>
    <w:rsid w:val="00111CEC"/>
    <w:rsid w:val="0011242C"/>
    <w:rsid w:val="00131932"/>
    <w:rsid w:val="00134067"/>
    <w:rsid w:val="001341E7"/>
    <w:rsid w:val="00137E56"/>
    <w:rsid w:val="00140E34"/>
    <w:rsid w:val="00141860"/>
    <w:rsid w:val="00142416"/>
    <w:rsid w:val="00147302"/>
    <w:rsid w:val="00150162"/>
    <w:rsid w:val="00156E99"/>
    <w:rsid w:val="0016092E"/>
    <w:rsid w:val="00161A83"/>
    <w:rsid w:val="00162F5B"/>
    <w:rsid w:val="001642DC"/>
    <w:rsid w:val="00170D68"/>
    <w:rsid w:val="00172F26"/>
    <w:rsid w:val="0017340F"/>
    <w:rsid w:val="00173B89"/>
    <w:rsid w:val="00176757"/>
    <w:rsid w:val="00190716"/>
    <w:rsid w:val="00190A67"/>
    <w:rsid w:val="001922BA"/>
    <w:rsid w:val="00192898"/>
    <w:rsid w:val="001A22A7"/>
    <w:rsid w:val="001A69E0"/>
    <w:rsid w:val="001A729D"/>
    <w:rsid w:val="001B3C4C"/>
    <w:rsid w:val="001D3850"/>
    <w:rsid w:val="001D5BE2"/>
    <w:rsid w:val="001D6959"/>
    <w:rsid w:val="001E13C0"/>
    <w:rsid w:val="001E4B6E"/>
    <w:rsid w:val="0020099B"/>
    <w:rsid w:val="0021160B"/>
    <w:rsid w:val="00212F5E"/>
    <w:rsid w:val="00237775"/>
    <w:rsid w:val="002400E6"/>
    <w:rsid w:val="00240A5B"/>
    <w:rsid w:val="00241A58"/>
    <w:rsid w:val="00254726"/>
    <w:rsid w:val="002553A5"/>
    <w:rsid w:val="0026014C"/>
    <w:rsid w:val="002656A4"/>
    <w:rsid w:val="00273281"/>
    <w:rsid w:val="002756E7"/>
    <w:rsid w:val="00280F73"/>
    <w:rsid w:val="00293119"/>
    <w:rsid w:val="00294346"/>
    <w:rsid w:val="002953D9"/>
    <w:rsid w:val="002A2C17"/>
    <w:rsid w:val="002A38BD"/>
    <w:rsid w:val="002A437F"/>
    <w:rsid w:val="002A67E1"/>
    <w:rsid w:val="002A69A7"/>
    <w:rsid w:val="002B0B6A"/>
    <w:rsid w:val="002B35ED"/>
    <w:rsid w:val="002B6CD9"/>
    <w:rsid w:val="002C360F"/>
    <w:rsid w:val="002C6956"/>
    <w:rsid w:val="002C7C21"/>
    <w:rsid w:val="002D0CAE"/>
    <w:rsid w:val="002D4CC3"/>
    <w:rsid w:val="002D716D"/>
    <w:rsid w:val="002D71BB"/>
    <w:rsid w:val="002E5F59"/>
    <w:rsid w:val="002F1710"/>
    <w:rsid w:val="002F527E"/>
    <w:rsid w:val="0030222D"/>
    <w:rsid w:val="0030516A"/>
    <w:rsid w:val="003100C0"/>
    <w:rsid w:val="0031232B"/>
    <w:rsid w:val="00321A1A"/>
    <w:rsid w:val="00327516"/>
    <w:rsid w:val="00330515"/>
    <w:rsid w:val="0033054C"/>
    <w:rsid w:val="003315F2"/>
    <w:rsid w:val="00332CAE"/>
    <w:rsid w:val="00341E6A"/>
    <w:rsid w:val="0034435F"/>
    <w:rsid w:val="00350BE0"/>
    <w:rsid w:val="00351096"/>
    <w:rsid w:val="00352C09"/>
    <w:rsid w:val="003578C6"/>
    <w:rsid w:val="00357D6C"/>
    <w:rsid w:val="00363881"/>
    <w:rsid w:val="00364137"/>
    <w:rsid w:val="00365FA9"/>
    <w:rsid w:val="00371218"/>
    <w:rsid w:val="00372912"/>
    <w:rsid w:val="003754BF"/>
    <w:rsid w:val="00376A7E"/>
    <w:rsid w:val="00376C01"/>
    <w:rsid w:val="003773E5"/>
    <w:rsid w:val="00380CAF"/>
    <w:rsid w:val="003866B4"/>
    <w:rsid w:val="003901D6"/>
    <w:rsid w:val="0039152F"/>
    <w:rsid w:val="00391A9F"/>
    <w:rsid w:val="00396985"/>
    <w:rsid w:val="00396DBA"/>
    <w:rsid w:val="003A20F1"/>
    <w:rsid w:val="003A30CF"/>
    <w:rsid w:val="003A5486"/>
    <w:rsid w:val="003A6F2F"/>
    <w:rsid w:val="003A77BB"/>
    <w:rsid w:val="003B4A5F"/>
    <w:rsid w:val="003C259B"/>
    <w:rsid w:val="003C4862"/>
    <w:rsid w:val="003C7417"/>
    <w:rsid w:val="003E0954"/>
    <w:rsid w:val="003E334C"/>
    <w:rsid w:val="003E3C9B"/>
    <w:rsid w:val="003F33B8"/>
    <w:rsid w:val="003F7F38"/>
    <w:rsid w:val="00400FF9"/>
    <w:rsid w:val="004123B1"/>
    <w:rsid w:val="00417A9B"/>
    <w:rsid w:val="0042140A"/>
    <w:rsid w:val="00421EF2"/>
    <w:rsid w:val="00426749"/>
    <w:rsid w:val="00432E73"/>
    <w:rsid w:val="00433B61"/>
    <w:rsid w:val="00434C4E"/>
    <w:rsid w:val="00436C5B"/>
    <w:rsid w:val="004377C8"/>
    <w:rsid w:val="00441477"/>
    <w:rsid w:val="00446BE4"/>
    <w:rsid w:val="004478DA"/>
    <w:rsid w:val="00447E30"/>
    <w:rsid w:val="0045193D"/>
    <w:rsid w:val="00456DA0"/>
    <w:rsid w:val="00460004"/>
    <w:rsid w:val="00462694"/>
    <w:rsid w:val="00463F94"/>
    <w:rsid w:val="00464BCC"/>
    <w:rsid w:val="0047036D"/>
    <w:rsid w:val="00474DDE"/>
    <w:rsid w:val="004859E0"/>
    <w:rsid w:val="00490A50"/>
    <w:rsid w:val="004918A6"/>
    <w:rsid w:val="0049619F"/>
    <w:rsid w:val="004A0202"/>
    <w:rsid w:val="004B2035"/>
    <w:rsid w:val="004B25F7"/>
    <w:rsid w:val="004B623F"/>
    <w:rsid w:val="004C2B71"/>
    <w:rsid w:val="004C4B1B"/>
    <w:rsid w:val="004D5483"/>
    <w:rsid w:val="004D6FA7"/>
    <w:rsid w:val="004E1DCB"/>
    <w:rsid w:val="004E5095"/>
    <w:rsid w:val="004E6D95"/>
    <w:rsid w:val="004F2788"/>
    <w:rsid w:val="004F426E"/>
    <w:rsid w:val="00500B8C"/>
    <w:rsid w:val="00504993"/>
    <w:rsid w:val="00505D0F"/>
    <w:rsid w:val="00511B06"/>
    <w:rsid w:val="0051690C"/>
    <w:rsid w:val="0052693E"/>
    <w:rsid w:val="005306CD"/>
    <w:rsid w:val="00530A4D"/>
    <w:rsid w:val="00533FFD"/>
    <w:rsid w:val="005344F6"/>
    <w:rsid w:val="00534734"/>
    <w:rsid w:val="00534FB9"/>
    <w:rsid w:val="0053607A"/>
    <w:rsid w:val="00541D54"/>
    <w:rsid w:val="0054495D"/>
    <w:rsid w:val="00545D04"/>
    <w:rsid w:val="0055279D"/>
    <w:rsid w:val="005562A0"/>
    <w:rsid w:val="00556A50"/>
    <w:rsid w:val="0056451A"/>
    <w:rsid w:val="00564C28"/>
    <w:rsid w:val="00570101"/>
    <w:rsid w:val="0057391E"/>
    <w:rsid w:val="005837A4"/>
    <w:rsid w:val="00590E6D"/>
    <w:rsid w:val="005935D6"/>
    <w:rsid w:val="005A0328"/>
    <w:rsid w:val="005A0BAF"/>
    <w:rsid w:val="005A3429"/>
    <w:rsid w:val="005B3F75"/>
    <w:rsid w:val="005B5FFA"/>
    <w:rsid w:val="005C005E"/>
    <w:rsid w:val="005D0AA0"/>
    <w:rsid w:val="005D0D73"/>
    <w:rsid w:val="005D255D"/>
    <w:rsid w:val="005D2E2D"/>
    <w:rsid w:val="005D4D19"/>
    <w:rsid w:val="005D77CC"/>
    <w:rsid w:val="005D7A48"/>
    <w:rsid w:val="005D7D05"/>
    <w:rsid w:val="005E000D"/>
    <w:rsid w:val="005F11BC"/>
    <w:rsid w:val="005F1840"/>
    <w:rsid w:val="005F2700"/>
    <w:rsid w:val="005F710E"/>
    <w:rsid w:val="005F7503"/>
    <w:rsid w:val="00607EC6"/>
    <w:rsid w:val="0062126C"/>
    <w:rsid w:val="00636724"/>
    <w:rsid w:val="00640ED6"/>
    <w:rsid w:val="00644557"/>
    <w:rsid w:val="0064591B"/>
    <w:rsid w:val="00651E3A"/>
    <w:rsid w:val="00666831"/>
    <w:rsid w:val="00670D6E"/>
    <w:rsid w:val="00680A83"/>
    <w:rsid w:val="006821D7"/>
    <w:rsid w:val="00685702"/>
    <w:rsid w:val="006867A5"/>
    <w:rsid w:val="00690C64"/>
    <w:rsid w:val="006919D5"/>
    <w:rsid w:val="00694B02"/>
    <w:rsid w:val="006977F7"/>
    <w:rsid w:val="006A0107"/>
    <w:rsid w:val="006A09DF"/>
    <w:rsid w:val="006A5050"/>
    <w:rsid w:val="006B7995"/>
    <w:rsid w:val="006C074A"/>
    <w:rsid w:val="006C1951"/>
    <w:rsid w:val="006C2EAE"/>
    <w:rsid w:val="006D0C74"/>
    <w:rsid w:val="006D253B"/>
    <w:rsid w:val="006D32D3"/>
    <w:rsid w:val="006D373E"/>
    <w:rsid w:val="006D4CAF"/>
    <w:rsid w:val="006E6AB8"/>
    <w:rsid w:val="006F0443"/>
    <w:rsid w:val="006F17C1"/>
    <w:rsid w:val="0070086C"/>
    <w:rsid w:val="00704241"/>
    <w:rsid w:val="00717EF8"/>
    <w:rsid w:val="00720487"/>
    <w:rsid w:val="0072281D"/>
    <w:rsid w:val="0072382C"/>
    <w:rsid w:val="007248D0"/>
    <w:rsid w:val="00725A09"/>
    <w:rsid w:val="00731ED0"/>
    <w:rsid w:val="007441F2"/>
    <w:rsid w:val="00752E8E"/>
    <w:rsid w:val="00754FF5"/>
    <w:rsid w:val="00762624"/>
    <w:rsid w:val="00764300"/>
    <w:rsid w:val="0076769F"/>
    <w:rsid w:val="00770AEE"/>
    <w:rsid w:val="007814B8"/>
    <w:rsid w:val="00784346"/>
    <w:rsid w:val="00785004"/>
    <w:rsid w:val="0079180C"/>
    <w:rsid w:val="00791F0E"/>
    <w:rsid w:val="007A234E"/>
    <w:rsid w:val="007A7121"/>
    <w:rsid w:val="007A7F63"/>
    <w:rsid w:val="007B418F"/>
    <w:rsid w:val="007C3C84"/>
    <w:rsid w:val="007D1E35"/>
    <w:rsid w:val="007D3676"/>
    <w:rsid w:val="007D5CFF"/>
    <w:rsid w:val="007E20C0"/>
    <w:rsid w:val="007E4540"/>
    <w:rsid w:val="007E6FF9"/>
    <w:rsid w:val="007E7437"/>
    <w:rsid w:val="007F401E"/>
    <w:rsid w:val="007F4B00"/>
    <w:rsid w:val="007F742D"/>
    <w:rsid w:val="008001DF"/>
    <w:rsid w:val="00803259"/>
    <w:rsid w:val="00806F28"/>
    <w:rsid w:val="00817C57"/>
    <w:rsid w:val="00820A20"/>
    <w:rsid w:val="00820DC6"/>
    <w:rsid w:val="0082126A"/>
    <w:rsid w:val="00846260"/>
    <w:rsid w:val="00856B8E"/>
    <w:rsid w:val="00856F24"/>
    <w:rsid w:val="00857BAD"/>
    <w:rsid w:val="00860EEC"/>
    <w:rsid w:val="00861B02"/>
    <w:rsid w:val="008670FB"/>
    <w:rsid w:val="00870D1E"/>
    <w:rsid w:val="00873CFE"/>
    <w:rsid w:val="008758B1"/>
    <w:rsid w:val="00882A79"/>
    <w:rsid w:val="008832D5"/>
    <w:rsid w:val="00884279"/>
    <w:rsid w:val="008853B0"/>
    <w:rsid w:val="00885B5C"/>
    <w:rsid w:val="0088705C"/>
    <w:rsid w:val="008949BF"/>
    <w:rsid w:val="008A1F86"/>
    <w:rsid w:val="008A6897"/>
    <w:rsid w:val="008A739C"/>
    <w:rsid w:val="008B424B"/>
    <w:rsid w:val="008C23D5"/>
    <w:rsid w:val="008C330E"/>
    <w:rsid w:val="008D0513"/>
    <w:rsid w:val="008E0449"/>
    <w:rsid w:val="008E21F9"/>
    <w:rsid w:val="008E5DB8"/>
    <w:rsid w:val="008E60C9"/>
    <w:rsid w:val="008E7F49"/>
    <w:rsid w:val="008F0190"/>
    <w:rsid w:val="008F2E14"/>
    <w:rsid w:val="00904F53"/>
    <w:rsid w:val="0091558F"/>
    <w:rsid w:val="00915682"/>
    <w:rsid w:val="009162BB"/>
    <w:rsid w:val="00923F93"/>
    <w:rsid w:val="0093539D"/>
    <w:rsid w:val="00944C5E"/>
    <w:rsid w:val="00951AA0"/>
    <w:rsid w:val="00956408"/>
    <w:rsid w:val="0095797A"/>
    <w:rsid w:val="009667CB"/>
    <w:rsid w:val="0096788E"/>
    <w:rsid w:val="00967EA0"/>
    <w:rsid w:val="00972135"/>
    <w:rsid w:val="00977314"/>
    <w:rsid w:val="009828EA"/>
    <w:rsid w:val="00983213"/>
    <w:rsid w:val="009910A5"/>
    <w:rsid w:val="00991C99"/>
    <w:rsid w:val="00993851"/>
    <w:rsid w:val="009A57A5"/>
    <w:rsid w:val="009B043B"/>
    <w:rsid w:val="009B0972"/>
    <w:rsid w:val="009B1602"/>
    <w:rsid w:val="009B3707"/>
    <w:rsid w:val="009B51B7"/>
    <w:rsid w:val="009C43AC"/>
    <w:rsid w:val="009C52CB"/>
    <w:rsid w:val="009C61AC"/>
    <w:rsid w:val="009C7A63"/>
    <w:rsid w:val="009D0178"/>
    <w:rsid w:val="009D0A1E"/>
    <w:rsid w:val="009D0E36"/>
    <w:rsid w:val="009D401D"/>
    <w:rsid w:val="009E0182"/>
    <w:rsid w:val="009E3A95"/>
    <w:rsid w:val="009E3D88"/>
    <w:rsid w:val="009F24C2"/>
    <w:rsid w:val="009F2872"/>
    <w:rsid w:val="00A0219C"/>
    <w:rsid w:val="00A025F5"/>
    <w:rsid w:val="00A02AD2"/>
    <w:rsid w:val="00A046E0"/>
    <w:rsid w:val="00A05DDA"/>
    <w:rsid w:val="00A11F0C"/>
    <w:rsid w:val="00A259F2"/>
    <w:rsid w:val="00A26391"/>
    <w:rsid w:val="00A27528"/>
    <w:rsid w:val="00A30566"/>
    <w:rsid w:val="00A341AC"/>
    <w:rsid w:val="00A345F5"/>
    <w:rsid w:val="00A34A93"/>
    <w:rsid w:val="00A406AE"/>
    <w:rsid w:val="00A43C52"/>
    <w:rsid w:val="00A43EC3"/>
    <w:rsid w:val="00A46CF4"/>
    <w:rsid w:val="00A53925"/>
    <w:rsid w:val="00A54FA4"/>
    <w:rsid w:val="00A55907"/>
    <w:rsid w:val="00A5633D"/>
    <w:rsid w:val="00A6074F"/>
    <w:rsid w:val="00A61559"/>
    <w:rsid w:val="00A6405D"/>
    <w:rsid w:val="00A6438C"/>
    <w:rsid w:val="00A66F0C"/>
    <w:rsid w:val="00A673D7"/>
    <w:rsid w:val="00A70BED"/>
    <w:rsid w:val="00A70E3A"/>
    <w:rsid w:val="00A724D2"/>
    <w:rsid w:val="00A728F7"/>
    <w:rsid w:val="00A75BC1"/>
    <w:rsid w:val="00A94812"/>
    <w:rsid w:val="00AA12E4"/>
    <w:rsid w:val="00AA4EA6"/>
    <w:rsid w:val="00AA6E55"/>
    <w:rsid w:val="00AB2DF6"/>
    <w:rsid w:val="00AC20BD"/>
    <w:rsid w:val="00AC26E5"/>
    <w:rsid w:val="00AC4195"/>
    <w:rsid w:val="00AC490C"/>
    <w:rsid w:val="00AC7026"/>
    <w:rsid w:val="00AD29D0"/>
    <w:rsid w:val="00AD5455"/>
    <w:rsid w:val="00AD72F2"/>
    <w:rsid w:val="00AD750C"/>
    <w:rsid w:val="00AD7FE0"/>
    <w:rsid w:val="00AE43BA"/>
    <w:rsid w:val="00AE6647"/>
    <w:rsid w:val="00AE6D23"/>
    <w:rsid w:val="00AF0DA7"/>
    <w:rsid w:val="00AF73E7"/>
    <w:rsid w:val="00B06B16"/>
    <w:rsid w:val="00B112E0"/>
    <w:rsid w:val="00B11F6A"/>
    <w:rsid w:val="00B217C1"/>
    <w:rsid w:val="00B2311D"/>
    <w:rsid w:val="00B32919"/>
    <w:rsid w:val="00B36CCB"/>
    <w:rsid w:val="00B42511"/>
    <w:rsid w:val="00B45D27"/>
    <w:rsid w:val="00B46017"/>
    <w:rsid w:val="00B504BE"/>
    <w:rsid w:val="00B508FC"/>
    <w:rsid w:val="00B54B91"/>
    <w:rsid w:val="00B62CBD"/>
    <w:rsid w:val="00B65883"/>
    <w:rsid w:val="00B666AD"/>
    <w:rsid w:val="00B70153"/>
    <w:rsid w:val="00B729C9"/>
    <w:rsid w:val="00B7363F"/>
    <w:rsid w:val="00B74DF7"/>
    <w:rsid w:val="00B75714"/>
    <w:rsid w:val="00B837B2"/>
    <w:rsid w:val="00B96FF6"/>
    <w:rsid w:val="00BA4540"/>
    <w:rsid w:val="00BA4BE3"/>
    <w:rsid w:val="00BA7276"/>
    <w:rsid w:val="00BB2422"/>
    <w:rsid w:val="00BD068C"/>
    <w:rsid w:val="00BD7D44"/>
    <w:rsid w:val="00BE42A5"/>
    <w:rsid w:val="00BE60F2"/>
    <w:rsid w:val="00BE714E"/>
    <w:rsid w:val="00BF1710"/>
    <w:rsid w:val="00BF6061"/>
    <w:rsid w:val="00BF7569"/>
    <w:rsid w:val="00C04768"/>
    <w:rsid w:val="00C0661E"/>
    <w:rsid w:val="00C07D5C"/>
    <w:rsid w:val="00C11D12"/>
    <w:rsid w:val="00C12990"/>
    <w:rsid w:val="00C14451"/>
    <w:rsid w:val="00C14768"/>
    <w:rsid w:val="00C16475"/>
    <w:rsid w:val="00C170FC"/>
    <w:rsid w:val="00C21609"/>
    <w:rsid w:val="00C238CF"/>
    <w:rsid w:val="00C2780F"/>
    <w:rsid w:val="00C30204"/>
    <w:rsid w:val="00C372E1"/>
    <w:rsid w:val="00C515DE"/>
    <w:rsid w:val="00C55227"/>
    <w:rsid w:val="00C7402F"/>
    <w:rsid w:val="00C7537A"/>
    <w:rsid w:val="00C75842"/>
    <w:rsid w:val="00C7657D"/>
    <w:rsid w:val="00C80516"/>
    <w:rsid w:val="00C8076B"/>
    <w:rsid w:val="00C81CAD"/>
    <w:rsid w:val="00C836F0"/>
    <w:rsid w:val="00C85A23"/>
    <w:rsid w:val="00C863EE"/>
    <w:rsid w:val="00C92B57"/>
    <w:rsid w:val="00C92BB9"/>
    <w:rsid w:val="00C94E58"/>
    <w:rsid w:val="00C96DD7"/>
    <w:rsid w:val="00CA0DBA"/>
    <w:rsid w:val="00CA6453"/>
    <w:rsid w:val="00CA7972"/>
    <w:rsid w:val="00CB499C"/>
    <w:rsid w:val="00CB4F8D"/>
    <w:rsid w:val="00CC0FB8"/>
    <w:rsid w:val="00CC3F83"/>
    <w:rsid w:val="00CC64C3"/>
    <w:rsid w:val="00CC6D4C"/>
    <w:rsid w:val="00CC7BB9"/>
    <w:rsid w:val="00CD080B"/>
    <w:rsid w:val="00CD3BEB"/>
    <w:rsid w:val="00CE58C8"/>
    <w:rsid w:val="00CE69B6"/>
    <w:rsid w:val="00CF112F"/>
    <w:rsid w:val="00CF2315"/>
    <w:rsid w:val="00CF5CB1"/>
    <w:rsid w:val="00D05544"/>
    <w:rsid w:val="00D16506"/>
    <w:rsid w:val="00D20564"/>
    <w:rsid w:val="00D23396"/>
    <w:rsid w:val="00D2456C"/>
    <w:rsid w:val="00D266FB"/>
    <w:rsid w:val="00D37A35"/>
    <w:rsid w:val="00D44795"/>
    <w:rsid w:val="00D46E18"/>
    <w:rsid w:val="00D47355"/>
    <w:rsid w:val="00D47ECA"/>
    <w:rsid w:val="00D61244"/>
    <w:rsid w:val="00D663BC"/>
    <w:rsid w:val="00D6738C"/>
    <w:rsid w:val="00D703A4"/>
    <w:rsid w:val="00D7118B"/>
    <w:rsid w:val="00D7410B"/>
    <w:rsid w:val="00D75245"/>
    <w:rsid w:val="00D76303"/>
    <w:rsid w:val="00D77328"/>
    <w:rsid w:val="00D80167"/>
    <w:rsid w:val="00D80501"/>
    <w:rsid w:val="00D85AB2"/>
    <w:rsid w:val="00D8728F"/>
    <w:rsid w:val="00D93649"/>
    <w:rsid w:val="00D94AF8"/>
    <w:rsid w:val="00D9610B"/>
    <w:rsid w:val="00DA3C11"/>
    <w:rsid w:val="00DA7AE5"/>
    <w:rsid w:val="00DB0B7C"/>
    <w:rsid w:val="00DB4B53"/>
    <w:rsid w:val="00DC0894"/>
    <w:rsid w:val="00DC452F"/>
    <w:rsid w:val="00DC5C93"/>
    <w:rsid w:val="00DD222A"/>
    <w:rsid w:val="00DD5EB1"/>
    <w:rsid w:val="00DD6BED"/>
    <w:rsid w:val="00DE0727"/>
    <w:rsid w:val="00DF166F"/>
    <w:rsid w:val="00DF7074"/>
    <w:rsid w:val="00E0277B"/>
    <w:rsid w:val="00E04225"/>
    <w:rsid w:val="00E057B2"/>
    <w:rsid w:val="00E06157"/>
    <w:rsid w:val="00E11B00"/>
    <w:rsid w:val="00E12DF7"/>
    <w:rsid w:val="00E1680B"/>
    <w:rsid w:val="00E20195"/>
    <w:rsid w:val="00E20665"/>
    <w:rsid w:val="00E30FCB"/>
    <w:rsid w:val="00E35661"/>
    <w:rsid w:val="00E37275"/>
    <w:rsid w:val="00E42FBC"/>
    <w:rsid w:val="00E45327"/>
    <w:rsid w:val="00E45609"/>
    <w:rsid w:val="00E45CC9"/>
    <w:rsid w:val="00E463CF"/>
    <w:rsid w:val="00E47169"/>
    <w:rsid w:val="00E561FD"/>
    <w:rsid w:val="00E636D3"/>
    <w:rsid w:val="00E74635"/>
    <w:rsid w:val="00E91537"/>
    <w:rsid w:val="00E91928"/>
    <w:rsid w:val="00E925BD"/>
    <w:rsid w:val="00E92C89"/>
    <w:rsid w:val="00E93963"/>
    <w:rsid w:val="00E950BA"/>
    <w:rsid w:val="00E9764E"/>
    <w:rsid w:val="00E97F4E"/>
    <w:rsid w:val="00EA2E0D"/>
    <w:rsid w:val="00EA6F88"/>
    <w:rsid w:val="00EB0A27"/>
    <w:rsid w:val="00EC2C68"/>
    <w:rsid w:val="00EC36A9"/>
    <w:rsid w:val="00EC7EF5"/>
    <w:rsid w:val="00EE1D4B"/>
    <w:rsid w:val="00EE2145"/>
    <w:rsid w:val="00F00574"/>
    <w:rsid w:val="00F07CED"/>
    <w:rsid w:val="00F13900"/>
    <w:rsid w:val="00F14144"/>
    <w:rsid w:val="00F16D0B"/>
    <w:rsid w:val="00F241C3"/>
    <w:rsid w:val="00F26C2E"/>
    <w:rsid w:val="00F30515"/>
    <w:rsid w:val="00F35385"/>
    <w:rsid w:val="00F3756C"/>
    <w:rsid w:val="00F37936"/>
    <w:rsid w:val="00F41BF5"/>
    <w:rsid w:val="00F41F83"/>
    <w:rsid w:val="00F42312"/>
    <w:rsid w:val="00F44CA6"/>
    <w:rsid w:val="00F463EA"/>
    <w:rsid w:val="00F56494"/>
    <w:rsid w:val="00F60C4D"/>
    <w:rsid w:val="00F63CED"/>
    <w:rsid w:val="00F770A1"/>
    <w:rsid w:val="00F801E0"/>
    <w:rsid w:val="00F804FA"/>
    <w:rsid w:val="00F80CC0"/>
    <w:rsid w:val="00F8535D"/>
    <w:rsid w:val="00F856E9"/>
    <w:rsid w:val="00F9247D"/>
    <w:rsid w:val="00F955F6"/>
    <w:rsid w:val="00FA05CF"/>
    <w:rsid w:val="00FA222F"/>
    <w:rsid w:val="00FA2CEB"/>
    <w:rsid w:val="00FA4AF5"/>
    <w:rsid w:val="00FA6E8C"/>
    <w:rsid w:val="00FB17D4"/>
    <w:rsid w:val="00FB4FCE"/>
    <w:rsid w:val="00FC0012"/>
    <w:rsid w:val="00FC0D92"/>
    <w:rsid w:val="00FC1BF8"/>
    <w:rsid w:val="00FC75E3"/>
    <w:rsid w:val="00FD21CE"/>
    <w:rsid w:val="00FD324B"/>
    <w:rsid w:val="00FD3F1C"/>
    <w:rsid w:val="00FE077F"/>
    <w:rsid w:val="00FE41B3"/>
    <w:rsid w:val="00FE47B5"/>
    <w:rsid w:val="00FE4874"/>
    <w:rsid w:val="00FE658D"/>
    <w:rsid w:val="00FE6DE1"/>
    <w:rsid w:val="00FF03DA"/>
    <w:rsid w:val="00FF4AC9"/>
    <w:rsid w:val="00FF4DE6"/>
    <w:rsid w:val="00FF7757"/>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F91"/>
    <w:pPr>
      <w:ind w:firstLine="284"/>
      <w:jc w:val="both"/>
    </w:pPr>
    <w:rPr>
      <w:color w:val="000000"/>
      <w:sz w:val="24"/>
      <w:szCs w:val="24"/>
      <w:lang w:val="en-GB" w:eastAsia="pl-PL"/>
    </w:rPr>
  </w:style>
  <w:style w:type="paragraph" w:styleId="Heading1">
    <w:name w:val="heading 1"/>
    <w:basedOn w:val="Normal"/>
    <w:next w:val="Normal"/>
    <w:qFormat/>
    <w:rsid w:val="000E301F"/>
    <w:pPr>
      <w:keepNext/>
      <w:numPr>
        <w:numId w:val="4"/>
      </w:numPr>
      <w:tabs>
        <w:tab w:val="clear" w:pos="432"/>
        <w:tab w:val="left" w:pos="567"/>
      </w:tabs>
      <w:spacing w:before="240" w:after="200"/>
      <w:ind w:left="567" w:hanging="567"/>
      <w:jc w:val="left"/>
      <w:outlineLvl w:val="0"/>
    </w:pPr>
    <w:rPr>
      <w:rFonts w:ascii="Arial" w:hAnsi="Arial" w:cs="Arial"/>
      <w:b/>
      <w:bCs/>
      <w:sz w:val="28"/>
    </w:rPr>
  </w:style>
  <w:style w:type="paragraph" w:styleId="Heading2">
    <w:name w:val="heading 2"/>
    <w:basedOn w:val="Heading1"/>
    <w:next w:val="Normal"/>
    <w:qFormat/>
    <w:rsid w:val="000E301F"/>
    <w:pPr>
      <w:numPr>
        <w:ilvl w:val="1"/>
      </w:numPr>
      <w:spacing w:after="60"/>
      <w:outlineLvl w:val="1"/>
    </w:pPr>
    <w:rPr>
      <w:bCs w:val="0"/>
      <w:iCs/>
      <w:sz w:val="24"/>
      <w:szCs w:val="28"/>
    </w:rPr>
  </w:style>
  <w:style w:type="paragraph" w:styleId="Heading3">
    <w:name w:val="heading 3"/>
    <w:basedOn w:val="Heading2"/>
    <w:next w:val="Normal"/>
    <w:qFormat/>
    <w:rsid w:val="002B35ED"/>
    <w:pPr>
      <w:numPr>
        <w:ilvl w:val="2"/>
      </w:numPr>
      <w:spacing w:before="120"/>
      <w:outlineLvl w:val="2"/>
    </w:pPr>
    <w:rPr>
      <w:b w:val="0"/>
      <w:bCs/>
      <w:i/>
      <w:szCs w:val="26"/>
    </w:rPr>
  </w:style>
  <w:style w:type="paragraph" w:styleId="Heading4">
    <w:name w:val="heading 4"/>
    <w:basedOn w:val="Normal"/>
    <w:next w:val="Normal"/>
    <w:qFormat/>
    <w:rsid w:val="002B35ED"/>
    <w:pPr>
      <w:keepNext/>
      <w:numPr>
        <w:ilvl w:val="3"/>
        <w:numId w:val="4"/>
      </w:numPr>
      <w:spacing w:before="240" w:after="60"/>
      <w:outlineLvl w:val="3"/>
    </w:pPr>
    <w:rPr>
      <w:b/>
      <w:bCs/>
      <w:sz w:val="28"/>
      <w:szCs w:val="28"/>
    </w:rPr>
  </w:style>
  <w:style w:type="paragraph" w:styleId="Heading5">
    <w:name w:val="heading 5"/>
    <w:basedOn w:val="Normal"/>
    <w:next w:val="Normal"/>
    <w:qFormat/>
    <w:rsid w:val="002B35ED"/>
    <w:pPr>
      <w:numPr>
        <w:ilvl w:val="4"/>
        <w:numId w:val="4"/>
      </w:numPr>
      <w:spacing w:before="240" w:after="60"/>
      <w:outlineLvl w:val="4"/>
    </w:pPr>
    <w:rPr>
      <w:b/>
      <w:bCs/>
      <w:i/>
      <w:iCs/>
      <w:sz w:val="26"/>
      <w:szCs w:val="26"/>
    </w:rPr>
  </w:style>
  <w:style w:type="paragraph" w:styleId="Heading6">
    <w:name w:val="heading 6"/>
    <w:basedOn w:val="Normal"/>
    <w:next w:val="Normal"/>
    <w:qFormat/>
    <w:rsid w:val="002B35ED"/>
    <w:pPr>
      <w:numPr>
        <w:ilvl w:val="5"/>
        <w:numId w:val="4"/>
      </w:numPr>
      <w:spacing w:before="240" w:after="60"/>
      <w:outlineLvl w:val="5"/>
    </w:pPr>
    <w:rPr>
      <w:b/>
      <w:bCs/>
      <w:sz w:val="22"/>
      <w:szCs w:val="22"/>
    </w:rPr>
  </w:style>
  <w:style w:type="paragraph" w:styleId="Heading7">
    <w:name w:val="heading 7"/>
    <w:basedOn w:val="Normal"/>
    <w:next w:val="Normal"/>
    <w:qFormat/>
    <w:rsid w:val="002B35ED"/>
    <w:pPr>
      <w:numPr>
        <w:ilvl w:val="6"/>
        <w:numId w:val="4"/>
      </w:numPr>
      <w:spacing w:before="240" w:after="60"/>
      <w:outlineLvl w:val="6"/>
    </w:pPr>
  </w:style>
  <w:style w:type="paragraph" w:styleId="Heading8">
    <w:name w:val="heading 8"/>
    <w:basedOn w:val="Normal"/>
    <w:next w:val="Normal"/>
    <w:qFormat/>
    <w:rsid w:val="002B35ED"/>
    <w:pPr>
      <w:numPr>
        <w:ilvl w:val="7"/>
        <w:numId w:val="4"/>
      </w:numPr>
      <w:spacing w:before="240" w:after="60"/>
      <w:outlineLvl w:val="7"/>
    </w:pPr>
    <w:rPr>
      <w:i/>
      <w:iCs/>
    </w:rPr>
  </w:style>
  <w:style w:type="paragraph" w:styleId="Heading9">
    <w:name w:val="heading 9"/>
    <w:basedOn w:val="Normal"/>
    <w:next w:val="Normal"/>
    <w:qFormat/>
    <w:rsid w:val="002B35ED"/>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2B35ED"/>
    <w:pPr>
      <w:tabs>
        <w:tab w:val="center" w:pos="4536"/>
        <w:tab w:val="right" w:pos="9072"/>
      </w:tabs>
    </w:pPr>
  </w:style>
  <w:style w:type="paragraph" w:styleId="Footer">
    <w:name w:val="footer"/>
    <w:basedOn w:val="Normal"/>
    <w:link w:val="FooterChar"/>
    <w:uiPriority w:val="99"/>
    <w:rsid w:val="002B35ED"/>
    <w:pPr>
      <w:tabs>
        <w:tab w:val="center" w:pos="4536"/>
        <w:tab w:val="right" w:pos="9072"/>
      </w:tabs>
    </w:pPr>
  </w:style>
  <w:style w:type="character" w:styleId="Hyperlink">
    <w:name w:val="Hyperlink"/>
    <w:semiHidden/>
    <w:rsid w:val="002B35ED"/>
    <w:rPr>
      <w:color w:val="0000FF"/>
      <w:u w:val="single"/>
    </w:rPr>
  </w:style>
  <w:style w:type="paragraph" w:styleId="Title">
    <w:name w:val="Title"/>
    <w:basedOn w:val="Normal"/>
    <w:next w:val="Author"/>
    <w:qFormat/>
    <w:rsid w:val="002B35ED"/>
    <w:pPr>
      <w:spacing w:before="2151" w:after="120"/>
      <w:ind w:left="340" w:right="284" w:firstLine="0"/>
      <w:jc w:val="left"/>
      <w:outlineLvl w:val="0"/>
    </w:pPr>
    <w:rPr>
      <w:rFonts w:ascii="Arial" w:hAnsi="Arial" w:cs="Arial"/>
      <w:b/>
      <w:bCs/>
      <w:caps/>
      <w:kern w:val="28"/>
      <w:sz w:val="34"/>
      <w:szCs w:val="32"/>
      <w:lang w:val="en-US"/>
    </w:rPr>
  </w:style>
  <w:style w:type="paragraph" w:customStyle="1" w:styleId="Affiliation">
    <w:name w:val="Affiliation"/>
    <w:basedOn w:val="Normal"/>
    <w:next w:val="Abstract"/>
    <w:rsid w:val="002B35ED"/>
    <w:pPr>
      <w:spacing w:after="160"/>
      <w:ind w:left="340" w:right="284" w:firstLine="0"/>
      <w:jc w:val="left"/>
    </w:pPr>
    <w:rPr>
      <w:i/>
    </w:rPr>
  </w:style>
  <w:style w:type="paragraph" w:customStyle="1" w:styleId="Author">
    <w:name w:val="Author"/>
    <w:basedOn w:val="Normal"/>
    <w:next w:val="Affiliation"/>
    <w:rsid w:val="002B35ED"/>
    <w:pPr>
      <w:spacing w:after="80"/>
      <w:ind w:left="340" w:right="284" w:firstLine="0"/>
      <w:jc w:val="left"/>
    </w:pPr>
    <w:rPr>
      <w:sz w:val="28"/>
    </w:rPr>
  </w:style>
  <w:style w:type="paragraph" w:styleId="BodyTextIndent">
    <w:name w:val="Body Text Indent"/>
    <w:basedOn w:val="Normal"/>
    <w:link w:val="BodyTextIndentChar"/>
    <w:semiHidden/>
    <w:rsid w:val="002B35ED"/>
  </w:style>
  <w:style w:type="paragraph" w:customStyle="1" w:styleId="Abstract">
    <w:name w:val="Abstract"/>
    <w:basedOn w:val="Normal"/>
    <w:next w:val="Normal"/>
    <w:rsid w:val="00A94812"/>
    <w:pPr>
      <w:pBdr>
        <w:bottom w:val="single" w:sz="8" w:space="6" w:color="auto"/>
      </w:pBdr>
      <w:spacing w:before="240" w:after="480"/>
      <w:ind w:left="340" w:right="284" w:firstLine="0"/>
    </w:pPr>
    <w:rPr>
      <w:lang w:val="en-US"/>
    </w:rPr>
  </w:style>
  <w:style w:type="character" w:styleId="PageNumber">
    <w:name w:val="page number"/>
    <w:basedOn w:val="DefaultParagraphFont"/>
    <w:semiHidden/>
    <w:rsid w:val="002B35ED"/>
  </w:style>
  <w:style w:type="paragraph" w:styleId="ListBullet">
    <w:name w:val="List Bullet"/>
    <w:basedOn w:val="Normal"/>
    <w:autoRedefine/>
    <w:semiHidden/>
    <w:rsid w:val="00E45CC9"/>
    <w:pPr>
      <w:numPr>
        <w:numId w:val="9"/>
      </w:numPr>
      <w:spacing w:before="60" w:after="60"/>
    </w:pPr>
    <w:rPr>
      <w:lang w:val="en-US"/>
    </w:rPr>
  </w:style>
  <w:style w:type="paragraph" w:styleId="Caption">
    <w:name w:val="caption"/>
    <w:basedOn w:val="Normal"/>
    <w:next w:val="Normal"/>
    <w:qFormat/>
    <w:rsid w:val="002B35ED"/>
    <w:pPr>
      <w:spacing w:before="120" w:after="120"/>
      <w:ind w:firstLine="0"/>
      <w:jc w:val="center"/>
    </w:pPr>
    <w:rPr>
      <w:b/>
      <w:bCs/>
      <w:sz w:val="22"/>
      <w:szCs w:val="20"/>
    </w:rPr>
  </w:style>
  <w:style w:type="paragraph" w:customStyle="1" w:styleId="Equation">
    <w:name w:val="Equation"/>
    <w:basedOn w:val="Normal"/>
    <w:next w:val="Normal"/>
    <w:rsid w:val="00E42FBC"/>
    <w:pPr>
      <w:numPr>
        <w:numId w:val="15"/>
      </w:numPr>
      <w:tabs>
        <w:tab w:val="left" w:pos="284"/>
        <w:tab w:val="center" w:pos="4820"/>
      </w:tabs>
      <w:spacing w:before="120" w:after="120" w:line="360" w:lineRule="atLeast"/>
      <w:ind w:left="284" w:hanging="284"/>
    </w:pPr>
  </w:style>
  <w:style w:type="paragraph" w:customStyle="1" w:styleId="References">
    <w:name w:val="References"/>
    <w:basedOn w:val="Normal"/>
    <w:next w:val="Normal"/>
    <w:rsid w:val="002B35ED"/>
    <w:pPr>
      <w:numPr>
        <w:numId w:val="31"/>
      </w:numPr>
      <w:tabs>
        <w:tab w:val="left" w:pos="284"/>
      </w:tabs>
    </w:pPr>
  </w:style>
  <w:style w:type="paragraph" w:customStyle="1" w:styleId="RefHeading">
    <w:name w:val="RefHeading"/>
    <w:basedOn w:val="Heading1"/>
    <w:next w:val="Normal"/>
    <w:rsid w:val="002B35ED"/>
    <w:pPr>
      <w:numPr>
        <w:numId w:val="0"/>
      </w:numPr>
    </w:pPr>
  </w:style>
  <w:style w:type="paragraph" w:customStyle="1" w:styleId="Textedebulles1">
    <w:name w:val="Texte de bulles1"/>
    <w:basedOn w:val="Normal"/>
    <w:semiHidden/>
    <w:unhideWhenUsed/>
    <w:rsid w:val="002B35ED"/>
    <w:rPr>
      <w:rFonts w:ascii="Tahoma" w:hAnsi="Tahoma"/>
      <w:sz w:val="16"/>
      <w:szCs w:val="16"/>
    </w:rPr>
  </w:style>
  <w:style w:type="character" w:customStyle="1" w:styleId="BalloonTextChar">
    <w:name w:val="Balloon Text Char"/>
    <w:semiHidden/>
    <w:rsid w:val="002B35ED"/>
    <w:rPr>
      <w:rFonts w:ascii="Tahoma" w:hAnsi="Tahoma" w:cs="Tahoma"/>
      <w:sz w:val="16"/>
      <w:szCs w:val="16"/>
      <w:lang w:val="en-GB" w:eastAsia="pl-PL"/>
    </w:rPr>
  </w:style>
  <w:style w:type="character" w:customStyle="1" w:styleId="HeaderChar">
    <w:name w:val="Header Char"/>
    <w:rsid w:val="002B35ED"/>
    <w:rPr>
      <w:sz w:val="24"/>
      <w:szCs w:val="24"/>
      <w:lang w:val="en-GB" w:eastAsia="pl-PL"/>
    </w:rPr>
  </w:style>
  <w:style w:type="character" w:styleId="CommentReference">
    <w:name w:val="annotation reference"/>
    <w:uiPriority w:val="99"/>
    <w:semiHidden/>
    <w:unhideWhenUsed/>
    <w:rsid w:val="002B35ED"/>
    <w:rPr>
      <w:sz w:val="16"/>
      <w:szCs w:val="16"/>
    </w:rPr>
  </w:style>
  <w:style w:type="paragraph" w:styleId="CommentText">
    <w:name w:val="annotation text"/>
    <w:basedOn w:val="Normal"/>
    <w:link w:val="CommentTextChar1"/>
    <w:uiPriority w:val="99"/>
    <w:semiHidden/>
    <w:unhideWhenUsed/>
    <w:rsid w:val="002B35ED"/>
    <w:rPr>
      <w:sz w:val="20"/>
      <w:szCs w:val="20"/>
    </w:rPr>
  </w:style>
  <w:style w:type="character" w:customStyle="1" w:styleId="CommentTextChar">
    <w:name w:val="Comment Text Char"/>
    <w:uiPriority w:val="99"/>
    <w:semiHidden/>
    <w:rsid w:val="002B35ED"/>
    <w:rPr>
      <w:lang w:val="en-GB" w:eastAsia="pl-PL"/>
    </w:rPr>
  </w:style>
  <w:style w:type="paragraph" w:customStyle="1" w:styleId="CommentSubject1">
    <w:name w:val="Comment Subject1"/>
    <w:basedOn w:val="CommentText"/>
    <w:next w:val="CommentText"/>
    <w:semiHidden/>
    <w:unhideWhenUsed/>
    <w:rsid w:val="002B35ED"/>
    <w:rPr>
      <w:b/>
      <w:bCs/>
    </w:rPr>
  </w:style>
  <w:style w:type="character" w:customStyle="1" w:styleId="CommentSubjectChar">
    <w:name w:val="Comment Subject Char"/>
    <w:semiHidden/>
    <w:rsid w:val="002B35ED"/>
    <w:rPr>
      <w:b/>
      <w:bCs/>
      <w:lang w:val="en-GB" w:eastAsia="pl-PL"/>
    </w:rPr>
  </w:style>
  <w:style w:type="paragraph" w:styleId="BalloonText">
    <w:name w:val="Balloon Text"/>
    <w:basedOn w:val="Normal"/>
    <w:link w:val="BalloonTextChar1"/>
    <w:uiPriority w:val="99"/>
    <w:semiHidden/>
    <w:unhideWhenUsed/>
    <w:rsid w:val="005D0AA0"/>
    <w:rPr>
      <w:sz w:val="18"/>
      <w:szCs w:val="18"/>
    </w:rPr>
  </w:style>
  <w:style w:type="character" w:customStyle="1" w:styleId="BalloonTextChar1">
    <w:name w:val="Balloon Text Char1"/>
    <w:link w:val="BalloonText"/>
    <w:uiPriority w:val="99"/>
    <w:semiHidden/>
    <w:rsid w:val="005D0AA0"/>
    <w:rPr>
      <w:sz w:val="18"/>
      <w:szCs w:val="18"/>
      <w:lang w:val="en-GB" w:eastAsia="pl-PL"/>
    </w:rPr>
  </w:style>
  <w:style w:type="table" w:styleId="TableGrid">
    <w:name w:val="Table Grid"/>
    <w:basedOn w:val="TableNormal"/>
    <w:uiPriority w:val="59"/>
    <w:rsid w:val="004E50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qFormat/>
    <w:rsid w:val="00E45CC9"/>
    <w:pPr>
      <w:numPr>
        <w:numId w:val="10"/>
      </w:numPr>
      <w:ind w:left="568" w:hanging="284"/>
    </w:pPr>
  </w:style>
  <w:style w:type="numbering" w:customStyle="1" w:styleId="Stile1">
    <w:name w:val="Stile1"/>
    <w:uiPriority w:val="99"/>
    <w:rsid w:val="00134067"/>
    <w:pPr>
      <w:numPr>
        <w:numId w:val="13"/>
      </w:numPr>
    </w:pPr>
  </w:style>
  <w:style w:type="character" w:customStyle="1" w:styleId="BodyTextIndentChar">
    <w:name w:val="Body Text Indent Char"/>
    <w:basedOn w:val="DefaultParagraphFont"/>
    <w:link w:val="BodyTextIndent"/>
    <w:semiHidden/>
    <w:rsid w:val="00C836F0"/>
    <w:rPr>
      <w:sz w:val="24"/>
      <w:szCs w:val="24"/>
      <w:lang w:val="en-GB" w:eastAsia="pl-PL"/>
    </w:rPr>
  </w:style>
  <w:style w:type="character" w:styleId="PlaceholderText">
    <w:name w:val="Placeholder Text"/>
    <w:basedOn w:val="DefaultParagraphFont"/>
    <w:uiPriority w:val="99"/>
    <w:semiHidden/>
    <w:rsid w:val="002C360F"/>
    <w:rPr>
      <w:color w:val="808080"/>
    </w:rPr>
  </w:style>
  <w:style w:type="character" w:customStyle="1" w:styleId="Date1">
    <w:name w:val="Date1"/>
    <w:basedOn w:val="DefaultParagraphFont"/>
    <w:rsid w:val="00857BAD"/>
  </w:style>
  <w:style w:type="paragraph" w:styleId="NormalWeb">
    <w:name w:val="Normal (Web)"/>
    <w:basedOn w:val="Normal"/>
    <w:uiPriority w:val="99"/>
    <w:semiHidden/>
    <w:unhideWhenUsed/>
    <w:rsid w:val="00857BAD"/>
    <w:pPr>
      <w:spacing w:before="100" w:beforeAutospacing="1" w:after="100" w:afterAutospacing="1"/>
      <w:ind w:firstLine="0"/>
      <w:jc w:val="left"/>
    </w:pPr>
    <w:rPr>
      <w:rFonts w:eastAsia="Times New Roman"/>
      <w:lang w:eastAsia="en-GB"/>
    </w:rPr>
  </w:style>
  <w:style w:type="paragraph" w:styleId="FootnoteText">
    <w:name w:val="footnote text"/>
    <w:basedOn w:val="Normal"/>
    <w:link w:val="FootnoteTextChar"/>
    <w:rsid w:val="00DC0894"/>
    <w:pPr>
      <w:suppressAutoHyphens/>
      <w:ind w:firstLine="0"/>
      <w:jc w:val="left"/>
    </w:pPr>
    <w:rPr>
      <w:rFonts w:eastAsia="Times New Roman"/>
      <w:sz w:val="20"/>
      <w:szCs w:val="20"/>
      <w:lang w:eastAsia="en-GB"/>
    </w:rPr>
  </w:style>
  <w:style w:type="character" w:customStyle="1" w:styleId="FootnoteTextChar">
    <w:name w:val="Footnote Text Char"/>
    <w:basedOn w:val="DefaultParagraphFont"/>
    <w:link w:val="FootnoteText"/>
    <w:rsid w:val="00DC0894"/>
    <w:rPr>
      <w:rFonts w:eastAsia="Times New Roman"/>
      <w:lang w:val="en-GB" w:eastAsia="en-GB"/>
    </w:rPr>
  </w:style>
  <w:style w:type="character" w:styleId="FootnoteReference">
    <w:name w:val="footnote reference"/>
    <w:basedOn w:val="DefaultParagraphFont"/>
    <w:uiPriority w:val="99"/>
    <w:unhideWhenUsed/>
    <w:rsid w:val="00DC0894"/>
    <w:rPr>
      <w:vertAlign w:val="superscript"/>
    </w:rPr>
  </w:style>
  <w:style w:type="character" w:styleId="Emphasis">
    <w:name w:val="Emphasis"/>
    <w:basedOn w:val="DefaultParagraphFont"/>
    <w:uiPriority w:val="20"/>
    <w:qFormat/>
    <w:rsid w:val="00666831"/>
    <w:rPr>
      <w:i/>
      <w:iCs/>
    </w:rPr>
  </w:style>
  <w:style w:type="character" w:customStyle="1" w:styleId="personname">
    <w:name w:val="person_name"/>
    <w:basedOn w:val="DefaultParagraphFont"/>
    <w:rsid w:val="00666831"/>
  </w:style>
  <w:style w:type="character" w:customStyle="1" w:styleId="st">
    <w:name w:val="st"/>
    <w:basedOn w:val="DefaultParagraphFont"/>
    <w:rsid w:val="00666831"/>
  </w:style>
  <w:style w:type="paragraph" w:styleId="ListParagraph">
    <w:name w:val="List Paragraph"/>
    <w:basedOn w:val="Normal"/>
    <w:uiPriority w:val="34"/>
    <w:qFormat/>
    <w:rsid w:val="00666831"/>
    <w:pPr>
      <w:ind w:left="720"/>
      <w:contextualSpacing/>
    </w:pPr>
  </w:style>
  <w:style w:type="character" w:styleId="HTMLCite">
    <w:name w:val="HTML Cite"/>
    <w:basedOn w:val="DefaultParagraphFont"/>
    <w:uiPriority w:val="99"/>
    <w:semiHidden/>
    <w:unhideWhenUsed/>
    <w:rsid w:val="00666831"/>
    <w:rPr>
      <w:i/>
      <w:iCs/>
    </w:rPr>
  </w:style>
  <w:style w:type="character" w:customStyle="1" w:styleId="reference-accessdate">
    <w:name w:val="reference-accessdate"/>
    <w:basedOn w:val="DefaultParagraphFont"/>
    <w:rsid w:val="00666831"/>
  </w:style>
  <w:style w:type="character" w:customStyle="1" w:styleId="nowrap">
    <w:name w:val="nowrap"/>
    <w:basedOn w:val="DefaultParagraphFont"/>
    <w:rsid w:val="00666831"/>
  </w:style>
  <w:style w:type="paragraph" w:customStyle="1" w:styleId="EAAtitle">
    <w:name w:val="EAA_title"/>
    <w:qFormat/>
    <w:rsid w:val="00CE69B6"/>
    <w:pPr>
      <w:spacing w:before="120" w:after="540"/>
      <w:ind w:left="1531"/>
    </w:pPr>
    <w:rPr>
      <w:rFonts w:ascii="Helvetica" w:eastAsia="Calibri" w:hAnsi="Helvetica" w:cs="Arial"/>
      <w:b/>
      <w:bCs/>
      <w:color w:val="000000"/>
      <w:spacing w:val="2"/>
      <w:sz w:val="34"/>
      <w:szCs w:val="34"/>
      <w:lang w:val="en-US" w:eastAsia="en-GB"/>
    </w:rPr>
  </w:style>
  <w:style w:type="paragraph" w:customStyle="1" w:styleId="Default">
    <w:name w:val="Default"/>
    <w:rsid w:val="00A6074F"/>
    <w:pPr>
      <w:autoSpaceDE w:val="0"/>
      <w:autoSpaceDN w:val="0"/>
      <w:adjustRightInd w:val="0"/>
    </w:pPr>
    <w:rPr>
      <w:rFonts w:ascii="Calibri" w:eastAsiaTheme="minorEastAsia" w:hAnsi="Calibri" w:cs="Calibri"/>
      <w:color w:val="000000"/>
      <w:sz w:val="24"/>
      <w:szCs w:val="24"/>
      <w:lang w:val="en-GB" w:eastAsia="en-GB"/>
    </w:rPr>
  </w:style>
  <w:style w:type="paragraph" w:styleId="NoSpacing">
    <w:name w:val="No Spacing"/>
    <w:uiPriority w:val="1"/>
    <w:qFormat/>
    <w:rsid w:val="00D7410B"/>
    <w:rPr>
      <w:rFonts w:asciiTheme="minorHAnsi" w:eastAsiaTheme="minorEastAsia" w:hAnsiTheme="minorHAnsi" w:cstheme="minorBidi"/>
      <w:sz w:val="22"/>
      <w:szCs w:val="22"/>
      <w:lang w:val="en-GB" w:eastAsia="en-GB"/>
    </w:rPr>
  </w:style>
  <w:style w:type="character" w:customStyle="1" w:styleId="FootnoteCharacters">
    <w:name w:val="Footnote Characters"/>
    <w:rsid w:val="00371218"/>
    <w:rPr>
      <w:vertAlign w:val="superscript"/>
    </w:rPr>
  </w:style>
  <w:style w:type="paragraph" w:styleId="CommentSubject">
    <w:name w:val="annotation subject"/>
    <w:basedOn w:val="CommentText"/>
    <w:next w:val="CommentText"/>
    <w:link w:val="CommentSubjectChar1"/>
    <w:uiPriority w:val="99"/>
    <w:semiHidden/>
    <w:unhideWhenUsed/>
    <w:rsid w:val="00FC0D92"/>
    <w:rPr>
      <w:b/>
      <w:bCs/>
    </w:rPr>
  </w:style>
  <w:style w:type="character" w:customStyle="1" w:styleId="CommentTextChar1">
    <w:name w:val="Comment Text Char1"/>
    <w:basedOn w:val="DefaultParagraphFont"/>
    <w:link w:val="CommentText"/>
    <w:uiPriority w:val="99"/>
    <w:semiHidden/>
    <w:rsid w:val="00FC0D92"/>
    <w:rPr>
      <w:color w:val="000000"/>
      <w:lang w:val="en-GB" w:eastAsia="pl-PL"/>
    </w:rPr>
  </w:style>
  <w:style w:type="character" w:customStyle="1" w:styleId="CommentSubjectChar1">
    <w:name w:val="Comment Subject Char1"/>
    <w:basedOn w:val="CommentTextChar1"/>
    <w:link w:val="CommentSubject"/>
    <w:uiPriority w:val="99"/>
    <w:semiHidden/>
    <w:rsid w:val="00FC0D92"/>
    <w:rPr>
      <w:b/>
      <w:bCs/>
      <w:color w:val="000000"/>
      <w:lang w:val="en-GB" w:eastAsia="pl-PL"/>
    </w:rPr>
  </w:style>
  <w:style w:type="paragraph" w:styleId="Revision">
    <w:name w:val="Revision"/>
    <w:hidden/>
    <w:uiPriority w:val="99"/>
    <w:semiHidden/>
    <w:rsid w:val="006F17C1"/>
    <w:rPr>
      <w:color w:val="000000"/>
      <w:sz w:val="24"/>
      <w:szCs w:val="24"/>
      <w:lang w:val="en-GB" w:eastAsia="pl-PL"/>
    </w:rPr>
  </w:style>
  <w:style w:type="character" w:customStyle="1" w:styleId="FooterChar">
    <w:name w:val="Footer Char"/>
    <w:basedOn w:val="DefaultParagraphFont"/>
    <w:link w:val="Footer"/>
    <w:uiPriority w:val="99"/>
    <w:rsid w:val="00DC452F"/>
    <w:rPr>
      <w:color w:val="000000"/>
      <w:sz w:val="24"/>
      <w:szCs w:val="24"/>
      <w:lang w:val="en-GB"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F91"/>
    <w:pPr>
      <w:ind w:firstLine="284"/>
      <w:jc w:val="both"/>
    </w:pPr>
    <w:rPr>
      <w:color w:val="000000"/>
      <w:sz w:val="24"/>
      <w:szCs w:val="24"/>
      <w:lang w:val="en-GB" w:eastAsia="pl-PL"/>
    </w:rPr>
  </w:style>
  <w:style w:type="paragraph" w:styleId="Heading1">
    <w:name w:val="heading 1"/>
    <w:basedOn w:val="Normal"/>
    <w:next w:val="Normal"/>
    <w:qFormat/>
    <w:rsid w:val="000E301F"/>
    <w:pPr>
      <w:keepNext/>
      <w:numPr>
        <w:numId w:val="4"/>
      </w:numPr>
      <w:tabs>
        <w:tab w:val="clear" w:pos="432"/>
        <w:tab w:val="left" w:pos="567"/>
      </w:tabs>
      <w:spacing w:before="240" w:after="200"/>
      <w:ind w:left="567" w:hanging="567"/>
      <w:jc w:val="left"/>
      <w:outlineLvl w:val="0"/>
    </w:pPr>
    <w:rPr>
      <w:rFonts w:ascii="Arial" w:hAnsi="Arial" w:cs="Arial"/>
      <w:b/>
      <w:bCs/>
      <w:sz w:val="28"/>
    </w:rPr>
  </w:style>
  <w:style w:type="paragraph" w:styleId="Heading2">
    <w:name w:val="heading 2"/>
    <w:basedOn w:val="Heading1"/>
    <w:next w:val="Normal"/>
    <w:qFormat/>
    <w:rsid w:val="000E301F"/>
    <w:pPr>
      <w:numPr>
        <w:ilvl w:val="1"/>
      </w:numPr>
      <w:spacing w:after="60"/>
      <w:outlineLvl w:val="1"/>
    </w:pPr>
    <w:rPr>
      <w:bCs w:val="0"/>
      <w:iCs/>
      <w:sz w:val="24"/>
      <w:szCs w:val="28"/>
    </w:rPr>
  </w:style>
  <w:style w:type="paragraph" w:styleId="Heading3">
    <w:name w:val="heading 3"/>
    <w:basedOn w:val="Heading2"/>
    <w:next w:val="Normal"/>
    <w:qFormat/>
    <w:rsid w:val="002B35ED"/>
    <w:pPr>
      <w:numPr>
        <w:ilvl w:val="2"/>
      </w:numPr>
      <w:spacing w:before="120"/>
      <w:outlineLvl w:val="2"/>
    </w:pPr>
    <w:rPr>
      <w:b w:val="0"/>
      <w:bCs/>
      <w:i/>
      <w:szCs w:val="26"/>
    </w:rPr>
  </w:style>
  <w:style w:type="paragraph" w:styleId="Heading4">
    <w:name w:val="heading 4"/>
    <w:basedOn w:val="Normal"/>
    <w:next w:val="Normal"/>
    <w:qFormat/>
    <w:rsid w:val="002B35ED"/>
    <w:pPr>
      <w:keepNext/>
      <w:numPr>
        <w:ilvl w:val="3"/>
        <w:numId w:val="4"/>
      </w:numPr>
      <w:spacing w:before="240" w:after="60"/>
      <w:outlineLvl w:val="3"/>
    </w:pPr>
    <w:rPr>
      <w:b/>
      <w:bCs/>
      <w:sz w:val="28"/>
      <w:szCs w:val="28"/>
    </w:rPr>
  </w:style>
  <w:style w:type="paragraph" w:styleId="Heading5">
    <w:name w:val="heading 5"/>
    <w:basedOn w:val="Normal"/>
    <w:next w:val="Normal"/>
    <w:qFormat/>
    <w:rsid w:val="002B35ED"/>
    <w:pPr>
      <w:numPr>
        <w:ilvl w:val="4"/>
        <w:numId w:val="4"/>
      </w:numPr>
      <w:spacing w:before="240" w:after="60"/>
      <w:outlineLvl w:val="4"/>
    </w:pPr>
    <w:rPr>
      <w:b/>
      <w:bCs/>
      <w:i/>
      <w:iCs/>
      <w:sz w:val="26"/>
      <w:szCs w:val="26"/>
    </w:rPr>
  </w:style>
  <w:style w:type="paragraph" w:styleId="Heading6">
    <w:name w:val="heading 6"/>
    <w:basedOn w:val="Normal"/>
    <w:next w:val="Normal"/>
    <w:qFormat/>
    <w:rsid w:val="002B35ED"/>
    <w:pPr>
      <w:numPr>
        <w:ilvl w:val="5"/>
        <w:numId w:val="4"/>
      </w:numPr>
      <w:spacing w:before="240" w:after="60"/>
      <w:outlineLvl w:val="5"/>
    </w:pPr>
    <w:rPr>
      <w:b/>
      <w:bCs/>
      <w:sz w:val="22"/>
      <w:szCs w:val="22"/>
    </w:rPr>
  </w:style>
  <w:style w:type="paragraph" w:styleId="Heading7">
    <w:name w:val="heading 7"/>
    <w:basedOn w:val="Normal"/>
    <w:next w:val="Normal"/>
    <w:qFormat/>
    <w:rsid w:val="002B35ED"/>
    <w:pPr>
      <w:numPr>
        <w:ilvl w:val="6"/>
        <w:numId w:val="4"/>
      </w:numPr>
      <w:spacing w:before="240" w:after="60"/>
      <w:outlineLvl w:val="6"/>
    </w:pPr>
  </w:style>
  <w:style w:type="paragraph" w:styleId="Heading8">
    <w:name w:val="heading 8"/>
    <w:basedOn w:val="Normal"/>
    <w:next w:val="Normal"/>
    <w:qFormat/>
    <w:rsid w:val="002B35ED"/>
    <w:pPr>
      <w:numPr>
        <w:ilvl w:val="7"/>
        <w:numId w:val="4"/>
      </w:numPr>
      <w:spacing w:before="240" w:after="60"/>
      <w:outlineLvl w:val="7"/>
    </w:pPr>
    <w:rPr>
      <w:i/>
      <w:iCs/>
    </w:rPr>
  </w:style>
  <w:style w:type="paragraph" w:styleId="Heading9">
    <w:name w:val="heading 9"/>
    <w:basedOn w:val="Normal"/>
    <w:next w:val="Normal"/>
    <w:qFormat/>
    <w:rsid w:val="002B35ED"/>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2B35ED"/>
    <w:pPr>
      <w:tabs>
        <w:tab w:val="center" w:pos="4536"/>
        <w:tab w:val="right" w:pos="9072"/>
      </w:tabs>
    </w:pPr>
  </w:style>
  <w:style w:type="paragraph" w:styleId="Footer">
    <w:name w:val="footer"/>
    <w:basedOn w:val="Normal"/>
    <w:link w:val="FooterChar"/>
    <w:uiPriority w:val="99"/>
    <w:rsid w:val="002B35ED"/>
    <w:pPr>
      <w:tabs>
        <w:tab w:val="center" w:pos="4536"/>
        <w:tab w:val="right" w:pos="9072"/>
      </w:tabs>
    </w:pPr>
  </w:style>
  <w:style w:type="character" w:styleId="Hyperlink">
    <w:name w:val="Hyperlink"/>
    <w:semiHidden/>
    <w:rsid w:val="002B35ED"/>
    <w:rPr>
      <w:color w:val="0000FF"/>
      <w:u w:val="single"/>
    </w:rPr>
  </w:style>
  <w:style w:type="paragraph" w:styleId="Title">
    <w:name w:val="Title"/>
    <w:basedOn w:val="Normal"/>
    <w:next w:val="Author"/>
    <w:qFormat/>
    <w:rsid w:val="002B35ED"/>
    <w:pPr>
      <w:spacing w:before="2151" w:after="120"/>
      <w:ind w:left="340" w:right="284" w:firstLine="0"/>
      <w:jc w:val="left"/>
      <w:outlineLvl w:val="0"/>
    </w:pPr>
    <w:rPr>
      <w:rFonts w:ascii="Arial" w:hAnsi="Arial" w:cs="Arial"/>
      <w:b/>
      <w:bCs/>
      <w:caps/>
      <w:kern w:val="28"/>
      <w:sz w:val="34"/>
      <w:szCs w:val="32"/>
      <w:lang w:val="en-US"/>
    </w:rPr>
  </w:style>
  <w:style w:type="paragraph" w:customStyle="1" w:styleId="Affiliation">
    <w:name w:val="Affiliation"/>
    <w:basedOn w:val="Normal"/>
    <w:next w:val="Abstract"/>
    <w:rsid w:val="002B35ED"/>
    <w:pPr>
      <w:spacing w:after="160"/>
      <w:ind w:left="340" w:right="284" w:firstLine="0"/>
      <w:jc w:val="left"/>
    </w:pPr>
    <w:rPr>
      <w:i/>
    </w:rPr>
  </w:style>
  <w:style w:type="paragraph" w:customStyle="1" w:styleId="Author">
    <w:name w:val="Author"/>
    <w:basedOn w:val="Normal"/>
    <w:next w:val="Affiliation"/>
    <w:rsid w:val="002B35ED"/>
    <w:pPr>
      <w:spacing w:after="80"/>
      <w:ind w:left="340" w:right="284" w:firstLine="0"/>
      <w:jc w:val="left"/>
    </w:pPr>
    <w:rPr>
      <w:sz w:val="28"/>
    </w:rPr>
  </w:style>
  <w:style w:type="paragraph" w:styleId="BodyTextIndent">
    <w:name w:val="Body Text Indent"/>
    <w:basedOn w:val="Normal"/>
    <w:link w:val="BodyTextIndentChar"/>
    <w:semiHidden/>
    <w:rsid w:val="002B35ED"/>
  </w:style>
  <w:style w:type="paragraph" w:customStyle="1" w:styleId="Abstract">
    <w:name w:val="Abstract"/>
    <w:basedOn w:val="Normal"/>
    <w:next w:val="Normal"/>
    <w:rsid w:val="00A94812"/>
    <w:pPr>
      <w:pBdr>
        <w:bottom w:val="single" w:sz="8" w:space="6" w:color="auto"/>
      </w:pBdr>
      <w:spacing w:before="240" w:after="480"/>
      <w:ind w:left="340" w:right="284" w:firstLine="0"/>
    </w:pPr>
    <w:rPr>
      <w:lang w:val="en-US"/>
    </w:rPr>
  </w:style>
  <w:style w:type="character" w:styleId="PageNumber">
    <w:name w:val="page number"/>
    <w:basedOn w:val="DefaultParagraphFont"/>
    <w:semiHidden/>
    <w:rsid w:val="002B35ED"/>
  </w:style>
  <w:style w:type="paragraph" w:styleId="ListBullet">
    <w:name w:val="List Bullet"/>
    <w:basedOn w:val="Normal"/>
    <w:autoRedefine/>
    <w:semiHidden/>
    <w:rsid w:val="00E45CC9"/>
    <w:pPr>
      <w:numPr>
        <w:numId w:val="9"/>
      </w:numPr>
      <w:spacing w:before="60" w:after="60"/>
    </w:pPr>
    <w:rPr>
      <w:lang w:val="en-US"/>
    </w:rPr>
  </w:style>
  <w:style w:type="paragraph" w:styleId="Caption">
    <w:name w:val="caption"/>
    <w:basedOn w:val="Normal"/>
    <w:next w:val="Normal"/>
    <w:qFormat/>
    <w:rsid w:val="002B35ED"/>
    <w:pPr>
      <w:spacing w:before="120" w:after="120"/>
      <w:ind w:firstLine="0"/>
      <w:jc w:val="center"/>
    </w:pPr>
    <w:rPr>
      <w:b/>
      <w:bCs/>
      <w:sz w:val="22"/>
      <w:szCs w:val="20"/>
    </w:rPr>
  </w:style>
  <w:style w:type="paragraph" w:customStyle="1" w:styleId="Equation">
    <w:name w:val="Equation"/>
    <w:basedOn w:val="Normal"/>
    <w:next w:val="Normal"/>
    <w:rsid w:val="00E42FBC"/>
    <w:pPr>
      <w:numPr>
        <w:numId w:val="15"/>
      </w:numPr>
      <w:tabs>
        <w:tab w:val="left" w:pos="284"/>
        <w:tab w:val="center" w:pos="4820"/>
      </w:tabs>
      <w:spacing w:before="120" w:after="120" w:line="360" w:lineRule="atLeast"/>
      <w:ind w:left="284" w:hanging="284"/>
    </w:pPr>
  </w:style>
  <w:style w:type="paragraph" w:customStyle="1" w:styleId="References">
    <w:name w:val="References"/>
    <w:basedOn w:val="Normal"/>
    <w:next w:val="Normal"/>
    <w:rsid w:val="002B35ED"/>
    <w:pPr>
      <w:numPr>
        <w:numId w:val="5"/>
      </w:numPr>
      <w:tabs>
        <w:tab w:val="left" w:pos="284"/>
      </w:tabs>
    </w:pPr>
  </w:style>
  <w:style w:type="paragraph" w:customStyle="1" w:styleId="RefHeading">
    <w:name w:val="RefHeading"/>
    <w:basedOn w:val="Heading1"/>
    <w:next w:val="Normal"/>
    <w:rsid w:val="002B35ED"/>
    <w:pPr>
      <w:numPr>
        <w:numId w:val="0"/>
      </w:numPr>
    </w:pPr>
  </w:style>
  <w:style w:type="paragraph" w:customStyle="1" w:styleId="Textedebulles1">
    <w:name w:val="Texte de bulles1"/>
    <w:basedOn w:val="Normal"/>
    <w:semiHidden/>
    <w:unhideWhenUsed/>
    <w:rsid w:val="002B35ED"/>
    <w:rPr>
      <w:rFonts w:ascii="Tahoma" w:hAnsi="Tahoma"/>
      <w:sz w:val="16"/>
      <w:szCs w:val="16"/>
    </w:rPr>
  </w:style>
  <w:style w:type="character" w:customStyle="1" w:styleId="BalloonTextChar">
    <w:name w:val="Balloon Text Char"/>
    <w:semiHidden/>
    <w:rsid w:val="002B35ED"/>
    <w:rPr>
      <w:rFonts w:ascii="Tahoma" w:hAnsi="Tahoma" w:cs="Tahoma"/>
      <w:sz w:val="16"/>
      <w:szCs w:val="16"/>
      <w:lang w:val="en-GB" w:eastAsia="pl-PL"/>
    </w:rPr>
  </w:style>
  <w:style w:type="character" w:customStyle="1" w:styleId="HeaderChar">
    <w:name w:val="Header Char"/>
    <w:rsid w:val="002B35ED"/>
    <w:rPr>
      <w:sz w:val="24"/>
      <w:szCs w:val="24"/>
      <w:lang w:val="en-GB" w:eastAsia="pl-PL"/>
    </w:rPr>
  </w:style>
  <w:style w:type="character" w:styleId="CommentReference">
    <w:name w:val="annotation reference"/>
    <w:uiPriority w:val="99"/>
    <w:semiHidden/>
    <w:unhideWhenUsed/>
    <w:rsid w:val="002B35ED"/>
    <w:rPr>
      <w:sz w:val="16"/>
      <w:szCs w:val="16"/>
    </w:rPr>
  </w:style>
  <w:style w:type="paragraph" w:styleId="CommentText">
    <w:name w:val="annotation text"/>
    <w:basedOn w:val="Normal"/>
    <w:link w:val="CommentTextChar1"/>
    <w:uiPriority w:val="99"/>
    <w:semiHidden/>
    <w:unhideWhenUsed/>
    <w:rsid w:val="002B35ED"/>
    <w:rPr>
      <w:sz w:val="20"/>
      <w:szCs w:val="20"/>
    </w:rPr>
  </w:style>
  <w:style w:type="character" w:customStyle="1" w:styleId="CommentTextChar">
    <w:name w:val="Comment Text Char"/>
    <w:uiPriority w:val="99"/>
    <w:semiHidden/>
    <w:rsid w:val="002B35ED"/>
    <w:rPr>
      <w:lang w:val="en-GB" w:eastAsia="pl-PL"/>
    </w:rPr>
  </w:style>
  <w:style w:type="paragraph" w:customStyle="1" w:styleId="CommentSubject1">
    <w:name w:val="Comment Subject1"/>
    <w:basedOn w:val="CommentText"/>
    <w:next w:val="CommentText"/>
    <w:semiHidden/>
    <w:unhideWhenUsed/>
    <w:rsid w:val="002B35ED"/>
    <w:rPr>
      <w:b/>
      <w:bCs/>
    </w:rPr>
  </w:style>
  <w:style w:type="character" w:customStyle="1" w:styleId="CommentSubjectChar">
    <w:name w:val="Comment Subject Char"/>
    <w:semiHidden/>
    <w:rsid w:val="002B35ED"/>
    <w:rPr>
      <w:b/>
      <w:bCs/>
      <w:lang w:val="en-GB" w:eastAsia="pl-PL"/>
    </w:rPr>
  </w:style>
  <w:style w:type="paragraph" w:styleId="BalloonText">
    <w:name w:val="Balloon Text"/>
    <w:basedOn w:val="Normal"/>
    <w:link w:val="BalloonTextChar1"/>
    <w:uiPriority w:val="99"/>
    <w:semiHidden/>
    <w:unhideWhenUsed/>
    <w:rsid w:val="005D0AA0"/>
    <w:rPr>
      <w:sz w:val="18"/>
      <w:szCs w:val="18"/>
    </w:rPr>
  </w:style>
  <w:style w:type="character" w:customStyle="1" w:styleId="BalloonTextChar1">
    <w:name w:val="Balloon Text Char1"/>
    <w:link w:val="BalloonText"/>
    <w:uiPriority w:val="99"/>
    <w:semiHidden/>
    <w:rsid w:val="005D0AA0"/>
    <w:rPr>
      <w:sz w:val="18"/>
      <w:szCs w:val="18"/>
      <w:lang w:val="en-GB" w:eastAsia="pl-PL"/>
    </w:rPr>
  </w:style>
  <w:style w:type="table" w:styleId="TableGrid">
    <w:name w:val="Table Grid"/>
    <w:basedOn w:val="TableNormal"/>
    <w:uiPriority w:val="59"/>
    <w:rsid w:val="004E50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qFormat/>
    <w:rsid w:val="00E45CC9"/>
    <w:pPr>
      <w:numPr>
        <w:numId w:val="10"/>
      </w:numPr>
      <w:ind w:left="568" w:hanging="284"/>
    </w:pPr>
  </w:style>
  <w:style w:type="numbering" w:customStyle="1" w:styleId="Stile1">
    <w:name w:val="Stile1"/>
    <w:uiPriority w:val="99"/>
    <w:rsid w:val="00134067"/>
    <w:pPr>
      <w:numPr>
        <w:numId w:val="13"/>
      </w:numPr>
    </w:pPr>
  </w:style>
  <w:style w:type="character" w:customStyle="1" w:styleId="BodyTextIndentChar">
    <w:name w:val="Body Text Indent Char"/>
    <w:basedOn w:val="DefaultParagraphFont"/>
    <w:link w:val="BodyTextIndent"/>
    <w:semiHidden/>
    <w:rsid w:val="00C836F0"/>
    <w:rPr>
      <w:sz w:val="24"/>
      <w:szCs w:val="24"/>
      <w:lang w:val="en-GB" w:eastAsia="pl-PL"/>
    </w:rPr>
  </w:style>
  <w:style w:type="character" w:styleId="PlaceholderText">
    <w:name w:val="Placeholder Text"/>
    <w:basedOn w:val="DefaultParagraphFont"/>
    <w:uiPriority w:val="99"/>
    <w:semiHidden/>
    <w:rsid w:val="002C360F"/>
    <w:rPr>
      <w:color w:val="808080"/>
    </w:rPr>
  </w:style>
  <w:style w:type="character" w:customStyle="1" w:styleId="Date1">
    <w:name w:val="Date1"/>
    <w:basedOn w:val="DefaultParagraphFont"/>
    <w:rsid w:val="00857BAD"/>
  </w:style>
  <w:style w:type="paragraph" w:styleId="NormalWeb">
    <w:name w:val="Normal (Web)"/>
    <w:basedOn w:val="Normal"/>
    <w:uiPriority w:val="99"/>
    <w:semiHidden/>
    <w:unhideWhenUsed/>
    <w:rsid w:val="00857BAD"/>
    <w:pPr>
      <w:spacing w:before="100" w:beforeAutospacing="1" w:after="100" w:afterAutospacing="1"/>
      <w:ind w:firstLine="0"/>
      <w:jc w:val="left"/>
    </w:pPr>
    <w:rPr>
      <w:rFonts w:eastAsia="Times New Roman"/>
      <w:lang w:eastAsia="en-GB"/>
    </w:rPr>
  </w:style>
  <w:style w:type="paragraph" w:styleId="FootnoteText">
    <w:name w:val="footnote text"/>
    <w:basedOn w:val="Normal"/>
    <w:link w:val="FootnoteTextChar"/>
    <w:rsid w:val="00DC0894"/>
    <w:pPr>
      <w:suppressAutoHyphens/>
      <w:ind w:firstLine="0"/>
      <w:jc w:val="left"/>
    </w:pPr>
    <w:rPr>
      <w:rFonts w:eastAsia="Times New Roman"/>
      <w:sz w:val="20"/>
      <w:szCs w:val="20"/>
      <w:lang w:eastAsia="en-GB"/>
    </w:rPr>
  </w:style>
  <w:style w:type="character" w:customStyle="1" w:styleId="FootnoteTextChar">
    <w:name w:val="Footnote Text Char"/>
    <w:basedOn w:val="DefaultParagraphFont"/>
    <w:link w:val="FootnoteText"/>
    <w:rsid w:val="00DC0894"/>
    <w:rPr>
      <w:rFonts w:eastAsia="Times New Roman"/>
      <w:lang w:val="en-GB" w:eastAsia="en-GB"/>
    </w:rPr>
  </w:style>
  <w:style w:type="character" w:styleId="FootnoteReference">
    <w:name w:val="footnote reference"/>
    <w:basedOn w:val="DefaultParagraphFont"/>
    <w:uiPriority w:val="99"/>
    <w:unhideWhenUsed/>
    <w:rsid w:val="00DC0894"/>
    <w:rPr>
      <w:vertAlign w:val="superscript"/>
    </w:rPr>
  </w:style>
  <w:style w:type="character" w:styleId="Emphasis">
    <w:name w:val="Emphasis"/>
    <w:basedOn w:val="DefaultParagraphFont"/>
    <w:uiPriority w:val="20"/>
    <w:qFormat/>
    <w:rsid w:val="00666831"/>
    <w:rPr>
      <w:i/>
      <w:iCs/>
    </w:rPr>
  </w:style>
  <w:style w:type="character" w:customStyle="1" w:styleId="personname">
    <w:name w:val="person_name"/>
    <w:basedOn w:val="DefaultParagraphFont"/>
    <w:rsid w:val="00666831"/>
  </w:style>
  <w:style w:type="character" w:customStyle="1" w:styleId="st">
    <w:name w:val="st"/>
    <w:basedOn w:val="DefaultParagraphFont"/>
    <w:rsid w:val="00666831"/>
  </w:style>
  <w:style w:type="paragraph" w:styleId="ListParagraph">
    <w:name w:val="List Paragraph"/>
    <w:basedOn w:val="Normal"/>
    <w:uiPriority w:val="34"/>
    <w:qFormat/>
    <w:rsid w:val="00666831"/>
    <w:pPr>
      <w:ind w:left="720"/>
      <w:contextualSpacing/>
    </w:pPr>
  </w:style>
  <w:style w:type="character" w:styleId="HTMLCite">
    <w:name w:val="HTML Cite"/>
    <w:basedOn w:val="DefaultParagraphFont"/>
    <w:uiPriority w:val="99"/>
    <w:semiHidden/>
    <w:unhideWhenUsed/>
    <w:rsid w:val="00666831"/>
    <w:rPr>
      <w:i/>
      <w:iCs/>
    </w:rPr>
  </w:style>
  <w:style w:type="character" w:customStyle="1" w:styleId="reference-accessdate">
    <w:name w:val="reference-accessdate"/>
    <w:basedOn w:val="DefaultParagraphFont"/>
    <w:rsid w:val="00666831"/>
  </w:style>
  <w:style w:type="character" w:customStyle="1" w:styleId="nowrap">
    <w:name w:val="nowrap"/>
    <w:basedOn w:val="DefaultParagraphFont"/>
    <w:rsid w:val="00666831"/>
  </w:style>
  <w:style w:type="paragraph" w:customStyle="1" w:styleId="EAAtitle">
    <w:name w:val="EAA_title"/>
    <w:qFormat/>
    <w:rsid w:val="00CE69B6"/>
    <w:pPr>
      <w:spacing w:before="120" w:after="540"/>
      <w:ind w:left="1531"/>
    </w:pPr>
    <w:rPr>
      <w:rFonts w:ascii="Helvetica" w:eastAsia="Calibri" w:hAnsi="Helvetica" w:cs="Arial"/>
      <w:b/>
      <w:bCs/>
      <w:color w:val="000000"/>
      <w:spacing w:val="2"/>
      <w:sz w:val="34"/>
      <w:szCs w:val="34"/>
      <w:lang w:val="en-US" w:eastAsia="en-GB"/>
    </w:rPr>
  </w:style>
  <w:style w:type="paragraph" w:customStyle="1" w:styleId="Default">
    <w:name w:val="Default"/>
    <w:rsid w:val="00A6074F"/>
    <w:pPr>
      <w:autoSpaceDE w:val="0"/>
      <w:autoSpaceDN w:val="0"/>
      <w:adjustRightInd w:val="0"/>
    </w:pPr>
    <w:rPr>
      <w:rFonts w:ascii="Calibri" w:eastAsiaTheme="minorEastAsia" w:hAnsi="Calibri" w:cs="Calibri"/>
      <w:color w:val="000000"/>
      <w:sz w:val="24"/>
      <w:szCs w:val="24"/>
      <w:lang w:val="en-GB" w:eastAsia="en-GB"/>
    </w:rPr>
  </w:style>
  <w:style w:type="paragraph" w:styleId="NoSpacing">
    <w:name w:val="No Spacing"/>
    <w:uiPriority w:val="1"/>
    <w:qFormat/>
    <w:rsid w:val="00D7410B"/>
    <w:rPr>
      <w:rFonts w:asciiTheme="minorHAnsi" w:eastAsiaTheme="minorEastAsia" w:hAnsiTheme="minorHAnsi" w:cstheme="minorBidi"/>
      <w:sz w:val="22"/>
      <w:szCs w:val="22"/>
      <w:lang w:val="en-GB" w:eastAsia="en-GB"/>
    </w:rPr>
  </w:style>
  <w:style w:type="character" w:customStyle="1" w:styleId="FootnoteCharacters">
    <w:name w:val="Footnote Characters"/>
    <w:rsid w:val="00371218"/>
    <w:rPr>
      <w:vertAlign w:val="superscript"/>
    </w:rPr>
  </w:style>
  <w:style w:type="paragraph" w:styleId="CommentSubject">
    <w:name w:val="annotation subject"/>
    <w:basedOn w:val="CommentText"/>
    <w:next w:val="CommentText"/>
    <w:link w:val="CommentSubjectChar1"/>
    <w:uiPriority w:val="99"/>
    <w:semiHidden/>
    <w:unhideWhenUsed/>
    <w:rsid w:val="00FC0D92"/>
    <w:rPr>
      <w:b/>
      <w:bCs/>
    </w:rPr>
  </w:style>
  <w:style w:type="character" w:customStyle="1" w:styleId="CommentTextChar1">
    <w:name w:val="Comment Text Char1"/>
    <w:basedOn w:val="DefaultParagraphFont"/>
    <w:link w:val="CommentText"/>
    <w:uiPriority w:val="99"/>
    <w:semiHidden/>
    <w:rsid w:val="00FC0D92"/>
    <w:rPr>
      <w:color w:val="000000"/>
      <w:lang w:val="en-GB" w:eastAsia="pl-PL"/>
    </w:rPr>
  </w:style>
  <w:style w:type="character" w:customStyle="1" w:styleId="CommentSubjectChar1">
    <w:name w:val="Comment Subject Char1"/>
    <w:basedOn w:val="CommentTextChar1"/>
    <w:link w:val="CommentSubject"/>
    <w:uiPriority w:val="99"/>
    <w:semiHidden/>
    <w:rsid w:val="00FC0D92"/>
    <w:rPr>
      <w:b/>
      <w:bCs/>
      <w:color w:val="000000"/>
      <w:lang w:val="en-GB" w:eastAsia="pl-PL"/>
    </w:rPr>
  </w:style>
  <w:style w:type="paragraph" w:styleId="Revision">
    <w:name w:val="Revision"/>
    <w:hidden/>
    <w:uiPriority w:val="99"/>
    <w:semiHidden/>
    <w:rsid w:val="006F17C1"/>
    <w:rPr>
      <w:color w:val="000000"/>
      <w:sz w:val="24"/>
      <w:szCs w:val="24"/>
      <w:lang w:val="en-GB" w:eastAsia="pl-PL"/>
    </w:rPr>
  </w:style>
  <w:style w:type="character" w:customStyle="1" w:styleId="FooterChar">
    <w:name w:val="Footer Char"/>
    <w:basedOn w:val="DefaultParagraphFont"/>
    <w:link w:val="Footer"/>
    <w:uiPriority w:val="99"/>
    <w:rsid w:val="00DC452F"/>
    <w:rPr>
      <w:color w:val="000000"/>
      <w:sz w:val="24"/>
      <w:szCs w:val="24"/>
      <w:lang w:val="en-GB" w:eastAsia="pl-PL"/>
    </w:rPr>
  </w:style>
</w:styles>
</file>

<file path=word/webSettings.xml><?xml version="1.0" encoding="utf-8"?>
<w:webSettings xmlns:r="http://schemas.openxmlformats.org/officeDocument/2006/relationships" xmlns:w="http://schemas.openxmlformats.org/wordprocessingml/2006/main">
  <w:divs>
    <w:div w:id="791824604">
      <w:bodyDiv w:val="1"/>
      <w:marLeft w:val="0"/>
      <w:marRight w:val="0"/>
      <w:marTop w:val="0"/>
      <w:marBottom w:val="0"/>
      <w:divBdr>
        <w:top w:val="none" w:sz="0" w:space="0" w:color="auto"/>
        <w:left w:val="none" w:sz="0" w:space="0" w:color="auto"/>
        <w:bottom w:val="none" w:sz="0" w:space="0" w:color="auto"/>
        <w:right w:val="none" w:sz="0" w:space="0" w:color="auto"/>
      </w:divBdr>
    </w:div>
    <w:div w:id="912862170">
      <w:bodyDiv w:val="1"/>
      <w:marLeft w:val="0"/>
      <w:marRight w:val="0"/>
      <w:marTop w:val="0"/>
      <w:marBottom w:val="0"/>
      <w:divBdr>
        <w:top w:val="none" w:sz="0" w:space="0" w:color="auto"/>
        <w:left w:val="none" w:sz="0" w:space="0" w:color="auto"/>
        <w:bottom w:val="none" w:sz="0" w:space="0" w:color="auto"/>
        <w:right w:val="none" w:sz="0" w:space="0" w:color="auto"/>
      </w:divBdr>
    </w:div>
    <w:div w:id="1038623612">
      <w:bodyDiv w:val="1"/>
      <w:marLeft w:val="0"/>
      <w:marRight w:val="0"/>
      <w:marTop w:val="0"/>
      <w:marBottom w:val="0"/>
      <w:divBdr>
        <w:top w:val="none" w:sz="0" w:space="0" w:color="auto"/>
        <w:left w:val="none" w:sz="0" w:space="0" w:color="auto"/>
        <w:bottom w:val="none" w:sz="0" w:space="0" w:color="auto"/>
        <w:right w:val="none" w:sz="0" w:space="0" w:color="auto"/>
      </w:divBdr>
    </w:div>
    <w:div w:id="1088387253">
      <w:bodyDiv w:val="1"/>
      <w:marLeft w:val="0"/>
      <w:marRight w:val="0"/>
      <w:marTop w:val="0"/>
      <w:marBottom w:val="0"/>
      <w:divBdr>
        <w:top w:val="none" w:sz="0" w:space="0" w:color="auto"/>
        <w:left w:val="none" w:sz="0" w:space="0" w:color="auto"/>
        <w:bottom w:val="none" w:sz="0" w:space="0" w:color="auto"/>
        <w:right w:val="none" w:sz="0" w:space="0" w:color="auto"/>
      </w:divBdr>
      <w:divsChild>
        <w:div w:id="1972900375">
          <w:marLeft w:val="0"/>
          <w:marRight w:val="0"/>
          <w:marTop w:val="0"/>
          <w:marBottom w:val="0"/>
          <w:divBdr>
            <w:top w:val="none" w:sz="0" w:space="0" w:color="auto"/>
            <w:left w:val="none" w:sz="0" w:space="0" w:color="auto"/>
            <w:bottom w:val="none" w:sz="0" w:space="0" w:color="auto"/>
            <w:right w:val="none" w:sz="0" w:space="0" w:color="auto"/>
          </w:divBdr>
          <w:divsChild>
            <w:div w:id="3171648">
              <w:marLeft w:val="0"/>
              <w:marRight w:val="0"/>
              <w:marTop w:val="0"/>
              <w:marBottom w:val="0"/>
              <w:divBdr>
                <w:top w:val="none" w:sz="0" w:space="0" w:color="auto"/>
                <w:left w:val="none" w:sz="0" w:space="0" w:color="auto"/>
                <w:bottom w:val="none" w:sz="0" w:space="0" w:color="auto"/>
                <w:right w:val="none" w:sz="0" w:space="0" w:color="auto"/>
              </w:divBdr>
            </w:div>
          </w:divsChild>
        </w:div>
        <w:div w:id="1980381189">
          <w:marLeft w:val="0"/>
          <w:marRight w:val="0"/>
          <w:marTop w:val="0"/>
          <w:marBottom w:val="0"/>
          <w:divBdr>
            <w:top w:val="none" w:sz="0" w:space="0" w:color="auto"/>
            <w:left w:val="none" w:sz="0" w:space="0" w:color="auto"/>
            <w:bottom w:val="none" w:sz="0" w:space="0" w:color="auto"/>
            <w:right w:val="none" w:sz="0" w:space="0" w:color="auto"/>
          </w:divBdr>
          <w:divsChild>
            <w:div w:id="1428035599">
              <w:marLeft w:val="0"/>
              <w:marRight w:val="0"/>
              <w:marTop w:val="0"/>
              <w:marBottom w:val="0"/>
              <w:divBdr>
                <w:top w:val="none" w:sz="0" w:space="0" w:color="auto"/>
                <w:left w:val="none" w:sz="0" w:space="0" w:color="auto"/>
                <w:bottom w:val="none" w:sz="0" w:space="0" w:color="auto"/>
                <w:right w:val="none" w:sz="0" w:space="0" w:color="auto"/>
              </w:divBdr>
              <w:divsChild>
                <w:div w:id="1819220914">
                  <w:marLeft w:val="0"/>
                  <w:marRight w:val="0"/>
                  <w:marTop w:val="0"/>
                  <w:marBottom w:val="0"/>
                  <w:divBdr>
                    <w:top w:val="none" w:sz="0" w:space="0" w:color="auto"/>
                    <w:left w:val="none" w:sz="0" w:space="0" w:color="auto"/>
                    <w:bottom w:val="none" w:sz="0" w:space="0" w:color="auto"/>
                    <w:right w:val="none" w:sz="0" w:space="0" w:color="auto"/>
                  </w:divBdr>
                </w:div>
                <w:div w:id="241373818">
                  <w:marLeft w:val="0"/>
                  <w:marRight w:val="0"/>
                  <w:marTop w:val="0"/>
                  <w:marBottom w:val="0"/>
                  <w:divBdr>
                    <w:top w:val="none" w:sz="0" w:space="0" w:color="auto"/>
                    <w:left w:val="none" w:sz="0" w:space="0" w:color="auto"/>
                    <w:bottom w:val="none" w:sz="0" w:space="0" w:color="auto"/>
                    <w:right w:val="none" w:sz="0" w:space="0" w:color="auto"/>
                  </w:divBdr>
                  <w:divsChild>
                    <w:div w:id="970793203">
                      <w:marLeft w:val="0"/>
                      <w:marRight w:val="0"/>
                      <w:marTop w:val="0"/>
                      <w:marBottom w:val="0"/>
                      <w:divBdr>
                        <w:top w:val="none" w:sz="0" w:space="0" w:color="auto"/>
                        <w:left w:val="none" w:sz="0" w:space="0" w:color="auto"/>
                        <w:bottom w:val="none" w:sz="0" w:space="0" w:color="auto"/>
                        <w:right w:val="none" w:sz="0" w:space="0" w:color="auto"/>
                      </w:divBdr>
                      <w:divsChild>
                        <w:div w:id="156501861">
                          <w:marLeft w:val="0"/>
                          <w:marRight w:val="0"/>
                          <w:marTop w:val="0"/>
                          <w:marBottom w:val="0"/>
                          <w:divBdr>
                            <w:top w:val="none" w:sz="0" w:space="0" w:color="auto"/>
                            <w:left w:val="none" w:sz="0" w:space="0" w:color="auto"/>
                            <w:bottom w:val="none" w:sz="0" w:space="0" w:color="auto"/>
                            <w:right w:val="none" w:sz="0" w:space="0" w:color="auto"/>
                          </w:divBdr>
                          <w:divsChild>
                            <w:div w:id="1540239750">
                              <w:marLeft w:val="0"/>
                              <w:marRight w:val="0"/>
                              <w:marTop w:val="0"/>
                              <w:marBottom w:val="0"/>
                              <w:divBdr>
                                <w:top w:val="none" w:sz="0" w:space="0" w:color="auto"/>
                                <w:left w:val="none" w:sz="0" w:space="0" w:color="auto"/>
                                <w:bottom w:val="none" w:sz="0" w:space="0" w:color="auto"/>
                                <w:right w:val="none" w:sz="0" w:space="0" w:color="auto"/>
                              </w:divBdr>
                              <w:divsChild>
                                <w:div w:id="498009865">
                                  <w:marLeft w:val="0"/>
                                  <w:marRight w:val="0"/>
                                  <w:marTop w:val="0"/>
                                  <w:marBottom w:val="0"/>
                                  <w:divBdr>
                                    <w:top w:val="none" w:sz="0" w:space="0" w:color="auto"/>
                                    <w:left w:val="none" w:sz="0" w:space="0" w:color="auto"/>
                                    <w:bottom w:val="none" w:sz="0" w:space="0" w:color="auto"/>
                                    <w:right w:val="none" w:sz="0" w:space="0" w:color="auto"/>
                                  </w:divBdr>
                                </w:div>
                              </w:divsChild>
                            </w:div>
                            <w:div w:id="1938099364">
                              <w:marLeft w:val="0"/>
                              <w:marRight w:val="0"/>
                              <w:marTop w:val="0"/>
                              <w:marBottom w:val="0"/>
                              <w:divBdr>
                                <w:top w:val="none" w:sz="0" w:space="0" w:color="auto"/>
                                <w:left w:val="none" w:sz="0" w:space="0" w:color="auto"/>
                                <w:bottom w:val="none" w:sz="0" w:space="0" w:color="auto"/>
                                <w:right w:val="none" w:sz="0" w:space="0" w:color="auto"/>
                              </w:divBdr>
                              <w:divsChild>
                                <w:div w:id="296616960">
                                  <w:marLeft w:val="0"/>
                                  <w:marRight w:val="0"/>
                                  <w:marTop w:val="0"/>
                                  <w:marBottom w:val="0"/>
                                  <w:divBdr>
                                    <w:top w:val="none" w:sz="0" w:space="0" w:color="auto"/>
                                    <w:left w:val="none" w:sz="0" w:space="0" w:color="auto"/>
                                    <w:bottom w:val="none" w:sz="0" w:space="0" w:color="auto"/>
                                    <w:right w:val="none" w:sz="0" w:space="0" w:color="auto"/>
                                  </w:divBdr>
                                  <w:divsChild>
                                    <w:div w:id="195358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8377046">
      <w:bodyDiv w:val="1"/>
      <w:marLeft w:val="0"/>
      <w:marRight w:val="0"/>
      <w:marTop w:val="0"/>
      <w:marBottom w:val="0"/>
      <w:divBdr>
        <w:top w:val="none" w:sz="0" w:space="0" w:color="auto"/>
        <w:left w:val="none" w:sz="0" w:space="0" w:color="auto"/>
        <w:bottom w:val="none" w:sz="0" w:space="0" w:color="auto"/>
        <w:right w:val="none" w:sz="0" w:space="0" w:color="auto"/>
      </w:divBdr>
    </w:div>
    <w:div w:id="1426267387">
      <w:bodyDiv w:val="1"/>
      <w:marLeft w:val="0"/>
      <w:marRight w:val="0"/>
      <w:marTop w:val="0"/>
      <w:marBottom w:val="0"/>
      <w:divBdr>
        <w:top w:val="none" w:sz="0" w:space="0" w:color="auto"/>
        <w:left w:val="none" w:sz="0" w:space="0" w:color="auto"/>
        <w:bottom w:val="none" w:sz="0" w:space="0" w:color="auto"/>
        <w:right w:val="none" w:sz="0" w:space="0" w:color="auto"/>
      </w:divBdr>
    </w:div>
    <w:div w:id="1606227810">
      <w:bodyDiv w:val="1"/>
      <w:marLeft w:val="0"/>
      <w:marRight w:val="0"/>
      <w:marTop w:val="0"/>
      <w:marBottom w:val="0"/>
      <w:divBdr>
        <w:top w:val="none" w:sz="0" w:space="0" w:color="auto"/>
        <w:left w:val="none" w:sz="0" w:space="0" w:color="auto"/>
        <w:bottom w:val="none" w:sz="0" w:space="0" w:color="auto"/>
        <w:right w:val="none" w:sz="0" w:space="0" w:color="auto"/>
      </w:divBdr>
    </w:div>
    <w:div w:id="168828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ces@lsbu.ac.uk" TargetMode="Externa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aa.co.uk/Commercia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E:\work2\excel\2020\Heliport\CAA%20vs%20Exceecdanc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GB"/>
  <c:chart>
    <c:plotArea>
      <c:layout>
        <c:manualLayout>
          <c:layoutTarget val="inner"/>
          <c:xMode val="edge"/>
          <c:yMode val="edge"/>
          <c:x val="0.14165253381788814"/>
          <c:y val="4.9093649193074143E-2"/>
          <c:w val="0.81611447607510623"/>
          <c:h val="0.71544301335963789"/>
        </c:manualLayout>
      </c:layout>
      <c:lineChart>
        <c:grouping val="standard"/>
        <c:ser>
          <c:idx val="0"/>
          <c:order val="0"/>
          <c:tx>
            <c:strRef>
              <c:f>Sheet1!$B$1</c:f>
              <c:strCache>
                <c:ptCount val="1"/>
                <c:pt idx="0">
                  <c:v>CAA Logged Aircraft Movement</c:v>
                </c:pt>
              </c:strCache>
            </c:strRef>
          </c:tx>
          <c:spPr>
            <a:ln>
              <a:prstDash val="sysDash"/>
            </a:ln>
          </c:spPr>
          <c:cat>
            <c:numRef>
              <c:f>Sheet1!$A$2:$A$10</c:f>
              <c:numCache>
                <c:formatCode>dd\-mmm\-yy</c:formatCode>
                <c:ptCount val="9"/>
                <c:pt idx="0">
                  <c:v>42926</c:v>
                </c:pt>
                <c:pt idx="1">
                  <c:v>42927</c:v>
                </c:pt>
                <c:pt idx="2">
                  <c:v>42928</c:v>
                </c:pt>
                <c:pt idx="3">
                  <c:v>42929</c:v>
                </c:pt>
                <c:pt idx="4">
                  <c:v>42930</c:v>
                </c:pt>
                <c:pt idx="5">
                  <c:v>42931</c:v>
                </c:pt>
                <c:pt idx="6">
                  <c:v>42932</c:v>
                </c:pt>
                <c:pt idx="7">
                  <c:v>42933</c:v>
                </c:pt>
                <c:pt idx="8">
                  <c:v>42934</c:v>
                </c:pt>
              </c:numCache>
            </c:numRef>
          </c:cat>
          <c:val>
            <c:numRef>
              <c:f>Sheet1!$B$2:$B$10</c:f>
              <c:numCache>
                <c:formatCode>General</c:formatCode>
                <c:ptCount val="9"/>
                <c:pt idx="0">
                  <c:v>12</c:v>
                </c:pt>
                <c:pt idx="1">
                  <c:v>28</c:v>
                </c:pt>
                <c:pt idx="2">
                  <c:v>30</c:v>
                </c:pt>
                <c:pt idx="3">
                  <c:v>40</c:v>
                </c:pt>
                <c:pt idx="4">
                  <c:v>42</c:v>
                </c:pt>
                <c:pt idx="5">
                  <c:v>56</c:v>
                </c:pt>
                <c:pt idx="6">
                  <c:v>85</c:v>
                </c:pt>
                <c:pt idx="7">
                  <c:v>29</c:v>
                </c:pt>
                <c:pt idx="8">
                  <c:v>32</c:v>
                </c:pt>
              </c:numCache>
            </c:numRef>
          </c:val>
        </c:ser>
        <c:ser>
          <c:idx val="1"/>
          <c:order val="1"/>
          <c:tx>
            <c:strRef>
              <c:f>Sheet1!$C$1</c:f>
              <c:strCache>
                <c:ptCount val="1"/>
                <c:pt idx="0">
                  <c:v>Number of Exceedances</c:v>
                </c:pt>
              </c:strCache>
            </c:strRef>
          </c:tx>
          <c:spPr>
            <a:ln>
              <a:prstDash val="sysDot"/>
            </a:ln>
          </c:spPr>
          <c:cat>
            <c:numRef>
              <c:f>Sheet1!$A$2:$A$10</c:f>
              <c:numCache>
                <c:formatCode>dd\-mmm\-yy</c:formatCode>
                <c:ptCount val="9"/>
                <c:pt idx="0">
                  <c:v>42926</c:v>
                </c:pt>
                <c:pt idx="1">
                  <c:v>42927</c:v>
                </c:pt>
                <c:pt idx="2">
                  <c:v>42928</c:v>
                </c:pt>
                <c:pt idx="3">
                  <c:v>42929</c:v>
                </c:pt>
                <c:pt idx="4">
                  <c:v>42930</c:v>
                </c:pt>
                <c:pt idx="5">
                  <c:v>42931</c:v>
                </c:pt>
                <c:pt idx="6">
                  <c:v>42932</c:v>
                </c:pt>
                <c:pt idx="7">
                  <c:v>42933</c:v>
                </c:pt>
                <c:pt idx="8">
                  <c:v>42934</c:v>
                </c:pt>
              </c:numCache>
            </c:numRef>
          </c:cat>
          <c:val>
            <c:numRef>
              <c:f>Sheet1!$C$2:$C$10</c:f>
              <c:numCache>
                <c:formatCode>General</c:formatCode>
                <c:ptCount val="9"/>
                <c:pt idx="0">
                  <c:v>42</c:v>
                </c:pt>
                <c:pt idx="1">
                  <c:v>38</c:v>
                </c:pt>
                <c:pt idx="2">
                  <c:v>55</c:v>
                </c:pt>
                <c:pt idx="3">
                  <c:v>60</c:v>
                </c:pt>
                <c:pt idx="4">
                  <c:v>50</c:v>
                </c:pt>
                <c:pt idx="5">
                  <c:v>70</c:v>
                </c:pt>
                <c:pt idx="6">
                  <c:v>81</c:v>
                </c:pt>
                <c:pt idx="7">
                  <c:v>43</c:v>
                </c:pt>
                <c:pt idx="8">
                  <c:v>44</c:v>
                </c:pt>
              </c:numCache>
            </c:numRef>
          </c:val>
        </c:ser>
        <c:marker val="1"/>
        <c:axId val="72355840"/>
        <c:axId val="72357376"/>
      </c:lineChart>
      <c:dateAx>
        <c:axId val="72355840"/>
        <c:scaling>
          <c:orientation val="minMax"/>
        </c:scaling>
        <c:axPos val="b"/>
        <c:numFmt formatCode="dd\-mmm\-yy" sourceLinked="1"/>
        <c:majorTickMark val="none"/>
        <c:tickLblPos val="nextTo"/>
        <c:txPr>
          <a:bodyPr/>
          <a:lstStyle/>
          <a:p>
            <a:pPr>
              <a:defRPr sz="1000">
                <a:latin typeface="Times New Roman" pitchFamily="18" charset="0"/>
                <a:cs typeface="Times New Roman" pitchFamily="18" charset="0"/>
              </a:defRPr>
            </a:pPr>
            <a:endParaRPr lang="en-US"/>
          </a:p>
        </c:txPr>
        <c:crossAx val="72357376"/>
        <c:crosses val="autoZero"/>
        <c:auto val="1"/>
        <c:lblOffset val="100"/>
      </c:dateAx>
      <c:valAx>
        <c:axId val="72357376"/>
        <c:scaling>
          <c:orientation val="minMax"/>
        </c:scaling>
        <c:axPos val="l"/>
        <c:majorGridlines/>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Exceedances vs CAA Aircraft Movements</a:t>
                </a:r>
              </a:p>
            </c:rich>
          </c:tx>
        </c:title>
        <c:numFmt formatCode="General" sourceLinked="1"/>
        <c:tickLblPos val="nextTo"/>
        <c:txPr>
          <a:bodyPr/>
          <a:lstStyle/>
          <a:p>
            <a:pPr>
              <a:defRPr sz="1100">
                <a:latin typeface="Times New Roman" pitchFamily="18" charset="0"/>
                <a:cs typeface="Times New Roman" pitchFamily="18" charset="0"/>
              </a:defRPr>
            </a:pPr>
            <a:endParaRPr lang="en-US"/>
          </a:p>
        </c:txPr>
        <c:crossAx val="72355840"/>
        <c:crosses val="autoZero"/>
        <c:crossBetween val="between"/>
      </c:valAx>
    </c:plotArea>
    <c:legend>
      <c:legendPos val="r"/>
      <c:layout>
        <c:manualLayout>
          <c:xMode val="edge"/>
          <c:yMode val="edge"/>
          <c:x val="0.1496700652803015"/>
          <c:y val="3.5736834429255418E-2"/>
          <c:w val="0.46110774614711625"/>
          <c:h val="0.10589876514191959"/>
        </c:manualLayout>
      </c:layout>
      <c:txPr>
        <a:bodyPr/>
        <a:lstStyle/>
        <a:p>
          <a:pPr>
            <a:defRPr sz="1100">
              <a:latin typeface="Times New Roman" pitchFamily="18" charset="0"/>
              <a:cs typeface="Times New Roman" pitchFamily="18" charset="0"/>
            </a:defRPr>
          </a:pPr>
          <a:endParaRPr lang="en-US"/>
        </a:p>
      </c:txPr>
    </c:legend>
    <c:plotVisOnly val="1"/>
  </c:chart>
  <c:spPr>
    <a:ln>
      <a:noFill/>
    </a:ln>
  </c:spPr>
  <c:txPr>
    <a:bodyPr/>
    <a:lstStyle/>
    <a:p>
      <a:pPr>
        <a:defRPr sz="1200"/>
      </a:pPr>
      <a:endParaRPr lang="en-US"/>
    </a:p>
  </c:txPr>
  <c:externalData r:id="rId1"/>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1AE27-303D-4B0B-8525-ABF7DCB0B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20</Pages>
  <Words>8336</Words>
  <Characters>47329</Characters>
  <Application>Microsoft Office Word</Application>
  <DocSecurity>0</DocSecurity>
  <Lines>394</Lines>
  <Paragraphs>111</Paragraphs>
  <ScaleCrop>false</ScaleCrop>
  <HeadingPairs>
    <vt:vector size="12" baseType="variant">
      <vt:variant>
        <vt:lpstr>Title</vt:lpstr>
      </vt:variant>
      <vt:variant>
        <vt:i4>1</vt:i4>
      </vt:variant>
      <vt:variant>
        <vt:lpstr>Título</vt:lpstr>
      </vt:variant>
      <vt:variant>
        <vt:i4>1</vt:i4>
      </vt:variant>
      <vt:variant>
        <vt:lpstr>タイトル</vt:lpstr>
      </vt:variant>
      <vt:variant>
        <vt:i4>1</vt:i4>
      </vt:variant>
      <vt:variant>
        <vt:lpstr>Titre</vt:lpstr>
      </vt:variant>
      <vt:variant>
        <vt:i4>1</vt:i4>
      </vt:variant>
      <vt:variant>
        <vt:lpstr>Titolo</vt:lpstr>
      </vt:variant>
      <vt:variant>
        <vt:i4>1</vt:i4>
      </vt:variant>
      <vt:variant>
        <vt:lpstr>Tytuł</vt:lpstr>
      </vt:variant>
      <vt:variant>
        <vt:i4>1</vt:i4>
      </vt:variant>
    </vt:vector>
  </HeadingPairs>
  <TitlesOfParts>
    <vt:vector size="6" baseType="lpstr">
      <vt:lpstr/>
      <vt:lpstr/>
      <vt:lpstr>ICSV22 Template</vt:lpstr>
      <vt:lpstr>ICSV22 Template</vt:lpstr>
      <vt:lpstr>ICSV22 Template</vt:lpstr>
      <vt:lpstr>Test</vt:lpstr>
    </vt:vector>
  </TitlesOfParts>
  <Company>Politechnika Śląska</Company>
  <LinksUpToDate>false</LinksUpToDate>
  <CharactersWithSpaces>55554</CharactersWithSpaces>
  <SharedDoc>false</SharedDoc>
  <HLinks>
    <vt:vector size="12" baseType="variant">
      <vt:variant>
        <vt:i4>7798826</vt:i4>
      </vt:variant>
      <vt:variant>
        <vt:i4>12</vt:i4>
      </vt:variant>
      <vt:variant>
        <vt:i4>0</vt:i4>
      </vt:variant>
      <vt:variant>
        <vt:i4>5</vt:i4>
      </vt:variant>
      <vt:variant>
        <vt:lpwstr>http://www.fink.com/Kevin.html</vt:lpwstr>
      </vt:variant>
      <vt:variant>
        <vt:lpwstr/>
      </vt:variant>
      <vt:variant>
        <vt:i4>7077982</vt:i4>
      </vt:variant>
      <vt:variant>
        <vt:i4>0</vt:i4>
      </vt:variant>
      <vt:variant>
        <vt:i4>0</vt:i4>
      </vt:variant>
      <vt:variant>
        <vt:i4>5</vt:i4>
      </vt:variant>
      <vt:variant>
        <vt:lpwstr>mailto:.pedrielli@imamoter.cnr.it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Manuscript preparation instructions</dc:subject>
  <dc:creator>Georges.KOUROUSSIS@umons.ac.be</dc:creator>
  <cp:lastModifiedBy>Sarah</cp:lastModifiedBy>
  <cp:revision>14</cp:revision>
  <cp:lastPrinted>2020-04-21T14:48:00Z</cp:lastPrinted>
  <dcterms:created xsi:type="dcterms:W3CDTF">2020-06-11T09:34:00Z</dcterms:created>
  <dcterms:modified xsi:type="dcterms:W3CDTF">2020-06-25T10:25:00Z</dcterms:modified>
</cp:coreProperties>
</file>