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A8DD35" w14:textId="77777777" w:rsidR="009F4247" w:rsidRDefault="009F4247" w:rsidP="009F4247">
      <w:pPr>
        <w:jc w:val="center"/>
        <w:rPr>
          <w:b/>
          <w:bCs/>
          <w:sz w:val="32"/>
          <w:szCs w:val="32"/>
        </w:rPr>
      </w:pPr>
      <w:r w:rsidRPr="00D6151A">
        <w:rPr>
          <w:b/>
          <w:bCs/>
          <w:sz w:val="32"/>
          <w:szCs w:val="32"/>
        </w:rPr>
        <w:t xml:space="preserve">Biological Basis to Child Health: </w:t>
      </w:r>
      <w:r>
        <w:rPr>
          <w:b/>
          <w:bCs/>
          <w:sz w:val="32"/>
          <w:szCs w:val="32"/>
        </w:rPr>
        <w:t>The S</w:t>
      </w:r>
      <w:r w:rsidR="005563AE">
        <w:rPr>
          <w:b/>
          <w:bCs/>
          <w:sz w:val="32"/>
          <w:szCs w:val="32"/>
        </w:rPr>
        <w:t xml:space="preserve">enses </w:t>
      </w:r>
    </w:p>
    <w:p w14:paraId="2C3AEBDC" w14:textId="77777777" w:rsidR="009F4247" w:rsidRPr="00D6151A" w:rsidRDefault="009F4247" w:rsidP="009F4247">
      <w:pPr>
        <w:jc w:val="center"/>
        <w:rPr>
          <w:b/>
          <w:bCs/>
          <w:sz w:val="32"/>
          <w:szCs w:val="32"/>
        </w:rPr>
      </w:pPr>
    </w:p>
    <w:p w14:paraId="6B7713D6" w14:textId="77777777" w:rsidR="009F4247" w:rsidRDefault="009F4247" w:rsidP="009F4247">
      <w:pPr>
        <w:rPr>
          <w:color w:val="000000" w:themeColor="text1"/>
        </w:rPr>
      </w:pPr>
    </w:p>
    <w:p w14:paraId="5240EC6E" w14:textId="77777777" w:rsidR="009F4247" w:rsidRPr="00D6151A" w:rsidRDefault="009F4247" w:rsidP="009F4247">
      <w:pPr>
        <w:rPr>
          <w:color w:val="000000" w:themeColor="text1"/>
        </w:rPr>
      </w:pPr>
      <w:r w:rsidRPr="00D6151A">
        <w:rPr>
          <w:color w:val="000000" w:themeColor="text1"/>
        </w:rPr>
        <w:t>Kate Davies RN (Child), Dip HE, BSc (Hons), MSc, PGCert, PGDip</w:t>
      </w:r>
    </w:p>
    <w:p w14:paraId="1FBB2330" w14:textId="77777777" w:rsidR="009F4247" w:rsidRPr="00D6151A" w:rsidRDefault="009F4247" w:rsidP="009F4247">
      <w:pPr>
        <w:rPr>
          <w:color w:val="000000" w:themeColor="text1"/>
        </w:rPr>
      </w:pPr>
      <w:r w:rsidRPr="00D6151A">
        <w:rPr>
          <w:color w:val="000000" w:themeColor="text1"/>
        </w:rPr>
        <w:t>Children’s Advanced Nurse Practitioner</w:t>
      </w:r>
    </w:p>
    <w:p w14:paraId="69419924" w14:textId="77777777" w:rsidR="009F4247" w:rsidRPr="00D6151A" w:rsidRDefault="009F4247" w:rsidP="009F4247">
      <w:pPr>
        <w:rPr>
          <w:color w:val="000000" w:themeColor="text1"/>
        </w:rPr>
      </w:pPr>
      <w:r w:rsidRPr="00D6151A">
        <w:rPr>
          <w:color w:val="000000" w:themeColor="text1"/>
        </w:rPr>
        <w:t xml:space="preserve">Senior Lecturer in </w:t>
      </w:r>
      <w:proofErr w:type="spellStart"/>
      <w:r w:rsidRPr="00D6151A">
        <w:rPr>
          <w:color w:val="000000" w:themeColor="text1"/>
        </w:rPr>
        <w:t>Non Medical</w:t>
      </w:r>
      <w:proofErr w:type="spellEnd"/>
      <w:r w:rsidRPr="00D6151A">
        <w:rPr>
          <w:color w:val="000000" w:themeColor="text1"/>
        </w:rPr>
        <w:t xml:space="preserve"> Prescribing</w:t>
      </w:r>
    </w:p>
    <w:p w14:paraId="149CD678" w14:textId="77777777" w:rsidR="009F4247" w:rsidRDefault="009F4247" w:rsidP="009F4247">
      <w:pPr>
        <w:rPr>
          <w:color w:val="000000" w:themeColor="text1"/>
        </w:rPr>
      </w:pPr>
      <w:r w:rsidRPr="00D6151A">
        <w:rPr>
          <w:color w:val="000000" w:themeColor="text1"/>
        </w:rPr>
        <w:t>London South Bank University</w:t>
      </w:r>
    </w:p>
    <w:p w14:paraId="5FDC6BA5" w14:textId="77777777" w:rsidR="009F4247" w:rsidRDefault="009F4247" w:rsidP="009F4247">
      <w:pPr>
        <w:rPr>
          <w:color w:val="000000" w:themeColor="text1"/>
        </w:rPr>
      </w:pPr>
      <w:r>
        <w:rPr>
          <w:color w:val="000000" w:themeColor="text1"/>
        </w:rPr>
        <w:t>Honorary Research Fellow in Paediatric Endocrinology</w:t>
      </w:r>
    </w:p>
    <w:p w14:paraId="261A7FAC" w14:textId="77777777" w:rsidR="009F4247" w:rsidRDefault="009F4247" w:rsidP="009F4247">
      <w:pPr>
        <w:rPr>
          <w:color w:val="000000" w:themeColor="text1"/>
        </w:rPr>
      </w:pPr>
      <w:r>
        <w:rPr>
          <w:color w:val="000000" w:themeColor="text1"/>
        </w:rPr>
        <w:t xml:space="preserve">Queen Mary University of London / </w:t>
      </w:r>
      <w:proofErr w:type="spellStart"/>
      <w:r>
        <w:rPr>
          <w:color w:val="000000" w:themeColor="text1"/>
        </w:rPr>
        <w:t>Barts</w:t>
      </w:r>
      <w:proofErr w:type="spellEnd"/>
      <w:r>
        <w:rPr>
          <w:color w:val="000000" w:themeColor="text1"/>
        </w:rPr>
        <w:t xml:space="preserve"> and The London NHS Trust</w:t>
      </w:r>
    </w:p>
    <w:p w14:paraId="61A09E15" w14:textId="77777777" w:rsidR="009F4247" w:rsidRDefault="009F4247" w:rsidP="009F4247">
      <w:pPr>
        <w:rPr>
          <w:color w:val="000000" w:themeColor="text1"/>
        </w:rPr>
      </w:pPr>
    </w:p>
    <w:p w14:paraId="69DD7919" w14:textId="77777777" w:rsidR="009F4247" w:rsidRDefault="009F4247" w:rsidP="009F4247">
      <w:pPr>
        <w:rPr>
          <w:b/>
          <w:bCs/>
          <w:color w:val="000000" w:themeColor="text1"/>
          <w:sz w:val="28"/>
          <w:szCs w:val="28"/>
        </w:rPr>
      </w:pPr>
      <w:r w:rsidRPr="003C0E0F">
        <w:rPr>
          <w:b/>
          <w:bCs/>
          <w:color w:val="000000" w:themeColor="text1"/>
          <w:sz w:val="28"/>
          <w:szCs w:val="28"/>
        </w:rPr>
        <w:t>Abstract</w:t>
      </w:r>
    </w:p>
    <w:p w14:paraId="707B9C61" w14:textId="77777777" w:rsidR="00A776D4" w:rsidRPr="00A776D4" w:rsidRDefault="00A776D4" w:rsidP="009F4247">
      <w:pPr>
        <w:rPr>
          <w:color w:val="000000" w:themeColor="text1"/>
        </w:rPr>
      </w:pPr>
      <w:r w:rsidRPr="00A776D4">
        <w:rPr>
          <w:color w:val="000000" w:themeColor="text1"/>
        </w:rPr>
        <w:t>Th</w:t>
      </w:r>
      <w:r>
        <w:rPr>
          <w:color w:val="000000" w:themeColor="text1"/>
        </w:rPr>
        <w:t xml:space="preserve">is CPD article focusing on the </w:t>
      </w:r>
      <w:r w:rsidR="000C65B1">
        <w:rPr>
          <w:color w:val="000000" w:themeColor="text1"/>
        </w:rPr>
        <w:t>five senses</w:t>
      </w:r>
      <w:r>
        <w:rPr>
          <w:color w:val="000000" w:themeColor="text1"/>
        </w:rPr>
        <w:t xml:space="preserve"> is the nth article in the Biological Basis to Child Health series. </w:t>
      </w:r>
      <w:r w:rsidR="000C65B1">
        <w:rPr>
          <w:color w:val="000000" w:themeColor="text1"/>
        </w:rPr>
        <w:t>Human beings all should possess five basic senses: Hearing, Sight, Touch, Smell and Taste. However, some congenital and acquired conditions can impact these, and the effects have a marked effect on how a child develops and communicates with others. This article will explore all of these senses, by discussing the embryological bases, pertinent anatomy and physiology, and common conditions that are seen in children which can have an impact on their care. The principle aim is to provide children’s nurses with an insight into the importance of these senses, how they interact with each other, and how knowledge of these concepts can be linked to clinical practice.</w:t>
      </w:r>
    </w:p>
    <w:p w14:paraId="512B2F72" w14:textId="77777777" w:rsidR="009F4247" w:rsidRPr="003C0E0F" w:rsidRDefault="009F4247" w:rsidP="009F4247">
      <w:pPr>
        <w:rPr>
          <w:color w:val="000000" w:themeColor="text1"/>
        </w:rPr>
      </w:pPr>
    </w:p>
    <w:p w14:paraId="00C80C26" w14:textId="77777777" w:rsidR="009F4247" w:rsidRDefault="009F4247" w:rsidP="009F4247">
      <w:pPr>
        <w:rPr>
          <w:b/>
          <w:bCs/>
          <w:color w:val="000000" w:themeColor="text1"/>
          <w:sz w:val="28"/>
          <w:szCs w:val="28"/>
        </w:rPr>
      </w:pPr>
      <w:r w:rsidRPr="003C0E0F">
        <w:rPr>
          <w:b/>
          <w:bCs/>
          <w:color w:val="000000" w:themeColor="text1"/>
          <w:sz w:val="28"/>
          <w:szCs w:val="28"/>
        </w:rPr>
        <w:t>Keywords</w:t>
      </w:r>
    </w:p>
    <w:p w14:paraId="1586B838" w14:textId="77777777" w:rsidR="00AC55AC" w:rsidRPr="00AC55AC" w:rsidRDefault="00AC55AC" w:rsidP="009F4247">
      <w:pPr>
        <w:rPr>
          <w:color w:val="000000" w:themeColor="text1"/>
        </w:rPr>
      </w:pPr>
      <w:r w:rsidRPr="00AC55AC">
        <w:rPr>
          <w:color w:val="000000" w:themeColor="text1"/>
        </w:rPr>
        <w:t xml:space="preserve">Ear, hearing, </w:t>
      </w:r>
      <w:proofErr w:type="spellStart"/>
      <w:r w:rsidRPr="00AC55AC">
        <w:rPr>
          <w:color w:val="000000" w:themeColor="text1"/>
        </w:rPr>
        <w:t>newborn</w:t>
      </w:r>
      <w:proofErr w:type="spellEnd"/>
      <w:r w:rsidRPr="00AC55AC">
        <w:rPr>
          <w:color w:val="000000" w:themeColor="text1"/>
        </w:rPr>
        <w:t>, sight, taste, smell, touch, pain</w:t>
      </w:r>
    </w:p>
    <w:p w14:paraId="6C55E87A" w14:textId="77777777" w:rsidR="009F4247" w:rsidRPr="003C0E0F" w:rsidRDefault="009F4247" w:rsidP="009F4247">
      <w:pPr>
        <w:rPr>
          <w:color w:val="000000" w:themeColor="text1"/>
        </w:rPr>
      </w:pPr>
    </w:p>
    <w:p w14:paraId="36C47523" w14:textId="77777777" w:rsidR="009F4247" w:rsidRDefault="009F4247" w:rsidP="009F4247">
      <w:pPr>
        <w:rPr>
          <w:b/>
          <w:bCs/>
          <w:color w:val="000000" w:themeColor="text1"/>
          <w:sz w:val="28"/>
          <w:szCs w:val="28"/>
        </w:rPr>
      </w:pPr>
      <w:r w:rsidRPr="003C0E0F">
        <w:rPr>
          <w:b/>
          <w:bCs/>
          <w:color w:val="000000" w:themeColor="text1"/>
          <w:sz w:val="28"/>
          <w:szCs w:val="28"/>
        </w:rPr>
        <w:t>Aims and Outcomes</w:t>
      </w:r>
    </w:p>
    <w:p w14:paraId="29CE95A9" w14:textId="77777777" w:rsidR="00D57F3F" w:rsidRDefault="00D57F3F" w:rsidP="00F85CF2">
      <w:pPr>
        <w:rPr>
          <w:color w:val="000000" w:themeColor="text1"/>
        </w:rPr>
      </w:pPr>
      <w:r w:rsidRPr="00D57F3F">
        <w:rPr>
          <w:color w:val="000000" w:themeColor="text1"/>
        </w:rPr>
        <w:t xml:space="preserve">After </w:t>
      </w:r>
      <w:r>
        <w:rPr>
          <w:color w:val="000000" w:themeColor="text1"/>
        </w:rPr>
        <w:t>reading this article</w:t>
      </w:r>
      <w:r w:rsidR="00C33971">
        <w:rPr>
          <w:color w:val="000000" w:themeColor="text1"/>
        </w:rPr>
        <w:t xml:space="preserve"> and completing the Time Out exercise</w:t>
      </w:r>
      <w:r w:rsidR="00656B99">
        <w:rPr>
          <w:color w:val="000000" w:themeColor="text1"/>
        </w:rPr>
        <w:t>s</w:t>
      </w:r>
      <w:r>
        <w:rPr>
          <w:color w:val="000000" w:themeColor="text1"/>
        </w:rPr>
        <w:t xml:space="preserve">, </w:t>
      </w:r>
      <w:r w:rsidR="00C33971">
        <w:rPr>
          <w:color w:val="000000" w:themeColor="text1"/>
        </w:rPr>
        <w:t>you</w:t>
      </w:r>
      <w:r>
        <w:rPr>
          <w:color w:val="000000" w:themeColor="text1"/>
        </w:rPr>
        <w:t xml:space="preserve"> will have a more in-depth understanding </w:t>
      </w:r>
      <w:r w:rsidR="00AC55AC">
        <w:rPr>
          <w:color w:val="000000" w:themeColor="text1"/>
        </w:rPr>
        <w:t>on the development of the five senses, and how they are important in child development and commonly seen childhood conditions. You will be able to:</w:t>
      </w:r>
    </w:p>
    <w:p w14:paraId="755034FB" w14:textId="77777777" w:rsidR="00AC55AC" w:rsidRDefault="00AC55AC" w:rsidP="00AC55AC">
      <w:pPr>
        <w:pStyle w:val="ListParagraph"/>
        <w:numPr>
          <w:ilvl w:val="0"/>
          <w:numId w:val="3"/>
        </w:numPr>
        <w:rPr>
          <w:color w:val="000000" w:themeColor="text1"/>
        </w:rPr>
      </w:pPr>
      <w:r>
        <w:rPr>
          <w:color w:val="000000" w:themeColor="text1"/>
        </w:rPr>
        <w:t>Discuss hearing development and reasons for hearing loss</w:t>
      </w:r>
    </w:p>
    <w:p w14:paraId="210D710E" w14:textId="77777777" w:rsidR="00AC55AC" w:rsidRDefault="00AC55AC" w:rsidP="00AC55AC">
      <w:pPr>
        <w:pStyle w:val="ListParagraph"/>
        <w:numPr>
          <w:ilvl w:val="0"/>
          <w:numId w:val="3"/>
        </w:numPr>
        <w:rPr>
          <w:color w:val="000000" w:themeColor="text1"/>
        </w:rPr>
      </w:pPr>
      <w:r>
        <w:rPr>
          <w:color w:val="000000" w:themeColor="text1"/>
        </w:rPr>
        <w:t>Explain how sight works, and how ophthalmological conditions affect eyesight</w:t>
      </w:r>
    </w:p>
    <w:p w14:paraId="1BB6E0E8" w14:textId="77777777" w:rsidR="00AC55AC" w:rsidRDefault="00AC55AC" w:rsidP="00AC55AC">
      <w:pPr>
        <w:pStyle w:val="ListParagraph"/>
        <w:numPr>
          <w:ilvl w:val="0"/>
          <w:numId w:val="3"/>
        </w:numPr>
        <w:rPr>
          <w:color w:val="000000" w:themeColor="text1"/>
        </w:rPr>
      </w:pPr>
      <w:r>
        <w:rPr>
          <w:color w:val="000000" w:themeColor="text1"/>
        </w:rPr>
        <w:t>Understand the sense of smell and why it may be altered</w:t>
      </w:r>
    </w:p>
    <w:p w14:paraId="51DEEE4F" w14:textId="77777777" w:rsidR="00AC55AC" w:rsidRDefault="00AC55AC" w:rsidP="00AC55AC">
      <w:pPr>
        <w:pStyle w:val="ListParagraph"/>
        <w:numPr>
          <w:ilvl w:val="0"/>
          <w:numId w:val="3"/>
        </w:numPr>
        <w:rPr>
          <w:color w:val="000000" w:themeColor="text1"/>
        </w:rPr>
      </w:pPr>
      <w:r>
        <w:rPr>
          <w:color w:val="000000" w:themeColor="text1"/>
        </w:rPr>
        <w:t xml:space="preserve">Outline the importance of understanding taste in children </w:t>
      </w:r>
    </w:p>
    <w:p w14:paraId="70693838" w14:textId="77777777" w:rsidR="00AC55AC" w:rsidRPr="00AC55AC" w:rsidRDefault="00C81629" w:rsidP="00AC55AC">
      <w:pPr>
        <w:pStyle w:val="ListParagraph"/>
        <w:numPr>
          <w:ilvl w:val="0"/>
          <w:numId w:val="3"/>
        </w:numPr>
        <w:rPr>
          <w:color w:val="000000" w:themeColor="text1"/>
        </w:rPr>
      </w:pPr>
      <w:r>
        <w:rPr>
          <w:color w:val="000000" w:themeColor="text1"/>
        </w:rPr>
        <w:t>Explain how the sense of touch works in relation to pain in children</w:t>
      </w:r>
      <w:r w:rsidR="00301CC6">
        <w:rPr>
          <w:color w:val="000000" w:themeColor="text1"/>
        </w:rPr>
        <w:t>.</w:t>
      </w:r>
      <w:r>
        <w:rPr>
          <w:color w:val="000000" w:themeColor="text1"/>
        </w:rPr>
        <w:t xml:space="preserve"> </w:t>
      </w:r>
      <w:r w:rsidR="00AC55AC">
        <w:rPr>
          <w:color w:val="000000" w:themeColor="text1"/>
        </w:rPr>
        <w:t xml:space="preserve"> </w:t>
      </w:r>
    </w:p>
    <w:p w14:paraId="0F9EAF49" w14:textId="77777777" w:rsidR="009F4247" w:rsidRPr="00D6151A" w:rsidRDefault="009F4247" w:rsidP="009F4247">
      <w:pPr>
        <w:rPr>
          <w:b/>
          <w:bCs/>
          <w:color w:val="000000" w:themeColor="text1"/>
          <w:sz w:val="28"/>
          <w:szCs w:val="28"/>
        </w:rPr>
      </w:pPr>
    </w:p>
    <w:p w14:paraId="55B74F92" w14:textId="77777777" w:rsidR="009F4247" w:rsidRDefault="009F4247" w:rsidP="009F4247">
      <w:pPr>
        <w:rPr>
          <w:b/>
          <w:bCs/>
          <w:color w:val="000000" w:themeColor="text1"/>
          <w:sz w:val="28"/>
          <w:szCs w:val="28"/>
        </w:rPr>
      </w:pPr>
      <w:r w:rsidRPr="005563AE">
        <w:rPr>
          <w:b/>
          <w:bCs/>
          <w:color w:val="000000" w:themeColor="text1"/>
          <w:sz w:val="28"/>
          <w:szCs w:val="28"/>
        </w:rPr>
        <w:t>Introduction</w:t>
      </w:r>
      <w:r w:rsidR="00A545B9" w:rsidRPr="005563AE">
        <w:rPr>
          <w:b/>
          <w:bCs/>
          <w:color w:val="000000" w:themeColor="text1"/>
          <w:sz w:val="28"/>
          <w:szCs w:val="28"/>
        </w:rPr>
        <w:t xml:space="preserve"> </w:t>
      </w:r>
    </w:p>
    <w:p w14:paraId="74747BE3" w14:textId="77777777" w:rsidR="004E5D99" w:rsidRDefault="009C2EE8" w:rsidP="009F4247">
      <w:pPr>
        <w:rPr>
          <w:color w:val="000000" w:themeColor="text1"/>
        </w:rPr>
      </w:pPr>
      <w:r>
        <w:rPr>
          <w:color w:val="000000" w:themeColor="text1"/>
        </w:rPr>
        <w:t>The senses have specialised organs linked specifically to them: Hearing (the ear), Vision (the eye), Touch (the skin and also the internal organs), Smell (the nose) and Taste (the tongue). All of these r</w:t>
      </w:r>
      <w:r w:rsidR="000C65B1">
        <w:rPr>
          <w:color w:val="000000" w:themeColor="text1"/>
        </w:rPr>
        <w:t>elevant sense organs relay information back to the brain via the cranial nerves</w:t>
      </w:r>
      <w:r>
        <w:rPr>
          <w:color w:val="000000" w:themeColor="text1"/>
        </w:rPr>
        <w:t xml:space="preserve"> in the central nervous system. Many childhood conditions related to the senses are seen under specialists, such as Ophthalmologists, or Ear, Nose and Throat specialists. However, knowledge of the senses is needed </w:t>
      </w:r>
      <w:ins w:id="0" w:author="Kate Davies" w:date="2020-06-03T12:48:00Z">
        <w:r w:rsidR="00ED05E7">
          <w:rPr>
            <w:color w:val="000000" w:themeColor="text1"/>
          </w:rPr>
          <w:t xml:space="preserve">whilst caring for </w:t>
        </w:r>
      </w:ins>
      <w:del w:id="1" w:author="Kate Davies" w:date="2020-06-03T12:48:00Z">
        <w:r w:rsidDel="00ED05E7">
          <w:rPr>
            <w:color w:val="000000" w:themeColor="text1"/>
          </w:rPr>
          <w:delText xml:space="preserve">in more every day care of </w:delText>
        </w:r>
      </w:del>
      <w:r>
        <w:rPr>
          <w:color w:val="000000" w:themeColor="text1"/>
        </w:rPr>
        <w:t xml:space="preserve">sick children, such as considering the tastes of some medicines, or pain management. </w:t>
      </w:r>
      <w:r w:rsidR="00301CC6">
        <w:rPr>
          <w:color w:val="000000" w:themeColor="text1"/>
        </w:rPr>
        <w:t>Addressing</w:t>
      </w:r>
      <w:r>
        <w:rPr>
          <w:color w:val="000000" w:themeColor="text1"/>
        </w:rPr>
        <w:t xml:space="preserve"> how children respond to environmental stimuli is key in </w:t>
      </w:r>
      <w:r w:rsidR="00301CC6">
        <w:rPr>
          <w:color w:val="000000" w:themeColor="text1"/>
        </w:rPr>
        <w:t xml:space="preserve">understanding their relationship with their world, which is imperative in child-centred care </w:t>
      </w:r>
      <w:r w:rsidR="00301CC6">
        <w:rPr>
          <w:color w:val="000000" w:themeColor="text1"/>
        </w:rPr>
        <w:fldChar w:fldCharType="begin"/>
      </w:r>
      <w:r w:rsidR="00301CC6">
        <w:rPr>
          <w:color w:val="000000" w:themeColor="text1"/>
        </w:rPr>
        <w:instrText xml:space="preserve"> ADDIN EN.CITE &lt;EndNote&gt;&lt;Cite&gt;&lt;Author&gt;Boore&lt;/Author&gt;&lt;Year&gt;2016&lt;/Year&gt;&lt;RecNum&gt;2075&lt;/RecNum&gt;&lt;DisplayText&gt;(Boore, Cook, &amp;amp; Shepherd, 2016)&lt;/DisplayText&gt;&lt;record&gt;&lt;rec-number&gt;2075&lt;/rec-number&gt;&lt;foreign-keys&gt;&lt;key app="EN" db-id="5e5dxrsf2f2pe9edev4p0d0t0peef5pt9eax" timestamp="1570189303"&gt;2075&lt;/key&gt;&lt;/foreign-keys&gt;&lt;ref-type name="Book"&gt;6&lt;/ref-type&gt;&lt;contributors&gt;&lt;authors&gt;&lt;author&gt;Boore, Jennifer&lt;/author&gt;&lt;author&gt;Cook, N.&lt;/author&gt;&lt;author&gt;Shepherd, A.&lt;/author&gt;&lt;/authors&gt;&lt;/contributors&gt;&lt;titles&gt;&lt;title&gt;Essentials of anatomy and physiology for nursing practice&lt;/title&gt;&lt;/titles&gt;&lt;dates&gt;&lt;year&gt;2016&lt;/year&gt;&lt;/dates&gt;&lt;pub-location&gt;London&lt;/pub-location&gt;&lt;publisher&gt;Sage&lt;/publisher&gt;&lt;urls&gt;&lt;/urls&gt;&lt;/record&gt;&lt;/Cite&gt;&lt;/EndNote&gt;</w:instrText>
      </w:r>
      <w:r w:rsidR="00301CC6">
        <w:rPr>
          <w:color w:val="000000" w:themeColor="text1"/>
        </w:rPr>
        <w:fldChar w:fldCharType="separate"/>
      </w:r>
      <w:r w:rsidR="00301CC6">
        <w:rPr>
          <w:noProof/>
          <w:color w:val="000000" w:themeColor="text1"/>
        </w:rPr>
        <w:t>(Boore, Cook, &amp; Shepherd, 2016)</w:t>
      </w:r>
      <w:r w:rsidR="00301CC6">
        <w:rPr>
          <w:color w:val="000000" w:themeColor="text1"/>
        </w:rPr>
        <w:fldChar w:fldCharType="end"/>
      </w:r>
    </w:p>
    <w:p w14:paraId="33C1AA3A" w14:textId="77777777" w:rsidR="004E5D99" w:rsidRDefault="004E5D99" w:rsidP="009F4247">
      <w:pPr>
        <w:rPr>
          <w:color w:val="000000" w:themeColor="text1"/>
        </w:rPr>
      </w:pPr>
    </w:p>
    <w:p w14:paraId="27AC492A" w14:textId="77777777" w:rsidR="005563AE" w:rsidRDefault="005563AE" w:rsidP="009F4247">
      <w:pPr>
        <w:rPr>
          <w:b/>
          <w:bCs/>
          <w:color w:val="000000" w:themeColor="text1"/>
          <w:sz w:val="28"/>
          <w:szCs w:val="28"/>
        </w:rPr>
      </w:pPr>
      <w:r>
        <w:rPr>
          <w:b/>
          <w:bCs/>
          <w:color w:val="000000" w:themeColor="text1"/>
          <w:sz w:val="28"/>
          <w:szCs w:val="28"/>
        </w:rPr>
        <w:lastRenderedPageBreak/>
        <w:t xml:space="preserve">Hearing </w:t>
      </w:r>
    </w:p>
    <w:p w14:paraId="177F9EC9" w14:textId="77777777" w:rsidR="009E3E0F" w:rsidRDefault="009E3E0F" w:rsidP="009F4247">
      <w:pPr>
        <w:rPr>
          <w:b/>
          <w:bCs/>
          <w:color w:val="000000" w:themeColor="text1"/>
        </w:rPr>
      </w:pPr>
      <w:r>
        <w:rPr>
          <w:b/>
          <w:bCs/>
          <w:color w:val="000000" w:themeColor="text1"/>
        </w:rPr>
        <w:t>Embryology of the ear</w:t>
      </w:r>
    </w:p>
    <w:p w14:paraId="15FB4649" w14:textId="4D536A93" w:rsidR="009E3E0F" w:rsidRDefault="009E3E0F" w:rsidP="009F4247">
      <w:pPr>
        <w:rPr>
          <w:color w:val="000000" w:themeColor="text1"/>
        </w:rPr>
      </w:pPr>
      <w:r>
        <w:rPr>
          <w:color w:val="000000" w:themeColor="text1"/>
        </w:rPr>
        <w:t>The ear begins to form as a thickening</w:t>
      </w:r>
      <w:r w:rsidR="00C63F85">
        <w:rPr>
          <w:color w:val="000000" w:themeColor="text1"/>
        </w:rPr>
        <w:t xml:space="preserve"> known as an ‘</w:t>
      </w:r>
      <w:proofErr w:type="spellStart"/>
      <w:r w:rsidR="00C63F85">
        <w:rPr>
          <w:color w:val="000000" w:themeColor="text1"/>
        </w:rPr>
        <w:t>otic</w:t>
      </w:r>
      <w:proofErr w:type="spellEnd"/>
      <w:r w:rsidR="00C63F85">
        <w:rPr>
          <w:color w:val="000000" w:themeColor="text1"/>
        </w:rPr>
        <w:t xml:space="preserve"> placode’ in the ectoderm in the third week of gestation, and subsequently forms in on itself to form a pouch called the </w:t>
      </w:r>
      <w:proofErr w:type="spellStart"/>
      <w:r w:rsidR="00C63F85">
        <w:rPr>
          <w:color w:val="000000" w:themeColor="text1"/>
        </w:rPr>
        <w:t>otic</w:t>
      </w:r>
      <w:proofErr w:type="spellEnd"/>
      <w:r w:rsidR="00C63F85">
        <w:rPr>
          <w:color w:val="000000" w:themeColor="text1"/>
        </w:rPr>
        <w:t xml:space="preserve"> pit in the fourth week </w:t>
      </w:r>
      <w:r w:rsidR="00C63F85">
        <w:rPr>
          <w:color w:val="000000" w:themeColor="text1"/>
        </w:rPr>
        <w:fldChar w:fldCharType="begin"/>
      </w:r>
      <w:r w:rsidR="00C63F85">
        <w:rPr>
          <w:color w:val="000000" w:themeColor="text1"/>
        </w:rPr>
        <w:instrText xml:space="preserve"> ADDIN EN.CITE &lt;EndNote&gt;&lt;Cite&gt;&lt;Author&gt;Webster&lt;/Author&gt;&lt;Year&gt;2016&lt;/Year&gt;&lt;RecNum&gt;2753&lt;/RecNum&gt;&lt;DisplayText&gt;(Webster &amp;amp; de Wreede, 2016)&lt;/DisplayText&gt;&lt;record&gt;&lt;rec-number&gt;2753&lt;/rec-number&gt;&lt;foreign-keys&gt;&lt;key app="EN" db-id="5e5dxrsf2f2pe9edev4p0d0t0peef5pt9eax" timestamp="1570189369"&gt;2753&lt;/key&gt;&lt;/foreign-keys&gt;&lt;ref-type name="Book"&gt;6&lt;/ref-type&gt;&lt;contributors&gt;&lt;authors&gt;&lt;author&gt;Webster, S.&lt;/author&gt;&lt;author&gt;de Wreede, R.&lt;/author&gt;&lt;/authors&gt;&lt;/contributors&gt;&lt;titles&gt;&lt;title&gt;Embryology at a glance&lt;/title&gt;&lt;/titles&gt;&lt;edition&gt;2nd&lt;/edition&gt;&lt;dates&gt;&lt;year&gt;2016&lt;/year&gt;&lt;/dates&gt;&lt;pub-location&gt;Oxford&lt;/pub-location&gt;&lt;publisher&gt;Wiley Blackwell&lt;/publisher&gt;&lt;urls&gt;&lt;/urls&gt;&lt;/record&gt;&lt;/Cite&gt;&lt;/EndNote&gt;</w:instrText>
      </w:r>
      <w:r w:rsidR="00C63F85">
        <w:rPr>
          <w:color w:val="000000" w:themeColor="text1"/>
        </w:rPr>
        <w:fldChar w:fldCharType="separate"/>
      </w:r>
      <w:r w:rsidR="00C63F85">
        <w:rPr>
          <w:noProof/>
          <w:color w:val="000000" w:themeColor="text1"/>
        </w:rPr>
        <w:t>(Webster &amp; de Wreede, 2016)</w:t>
      </w:r>
      <w:r w:rsidR="00C63F85">
        <w:rPr>
          <w:color w:val="000000" w:themeColor="text1"/>
        </w:rPr>
        <w:fldChar w:fldCharType="end"/>
      </w:r>
      <w:r w:rsidR="00C63F85">
        <w:rPr>
          <w:color w:val="000000" w:themeColor="text1"/>
        </w:rPr>
        <w:t xml:space="preserve">. This then separates forming the </w:t>
      </w:r>
      <w:proofErr w:type="spellStart"/>
      <w:r w:rsidR="00C63F85">
        <w:rPr>
          <w:color w:val="000000" w:themeColor="text1"/>
        </w:rPr>
        <w:t>otocyst</w:t>
      </w:r>
      <w:proofErr w:type="spellEnd"/>
      <w:r w:rsidR="00C63F85">
        <w:rPr>
          <w:color w:val="000000" w:themeColor="text1"/>
        </w:rPr>
        <w:t xml:space="preserve">, surrounded by mesoderm which develops into the </w:t>
      </w:r>
      <w:proofErr w:type="spellStart"/>
      <w:r w:rsidR="00C63F85">
        <w:rPr>
          <w:color w:val="000000" w:themeColor="text1"/>
        </w:rPr>
        <w:t>otic</w:t>
      </w:r>
      <w:proofErr w:type="spellEnd"/>
      <w:r w:rsidR="00C63F85">
        <w:rPr>
          <w:color w:val="000000" w:themeColor="text1"/>
        </w:rPr>
        <w:t xml:space="preserve"> capsule, and finally</w:t>
      </w:r>
      <w:ins w:id="2" w:author="Kate Davies" w:date="2020-06-03T13:09:00Z">
        <w:r w:rsidR="00ED05E7">
          <w:rPr>
            <w:color w:val="000000" w:themeColor="text1"/>
          </w:rPr>
          <w:t>, from around the 10</w:t>
        </w:r>
        <w:r w:rsidR="00ED05E7" w:rsidRPr="00ED05E7">
          <w:rPr>
            <w:color w:val="000000" w:themeColor="text1"/>
            <w:vertAlign w:val="superscript"/>
            <w:rPrChange w:id="3" w:author="Kate Davies" w:date="2020-06-03T13:09:00Z">
              <w:rPr>
                <w:color w:val="000000" w:themeColor="text1"/>
              </w:rPr>
            </w:rPrChange>
          </w:rPr>
          <w:t>th</w:t>
        </w:r>
        <w:r w:rsidR="00ED05E7">
          <w:rPr>
            <w:color w:val="000000" w:themeColor="text1"/>
          </w:rPr>
          <w:t xml:space="preserve"> week,</w:t>
        </w:r>
        <w:r w:rsidR="00D84105">
          <w:rPr>
            <w:color w:val="000000" w:themeColor="text1"/>
          </w:rPr>
          <w:t xml:space="preserve"> </w:t>
        </w:r>
      </w:ins>
      <w:r w:rsidR="00732296" w:rsidRPr="00732296">
        <w:rPr>
          <w:color w:val="FF0000"/>
          <w:rPrChange w:id="4" w:author="Kate Davies" w:date="2020-06-03T20:18:00Z">
            <w:rPr>
              <w:color w:val="000000" w:themeColor="text1"/>
            </w:rPr>
          </w:rPrChange>
        </w:rPr>
        <w:fldChar w:fldCharType="begin"/>
      </w:r>
      <w:r w:rsidR="00732296" w:rsidRPr="00732296">
        <w:rPr>
          <w:color w:val="FF0000"/>
          <w:rPrChange w:id="5" w:author="Kate Davies" w:date="2020-06-03T20:18:00Z">
            <w:rPr>
              <w:color w:val="000000" w:themeColor="text1"/>
            </w:rPr>
          </w:rPrChange>
        </w:rPr>
        <w:instrText xml:space="preserve"> ADDIN EN.CITE &lt;EndNote&gt;&lt;Cite&gt;&lt;Author&gt;Jeffery&lt;/Author&gt;&lt;Year&gt;2004&lt;/Year&gt;&lt;RecNum&gt;4871&lt;/RecNum&gt;&lt;DisplayText&gt;(Jeffery &amp;amp; Spoor, 2004)&lt;/DisplayText&gt;&lt;record&gt;&lt;rec-number&gt;4871&lt;/rec-number&gt;&lt;foreign-keys&gt;&lt;key app="EN" db-id="5e5dxrsf2f2pe9edev4p0d0t0peef5pt9eax" timestamp="1591210501"&gt;4871&lt;/key&gt;&lt;/foreign-keys&gt;&lt;ref-type name="Journal Article"&gt;17&lt;/ref-type&gt;&lt;contributors&gt;&lt;authors&gt;&lt;author&gt;Jeffery, N.&lt;/author&gt;&lt;author&gt;Spoor, F.&lt;/author&gt;&lt;/authors&gt;&lt;/contributors&gt;&lt;titles&gt;&lt;title&gt;Prenatal growth and development of the modern human labyrinth&lt;/title&gt;&lt;secondary-title&gt;J. Anat.&lt;/secondary-title&gt;&lt;/titles&gt;&lt;periodical&gt;&lt;full-title&gt;J. Anat.&lt;/full-title&gt;&lt;/periodical&gt;&lt;pages&gt;71 - 92&lt;/pages&gt;&lt;volume&gt;204&lt;/volume&gt;&lt;dates&gt;&lt;year&gt;2004&lt;/year&gt;&lt;/dates&gt;&lt;urls&gt;&lt;/urls&gt;&lt;/record&gt;&lt;/Cite&gt;&lt;/EndNote&gt;</w:instrText>
      </w:r>
      <w:r w:rsidR="00732296" w:rsidRPr="00732296">
        <w:rPr>
          <w:color w:val="FF0000"/>
          <w:rPrChange w:id="6" w:author="Kate Davies" w:date="2020-06-03T20:18:00Z">
            <w:rPr>
              <w:color w:val="000000" w:themeColor="text1"/>
            </w:rPr>
          </w:rPrChange>
        </w:rPr>
        <w:fldChar w:fldCharType="separate"/>
      </w:r>
      <w:r w:rsidR="00732296" w:rsidRPr="00732296">
        <w:rPr>
          <w:noProof/>
          <w:color w:val="FF0000"/>
          <w:rPrChange w:id="7" w:author="Kate Davies" w:date="2020-06-03T20:18:00Z">
            <w:rPr>
              <w:noProof/>
              <w:color w:val="000000" w:themeColor="text1"/>
            </w:rPr>
          </w:rPrChange>
        </w:rPr>
        <w:t>(Jeffery &amp; Spoor, 2004)</w:t>
      </w:r>
      <w:r w:rsidR="00732296" w:rsidRPr="00732296">
        <w:rPr>
          <w:color w:val="FF0000"/>
          <w:rPrChange w:id="8" w:author="Kate Davies" w:date="2020-06-03T20:18:00Z">
            <w:rPr>
              <w:color w:val="000000" w:themeColor="text1"/>
            </w:rPr>
          </w:rPrChange>
        </w:rPr>
        <w:fldChar w:fldCharType="end"/>
      </w:r>
      <w:ins w:id="9" w:author="Kate Davies" w:date="2020-06-03T20:18:00Z">
        <w:r w:rsidR="00732296" w:rsidRPr="00732296">
          <w:rPr>
            <w:color w:val="FF0000"/>
            <w:rPrChange w:id="10" w:author="Kate Davies" w:date="2020-06-03T20:18:00Z">
              <w:rPr>
                <w:color w:val="000000" w:themeColor="text1"/>
              </w:rPr>
            </w:rPrChange>
          </w:rPr>
          <w:t xml:space="preserve"> </w:t>
        </w:r>
      </w:ins>
      <w:del w:id="11" w:author="Kate Davies" w:date="2020-06-03T20:15:00Z">
        <w:r w:rsidR="00C63F85" w:rsidDel="00732296">
          <w:rPr>
            <w:color w:val="000000" w:themeColor="text1"/>
          </w:rPr>
          <w:delText xml:space="preserve"> </w:delText>
        </w:r>
      </w:del>
      <w:r w:rsidR="00C63F85">
        <w:rPr>
          <w:color w:val="000000" w:themeColor="text1"/>
        </w:rPr>
        <w:t xml:space="preserve">eventually the bony labyrinth. (See Figure 1). This ossifies during weeks 16 – 24 and creates </w:t>
      </w:r>
      <w:ins w:id="12" w:author="Kate Davies" w:date="2020-06-03T13:10:00Z">
        <w:r w:rsidR="00D84105">
          <w:rPr>
            <w:color w:val="000000" w:themeColor="text1"/>
          </w:rPr>
          <w:t xml:space="preserve">the </w:t>
        </w:r>
      </w:ins>
      <w:r w:rsidR="00C63F85">
        <w:rPr>
          <w:color w:val="000000" w:themeColor="text1"/>
        </w:rPr>
        <w:t>protective space for the inner ear.</w:t>
      </w:r>
    </w:p>
    <w:p w14:paraId="63C41A03" w14:textId="77777777" w:rsidR="00A0202B" w:rsidRDefault="00A0202B" w:rsidP="009F4247">
      <w:pPr>
        <w:rPr>
          <w:color w:val="000000" w:themeColor="text1"/>
        </w:rPr>
      </w:pPr>
    </w:p>
    <w:p w14:paraId="7526C778" w14:textId="77777777" w:rsidR="00A0202B" w:rsidRDefault="00A0202B" w:rsidP="009F4247">
      <w:pPr>
        <w:rPr>
          <w:color w:val="000000" w:themeColor="text1"/>
        </w:rPr>
      </w:pPr>
      <w:r>
        <w:rPr>
          <w:color w:val="000000" w:themeColor="text1"/>
        </w:rPr>
        <w:t xml:space="preserve">The upper part of the </w:t>
      </w:r>
      <w:proofErr w:type="spellStart"/>
      <w:r>
        <w:rPr>
          <w:color w:val="000000" w:themeColor="text1"/>
        </w:rPr>
        <w:t>otic</w:t>
      </w:r>
      <w:proofErr w:type="spellEnd"/>
      <w:r>
        <w:rPr>
          <w:color w:val="000000" w:themeColor="text1"/>
        </w:rPr>
        <w:t xml:space="preserve"> vesicle will develop into the cochlear duct, which is the part of the inner ear involved in balance. By the sixth week, it grows into nearby mesenchyme, spiralling 2.5 turns by the eighth week, and will be fully formed by the second trimester. The lower part of the </w:t>
      </w:r>
      <w:proofErr w:type="spellStart"/>
      <w:r>
        <w:rPr>
          <w:color w:val="000000" w:themeColor="text1"/>
        </w:rPr>
        <w:t>otic</w:t>
      </w:r>
      <w:proofErr w:type="spellEnd"/>
      <w:r>
        <w:rPr>
          <w:color w:val="000000" w:themeColor="text1"/>
        </w:rPr>
        <w:t xml:space="preserve"> vesicle develops into the cochlear duct also, </w:t>
      </w:r>
      <w:del w:id="13" w:author="Kate Davies" w:date="2020-06-03T13:14:00Z">
        <w:r w:rsidDel="00D84105">
          <w:rPr>
            <w:color w:val="000000" w:themeColor="text1"/>
          </w:rPr>
          <w:delText xml:space="preserve">but </w:delText>
        </w:r>
      </w:del>
      <w:ins w:id="14" w:author="Kate Davies" w:date="2020-06-03T13:14:00Z">
        <w:r w:rsidR="00D84105">
          <w:rPr>
            <w:color w:val="000000" w:themeColor="text1"/>
          </w:rPr>
          <w:t xml:space="preserve">and </w:t>
        </w:r>
      </w:ins>
      <w:r>
        <w:rPr>
          <w:color w:val="000000" w:themeColor="text1"/>
        </w:rPr>
        <w:t xml:space="preserve">is part of the inner ear involved in hearing. Cells in the cochlear duct separate into sensory cells and the tectorial membrane (the Organ of </w:t>
      </w:r>
      <w:proofErr w:type="spellStart"/>
      <w:r>
        <w:rPr>
          <w:color w:val="000000" w:themeColor="text1"/>
        </w:rPr>
        <w:t>Corti</w:t>
      </w:r>
      <w:proofErr w:type="spellEnd"/>
      <w:r>
        <w:rPr>
          <w:color w:val="000000" w:themeColor="text1"/>
        </w:rPr>
        <w:t xml:space="preserve">), which transmits sound to the </w:t>
      </w:r>
      <w:proofErr w:type="spellStart"/>
      <w:r>
        <w:rPr>
          <w:color w:val="000000" w:themeColor="text1"/>
        </w:rPr>
        <w:t>vestibucochlear</w:t>
      </w:r>
      <w:proofErr w:type="spellEnd"/>
      <w:r>
        <w:rPr>
          <w:color w:val="000000" w:themeColor="text1"/>
        </w:rPr>
        <w:t xml:space="preserve"> nerve – cranial nerve VIII (see article on neurology?).</w:t>
      </w:r>
    </w:p>
    <w:p w14:paraId="6BBF3363" w14:textId="77777777" w:rsidR="00A0202B" w:rsidRDefault="00A0202B" w:rsidP="009F4247">
      <w:pPr>
        <w:rPr>
          <w:color w:val="000000" w:themeColor="text1"/>
        </w:rPr>
      </w:pPr>
    </w:p>
    <w:p w14:paraId="21235347" w14:textId="77777777" w:rsidR="00A0202B" w:rsidRDefault="00A0202B" w:rsidP="009F4247">
      <w:pPr>
        <w:rPr>
          <w:color w:val="000000" w:themeColor="text1"/>
        </w:rPr>
      </w:pPr>
      <w:r>
        <w:rPr>
          <w:color w:val="000000" w:themeColor="text1"/>
        </w:rPr>
        <w:t xml:space="preserve">In the middle ear, the three bones – malleus, incus and stapes develop from cartilage from </w:t>
      </w:r>
      <w:ins w:id="15" w:author="Kate Davies" w:date="2020-06-03T13:14:00Z">
        <w:r w:rsidR="00D84105">
          <w:rPr>
            <w:color w:val="000000" w:themeColor="text1"/>
          </w:rPr>
          <w:t xml:space="preserve">the </w:t>
        </w:r>
      </w:ins>
      <w:r>
        <w:rPr>
          <w:color w:val="000000" w:themeColor="text1"/>
        </w:rPr>
        <w:t xml:space="preserve">pharyngeal arches. They stay in place until as late as the eighth month of gestation, when the tissue </w:t>
      </w:r>
      <w:del w:id="16" w:author="Kate Davies" w:date="2020-06-03T13:15:00Z">
        <w:r w:rsidDel="00D84105">
          <w:rPr>
            <w:color w:val="000000" w:themeColor="text1"/>
          </w:rPr>
          <w:delText>disappears and they become suspended in their final place.</w:delText>
        </w:r>
      </w:del>
      <w:ins w:id="17" w:author="Kate Davies" w:date="2020-06-03T13:15:00Z">
        <w:r w:rsidR="00D84105">
          <w:rPr>
            <w:color w:val="000000" w:themeColor="text1"/>
          </w:rPr>
          <w:t>regresses, and the bones become suspended within the ca</w:t>
        </w:r>
      </w:ins>
      <w:ins w:id="18" w:author="Kate Davies" w:date="2020-06-03T13:16:00Z">
        <w:r w:rsidR="00D84105">
          <w:rPr>
            <w:color w:val="000000" w:themeColor="text1"/>
          </w:rPr>
          <w:t>vity.</w:t>
        </w:r>
      </w:ins>
    </w:p>
    <w:p w14:paraId="633E9D70" w14:textId="77777777" w:rsidR="00C63F85" w:rsidRDefault="00C63F85" w:rsidP="009F4247">
      <w:pPr>
        <w:rPr>
          <w:color w:val="000000" w:themeColor="text1"/>
        </w:rPr>
      </w:pPr>
    </w:p>
    <w:p w14:paraId="742AB8F0" w14:textId="77777777" w:rsidR="00C63F85" w:rsidRPr="009E3E0F" w:rsidRDefault="00C63F85" w:rsidP="009F4247">
      <w:pPr>
        <w:rPr>
          <w:color w:val="000000" w:themeColor="text1"/>
        </w:rPr>
      </w:pPr>
      <w:r>
        <w:rPr>
          <w:noProof/>
          <w:color w:val="000000" w:themeColor="text1"/>
        </w:rPr>
        <w:drawing>
          <wp:inline distT="0" distB="0" distL="0" distR="0" wp14:anchorId="711324DB" wp14:editId="0679DD86">
            <wp:extent cx="3232670" cy="4320112"/>
            <wp:effectExtent l="12700" t="12700" r="19050" b="10795"/>
            <wp:docPr id="16" name="Picture 1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78-3-642-23499-6_5_Part_Fig5-531_HTML.jpg"/>
                    <pic:cNvPicPr/>
                  </pic:nvPicPr>
                  <pic:blipFill>
                    <a:blip r:embed="rId8">
                      <a:extLst>
                        <a:ext uri="{28A0092B-C50C-407E-A947-70E740481C1C}">
                          <a14:useLocalDpi xmlns:a14="http://schemas.microsoft.com/office/drawing/2010/main" val="0"/>
                        </a:ext>
                      </a:extLst>
                    </a:blip>
                    <a:stretch>
                      <a:fillRect/>
                    </a:stretch>
                  </pic:blipFill>
                  <pic:spPr>
                    <a:xfrm>
                      <a:off x="0" y="0"/>
                      <a:ext cx="3277045" cy="4379415"/>
                    </a:xfrm>
                    <a:prstGeom prst="rect">
                      <a:avLst/>
                    </a:prstGeom>
                    <a:ln>
                      <a:solidFill>
                        <a:schemeClr val="accent1"/>
                      </a:solidFill>
                    </a:ln>
                  </pic:spPr>
                </pic:pic>
              </a:graphicData>
            </a:graphic>
          </wp:inline>
        </w:drawing>
      </w:r>
    </w:p>
    <w:p w14:paraId="2605B491" w14:textId="77777777" w:rsidR="00BF4525" w:rsidRDefault="00BF4525" w:rsidP="009F4247">
      <w:pPr>
        <w:rPr>
          <w:b/>
          <w:bCs/>
          <w:color w:val="000000" w:themeColor="text1"/>
          <w:sz w:val="28"/>
          <w:szCs w:val="28"/>
        </w:rPr>
      </w:pPr>
    </w:p>
    <w:p w14:paraId="43ECEF60" w14:textId="77777777" w:rsidR="00C63F85" w:rsidRDefault="00C63F85" w:rsidP="009F4247">
      <w:pPr>
        <w:rPr>
          <w:color w:val="000000" w:themeColor="text1"/>
        </w:rPr>
      </w:pPr>
      <w:r w:rsidRPr="00C63F85">
        <w:rPr>
          <w:color w:val="000000" w:themeColor="text1"/>
        </w:rPr>
        <w:t>Figure 1: Ear embryology</w:t>
      </w:r>
      <w:r>
        <w:rPr>
          <w:color w:val="000000" w:themeColor="text1"/>
        </w:rPr>
        <w:t xml:space="preserve"> </w:t>
      </w:r>
      <w:r>
        <w:rPr>
          <w:color w:val="000000" w:themeColor="text1"/>
        </w:rPr>
        <w:fldChar w:fldCharType="begin"/>
      </w:r>
      <w:r w:rsidR="00A0202B">
        <w:rPr>
          <w:color w:val="000000" w:themeColor="text1"/>
        </w:rPr>
        <w:instrText xml:space="preserve"> ADDIN EN.CITE &lt;EndNote&gt;&lt;Cite&gt;&lt;Author&gt;Oliver&lt;/Author&gt;&lt;Year&gt;2013&lt;/Year&gt;&lt;RecNum&gt;4485&lt;/RecNum&gt;&lt;DisplayText&gt;(Oliver &amp;amp; Kesser, 2013)&lt;/DisplayText&gt;&lt;record&gt;&lt;rec-number&gt;4485&lt;/rec-number&gt;&lt;foreign-keys&gt;&lt;key app="EN" db-id="5e5dxrsf2f2pe9edev4p0d0t0peef5pt9eax" timestamp="1583934113"&gt;4485&lt;/key&gt;&lt;/foreign-keys&gt;&lt;ref-type name="Book Section"&gt;5&lt;/ref-type&gt;&lt;contributors&gt;&lt;authors&gt;&lt;author&gt;Oliver, Eric R.&lt;/author&gt;&lt;author&gt;Kesser, Bradley W.&lt;/author&gt;&lt;/authors&gt;&lt;secondary-authors&gt;&lt;author&gt;Kountakis, Stilianos E.&lt;/author&gt;&lt;/secondary-authors&gt;&lt;/contributors&gt;&lt;titles&gt;&lt;title&gt;Embryology of Ear (General)&lt;/title&gt;&lt;secondary-title&gt;Encyclopedia of Otolaryngology, Head and Neck Surgery&lt;/secondary-title&gt;&lt;/titles&gt;&lt;pages&gt;743-749&lt;/pages&gt;&lt;dates&gt;&lt;year&gt;2013&lt;/year&gt;&lt;/dates&gt;&lt;pub-location&gt;Berlin, Heidelberg&lt;/pub-location&gt;&lt;publisher&gt;Springer Berlin Heidelberg&lt;/publisher&gt;&lt;isbn&gt;978-3-642-23499-6&lt;/isbn&gt;&lt;label&gt;Oliver2013&lt;/label&gt;&lt;urls&gt;&lt;related-urls&gt;&lt;url&gt;https://doi.org/10.1007/978-3-642-23499-6_531&lt;/url&gt;&lt;/related-urls&gt;&lt;/urls&gt;&lt;electronic-resource-num&gt;10.1007/978-3-642-23499-6_531&lt;/electronic-resource-num&gt;&lt;/record&gt;&lt;/Cite&gt;&lt;/EndNote&gt;</w:instrText>
      </w:r>
      <w:r>
        <w:rPr>
          <w:color w:val="000000" w:themeColor="text1"/>
        </w:rPr>
        <w:fldChar w:fldCharType="separate"/>
      </w:r>
      <w:r w:rsidR="00A0202B">
        <w:rPr>
          <w:noProof/>
          <w:color w:val="000000" w:themeColor="text1"/>
        </w:rPr>
        <w:t>(Oliver &amp; Kesser, 2013)</w:t>
      </w:r>
      <w:r>
        <w:rPr>
          <w:color w:val="000000" w:themeColor="text1"/>
        </w:rPr>
        <w:fldChar w:fldCharType="end"/>
      </w:r>
      <w:r w:rsidR="00A0202B">
        <w:rPr>
          <w:color w:val="000000" w:themeColor="text1"/>
        </w:rPr>
        <w:t>.</w:t>
      </w:r>
    </w:p>
    <w:p w14:paraId="73A80166" w14:textId="77777777" w:rsidR="00A0202B" w:rsidRDefault="00A0202B" w:rsidP="009F4247">
      <w:pPr>
        <w:rPr>
          <w:color w:val="000000" w:themeColor="text1"/>
        </w:rPr>
      </w:pPr>
    </w:p>
    <w:p w14:paraId="0F4AA9DB" w14:textId="77777777" w:rsidR="00A0202B" w:rsidRDefault="00A0202B" w:rsidP="009F4247">
      <w:pPr>
        <w:rPr>
          <w:color w:val="000000" w:themeColor="text1"/>
        </w:rPr>
      </w:pPr>
      <w:r>
        <w:rPr>
          <w:color w:val="000000" w:themeColor="text1"/>
        </w:rPr>
        <w:t xml:space="preserve">The outer </w:t>
      </w:r>
      <w:proofErr w:type="spellStart"/>
      <w:r>
        <w:rPr>
          <w:color w:val="000000" w:themeColor="text1"/>
        </w:rPr>
        <w:t>ear</w:t>
      </w:r>
      <w:proofErr w:type="spellEnd"/>
      <w:r>
        <w:rPr>
          <w:color w:val="000000" w:themeColor="text1"/>
        </w:rPr>
        <w:t xml:space="preserve"> consists of the eardrum (tympanic membrane), the </w:t>
      </w:r>
      <w:del w:id="19" w:author="Kate Davies" w:date="2020-06-03T13:20:00Z">
        <w:r w:rsidDel="006D0186">
          <w:rPr>
            <w:color w:val="000000" w:themeColor="text1"/>
          </w:rPr>
          <w:delText>ear canal</w:delText>
        </w:r>
      </w:del>
      <w:ins w:id="20" w:author="Kate Davies" w:date="2020-06-03T13:20:00Z">
        <w:r w:rsidR="006D0186">
          <w:rPr>
            <w:color w:val="000000" w:themeColor="text1"/>
          </w:rPr>
          <w:t>external auditory meatus (ear canal)</w:t>
        </w:r>
      </w:ins>
      <w:r>
        <w:rPr>
          <w:color w:val="000000" w:themeColor="text1"/>
        </w:rPr>
        <w:t xml:space="preserve"> and the pinna. The pinna develops from six swellings, known as ‘hillocks’ from around week six, both from the pharyngeal arches.</w:t>
      </w:r>
      <w:ins w:id="21" w:author="Kate Davies" w:date="2020-06-03T13:16:00Z">
        <w:r w:rsidR="00D84105">
          <w:rPr>
            <w:color w:val="000000" w:themeColor="text1"/>
          </w:rPr>
          <w:t xml:space="preserve"> The </w:t>
        </w:r>
      </w:ins>
      <w:ins w:id="22" w:author="Kate Davies" w:date="2020-06-03T13:20:00Z">
        <w:r w:rsidR="006D0186">
          <w:rPr>
            <w:color w:val="000000" w:themeColor="text1"/>
          </w:rPr>
          <w:t>pinna</w:t>
        </w:r>
      </w:ins>
      <w:ins w:id="23" w:author="Kate Davies" w:date="2020-06-03T13:16:00Z">
        <w:r w:rsidR="00D84105">
          <w:rPr>
            <w:color w:val="000000" w:themeColor="text1"/>
          </w:rPr>
          <w:t xml:space="preserve"> is developing</w:t>
        </w:r>
      </w:ins>
      <w:ins w:id="24" w:author="Kate Davies" w:date="2020-06-03T13:17:00Z">
        <w:r w:rsidR="00D84105">
          <w:rPr>
            <w:color w:val="000000" w:themeColor="text1"/>
          </w:rPr>
          <w:t xml:space="preserve"> inferior to the jaw, and it will finally ascend to the level of the eyes.</w:t>
        </w:r>
      </w:ins>
      <w:ins w:id="25" w:author="Kate Davies" w:date="2020-06-03T13:18:00Z">
        <w:r w:rsidR="00D84105">
          <w:rPr>
            <w:color w:val="000000" w:themeColor="text1"/>
          </w:rPr>
          <w:t xml:space="preserve"> This is completely developed by gestational week 20.</w:t>
        </w:r>
      </w:ins>
    </w:p>
    <w:p w14:paraId="3E62FD84" w14:textId="77777777" w:rsidR="00A0202B" w:rsidRDefault="00A0202B" w:rsidP="009F4247">
      <w:pPr>
        <w:rPr>
          <w:color w:val="000000" w:themeColor="text1"/>
        </w:rPr>
      </w:pPr>
    </w:p>
    <w:p w14:paraId="76A48B50" w14:textId="77777777" w:rsidR="00A0202B" w:rsidRDefault="00A0202B" w:rsidP="009F4247">
      <w:pPr>
        <w:rPr>
          <w:b/>
          <w:bCs/>
          <w:color w:val="000000" w:themeColor="text1"/>
        </w:rPr>
      </w:pPr>
      <w:r>
        <w:rPr>
          <w:b/>
          <w:bCs/>
          <w:color w:val="000000" w:themeColor="text1"/>
        </w:rPr>
        <w:t>Anatomy and Physiology</w:t>
      </w:r>
    </w:p>
    <w:p w14:paraId="21817E84" w14:textId="1C7AB514" w:rsidR="00A0202B" w:rsidRDefault="00A0202B" w:rsidP="009F4247">
      <w:pPr>
        <w:rPr>
          <w:color w:val="000000" w:themeColor="text1"/>
        </w:rPr>
      </w:pPr>
      <w:r>
        <w:rPr>
          <w:color w:val="000000" w:themeColor="text1"/>
        </w:rPr>
        <w:t xml:space="preserve">The ear is </w:t>
      </w:r>
      <w:del w:id="26" w:author="Kate Davies" w:date="2020-06-03T13:19:00Z">
        <w:r w:rsidDel="00D84105">
          <w:rPr>
            <w:color w:val="000000" w:themeColor="text1"/>
          </w:rPr>
          <w:delText xml:space="preserve">split </w:delText>
        </w:r>
      </w:del>
      <w:ins w:id="27" w:author="Kate Davies" w:date="2020-06-03T13:19:00Z">
        <w:r w:rsidR="00D84105">
          <w:rPr>
            <w:color w:val="000000" w:themeColor="text1"/>
          </w:rPr>
          <w:t xml:space="preserve">divided </w:t>
        </w:r>
      </w:ins>
      <w:r>
        <w:rPr>
          <w:color w:val="000000" w:themeColor="text1"/>
        </w:rPr>
        <w:t xml:space="preserve">into three sections: the outer ear, the middle ear and the inner ear (See Figure 2). The tympanic membrane in the outer </w:t>
      </w:r>
      <w:proofErr w:type="spellStart"/>
      <w:r>
        <w:rPr>
          <w:color w:val="000000" w:themeColor="text1"/>
        </w:rPr>
        <w:t>ear</w:t>
      </w:r>
      <w:proofErr w:type="spellEnd"/>
      <w:r>
        <w:rPr>
          <w:color w:val="000000" w:themeColor="text1"/>
        </w:rPr>
        <w:t xml:space="preserve"> is the boundary between </w:t>
      </w:r>
      <w:r w:rsidR="00FE44EB">
        <w:rPr>
          <w:color w:val="000000" w:themeColor="text1"/>
        </w:rPr>
        <w:t xml:space="preserve">the outer and middle ear. The </w:t>
      </w:r>
      <w:del w:id="28" w:author="Kate Davies" w:date="2020-06-03T13:20:00Z">
        <w:r w:rsidR="00FE44EB" w:rsidDel="006D0186">
          <w:rPr>
            <w:color w:val="000000" w:themeColor="text1"/>
          </w:rPr>
          <w:delText>auditory canal</w:delText>
        </w:r>
      </w:del>
      <w:ins w:id="29" w:author="Kate Davies" w:date="2020-06-03T13:20:00Z">
        <w:r w:rsidR="006D0186">
          <w:rPr>
            <w:color w:val="000000" w:themeColor="text1"/>
          </w:rPr>
          <w:t>external audi</w:t>
        </w:r>
      </w:ins>
      <w:ins w:id="30" w:author="Kate Davies" w:date="2020-06-03T13:21:00Z">
        <w:r w:rsidR="006D0186">
          <w:rPr>
            <w:color w:val="000000" w:themeColor="text1"/>
          </w:rPr>
          <w:t>tory meatus</w:t>
        </w:r>
      </w:ins>
      <w:r w:rsidR="00FE44EB">
        <w:rPr>
          <w:color w:val="000000" w:themeColor="text1"/>
        </w:rPr>
        <w:t xml:space="preserve"> from the auricle to the tympanic membrane is about 2.5cm long</w:t>
      </w:r>
      <w:ins w:id="31" w:author="Kate Davies" w:date="2020-06-03T13:22:00Z">
        <w:r w:rsidR="006D0186">
          <w:rPr>
            <w:color w:val="000000" w:themeColor="text1"/>
          </w:rPr>
          <w:t xml:space="preserve"> </w:t>
        </w:r>
      </w:ins>
      <w:ins w:id="32" w:author="Kate Davies" w:date="2020-06-03T13:42:00Z">
        <w:r w:rsidR="006D0186">
          <w:rPr>
            <w:color w:val="000000" w:themeColor="text1"/>
          </w:rPr>
          <w:t xml:space="preserve">and 0.7cm wide </w:t>
        </w:r>
      </w:ins>
      <w:ins w:id="33" w:author="Kate Davies" w:date="2020-06-03T13:22:00Z">
        <w:r w:rsidR="006D0186">
          <w:rPr>
            <w:color w:val="000000" w:themeColor="text1"/>
          </w:rPr>
          <w:t>in adulthood</w:t>
        </w:r>
      </w:ins>
      <w:ins w:id="34" w:author="Kate Davies" w:date="2020-06-03T13:57:00Z">
        <w:r w:rsidR="00B22A60">
          <w:rPr>
            <w:color w:val="000000" w:themeColor="text1"/>
          </w:rPr>
          <w:t xml:space="preserve">. </w:t>
        </w:r>
      </w:ins>
      <w:ins w:id="35" w:author="Kate Davies" w:date="2020-06-03T13:58:00Z">
        <w:r w:rsidR="00B22A60">
          <w:rPr>
            <w:color w:val="000000" w:themeColor="text1"/>
          </w:rPr>
          <w:t>Most of the growth occurs in the first year of life.</w:t>
        </w:r>
      </w:ins>
      <w:del w:id="36" w:author="Kate Davies" w:date="2020-06-03T13:57:00Z">
        <w:r w:rsidR="00FE44EB" w:rsidDel="00B22A60">
          <w:rPr>
            <w:color w:val="000000" w:themeColor="text1"/>
          </w:rPr>
          <w:delText>,</w:delText>
        </w:r>
      </w:del>
      <w:ins w:id="37" w:author="Kate Davies" w:date="2020-06-03T20:19:00Z">
        <w:r w:rsidR="00732296">
          <w:rPr>
            <w:color w:val="000000" w:themeColor="text1"/>
          </w:rPr>
          <w:t xml:space="preserve"> </w:t>
        </w:r>
      </w:ins>
      <w:r w:rsidR="00732296">
        <w:rPr>
          <w:color w:val="000000" w:themeColor="text1"/>
        </w:rPr>
        <w:fldChar w:fldCharType="begin"/>
      </w:r>
      <w:r w:rsidR="00732296">
        <w:rPr>
          <w:color w:val="000000" w:themeColor="text1"/>
        </w:rPr>
        <w:instrText xml:space="preserve"> ADDIN EN.CITE &lt;EndNote&gt;&lt;Cite&gt;&lt;Author&gt;BSA&lt;/Author&gt;&lt;Year&gt;2013&lt;/Year&gt;&lt;RecNum&gt;4868&lt;/RecNum&gt;&lt;DisplayText&gt;(BSA, 2013)&lt;/DisplayText&gt;&lt;record&gt;&lt;rec-number&gt;4868&lt;/rec-number&gt;&lt;foreign-keys&gt;&lt;key app="EN" db-id="5e5dxrsf2f2pe9edev4p0d0t0peef5pt9eax" timestamp="1591210480"&gt;4868&lt;/key&gt;&lt;/foreign-keys&gt;&lt;ref-type name="Standard"&gt;58&lt;/ref-type&gt;&lt;contributors&gt;&lt;authors&gt;&lt;author&gt;BSA&lt;/author&gt;&lt;/authors&gt;&lt;/contributors&gt;&lt;titles&gt;&lt;title&gt;Taking an aural impression: children under 5 years of age&lt;/title&gt;&lt;/titles&gt;&lt;dates&gt;&lt;year&gt;2013&lt;/year&gt;&lt;pub-dates&gt;&lt;date&gt;February&lt;/date&gt;&lt;/pub-dates&gt;&lt;/dates&gt;&lt;publisher&gt;British Society of Audiology&lt;/publisher&gt;&lt;urls&gt;&lt;/urls&gt;&lt;/record&gt;&lt;/Cite&gt;&lt;/EndNote&gt;</w:instrText>
      </w:r>
      <w:r w:rsidR="00732296">
        <w:rPr>
          <w:color w:val="000000" w:themeColor="text1"/>
        </w:rPr>
        <w:fldChar w:fldCharType="separate"/>
      </w:r>
      <w:r w:rsidR="00732296">
        <w:rPr>
          <w:noProof/>
          <w:color w:val="000000" w:themeColor="text1"/>
        </w:rPr>
        <w:t>(B</w:t>
      </w:r>
      <w:r w:rsidR="00732296" w:rsidRPr="00732296">
        <w:rPr>
          <w:noProof/>
          <w:color w:val="FF0000"/>
          <w:rPrChange w:id="38" w:author="Kate Davies" w:date="2020-06-03T20:19:00Z">
            <w:rPr>
              <w:noProof/>
              <w:color w:val="000000" w:themeColor="text1"/>
            </w:rPr>
          </w:rPrChange>
        </w:rPr>
        <w:t>SA, 2013)</w:t>
      </w:r>
      <w:r w:rsidR="00732296">
        <w:rPr>
          <w:color w:val="000000" w:themeColor="text1"/>
        </w:rPr>
        <w:fldChar w:fldCharType="end"/>
      </w:r>
      <w:del w:id="39" w:author="Kate Davies" w:date="2020-06-03T20:18:00Z">
        <w:r w:rsidR="00FE44EB" w:rsidDel="00732296">
          <w:rPr>
            <w:color w:val="000000" w:themeColor="text1"/>
          </w:rPr>
          <w:delText xml:space="preserve"> </w:delText>
        </w:r>
      </w:del>
      <w:ins w:id="40" w:author="Kate Davies" w:date="2020-06-03T13:59:00Z">
        <w:r w:rsidR="00B22A60">
          <w:rPr>
            <w:color w:val="000000" w:themeColor="text1"/>
          </w:rPr>
          <w:t xml:space="preserve"> </w:t>
        </w:r>
      </w:ins>
      <w:ins w:id="41" w:author="Kate Davies" w:date="2020-06-03T13:58:00Z">
        <w:r w:rsidR="00B22A60">
          <w:rPr>
            <w:color w:val="000000" w:themeColor="text1"/>
          </w:rPr>
          <w:t xml:space="preserve">It </w:t>
        </w:r>
      </w:ins>
      <w:del w:id="42" w:author="Kate Davies" w:date="2020-06-03T13:58:00Z">
        <w:r w:rsidR="00FE44EB" w:rsidDel="00B22A60">
          <w:rPr>
            <w:color w:val="000000" w:themeColor="text1"/>
          </w:rPr>
          <w:delText xml:space="preserve">and </w:delText>
        </w:r>
      </w:del>
      <w:r w:rsidR="00FE44EB">
        <w:rPr>
          <w:color w:val="000000" w:themeColor="text1"/>
        </w:rPr>
        <w:t xml:space="preserve">is lined with hair follicles, sebaceous glands and ceruminous glands which secrete cerumen – earwax. Earwax contains lysosome (a bactericidal enzyme) and immunoglobulins, and helps prevent materials like dust or small insects reaching the tympanic membrane, along with hairs and the natural curve of the canal </w:t>
      </w:r>
      <w:r w:rsidR="00FE44EB">
        <w:rPr>
          <w:color w:val="000000" w:themeColor="text1"/>
        </w:rPr>
        <w:fldChar w:fldCharType="begin"/>
      </w:r>
      <w:r w:rsidR="00FE44EB">
        <w:rPr>
          <w:color w:val="000000" w:themeColor="text1"/>
        </w:rPr>
        <w:instrText xml:space="preserve"> ADDIN EN.CITE &lt;EndNote&gt;&lt;Cite&gt;&lt;Author&gt;Waugh&lt;/Author&gt;&lt;Year&gt;2018&lt;/Year&gt;&lt;RecNum&gt;4450&lt;/RecNum&gt;&lt;DisplayText&gt;(Waugh &amp;amp; Grant, 2018)&lt;/DisplayText&gt;&lt;record&gt;&lt;rec-number&gt;4450&lt;/rec-number&gt;&lt;foreign-keys&gt;&lt;key app="EN" db-id="5e5dxrsf2f2pe9edev4p0d0t0peef5pt9eax" timestamp="1582543075"&gt;4450&lt;/key&gt;&lt;/foreign-keys&gt;&lt;ref-type name="Book"&gt;6&lt;/ref-type&gt;&lt;contributors&gt;&lt;authors&gt;&lt;author&gt;Waugh, A.&lt;/author&gt;&lt;author&gt;Grant, A.&lt;/author&gt;&lt;/authors&gt;&lt;/contributors&gt;&lt;titles&gt;&lt;title&gt;Ross &amp;amp; Wilson: Anatomy and Physiology in Health and Illness&lt;/title&gt;&lt;/titles&gt;&lt;edition&gt;13th&lt;/edition&gt;&lt;dates&gt;&lt;year&gt;2018&lt;/year&gt;&lt;/dates&gt;&lt;pub-location&gt;Edinburgh&lt;/pub-location&gt;&lt;publisher&gt;Elsevier&lt;/publisher&gt;&lt;urls&gt;&lt;/urls&gt;&lt;/record&gt;&lt;/Cite&gt;&lt;/EndNote&gt;</w:instrText>
      </w:r>
      <w:r w:rsidR="00FE44EB">
        <w:rPr>
          <w:color w:val="000000" w:themeColor="text1"/>
        </w:rPr>
        <w:fldChar w:fldCharType="separate"/>
      </w:r>
      <w:r w:rsidR="00FE44EB">
        <w:rPr>
          <w:noProof/>
          <w:color w:val="000000" w:themeColor="text1"/>
        </w:rPr>
        <w:t>(Waugh &amp; Grant, 2018)</w:t>
      </w:r>
      <w:r w:rsidR="00FE44EB">
        <w:rPr>
          <w:color w:val="000000" w:themeColor="text1"/>
        </w:rPr>
        <w:fldChar w:fldCharType="end"/>
      </w:r>
      <w:r w:rsidR="00FE44EB">
        <w:rPr>
          <w:color w:val="000000" w:themeColor="text1"/>
        </w:rPr>
        <w:t>.</w:t>
      </w:r>
    </w:p>
    <w:p w14:paraId="7FDF4A91" w14:textId="77777777" w:rsidR="00AC55AC" w:rsidRDefault="00AC55AC" w:rsidP="009F4247">
      <w:pPr>
        <w:rPr>
          <w:color w:val="000000" w:themeColor="text1"/>
        </w:rPr>
      </w:pPr>
    </w:p>
    <w:p w14:paraId="343C9ADB" w14:textId="77777777" w:rsidR="00AC55AC" w:rsidRDefault="00AC55AC" w:rsidP="009F4247">
      <w:pPr>
        <w:rPr>
          <w:color w:val="000000" w:themeColor="text1"/>
        </w:rPr>
      </w:pPr>
    </w:p>
    <w:p w14:paraId="140D98E8" w14:textId="77777777" w:rsidR="00AC55AC" w:rsidRDefault="00AC55AC" w:rsidP="009F4247">
      <w:pPr>
        <w:rPr>
          <w:color w:val="000000" w:themeColor="text1"/>
        </w:rPr>
      </w:pPr>
      <w:r>
        <w:rPr>
          <w:b/>
          <w:bCs/>
          <w:noProof/>
          <w:color w:val="000000" w:themeColor="text1"/>
          <w:sz w:val="28"/>
          <w:szCs w:val="28"/>
        </w:rPr>
        <w:drawing>
          <wp:inline distT="0" distB="0" distL="0" distR="0" wp14:anchorId="0C3409D1" wp14:editId="436949E1">
            <wp:extent cx="5727700" cy="3743960"/>
            <wp:effectExtent l="12700" t="12700" r="12700" b="15240"/>
            <wp:docPr id="15" name="Picture 1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uman-ear-anatomy-ears-inner-structure-organ-of-vector-25512961.jpg"/>
                    <pic:cNvPicPr/>
                  </pic:nvPicPr>
                  <pic:blipFill rotWithShape="1">
                    <a:blip r:embed="rId9">
                      <a:extLst>
                        <a:ext uri="{28A0092B-C50C-407E-A947-70E740481C1C}">
                          <a14:useLocalDpi xmlns:a14="http://schemas.microsoft.com/office/drawing/2010/main" val="0"/>
                        </a:ext>
                      </a:extLst>
                    </a:blip>
                    <a:srcRect b="16196"/>
                    <a:stretch/>
                  </pic:blipFill>
                  <pic:spPr bwMode="auto">
                    <a:xfrm>
                      <a:off x="0" y="0"/>
                      <a:ext cx="5727700" cy="374396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8AFAB7C" w14:textId="77777777" w:rsidR="00AC55AC" w:rsidRDefault="00AC55AC" w:rsidP="00AC55AC">
      <w:pPr>
        <w:rPr>
          <w:color w:val="000000" w:themeColor="text1"/>
        </w:rPr>
      </w:pPr>
      <w:r w:rsidRPr="00A0202B">
        <w:rPr>
          <w:color w:val="000000" w:themeColor="text1"/>
        </w:rPr>
        <w:t>Figure 2: The ear</w:t>
      </w:r>
      <w:r>
        <w:rPr>
          <w:color w:val="000000" w:themeColor="text1"/>
        </w:rPr>
        <w:t xml:space="preserve"> (</w:t>
      </w:r>
      <w:proofErr w:type="spellStart"/>
      <w:r>
        <w:rPr>
          <w:color w:val="000000" w:themeColor="text1"/>
        </w:rPr>
        <w:t>shutterstock</w:t>
      </w:r>
      <w:proofErr w:type="spellEnd"/>
      <w:r>
        <w:rPr>
          <w:color w:val="000000" w:themeColor="text1"/>
        </w:rPr>
        <w:t xml:space="preserve"> image)</w:t>
      </w:r>
    </w:p>
    <w:p w14:paraId="36529E85" w14:textId="77777777" w:rsidR="00AC55AC" w:rsidRDefault="00AC55AC" w:rsidP="009F4247">
      <w:pPr>
        <w:rPr>
          <w:color w:val="000000" w:themeColor="text1"/>
        </w:rPr>
      </w:pPr>
    </w:p>
    <w:p w14:paraId="1A98326E" w14:textId="226F3639" w:rsidR="00FE44EB" w:rsidRDefault="00FE44EB" w:rsidP="009F4247">
      <w:pPr>
        <w:rPr>
          <w:color w:val="000000" w:themeColor="text1"/>
        </w:rPr>
      </w:pPr>
      <w:r>
        <w:rPr>
          <w:color w:val="000000" w:themeColor="text1"/>
        </w:rPr>
        <w:t xml:space="preserve">The middle ear is an air filled space behind the tympanic membrane where the ossicles lie </w:t>
      </w:r>
      <w:r w:rsidR="00AC55AC">
        <w:rPr>
          <w:color w:val="000000" w:themeColor="text1"/>
        </w:rPr>
        <w:fldChar w:fldCharType="begin"/>
      </w:r>
      <w:r w:rsidR="00AC55AC">
        <w:rPr>
          <w:color w:val="000000" w:themeColor="text1"/>
        </w:rPr>
        <w:instrText xml:space="preserve"> ADDIN EN.CITE &lt;EndNote&gt;&lt;Cite&gt;&lt;Author&gt;Munir&lt;/Author&gt;&lt;Year&gt;2013&lt;/Year&gt;&lt;RecNum&gt;4489&lt;/RecNum&gt;&lt;DisplayText&gt;(Munir &amp;amp; Clarke, 2013)&lt;/DisplayText&gt;&lt;record&gt;&lt;rec-number&gt;4489&lt;/rec-number&gt;&lt;foreign-keys&gt;&lt;key app="EN" db-id="5e5dxrsf2f2pe9edev4p0d0t0peef5pt9eax" timestamp="1583935273"&gt;4489&lt;/key&gt;&lt;/foreign-keys&gt;&lt;ref-type name="Book"&gt;6&lt;/ref-type&gt;&lt;contributors&gt;&lt;authors&gt;&lt;author&gt;Munir, N.&lt;/author&gt;&lt;author&gt;Clarke, R. &lt;/author&gt;&lt;/authors&gt;&lt;/contributors&gt;&lt;titles&gt;&lt;title&gt;Ear, Nose and Throat at a Glance&lt;/title&gt;&lt;secondary-title&gt;At a Glance&lt;/secondary-title&gt;&lt;/titles&gt;&lt;dates&gt;&lt;year&gt;2013&lt;/year&gt;&lt;/dates&gt;&lt;pub-location&gt;Chichester&lt;/pub-location&gt;&lt;publisher&gt;Wiley-Blackwell&lt;/publisher&gt;&lt;urls&gt;&lt;/urls&gt;&lt;/record&gt;&lt;/Cite&gt;&lt;/EndNote&gt;</w:instrText>
      </w:r>
      <w:r w:rsidR="00AC55AC">
        <w:rPr>
          <w:color w:val="000000" w:themeColor="text1"/>
        </w:rPr>
        <w:fldChar w:fldCharType="separate"/>
      </w:r>
      <w:r w:rsidR="00AC55AC">
        <w:rPr>
          <w:noProof/>
          <w:color w:val="000000" w:themeColor="text1"/>
        </w:rPr>
        <w:t>(Munir &amp; Clarke, 2013)</w:t>
      </w:r>
      <w:r w:rsidR="00AC55AC">
        <w:rPr>
          <w:color w:val="000000" w:themeColor="text1"/>
        </w:rPr>
        <w:fldChar w:fldCharType="end"/>
      </w:r>
      <w:r w:rsidR="00AC55AC">
        <w:rPr>
          <w:color w:val="000000" w:themeColor="text1"/>
        </w:rPr>
        <w:t xml:space="preserve">. Air reaches this area via the Eustachian tube, which is linked to the nasopharynx, and is 4cm long. Air at normal atmospheric pressure on both sides of the tympanic membrane is maintained by the Eustachian tube, and helps the membrane vibrate when sound waves hit it. </w:t>
      </w:r>
      <w:ins w:id="43" w:author="Kate Davies" w:date="2020-06-03T14:12:00Z">
        <w:r w:rsidR="00962B3D">
          <w:rPr>
            <w:color w:val="000000" w:themeColor="text1"/>
          </w:rPr>
          <w:t>The Eustachian tube is shorter and angled more hor</w:t>
        </w:r>
      </w:ins>
      <w:ins w:id="44" w:author="Kate Davies" w:date="2020-06-03T14:13:00Z">
        <w:r w:rsidR="00962B3D">
          <w:rPr>
            <w:color w:val="000000" w:themeColor="text1"/>
          </w:rPr>
          <w:t>izontally than that of an adult</w:t>
        </w:r>
      </w:ins>
      <w:ins w:id="45" w:author="Kate Davies" w:date="2020-06-03T20:20:00Z">
        <w:r w:rsidR="00732296">
          <w:rPr>
            <w:color w:val="000000" w:themeColor="text1"/>
          </w:rPr>
          <w:t xml:space="preserve"> </w:t>
        </w:r>
      </w:ins>
      <w:r w:rsidR="00732296" w:rsidRPr="00732296">
        <w:rPr>
          <w:color w:val="FF0000"/>
          <w:rPrChange w:id="46" w:author="Kate Davies" w:date="2020-06-03T20:20:00Z">
            <w:rPr>
              <w:color w:val="000000" w:themeColor="text1"/>
            </w:rPr>
          </w:rPrChange>
        </w:rPr>
        <w:fldChar w:fldCharType="begin"/>
      </w:r>
      <w:r w:rsidR="00732296" w:rsidRPr="00732296">
        <w:rPr>
          <w:color w:val="FF0000"/>
          <w:rPrChange w:id="47" w:author="Kate Davies" w:date="2020-06-03T20:20:00Z">
            <w:rPr>
              <w:color w:val="000000" w:themeColor="text1"/>
            </w:rPr>
          </w:rPrChange>
        </w:rPr>
        <w:instrText xml:space="preserve"> ADDIN EN.CITE &lt;EndNote&gt;&lt;Cite&gt;&lt;Author&gt;Takasaki&lt;/Author&gt;&lt;Year&gt;2007&lt;/Year&gt;&lt;RecNum&gt;4860&lt;/RecNum&gt;&lt;DisplayText&gt;(Takasaki et al., 2007)&lt;/DisplayText&gt;&lt;record&gt;&lt;rec-number&gt;4860&lt;/rec-number&gt;&lt;foreign-keys&gt;&lt;key app="EN" db-id="5e5dxrsf2f2pe9edev4p0d0t0peef5pt9eax" timestamp="1591210447"&gt;4860&lt;/key&gt;&lt;/foreign-keys&gt;&lt;ref-type name="Journal Article"&gt;17&lt;/ref-type&gt;&lt;contributors&gt;&lt;authors&gt;&lt;author&gt;Takasaki, K.&lt;/author&gt;&lt;author&gt;Takahashi, H.&lt;/author&gt;&lt;author&gt;Miyamoto, I.&lt;/author&gt;&lt;author&gt;Yoshida, H.&lt;/author&gt;&lt;author&gt;Yamamoto-Fukuda, T.&lt;/author&gt;&lt;author&gt;Enatsu, K.&lt;/author&gt;&lt;author&gt;Kumagami, H.&lt;/author&gt;&lt;/authors&gt;&lt;/contributors&gt;&lt;auth-address&gt;Department of Otolaryngology, Head and Neck Surgery, Nagasaki University Graduate School of Biomedical Sciences, Sakamoto, Nagasaki, Japan. ktakasa@nagasaki-u.ac.jp&lt;/auth-address&gt;&lt;titles&gt;&lt;title&gt;Measurement of angle and length of the eustachian tube on computed tomography using the multiplanar reconstruction technique&lt;/title&gt;&lt;secondary-title&gt;Laryngoscope&lt;/secondary-title&gt;&lt;/titles&gt;&lt;periodical&gt;&lt;full-title&gt;Laryngoscope&lt;/full-title&gt;&lt;/periodical&gt;&lt;pages&gt;1251-4&lt;/pages&gt;&lt;volume&gt;117&lt;/volume&gt;&lt;number&gt;7&lt;/number&gt;&lt;edition&gt;2007/07/03&lt;/edition&gt;&lt;keywords&gt;&lt;keyword&gt;Anthropometry&lt;/keyword&gt;&lt;keyword&gt;Child&lt;/keyword&gt;&lt;keyword&gt;Child, Preschool&lt;/keyword&gt;&lt;keyword&gt;Eustachian Tube/*anatomy &amp;amp; histology/*diagnostic imaging&lt;/keyword&gt;&lt;keyword&gt;Female&lt;/keyword&gt;&lt;keyword&gt;Hearing Loss, Sensorineural/diagnosis/epidemiology&lt;/keyword&gt;&lt;keyword&gt;Humans&lt;/keyword&gt;&lt;keyword&gt;Male&lt;/keyword&gt;&lt;keyword&gt;Otitis Media with Effusion/diagnostic imaging/epidemiology&lt;/keyword&gt;&lt;keyword&gt;*Tomography, X-Ray Computed&lt;/keyword&gt;&lt;/keywords&gt;&lt;dates&gt;&lt;year&gt;2007&lt;/year&gt;&lt;pub-dates&gt;&lt;date&gt;Jul&lt;/date&gt;&lt;/pub-dates&gt;&lt;/dates&gt;&lt;isbn&gt;0023-852X (Print)&amp;#xD;0023-852X (Linking)&lt;/isbn&gt;&lt;accession-num&gt;17603324&lt;/accession-num&gt;&lt;urls&gt;&lt;related-urls&gt;&lt;url&gt;https://www.ncbi.nlm.nih.gov/pubmed/17603324&lt;/url&gt;&lt;/related-urls&gt;&lt;/urls&gt;&lt;electronic-resource-num&gt;10.1097/MLG.0b013e318058a09f&lt;/electronic-resource-num&gt;&lt;/record&gt;&lt;/Cite&gt;&lt;/EndNote&gt;</w:instrText>
      </w:r>
      <w:r w:rsidR="00732296" w:rsidRPr="00732296">
        <w:rPr>
          <w:color w:val="FF0000"/>
          <w:rPrChange w:id="48" w:author="Kate Davies" w:date="2020-06-03T20:20:00Z">
            <w:rPr>
              <w:color w:val="000000" w:themeColor="text1"/>
            </w:rPr>
          </w:rPrChange>
        </w:rPr>
        <w:fldChar w:fldCharType="separate"/>
      </w:r>
      <w:r w:rsidR="00732296" w:rsidRPr="00732296">
        <w:rPr>
          <w:noProof/>
          <w:color w:val="FF0000"/>
          <w:rPrChange w:id="49" w:author="Kate Davies" w:date="2020-06-03T20:20:00Z">
            <w:rPr>
              <w:noProof/>
              <w:color w:val="000000" w:themeColor="text1"/>
            </w:rPr>
          </w:rPrChange>
        </w:rPr>
        <w:t>(Takasaki et al., 2007)</w:t>
      </w:r>
      <w:r w:rsidR="00732296" w:rsidRPr="00732296">
        <w:rPr>
          <w:color w:val="FF0000"/>
          <w:rPrChange w:id="50" w:author="Kate Davies" w:date="2020-06-03T20:20:00Z">
            <w:rPr>
              <w:color w:val="000000" w:themeColor="text1"/>
            </w:rPr>
          </w:rPrChange>
        </w:rPr>
        <w:fldChar w:fldCharType="end"/>
      </w:r>
      <w:ins w:id="51" w:author="Kate Davies" w:date="2020-06-03T20:20:00Z">
        <w:r w:rsidR="00732296" w:rsidRPr="00732296">
          <w:rPr>
            <w:color w:val="FF0000"/>
            <w:rPrChange w:id="52" w:author="Kate Davies" w:date="2020-06-03T20:20:00Z">
              <w:rPr>
                <w:color w:val="000000" w:themeColor="text1"/>
              </w:rPr>
            </w:rPrChange>
          </w:rPr>
          <w:t>.</w:t>
        </w:r>
      </w:ins>
      <w:ins w:id="53" w:author="Kate Davies" w:date="2020-06-03T14:13:00Z">
        <w:r w:rsidR="00962B3D" w:rsidRPr="00732296">
          <w:rPr>
            <w:color w:val="FF0000"/>
            <w:rPrChange w:id="54" w:author="Kate Davies" w:date="2020-06-03T20:20:00Z">
              <w:rPr>
                <w:color w:val="000000" w:themeColor="text1"/>
              </w:rPr>
            </w:rPrChange>
          </w:rPr>
          <w:t xml:space="preserve"> </w:t>
        </w:r>
      </w:ins>
      <w:r w:rsidR="00AC55AC">
        <w:rPr>
          <w:color w:val="000000" w:themeColor="text1"/>
        </w:rPr>
        <w:t xml:space="preserve">The Eustachian tube is usually closed, but if there is </w:t>
      </w:r>
      <w:r w:rsidR="00AC55AC">
        <w:rPr>
          <w:color w:val="000000" w:themeColor="text1"/>
        </w:rPr>
        <w:lastRenderedPageBreak/>
        <w:t xml:space="preserve">unequal pressure across the tympanic membrane (for example, in an airplane), it can be opened by swallowing, chewing or yawning, when the ears ‘pop’, normalising the pressure once more </w:t>
      </w:r>
      <w:r w:rsidR="00AC55AC">
        <w:rPr>
          <w:color w:val="000000" w:themeColor="text1"/>
        </w:rPr>
        <w:fldChar w:fldCharType="begin"/>
      </w:r>
      <w:r w:rsidR="00AC55AC">
        <w:rPr>
          <w:color w:val="000000" w:themeColor="text1"/>
        </w:rPr>
        <w:instrText xml:space="preserve"> ADDIN EN.CITE &lt;EndNote&gt;&lt;Cite&gt;&lt;Author&gt;Waugh&lt;/Author&gt;&lt;Year&gt;2018&lt;/Year&gt;&lt;RecNum&gt;4450&lt;/RecNum&gt;&lt;DisplayText&gt;(Waugh &amp;amp; Grant, 2018)&lt;/DisplayText&gt;&lt;record&gt;&lt;rec-number&gt;4450&lt;/rec-number&gt;&lt;foreign-keys&gt;&lt;key app="EN" db-id="5e5dxrsf2f2pe9edev4p0d0t0peef5pt9eax" timestamp="1582543075"&gt;4450&lt;/key&gt;&lt;/foreign-keys&gt;&lt;ref-type name="Book"&gt;6&lt;/ref-type&gt;&lt;contributors&gt;&lt;authors&gt;&lt;author&gt;Waugh, A.&lt;/author&gt;&lt;author&gt;Grant, A.&lt;/author&gt;&lt;/authors&gt;&lt;/contributors&gt;&lt;titles&gt;&lt;title&gt;Ross &amp;amp; Wilson: Anatomy and Physiology in Health and Illness&lt;/title&gt;&lt;/titles&gt;&lt;edition&gt;13th&lt;/edition&gt;&lt;dates&gt;&lt;year&gt;2018&lt;/year&gt;&lt;/dates&gt;&lt;pub-location&gt;Edinburgh&lt;/pub-location&gt;&lt;publisher&gt;Elsevier&lt;/publisher&gt;&lt;urls&gt;&lt;/urls&gt;&lt;/record&gt;&lt;/Cite&gt;&lt;/EndNote&gt;</w:instrText>
      </w:r>
      <w:r w:rsidR="00AC55AC">
        <w:rPr>
          <w:color w:val="000000" w:themeColor="text1"/>
        </w:rPr>
        <w:fldChar w:fldCharType="separate"/>
      </w:r>
      <w:r w:rsidR="00AC55AC">
        <w:rPr>
          <w:noProof/>
          <w:color w:val="000000" w:themeColor="text1"/>
        </w:rPr>
        <w:t>(Waugh &amp; Grant, 2018)</w:t>
      </w:r>
      <w:r w:rsidR="00AC55AC">
        <w:rPr>
          <w:color w:val="000000" w:themeColor="text1"/>
        </w:rPr>
        <w:fldChar w:fldCharType="end"/>
      </w:r>
      <w:r w:rsidR="00C81629">
        <w:rPr>
          <w:color w:val="000000" w:themeColor="text1"/>
        </w:rPr>
        <w:t>.</w:t>
      </w:r>
    </w:p>
    <w:p w14:paraId="5BD35ED5" w14:textId="77777777" w:rsidR="00C81629" w:rsidRDefault="00C81629" w:rsidP="009F4247">
      <w:pPr>
        <w:rPr>
          <w:color w:val="000000" w:themeColor="text1"/>
        </w:rPr>
      </w:pPr>
    </w:p>
    <w:p w14:paraId="56E9E60C" w14:textId="77777777" w:rsidR="00C81629" w:rsidRDefault="00C81629" w:rsidP="009F4247">
      <w:pPr>
        <w:rPr>
          <w:color w:val="000000" w:themeColor="text1"/>
        </w:rPr>
      </w:pPr>
      <w:r>
        <w:rPr>
          <w:color w:val="000000" w:themeColor="text1"/>
        </w:rPr>
        <w:t xml:space="preserve">The inner ear (Labyrinth) is the principle area for hearing and balance, and contains the vestibule, the three semi-circular canals, and the cochlea, which looks like a snail’s shell, and creates electrical impulses in the vestibulocochlear nerve, which are relayed to the brain as sound </w:t>
      </w:r>
      <w:r>
        <w:rPr>
          <w:color w:val="000000" w:themeColor="text1"/>
        </w:rPr>
        <w:fldChar w:fldCharType="begin"/>
      </w:r>
      <w:r>
        <w:rPr>
          <w:color w:val="000000" w:themeColor="text1"/>
        </w:rPr>
        <w:instrText xml:space="preserve"> ADDIN EN.CITE &lt;EndNote&gt;&lt;Cite&gt;&lt;Author&gt;Munir&lt;/Author&gt;&lt;Year&gt;2013&lt;/Year&gt;&lt;RecNum&gt;4489&lt;/RecNum&gt;&lt;DisplayText&gt;(Munir &amp;amp; Clarke, 2013)&lt;/DisplayText&gt;&lt;record&gt;&lt;rec-number&gt;4489&lt;/rec-number&gt;&lt;foreign-keys&gt;&lt;key app="EN" db-id="5e5dxrsf2f2pe9edev4p0d0t0peef5pt9eax" timestamp="1583935273"&gt;4489&lt;/key&gt;&lt;/foreign-keys&gt;&lt;ref-type name="Book"&gt;6&lt;/ref-type&gt;&lt;contributors&gt;&lt;authors&gt;&lt;author&gt;Munir, N.&lt;/author&gt;&lt;author&gt;Clarke, R. &lt;/author&gt;&lt;/authors&gt;&lt;/contributors&gt;&lt;titles&gt;&lt;title&gt;Ear, Nose and Throat at a Glance&lt;/title&gt;&lt;secondary-title&gt;At a Glance&lt;/secondary-title&gt;&lt;/titles&gt;&lt;dates&gt;&lt;year&gt;2013&lt;/year&gt;&lt;/dates&gt;&lt;pub-location&gt;Chichester&lt;/pub-location&gt;&lt;publisher&gt;Wiley-Blackwell&lt;/publisher&gt;&lt;urls&gt;&lt;/urls&gt;&lt;/record&gt;&lt;/Cite&gt;&lt;/EndNote&gt;</w:instrText>
      </w:r>
      <w:r>
        <w:rPr>
          <w:color w:val="000000" w:themeColor="text1"/>
        </w:rPr>
        <w:fldChar w:fldCharType="separate"/>
      </w:r>
      <w:r>
        <w:rPr>
          <w:noProof/>
          <w:color w:val="000000" w:themeColor="text1"/>
        </w:rPr>
        <w:t>(Munir &amp; Clarke, 2013)</w:t>
      </w:r>
      <w:r>
        <w:rPr>
          <w:color w:val="000000" w:themeColor="text1"/>
        </w:rPr>
        <w:fldChar w:fldCharType="end"/>
      </w:r>
    </w:p>
    <w:p w14:paraId="662B3DF0" w14:textId="77777777" w:rsidR="00C81629" w:rsidRDefault="00C81629" w:rsidP="009F4247">
      <w:pPr>
        <w:rPr>
          <w:color w:val="000000" w:themeColor="text1"/>
        </w:rPr>
      </w:pPr>
    </w:p>
    <w:p w14:paraId="23F40964" w14:textId="77777777" w:rsidR="00C81629" w:rsidRPr="00C81629" w:rsidRDefault="00C81629" w:rsidP="009F4247">
      <w:pPr>
        <w:rPr>
          <w:b/>
          <w:bCs/>
          <w:color w:val="000000" w:themeColor="text1"/>
        </w:rPr>
      </w:pPr>
      <w:r w:rsidRPr="00C81629">
        <w:rPr>
          <w:b/>
          <w:bCs/>
          <w:color w:val="000000" w:themeColor="text1"/>
        </w:rPr>
        <w:t>How hearing works</w:t>
      </w:r>
    </w:p>
    <w:p w14:paraId="6418F5B3" w14:textId="77777777" w:rsidR="00962B3D" w:rsidRDefault="00D92816" w:rsidP="009F4247">
      <w:pPr>
        <w:rPr>
          <w:ins w:id="55" w:author="Kate Davies" w:date="2020-06-03T14:22:00Z"/>
          <w:color w:val="000000" w:themeColor="text1"/>
        </w:rPr>
      </w:pPr>
      <w:del w:id="56" w:author="Kate Davies" w:date="2020-06-03T14:21:00Z">
        <w:r w:rsidDel="00962B3D">
          <w:rPr>
            <w:color w:val="000000" w:themeColor="text1"/>
          </w:rPr>
          <w:delText>Molecules vibrating through the ear to eventually create sound can be broken down into a series of steps (See Figure 3)</w:delText>
        </w:r>
        <w:r w:rsidR="00E56818" w:rsidDel="00962B3D">
          <w:rPr>
            <w:color w:val="000000" w:themeColor="text1"/>
          </w:rPr>
          <w:delText xml:space="preserve">. </w:delText>
        </w:r>
      </w:del>
      <w:ins w:id="57" w:author="Kate Davies" w:date="2020-06-03T14:21:00Z">
        <w:r w:rsidR="00962B3D">
          <w:rPr>
            <w:color w:val="000000" w:themeColor="text1"/>
          </w:rPr>
          <w:t>The creation of sound can be broken down into a series of steps (See Figure 3)</w:t>
        </w:r>
      </w:ins>
    </w:p>
    <w:p w14:paraId="2C96D2F5" w14:textId="77777777" w:rsidR="00962B3D" w:rsidRDefault="00962B3D" w:rsidP="009F4247">
      <w:pPr>
        <w:rPr>
          <w:ins w:id="58" w:author="Kate Davies" w:date="2020-06-03T14:22:00Z"/>
          <w:color w:val="000000" w:themeColor="text1"/>
        </w:rPr>
      </w:pPr>
    </w:p>
    <w:p w14:paraId="3127CF4E" w14:textId="77777777" w:rsidR="00962B3D" w:rsidRDefault="00DD6C2A" w:rsidP="009F4247">
      <w:pPr>
        <w:rPr>
          <w:ins w:id="59" w:author="Kate Davies" w:date="2020-06-03T14:22:00Z"/>
          <w:color w:val="000000" w:themeColor="text1"/>
        </w:rPr>
      </w:pPr>
      <w:ins w:id="60" w:author="Kate Davies" w:date="2020-06-03T14:29:00Z">
        <w:r>
          <w:rPr>
            <w:color w:val="000000" w:themeColor="text1"/>
          </w:rPr>
          <w:t>1                              2</w:t>
        </w:r>
      </w:ins>
      <w:ins w:id="61" w:author="Kate Davies" w:date="2020-06-03T14:31:00Z">
        <w:r>
          <w:rPr>
            <w:color w:val="000000" w:themeColor="text1"/>
          </w:rPr>
          <w:t>, 3</w:t>
        </w:r>
        <w:r>
          <w:rPr>
            <w:color w:val="000000" w:themeColor="text1"/>
          </w:rPr>
          <w:tab/>
        </w:r>
        <w:r>
          <w:rPr>
            <w:color w:val="000000" w:themeColor="text1"/>
          </w:rPr>
          <w:tab/>
        </w:r>
      </w:ins>
      <w:ins w:id="62" w:author="Kate Davies" w:date="2020-06-03T14:32:00Z">
        <w:r>
          <w:rPr>
            <w:color w:val="000000" w:themeColor="text1"/>
          </w:rPr>
          <w:t>4</w:t>
        </w:r>
        <w:r w:rsidR="00CE726B">
          <w:rPr>
            <w:color w:val="000000" w:themeColor="text1"/>
          </w:rPr>
          <w:tab/>
        </w:r>
        <w:r w:rsidR="00CE726B">
          <w:rPr>
            <w:color w:val="000000" w:themeColor="text1"/>
          </w:rPr>
          <w:tab/>
        </w:r>
      </w:ins>
      <w:ins w:id="63" w:author="Kate Davies" w:date="2020-06-03T14:34:00Z">
        <w:r w:rsidR="00CE726B">
          <w:rPr>
            <w:color w:val="000000" w:themeColor="text1"/>
          </w:rPr>
          <w:t>5</w:t>
        </w:r>
      </w:ins>
      <w:ins w:id="64" w:author="Kate Davies" w:date="2020-06-03T14:35:00Z">
        <w:r w:rsidR="00CE726B">
          <w:rPr>
            <w:color w:val="000000" w:themeColor="text1"/>
          </w:rPr>
          <w:tab/>
        </w:r>
        <w:r w:rsidR="00CE726B">
          <w:rPr>
            <w:color w:val="000000" w:themeColor="text1"/>
          </w:rPr>
          <w:tab/>
          <w:t>6</w:t>
        </w:r>
      </w:ins>
    </w:p>
    <w:p w14:paraId="5F48B60E" w14:textId="77777777" w:rsidR="00962B3D" w:rsidRDefault="00DD6C2A" w:rsidP="009F4247">
      <w:pPr>
        <w:rPr>
          <w:ins w:id="65" w:author="Kate Davies" w:date="2020-06-03T14:21:00Z"/>
          <w:color w:val="000000" w:themeColor="text1"/>
        </w:rPr>
      </w:pPr>
      <w:ins w:id="66" w:author="Kate Davies" w:date="2020-06-03T14:24:00Z">
        <w:r>
          <w:rPr>
            <w:noProof/>
            <w:color w:val="000000" w:themeColor="text1"/>
          </w:rPr>
          <w:drawing>
            <wp:inline distT="0" distB="0" distL="0" distR="0" wp14:anchorId="394403FF" wp14:editId="015A1D84">
              <wp:extent cx="5519327" cy="2750820"/>
              <wp:effectExtent l="12700" t="12700" r="18415" b="1778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6725.jpeg"/>
                      <pic:cNvPicPr/>
                    </pic:nvPicPr>
                    <pic:blipFill rotWithShape="1">
                      <a:blip r:embed="rId10" cstate="print">
                        <a:extLst>
                          <a:ext uri="{28A0092B-C50C-407E-A947-70E740481C1C}">
                            <a14:useLocalDpi xmlns:a14="http://schemas.microsoft.com/office/drawing/2010/main" val="0"/>
                          </a:ext>
                        </a:extLst>
                      </a:blip>
                      <a:srcRect l="1940" t="13727" r="1666" b="22217"/>
                      <a:stretch/>
                    </pic:blipFill>
                    <pic:spPr bwMode="auto">
                      <a:xfrm>
                        <a:off x="0" y="0"/>
                        <a:ext cx="5521171" cy="275173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ins>
    </w:p>
    <w:p w14:paraId="037D254F" w14:textId="77777777" w:rsidR="00962B3D" w:rsidRDefault="00962B3D" w:rsidP="009F4247">
      <w:pPr>
        <w:rPr>
          <w:ins w:id="67" w:author="Kate Davies" w:date="2020-06-03T14:21:00Z"/>
          <w:color w:val="000000" w:themeColor="text1"/>
        </w:rPr>
      </w:pPr>
    </w:p>
    <w:p w14:paraId="730D0297" w14:textId="77777777" w:rsidR="00962B3D" w:rsidRDefault="00DD6C2A" w:rsidP="009F4247">
      <w:pPr>
        <w:rPr>
          <w:ins w:id="68" w:author="Kate Davies" w:date="2020-06-03T14:21:00Z"/>
          <w:color w:val="000000" w:themeColor="text1"/>
        </w:rPr>
      </w:pPr>
      <w:ins w:id="69" w:author="Kate Davies" w:date="2020-06-03T14:25:00Z">
        <w:r>
          <w:rPr>
            <w:color w:val="000000" w:themeColor="text1"/>
          </w:rPr>
          <w:t xml:space="preserve">Figure 3: Physiology of hearing </w:t>
        </w:r>
      </w:ins>
      <w:r w:rsidRPr="00732296">
        <w:rPr>
          <w:color w:val="FF0000"/>
          <w:rPrChange w:id="70" w:author="Kate Davies" w:date="2020-06-03T20:21:00Z">
            <w:rPr>
              <w:color w:val="000000" w:themeColor="text1"/>
            </w:rPr>
          </w:rPrChange>
        </w:rPr>
        <w:fldChar w:fldCharType="begin"/>
      </w:r>
      <w:r w:rsidRPr="00732296">
        <w:rPr>
          <w:color w:val="FF0000"/>
          <w:rPrChange w:id="71" w:author="Kate Davies" w:date="2020-06-03T20:21:00Z">
            <w:rPr>
              <w:color w:val="000000" w:themeColor="text1"/>
            </w:rPr>
          </w:rPrChange>
        </w:rPr>
        <w:instrText xml:space="preserve"> ADDIN EN.CITE &lt;EndNote&gt;&lt;Cite&gt;&lt;Author&gt;Munir&lt;/Author&gt;&lt;Year&gt;2013&lt;/Year&gt;&lt;RecNum&gt;4489&lt;/RecNum&gt;&lt;DisplayText&gt;(Munir &amp;amp; Clarke, 2013)&lt;/DisplayText&gt;&lt;record&gt;&lt;rec-number&gt;4489&lt;/rec-number&gt;&lt;foreign-keys&gt;&lt;key app="EN" db-id="5e5dxrsf2f2pe9edev4p0d0t0peef5pt9eax" timestamp="1583935273"&gt;4489&lt;/key&gt;&lt;/foreign-keys&gt;&lt;ref-type name="Book"&gt;6&lt;/ref-type&gt;&lt;contributors&gt;&lt;authors&gt;&lt;author&gt;Munir, N.&lt;/author&gt;&lt;author&gt;Clarke, R. &lt;/author&gt;&lt;/authors&gt;&lt;/contributors&gt;&lt;titles&gt;&lt;title&gt;Ear, Nose and Throat at a Glance&lt;/title&gt;&lt;secondary-title&gt;At a Glance&lt;/secondary-title&gt;&lt;/titles&gt;&lt;dates&gt;&lt;year&gt;2013&lt;/year&gt;&lt;/dates&gt;&lt;pub-location&gt;Chichester&lt;/pub-location&gt;&lt;publisher&gt;Wiley-Blackwell&lt;/publisher&gt;&lt;urls&gt;&lt;/urls&gt;&lt;/record&gt;&lt;/Cite&gt;&lt;/EndNote&gt;</w:instrText>
      </w:r>
      <w:r w:rsidRPr="00732296">
        <w:rPr>
          <w:color w:val="FF0000"/>
          <w:rPrChange w:id="72" w:author="Kate Davies" w:date="2020-06-03T20:21:00Z">
            <w:rPr>
              <w:color w:val="000000" w:themeColor="text1"/>
            </w:rPr>
          </w:rPrChange>
        </w:rPr>
        <w:fldChar w:fldCharType="separate"/>
      </w:r>
      <w:r w:rsidRPr="00732296">
        <w:rPr>
          <w:noProof/>
          <w:color w:val="FF0000"/>
          <w:rPrChange w:id="73" w:author="Kate Davies" w:date="2020-06-03T20:21:00Z">
            <w:rPr>
              <w:noProof/>
              <w:color w:val="000000" w:themeColor="text1"/>
            </w:rPr>
          </w:rPrChange>
        </w:rPr>
        <w:t>(Munir &amp; Clarke, 2013)</w:t>
      </w:r>
      <w:r w:rsidRPr="00732296">
        <w:rPr>
          <w:color w:val="FF0000"/>
          <w:rPrChange w:id="74" w:author="Kate Davies" w:date="2020-06-03T20:21:00Z">
            <w:rPr>
              <w:color w:val="000000" w:themeColor="text1"/>
            </w:rPr>
          </w:rPrChange>
        </w:rPr>
        <w:fldChar w:fldCharType="end"/>
      </w:r>
      <w:ins w:id="75" w:author="Kate Davies" w:date="2020-06-03T14:26:00Z">
        <w:r w:rsidRPr="00732296">
          <w:rPr>
            <w:color w:val="FF0000"/>
            <w:rPrChange w:id="76" w:author="Kate Davies" w:date="2020-06-03T20:21:00Z">
              <w:rPr>
                <w:color w:val="000000" w:themeColor="text1"/>
              </w:rPr>
            </w:rPrChange>
          </w:rPr>
          <w:t xml:space="preserve"> </w:t>
        </w:r>
        <w:r>
          <w:rPr>
            <w:color w:val="000000" w:themeColor="text1"/>
          </w:rPr>
          <w:t>(to be re</w:t>
        </w:r>
      </w:ins>
      <w:ins w:id="77" w:author="Kate Davies" w:date="2020-06-03T14:27:00Z">
        <w:r>
          <w:rPr>
            <w:color w:val="000000" w:themeColor="text1"/>
          </w:rPr>
          <w:t>drawn with numbers for the columns)</w:t>
        </w:r>
      </w:ins>
    </w:p>
    <w:p w14:paraId="55295237" w14:textId="77777777" w:rsidR="00DD6C2A" w:rsidRDefault="00DD6C2A" w:rsidP="009F4247">
      <w:pPr>
        <w:rPr>
          <w:ins w:id="78" w:author="Kate Davies" w:date="2020-06-03T14:21:00Z"/>
          <w:color w:val="000000" w:themeColor="text1"/>
        </w:rPr>
      </w:pPr>
    </w:p>
    <w:p w14:paraId="2D43EF75" w14:textId="77777777" w:rsidR="00DD6C2A" w:rsidRDefault="00DD6C2A" w:rsidP="009F4247">
      <w:pPr>
        <w:rPr>
          <w:ins w:id="79" w:author="Kate Davies" w:date="2020-06-03T14:29:00Z"/>
          <w:color w:val="000000" w:themeColor="text1"/>
        </w:rPr>
      </w:pPr>
      <w:ins w:id="80" w:author="Kate Davies" w:date="2020-06-03T14:27:00Z">
        <w:r>
          <w:rPr>
            <w:color w:val="000000" w:themeColor="text1"/>
          </w:rPr>
          <w:t xml:space="preserve">1 - </w:t>
        </w:r>
      </w:ins>
      <w:r w:rsidR="00E56818">
        <w:rPr>
          <w:color w:val="000000" w:themeColor="text1"/>
        </w:rPr>
        <w:t>Sound is carried as sound waves in the air, at about 340 metres per second. These sound waves are collected and concentrated by the auricle down the ear canal, causing the tympanic membrane</w:t>
      </w:r>
      <w:ins w:id="81" w:author="Kate Davies" w:date="2020-06-03T14:27:00Z">
        <w:r>
          <w:rPr>
            <w:color w:val="000000" w:themeColor="text1"/>
          </w:rPr>
          <w:t xml:space="preserve"> (ear drum)</w:t>
        </w:r>
      </w:ins>
      <w:r w:rsidR="00E56818">
        <w:rPr>
          <w:color w:val="000000" w:themeColor="text1"/>
        </w:rPr>
        <w:t xml:space="preserve"> to vibrate. </w:t>
      </w:r>
    </w:p>
    <w:p w14:paraId="22462F6D" w14:textId="77777777" w:rsidR="00DD6C2A" w:rsidRDefault="00DD6C2A" w:rsidP="009F4247">
      <w:pPr>
        <w:rPr>
          <w:ins w:id="82" w:author="Kate Davies" w:date="2020-06-03T14:29:00Z"/>
          <w:color w:val="000000" w:themeColor="text1"/>
        </w:rPr>
      </w:pPr>
    </w:p>
    <w:p w14:paraId="79962CDB" w14:textId="77777777" w:rsidR="00DD6C2A" w:rsidRDefault="00DD6C2A" w:rsidP="009F4247">
      <w:pPr>
        <w:rPr>
          <w:ins w:id="83" w:author="Kate Davies" w:date="2020-06-03T14:31:00Z"/>
          <w:color w:val="000000" w:themeColor="text1"/>
        </w:rPr>
      </w:pPr>
      <w:ins w:id="84" w:author="Kate Davies" w:date="2020-06-03T14:29:00Z">
        <w:r>
          <w:rPr>
            <w:color w:val="000000" w:themeColor="text1"/>
          </w:rPr>
          <w:t xml:space="preserve">2 - </w:t>
        </w:r>
      </w:ins>
      <w:r w:rsidR="00E56818">
        <w:rPr>
          <w:color w:val="000000" w:themeColor="text1"/>
        </w:rPr>
        <w:t xml:space="preserve">These vibrations cause the ossicles to move, causing pressure transmitting into the cochlear duct, causing the auditory receptors in the hair cells to be stimulated </w:t>
      </w:r>
      <w:r w:rsidR="00E56818">
        <w:rPr>
          <w:color w:val="000000" w:themeColor="text1"/>
        </w:rPr>
        <w:fldChar w:fldCharType="begin"/>
      </w:r>
      <w:r w:rsidR="00E56818">
        <w:rPr>
          <w:color w:val="000000" w:themeColor="text1"/>
        </w:rPr>
        <w:instrText xml:space="preserve"> ADDIN EN.CITE &lt;EndNote&gt;&lt;Cite&gt;&lt;Author&gt;Waugh&lt;/Author&gt;&lt;Year&gt;2018&lt;/Year&gt;&lt;RecNum&gt;4450&lt;/RecNum&gt;&lt;DisplayText&gt;(Waugh &amp;amp; Grant, 2018)&lt;/DisplayText&gt;&lt;record&gt;&lt;rec-number&gt;4450&lt;/rec-number&gt;&lt;foreign-keys&gt;&lt;key app="EN" db-id="5e5dxrsf2f2pe9edev4p0d0t0peef5pt9eax" timestamp="1582543075"&gt;4450&lt;/key&gt;&lt;/foreign-keys&gt;&lt;ref-type name="Book"&gt;6&lt;/ref-type&gt;&lt;contributors&gt;&lt;authors&gt;&lt;author&gt;Waugh, A.&lt;/author&gt;&lt;author&gt;Grant, A.&lt;/author&gt;&lt;/authors&gt;&lt;/contributors&gt;&lt;titles&gt;&lt;title&gt;Ross &amp;amp; Wilson: Anatomy and Physiology in Health and Illness&lt;/title&gt;&lt;/titles&gt;&lt;edition&gt;13th&lt;/edition&gt;&lt;dates&gt;&lt;year&gt;2018&lt;/year&gt;&lt;/dates&gt;&lt;pub-location&gt;Edinburgh&lt;/pub-location&gt;&lt;publisher&gt;Elsevier&lt;/publisher&gt;&lt;urls&gt;&lt;/urls&gt;&lt;/record&gt;&lt;/Cite&gt;&lt;/EndNote&gt;</w:instrText>
      </w:r>
      <w:r w:rsidR="00E56818">
        <w:rPr>
          <w:color w:val="000000" w:themeColor="text1"/>
        </w:rPr>
        <w:fldChar w:fldCharType="separate"/>
      </w:r>
      <w:r w:rsidR="00E56818">
        <w:rPr>
          <w:noProof/>
          <w:color w:val="000000" w:themeColor="text1"/>
        </w:rPr>
        <w:t>(Waugh &amp; Grant, 2018)</w:t>
      </w:r>
      <w:r w:rsidR="00E56818">
        <w:rPr>
          <w:color w:val="000000" w:themeColor="text1"/>
        </w:rPr>
        <w:fldChar w:fldCharType="end"/>
      </w:r>
      <w:r w:rsidR="00E56818">
        <w:rPr>
          <w:color w:val="000000" w:themeColor="text1"/>
        </w:rPr>
        <w:t xml:space="preserve">. </w:t>
      </w:r>
      <w:ins w:id="85" w:author="Kate Davies" w:date="2020-06-03T14:30:00Z">
        <w:r>
          <w:rPr>
            <w:color w:val="000000" w:themeColor="text1"/>
          </w:rPr>
          <w:t>The malleus vibrates with the tympanic membrane, and then the vibrations are transmitted to the incus and the stapes</w:t>
        </w:r>
      </w:ins>
    </w:p>
    <w:p w14:paraId="1143B99C" w14:textId="77777777" w:rsidR="00DD6C2A" w:rsidRDefault="00DD6C2A" w:rsidP="009F4247">
      <w:pPr>
        <w:rPr>
          <w:ins w:id="86" w:author="Kate Davies" w:date="2020-06-03T14:31:00Z"/>
          <w:color w:val="000000" w:themeColor="text1"/>
        </w:rPr>
      </w:pPr>
    </w:p>
    <w:p w14:paraId="6E344673" w14:textId="77777777" w:rsidR="00DD6C2A" w:rsidRDefault="00DD6C2A" w:rsidP="009F4247">
      <w:pPr>
        <w:rPr>
          <w:ins w:id="87" w:author="Kate Davies" w:date="2020-06-03T14:31:00Z"/>
          <w:color w:val="000000" w:themeColor="text1"/>
        </w:rPr>
      </w:pPr>
      <w:ins w:id="88" w:author="Kate Davies" w:date="2020-06-03T14:31:00Z">
        <w:r>
          <w:rPr>
            <w:color w:val="000000" w:themeColor="text1"/>
          </w:rPr>
          <w:t>3 – As the stapes moves backwards and forwards, the footplate vibrates in the oval window.</w:t>
        </w:r>
      </w:ins>
    </w:p>
    <w:p w14:paraId="667F8D21" w14:textId="77777777" w:rsidR="00DD6C2A" w:rsidRDefault="00DD6C2A" w:rsidP="009F4247">
      <w:pPr>
        <w:rPr>
          <w:ins w:id="89" w:author="Kate Davies" w:date="2020-06-03T14:31:00Z"/>
          <w:color w:val="000000" w:themeColor="text1"/>
        </w:rPr>
      </w:pPr>
    </w:p>
    <w:p w14:paraId="465625CC" w14:textId="77777777" w:rsidR="00CE726B" w:rsidRDefault="00DD6C2A" w:rsidP="009F4247">
      <w:pPr>
        <w:rPr>
          <w:ins w:id="90" w:author="Kate Davies" w:date="2020-06-03T14:35:00Z"/>
          <w:color w:val="000000" w:themeColor="text1"/>
        </w:rPr>
      </w:pPr>
      <w:ins w:id="91" w:author="Kate Davies" w:date="2020-06-03T14:31:00Z">
        <w:r>
          <w:rPr>
            <w:color w:val="000000" w:themeColor="text1"/>
          </w:rPr>
          <w:t xml:space="preserve">4 </w:t>
        </w:r>
      </w:ins>
      <w:ins w:id="92" w:author="Kate Davies" w:date="2020-06-03T14:32:00Z">
        <w:r>
          <w:rPr>
            <w:color w:val="000000" w:themeColor="text1"/>
          </w:rPr>
          <w:t>–</w:t>
        </w:r>
      </w:ins>
      <w:ins w:id="93" w:author="Kate Davies" w:date="2020-06-03T14:31:00Z">
        <w:r>
          <w:rPr>
            <w:color w:val="000000" w:themeColor="text1"/>
          </w:rPr>
          <w:t xml:space="preserve"> </w:t>
        </w:r>
      </w:ins>
      <w:ins w:id="94" w:author="Kate Davies" w:date="2020-06-03T14:32:00Z">
        <w:r>
          <w:rPr>
            <w:color w:val="000000" w:themeColor="text1"/>
          </w:rPr>
          <w:t>The vibration of the oval window sets up fluid pressure</w:t>
        </w:r>
        <w:r w:rsidR="00CE726B">
          <w:rPr>
            <w:color w:val="000000" w:themeColor="text1"/>
          </w:rPr>
          <w:t xml:space="preserve"> waves in the cochlea</w:t>
        </w:r>
      </w:ins>
      <w:ins w:id="95" w:author="Kate Davies" w:date="2020-06-03T14:33:00Z">
        <w:r w:rsidR="00CE726B">
          <w:rPr>
            <w:color w:val="000000" w:themeColor="text1"/>
          </w:rPr>
          <w:t xml:space="preserve">, which are transmitted to the round window </w:t>
        </w:r>
      </w:ins>
    </w:p>
    <w:p w14:paraId="71F4D1C8" w14:textId="77777777" w:rsidR="00CE726B" w:rsidRDefault="00CE726B" w:rsidP="009F4247">
      <w:pPr>
        <w:rPr>
          <w:ins w:id="96" w:author="Kate Davies" w:date="2020-06-03T14:34:00Z"/>
          <w:color w:val="000000" w:themeColor="text1"/>
        </w:rPr>
      </w:pPr>
    </w:p>
    <w:p w14:paraId="5820DB38" w14:textId="77777777" w:rsidR="00CE726B" w:rsidRDefault="00CE726B" w:rsidP="009F4247">
      <w:pPr>
        <w:rPr>
          <w:ins w:id="97" w:author="Kate Davies" w:date="2020-06-03T14:35:00Z"/>
          <w:color w:val="000000" w:themeColor="text1"/>
        </w:rPr>
      </w:pPr>
      <w:ins w:id="98" w:author="Kate Davies" w:date="2020-06-03T14:34:00Z">
        <w:r>
          <w:rPr>
            <w:color w:val="000000" w:themeColor="text1"/>
          </w:rPr>
          <w:t xml:space="preserve">5 – The </w:t>
        </w:r>
      </w:ins>
      <w:ins w:id="99" w:author="Kate Davies" w:date="2020-06-03T14:35:00Z">
        <w:r>
          <w:rPr>
            <w:color w:val="000000" w:themeColor="text1"/>
          </w:rPr>
          <w:t>window vibrations are converted to electrical signals</w:t>
        </w:r>
      </w:ins>
    </w:p>
    <w:p w14:paraId="7F86CD08" w14:textId="77777777" w:rsidR="00CE726B" w:rsidRDefault="00CE726B" w:rsidP="009F4247">
      <w:pPr>
        <w:rPr>
          <w:ins w:id="100" w:author="Kate Davies" w:date="2020-06-03T14:35:00Z"/>
          <w:color w:val="000000" w:themeColor="text1"/>
        </w:rPr>
      </w:pPr>
    </w:p>
    <w:p w14:paraId="71749601" w14:textId="19CA3062" w:rsidR="00A0202B" w:rsidRPr="00A0202B" w:rsidRDefault="00CE726B" w:rsidP="009F4247">
      <w:pPr>
        <w:rPr>
          <w:color w:val="000000" w:themeColor="text1"/>
        </w:rPr>
      </w:pPr>
      <w:ins w:id="101" w:author="Kate Davies" w:date="2020-06-03T14:35:00Z">
        <w:r>
          <w:rPr>
            <w:color w:val="000000" w:themeColor="text1"/>
          </w:rPr>
          <w:t xml:space="preserve">6 </w:t>
        </w:r>
      </w:ins>
      <w:ins w:id="102" w:author="Kate Davies" w:date="2020-06-03T14:36:00Z">
        <w:r>
          <w:rPr>
            <w:color w:val="000000" w:themeColor="text1"/>
          </w:rPr>
          <w:t>–</w:t>
        </w:r>
      </w:ins>
      <w:ins w:id="103" w:author="Kate Davies" w:date="2020-06-03T14:35:00Z">
        <w:r>
          <w:rPr>
            <w:color w:val="000000" w:themeColor="text1"/>
          </w:rPr>
          <w:t xml:space="preserve"> </w:t>
        </w:r>
      </w:ins>
      <w:ins w:id="104" w:author="Kate Davies" w:date="2020-06-03T14:36:00Z">
        <w:r>
          <w:rPr>
            <w:color w:val="000000" w:themeColor="text1"/>
          </w:rPr>
          <w:t xml:space="preserve">Nerve impulses are generated in the cochlear nerve fibres. </w:t>
        </w:r>
      </w:ins>
      <w:proofErr w:type="spellStart"/>
      <w:r w:rsidR="00E56818">
        <w:rPr>
          <w:color w:val="000000" w:themeColor="text1"/>
        </w:rPr>
        <w:t>These</w:t>
      </w:r>
      <w:proofErr w:type="spellEnd"/>
      <w:r w:rsidR="00E56818">
        <w:rPr>
          <w:color w:val="000000" w:themeColor="text1"/>
        </w:rPr>
        <w:t xml:space="preserve"> nerve impulses then pass to the brain in the cochlear area of the vestibulocochlear nerve</w:t>
      </w:r>
      <w:ins w:id="105" w:author="Kate Davies" w:date="2020-06-03T14:37:00Z">
        <w:r>
          <w:rPr>
            <w:color w:val="000000" w:themeColor="text1"/>
          </w:rPr>
          <w:t xml:space="preserve"> (8</w:t>
        </w:r>
        <w:r w:rsidRPr="00CE726B">
          <w:rPr>
            <w:color w:val="000000" w:themeColor="text1"/>
            <w:vertAlign w:val="superscript"/>
            <w:rPrChange w:id="106" w:author="Kate Davies" w:date="2020-06-03T14:37:00Z">
              <w:rPr>
                <w:color w:val="000000" w:themeColor="text1"/>
              </w:rPr>
            </w:rPrChange>
          </w:rPr>
          <w:t>th</w:t>
        </w:r>
        <w:r>
          <w:rPr>
            <w:color w:val="000000" w:themeColor="text1"/>
          </w:rPr>
          <w:t xml:space="preserve"> cranial nerve)</w:t>
        </w:r>
      </w:ins>
      <w:r w:rsidR="00E56818">
        <w:rPr>
          <w:color w:val="000000" w:themeColor="text1"/>
        </w:rPr>
        <w:t xml:space="preserve">. </w:t>
      </w:r>
      <w:ins w:id="107" w:author="Kate Davies" w:date="2020-06-03T14:53:00Z">
        <w:r w:rsidR="00102D54">
          <w:rPr>
            <w:color w:val="000000" w:themeColor="text1"/>
          </w:rPr>
          <w:t>The vestibulocochlear nerve has two main functions</w:t>
        </w:r>
      </w:ins>
      <w:ins w:id="108" w:author="Kate Davies" w:date="2020-06-03T14:54:00Z">
        <w:r w:rsidR="00102D54">
          <w:rPr>
            <w:color w:val="000000" w:themeColor="text1"/>
          </w:rPr>
          <w:t>: the cochlear nerve</w:t>
        </w:r>
        <w:r w:rsidR="000D41E8">
          <w:rPr>
            <w:color w:val="000000" w:themeColor="text1"/>
          </w:rPr>
          <w:t xml:space="preserve"> transmits the auditory information from the cochlea to the brain; and the vestibular nerve transmits spatial or</w:t>
        </w:r>
      </w:ins>
      <w:ins w:id="109" w:author="Kate Davies" w:date="2020-06-03T14:55:00Z">
        <w:r w:rsidR="000D41E8">
          <w:rPr>
            <w:color w:val="000000" w:themeColor="text1"/>
          </w:rPr>
          <w:t xml:space="preserve">ientation and balance from the semi-circular canals and the vestibule to the brain </w:t>
        </w:r>
      </w:ins>
      <w:r w:rsidR="00732296">
        <w:rPr>
          <w:color w:val="000000" w:themeColor="text1"/>
        </w:rPr>
        <w:fldChar w:fldCharType="begin"/>
      </w:r>
      <w:r w:rsidR="00732296">
        <w:rPr>
          <w:color w:val="000000" w:themeColor="text1"/>
        </w:rPr>
        <w:instrText xml:space="preserve"> ADDIN EN.CITE &lt;EndNote&gt;&lt;Cite&gt;&lt;Author&gt;Peckham&lt;/Author&gt;&lt;Year&gt;2018&lt;/Year&gt;&lt;RecNum&gt;4864&lt;/RecNum&gt;&lt;DisplayText&gt;(Peckham &amp;amp; Wiggins, 2018)&lt;/DisplayText&gt;&lt;record&gt;&lt;rec-number&gt;4864&lt;/rec-number&gt;&lt;foreign-keys&gt;&lt;key app="EN" db-id="5e5dxrsf2f2pe9edev4p0d0t0peef5pt9eax" timestamp="1591210460"&gt;4864&lt;/key&gt;&lt;/foreign-keys&gt;&lt;ref-type name="Book Section"&gt;5&lt;/ref-type&gt;&lt;contributors&gt;&lt;authors&gt;&lt;author&gt;Peckham, Miriam E.&lt;/author&gt;&lt;author&gt;Wiggins, Richard H.&lt;/author&gt;&lt;/authors&gt;&lt;/contributors&gt;&lt;titles&gt;&lt;title&gt;Cranial Nerve VIII: Vestibulocochlear&lt;/title&gt;&lt;secondary-title&gt;Neuroimaging: Anatomy Meets Function&lt;/secondary-title&gt;&lt;/titles&gt;&lt;pages&gt;203-206&lt;/pages&gt;&lt;section&gt;Chapter 19&lt;/section&gt;&lt;dates&gt;&lt;year&gt;2018&lt;/year&gt;&lt;/dates&gt;&lt;isbn&gt;978-3-319-57426-4&amp;#xD;978-3-319-57427-1&lt;/isbn&gt;&lt;urls&gt;&lt;/urls&gt;&lt;electronic-resource-num&gt;10.1007/978-3-319-57427-1_19&lt;/electronic-resource-num&gt;&lt;/record&gt;&lt;/Cite&gt;&lt;/EndNote&gt;</w:instrText>
      </w:r>
      <w:r w:rsidR="00732296">
        <w:rPr>
          <w:color w:val="000000" w:themeColor="text1"/>
        </w:rPr>
        <w:fldChar w:fldCharType="separate"/>
      </w:r>
      <w:r w:rsidR="00732296" w:rsidRPr="00732296">
        <w:rPr>
          <w:noProof/>
          <w:color w:val="FF0000"/>
          <w:rPrChange w:id="110" w:author="Kate Davies" w:date="2020-06-03T20:22:00Z">
            <w:rPr>
              <w:noProof/>
              <w:color w:val="000000" w:themeColor="text1"/>
            </w:rPr>
          </w:rPrChange>
        </w:rPr>
        <w:t>(Peckham &amp; Wiggins, 2018)</w:t>
      </w:r>
      <w:r w:rsidR="00732296">
        <w:rPr>
          <w:color w:val="000000" w:themeColor="text1"/>
        </w:rPr>
        <w:fldChar w:fldCharType="end"/>
      </w:r>
      <w:ins w:id="111" w:author="Kate Davies" w:date="2020-06-03T20:21:00Z">
        <w:r w:rsidR="00732296">
          <w:rPr>
            <w:color w:val="000000" w:themeColor="text1"/>
          </w:rPr>
          <w:t xml:space="preserve">. </w:t>
        </w:r>
      </w:ins>
      <w:r w:rsidR="00E56818">
        <w:rPr>
          <w:color w:val="000000" w:themeColor="text1"/>
        </w:rPr>
        <w:t>Auditory nuclei in the medulla of the brain then synapse, before being conducted to the auditory area in the cerebral lobe of the cerebrum.</w:t>
      </w:r>
      <w:ins w:id="112" w:author="Kate Davies" w:date="2020-06-03T14:55:00Z">
        <w:r w:rsidR="000D41E8">
          <w:rPr>
            <w:color w:val="000000" w:themeColor="text1"/>
          </w:rPr>
          <w:t xml:space="preserve"> </w:t>
        </w:r>
      </w:ins>
      <w:r w:rsidR="000D41E8">
        <w:rPr>
          <w:color w:val="000000" w:themeColor="text1"/>
        </w:rPr>
        <w:fldChar w:fldCharType="begin"/>
      </w:r>
      <w:r w:rsidR="000D41E8">
        <w:rPr>
          <w:color w:val="000000" w:themeColor="text1"/>
        </w:rPr>
        <w:instrText xml:space="preserve"> ADDIN EN.CITE &lt;EndNote&gt;&lt;Cite&gt;&lt;Author&gt;Boore&lt;/Author&gt;&lt;Year&gt;2016&lt;/Year&gt;&lt;RecNum&gt;2075&lt;/RecNum&gt;&lt;DisplayText&gt;(Boore et al., 2016)&lt;/DisplayText&gt;&lt;record&gt;&lt;rec-number&gt;2075&lt;/rec-number&gt;&lt;foreign-keys&gt;&lt;key app="EN" db-id="5e5dxrsf2f2pe9edev4p0d0t0peef5pt9eax" timestamp="1570189303"&gt;2075&lt;/key&gt;&lt;/foreign-keys&gt;&lt;ref-type name="Book"&gt;6&lt;/ref-type&gt;&lt;contributors&gt;&lt;authors&gt;&lt;author&gt;Boore, Jennifer&lt;/author&gt;&lt;author&gt;Cook, N.&lt;/author&gt;&lt;author&gt;Shepherd, A.&lt;/author&gt;&lt;/authors&gt;&lt;/contributors&gt;&lt;titles&gt;&lt;title&gt;Essentials of anatomy and physiology for nursing practice&lt;/title&gt;&lt;/titles&gt;&lt;dates&gt;&lt;year&gt;2016&lt;/year&gt;&lt;/dates&gt;&lt;pub-location&gt;London&lt;/pub-location&gt;&lt;publisher&gt;Sage&lt;/publisher&gt;&lt;urls&gt;&lt;/urls&gt;&lt;/record&gt;&lt;/Cite&gt;&lt;/EndNote&gt;</w:instrText>
      </w:r>
      <w:r w:rsidR="000D41E8">
        <w:rPr>
          <w:color w:val="000000" w:themeColor="text1"/>
        </w:rPr>
        <w:fldChar w:fldCharType="separate"/>
      </w:r>
      <w:r w:rsidR="000D41E8">
        <w:rPr>
          <w:noProof/>
          <w:color w:val="000000" w:themeColor="text1"/>
        </w:rPr>
        <w:t>(Boore et al., 2016)</w:t>
      </w:r>
      <w:r w:rsidR="000D41E8">
        <w:rPr>
          <w:color w:val="000000" w:themeColor="text1"/>
        </w:rPr>
        <w:fldChar w:fldCharType="end"/>
      </w:r>
    </w:p>
    <w:p w14:paraId="20AB85FF" w14:textId="77777777" w:rsidR="00A0202B" w:rsidRDefault="00A0202B" w:rsidP="009F4247">
      <w:pPr>
        <w:rPr>
          <w:b/>
          <w:bCs/>
          <w:color w:val="000000" w:themeColor="text1"/>
          <w:sz w:val="28"/>
          <w:szCs w:val="28"/>
        </w:rPr>
      </w:pPr>
    </w:p>
    <w:p w14:paraId="6F40552F" w14:textId="77777777" w:rsidR="00A0202B" w:rsidDel="000D41E8" w:rsidRDefault="00D92816" w:rsidP="009F4247">
      <w:pPr>
        <w:rPr>
          <w:del w:id="113" w:author="Kate Davies" w:date="2020-06-03T14:56:00Z"/>
          <w:b/>
          <w:bCs/>
          <w:color w:val="000000" w:themeColor="text1"/>
          <w:sz w:val="28"/>
          <w:szCs w:val="28"/>
        </w:rPr>
      </w:pPr>
      <w:del w:id="114" w:author="Kate Davies" w:date="2020-06-03T14:55:00Z">
        <w:r w:rsidDel="000D41E8">
          <w:rPr>
            <w:b/>
            <w:bCs/>
            <w:noProof/>
            <w:color w:val="000000" w:themeColor="text1"/>
            <w:sz w:val="28"/>
            <w:szCs w:val="28"/>
          </w:rPr>
          <w:drawing>
            <wp:inline distT="0" distB="0" distL="0" distR="0" wp14:anchorId="303C8160" wp14:editId="1C3C18AB">
              <wp:extent cx="5727700" cy="3749040"/>
              <wp:effectExtent l="12700" t="12700" r="12700" b="1016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20-03-11 at 14.32.2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3749040"/>
                      </a:xfrm>
                      <a:prstGeom prst="rect">
                        <a:avLst/>
                      </a:prstGeom>
                      <a:ln>
                        <a:solidFill>
                          <a:schemeClr val="accent1"/>
                        </a:solidFill>
                      </a:ln>
                    </pic:spPr>
                  </pic:pic>
                </a:graphicData>
              </a:graphic>
            </wp:inline>
          </w:drawing>
        </w:r>
      </w:del>
    </w:p>
    <w:p w14:paraId="1210EC34" w14:textId="77777777" w:rsidR="00D92816" w:rsidDel="000D41E8" w:rsidRDefault="00D92816" w:rsidP="009F4247">
      <w:pPr>
        <w:rPr>
          <w:del w:id="115" w:author="Kate Davies" w:date="2020-06-03T14:56:00Z"/>
          <w:b/>
          <w:bCs/>
          <w:color w:val="000000" w:themeColor="text1"/>
          <w:sz w:val="28"/>
          <w:szCs w:val="28"/>
        </w:rPr>
      </w:pPr>
    </w:p>
    <w:p w14:paraId="2E4251BF" w14:textId="77777777" w:rsidR="00D92816" w:rsidRPr="00D92816" w:rsidDel="000D41E8" w:rsidRDefault="00D92816" w:rsidP="009F4247">
      <w:pPr>
        <w:rPr>
          <w:del w:id="116" w:author="Kate Davies" w:date="2020-06-03T14:56:00Z"/>
          <w:color w:val="000000" w:themeColor="text1"/>
        </w:rPr>
      </w:pPr>
      <w:del w:id="117" w:author="Kate Davies" w:date="2020-06-03T14:56:00Z">
        <w:r w:rsidRPr="00D92816" w:rsidDel="000D41E8">
          <w:rPr>
            <w:color w:val="000000" w:themeColor="text1"/>
          </w:rPr>
          <w:delText xml:space="preserve">Figure 3: How hearing works </w:delText>
        </w:r>
        <w:r w:rsidDel="000D41E8">
          <w:rPr>
            <w:color w:val="000000" w:themeColor="text1"/>
          </w:rPr>
          <w:fldChar w:fldCharType="begin"/>
        </w:r>
        <w:r w:rsidR="00301CC6" w:rsidDel="000D41E8">
          <w:rPr>
            <w:color w:val="000000" w:themeColor="text1"/>
          </w:rPr>
          <w:delInstrText xml:space="preserve"> ADDIN EN.CITE &lt;EndNote&gt;&lt;Cite&gt;&lt;Author&gt;Boore&lt;/Author&gt;&lt;Year&gt;2016&lt;/Year&gt;&lt;RecNum&gt;2075&lt;/RecNum&gt;&lt;DisplayText&gt;(Boore et al., 2016)&lt;/DisplayText&gt;&lt;record&gt;&lt;rec-number&gt;2075&lt;/rec-number&gt;&lt;foreign-keys&gt;&lt;key app="EN" db-id="5e5dxrsf2f2pe9edev4p0d0t0peef5pt9eax" timestamp="1570189303"&gt;2075&lt;/key&gt;&lt;/foreign-keys&gt;&lt;ref-type name="Book"&gt;6&lt;/ref-type&gt;&lt;contributors&gt;&lt;authors&gt;&lt;author&gt;Boore, Jennifer&lt;/author&gt;&lt;author&gt;Cook, N.&lt;/author&gt;&lt;author&gt;Shepherd, A.&lt;/author&gt;&lt;/authors&gt;&lt;/contributors&gt;&lt;titles&gt;&lt;title&gt;Essentials of anatomy and physiology for nursing practice&lt;/title&gt;&lt;/titles&gt;&lt;dates&gt;&lt;year&gt;2016&lt;/year&gt;&lt;/dates&gt;&lt;pub-location&gt;London&lt;/pub-location&gt;&lt;publisher&gt;Sage&lt;/publisher&gt;&lt;urls&gt;&lt;/urls&gt;&lt;/record&gt;&lt;/Cite&gt;&lt;/EndNote&gt;</w:delInstrText>
        </w:r>
        <w:r w:rsidDel="000D41E8">
          <w:rPr>
            <w:color w:val="000000" w:themeColor="text1"/>
          </w:rPr>
          <w:fldChar w:fldCharType="separate"/>
        </w:r>
        <w:r w:rsidR="00301CC6" w:rsidDel="000D41E8">
          <w:rPr>
            <w:noProof/>
            <w:color w:val="000000" w:themeColor="text1"/>
          </w:rPr>
          <w:delText>(Boore et al., 2016)</w:delText>
        </w:r>
        <w:r w:rsidDel="000D41E8">
          <w:rPr>
            <w:color w:val="000000" w:themeColor="text1"/>
          </w:rPr>
          <w:fldChar w:fldCharType="end"/>
        </w:r>
        <w:r w:rsidR="00E56818" w:rsidDel="000D41E8">
          <w:rPr>
            <w:color w:val="000000" w:themeColor="text1"/>
          </w:rPr>
          <w:delText>.</w:delText>
        </w:r>
      </w:del>
    </w:p>
    <w:p w14:paraId="4146D179" w14:textId="77777777" w:rsidR="00D92816" w:rsidRDefault="00D92816" w:rsidP="009F4247">
      <w:pPr>
        <w:rPr>
          <w:b/>
          <w:bCs/>
          <w:color w:val="000000" w:themeColor="text1"/>
          <w:sz w:val="28"/>
          <w:szCs w:val="28"/>
        </w:rPr>
      </w:pPr>
    </w:p>
    <w:p w14:paraId="54DED491" w14:textId="77777777" w:rsidR="00537BDF" w:rsidRDefault="00E56818" w:rsidP="009F4247">
      <w:pPr>
        <w:rPr>
          <w:color w:val="000000" w:themeColor="text1"/>
        </w:rPr>
      </w:pPr>
      <w:r>
        <w:rPr>
          <w:color w:val="000000" w:themeColor="text1"/>
        </w:rPr>
        <w:t>The foetus responds to sound in the latter stages of pregnancy. At birth, a baby will be startled by noise, but prefers voices</w:t>
      </w:r>
      <w:del w:id="118" w:author="Kate Davies" w:date="2020-06-03T15:00:00Z">
        <w:r w:rsidDel="000D41E8">
          <w:rPr>
            <w:color w:val="000000" w:themeColor="text1"/>
          </w:rPr>
          <w:delText xml:space="preserve"> </w:delText>
        </w:r>
        <w:r w:rsidDel="000D41E8">
          <w:rPr>
            <w:color w:val="000000" w:themeColor="text1"/>
          </w:rPr>
          <w:fldChar w:fldCharType="begin"/>
        </w:r>
        <w:r w:rsidR="000D41E8" w:rsidDel="000D41E8">
          <w:rPr>
            <w:color w:val="000000" w:themeColor="text1"/>
          </w:rPr>
          <w:delInstrText xml:space="preserve"> ADDIN EN.CITE &lt;EndNote&gt;&lt;Cite&gt;&lt;Author&gt;Lissauer&lt;/Author&gt;&lt;Year&gt;2017&lt;/Year&gt;&lt;RecNum&gt;2034&lt;/RecNum&gt;&lt;DisplayText&gt;(Lissauer &amp;amp; Carroll, 2017)&lt;/DisplayText&gt;&lt;record&gt;&lt;rec-number&gt;2034&lt;/rec-number&gt;&lt;foreign-keys&gt;&lt;key app="EN" db-id="5e5dxrsf2f2pe9edev4p0d0t0peef5pt9eax" timestamp="1570189301"&gt;2034&lt;/key&gt;&lt;/foreign-keys&gt;&lt;ref-type name="Edited Book"&gt;28&lt;/ref-type&gt;&lt;contributors&gt;&lt;authors&gt;&lt;author&gt;Lissauer, T.&lt;/author&gt;&lt;author&gt;Carroll, W.&lt;/author&gt;&lt;/authors&gt;&lt;/contributors&gt;&lt;titles&gt;&lt;title&gt;Illustrated Textbook of Paediatrics&lt;/title&gt;&lt;/titles&gt;&lt;edition&gt;5th&lt;/edition&gt;&lt;dates&gt;&lt;year&gt;2017&lt;/year&gt;&lt;/dates&gt;&lt;pub-location&gt;Edinburgh&lt;/pub-location&gt;&lt;publisher&gt;Elsevier&lt;/publisher&gt;&lt;urls&gt;&lt;/urls&gt;&lt;/record&gt;&lt;/Cite&gt;&lt;/EndNote&gt;</w:delInstrText>
        </w:r>
        <w:r w:rsidDel="000D41E8">
          <w:rPr>
            <w:color w:val="000000" w:themeColor="text1"/>
          </w:rPr>
          <w:fldChar w:fldCharType="separate"/>
        </w:r>
        <w:r w:rsidR="000D41E8" w:rsidDel="000D41E8">
          <w:rPr>
            <w:noProof/>
            <w:color w:val="000000" w:themeColor="text1"/>
          </w:rPr>
          <w:delText>(Lissauer &amp; Carroll, 2017)</w:delText>
        </w:r>
        <w:r w:rsidDel="000D41E8">
          <w:rPr>
            <w:color w:val="000000" w:themeColor="text1"/>
          </w:rPr>
          <w:fldChar w:fldCharType="end"/>
        </w:r>
      </w:del>
      <w:r>
        <w:rPr>
          <w:color w:val="000000" w:themeColor="text1"/>
        </w:rPr>
        <w:t>.</w:t>
      </w:r>
      <w:r w:rsidRPr="00732296">
        <w:rPr>
          <w:color w:val="FF0000"/>
          <w:rPrChange w:id="119" w:author="Kate Davies" w:date="2020-06-03T20:22:00Z">
            <w:rPr>
              <w:color w:val="000000" w:themeColor="text1"/>
            </w:rPr>
          </w:rPrChange>
        </w:rPr>
        <w:t xml:space="preserve"> </w:t>
      </w:r>
      <w:r w:rsidR="000D41E8" w:rsidRPr="00732296">
        <w:rPr>
          <w:color w:val="FF0000"/>
          <w:rPrChange w:id="120" w:author="Kate Davies" w:date="2020-06-03T20:22:00Z">
            <w:rPr>
              <w:color w:val="000000" w:themeColor="text1"/>
            </w:rPr>
          </w:rPrChange>
        </w:rPr>
        <w:fldChar w:fldCharType="begin"/>
      </w:r>
      <w:r w:rsidR="000D41E8" w:rsidRPr="00732296">
        <w:rPr>
          <w:color w:val="FF0000"/>
          <w:rPrChange w:id="121" w:author="Kate Davies" w:date="2020-06-03T20:22:00Z">
            <w:rPr>
              <w:color w:val="000000" w:themeColor="text1"/>
            </w:rPr>
          </w:rPrChange>
        </w:rPr>
        <w:instrText xml:space="preserve"> ADDIN EN.CITE &lt;EndNote&gt;&lt;Cite&gt;&lt;Author&gt;Lissauer&lt;/Author&gt;&lt;Year&gt;2017&lt;/Year&gt;&lt;RecNum&gt;2034&lt;/RecNum&gt;&lt;DisplayText&gt;(Lissauer &amp;amp; Carroll, 2017)&lt;/DisplayText&gt;&lt;record&gt;&lt;rec-number&gt;2034&lt;/rec-number&gt;&lt;foreign-keys&gt;&lt;key app="EN" db-id="5e5dxrsf2f2pe9edev4p0d0t0peef5pt9eax" timestamp="1570189301"&gt;2034&lt;/key&gt;&lt;/foreign-keys&gt;&lt;ref-type name="Edited Book"&gt;28&lt;/ref-type&gt;&lt;contributors&gt;&lt;authors&gt;&lt;author&gt;Lissauer, T.&lt;/author&gt;&lt;author&gt;Carroll, W.&lt;/author&gt;&lt;/authors&gt;&lt;/contributors&gt;&lt;titles&gt;&lt;title&gt;Illustrated Textbook of Paediatrics&lt;/title&gt;&lt;/titles&gt;&lt;edition&gt;5th&lt;/edition&gt;&lt;dates&gt;&lt;year&gt;2017&lt;/year&gt;&lt;/dates&gt;&lt;pub-location&gt;Edinburgh&lt;/pub-location&gt;&lt;publisher&gt;Elsevier&lt;/publisher&gt;&lt;urls&gt;&lt;/urls&gt;&lt;/record&gt;&lt;/Cite&gt;&lt;/EndNote&gt;</w:instrText>
      </w:r>
      <w:r w:rsidR="000D41E8" w:rsidRPr="00732296">
        <w:rPr>
          <w:color w:val="FF0000"/>
          <w:rPrChange w:id="122" w:author="Kate Davies" w:date="2020-06-03T20:22:00Z">
            <w:rPr>
              <w:color w:val="000000" w:themeColor="text1"/>
            </w:rPr>
          </w:rPrChange>
        </w:rPr>
        <w:fldChar w:fldCharType="separate"/>
      </w:r>
      <w:r w:rsidR="000D41E8" w:rsidRPr="00732296">
        <w:rPr>
          <w:noProof/>
          <w:color w:val="FF0000"/>
          <w:rPrChange w:id="123" w:author="Kate Davies" w:date="2020-06-03T20:22:00Z">
            <w:rPr>
              <w:noProof/>
              <w:color w:val="000000" w:themeColor="text1"/>
            </w:rPr>
          </w:rPrChange>
        </w:rPr>
        <w:t>(Lissauer &amp; Carroll, 2017)</w:t>
      </w:r>
      <w:r w:rsidR="000D41E8" w:rsidRPr="00732296">
        <w:rPr>
          <w:color w:val="FF0000"/>
          <w:rPrChange w:id="124" w:author="Kate Davies" w:date="2020-06-03T20:22:00Z">
            <w:rPr>
              <w:color w:val="000000" w:themeColor="text1"/>
            </w:rPr>
          </w:rPrChange>
        </w:rPr>
        <w:fldChar w:fldCharType="end"/>
      </w:r>
      <w:r>
        <w:rPr>
          <w:color w:val="000000" w:themeColor="text1"/>
        </w:rPr>
        <w:t xml:space="preserve">The </w:t>
      </w:r>
      <w:proofErr w:type="spellStart"/>
      <w:r>
        <w:rPr>
          <w:color w:val="000000" w:themeColor="text1"/>
        </w:rPr>
        <w:t>newborn</w:t>
      </w:r>
      <w:proofErr w:type="spellEnd"/>
      <w:r>
        <w:rPr>
          <w:color w:val="000000" w:themeColor="text1"/>
        </w:rPr>
        <w:t xml:space="preserve"> hearing screening test in the United Kingdom helps identify hearing loss in babies early, </w:t>
      </w:r>
      <w:r w:rsidR="00537BDF">
        <w:rPr>
          <w:color w:val="000000" w:themeColor="text1"/>
        </w:rPr>
        <w:t xml:space="preserve">and is usually done before a baby is discharged home if they were born in hospital, or within the first few weeks of life by another health care professional </w:t>
      </w:r>
      <w:r w:rsidR="00537BDF">
        <w:rPr>
          <w:color w:val="000000" w:themeColor="text1"/>
        </w:rPr>
        <w:fldChar w:fldCharType="begin"/>
      </w:r>
      <w:r w:rsidR="00537BDF">
        <w:rPr>
          <w:color w:val="000000" w:themeColor="text1"/>
        </w:rPr>
        <w:instrText xml:space="preserve"> ADDIN EN.CITE &lt;EndNote&gt;&lt;Cite&gt;&lt;Author&gt;NHS&lt;/Author&gt;&lt;Year&gt;2018&lt;/Year&gt;&lt;RecNum&gt;4490&lt;/RecNum&gt;&lt;DisplayText&gt;(NHS, 2018)&lt;/DisplayText&gt;&lt;record&gt;&lt;rec-number&gt;4490&lt;/rec-number&gt;&lt;foreign-keys&gt;&lt;key app="EN" db-id="5e5dxrsf2f2pe9edev4p0d0t0peef5pt9eax" timestamp="1583938819"&gt;4490&lt;/key&gt;&lt;/foreign-keys&gt;&lt;ref-type name="Web Page"&gt;12&lt;/ref-type&gt;&lt;contributors&gt;&lt;authors&gt;&lt;author&gt;NHS&lt;/author&gt;&lt;/authors&gt;&lt;/contributors&gt;&lt;titles&gt;&lt;title&gt;Newborn hearing screening&lt;/title&gt;&lt;/titles&gt;&lt;volume&gt;2020&lt;/volume&gt;&lt;number&gt;11.3.20&lt;/number&gt;&lt;dates&gt;&lt;year&gt;2018&lt;/year&gt;&lt;/dates&gt;&lt;publisher&gt;NHS&lt;/publisher&gt;&lt;urls&gt;&lt;related-urls&gt;&lt;url&gt;https://www.nhs.uk/conditions/pregnancy-and-baby/newborn-hearing-test/&lt;/url&gt;&lt;/related-urls&gt;&lt;/urls&gt;&lt;/record&gt;&lt;/Cite&gt;&lt;/EndNote&gt;</w:instrText>
      </w:r>
      <w:r w:rsidR="00537BDF">
        <w:rPr>
          <w:color w:val="000000" w:themeColor="text1"/>
        </w:rPr>
        <w:fldChar w:fldCharType="separate"/>
      </w:r>
      <w:r w:rsidR="00537BDF">
        <w:rPr>
          <w:noProof/>
          <w:color w:val="000000" w:themeColor="text1"/>
        </w:rPr>
        <w:t>(NHS, 2018)</w:t>
      </w:r>
      <w:r w:rsidR="00537BDF">
        <w:rPr>
          <w:color w:val="000000" w:themeColor="text1"/>
        </w:rPr>
        <w:fldChar w:fldCharType="end"/>
      </w:r>
      <w:r w:rsidR="00537BDF">
        <w:rPr>
          <w:color w:val="000000" w:themeColor="text1"/>
        </w:rPr>
        <w:t>. Normal hearing responses in infants and young children can be seen in Table 1.</w:t>
      </w:r>
    </w:p>
    <w:p w14:paraId="038D8EB4" w14:textId="77777777" w:rsidR="00537BDF" w:rsidRDefault="00537BDF" w:rsidP="009F4247">
      <w:pPr>
        <w:rPr>
          <w:color w:val="000000" w:themeColor="text1"/>
        </w:rPr>
      </w:pPr>
    </w:p>
    <w:p w14:paraId="68A84291" w14:textId="77777777" w:rsidR="00537BDF" w:rsidRDefault="00537BDF" w:rsidP="009F4247">
      <w:pPr>
        <w:rPr>
          <w:color w:val="000000" w:themeColor="text1"/>
        </w:rPr>
      </w:pPr>
    </w:p>
    <w:tbl>
      <w:tblPr>
        <w:tblStyle w:val="TableGrid"/>
        <w:tblW w:w="0" w:type="auto"/>
        <w:tblLook w:val="04A0" w:firstRow="1" w:lastRow="0" w:firstColumn="1" w:lastColumn="0" w:noHBand="0" w:noVBand="1"/>
      </w:tblPr>
      <w:tblGrid>
        <w:gridCol w:w="1980"/>
        <w:gridCol w:w="7030"/>
      </w:tblGrid>
      <w:tr w:rsidR="00537BDF" w14:paraId="4D7CB920" w14:textId="77777777" w:rsidTr="00537BDF">
        <w:tc>
          <w:tcPr>
            <w:tcW w:w="1980" w:type="dxa"/>
          </w:tcPr>
          <w:p w14:paraId="1A0E90D7" w14:textId="77777777" w:rsidR="00537BDF" w:rsidRPr="00537BDF" w:rsidRDefault="00537BDF" w:rsidP="009F4247">
            <w:pPr>
              <w:rPr>
                <w:b/>
                <w:bCs/>
                <w:color w:val="000000" w:themeColor="text1"/>
              </w:rPr>
            </w:pPr>
            <w:r w:rsidRPr="00537BDF">
              <w:rPr>
                <w:b/>
                <w:bCs/>
                <w:color w:val="000000" w:themeColor="text1"/>
              </w:rPr>
              <w:t>Shortly after birth</w:t>
            </w:r>
          </w:p>
        </w:tc>
        <w:tc>
          <w:tcPr>
            <w:tcW w:w="7030" w:type="dxa"/>
          </w:tcPr>
          <w:p w14:paraId="3BD74B9E" w14:textId="77777777" w:rsidR="00537BDF" w:rsidRDefault="00537BDF" w:rsidP="009F4247">
            <w:pPr>
              <w:rPr>
                <w:color w:val="000000" w:themeColor="text1"/>
              </w:rPr>
            </w:pPr>
            <w:r>
              <w:rPr>
                <w:color w:val="000000" w:themeColor="text1"/>
              </w:rPr>
              <w:t xml:space="preserve">Startles and blinks at a sudden noise, </w:t>
            </w:r>
            <w:proofErr w:type="spellStart"/>
            <w:r>
              <w:rPr>
                <w:color w:val="000000" w:themeColor="text1"/>
              </w:rPr>
              <w:t>eg</w:t>
            </w:r>
            <w:proofErr w:type="spellEnd"/>
            <w:r>
              <w:rPr>
                <w:color w:val="000000" w:themeColor="text1"/>
              </w:rPr>
              <w:t>, door slam</w:t>
            </w:r>
          </w:p>
        </w:tc>
      </w:tr>
      <w:tr w:rsidR="00537BDF" w14:paraId="5398EF4E" w14:textId="77777777" w:rsidTr="00537BDF">
        <w:tc>
          <w:tcPr>
            <w:tcW w:w="1980" w:type="dxa"/>
          </w:tcPr>
          <w:p w14:paraId="44D6DA77" w14:textId="77777777" w:rsidR="00537BDF" w:rsidRPr="00537BDF" w:rsidRDefault="00537BDF" w:rsidP="009F4247">
            <w:pPr>
              <w:rPr>
                <w:b/>
                <w:bCs/>
                <w:color w:val="000000" w:themeColor="text1"/>
              </w:rPr>
            </w:pPr>
            <w:r w:rsidRPr="00537BDF">
              <w:rPr>
                <w:b/>
                <w:bCs/>
                <w:color w:val="000000" w:themeColor="text1"/>
              </w:rPr>
              <w:t>By 1 month</w:t>
            </w:r>
          </w:p>
        </w:tc>
        <w:tc>
          <w:tcPr>
            <w:tcW w:w="7030" w:type="dxa"/>
          </w:tcPr>
          <w:p w14:paraId="0187D8E8" w14:textId="77777777" w:rsidR="00537BDF" w:rsidRDefault="00537BDF" w:rsidP="009F4247">
            <w:pPr>
              <w:rPr>
                <w:color w:val="000000" w:themeColor="text1"/>
              </w:rPr>
            </w:pPr>
            <w:r>
              <w:rPr>
                <w:color w:val="000000" w:themeColor="text1"/>
              </w:rPr>
              <w:t xml:space="preserve">Notices sudden prolonged sounds </w:t>
            </w:r>
            <w:proofErr w:type="spellStart"/>
            <w:r>
              <w:rPr>
                <w:color w:val="000000" w:themeColor="text1"/>
              </w:rPr>
              <w:t>eg</w:t>
            </w:r>
            <w:proofErr w:type="spellEnd"/>
            <w:r>
              <w:rPr>
                <w:color w:val="000000" w:themeColor="text1"/>
              </w:rPr>
              <w:t>, vacuum cleaner, and pauses and listens when they begin</w:t>
            </w:r>
          </w:p>
        </w:tc>
      </w:tr>
      <w:tr w:rsidR="00537BDF" w14:paraId="164D6563" w14:textId="77777777" w:rsidTr="00537BDF">
        <w:tc>
          <w:tcPr>
            <w:tcW w:w="1980" w:type="dxa"/>
          </w:tcPr>
          <w:p w14:paraId="2D2177ED" w14:textId="77777777" w:rsidR="00537BDF" w:rsidRPr="00537BDF" w:rsidRDefault="00537BDF" w:rsidP="009F4247">
            <w:pPr>
              <w:rPr>
                <w:b/>
                <w:bCs/>
                <w:color w:val="000000" w:themeColor="text1"/>
              </w:rPr>
            </w:pPr>
            <w:r w:rsidRPr="00537BDF">
              <w:rPr>
                <w:b/>
                <w:bCs/>
                <w:color w:val="000000" w:themeColor="text1"/>
              </w:rPr>
              <w:t>By 4 months</w:t>
            </w:r>
          </w:p>
        </w:tc>
        <w:tc>
          <w:tcPr>
            <w:tcW w:w="7030" w:type="dxa"/>
          </w:tcPr>
          <w:p w14:paraId="78029650" w14:textId="77777777" w:rsidR="00537BDF" w:rsidRDefault="00537BDF" w:rsidP="009F4247">
            <w:pPr>
              <w:rPr>
                <w:color w:val="000000" w:themeColor="text1"/>
              </w:rPr>
            </w:pPr>
            <w:r>
              <w:rPr>
                <w:color w:val="000000" w:themeColor="text1"/>
              </w:rPr>
              <w:t>Quietens or smiles to the sound of a parent’s voice even when the baby can’t see them. Baby may also turn their head or eyes towards the parent if they come up from behind and speak to them from the side</w:t>
            </w:r>
          </w:p>
        </w:tc>
      </w:tr>
      <w:tr w:rsidR="00537BDF" w14:paraId="4244B29C" w14:textId="77777777" w:rsidTr="00537BDF">
        <w:tc>
          <w:tcPr>
            <w:tcW w:w="1980" w:type="dxa"/>
          </w:tcPr>
          <w:p w14:paraId="32375737" w14:textId="77777777" w:rsidR="00537BDF" w:rsidRPr="00537BDF" w:rsidRDefault="00537BDF" w:rsidP="009F4247">
            <w:pPr>
              <w:rPr>
                <w:b/>
                <w:bCs/>
                <w:color w:val="000000" w:themeColor="text1"/>
              </w:rPr>
            </w:pPr>
            <w:r w:rsidRPr="00537BDF">
              <w:rPr>
                <w:b/>
                <w:bCs/>
                <w:color w:val="000000" w:themeColor="text1"/>
              </w:rPr>
              <w:t>By 7 months</w:t>
            </w:r>
          </w:p>
        </w:tc>
        <w:tc>
          <w:tcPr>
            <w:tcW w:w="7030" w:type="dxa"/>
          </w:tcPr>
          <w:p w14:paraId="1019A111" w14:textId="77777777" w:rsidR="00537BDF" w:rsidRDefault="00537BDF" w:rsidP="009F4247">
            <w:pPr>
              <w:rPr>
                <w:color w:val="000000" w:themeColor="text1"/>
              </w:rPr>
            </w:pPr>
            <w:r>
              <w:rPr>
                <w:color w:val="000000" w:themeColor="text1"/>
              </w:rPr>
              <w:t>Turns immediately to the sound of a parent’s voice across a room or to very quiet noises made on each side, as long as not occupied with other things</w:t>
            </w:r>
          </w:p>
        </w:tc>
      </w:tr>
      <w:tr w:rsidR="00537BDF" w14:paraId="6C9A67B0" w14:textId="77777777" w:rsidTr="00537BDF">
        <w:tc>
          <w:tcPr>
            <w:tcW w:w="1980" w:type="dxa"/>
          </w:tcPr>
          <w:p w14:paraId="6084F5AB" w14:textId="77777777" w:rsidR="00537BDF" w:rsidRPr="00537BDF" w:rsidRDefault="00537BDF" w:rsidP="009F4247">
            <w:pPr>
              <w:rPr>
                <w:b/>
                <w:bCs/>
                <w:color w:val="000000" w:themeColor="text1"/>
              </w:rPr>
            </w:pPr>
            <w:r w:rsidRPr="00537BDF">
              <w:rPr>
                <w:b/>
                <w:bCs/>
                <w:color w:val="000000" w:themeColor="text1"/>
              </w:rPr>
              <w:t>By 9 months</w:t>
            </w:r>
          </w:p>
        </w:tc>
        <w:tc>
          <w:tcPr>
            <w:tcW w:w="7030" w:type="dxa"/>
          </w:tcPr>
          <w:p w14:paraId="67D189A5" w14:textId="77777777" w:rsidR="00537BDF" w:rsidRDefault="00537BDF" w:rsidP="009F4247">
            <w:pPr>
              <w:rPr>
                <w:color w:val="000000" w:themeColor="text1"/>
              </w:rPr>
            </w:pPr>
            <w:r>
              <w:rPr>
                <w:color w:val="000000" w:themeColor="text1"/>
              </w:rPr>
              <w:t>Listens attentively to familiar everyday sounds and searches for very quiet sounds made out of sight. Shows pleasure in babbling loudly</w:t>
            </w:r>
          </w:p>
        </w:tc>
      </w:tr>
      <w:tr w:rsidR="00537BDF" w14:paraId="27BA6FCE" w14:textId="77777777" w:rsidTr="00537BDF">
        <w:tc>
          <w:tcPr>
            <w:tcW w:w="1980" w:type="dxa"/>
          </w:tcPr>
          <w:p w14:paraId="7A88C897" w14:textId="77777777" w:rsidR="00537BDF" w:rsidRPr="00537BDF" w:rsidRDefault="00537BDF" w:rsidP="009F4247">
            <w:pPr>
              <w:rPr>
                <w:b/>
                <w:bCs/>
                <w:color w:val="000000" w:themeColor="text1"/>
              </w:rPr>
            </w:pPr>
            <w:r w:rsidRPr="00537BDF">
              <w:rPr>
                <w:b/>
                <w:bCs/>
                <w:color w:val="000000" w:themeColor="text1"/>
              </w:rPr>
              <w:t>By 12 months</w:t>
            </w:r>
          </w:p>
        </w:tc>
        <w:tc>
          <w:tcPr>
            <w:tcW w:w="7030" w:type="dxa"/>
          </w:tcPr>
          <w:p w14:paraId="6C843A38" w14:textId="77777777" w:rsidR="00537BDF" w:rsidRDefault="00537BDF" w:rsidP="009F4247">
            <w:pPr>
              <w:rPr>
                <w:color w:val="000000" w:themeColor="text1"/>
              </w:rPr>
            </w:pPr>
            <w:r>
              <w:rPr>
                <w:color w:val="000000" w:themeColor="text1"/>
              </w:rPr>
              <w:t>Shows some re</w:t>
            </w:r>
            <w:r w:rsidR="00436E47">
              <w:rPr>
                <w:color w:val="000000" w:themeColor="text1"/>
              </w:rPr>
              <w:t>s</w:t>
            </w:r>
            <w:r>
              <w:rPr>
                <w:color w:val="000000" w:themeColor="text1"/>
              </w:rPr>
              <w:t>ponse to own name and other familiar words. May respond when parent says ‘no’ and ‘bye-bye’</w:t>
            </w:r>
          </w:p>
        </w:tc>
      </w:tr>
    </w:tbl>
    <w:p w14:paraId="365FF63F" w14:textId="77777777" w:rsidR="00537BDF" w:rsidRPr="00E56818" w:rsidRDefault="00537BDF" w:rsidP="009F4247">
      <w:pPr>
        <w:rPr>
          <w:color w:val="000000" w:themeColor="text1"/>
        </w:rPr>
      </w:pPr>
    </w:p>
    <w:p w14:paraId="1A76A282" w14:textId="77777777" w:rsidR="00D92816" w:rsidRPr="00537BDF" w:rsidRDefault="00537BDF" w:rsidP="009F4247">
      <w:pPr>
        <w:rPr>
          <w:color w:val="000000" w:themeColor="text1"/>
        </w:rPr>
      </w:pPr>
      <w:r w:rsidRPr="00537BDF">
        <w:rPr>
          <w:color w:val="000000" w:themeColor="text1"/>
        </w:rPr>
        <w:t>Table 1: Hearing checklist</w:t>
      </w:r>
      <w:r>
        <w:rPr>
          <w:color w:val="000000" w:themeColor="text1"/>
        </w:rPr>
        <w:t xml:space="preserve"> </w:t>
      </w:r>
      <w:r>
        <w:rPr>
          <w:color w:val="000000" w:themeColor="text1"/>
        </w:rPr>
        <w:fldChar w:fldCharType="begin"/>
      </w:r>
      <w:r w:rsidR="000D41E8">
        <w:rPr>
          <w:color w:val="000000" w:themeColor="text1"/>
        </w:rPr>
        <w:instrText xml:space="preserve"> ADDIN EN.CITE &lt;EndNote&gt;&lt;Cite&gt;&lt;Author&gt;Lissauer&lt;/Author&gt;&lt;Year&gt;2017&lt;/Year&gt;&lt;RecNum&gt;2034&lt;/RecNum&gt;&lt;DisplayText&gt;(Lissauer &amp;amp; Carroll, 2017)&lt;/DisplayText&gt;&lt;record&gt;&lt;rec-number&gt;2034&lt;/rec-number&gt;&lt;foreign-keys&gt;&lt;key app="EN" db-id="5e5dxrsf2f2pe9edev4p0d0t0peef5pt9eax" timestamp="1570189301"&gt;2034&lt;/key&gt;&lt;/foreign-keys&gt;&lt;ref-type name="Edited Book"&gt;28&lt;/ref-type&gt;&lt;contributors&gt;&lt;authors&gt;&lt;author&gt;Lissauer, T.&lt;/author&gt;&lt;author&gt;Carroll, W.&lt;/author&gt;&lt;/authors&gt;&lt;/contributors&gt;&lt;titles&gt;&lt;title&gt;Illustrated Textbook of Paediatrics&lt;/title&gt;&lt;/titles&gt;&lt;edition&gt;5th&lt;/edition&gt;&lt;dates&gt;&lt;year&gt;2017&lt;/year&gt;&lt;/dates&gt;&lt;pub-location&gt;Edinburgh&lt;/pub-location&gt;&lt;publisher&gt;Elsevier&lt;/publisher&gt;&lt;urls&gt;&lt;/urls&gt;&lt;/record&gt;&lt;/Cite&gt;&lt;/EndNote&gt;</w:instrText>
      </w:r>
      <w:r>
        <w:rPr>
          <w:color w:val="000000" w:themeColor="text1"/>
        </w:rPr>
        <w:fldChar w:fldCharType="separate"/>
      </w:r>
      <w:r w:rsidR="000D41E8">
        <w:rPr>
          <w:noProof/>
          <w:color w:val="000000" w:themeColor="text1"/>
        </w:rPr>
        <w:t>(Lis</w:t>
      </w:r>
      <w:r w:rsidR="000D41E8" w:rsidRPr="00732296">
        <w:rPr>
          <w:noProof/>
          <w:color w:val="FF0000"/>
          <w:rPrChange w:id="125" w:author="Kate Davies" w:date="2020-06-03T20:22:00Z">
            <w:rPr>
              <w:noProof/>
              <w:color w:val="000000" w:themeColor="text1"/>
            </w:rPr>
          </w:rPrChange>
        </w:rPr>
        <w:t>sauer &amp; Carroll, 2017</w:t>
      </w:r>
      <w:r w:rsidR="000D41E8">
        <w:rPr>
          <w:noProof/>
          <w:color w:val="000000" w:themeColor="text1"/>
        </w:rPr>
        <w:t>)</w:t>
      </w:r>
      <w:r>
        <w:rPr>
          <w:color w:val="000000" w:themeColor="text1"/>
        </w:rPr>
        <w:fldChar w:fldCharType="end"/>
      </w:r>
    </w:p>
    <w:p w14:paraId="544523FA" w14:textId="77777777" w:rsidR="00D92816" w:rsidRDefault="00D92816" w:rsidP="009F4247">
      <w:pPr>
        <w:rPr>
          <w:b/>
          <w:bCs/>
          <w:color w:val="000000" w:themeColor="text1"/>
          <w:sz w:val="28"/>
          <w:szCs w:val="28"/>
        </w:rPr>
      </w:pPr>
    </w:p>
    <w:p w14:paraId="7B8203FC" w14:textId="77777777" w:rsidR="00D92816" w:rsidRPr="00537BDF" w:rsidRDefault="00537BDF" w:rsidP="009F4247">
      <w:pPr>
        <w:rPr>
          <w:b/>
          <w:bCs/>
          <w:color w:val="000000" w:themeColor="text1"/>
        </w:rPr>
      </w:pPr>
      <w:r w:rsidRPr="00537BDF">
        <w:rPr>
          <w:b/>
          <w:bCs/>
          <w:color w:val="000000" w:themeColor="text1"/>
        </w:rPr>
        <w:t>Hearing loss</w:t>
      </w:r>
    </w:p>
    <w:p w14:paraId="45DFD667" w14:textId="77777777" w:rsidR="00A57F05" w:rsidRDefault="001129CB" w:rsidP="009F4247">
      <w:pPr>
        <w:rPr>
          <w:color w:val="000000" w:themeColor="text1"/>
        </w:rPr>
      </w:pPr>
      <w:r>
        <w:rPr>
          <w:color w:val="000000" w:themeColor="text1"/>
        </w:rPr>
        <w:t xml:space="preserve">Approximately 1 in every 1000 </w:t>
      </w:r>
      <w:proofErr w:type="spellStart"/>
      <w:r>
        <w:rPr>
          <w:color w:val="000000" w:themeColor="text1"/>
        </w:rPr>
        <w:t>newborns</w:t>
      </w:r>
      <w:proofErr w:type="spellEnd"/>
      <w:r>
        <w:rPr>
          <w:color w:val="000000" w:themeColor="text1"/>
        </w:rPr>
        <w:t xml:space="preserve"> are diagnosed with bilateral sensorineural hearing loss (SNHL) </w:t>
      </w:r>
      <w:r>
        <w:rPr>
          <w:color w:val="000000" w:themeColor="text1"/>
        </w:rPr>
        <w:fldChar w:fldCharType="begin"/>
      </w:r>
      <w:r>
        <w:rPr>
          <w:color w:val="000000" w:themeColor="text1"/>
        </w:rPr>
        <w:instrText xml:space="preserve"> ADDIN EN.CITE &lt;EndNote&gt;&lt;Cite&gt;&lt;Author&gt;Parker&lt;/Author&gt;&lt;Year&gt;2015&lt;/Year&gt;&lt;RecNum&gt;3390&lt;/RecNum&gt;&lt;DisplayText&gt;(Parker &amp;amp; Bitner-Glindzicz, 2015)&lt;/DisplayText&gt;&lt;record&gt;&lt;rec-number&gt;3390&lt;/rec-number&gt;&lt;foreign-keys&gt;&lt;key app="EN" db-id="5e5dxrsf2f2pe9edev4p0d0t0peef5pt9eax" timestamp="1570189408"&gt;3390&lt;/key&gt;&lt;/foreign-keys&gt;&lt;ref-type name="Journal Article"&gt;17&lt;/ref-type&gt;&lt;contributors&gt;&lt;authors&gt;&lt;author&gt;Parker, M.&lt;/author&gt;&lt;author&gt;Bitner-Glindzicz, M.&lt;/author&gt;&lt;/authors&gt;&lt;/contributors&gt;&lt;auth-address&gt;Sheffield Clinical Genetics Service, Sheffield Children&amp;apos;s Hospital NHS Foundation Trust, Sheffield, South Yorkshire, UK.&amp;#xD;UCL Institute of Child Health, Genetics and Genomic Medicine Programme, London, UK North East Thames Regional Genetics Service, Great Ormond Street Hospital for Children NHS Foundation Trust, London, UK.&lt;/auth-address&gt;&lt;titles&gt;&lt;title&gt;Genetic investigations in childhood deafness&lt;/title&gt;&lt;secondary-title&gt;Arch Dis Child&lt;/secondary-title&gt;&lt;/titles&gt;&lt;periodical&gt;&lt;full-title&gt;Arch Dis Child&lt;/full-title&gt;&lt;abbr-1&gt;Archives of disease in childhood&lt;/abbr-1&gt;&lt;/periodical&gt;&lt;pages&gt;271-8&lt;/pages&gt;&lt;volume&gt;100&lt;/volume&gt;&lt;number&gt;3&lt;/number&gt;&lt;keywords&gt;&lt;keyword&gt;Audiometry&lt;/keyword&gt;&lt;keyword&gt;Child&lt;/keyword&gt;&lt;keyword&gt;Genetic Testing/*methods&lt;/keyword&gt;&lt;keyword&gt;Hearing Loss, Sensorineural/*genetics&lt;/keyword&gt;&lt;keyword&gt;Humans&lt;/keyword&gt;&lt;keyword&gt;Mutation&lt;/keyword&gt;&lt;keyword&gt;Audiology&lt;/keyword&gt;&lt;keyword&gt;Deafness&lt;/keyword&gt;&lt;keyword&gt;Dysmorphology&lt;/keyword&gt;&lt;keyword&gt;Genetics&lt;/keyword&gt;&lt;keyword&gt;Syndrome&lt;/keyword&gt;&lt;/keywords&gt;&lt;dates&gt;&lt;year&gt;2015&lt;/year&gt;&lt;pub-dates&gt;&lt;date&gt;Mar&lt;/date&gt;&lt;/pub-dates&gt;&lt;/dates&gt;&lt;isbn&gt;1468-2044 (Electronic)&amp;#xD;0003-9888 (Linking)&lt;/isbn&gt;&lt;accession-num&gt;25324569&lt;/accession-num&gt;&lt;urls&gt;&lt;related-urls&gt;&lt;url&gt;https://www.ncbi.nlm.nih.gov/pubmed/25324569&lt;/url&gt;&lt;/related-urls&gt;&lt;/urls&gt;&lt;electronic-resource-num&gt;10.1136/archdischild-2014-306099&lt;/electronic-resource-num&gt;&lt;/record&gt;&lt;/Cite&gt;&lt;/EndNote&gt;</w:instrText>
      </w:r>
      <w:r>
        <w:rPr>
          <w:color w:val="000000" w:themeColor="text1"/>
        </w:rPr>
        <w:fldChar w:fldCharType="separate"/>
      </w:r>
      <w:r>
        <w:rPr>
          <w:noProof/>
          <w:color w:val="000000" w:themeColor="text1"/>
        </w:rPr>
        <w:t>(Parker &amp; Bitner-Glindzicz, 2015)</w:t>
      </w:r>
      <w:r>
        <w:rPr>
          <w:color w:val="000000" w:themeColor="text1"/>
        </w:rPr>
        <w:fldChar w:fldCharType="end"/>
      </w:r>
      <w:r>
        <w:rPr>
          <w:color w:val="000000" w:themeColor="text1"/>
        </w:rPr>
        <w:t xml:space="preserve">, and </w:t>
      </w:r>
      <w:proofErr w:type="spellStart"/>
      <w:r>
        <w:rPr>
          <w:color w:val="000000" w:themeColor="text1"/>
        </w:rPr>
        <w:t>newborn</w:t>
      </w:r>
      <w:proofErr w:type="spellEnd"/>
      <w:r>
        <w:rPr>
          <w:color w:val="000000" w:themeColor="text1"/>
        </w:rPr>
        <w:t xml:space="preserve"> screening can help with earlier diagnosis and treatments, such as cochlear implants being provided sooner </w:t>
      </w:r>
      <w:r>
        <w:rPr>
          <w:color w:val="000000" w:themeColor="text1"/>
        </w:rPr>
        <w:fldChar w:fldCharType="begin"/>
      </w:r>
      <w:r w:rsidR="00436E47">
        <w:rPr>
          <w:color w:val="000000" w:themeColor="text1"/>
        </w:rPr>
        <w:instrText xml:space="preserve"> ADDIN EN.CITE &lt;EndNote&gt;&lt;Cite&gt;&lt;Author&gt;NICE&lt;/Author&gt;&lt;Year&gt;2019&lt;/Year&gt;&lt;RecNum&gt;3371&lt;/RecNum&gt;&lt;DisplayText&gt;(NICE, 2019)&lt;/DisplayText&gt;&lt;record&gt;&lt;rec-number&gt;3371&lt;/rec-number&gt;&lt;foreign-keys&gt;&lt;key app="EN" db-id="5e5dxrsf2f2pe9edev4p0d0t0peef5pt9eax" timestamp="1570189407"&gt;3371&lt;/key&gt;&lt;/foreign-keys&gt;&lt;ref-type name="Government Document"&gt;46&lt;/ref-type&gt;&lt;contributors&gt;&lt;authors&gt;&lt;author&gt;NICE&lt;/author&gt;&lt;/authors&gt;&lt;secondary-authors&gt;&lt;author&gt;National Institute for Clinical Excellence&lt;/author&gt;&lt;/secondary-authors&gt;&lt;/contributors&gt;&lt;titles&gt;&lt;title&gt;Cochlear implants for children and adults with severe to profound deafness&lt;/title&gt;&lt;/titles&gt;&lt;dates&gt;&lt;year&gt;2019&lt;/year&gt;&lt;/dates&gt;&lt;urls&gt;&lt;/urls&gt;&lt;/record&gt;&lt;/Cite&gt;&lt;/EndNote&gt;</w:instrText>
      </w:r>
      <w:r>
        <w:rPr>
          <w:color w:val="000000" w:themeColor="text1"/>
        </w:rPr>
        <w:fldChar w:fldCharType="separate"/>
      </w:r>
      <w:r w:rsidR="00436E47">
        <w:rPr>
          <w:noProof/>
          <w:color w:val="000000" w:themeColor="text1"/>
        </w:rPr>
        <w:t>(NICE, 2019)</w:t>
      </w:r>
      <w:r>
        <w:rPr>
          <w:color w:val="000000" w:themeColor="text1"/>
        </w:rPr>
        <w:fldChar w:fldCharType="end"/>
      </w:r>
      <w:r w:rsidR="00436E47">
        <w:rPr>
          <w:color w:val="000000" w:themeColor="text1"/>
        </w:rPr>
        <w:t xml:space="preserve"> if acoustic hearing aids do not provide adequate benefit. There are over 600 identified medical conditions associated with SNHL, including Down syndrome, </w:t>
      </w:r>
      <w:proofErr w:type="spellStart"/>
      <w:r w:rsidR="00436E47">
        <w:rPr>
          <w:color w:val="000000" w:themeColor="text1"/>
        </w:rPr>
        <w:t>Treacher</w:t>
      </w:r>
      <w:proofErr w:type="spellEnd"/>
      <w:r w:rsidR="00436E47">
        <w:rPr>
          <w:color w:val="000000" w:themeColor="text1"/>
        </w:rPr>
        <w:t xml:space="preserve"> Collins syndrome, </w:t>
      </w:r>
      <w:proofErr w:type="spellStart"/>
      <w:r w:rsidR="00436E47">
        <w:rPr>
          <w:color w:val="000000" w:themeColor="text1"/>
        </w:rPr>
        <w:t>Pendred</w:t>
      </w:r>
      <w:proofErr w:type="spellEnd"/>
      <w:r w:rsidR="00436E47">
        <w:rPr>
          <w:color w:val="000000" w:themeColor="text1"/>
        </w:rPr>
        <w:t xml:space="preserve"> syndrome, and CHARGE syndrome (Coloboma, Heart defects, Atresia of Choanae, Retarded growth and development, Genital hypoplasia, Ear anomalies) </w:t>
      </w:r>
      <w:r w:rsidR="00436E47">
        <w:rPr>
          <w:color w:val="000000" w:themeColor="text1"/>
        </w:rPr>
        <w:fldChar w:fldCharType="begin"/>
      </w:r>
      <w:r w:rsidR="00436E47">
        <w:rPr>
          <w:color w:val="000000" w:themeColor="text1"/>
        </w:rPr>
        <w:instrText xml:space="preserve"> ADDIN EN.CITE &lt;EndNote&gt;&lt;Cite&gt;&lt;Author&gt;Parker&lt;/Author&gt;&lt;Year&gt;2015&lt;/Year&gt;&lt;RecNum&gt;3390&lt;/RecNum&gt;&lt;DisplayText&gt;(Parker &amp;amp; Bitner-Glindzicz, 2015)&lt;/DisplayText&gt;&lt;record&gt;&lt;rec-number&gt;3390&lt;/rec-number&gt;&lt;foreign-keys&gt;&lt;key app="EN" db-id="5e5dxrsf2f2pe9edev4p0d0t0peef5pt9eax" timestamp="1570189408"&gt;3390&lt;/key&gt;&lt;/foreign-keys&gt;&lt;ref-type name="Journal Article"&gt;17&lt;/ref-type&gt;&lt;contributors&gt;&lt;authors&gt;&lt;author&gt;Parker, M.&lt;/author&gt;&lt;author&gt;Bitner-Glindzicz, M.&lt;/author&gt;&lt;/authors&gt;&lt;/contributors&gt;&lt;auth-address&gt;Sheffield Clinical Genetics Service, Sheffield Children&amp;apos;s Hospital NHS Foundation Trust, Sheffield, South Yorkshire, UK.&amp;#xD;UCL Institute of Child Health, Genetics and Genomic Medicine Programme, London, UK North East Thames Regional Genetics Service, Great Ormond Street Hospital for Children NHS Foundation Trust, London, UK.&lt;/auth-address&gt;&lt;titles&gt;&lt;title&gt;Genetic investigations in childhood deafness&lt;/title&gt;&lt;secondary-title&gt;Arch Dis Child&lt;/secondary-title&gt;&lt;/titles&gt;&lt;periodical&gt;&lt;full-title&gt;Arch Dis Child&lt;/full-title&gt;&lt;abbr-1&gt;Archives of disease in childhood&lt;/abbr-1&gt;&lt;/periodical&gt;&lt;pages&gt;271-8&lt;/pages&gt;&lt;volume&gt;100&lt;/volume&gt;&lt;number&gt;3&lt;/number&gt;&lt;keywords&gt;&lt;keyword&gt;Audiometry&lt;/keyword&gt;&lt;keyword&gt;Child&lt;/keyword&gt;&lt;keyword&gt;Genetic Testing/*methods&lt;/keyword&gt;&lt;keyword&gt;Hearing Loss, Sensorineural/*genetics&lt;/keyword&gt;&lt;keyword&gt;Humans&lt;/keyword&gt;&lt;keyword&gt;Mutation&lt;/keyword&gt;&lt;keyword&gt;Audiology&lt;/keyword&gt;&lt;keyword&gt;Deafness&lt;/keyword&gt;&lt;keyword&gt;Dysmorphology&lt;/keyword&gt;&lt;keyword&gt;Genetics&lt;/keyword&gt;&lt;keyword&gt;Syndrome&lt;/keyword&gt;&lt;/keywords&gt;&lt;dates&gt;&lt;year&gt;2015&lt;/year&gt;&lt;pub-dates&gt;&lt;date&gt;Mar&lt;/date&gt;&lt;/pub-dates&gt;&lt;/dates&gt;&lt;isbn&gt;1468-2044 (Electronic)&amp;#xD;0003-9888 (Linking)&lt;/isbn&gt;&lt;accession-num&gt;25324569&lt;/accession-num&gt;&lt;urls&gt;&lt;related-urls&gt;&lt;url&gt;https://www.ncbi.nlm.nih.gov/pubmed/25324569&lt;/url&gt;&lt;/related-urls&gt;&lt;/urls&gt;&lt;electronic-resource-num&gt;10.1136/archdischild-2014-306099&lt;/electronic-resource-num&gt;&lt;/record&gt;&lt;/Cite&gt;&lt;/EndNote&gt;</w:instrText>
      </w:r>
      <w:r w:rsidR="00436E47">
        <w:rPr>
          <w:color w:val="000000" w:themeColor="text1"/>
        </w:rPr>
        <w:fldChar w:fldCharType="separate"/>
      </w:r>
      <w:r w:rsidR="00436E47">
        <w:rPr>
          <w:noProof/>
          <w:color w:val="000000" w:themeColor="text1"/>
        </w:rPr>
        <w:t>(Parker &amp; Bitner-Glindzicz, 2015)</w:t>
      </w:r>
      <w:r w:rsidR="00436E47">
        <w:rPr>
          <w:color w:val="000000" w:themeColor="text1"/>
        </w:rPr>
        <w:fldChar w:fldCharType="end"/>
      </w:r>
      <w:r w:rsidR="00436E47">
        <w:rPr>
          <w:color w:val="000000" w:themeColor="text1"/>
        </w:rPr>
        <w:t xml:space="preserve">. Perinatal risk factors should also be considered, including rubella, </w:t>
      </w:r>
      <w:r w:rsidR="00436E47">
        <w:rPr>
          <w:color w:val="000000" w:themeColor="text1"/>
        </w:rPr>
        <w:lastRenderedPageBreak/>
        <w:t xml:space="preserve">toxoplasmosis, herpes, and cytomegalovirus, and ototoxic drug history </w:t>
      </w:r>
      <w:r w:rsidR="00436E47">
        <w:rPr>
          <w:color w:val="000000" w:themeColor="text1"/>
        </w:rPr>
        <w:fldChar w:fldCharType="begin"/>
      </w:r>
      <w:r w:rsidR="00436E47">
        <w:rPr>
          <w:color w:val="000000" w:themeColor="text1"/>
        </w:rPr>
        <w:instrText xml:space="preserve"> ADDIN EN.CITE &lt;EndNote&gt;&lt;Cite&gt;&lt;Author&gt;Singh Bist&lt;/Author&gt;&lt;Year&gt;2016&lt;/Year&gt;&lt;RecNum&gt;4543&lt;/RecNum&gt;&lt;DisplayText&gt;(Singh Bist, Kumar, Agarwal, &amp;amp; Sharma, 2016)&lt;/DisplayText&gt;&lt;record&gt;&lt;rec-number&gt;4543&lt;/rec-number&gt;&lt;foreign-keys&gt;&lt;key app="EN" db-id="5e5dxrsf2f2pe9edev4p0d0t0peef5pt9eax" timestamp="1583940494"&gt;4543&lt;/key&gt;&lt;/foreign-keys&gt;&lt;ref-type name="Journal Article"&gt;17&lt;/ref-type&gt;&lt;contributors&gt;&lt;authors&gt;&lt;author&gt;Singh Bist, Sampan&lt;/author&gt;&lt;author&gt;Kumar, Lovneesh&lt;/author&gt;&lt;author&gt;Agarwal, Vinish&lt;/author&gt;&lt;author&gt;Sharma, Mukesh&lt;/author&gt;&lt;/authors&gt;&lt;/contributors&gt;&lt;titles&gt;&lt;title&gt;Study of Aetiological Factors of Deafness in Children under Cochlear Implant Program&lt;/title&gt;&lt;secondary-title&gt;Journal of Evolution of Medical and Dental Sciences&lt;/secondary-title&gt;&lt;/titles&gt;&lt;periodical&gt;&lt;full-title&gt;Journal of Evolution of Medical and Dental Sciences&lt;/full-title&gt;&lt;/periodical&gt;&lt;pages&gt;5546-5549&lt;/pages&gt;&lt;volume&gt;5&lt;/volume&gt;&lt;number&gt;75&lt;/number&gt;&lt;section&gt;5546&lt;/section&gt;&lt;dates&gt;&lt;year&gt;2016&lt;/year&gt;&lt;/dates&gt;&lt;isbn&gt;22784748&amp;#xD;22784802&lt;/isbn&gt;&lt;urls&gt;&lt;/urls&gt;&lt;electronic-resource-num&gt;10.14260/jemds/2016/1253&lt;/electronic-resource-num&gt;&lt;/record&gt;&lt;/Cite&gt;&lt;/EndNote&gt;</w:instrText>
      </w:r>
      <w:r w:rsidR="00436E47">
        <w:rPr>
          <w:color w:val="000000" w:themeColor="text1"/>
        </w:rPr>
        <w:fldChar w:fldCharType="separate"/>
      </w:r>
      <w:r w:rsidR="00436E47">
        <w:rPr>
          <w:noProof/>
          <w:color w:val="000000" w:themeColor="text1"/>
        </w:rPr>
        <w:t>(Singh Bist, Kumar, Agarwal, &amp; Sharma, 2016)</w:t>
      </w:r>
      <w:r w:rsidR="00436E47">
        <w:rPr>
          <w:color w:val="000000" w:themeColor="text1"/>
        </w:rPr>
        <w:fldChar w:fldCharType="end"/>
      </w:r>
      <w:r w:rsidR="00CE43FD">
        <w:rPr>
          <w:color w:val="000000" w:themeColor="text1"/>
        </w:rPr>
        <w:t xml:space="preserve">. Postnatal causes lie with infections including meningitis, measles and mumps, and, commonly, glue ear </w:t>
      </w:r>
      <w:r w:rsidR="00CE43FD">
        <w:rPr>
          <w:color w:val="000000" w:themeColor="text1"/>
        </w:rPr>
        <w:fldChar w:fldCharType="begin"/>
      </w:r>
      <w:r w:rsidR="00CE43FD">
        <w:rPr>
          <w:color w:val="000000" w:themeColor="text1"/>
        </w:rPr>
        <w:instrText xml:space="preserve"> ADDIN EN.CITE &lt;EndNote&gt;&lt;Cite&gt;&lt;Author&gt;NDCS&lt;/Author&gt;&lt;Year&gt;2020&lt;/Year&gt;&lt;RecNum&gt;4544&lt;/RecNum&gt;&lt;DisplayText&gt;(NDCS, 2020)&lt;/DisplayText&gt;&lt;record&gt;&lt;rec-number&gt;4544&lt;/rec-number&gt;&lt;foreign-keys&gt;&lt;key app="EN" db-id="5e5dxrsf2f2pe9edev4p0d0t0peef5pt9eax" timestamp="1583940890"&gt;4544&lt;/key&gt;&lt;/foreign-keys&gt;&lt;ref-type name="Web Page"&gt;12&lt;/ref-type&gt;&lt;contributors&gt;&lt;authors&gt;&lt;author&gt;NDCS&lt;/author&gt;&lt;/authors&gt;&lt;/contributors&gt;&lt;titles&gt;&lt;title&gt;National Deaf Children’s Society&lt;/title&gt;&lt;/titles&gt;&lt;dates&gt;&lt;year&gt;2020&lt;/year&gt;&lt;/dates&gt;&lt;urls&gt;&lt;related-urls&gt;&lt;url&gt;https://www.ndcs.org.uk/&lt;/url&gt;&lt;/related-urls&gt;&lt;/urls&gt;&lt;custom1&gt;2020&lt;/custom1&gt;&lt;custom2&gt;11.3.20&lt;/custom2&gt;&lt;/record&gt;&lt;/Cite&gt;&lt;/EndNote&gt;</w:instrText>
      </w:r>
      <w:r w:rsidR="00CE43FD">
        <w:rPr>
          <w:color w:val="000000" w:themeColor="text1"/>
        </w:rPr>
        <w:fldChar w:fldCharType="separate"/>
      </w:r>
      <w:r w:rsidR="00CE43FD">
        <w:rPr>
          <w:noProof/>
          <w:color w:val="000000" w:themeColor="text1"/>
        </w:rPr>
        <w:t>(NDCS, 2020)</w:t>
      </w:r>
      <w:r w:rsidR="00CE43FD">
        <w:rPr>
          <w:color w:val="000000" w:themeColor="text1"/>
        </w:rPr>
        <w:fldChar w:fldCharType="end"/>
      </w:r>
      <w:r w:rsidR="00CE43FD">
        <w:rPr>
          <w:color w:val="000000" w:themeColor="text1"/>
        </w:rPr>
        <w:t xml:space="preserve">, or otitis media with effusion (OME). OME is the most common cause of childhood hearing loss, and is characterised by the presence of fluid in the middle ear, (see Figure 4) and around 85% of children will experience an episode in childhood </w:t>
      </w:r>
      <w:r w:rsidR="00CE43FD">
        <w:rPr>
          <w:color w:val="000000" w:themeColor="text1"/>
        </w:rPr>
        <w:fldChar w:fldCharType="begin"/>
      </w:r>
      <w:r w:rsidR="00CE43FD">
        <w:rPr>
          <w:color w:val="000000" w:themeColor="text1"/>
        </w:rPr>
        <w:instrText xml:space="preserve"> ADDIN EN.CITE &lt;EndNote&gt;&lt;Cite&gt;&lt;Author&gt;Robb&lt;/Author&gt;&lt;Year&gt;2016&lt;/Year&gt;&lt;RecNum&gt;3380&lt;/RecNum&gt;&lt;DisplayText&gt;(Robb &amp;amp; Williamson, 2016)&lt;/DisplayText&gt;&lt;record&gt;&lt;rec-number&gt;3380&lt;/rec-number&gt;&lt;foreign-keys&gt;&lt;key app="EN" db-id="5e5dxrsf2f2pe9edev4p0d0t0peef5pt9eax" timestamp="1570189408"&gt;3380&lt;/key&gt;&lt;/foreign-keys&gt;&lt;ref-type name="Journal Article"&gt;17&lt;/ref-type&gt;&lt;contributors&gt;&lt;authors&gt;&lt;author&gt;Robb, Peter J.&lt;/author&gt;&lt;author&gt;Williamson, Ian&lt;/author&gt;&lt;/authors&gt;&lt;/contributors&gt;&lt;titles&gt;&lt;title&gt;Otitis media with effusion in children: current management&lt;/title&gt;&lt;secondary-title&gt;Paediatrics and Child Health&lt;/secondary-title&gt;&lt;/titles&gt;&lt;periodical&gt;&lt;full-title&gt;Paediatrics and Child Health&lt;/full-title&gt;&lt;/periodical&gt;&lt;pages&gt;9-14&lt;/pages&gt;&lt;volume&gt;26&lt;/volume&gt;&lt;number&gt;1&lt;/number&gt;&lt;dates&gt;&lt;year&gt;2016&lt;/year&gt;&lt;/dates&gt;&lt;isbn&gt;17517222&lt;/isbn&gt;&lt;urls&gt;&lt;/urls&gt;&lt;electronic-resource-num&gt;10.1016/j.paed.2015.09.002&lt;/electronic-resource-num&gt;&lt;/record&gt;&lt;/Cite&gt;&lt;/EndNote&gt;</w:instrText>
      </w:r>
      <w:r w:rsidR="00CE43FD">
        <w:rPr>
          <w:color w:val="000000" w:themeColor="text1"/>
        </w:rPr>
        <w:fldChar w:fldCharType="separate"/>
      </w:r>
      <w:r w:rsidR="00CE43FD">
        <w:rPr>
          <w:noProof/>
          <w:color w:val="000000" w:themeColor="text1"/>
        </w:rPr>
        <w:t>(Robb &amp; Williamson, 2016)</w:t>
      </w:r>
      <w:r w:rsidR="00CE43FD">
        <w:rPr>
          <w:color w:val="000000" w:themeColor="text1"/>
        </w:rPr>
        <w:fldChar w:fldCharType="end"/>
      </w:r>
      <w:r w:rsidR="00CE43FD">
        <w:rPr>
          <w:color w:val="000000" w:themeColor="text1"/>
        </w:rPr>
        <w:t xml:space="preserve">. Recurrent infections and persistent conductive hearing loss </w:t>
      </w:r>
      <w:r w:rsidR="00CE43FD">
        <w:rPr>
          <w:color w:val="000000" w:themeColor="text1"/>
        </w:rPr>
        <w:fldChar w:fldCharType="begin"/>
      </w:r>
      <w:r w:rsidR="000D41E8">
        <w:rPr>
          <w:color w:val="000000" w:themeColor="text1"/>
        </w:rPr>
        <w:instrText xml:space="preserve"> ADDIN EN.CITE &lt;EndNote&gt;&lt;Cite&gt;&lt;Author&gt;Miall&lt;/Author&gt;&lt;Year&gt;2016&lt;/Year&gt;&lt;RecNum&gt;4174&lt;/RecNum&gt;&lt;DisplayText&gt;(Miall, Rudolf, &amp;amp; Smith, 2016)&lt;/DisplayText&gt;&lt;record&gt;&lt;rec-number&gt;4174&lt;/rec-number&gt;&lt;foreign-keys&gt;&lt;key app="EN" db-id="5e5dxrsf2f2pe9edev4p0d0t0peef5pt9eax" timestamp="1572383662"&gt;4174&lt;/key&gt;&lt;/foreign-keys&gt;&lt;ref-type name="Book"&gt;6&lt;/ref-type&gt;&lt;contributors&gt;&lt;authors&gt;&lt;author&gt;Miall, L.&lt;/author&gt;&lt;author&gt;Rudolf, M.&lt;/author&gt;&lt;author&gt;Smith, D.&lt;/author&gt;&lt;/authors&gt;&lt;/contributors&gt;&lt;titles&gt;&lt;title&gt;Paediatrics at a Glance&lt;/title&gt;&lt;/titles&gt;&lt;edition&gt;4th&lt;/edition&gt;&lt;dates&gt;&lt;year&gt;2016&lt;/year&gt;&lt;/dates&gt;&lt;pub-location&gt;Oxford&lt;/pub-location&gt;&lt;publisher&gt;Wiley-Blackwell&lt;/publisher&gt;&lt;urls&gt;&lt;/urls&gt;&lt;/record&gt;&lt;/Cite&gt;&lt;/EndNote&gt;</w:instrText>
      </w:r>
      <w:r w:rsidR="00CE43FD">
        <w:rPr>
          <w:color w:val="000000" w:themeColor="text1"/>
        </w:rPr>
        <w:fldChar w:fldCharType="separate"/>
      </w:r>
      <w:r w:rsidR="000D41E8" w:rsidRPr="00490BA0">
        <w:rPr>
          <w:noProof/>
          <w:color w:val="FF0000"/>
          <w:rPrChange w:id="126" w:author="Kate Davies" w:date="2020-06-03T15:08:00Z">
            <w:rPr>
              <w:noProof/>
              <w:color w:val="000000" w:themeColor="text1"/>
            </w:rPr>
          </w:rPrChange>
        </w:rPr>
        <w:t>(Miall, Rudolf, &amp; Smith, 2016</w:t>
      </w:r>
      <w:r w:rsidR="000D41E8">
        <w:rPr>
          <w:noProof/>
          <w:color w:val="000000" w:themeColor="text1"/>
        </w:rPr>
        <w:t>)</w:t>
      </w:r>
      <w:r w:rsidR="00CE43FD">
        <w:rPr>
          <w:color w:val="000000" w:themeColor="text1"/>
        </w:rPr>
        <w:fldChar w:fldCharType="end"/>
      </w:r>
      <w:r w:rsidR="00CE43FD">
        <w:rPr>
          <w:color w:val="000000" w:themeColor="text1"/>
        </w:rPr>
        <w:t xml:space="preserve"> may require the insertion of tiny ‘grommets’, or ventilation / tympanostomy tubes, which are inserted into the eardrum during a short operation </w:t>
      </w:r>
      <w:r w:rsidR="00CE43FD">
        <w:rPr>
          <w:color w:val="000000" w:themeColor="text1"/>
        </w:rPr>
        <w:fldChar w:fldCharType="begin"/>
      </w:r>
      <w:r w:rsidR="00CE43FD">
        <w:rPr>
          <w:color w:val="000000" w:themeColor="text1"/>
        </w:rPr>
        <w:instrText xml:space="preserve"> ADDIN EN.CITE &lt;EndNote&gt;&lt;Cite&gt;&lt;Author&gt;Venekamp&lt;/Author&gt;&lt;Year&gt;2018&lt;/Year&gt;&lt;RecNum&gt;3379&lt;/RecNum&gt;&lt;DisplayText&gt;(Venekamp, Mick, Schilder, &amp;amp; Nunez, 2018)&lt;/DisplayText&gt;&lt;record&gt;&lt;rec-number&gt;3379&lt;/rec-number&gt;&lt;foreign-keys&gt;&lt;key app="EN" db-id="5e5dxrsf2f2pe9edev4p0d0t0peef5pt9eax" timestamp="1570189408"&gt;3379&lt;/key&gt;&lt;/foreign-keys&gt;&lt;ref-type name="Journal Article"&gt;17&lt;/ref-type&gt;&lt;contributors&gt;&lt;authors&gt;&lt;author&gt;Venekamp, R. P.&lt;/author&gt;&lt;author&gt;Mick, P.&lt;/author&gt;&lt;author&gt;Schilder, A. G.&lt;/author&gt;&lt;author&gt;Nunez, D. A.&lt;/author&gt;&lt;/authors&gt;&lt;/contributors&gt;&lt;auth-address&gt;Julius Center for Health Sciences and Primary Care &amp;amp; Department of Otorhinolaryngology, University Medical Center Utrecht, Heidelberglaan 100, Utrecht, Netherlands, 3508 GA.&lt;/auth-address&gt;&lt;titles&gt;&lt;title&gt;Grommets (ventilation tubes) for recurrent acute otitis media in children&lt;/title&gt;&lt;secondary-title&gt;Cochrane Database Syst Rev&lt;/secondary-title&gt;&lt;/titles&gt;&lt;periodical&gt;&lt;full-title&gt;Cochrane Database Syst Rev&lt;/full-title&gt;&lt;/periodical&gt;&lt;pages&gt;CD012017&lt;/pages&gt;&lt;volume&gt;5&lt;/volume&gt;&lt;keywords&gt;&lt;keyword&gt;Acute Disease&lt;/keyword&gt;&lt;keyword&gt;Adenoidectomy&lt;/keyword&gt;&lt;keyword&gt;Adolescent&lt;/keyword&gt;&lt;keyword&gt;Anti-Bacterial Agents/therapeutic use&lt;/keyword&gt;&lt;keyword&gt;Child&lt;/keyword&gt;&lt;keyword&gt;Child, Preschool&lt;/keyword&gt;&lt;keyword&gt;Humans&lt;/keyword&gt;&lt;keyword&gt;Infant&lt;/keyword&gt;&lt;keyword&gt;*Middle Ear Ventilation/adverse effects&lt;/keyword&gt;&lt;keyword&gt;Otitis Media with Effusion/*therapy&lt;/keyword&gt;&lt;keyword&gt;Quality of Life&lt;/keyword&gt;&lt;keyword&gt;Randomized Controlled Trials as Topic&lt;/keyword&gt;&lt;keyword&gt;Recurrence&lt;/keyword&gt;&lt;keyword&gt;Time Factors&lt;/keyword&gt;&lt;/keywords&gt;&lt;dates&gt;&lt;year&gt;2018&lt;/year&gt;&lt;pub-dates&gt;&lt;date&gt;May 9&lt;/date&gt;&lt;/pub-dates&gt;&lt;/dates&gt;&lt;isbn&gt;1469-493X (Electronic)&amp;#xD;1361-6137 (Linking)&lt;/isbn&gt;&lt;accession-num&gt;29741289&lt;/accession-num&gt;&lt;urls&gt;&lt;related-urls&gt;&lt;url&gt;https://www.ncbi.nlm.nih.gov/pubmed/29741289&lt;/url&gt;&lt;/related-urls&gt;&lt;/urls&gt;&lt;electronic-resource-num&gt;10.1002/14651858.CD012017.pub2&lt;/electronic-resource-num&gt;&lt;/record&gt;&lt;/Cite&gt;&lt;/EndNote&gt;</w:instrText>
      </w:r>
      <w:r w:rsidR="00CE43FD">
        <w:rPr>
          <w:color w:val="000000" w:themeColor="text1"/>
        </w:rPr>
        <w:fldChar w:fldCharType="separate"/>
      </w:r>
      <w:r w:rsidR="00CE43FD">
        <w:rPr>
          <w:noProof/>
          <w:color w:val="000000" w:themeColor="text1"/>
        </w:rPr>
        <w:t>(Venekamp, Mick, Schilder, &amp; Nunez, 2018)</w:t>
      </w:r>
      <w:r w:rsidR="00CE43FD">
        <w:rPr>
          <w:color w:val="000000" w:themeColor="text1"/>
        </w:rPr>
        <w:fldChar w:fldCharType="end"/>
      </w:r>
      <w:r w:rsidR="00A57F05">
        <w:rPr>
          <w:color w:val="000000" w:themeColor="text1"/>
        </w:rPr>
        <w:t>.</w:t>
      </w:r>
    </w:p>
    <w:p w14:paraId="37311100" w14:textId="77777777" w:rsidR="00A57F05" w:rsidRDefault="00A57F05" w:rsidP="009F4247">
      <w:pPr>
        <w:rPr>
          <w:color w:val="000000" w:themeColor="text1"/>
        </w:rPr>
      </w:pPr>
    </w:p>
    <w:p w14:paraId="7065EFD5" w14:textId="77777777" w:rsidR="00A57F05" w:rsidRDefault="00A57F05" w:rsidP="009F4247">
      <w:pPr>
        <w:rPr>
          <w:color w:val="000000" w:themeColor="text1"/>
        </w:rPr>
      </w:pPr>
      <w:r>
        <w:rPr>
          <w:noProof/>
          <w:color w:val="000000" w:themeColor="text1"/>
        </w:rPr>
        <w:drawing>
          <wp:inline distT="0" distB="0" distL="0" distR="0" wp14:anchorId="488B14F6" wp14:editId="1AB00E17">
            <wp:extent cx="4382567" cy="2817855"/>
            <wp:effectExtent l="12700" t="12700" r="12065" b="14605"/>
            <wp:docPr id="18" name="Picture 1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lue+ear.png"/>
                    <pic:cNvPicPr/>
                  </pic:nvPicPr>
                  <pic:blipFill rotWithShape="1">
                    <a:blip r:embed="rId12">
                      <a:extLst>
                        <a:ext uri="{28A0092B-C50C-407E-A947-70E740481C1C}">
                          <a14:useLocalDpi xmlns:a14="http://schemas.microsoft.com/office/drawing/2010/main" val="0"/>
                        </a:ext>
                      </a:extLst>
                    </a:blip>
                    <a:srcRect r="7304"/>
                    <a:stretch/>
                  </pic:blipFill>
                  <pic:spPr bwMode="auto">
                    <a:xfrm>
                      <a:off x="0" y="0"/>
                      <a:ext cx="4476392" cy="287818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1AEBF7C" w14:textId="77777777" w:rsidR="00A57F05" w:rsidRDefault="00A57F05" w:rsidP="009F4247">
      <w:pPr>
        <w:rPr>
          <w:color w:val="000000" w:themeColor="text1"/>
        </w:rPr>
      </w:pPr>
    </w:p>
    <w:p w14:paraId="77F4AA52" w14:textId="77777777" w:rsidR="00A57F05" w:rsidRDefault="00A57F05" w:rsidP="009F4247">
      <w:pPr>
        <w:rPr>
          <w:color w:val="000000" w:themeColor="text1"/>
        </w:rPr>
      </w:pPr>
      <w:r>
        <w:rPr>
          <w:color w:val="000000" w:themeColor="text1"/>
        </w:rPr>
        <w:t>Figure 4: Glue ear</w:t>
      </w:r>
    </w:p>
    <w:p w14:paraId="0037076D" w14:textId="77777777" w:rsidR="00BF71BB" w:rsidRDefault="00BF71BB" w:rsidP="009F4247">
      <w:pPr>
        <w:rPr>
          <w:b/>
          <w:bCs/>
          <w:color w:val="000000" w:themeColor="text1"/>
          <w:sz w:val="28"/>
          <w:szCs w:val="28"/>
        </w:rPr>
      </w:pPr>
    </w:p>
    <w:p w14:paraId="5A2488FC" w14:textId="77777777" w:rsidR="005563AE" w:rsidRDefault="005563AE" w:rsidP="009F4247">
      <w:pPr>
        <w:rPr>
          <w:b/>
          <w:bCs/>
          <w:color w:val="000000" w:themeColor="text1"/>
          <w:sz w:val="28"/>
          <w:szCs w:val="28"/>
        </w:rPr>
      </w:pPr>
      <w:r>
        <w:rPr>
          <w:b/>
          <w:bCs/>
          <w:color w:val="000000" w:themeColor="text1"/>
          <w:sz w:val="28"/>
          <w:szCs w:val="28"/>
        </w:rPr>
        <w:t xml:space="preserve">Sight </w:t>
      </w:r>
    </w:p>
    <w:p w14:paraId="46A801B7" w14:textId="77777777" w:rsidR="008E6ACD" w:rsidRPr="008E6ACD" w:rsidRDefault="008E6ACD" w:rsidP="009F4247">
      <w:pPr>
        <w:rPr>
          <w:b/>
          <w:bCs/>
          <w:color w:val="000000" w:themeColor="text1"/>
        </w:rPr>
      </w:pPr>
      <w:r w:rsidRPr="008E6ACD">
        <w:rPr>
          <w:b/>
          <w:bCs/>
          <w:color w:val="000000" w:themeColor="text1"/>
        </w:rPr>
        <w:t>Embryology of the Eye</w:t>
      </w:r>
    </w:p>
    <w:p w14:paraId="3656AD5C" w14:textId="77777777" w:rsidR="005563AE" w:rsidRDefault="008E6ACD" w:rsidP="009F4247">
      <w:pPr>
        <w:rPr>
          <w:color w:val="000000" w:themeColor="text1"/>
        </w:rPr>
      </w:pPr>
      <w:r>
        <w:rPr>
          <w:color w:val="000000" w:themeColor="text1"/>
        </w:rPr>
        <w:t xml:space="preserve">Development of the eye </w:t>
      </w:r>
      <w:r w:rsidR="002403D3">
        <w:rPr>
          <w:color w:val="000000" w:themeColor="text1"/>
        </w:rPr>
        <w:t xml:space="preserve">begins around day 22 of gestation, with bilateral </w:t>
      </w:r>
      <w:proofErr w:type="spellStart"/>
      <w:r w:rsidR="002403D3">
        <w:rPr>
          <w:color w:val="000000" w:themeColor="text1"/>
        </w:rPr>
        <w:t>invaginaton</w:t>
      </w:r>
      <w:proofErr w:type="spellEnd"/>
      <w:r w:rsidR="002403D3">
        <w:rPr>
          <w:color w:val="000000" w:themeColor="text1"/>
        </w:rPr>
        <w:t xml:space="preserve"> of neuroectoderm in the forebrain </w:t>
      </w:r>
      <w:r w:rsidR="002403D3">
        <w:rPr>
          <w:color w:val="000000" w:themeColor="text1"/>
        </w:rPr>
        <w:fldChar w:fldCharType="begin"/>
      </w:r>
      <w:r w:rsidR="002403D3">
        <w:rPr>
          <w:color w:val="000000" w:themeColor="text1"/>
        </w:rPr>
        <w:instrText xml:space="preserve"> ADDIN EN.CITE &lt;EndNote&gt;&lt;Cite&gt;&lt;Author&gt;Webster&lt;/Author&gt;&lt;Year&gt;2016&lt;/Year&gt;&lt;RecNum&gt;2753&lt;/RecNum&gt;&lt;DisplayText&gt;(Webster &amp;amp; de Wreede, 2016)&lt;/DisplayText&gt;&lt;record&gt;&lt;rec-number&gt;2753&lt;/rec-number&gt;&lt;foreign-keys&gt;&lt;key app="EN" db-id="5e5dxrsf2f2pe9edev4p0d0t0peef5pt9eax" timestamp="1570189369"&gt;2753&lt;/key&gt;&lt;/foreign-keys&gt;&lt;ref-type name="Book"&gt;6&lt;/ref-type&gt;&lt;contributors&gt;&lt;authors&gt;&lt;author&gt;Webster, S.&lt;/author&gt;&lt;author&gt;de Wreede, R.&lt;/author&gt;&lt;/authors&gt;&lt;/contributors&gt;&lt;titles&gt;&lt;title&gt;Embryology at a glance&lt;/title&gt;&lt;/titles&gt;&lt;edition&gt;2nd&lt;/edition&gt;&lt;dates&gt;&lt;year&gt;2016&lt;/year&gt;&lt;/dates&gt;&lt;pub-location&gt;Oxford&lt;/pub-location&gt;&lt;publisher&gt;Wiley Blackwell&lt;/publisher&gt;&lt;urls&gt;&lt;/urls&gt;&lt;/record&gt;&lt;/Cite&gt;&lt;/EndNote&gt;</w:instrText>
      </w:r>
      <w:r w:rsidR="002403D3">
        <w:rPr>
          <w:color w:val="000000" w:themeColor="text1"/>
        </w:rPr>
        <w:fldChar w:fldCharType="separate"/>
      </w:r>
      <w:r w:rsidR="002403D3">
        <w:rPr>
          <w:noProof/>
          <w:color w:val="000000" w:themeColor="text1"/>
        </w:rPr>
        <w:t>(Webster &amp; de Wreede, 2016)</w:t>
      </w:r>
      <w:r w:rsidR="002403D3">
        <w:rPr>
          <w:color w:val="000000" w:themeColor="text1"/>
        </w:rPr>
        <w:fldChar w:fldCharType="end"/>
      </w:r>
      <w:r w:rsidR="002403D3">
        <w:rPr>
          <w:color w:val="000000" w:themeColor="text1"/>
        </w:rPr>
        <w:t xml:space="preserve">. As the neural tube closes, these </w:t>
      </w:r>
      <w:ins w:id="127" w:author="Kate Davies" w:date="2020-06-03T15:11:00Z">
        <w:r w:rsidR="00490BA0">
          <w:rPr>
            <w:color w:val="000000" w:themeColor="text1"/>
          </w:rPr>
          <w:t xml:space="preserve">pouches </w:t>
        </w:r>
      </w:ins>
      <w:r w:rsidR="002403D3">
        <w:rPr>
          <w:color w:val="000000" w:themeColor="text1"/>
        </w:rPr>
        <w:t>develop into the optic vesicles</w:t>
      </w:r>
      <w:ins w:id="128" w:author="Kate Davies" w:date="2020-06-03T15:11:00Z">
        <w:r w:rsidR="00490BA0">
          <w:rPr>
            <w:color w:val="000000" w:themeColor="text1"/>
          </w:rPr>
          <w:t>;</w:t>
        </w:r>
      </w:ins>
      <w:del w:id="129" w:author="Kate Davies" w:date="2020-06-03T15:11:00Z">
        <w:r w:rsidR="00EE0C66" w:rsidDel="00490BA0">
          <w:rPr>
            <w:color w:val="000000" w:themeColor="text1"/>
          </w:rPr>
          <w:delText>, and then</w:delText>
        </w:r>
      </w:del>
      <w:r w:rsidR="00EE0C66">
        <w:rPr>
          <w:color w:val="000000" w:themeColor="text1"/>
        </w:rPr>
        <w:t xml:space="preserve"> subsequently</w:t>
      </w:r>
      <w:ins w:id="130" w:author="Kate Davies" w:date="2020-06-03T15:11:00Z">
        <w:r w:rsidR="00490BA0">
          <w:rPr>
            <w:color w:val="000000" w:themeColor="text1"/>
          </w:rPr>
          <w:t>, these optic vesicles</w:t>
        </w:r>
      </w:ins>
      <w:ins w:id="131" w:author="Kate Davies" w:date="2020-06-03T15:12:00Z">
        <w:r w:rsidR="00490BA0">
          <w:rPr>
            <w:color w:val="000000" w:themeColor="text1"/>
          </w:rPr>
          <w:t xml:space="preserve"> come into contact with the surface e</w:t>
        </w:r>
      </w:ins>
      <w:ins w:id="132" w:author="Kate Davies" w:date="2020-06-03T15:13:00Z">
        <w:r w:rsidR="00490BA0">
          <w:rPr>
            <w:color w:val="000000" w:themeColor="text1"/>
          </w:rPr>
          <w:t>ctoderm, resulting in the formation of the</w:t>
        </w:r>
      </w:ins>
      <w:r w:rsidR="00EE0C66">
        <w:rPr>
          <w:color w:val="000000" w:themeColor="text1"/>
        </w:rPr>
        <w:t xml:space="preserve"> lens placodes</w:t>
      </w:r>
      <w:ins w:id="133" w:author="Kate Davies" w:date="2020-06-03T15:13:00Z">
        <w:r w:rsidR="00490BA0">
          <w:rPr>
            <w:color w:val="000000" w:themeColor="text1"/>
          </w:rPr>
          <w:t>,</w:t>
        </w:r>
      </w:ins>
      <w:r w:rsidR="00EE0C66">
        <w:rPr>
          <w:color w:val="000000" w:themeColor="text1"/>
        </w:rPr>
        <w:t xml:space="preserve"> which form an epithelial structure – the lens pit. As the invagination continues, the optic cup is formed, and the lens pit deepens into the space created by the cup </w:t>
      </w:r>
      <w:r w:rsidR="00067CD5">
        <w:rPr>
          <w:color w:val="000000" w:themeColor="text1"/>
        </w:rPr>
        <w:fldChar w:fldCharType="begin"/>
      </w:r>
      <w:r w:rsidR="00067CD5">
        <w:rPr>
          <w:color w:val="000000" w:themeColor="text1"/>
        </w:rPr>
        <w:instrText xml:space="preserve"> ADDIN EN.CITE &lt;EndNote&gt;&lt;Cite&gt;&lt;Author&gt;Cook&lt;/Author&gt;&lt;Year&gt;2016&lt;/Year&gt;&lt;RecNum&gt;4574&lt;/RecNum&gt;&lt;DisplayText&gt;(Cook, 2016)&lt;/DisplayText&gt;&lt;record&gt;&lt;rec-number&gt;4574&lt;/rec-number&gt;&lt;foreign-keys&gt;&lt;key app="EN" db-id="5e5dxrsf2f2pe9edev4p0d0t0peef5pt9eax" timestamp="1584712825"&gt;4574&lt;/key&gt;&lt;/foreign-keys&gt;&lt;ref-type name="Journal Article"&gt;17&lt;/ref-type&gt;&lt;contributors&gt;&lt;authors&gt;&lt;author&gt;Cook, J.&lt;/author&gt;&lt;/authors&gt;&lt;/contributors&gt;&lt;titles&gt;&lt;title&gt;The embryology of the eye &lt;/title&gt;&lt;secondary-title&gt;Eye News&lt;/secondary-title&gt;&lt;/titles&gt;&lt;periodical&gt;&lt;full-title&gt;Eye News&lt;/full-title&gt;&lt;/periodical&gt;&lt;pages&gt;28 - 30&lt;/pages&gt;&lt;volume&gt;22&lt;/volume&gt;&lt;number&gt;4&lt;/number&gt;&lt;dates&gt;&lt;year&gt;2016&lt;/year&gt;&lt;pub-dates&gt;&lt;date&gt;December / January&lt;/date&gt;&lt;/pub-dates&gt;&lt;/dates&gt;&lt;urls&gt;&lt;/urls&gt;&lt;/record&gt;&lt;/Cite&gt;&lt;/EndNote&gt;</w:instrText>
      </w:r>
      <w:r w:rsidR="00067CD5">
        <w:rPr>
          <w:color w:val="000000" w:themeColor="text1"/>
        </w:rPr>
        <w:fldChar w:fldCharType="separate"/>
      </w:r>
      <w:r w:rsidR="00067CD5">
        <w:rPr>
          <w:noProof/>
          <w:color w:val="000000" w:themeColor="text1"/>
        </w:rPr>
        <w:t>(Cook, 2016)</w:t>
      </w:r>
      <w:r w:rsidR="00067CD5">
        <w:rPr>
          <w:color w:val="000000" w:themeColor="text1"/>
        </w:rPr>
        <w:fldChar w:fldCharType="end"/>
      </w:r>
      <w:r w:rsidR="00067CD5">
        <w:rPr>
          <w:color w:val="000000" w:themeColor="text1"/>
        </w:rPr>
        <w:t xml:space="preserve">, which </w:t>
      </w:r>
      <w:ins w:id="134" w:author="Kate Davies" w:date="2020-06-03T15:10:00Z">
        <w:r w:rsidR="00490BA0">
          <w:rPr>
            <w:color w:val="000000" w:themeColor="text1"/>
          </w:rPr>
          <w:t>is completed by day 35 of gestation</w:t>
        </w:r>
      </w:ins>
      <w:del w:id="135" w:author="Kate Davies" w:date="2020-06-03T15:10:00Z">
        <w:r w:rsidR="00067CD5" w:rsidDel="00490BA0">
          <w:rPr>
            <w:color w:val="000000" w:themeColor="text1"/>
          </w:rPr>
          <w:delText>takes up till day 35</w:delText>
        </w:r>
      </w:del>
      <w:r w:rsidR="00067CD5">
        <w:rPr>
          <w:color w:val="000000" w:themeColor="text1"/>
        </w:rPr>
        <w:t>.</w:t>
      </w:r>
    </w:p>
    <w:p w14:paraId="36458122" w14:textId="77777777" w:rsidR="00067CD5" w:rsidRDefault="00067CD5" w:rsidP="009F4247">
      <w:pPr>
        <w:rPr>
          <w:color w:val="000000" w:themeColor="text1"/>
        </w:rPr>
      </w:pPr>
    </w:p>
    <w:p w14:paraId="2377BF9C" w14:textId="77777777" w:rsidR="00067CD5" w:rsidRDefault="00067CD5" w:rsidP="009F4247">
      <w:pPr>
        <w:rPr>
          <w:color w:val="000000" w:themeColor="text1"/>
        </w:rPr>
      </w:pPr>
      <w:r>
        <w:rPr>
          <w:color w:val="000000" w:themeColor="text1"/>
        </w:rPr>
        <w:t xml:space="preserve">The optic stalk </w:t>
      </w:r>
      <w:del w:id="136" w:author="Kate Davies" w:date="2020-06-03T15:13:00Z">
        <w:r w:rsidDel="00490BA0">
          <w:rPr>
            <w:color w:val="000000" w:themeColor="text1"/>
          </w:rPr>
          <w:delText xml:space="preserve">that </w:delText>
        </w:r>
      </w:del>
      <w:r>
        <w:rPr>
          <w:color w:val="000000" w:themeColor="text1"/>
        </w:rPr>
        <w:t>is joined to the forebrain</w:t>
      </w:r>
      <w:ins w:id="137" w:author="Kate Davies" w:date="2020-06-03T15:13:00Z">
        <w:r w:rsidR="00490BA0">
          <w:rPr>
            <w:color w:val="000000" w:themeColor="text1"/>
          </w:rPr>
          <w:t>, and</w:t>
        </w:r>
      </w:ins>
      <w:r>
        <w:rPr>
          <w:color w:val="000000" w:themeColor="text1"/>
        </w:rPr>
        <w:t xml:space="preserve"> develops into the </w:t>
      </w:r>
      <w:ins w:id="138" w:author="Kate Davies" w:date="2020-06-03T15:16:00Z">
        <w:r w:rsidR="005C510E">
          <w:rPr>
            <w:color w:val="000000" w:themeColor="text1"/>
          </w:rPr>
          <w:t>o</w:t>
        </w:r>
      </w:ins>
      <w:del w:id="139" w:author="Kate Davies" w:date="2020-06-03T15:16:00Z">
        <w:r w:rsidDel="005C510E">
          <w:rPr>
            <w:color w:val="000000" w:themeColor="text1"/>
          </w:rPr>
          <w:delText>o</w:delText>
        </w:r>
      </w:del>
      <w:r>
        <w:rPr>
          <w:color w:val="000000" w:themeColor="text1"/>
        </w:rPr>
        <w:t>ptic nerve</w:t>
      </w:r>
      <w:ins w:id="140" w:author="Kate Davies" w:date="2020-06-03T15:14:00Z">
        <w:r w:rsidR="005C510E">
          <w:rPr>
            <w:color w:val="000000" w:themeColor="text1"/>
          </w:rPr>
          <w:t xml:space="preserve"> – Cranial nerve </w:t>
        </w:r>
      </w:ins>
      <w:ins w:id="141" w:author="Kate Davies" w:date="2020-06-03T15:15:00Z">
        <w:r w:rsidR="005C510E">
          <w:rPr>
            <w:color w:val="000000" w:themeColor="text1"/>
          </w:rPr>
          <w:t xml:space="preserve">II - </w:t>
        </w:r>
      </w:ins>
      <w:r>
        <w:rPr>
          <w:color w:val="000000" w:themeColor="text1"/>
        </w:rPr>
        <w:t xml:space="preserve"> by week 9. The retina develops from the optic cup, which has two layers: the outer </w:t>
      </w:r>
      <w:ins w:id="142" w:author="Kate Davies" w:date="2020-06-03T15:15:00Z">
        <w:r w:rsidR="005C510E">
          <w:rPr>
            <w:color w:val="000000" w:themeColor="text1"/>
          </w:rPr>
          <w:t xml:space="preserve">layer which is </w:t>
        </w:r>
      </w:ins>
      <w:r>
        <w:rPr>
          <w:color w:val="000000" w:themeColor="text1"/>
        </w:rPr>
        <w:t>pigmented</w:t>
      </w:r>
      <w:del w:id="143" w:author="Kate Davies" w:date="2020-06-03T15:15:00Z">
        <w:r w:rsidDel="005C510E">
          <w:rPr>
            <w:color w:val="000000" w:themeColor="text1"/>
          </w:rPr>
          <w:delText xml:space="preserve"> layer</w:delText>
        </w:r>
      </w:del>
      <w:ins w:id="144" w:author="Kate Davies" w:date="2020-06-03T15:15:00Z">
        <w:r w:rsidR="005C510E">
          <w:rPr>
            <w:color w:val="000000" w:themeColor="text1"/>
          </w:rPr>
          <w:t>,</w:t>
        </w:r>
      </w:ins>
      <w:r>
        <w:rPr>
          <w:color w:val="000000" w:themeColor="text1"/>
        </w:rPr>
        <w:t>, and the inner layer</w:t>
      </w:r>
      <w:ins w:id="145" w:author="Kate Davies" w:date="2020-06-03T15:15:00Z">
        <w:r w:rsidR="005C510E">
          <w:rPr>
            <w:color w:val="000000" w:themeColor="text1"/>
          </w:rPr>
          <w:t xml:space="preserve"> develops into</w:t>
        </w:r>
      </w:ins>
      <w:del w:id="146" w:author="Kate Davies" w:date="2020-06-03T15:15:00Z">
        <w:r w:rsidDel="005C510E">
          <w:rPr>
            <w:color w:val="000000" w:themeColor="text1"/>
          </w:rPr>
          <w:delText>, nearer the lens, becoming</w:delText>
        </w:r>
      </w:del>
      <w:r>
        <w:rPr>
          <w:color w:val="000000" w:themeColor="text1"/>
        </w:rPr>
        <w:t xml:space="preserve"> the neural layer</w:t>
      </w:r>
      <w:ins w:id="147" w:author="Kate Davies" w:date="2020-06-03T15:16:00Z">
        <w:r w:rsidR="005C510E">
          <w:rPr>
            <w:color w:val="000000" w:themeColor="text1"/>
          </w:rPr>
          <w:t>, which is closer to the lens</w:t>
        </w:r>
      </w:ins>
      <w:r>
        <w:rPr>
          <w:color w:val="000000" w:themeColor="text1"/>
        </w:rPr>
        <w:t xml:space="preserve">. The posterior four fifths of the inner neural layer consists of the cells for rods and cones involved in vision: the anterior remaining one fifth is one cell thick, which becomes the iris and ciliary body </w:t>
      </w:r>
      <w:r>
        <w:rPr>
          <w:color w:val="000000" w:themeColor="text1"/>
        </w:rPr>
        <w:fldChar w:fldCharType="begin"/>
      </w:r>
      <w:r>
        <w:rPr>
          <w:color w:val="000000" w:themeColor="text1"/>
        </w:rPr>
        <w:instrText xml:space="preserve"> ADDIN EN.CITE &lt;EndNote&gt;&lt;Cite&gt;&lt;Author&gt;Webster&lt;/Author&gt;&lt;Year&gt;2016&lt;/Year&gt;&lt;RecNum&gt;2753&lt;/RecNum&gt;&lt;DisplayText&gt;(Webster &amp;amp; de Wreede, 2016)&lt;/DisplayText&gt;&lt;record&gt;&lt;rec-number&gt;2753&lt;/rec-number&gt;&lt;foreign-keys&gt;&lt;key app="EN" db-id="5e5dxrsf2f2pe9edev4p0d0t0peef5pt9eax" timestamp="1570189369"&gt;2753&lt;/key&gt;&lt;/foreign-keys&gt;&lt;ref-type name="Book"&gt;6&lt;/ref-type&gt;&lt;contributors&gt;&lt;authors&gt;&lt;author&gt;Webster, S.&lt;/author&gt;&lt;author&gt;de Wreede, R.&lt;/author&gt;&lt;/authors&gt;&lt;/contributors&gt;&lt;titles&gt;&lt;title&gt;Embryology at a glance&lt;/title&gt;&lt;/titles&gt;&lt;edition&gt;2nd&lt;/edition&gt;&lt;dates&gt;&lt;year&gt;2016&lt;/year&gt;&lt;/dates&gt;&lt;pub-location&gt;Oxford&lt;/pub-location&gt;&lt;publisher&gt;Wiley Blackwell&lt;/publisher&gt;&lt;urls&gt;&lt;/urls&gt;&lt;/record&gt;&lt;/Cite&gt;&lt;/EndNote&gt;</w:instrText>
      </w:r>
      <w:r>
        <w:rPr>
          <w:color w:val="000000" w:themeColor="text1"/>
        </w:rPr>
        <w:fldChar w:fldCharType="separate"/>
      </w:r>
      <w:r>
        <w:rPr>
          <w:noProof/>
          <w:color w:val="000000" w:themeColor="text1"/>
        </w:rPr>
        <w:t>(Webster &amp; de Wreede, 2016)</w:t>
      </w:r>
      <w:r>
        <w:rPr>
          <w:color w:val="000000" w:themeColor="text1"/>
        </w:rPr>
        <w:fldChar w:fldCharType="end"/>
      </w:r>
      <w:r>
        <w:rPr>
          <w:color w:val="000000" w:themeColor="text1"/>
        </w:rPr>
        <w:t xml:space="preserve">. The outer vascular layer of the eye – the choroid – lies between the retina and sclera, and develop from the loose mesenchyme </w:t>
      </w:r>
      <w:r w:rsidR="00560D27">
        <w:rPr>
          <w:color w:val="000000" w:themeColor="text1"/>
        </w:rPr>
        <w:t xml:space="preserve">(mesodermal embryonic tissue) </w:t>
      </w:r>
      <w:r>
        <w:rPr>
          <w:color w:val="000000" w:themeColor="text1"/>
        </w:rPr>
        <w:t xml:space="preserve">which is around the posterior part of the developing eye. </w:t>
      </w:r>
      <w:r>
        <w:rPr>
          <w:color w:val="000000" w:themeColor="text1"/>
        </w:rPr>
        <w:lastRenderedPageBreak/>
        <w:t>Loose mesenchyme</w:t>
      </w:r>
      <w:r w:rsidR="00560D27">
        <w:rPr>
          <w:color w:val="000000" w:themeColor="text1"/>
        </w:rPr>
        <w:t xml:space="preserve"> around the anterior part splits and becomes the cornea, and neural crest cells contribute to the development of the cornea and sclera. Development of the eye continues after birth, with myelination of the visual pathway not finishing until around two years of age </w:t>
      </w:r>
      <w:r w:rsidR="00560D27">
        <w:rPr>
          <w:color w:val="000000" w:themeColor="text1"/>
        </w:rPr>
        <w:fldChar w:fldCharType="begin"/>
      </w:r>
      <w:r w:rsidR="00560D27">
        <w:rPr>
          <w:color w:val="000000" w:themeColor="text1"/>
        </w:rPr>
        <w:instrText xml:space="preserve"> ADDIN EN.CITE &lt;EndNote&gt;&lt;Cite&gt;&lt;Author&gt;Carr&lt;/Author&gt;&lt;Year&gt;2014&lt;/Year&gt;&lt;RecNum&gt;2594&lt;/RecNum&gt;&lt;DisplayText&gt;(Carr &amp;amp; Foster, 2014)&lt;/DisplayText&gt;&lt;record&gt;&lt;rec-number&gt;2594&lt;/rec-number&gt;&lt;foreign-keys&gt;&lt;key app="EN" db-id="5e5dxrsf2f2pe9edev4p0d0t0peef5pt9eax" timestamp="1570189355"&gt;2594&lt;/key&gt;&lt;/foreign-keys&gt;&lt;ref-type name="Journal Article"&gt;17&lt;/ref-type&gt;&lt;contributors&gt;&lt;authors&gt;&lt;author&gt;Carr, N.&lt;/author&gt;&lt;author&gt;Foster, P.&lt;/author&gt;&lt;/authors&gt;&lt;/contributors&gt;&lt;titles&gt;&lt;title&gt;Examination of the newborn: The key skills. Part 1: The Eye&lt;/title&gt;&lt;secondary-title&gt;The Practising Midwife&lt;/secondary-title&gt;&lt;/titles&gt;&lt;periodical&gt;&lt;full-title&gt;The Practising Midwife&lt;/full-title&gt;&lt;/periodical&gt;&lt;num-vols&gt;26 - 29&lt;/num-vols&gt;&lt;dates&gt;&lt;year&gt;2014&lt;/year&gt;&lt;pub-dates&gt;&lt;date&gt;January&lt;/date&gt;&lt;/pub-dates&gt;&lt;/dates&gt;&lt;urls&gt;&lt;/urls&gt;&lt;/record&gt;&lt;/Cite&gt;&lt;/EndNote&gt;</w:instrText>
      </w:r>
      <w:r w:rsidR="00560D27">
        <w:rPr>
          <w:color w:val="000000" w:themeColor="text1"/>
        </w:rPr>
        <w:fldChar w:fldCharType="separate"/>
      </w:r>
      <w:r w:rsidR="00560D27">
        <w:rPr>
          <w:noProof/>
          <w:color w:val="000000" w:themeColor="text1"/>
        </w:rPr>
        <w:t>(Carr &amp; Foster, 2014)</w:t>
      </w:r>
      <w:r w:rsidR="00560D27">
        <w:rPr>
          <w:color w:val="000000" w:themeColor="text1"/>
        </w:rPr>
        <w:fldChar w:fldCharType="end"/>
      </w:r>
      <w:r w:rsidR="00560D27">
        <w:rPr>
          <w:color w:val="000000" w:themeColor="text1"/>
        </w:rPr>
        <w:t>.</w:t>
      </w:r>
    </w:p>
    <w:p w14:paraId="43FE775F" w14:textId="77777777" w:rsidR="00560D27" w:rsidRDefault="00560D27" w:rsidP="009F4247">
      <w:pPr>
        <w:rPr>
          <w:color w:val="000000" w:themeColor="text1"/>
        </w:rPr>
      </w:pPr>
    </w:p>
    <w:p w14:paraId="14365E17" w14:textId="77777777" w:rsidR="00560D27" w:rsidRPr="00560D27" w:rsidRDefault="00560D27" w:rsidP="009F4247">
      <w:pPr>
        <w:rPr>
          <w:b/>
          <w:bCs/>
          <w:color w:val="000000" w:themeColor="text1"/>
        </w:rPr>
      </w:pPr>
      <w:r w:rsidRPr="00560D27">
        <w:rPr>
          <w:b/>
          <w:bCs/>
          <w:color w:val="000000" w:themeColor="text1"/>
        </w:rPr>
        <w:t>Anatomy and Physiology</w:t>
      </w:r>
    </w:p>
    <w:p w14:paraId="04C46563" w14:textId="3F58CA55" w:rsidR="008E6ACD" w:rsidRDefault="00F9357D" w:rsidP="009F4247">
      <w:pPr>
        <w:rPr>
          <w:color w:val="000000" w:themeColor="text1"/>
        </w:rPr>
      </w:pPr>
      <w:r>
        <w:rPr>
          <w:color w:val="000000" w:themeColor="text1"/>
        </w:rPr>
        <w:t xml:space="preserve">The eyes are situated in the orbital cavities in the skull, and are supplied by the </w:t>
      </w:r>
      <w:ins w:id="148" w:author="Kate Davies" w:date="2020-06-03T15:16:00Z">
        <w:r w:rsidR="005C510E">
          <w:rPr>
            <w:color w:val="000000" w:themeColor="text1"/>
          </w:rPr>
          <w:t>o</w:t>
        </w:r>
      </w:ins>
      <w:del w:id="149" w:author="Kate Davies" w:date="2020-06-03T15:16:00Z">
        <w:r w:rsidDel="005C510E">
          <w:rPr>
            <w:color w:val="000000" w:themeColor="text1"/>
          </w:rPr>
          <w:delText>O</w:delText>
        </w:r>
      </w:del>
      <w:r>
        <w:rPr>
          <w:color w:val="000000" w:themeColor="text1"/>
        </w:rPr>
        <w:t xml:space="preserve">ptic nerve </w:t>
      </w:r>
      <w:del w:id="150" w:author="Kate Davies" w:date="2020-06-03T15:16:00Z">
        <w:r w:rsidDel="005C510E">
          <w:rPr>
            <w:color w:val="000000" w:themeColor="text1"/>
          </w:rPr>
          <w:delText xml:space="preserve">(Cranial nerve II). </w:delText>
        </w:r>
      </w:del>
      <w:r>
        <w:rPr>
          <w:color w:val="000000" w:themeColor="text1"/>
        </w:rPr>
        <w:t>They are nearly spherical in shape:</w:t>
      </w:r>
      <w:ins w:id="151" w:author="Kate Davies" w:date="2020-06-03T15:43:00Z">
        <w:r w:rsidR="0084326B">
          <w:rPr>
            <w:color w:val="000000" w:themeColor="text1"/>
          </w:rPr>
          <w:t xml:space="preserve"> </w:t>
        </w:r>
      </w:ins>
      <w:ins w:id="152" w:author="Kate Davies" w:date="2020-06-03T15:44:00Z">
        <w:r w:rsidR="0084326B">
          <w:rPr>
            <w:color w:val="000000" w:themeColor="text1"/>
          </w:rPr>
          <w:t xml:space="preserve">the majority of the growth of the eyeball (the ‘globe’) takes place antenatally, and </w:t>
        </w:r>
        <w:r w:rsidR="00874980">
          <w:rPr>
            <w:color w:val="000000" w:themeColor="text1"/>
          </w:rPr>
          <w:t>ceases aroun</w:t>
        </w:r>
      </w:ins>
      <w:ins w:id="153" w:author="Kate Davies" w:date="2020-06-03T15:45:00Z">
        <w:r w:rsidR="00874980">
          <w:rPr>
            <w:color w:val="000000" w:themeColor="text1"/>
          </w:rPr>
          <w:t>d the age of one year</w:t>
        </w:r>
      </w:ins>
      <w:ins w:id="154" w:author="Kate Davies" w:date="2020-06-03T20:23:00Z">
        <w:r w:rsidR="00732296">
          <w:rPr>
            <w:color w:val="000000" w:themeColor="text1"/>
          </w:rPr>
          <w:t xml:space="preserve"> </w:t>
        </w:r>
      </w:ins>
      <w:r w:rsidR="00732296" w:rsidRPr="00732296">
        <w:rPr>
          <w:color w:val="FF0000"/>
          <w:rPrChange w:id="155" w:author="Kate Davies" w:date="2020-06-03T20:23:00Z">
            <w:rPr>
              <w:color w:val="000000" w:themeColor="text1"/>
            </w:rPr>
          </w:rPrChange>
        </w:rPr>
        <w:fldChar w:fldCharType="begin"/>
      </w:r>
      <w:r w:rsidR="00732296" w:rsidRPr="00732296">
        <w:rPr>
          <w:color w:val="FF0000"/>
          <w:rPrChange w:id="156" w:author="Kate Davies" w:date="2020-06-03T20:23:00Z">
            <w:rPr>
              <w:color w:val="000000" w:themeColor="text1"/>
            </w:rPr>
          </w:rPrChange>
        </w:rPr>
        <w:instrText xml:space="preserve"> ADDIN EN.CITE &lt;EndNote&gt;&lt;Cite&gt;&lt;Author&gt;Augusteyn&lt;/Author&gt;&lt;Year&gt;2012&lt;/Year&gt;&lt;RecNum&gt;4866&lt;/RecNum&gt;&lt;DisplayText&gt;(Augusteyn et al., 2012)&lt;/DisplayText&gt;&lt;record&gt;&lt;rec-number&gt;4866&lt;/rec-number&gt;&lt;foreign-keys&gt;&lt;key app="EN" db-id="5e5dxrsf2f2pe9edev4p0d0t0peef5pt9eax" timestamp="1591210468"&gt;4866&lt;/key&gt;&lt;/foreign-keys&gt;&lt;ref-type name="Journal Article"&gt;17&lt;/ref-type&gt;&lt;contributors&gt;&lt;authors&gt;&lt;author&gt;Augusteyn, R. C.&lt;/author&gt;&lt;author&gt;Nankivil, D.&lt;/author&gt;&lt;author&gt;Mohamed, A.&lt;/author&gt;&lt;author&gt;Maceo, B.&lt;/author&gt;&lt;author&gt;Pierre, F.&lt;/author&gt;&lt;author&gt;Parel, J. M.&lt;/author&gt;&lt;/authors&gt;&lt;/contributors&gt;&lt;auth-address&gt;Vision Cooperative Research Centre, Brien Holden Vision Institute, Sydney, Australia. B.Augusteyn@ier.org.au&lt;/auth-address&gt;&lt;titles&gt;&lt;title&gt;Human ocular biometry&lt;/title&gt;&lt;secondary-title&gt;Exp Eye Res&lt;/secondary-title&gt;&lt;/titles&gt;&lt;periodical&gt;&lt;full-title&gt;Exp Eye Res&lt;/full-title&gt;&lt;/periodical&gt;&lt;pages&gt;70-5&lt;/pages&gt;&lt;volume&gt;102&lt;/volume&gt;&lt;edition&gt;2012/07/24&lt;/edition&gt;&lt;keywords&gt;&lt;keyword&gt;Adolescent&lt;/keyword&gt;&lt;keyword&gt;Adult&lt;/keyword&gt;&lt;keyword&gt;Aged&lt;/keyword&gt;&lt;keyword&gt;Aged, 80 and over&lt;/keyword&gt;&lt;keyword&gt;Biometry&lt;/keyword&gt;&lt;keyword&gt;Child&lt;/keyword&gt;&lt;keyword&gt;Child, Preschool&lt;/keyword&gt;&lt;keyword&gt;Cornea/*anatomy &amp;amp; histology&lt;/keyword&gt;&lt;keyword&gt;Eye/*growth &amp;amp; development&lt;/keyword&gt;&lt;keyword&gt;Female&lt;/keyword&gt;&lt;keyword&gt;Humans&lt;/keyword&gt;&lt;keyword&gt;Infant&lt;/keyword&gt;&lt;keyword&gt;Infant, Newborn&lt;/keyword&gt;&lt;keyword&gt;Male&lt;/keyword&gt;&lt;keyword&gt;Middle Aged&lt;/keyword&gt;&lt;keyword&gt;Organ Size&lt;/keyword&gt;&lt;keyword&gt;Young Adult&lt;/keyword&gt;&lt;/keywords&gt;&lt;dates&gt;&lt;year&gt;2012&lt;/year&gt;&lt;pub-dates&gt;&lt;date&gt;Sep&lt;/date&gt;&lt;/pub-dates&gt;&lt;/dates&gt;&lt;isbn&gt;1096-0007 (Electronic)&amp;#xD;0014-4835 (Linking)&lt;/isbn&gt;&lt;accession-num&gt;22819768&lt;/accession-num&gt;&lt;urls&gt;&lt;related-urls&gt;&lt;url&gt;https://www.ncbi.nlm.nih.gov/pubmed/22819768&lt;/url&gt;&lt;/related-urls&gt;&lt;/urls&gt;&lt;custom2&gt;PMC3432692&lt;/custom2&gt;&lt;electronic-resource-num&gt;10.1016/j.exer.2012.06.009&lt;/electronic-resource-num&gt;&lt;/record&gt;&lt;/Cite&gt;&lt;/EndNote&gt;</w:instrText>
      </w:r>
      <w:r w:rsidR="00732296" w:rsidRPr="00732296">
        <w:rPr>
          <w:color w:val="FF0000"/>
          <w:rPrChange w:id="157" w:author="Kate Davies" w:date="2020-06-03T20:23:00Z">
            <w:rPr>
              <w:color w:val="000000" w:themeColor="text1"/>
            </w:rPr>
          </w:rPrChange>
        </w:rPr>
        <w:fldChar w:fldCharType="separate"/>
      </w:r>
      <w:r w:rsidR="00732296" w:rsidRPr="00732296">
        <w:rPr>
          <w:noProof/>
          <w:color w:val="FF0000"/>
          <w:rPrChange w:id="158" w:author="Kate Davies" w:date="2020-06-03T20:23:00Z">
            <w:rPr>
              <w:noProof/>
              <w:color w:val="000000" w:themeColor="text1"/>
            </w:rPr>
          </w:rPrChange>
        </w:rPr>
        <w:t>(Augusteyn et al., 2012)</w:t>
      </w:r>
      <w:r w:rsidR="00732296" w:rsidRPr="00732296">
        <w:rPr>
          <w:color w:val="FF0000"/>
          <w:rPrChange w:id="159" w:author="Kate Davies" w:date="2020-06-03T20:23:00Z">
            <w:rPr>
              <w:color w:val="000000" w:themeColor="text1"/>
            </w:rPr>
          </w:rPrChange>
        </w:rPr>
        <w:fldChar w:fldCharType="end"/>
      </w:r>
      <w:ins w:id="160" w:author="Kate Davies" w:date="2020-06-03T15:45:00Z">
        <w:r w:rsidR="00874980" w:rsidRPr="00732296">
          <w:rPr>
            <w:color w:val="FF0000"/>
            <w:rPrChange w:id="161" w:author="Kate Davies" w:date="2020-06-03T20:23:00Z">
              <w:rPr>
                <w:color w:val="000000" w:themeColor="text1"/>
              </w:rPr>
            </w:rPrChange>
          </w:rPr>
          <w:t xml:space="preserve">, </w:t>
        </w:r>
        <w:r w:rsidR="00874980">
          <w:rPr>
            <w:color w:val="000000" w:themeColor="text1"/>
          </w:rPr>
          <w:t>when it will be around</w:t>
        </w:r>
      </w:ins>
      <w:r>
        <w:rPr>
          <w:color w:val="000000" w:themeColor="text1"/>
        </w:rPr>
        <w:t xml:space="preserve"> </w:t>
      </w:r>
      <w:del w:id="162" w:author="Kate Davies" w:date="2020-06-03T15:45:00Z">
        <w:r w:rsidDel="00874980">
          <w:rPr>
            <w:color w:val="000000" w:themeColor="text1"/>
          </w:rPr>
          <w:delText xml:space="preserve">an adult’s eye is </w:delText>
        </w:r>
      </w:del>
      <w:proofErr w:type="spellStart"/>
      <w:r>
        <w:rPr>
          <w:color w:val="000000" w:themeColor="text1"/>
        </w:rPr>
        <w:t>around</w:t>
      </w:r>
      <w:proofErr w:type="spellEnd"/>
      <w:r>
        <w:rPr>
          <w:color w:val="000000" w:themeColor="text1"/>
        </w:rPr>
        <w:t xml:space="preserve"> 2.5cm across in diameter </w:t>
      </w:r>
      <w:r>
        <w:rPr>
          <w:color w:val="000000" w:themeColor="text1"/>
        </w:rPr>
        <w:fldChar w:fldCharType="begin"/>
      </w:r>
      <w:r>
        <w:rPr>
          <w:color w:val="000000" w:themeColor="text1"/>
        </w:rPr>
        <w:instrText xml:space="preserve"> ADDIN EN.CITE &lt;EndNote&gt;&lt;Cite&gt;&lt;Author&gt;Waugh&lt;/Author&gt;&lt;Year&gt;2018&lt;/Year&gt;&lt;RecNum&gt;4450&lt;/RecNum&gt;&lt;DisplayText&gt;(Waugh &amp;amp; Grant, 2018)&lt;/DisplayText&gt;&lt;record&gt;&lt;rec-number&gt;4450&lt;/rec-number&gt;&lt;foreign-keys&gt;&lt;key app="EN" db-id="5e5dxrsf2f2pe9edev4p0d0t0peef5pt9eax" timestamp="1582543075"&gt;4450&lt;/key&gt;&lt;/foreign-keys&gt;&lt;ref-type name="Book"&gt;6&lt;/ref-type&gt;&lt;contributors&gt;&lt;authors&gt;&lt;author&gt;Waugh, A.&lt;/author&gt;&lt;author&gt;Grant, A.&lt;/author&gt;&lt;/authors&gt;&lt;/contributors&gt;&lt;titles&gt;&lt;title&gt;Ross &amp;amp; Wilson: Anatomy and Physiology in Health and Illness&lt;/title&gt;&lt;/titles&gt;&lt;edition&gt;13th&lt;/edition&gt;&lt;dates&gt;&lt;year&gt;2018&lt;/year&gt;&lt;/dates&gt;&lt;pub-location&gt;Edinburgh&lt;/pub-location&gt;&lt;publisher&gt;Elsevier&lt;/publisher&gt;&lt;urls&gt;&lt;/urls&gt;&lt;/record&gt;&lt;/Cite&gt;&lt;/EndNote&gt;</w:instrText>
      </w:r>
      <w:r>
        <w:rPr>
          <w:color w:val="000000" w:themeColor="text1"/>
        </w:rPr>
        <w:fldChar w:fldCharType="separate"/>
      </w:r>
      <w:r>
        <w:rPr>
          <w:noProof/>
          <w:color w:val="000000" w:themeColor="text1"/>
        </w:rPr>
        <w:t>(Waugh &amp; Grant, 2018)</w:t>
      </w:r>
      <w:r>
        <w:rPr>
          <w:color w:val="000000" w:themeColor="text1"/>
        </w:rPr>
        <w:fldChar w:fldCharType="end"/>
      </w:r>
      <w:r>
        <w:rPr>
          <w:color w:val="000000" w:themeColor="text1"/>
        </w:rPr>
        <w:t>. Internally, the eye is split into two chambers – anterior and posterio</w:t>
      </w:r>
      <w:ins w:id="163" w:author="Kate Davies" w:date="2020-06-03T16:09:00Z">
        <w:r w:rsidR="009C5543">
          <w:rPr>
            <w:color w:val="000000" w:themeColor="text1"/>
          </w:rPr>
          <w:t>r</w:t>
        </w:r>
      </w:ins>
      <w:del w:id="164" w:author="Kate Davies" w:date="2020-06-03T16:09:00Z">
        <w:r w:rsidDel="009C5543">
          <w:rPr>
            <w:color w:val="000000" w:themeColor="text1"/>
          </w:rPr>
          <w:delText>r, alongside the lens, the ciliary body  and suspensory ligaments separating them</w:delText>
        </w:r>
      </w:del>
      <w:r>
        <w:rPr>
          <w:color w:val="000000" w:themeColor="text1"/>
        </w:rPr>
        <w:t xml:space="preserve"> (see Figure 5)</w:t>
      </w:r>
      <w:ins w:id="165" w:author="Kate Davies" w:date="2020-06-03T16:09:00Z">
        <w:r w:rsidR="009C5543">
          <w:rPr>
            <w:color w:val="000000" w:themeColor="text1"/>
          </w:rPr>
          <w:t xml:space="preserve">. The posterior chamber is the space in the eye behind the iris but in front of the lens. </w:t>
        </w:r>
      </w:ins>
      <w:del w:id="166" w:author="Kate Davies" w:date="2020-06-03T16:09:00Z">
        <w:r w:rsidDel="009C5543">
          <w:rPr>
            <w:color w:val="000000" w:themeColor="text1"/>
          </w:rPr>
          <w:delText>.</w:delText>
        </w:r>
      </w:del>
      <w:r>
        <w:rPr>
          <w:color w:val="000000" w:themeColor="text1"/>
        </w:rPr>
        <w:t xml:space="preserve"> </w:t>
      </w:r>
      <w:r w:rsidR="003E6959">
        <w:rPr>
          <w:color w:val="000000" w:themeColor="text1"/>
        </w:rPr>
        <w:t xml:space="preserve">The anterior chamber is </w:t>
      </w:r>
      <w:ins w:id="167" w:author="Kate Davies" w:date="2020-06-03T16:08:00Z">
        <w:r w:rsidR="009C5543">
          <w:rPr>
            <w:color w:val="000000" w:themeColor="text1"/>
          </w:rPr>
          <w:t xml:space="preserve">between the iris and cornea, and is </w:t>
        </w:r>
      </w:ins>
      <w:r w:rsidR="003E6959">
        <w:rPr>
          <w:color w:val="000000" w:themeColor="text1"/>
        </w:rPr>
        <w:t>filled with aqueous humour, which is a clear watery fluid, and the posterior is filled with the more jelly like substance, known as vitreous humour. In the walls of the eye, there are three layers of tissue:</w:t>
      </w:r>
    </w:p>
    <w:p w14:paraId="7D722FF2" w14:textId="77777777" w:rsidR="00301CC6" w:rsidRDefault="00301CC6" w:rsidP="009F4247">
      <w:pPr>
        <w:rPr>
          <w:color w:val="000000" w:themeColor="text1"/>
        </w:rPr>
      </w:pPr>
    </w:p>
    <w:p w14:paraId="20A664D5" w14:textId="77777777" w:rsidR="003E6959" w:rsidRDefault="003E6959" w:rsidP="009F4247">
      <w:pPr>
        <w:rPr>
          <w:color w:val="000000" w:themeColor="text1"/>
        </w:rPr>
      </w:pPr>
      <w:r>
        <w:rPr>
          <w:noProof/>
          <w:color w:val="000000" w:themeColor="text1"/>
        </w:rPr>
        <w:drawing>
          <wp:inline distT="0" distB="0" distL="0" distR="0" wp14:anchorId="6F195155" wp14:editId="395226EF">
            <wp:extent cx="3944577" cy="2378513"/>
            <wp:effectExtent l="12700" t="12700" r="18415" b="952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695204442-b9320f82932c49bcac765167b95f4af6.jpg"/>
                    <pic:cNvPicPr/>
                  </pic:nvPicPr>
                  <pic:blipFill rotWithShape="1">
                    <a:blip r:embed="rId13" cstate="print">
                      <a:extLst>
                        <a:ext uri="{28A0092B-C50C-407E-A947-70E740481C1C}">
                          <a14:useLocalDpi xmlns:a14="http://schemas.microsoft.com/office/drawing/2010/main" val="0"/>
                        </a:ext>
                      </a:extLst>
                    </a:blip>
                    <a:srcRect t="19662"/>
                    <a:stretch/>
                  </pic:blipFill>
                  <pic:spPr bwMode="auto">
                    <a:xfrm>
                      <a:off x="0" y="0"/>
                      <a:ext cx="3951237" cy="238252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A76F40E" w14:textId="77777777" w:rsidR="003E6959" w:rsidRDefault="003E6959" w:rsidP="009F4247">
      <w:pPr>
        <w:rPr>
          <w:color w:val="000000" w:themeColor="text1"/>
        </w:rPr>
      </w:pPr>
    </w:p>
    <w:p w14:paraId="307D8B2A" w14:textId="77777777" w:rsidR="003E6959" w:rsidRDefault="003E6959" w:rsidP="009F4247">
      <w:pPr>
        <w:rPr>
          <w:color w:val="000000" w:themeColor="text1"/>
        </w:rPr>
      </w:pPr>
      <w:r>
        <w:rPr>
          <w:color w:val="000000" w:themeColor="text1"/>
        </w:rPr>
        <w:t>Figure 5: Anatomy of the Eye</w:t>
      </w:r>
    </w:p>
    <w:p w14:paraId="5B508813" w14:textId="77777777" w:rsidR="00BF71BB" w:rsidRDefault="00BF71BB" w:rsidP="009F4247">
      <w:pPr>
        <w:rPr>
          <w:color w:val="000000" w:themeColor="text1"/>
        </w:rPr>
      </w:pPr>
    </w:p>
    <w:p w14:paraId="3B81151F" w14:textId="77777777" w:rsidR="003E6959" w:rsidRDefault="001B2E5C" w:rsidP="001B2E5C">
      <w:pPr>
        <w:rPr>
          <w:i/>
          <w:iCs/>
          <w:color w:val="000000" w:themeColor="text1"/>
        </w:rPr>
      </w:pPr>
      <w:r w:rsidRPr="001B2E5C">
        <w:rPr>
          <w:i/>
          <w:iCs/>
          <w:color w:val="000000" w:themeColor="text1"/>
        </w:rPr>
        <w:t>Outer Fibrous layer</w:t>
      </w:r>
      <w:r>
        <w:rPr>
          <w:i/>
          <w:iCs/>
          <w:color w:val="000000" w:themeColor="text1"/>
        </w:rPr>
        <w:t xml:space="preserve"> – Sclera and </w:t>
      </w:r>
      <w:r w:rsidR="00364880">
        <w:rPr>
          <w:i/>
          <w:iCs/>
          <w:color w:val="000000" w:themeColor="text1"/>
        </w:rPr>
        <w:t>C</w:t>
      </w:r>
      <w:r>
        <w:rPr>
          <w:i/>
          <w:iCs/>
          <w:color w:val="000000" w:themeColor="text1"/>
        </w:rPr>
        <w:t>ornea.</w:t>
      </w:r>
    </w:p>
    <w:p w14:paraId="62142665" w14:textId="77777777" w:rsidR="001B2E5C" w:rsidRDefault="004D3647" w:rsidP="001B2E5C">
      <w:pPr>
        <w:rPr>
          <w:color w:val="000000" w:themeColor="text1"/>
        </w:rPr>
      </w:pPr>
      <w:r>
        <w:rPr>
          <w:color w:val="000000" w:themeColor="text1"/>
        </w:rPr>
        <w:t xml:space="preserve">The sclera is the white of the eye, </w:t>
      </w:r>
      <w:ins w:id="168" w:author="Kate Davies" w:date="2020-06-03T16:15:00Z">
        <w:r w:rsidR="00350865">
          <w:rPr>
            <w:color w:val="000000" w:themeColor="text1"/>
          </w:rPr>
          <w:t xml:space="preserve">covered by a </w:t>
        </w:r>
      </w:ins>
      <w:ins w:id="169" w:author="Kate Davies" w:date="2020-06-03T16:16:00Z">
        <w:r w:rsidR="00350865">
          <w:rPr>
            <w:color w:val="000000" w:themeColor="text1"/>
          </w:rPr>
          <w:t xml:space="preserve">layer of tissue which lines the inside of the eyelids, called the conjunctiva: </w:t>
        </w:r>
      </w:ins>
      <w:del w:id="170" w:author="Kate Davies" w:date="2020-06-03T16:16:00Z">
        <w:r w:rsidDel="00350865">
          <w:rPr>
            <w:color w:val="000000" w:themeColor="text1"/>
          </w:rPr>
          <w:delText xml:space="preserve">and </w:delText>
        </w:r>
      </w:del>
      <w:r>
        <w:rPr>
          <w:color w:val="000000" w:themeColor="text1"/>
        </w:rPr>
        <w:t>at the anterior</w:t>
      </w:r>
      <w:ins w:id="171" w:author="Kate Davies" w:date="2020-06-03T16:16:00Z">
        <w:r w:rsidR="00350865">
          <w:rPr>
            <w:color w:val="000000" w:themeColor="text1"/>
          </w:rPr>
          <w:t>, this</w:t>
        </w:r>
      </w:ins>
      <w:r>
        <w:rPr>
          <w:color w:val="000000" w:themeColor="text1"/>
        </w:rPr>
        <w:t xml:space="preserve"> continues as the transparent cornea where light rays pass through to reach the retina.</w:t>
      </w:r>
    </w:p>
    <w:p w14:paraId="3A11CC41" w14:textId="77777777" w:rsidR="004D3647" w:rsidRDefault="004D3647" w:rsidP="001B2E5C">
      <w:pPr>
        <w:rPr>
          <w:color w:val="000000" w:themeColor="text1"/>
        </w:rPr>
      </w:pPr>
    </w:p>
    <w:p w14:paraId="57D5B21A" w14:textId="77777777" w:rsidR="004D3647" w:rsidRDefault="004D3647" w:rsidP="001B2E5C">
      <w:pPr>
        <w:rPr>
          <w:i/>
          <w:iCs/>
          <w:color w:val="000000" w:themeColor="text1"/>
        </w:rPr>
      </w:pPr>
      <w:r>
        <w:rPr>
          <w:i/>
          <w:iCs/>
          <w:color w:val="000000" w:themeColor="text1"/>
        </w:rPr>
        <w:t xml:space="preserve">Middle vascular layer (Uvea) – </w:t>
      </w:r>
      <w:r w:rsidR="00364880">
        <w:rPr>
          <w:i/>
          <w:iCs/>
          <w:color w:val="000000" w:themeColor="text1"/>
        </w:rPr>
        <w:t>T</w:t>
      </w:r>
      <w:r>
        <w:rPr>
          <w:i/>
          <w:iCs/>
          <w:color w:val="000000" w:themeColor="text1"/>
        </w:rPr>
        <w:t xml:space="preserve">he </w:t>
      </w:r>
      <w:r w:rsidR="00364880">
        <w:rPr>
          <w:i/>
          <w:iCs/>
          <w:color w:val="000000" w:themeColor="text1"/>
        </w:rPr>
        <w:t>C</w:t>
      </w:r>
      <w:r>
        <w:rPr>
          <w:i/>
          <w:iCs/>
          <w:color w:val="000000" w:themeColor="text1"/>
        </w:rPr>
        <w:t xml:space="preserve">horoid, </w:t>
      </w:r>
      <w:r w:rsidR="00364880">
        <w:rPr>
          <w:i/>
          <w:iCs/>
          <w:color w:val="000000" w:themeColor="text1"/>
        </w:rPr>
        <w:t>C</w:t>
      </w:r>
      <w:r>
        <w:rPr>
          <w:i/>
          <w:iCs/>
          <w:color w:val="000000" w:themeColor="text1"/>
        </w:rPr>
        <w:t xml:space="preserve">iliary body and </w:t>
      </w:r>
      <w:r w:rsidR="00364880">
        <w:rPr>
          <w:i/>
          <w:iCs/>
          <w:color w:val="000000" w:themeColor="text1"/>
        </w:rPr>
        <w:t>I</w:t>
      </w:r>
      <w:r>
        <w:rPr>
          <w:i/>
          <w:iCs/>
          <w:color w:val="000000" w:themeColor="text1"/>
        </w:rPr>
        <w:t>ris.</w:t>
      </w:r>
    </w:p>
    <w:p w14:paraId="3C1E7D24" w14:textId="77777777" w:rsidR="004D3647" w:rsidRDefault="004D3647" w:rsidP="001B2E5C">
      <w:pPr>
        <w:rPr>
          <w:color w:val="000000" w:themeColor="text1"/>
        </w:rPr>
      </w:pPr>
      <w:r>
        <w:rPr>
          <w:color w:val="000000" w:themeColor="text1"/>
        </w:rPr>
        <w:t xml:space="preserve">The choroid is the posterior part of the uvea, and joins to the iris by the ciliary body </w:t>
      </w:r>
      <w:r>
        <w:rPr>
          <w:color w:val="000000" w:themeColor="text1"/>
        </w:rPr>
        <w:fldChar w:fldCharType="begin"/>
      </w:r>
      <w:r>
        <w:rPr>
          <w:color w:val="000000" w:themeColor="text1"/>
        </w:rPr>
        <w:instrText xml:space="preserve"> ADDIN EN.CITE &lt;EndNote&gt;&lt;Cite&gt;&lt;Author&gt;Galloway&lt;/Author&gt;&lt;Year&gt;2016&lt;/Year&gt;&lt;RecNum&gt;4553&lt;/RecNum&gt;&lt;DisplayText&gt;(Galloway, Amoaku, Galloway, &amp;amp; Browning, 2016)&lt;/DisplayText&gt;&lt;record&gt;&lt;rec-number&gt;4553&lt;/rec-number&gt;&lt;foreign-keys&gt;&lt;key app="EN" db-id="5e5dxrsf2f2pe9edev4p0d0t0peef5pt9eax" timestamp="1584712769"&gt;4553&lt;/key&gt;&lt;/foreign-keys&gt;&lt;ref-type name="Book Section"&gt;5&lt;/ref-type&gt;&lt;contributors&gt;&lt;authors&gt;&lt;author&gt;Galloway, Nicholas R.&lt;/author&gt;&lt;author&gt;Amoaku, Winfried M. K.&lt;/author&gt;&lt;author&gt;Galloway, Peter H.&lt;/author&gt;&lt;author&gt;Browning, Andrew C.&lt;/author&gt;&lt;/authors&gt;&lt;/contributors&gt;&lt;titles&gt;&lt;title&gt;Basic Anatomy and Physiology of the Eye&lt;/title&gt;&lt;secondary-title&gt;Common Eye Diseases and their Management&lt;/secondary-title&gt;&lt;/titles&gt;&lt;pages&gt;7-16&lt;/pages&gt;&lt;section&gt;Chapter 2&lt;/section&gt;&lt;dates&gt;&lt;year&gt;2016&lt;/year&gt;&lt;/dates&gt;&lt;isbn&gt;978-3-319-32867-6&amp;#xD;978-3-319-32869-0&lt;/isbn&gt;&lt;urls&gt;&lt;/urls&gt;&lt;electronic-resource-num&gt;10.1007/978-3-319-32869-0_2&lt;/electronic-resource-num&gt;&lt;/record&gt;&lt;/Cite&gt;&lt;/EndNote&gt;</w:instrText>
      </w:r>
      <w:r>
        <w:rPr>
          <w:color w:val="000000" w:themeColor="text1"/>
        </w:rPr>
        <w:fldChar w:fldCharType="separate"/>
      </w:r>
      <w:r>
        <w:rPr>
          <w:noProof/>
          <w:color w:val="000000" w:themeColor="text1"/>
        </w:rPr>
        <w:t>(Galloway, Amoaku, Galloway, &amp; Browning, 2016)</w:t>
      </w:r>
      <w:r>
        <w:rPr>
          <w:color w:val="000000" w:themeColor="text1"/>
        </w:rPr>
        <w:fldChar w:fldCharType="end"/>
      </w:r>
      <w:r w:rsidR="008663B7">
        <w:rPr>
          <w:color w:val="000000" w:themeColor="text1"/>
        </w:rPr>
        <w:t xml:space="preserve">. The ciliary body is triangular shaped and consists of muscle fibres: contraction and relaxation of the fibres attached to the suspensory ligaments influences the size and thickness of the lens </w:t>
      </w:r>
      <w:r w:rsidR="008663B7">
        <w:rPr>
          <w:color w:val="000000" w:themeColor="text1"/>
        </w:rPr>
        <w:fldChar w:fldCharType="begin"/>
      </w:r>
      <w:r w:rsidR="008663B7">
        <w:rPr>
          <w:color w:val="000000" w:themeColor="text1"/>
        </w:rPr>
        <w:instrText xml:space="preserve"> ADDIN EN.CITE &lt;EndNote&gt;&lt;Cite&gt;&lt;Author&gt;Waugh&lt;/Author&gt;&lt;Year&gt;2018&lt;/Year&gt;&lt;RecNum&gt;4450&lt;/RecNum&gt;&lt;DisplayText&gt;(Waugh &amp;amp; Grant, 2018)&lt;/DisplayText&gt;&lt;record&gt;&lt;rec-number&gt;4450&lt;/rec-number&gt;&lt;foreign-keys&gt;&lt;key app="EN" db-id="5e5dxrsf2f2pe9edev4p0d0t0peef5pt9eax" timestamp="1582543075"&gt;4450&lt;/key&gt;&lt;/foreign-keys&gt;&lt;ref-type name="Book"&gt;6&lt;/ref-type&gt;&lt;contributors&gt;&lt;authors&gt;&lt;author&gt;Waugh, A.&lt;/author&gt;&lt;author&gt;Grant, A.&lt;/author&gt;&lt;/authors&gt;&lt;/contributors&gt;&lt;titles&gt;&lt;title&gt;Ross &amp;amp; Wilson: Anatomy and Physiology in Health and Illness&lt;/title&gt;&lt;/titles&gt;&lt;edition&gt;13th&lt;/edition&gt;&lt;dates&gt;&lt;year&gt;2018&lt;/year&gt;&lt;/dates&gt;&lt;pub-location&gt;Edinburgh&lt;/pub-location&gt;&lt;publisher&gt;Elsevier&lt;/publisher&gt;&lt;urls&gt;&lt;/urls&gt;&lt;/record&gt;&lt;/Cite&gt;&lt;/EndNote&gt;</w:instrText>
      </w:r>
      <w:r w:rsidR="008663B7">
        <w:rPr>
          <w:color w:val="000000" w:themeColor="text1"/>
        </w:rPr>
        <w:fldChar w:fldCharType="separate"/>
      </w:r>
      <w:r w:rsidR="008663B7">
        <w:rPr>
          <w:noProof/>
          <w:color w:val="000000" w:themeColor="text1"/>
        </w:rPr>
        <w:t>(Waugh &amp; Grant, 2018)</w:t>
      </w:r>
      <w:r w:rsidR="008663B7">
        <w:rPr>
          <w:color w:val="000000" w:themeColor="text1"/>
        </w:rPr>
        <w:fldChar w:fldCharType="end"/>
      </w:r>
      <w:r w:rsidR="006404E5">
        <w:rPr>
          <w:color w:val="000000" w:themeColor="text1"/>
        </w:rPr>
        <w:t xml:space="preserve">. The iris is at the most anterior part, and is a thin circular disc, with the pupil in the centre. Contraction of the iris sphincter muscles constrict the pupil, whereas contraction of the dilator pupillae muscle dilates the pupil. Behind the pupil is the lens which is transparent, and the thickness of the lens is controlled by suspending ligaments </w:t>
      </w:r>
      <w:r w:rsidR="006404E5">
        <w:rPr>
          <w:color w:val="000000" w:themeColor="text1"/>
        </w:rPr>
        <w:fldChar w:fldCharType="begin"/>
      </w:r>
      <w:r w:rsidR="006404E5">
        <w:rPr>
          <w:color w:val="000000" w:themeColor="text1"/>
        </w:rPr>
        <w:instrText xml:space="preserve"> ADDIN EN.CITE &lt;EndNote&gt;&lt;Cite&gt;&lt;Author&gt;Waugh&lt;/Author&gt;&lt;Year&gt;2018&lt;/Year&gt;&lt;RecNum&gt;4450&lt;/RecNum&gt;&lt;DisplayText&gt;(Waugh &amp;amp; Grant, 2018)&lt;/DisplayText&gt;&lt;record&gt;&lt;rec-number&gt;4450&lt;/rec-number&gt;&lt;foreign-keys&gt;&lt;key app="EN" db-id="5e5dxrsf2f2pe9edev4p0d0t0peef5pt9eax" timestamp="1582543075"&gt;4450&lt;/key&gt;&lt;/foreign-keys&gt;&lt;ref-type name="Book"&gt;6&lt;/ref-type&gt;&lt;contributors&gt;&lt;authors&gt;&lt;author&gt;Waugh, A.&lt;/author&gt;&lt;author&gt;Grant, A.&lt;/author&gt;&lt;/authors&gt;&lt;/contributors&gt;&lt;titles&gt;&lt;title&gt;Ross &amp;amp; Wilson: Anatomy and Physiology in Health and Illness&lt;/title&gt;&lt;/titles&gt;&lt;edition&gt;13th&lt;/edition&gt;&lt;dates&gt;&lt;year&gt;2018&lt;/year&gt;&lt;/dates&gt;&lt;pub-location&gt;Edinburgh&lt;/pub-location&gt;&lt;publisher&gt;Elsevier&lt;/publisher&gt;&lt;urls&gt;&lt;/urls&gt;&lt;/record&gt;&lt;/Cite&gt;&lt;/EndNote&gt;</w:instrText>
      </w:r>
      <w:r w:rsidR="006404E5">
        <w:rPr>
          <w:color w:val="000000" w:themeColor="text1"/>
        </w:rPr>
        <w:fldChar w:fldCharType="separate"/>
      </w:r>
      <w:r w:rsidR="006404E5">
        <w:rPr>
          <w:noProof/>
          <w:color w:val="000000" w:themeColor="text1"/>
        </w:rPr>
        <w:t>(Waugh &amp; Grant, 2018)</w:t>
      </w:r>
      <w:r w:rsidR="006404E5">
        <w:rPr>
          <w:color w:val="000000" w:themeColor="text1"/>
        </w:rPr>
        <w:fldChar w:fldCharType="end"/>
      </w:r>
    </w:p>
    <w:p w14:paraId="78B3A4EB" w14:textId="77777777" w:rsidR="00364880" w:rsidRDefault="00364880" w:rsidP="001B2E5C">
      <w:pPr>
        <w:rPr>
          <w:color w:val="000000" w:themeColor="text1"/>
        </w:rPr>
      </w:pPr>
    </w:p>
    <w:p w14:paraId="1ECAB938" w14:textId="77777777" w:rsidR="00364880" w:rsidRDefault="00364880" w:rsidP="001B2E5C">
      <w:pPr>
        <w:rPr>
          <w:i/>
          <w:iCs/>
          <w:color w:val="000000" w:themeColor="text1"/>
        </w:rPr>
      </w:pPr>
      <w:r w:rsidRPr="00364880">
        <w:rPr>
          <w:i/>
          <w:iCs/>
          <w:color w:val="000000" w:themeColor="text1"/>
        </w:rPr>
        <w:lastRenderedPageBreak/>
        <w:t xml:space="preserve">Inner nervous tissue – </w:t>
      </w:r>
      <w:r>
        <w:rPr>
          <w:i/>
          <w:iCs/>
          <w:color w:val="000000" w:themeColor="text1"/>
        </w:rPr>
        <w:t>T</w:t>
      </w:r>
      <w:r w:rsidRPr="00364880">
        <w:rPr>
          <w:i/>
          <w:iCs/>
          <w:color w:val="000000" w:themeColor="text1"/>
        </w:rPr>
        <w:t>he Retina.</w:t>
      </w:r>
    </w:p>
    <w:p w14:paraId="623057E8" w14:textId="77777777" w:rsidR="00364880" w:rsidRDefault="00364880" w:rsidP="001B2E5C">
      <w:pPr>
        <w:rPr>
          <w:color w:val="000000" w:themeColor="text1"/>
        </w:rPr>
      </w:pPr>
      <w:r>
        <w:rPr>
          <w:color w:val="000000" w:themeColor="text1"/>
        </w:rPr>
        <w:t xml:space="preserve">This is the most innermost lining of the eye, and is where light is converted into electrical energy for transmission to the brain: rods and cones here are photoreceptors. </w:t>
      </w:r>
      <w:moveFromRangeStart w:id="172" w:author="Kate Davies" w:date="2020-06-03T17:05:00Z" w:name="move42096322"/>
      <w:moveFrom w:id="173" w:author="Kate Davies" w:date="2020-06-03T17:05:00Z">
        <w:r w:rsidDel="000C2880">
          <w:rPr>
            <w:color w:val="000000" w:themeColor="text1"/>
          </w:rPr>
          <w:t xml:space="preserve">Cones are responsible for acute vision and colour, whereas rods are responsible for vision in dim light and for wider visual fields </w:t>
        </w:r>
        <w:r w:rsidDel="000C2880">
          <w:rPr>
            <w:color w:val="000000" w:themeColor="text1"/>
          </w:rPr>
          <w:fldChar w:fldCharType="begin"/>
        </w:r>
        <w:r w:rsidDel="000C2880">
          <w:rPr>
            <w:color w:val="000000" w:themeColor="text1"/>
          </w:rPr>
          <w:instrText xml:space="preserve"> ADDIN EN.CITE &lt;EndNote&gt;&lt;Cite&gt;&lt;Author&gt;Galloway&lt;/Author&gt;&lt;Year&gt;2016&lt;/Year&gt;&lt;RecNum&gt;4553&lt;/RecNum&gt;&lt;DisplayText&gt;(Galloway et al., 2016)&lt;/DisplayText&gt;&lt;record&gt;&lt;rec-number&gt;4553&lt;/rec-number&gt;&lt;foreign-keys&gt;&lt;key app="EN" db-id="5e5dxrsf2f2pe9edev4p0d0t0peef5pt9eax" timestamp="1584712769"&gt;4553&lt;/key&gt;&lt;/foreign-keys&gt;&lt;ref-type name="Book Section"&gt;5&lt;/ref-type&gt;&lt;contributors&gt;&lt;authors&gt;&lt;author&gt;Galloway, Nicholas R.&lt;/author&gt;&lt;author&gt;Amoaku, Winfried M. K.&lt;/author&gt;&lt;author&gt;Galloway, Peter H.&lt;/author&gt;&lt;author&gt;Browning, Andrew C.&lt;/author&gt;&lt;/authors&gt;&lt;/contributors&gt;&lt;titles&gt;&lt;title&gt;Basic Anatomy and Physiology of the Eye&lt;/title&gt;&lt;secondary-title&gt;Common Eye Diseases and their Management&lt;/secondary-title&gt;&lt;/titles&gt;&lt;pages&gt;7-16&lt;/pages&gt;&lt;section&gt;Chapter 2&lt;/section&gt;&lt;dates&gt;&lt;year&gt;2016&lt;/year&gt;&lt;/dates&gt;&lt;isbn&gt;978-3-319-32867-6&amp;#xD;978-3-319-32869-0&lt;/isbn&gt;&lt;urls&gt;&lt;/urls&gt;&lt;electronic-resource-num&gt;10.1007/978-3-319-32869-0_2&lt;/electronic-resource-num&gt;&lt;/record&gt;&lt;/Cite&gt;&lt;/EndNote&gt;</w:instrText>
        </w:r>
        <w:r w:rsidDel="000C2880">
          <w:rPr>
            <w:color w:val="000000" w:themeColor="text1"/>
          </w:rPr>
          <w:fldChar w:fldCharType="separate"/>
        </w:r>
        <w:r w:rsidDel="000C2880">
          <w:rPr>
            <w:noProof/>
            <w:color w:val="000000" w:themeColor="text1"/>
          </w:rPr>
          <w:t>(Galloway et al., 2016)</w:t>
        </w:r>
        <w:r w:rsidDel="000C2880">
          <w:rPr>
            <w:color w:val="000000" w:themeColor="text1"/>
          </w:rPr>
          <w:fldChar w:fldCharType="end"/>
        </w:r>
      </w:moveFrom>
      <w:moveFromRangeEnd w:id="172"/>
    </w:p>
    <w:p w14:paraId="73A952D1" w14:textId="77777777" w:rsidR="00364880" w:rsidRDefault="00364880" w:rsidP="001B2E5C">
      <w:pPr>
        <w:rPr>
          <w:color w:val="000000" w:themeColor="text1"/>
        </w:rPr>
      </w:pPr>
    </w:p>
    <w:p w14:paraId="41DB1F93" w14:textId="77777777" w:rsidR="000C2880" w:rsidRDefault="000C2880" w:rsidP="009F4247">
      <w:pPr>
        <w:rPr>
          <w:ins w:id="174" w:author="Kate Davies" w:date="2020-06-03T17:01:00Z"/>
          <w:b/>
          <w:bCs/>
          <w:color w:val="000000" w:themeColor="text1"/>
          <w:sz w:val="28"/>
          <w:szCs w:val="28"/>
        </w:rPr>
      </w:pPr>
    </w:p>
    <w:p w14:paraId="0E5729CA" w14:textId="77777777" w:rsidR="008E6ACD" w:rsidRDefault="00364880" w:rsidP="009F4247">
      <w:pPr>
        <w:rPr>
          <w:b/>
          <w:bCs/>
          <w:color w:val="000000" w:themeColor="text1"/>
          <w:sz w:val="28"/>
          <w:szCs w:val="28"/>
        </w:rPr>
      </w:pPr>
      <w:r>
        <w:rPr>
          <w:noProof/>
        </w:rPr>
        <mc:AlternateContent>
          <mc:Choice Requires="wps">
            <w:drawing>
              <wp:anchor distT="0" distB="0" distL="114300" distR="114300" simplePos="0" relativeHeight="251659264" behindDoc="0" locked="0" layoutInCell="1" allowOverlap="1" wp14:anchorId="5A7433BE" wp14:editId="36F1F0B7">
                <wp:simplePos x="0" y="0"/>
                <wp:positionH relativeFrom="column">
                  <wp:posOffset>0</wp:posOffset>
                </wp:positionH>
                <wp:positionV relativeFrom="paragraph">
                  <wp:posOffset>0</wp:posOffset>
                </wp:positionV>
                <wp:extent cx="1828800" cy="18288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817D6E0" w14:textId="77777777" w:rsidR="00A05E97" w:rsidRPr="00364880" w:rsidRDefault="00A05E97" w:rsidP="001B2E5C">
                            <w:pPr>
                              <w:rPr>
                                <w:b/>
                                <w:bCs/>
                                <w:color w:val="FF0000"/>
                              </w:rPr>
                            </w:pPr>
                            <w:r w:rsidRPr="00364880">
                              <w:rPr>
                                <w:b/>
                                <w:bCs/>
                                <w:color w:val="FF0000"/>
                              </w:rPr>
                              <w:t>TIME OUT 1</w:t>
                            </w:r>
                          </w:p>
                          <w:p w14:paraId="559B3667" w14:textId="77777777" w:rsidR="00A05E97" w:rsidRPr="00364880" w:rsidRDefault="00A05E97" w:rsidP="001B2E5C">
                            <w:pPr>
                              <w:rPr>
                                <w:color w:val="000000" w:themeColor="text1"/>
                              </w:rPr>
                            </w:pPr>
                            <w:r>
                              <w:rPr>
                                <w:color w:val="000000" w:themeColor="text1"/>
                              </w:rPr>
                              <w:t xml:space="preserve">Try and recall the physiology of image formation, and discuss with a colleague the function  the lens plays, and its role in refraction. You can look up the website of Moorfields Eye Hospital in London, UK </w:t>
                            </w:r>
                            <w:hyperlink r:id="rId14" w:history="1">
                              <w:r w:rsidRPr="0056637D">
                                <w:rPr>
                                  <w:rStyle w:val="Hyperlink"/>
                                </w:rPr>
                                <w:t>www.moorfields.nhs.uk</w:t>
                              </w:r>
                            </w:hyperlink>
                            <w:r>
                              <w:rPr>
                                <w:color w:val="000000" w:themeColor="text1"/>
                              </w:rPr>
                              <w:t xml:space="preserve"> which can give you some guidance, and also an insight into common childhood eye conditions.</w:t>
                            </w:r>
                          </w:p>
                          <w:p w14:paraId="3E82DDE4" w14:textId="77777777" w:rsidR="00A05E97" w:rsidRPr="000B4F1A" w:rsidRDefault="00A05E97">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A7433BE" id="_x0000_t202" coordsize="21600,21600" o:spt="202" path="m,l,21600r21600,l21600,xe">
                <v:stroke joinstyle="miter"/>
                <v:path gradientshapeok="t" o:connecttype="rect"/>
              </v:shapetype>
              <v:shape id="Text Box 2"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" filled="f" strokeweight=".5pt">
                <v:textbox style="mso-fit-shape-to-text:t">
                  <w:txbxContent>
                    <w:p w14:paraId="4817D6E0" w14:textId="77777777" w:rsidR="00A05E97" w:rsidRPr="00364880" w:rsidRDefault="00A05E97" w:rsidP="001B2E5C">
                      <w:pPr>
                        <w:rPr>
                          <w:b/>
                          <w:bCs/>
                          <w:color w:val="FF0000"/>
                        </w:rPr>
                      </w:pPr>
                      <w:r w:rsidRPr="00364880">
                        <w:rPr>
                          <w:b/>
                          <w:bCs/>
                          <w:color w:val="FF0000"/>
                        </w:rPr>
                        <w:t>TIME OUT 1</w:t>
                      </w:r>
                    </w:p>
                    <w:p w14:paraId="559B3667" w14:textId="77777777" w:rsidR="00A05E97" w:rsidRPr="00364880" w:rsidRDefault="00A05E97" w:rsidP="001B2E5C">
                      <w:pPr>
                        <w:rPr>
                          <w:color w:val="000000" w:themeColor="text1"/>
                        </w:rPr>
                      </w:pPr>
                      <w:r>
                        <w:rPr>
                          <w:color w:val="000000" w:themeColor="text1"/>
                        </w:rPr>
                        <w:t xml:space="preserve">Try and recall the physiology of image formation, and discuss with a colleague the function  the lens plays, and its role in refraction. You can look up the website of Moorfields Eye Hospital in London, UK </w:t>
                      </w:r>
                      <w:hyperlink r:id="rId15" w:history="1">
                        <w:r w:rsidRPr="0056637D">
                          <w:rPr>
                            <w:rStyle w:val="Hyperlink"/>
                          </w:rPr>
                          <w:t>www.moorfields.nhs.uk</w:t>
                        </w:r>
                      </w:hyperlink>
                      <w:r>
                        <w:rPr>
                          <w:color w:val="000000" w:themeColor="text1"/>
                        </w:rPr>
                        <w:t xml:space="preserve"> which can give you some guidance, and also an insight into common childhood eye conditions.</w:t>
                      </w:r>
                    </w:p>
                    <w:p w14:paraId="3E82DDE4" w14:textId="77777777" w:rsidR="00A05E97" w:rsidRPr="000B4F1A" w:rsidRDefault="00A05E97">
                      <w:pPr>
                        <w:rPr>
                          <w:color w:val="000000" w:themeColor="text1"/>
                        </w:rPr>
                      </w:pPr>
                    </w:p>
                  </w:txbxContent>
                </v:textbox>
                <w10:wrap type="square"/>
              </v:shape>
            </w:pict>
          </mc:Fallback>
        </mc:AlternateContent>
      </w:r>
    </w:p>
    <w:p w14:paraId="40EAE6A0" w14:textId="77777777" w:rsidR="000C2880" w:rsidRDefault="000C2880" w:rsidP="009F4247">
      <w:pPr>
        <w:rPr>
          <w:ins w:id="175" w:author="Kate Davies" w:date="2020-06-03T17:05:00Z"/>
          <w:color w:val="000000" w:themeColor="text1"/>
        </w:rPr>
      </w:pPr>
      <w:ins w:id="176" w:author="Kate Davies" w:date="2020-06-03T17:01:00Z">
        <w:r w:rsidRPr="000C2880">
          <w:rPr>
            <w:color w:val="000000" w:themeColor="text1"/>
            <w:rPrChange w:id="177" w:author="Kate Davies" w:date="2020-06-03T17:01:00Z">
              <w:rPr>
                <w:b/>
                <w:bCs/>
                <w:color w:val="000000" w:themeColor="text1"/>
              </w:rPr>
            </w:rPrChange>
          </w:rPr>
          <w:t xml:space="preserve">There are </w:t>
        </w:r>
        <w:r>
          <w:rPr>
            <w:color w:val="000000" w:themeColor="text1"/>
          </w:rPr>
          <w:t>two main layers of the retina: the posterior pigmented layer</w:t>
        </w:r>
      </w:ins>
      <w:ins w:id="178" w:author="Kate Davies" w:date="2020-06-03T17:02:00Z">
        <w:r>
          <w:rPr>
            <w:color w:val="000000" w:themeColor="text1"/>
          </w:rPr>
          <w:t xml:space="preserve"> contains melanin which absorbs stray light, and also the anterior layer, which subsequently has three further layers:</w:t>
        </w:r>
      </w:ins>
    </w:p>
    <w:p w14:paraId="0E9E6377" w14:textId="77777777" w:rsidR="000C2880" w:rsidRDefault="000C2880" w:rsidP="009F4247">
      <w:pPr>
        <w:rPr>
          <w:ins w:id="179" w:author="Kate Davies" w:date="2020-06-03T17:02:00Z"/>
          <w:color w:val="000000" w:themeColor="text1"/>
        </w:rPr>
      </w:pPr>
    </w:p>
    <w:p w14:paraId="6D5A8FD0" w14:textId="77777777" w:rsidR="000C2880" w:rsidRDefault="000C2880" w:rsidP="009F4247">
      <w:pPr>
        <w:rPr>
          <w:ins w:id="180" w:author="Kate Davies" w:date="2020-06-03T17:05:00Z"/>
          <w:color w:val="000000" w:themeColor="text1"/>
        </w:rPr>
      </w:pPr>
      <w:ins w:id="181" w:author="Kate Davies" w:date="2020-06-03T17:02:00Z">
        <w:r>
          <w:rPr>
            <w:color w:val="000000" w:themeColor="text1"/>
          </w:rPr>
          <w:t>1 – Photoreceptor layers</w:t>
        </w:r>
      </w:ins>
      <w:ins w:id="182" w:author="Kate Davies" w:date="2020-06-03T17:03:00Z">
        <w:r>
          <w:rPr>
            <w:color w:val="000000" w:themeColor="text1"/>
          </w:rPr>
          <w:t xml:space="preserve"> – this is where light is absorbed and converted into electrical energy </w:t>
        </w:r>
      </w:ins>
      <w:ins w:id="183" w:author="Kate Davies" w:date="2020-06-03T17:04:00Z">
        <w:r>
          <w:rPr>
            <w:color w:val="000000" w:themeColor="text1"/>
          </w:rPr>
          <w:t>for transmission to the brain. Only two photoreceptor layers are functional, and these are the rods and cones</w:t>
        </w:r>
      </w:ins>
      <w:ins w:id="184" w:author="Kate Davies" w:date="2020-06-03T17:05:00Z">
        <w:r>
          <w:rPr>
            <w:color w:val="000000" w:themeColor="text1"/>
          </w:rPr>
          <w:t xml:space="preserve">. </w:t>
        </w:r>
      </w:ins>
      <w:moveToRangeStart w:id="185" w:author="Kate Davies" w:date="2020-06-03T17:05:00Z" w:name="move42096322"/>
      <w:moveTo w:id="186" w:author="Kate Davies" w:date="2020-06-03T17:05:00Z">
        <w:r>
          <w:rPr>
            <w:color w:val="000000" w:themeColor="text1"/>
          </w:rPr>
          <w:t xml:space="preserve">Cones are responsible for acute vision and colour, whereas rods are responsible for vision in dim light and for wider visual fields </w:t>
        </w:r>
        <w:r>
          <w:rPr>
            <w:color w:val="000000" w:themeColor="text1"/>
          </w:rPr>
          <w:fldChar w:fldCharType="begin"/>
        </w:r>
        <w:r>
          <w:rPr>
            <w:color w:val="000000" w:themeColor="text1"/>
          </w:rPr>
          <w:instrText xml:space="preserve"> ADDIN EN.CITE &lt;EndNote&gt;&lt;Cite&gt;&lt;Author&gt;Galloway&lt;/Author&gt;&lt;Year&gt;2016&lt;/Year&gt;&lt;RecNum&gt;4553&lt;/RecNum&gt;&lt;DisplayText&gt;(Galloway et al., 2016)&lt;/DisplayText&gt;&lt;record&gt;&lt;rec-number&gt;4553&lt;/rec-number&gt;&lt;foreign-keys&gt;&lt;key app="EN" db-id="5e5dxrsf2f2pe9edev4p0d0t0peef5pt9eax" timestamp="1584712769"&gt;4553&lt;/key&gt;&lt;/foreign-keys&gt;&lt;ref-type name="Book Section"&gt;5&lt;/ref-type&gt;&lt;contributors&gt;&lt;authors&gt;&lt;author&gt;Galloway, Nicholas R.&lt;/author&gt;&lt;author&gt;Amoaku, Winfried M. K.&lt;/author&gt;&lt;author&gt;Galloway, Peter H.&lt;/author&gt;&lt;author&gt;Browning, Andrew C.&lt;/author&gt;&lt;/authors&gt;&lt;/contributors&gt;&lt;titles&gt;&lt;title&gt;Basic Anatomy and Physiology of the Eye&lt;/title&gt;&lt;secondary-title&gt;Common Eye Diseases and their Management&lt;/secondary-title&gt;&lt;/titles&gt;&lt;pages&gt;7-16&lt;/pages&gt;&lt;section&gt;Chapter 2&lt;/section&gt;&lt;dates&gt;&lt;year&gt;2016&lt;/year&gt;&lt;/dates&gt;&lt;isbn&gt;978-3-319-32867-6&amp;#xD;978-3-319-32869-0&lt;/isbn&gt;&lt;urls&gt;&lt;/urls&gt;&lt;electronic-resource-num&gt;10.1007/978-3-319-32869-0_2&lt;/electronic-resource-num&gt;&lt;/record&gt;&lt;/Cite&gt;&lt;/EndNote&gt;</w:instrText>
        </w:r>
        <w:r>
          <w:rPr>
            <w:color w:val="000000" w:themeColor="text1"/>
          </w:rPr>
          <w:fldChar w:fldCharType="separate"/>
        </w:r>
        <w:r>
          <w:rPr>
            <w:noProof/>
            <w:color w:val="000000" w:themeColor="text1"/>
          </w:rPr>
          <w:t>(Galloway et al., 2016)</w:t>
        </w:r>
        <w:r>
          <w:rPr>
            <w:color w:val="000000" w:themeColor="text1"/>
          </w:rPr>
          <w:fldChar w:fldCharType="end"/>
        </w:r>
      </w:moveTo>
      <w:moveToRangeEnd w:id="185"/>
      <w:ins w:id="187" w:author="Kate Davies" w:date="2020-06-03T17:06:00Z">
        <w:r>
          <w:rPr>
            <w:color w:val="000000" w:themeColor="text1"/>
          </w:rPr>
          <w:t xml:space="preserve"> </w:t>
        </w:r>
      </w:ins>
    </w:p>
    <w:p w14:paraId="464C189F" w14:textId="77777777" w:rsidR="000C2880" w:rsidRDefault="000C2880" w:rsidP="009F4247">
      <w:pPr>
        <w:rPr>
          <w:ins w:id="188" w:author="Kate Davies" w:date="2020-06-03T17:05:00Z"/>
          <w:color w:val="000000" w:themeColor="text1"/>
        </w:rPr>
      </w:pPr>
    </w:p>
    <w:p w14:paraId="7059618D" w14:textId="77777777" w:rsidR="000C2880" w:rsidRDefault="000C2880" w:rsidP="009F4247">
      <w:pPr>
        <w:rPr>
          <w:ins w:id="189" w:author="Kate Davies" w:date="2020-06-03T17:06:00Z"/>
          <w:color w:val="000000" w:themeColor="text1"/>
        </w:rPr>
      </w:pPr>
      <w:ins w:id="190" w:author="Kate Davies" w:date="2020-06-03T17:05:00Z">
        <w:r>
          <w:rPr>
            <w:color w:val="000000" w:themeColor="text1"/>
          </w:rPr>
          <w:t>2 – Bipolar cell layers – these are cells which receive information from the rods and cones</w:t>
        </w:r>
      </w:ins>
      <w:ins w:id="191" w:author="Kate Davies" w:date="2020-06-03T17:06:00Z">
        <w:r>
          <w:rPr>
            <w:color w:val="000000" w:themeColor="text1"/>
          </w:rPr>
          <w:t>, and are the first neurons of the visual pathway</w:t>
        </w:r>
      </w:ins>
    </w:p>
    <w:p w14:paraId="30005D9A" w14:textId="77777777" w:rsidR="000C2880" w:rsidRDefault="000C2880" w:rsidP="009F4247">
      <w:pPr>
        <w:rPr>
          <w:ins w:id="192" w:author="Kate Davies" w:date="2020-06-03T17:06:00Z"/>
          <w:color w:val="000000" w:themeColor="text1"/>
        </w:rPr>
      </w:pPr>
    </w:p>
    <w:p w14:paraId="1913AEB2" w14:textId="77777777" w:rsidR="000C2880" w:rsidRDefault="000C2880" w:rsidP="009F4247">
      <w:pPr>
        <w:rPr>
          <w:ins w:id="193" w:author="Kate Davies" w:date="2020-06-03T17:18:00Z"/>
          <w:color w:val="000000" w:themeColor="text1"/>
        </w:rPr>
      </w:pPr>
      <w:ins w:id="194" w:author="Kate Davies" w:date="2020-06-03T17:06:00Z">
        <w:r>
          <w:rPr>
            <w:color w:val="000000" w:themeColor="text1"/>
          </w:rPr>
          <w:t xml:space="preserve">3 – Ganglion cell layers – these are the second </w:t>
        </w:r>
      </w:ins>
      <w:ins w:id="195" w:author="Kate Davies" w:date="2020-06-03T17:07:00Z">
        <w:r>
          <w:rPr>
            <w:color w:val="000000" w:themeColor="text1"/>
          </w:rPr>
          <w:t>neurons in the visual pathway, and make up the optic nerve ( see figure</w:t>
        </w:r>
      </w:ins>
      <w:ins w:id="196" w:author="Kate Davies" w:date="2020-06-03T17:18:00Z">
        <w:r w:rsidR="002F1814">
          <w:rPr>
            <w:color w:val="000000" w:themeColor="text1"/>
          </w:rPr>
          <w:t xml:space="preserve"> 6</w:t>
        </w:r>
      </w:ins>
      <w:ins w:id="197" w:author="Kate Davies" w:date="2020-06-03T17:07:00Z">
        <w:r>
          <w:rPr>
            <w:color w:val="000000" w:themeColor="text1"/>
          </w:rPr>
          <w:t xml:space="preserve"> )</w:t>
        </w:r>
      </w:ins>
    </w:p>
    <w:p w14:paraId="23219CA9" w14:textId="77777777" w:rsidR="002F1814" w:rsidRDefault="002F1814" w:rsidP="009F4247">
      <w:pPr>
        <w:rPr>
          <w:ins w:id="198" w:author="Kate Davies" w:date="2020-06-03T17:18:00Z"/>
          <w:color w:val="000000" w:themeColor="text1"/>
        </w:rPr>
      </w:pPr>
    </w:p>
    <w:p w14:paraId="5B83C97F" w14:textId="77777777" w:rsidR="002F1814" w:rsidRDefault="00A42F6F" w:rsidP="009F4247">
      <w:pPr>
        <w:rPr>
          <w:ins w:id="199" w:author="Kate Davies" w:date="2020-06-03T17:18:00Z"/>
          <w:color w:val="000000" w:themeColor="text1"/>
        </w:rPr>
      </w:pPr>
      <w:ins w:id="200" w:author="Kate Davies" w:date="2020-06-03T17:28:00Z">
        <w:r>
          <w:rPr>
            <w:noProof/>
            <w:color w:val="000000" w:themeColor="text1"/>
          </w:rPr>
          <w:drawing>
            <wp:inline distT="0" distB="0" distL="0" distR="0" wp14:anchorId="383DEEA7" wp14:editId="3AF94041">
              <wp:extent cx="3682905" cy="1990562"/>
              <wp:effectExtent l="12700" t="12700" r="13335" b="16510"/>
              <wp:docPr id="21" name="Picture 2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6727.jpeg"/>
                      <pic:cNvPicPr/>
                    </pic:nvPicPr>
                    <pic:blipFill rotWithShape="1">
                      <a:blip r:embed="rId16" cstate="print">
                        <a:extLst>
                          <a:ext uri="{28A0092B-C50C-407E-A947-70E740481C1C}">
                            <a14:useLocalDpi xmlns:a14="http://schemas.microsoft.com/office/drawing/2010/main" val="0"/>
                          </a:ext>
                        </a:extLst>
                      </a:blip>
                      <a:srcRect l="8465" t="18721" r="8624" b="21529"/>
                      <a:stretch/>
                    </pic:blipFill>
                    <pic:spPr bwMode="auto">
                      <a:xfrm>
                        <a:off x="0" y="0"/>
                        <a:ext cx="3688224" cy="199343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ins>
    </w:p>
    <w:p w14:paraId="69D5FFA0" w14:textId="77777777" w:rsidR="002F1814" w:rsidRDefault="00A42F6F" w:rsidP="009F4247">
      <w:pPr>
        <w:rPr>
          <w:ins w:id="201" w:author="Kate Davies" w:date="2020-06-03T17:18:00Z"/>
          <w:color w:val="000000" w:themeColor="text1"/>
        </w:rPr>
      </w:pPr>
      <w:ins w:id="202" w:author="Kate Davies" w:date="2020-06-03T17:29:00Z">
        <w:r>
          <w:rPr>
            <w:color w:val="000000" w:themeColor="text1"/>
          </w:rPr>
          <w:t xml:space="preserve"> Figure 6: Anatomy of the optic nerve </w:t>
        </w:r>
      </w:ins>
      <w:r>
        <w:rPr>
          <w:color w:val="000000" w:themeColor="text1"/>
        </w:rPr>
        <w:fldChar w:fldCharType="begin"/>
      </w:r>
      <w:r>
        <w:rPr>
          <w:color w:val="000000" w:themeColor="text1"/>
        </w:rPr>
        <w:instrText xml:space="preserve"> ADDIN EN.CITE &lt;EndNote&gt;&lt;Cite&gt;&lt;Author&gt;Peate&lt;/Author&gt;&lt;Year&gt;2015&lt;/Year&gt;&lt;RecNum&gt;4856&lt;/RecNum&gt;&lt;DisplayText&gt;(Peate &amp;amp; Gormley-Fleming, 2015)&lt;/DisplayText&gt;&lt;record&gt;&lt;rec-number&gt;4856&lt;/rec-number&gt;&lt;foreign-keys&gt;&lt;key app="EN" db-id="5e5dxrsf2f2pe9edev4p0d0t0peef5pt9eax" timestamp="1591094024"&gt;4856&lt;/key&gt;&lt;/foreign-keys&gt;&lt;ref-type name="Edited Book"&gt;28&lt;/ref-type&gt;&lt;contributors&gt;&lt;authors&gt;&lt;author&gt;Peate, I.&lt;/author&gt;&lt;author&gt;Gormley-Fleming, E.&lt;/author&gt;&lt;/authors&gt;&lt;/contributors&gt;&lt;titles&gt;&lt;title&gt;Fundamentals of Children’s Anatomy and Physiology: A Textbook for Nursing and Healthcare Students&lt;/title&gt;&lt;/titles&gt;&lt;dates&gt;&lt;year&gt;2015&lt;/year&gt;&lt;/dates&gt;&lt;pub-location&gt;Wiley Blackwell&lt;/pub-location&gt;&lt;publisher&gt;West Sussex&lt;/publisher&gt;&lt;urls&gt;&lt;/urls&gt;&lt;/record&gt;&lt;/Cite&gt;&lt;/EndNote&gt;</w:instrText>
      </w:r>
      <w:r>
        <w:rPr>
          <w:color w:val="000000" w:themeColor="text1"/>
        </w:rPr>
        <w:fldChar w:fldCharType="separate"/>
      </w:r>
      <w:r>
        <w:rPr>
          <w:noProof/>
          <w:color w:val="000000" w:themeColor="text1"/>
        </w:rPr>
        <w:t xml:space="preserve">(Peate </w:t>
      </w:r>
      <w:r w:rsidRPr="00A42F6F">
        <w:rPr>
          <w:noProof/>
          <w:color w:val="FF0000"/>
          <w:rPrChange w:id="203" w:author="Kate Davies" w:date="2020-06-03T17:30:00Z">
            <w:rPr>
              <w:noProof/>
              <w:color w:val="000000" w:themeColor="text1"/>
            </w:rPr>
          </w:rPrChange>
        </w:rPr>
        <w:t>&amp; Gormley-Fleming, 2015)</w:t>
      </w:r>
      <w:r>
        <w:rPr>
          <w:color w:val="000000" w:themeColor="text1"/>
        </w:rPr>
        <w:fldChar w:fldCharType="end"/>
      </w:r>
      <w:ins w:id="204" w:author="Kate Davies" w:date="2020-06-03T17:30:00Z">
        <w:r>
          <w:rPr>
            <w:color w:val="000000" w:themeColor="text1"/>
          </w:rPr>
          <w:t xml:space="preserve"> (to be redrawn)</w:t>
        </w:r>
      </w:ins>
    </w:p>
    <w:p w14:paraId="51BC8BF1" w14:textId="77777777" w:rsidR="002F1814" w:rsidRDefault="002F1814" w:rsidP="009F4247">
      <w:pPr>
        <w:rPr>
          <w:ins w:id="205" w:author="Kate Davies" w:date="2020-06-03T17:18:00Z"/>
          <w:color w:val="000000" w:themeColor="text1"/>
        </w:rPr>
      </w:pPr>
    </w:p>
    <w:p w14:paraId="49518F31" w14:textId="77777777" w:rsidR="002F1814" w:rsidRDefault="002F1814" w:rsidP="009F4247">
      <w:pPr>
        <w:rPr>
          <w:ins w:id="206" w:author="Kate Davies" w:date="2020-06-03T17:18:00Z"/>
          <w:color w:val="000000" w:themeColor="text1"/>
        </w:rPr>
      </w:pPr>
    </w:p>
    <w:p w14:paraId="58EF2131" w14:textId="77777777" w:rsidR="002F1814" w:rsidRDefault="002F1814" w:rsidP="009F4247">
      <w:pPr>
        <w:rPr>
          <w:ins w:id="207" w:author="Kate Davies" w:date="2020-06-03T17:18:00Z"/>
          <w:color w:val="000000" w:themeColor="text1"/>
        </w:rPr>
      </w:pPr>
    </w:p>
    <w:p w14:paraId="68D93F32" w14:textId="77777777" w:rsidR="002F1814" w:rsidRDefault="002F1814" w:rsidP="009F4247">
      <w:pPr>
        <w:rPr>
          <w:ins w:id="208" w:author="Kate Davies" w:date="2020-06-03T17:18:00Z"/>
          <w:color w:val="000000" w:themeColor="text1"/>
        </w:rPr>
      </w:pPr>
    </w:p>
    <w:p w14:paraId="715A5EAB" w14:textId="77777777" w:rsidR="002F1814" w:rsidRDefault="002F1814" w:rsidP="009F4247">
      <w:pPr>
        <w:rPr>
          <w:ins w:id="209" w:author="Kate Davies" w:date="2020-06-03T17:18:00Z"/>
          <w:color w:val="000000" w:themeColor="text1"/>
        </w:rPr>
      </w:pPr>
    </w:p>
    <w:p w14:paraId="32EEA97A" w14:textId="77777777" w:rsidR="002F1814" w:rsidRDefault="002F1814" w:rsidP="009F4247">
      <w:pPr>
        <w:rPr>
          <w:ins w:id="210" w:author="Kate Davies" w:date="2020-06-03T17:18:00Z"/>
          <w:color w:val="000000" w:themeColor="text1"/>
        </w:rPr>
      </w:pPr>
    </w:p>
    <w:p w14:paraId="49FE60B3" w14:textId="77777777" w:rsidR="002F1814" w:rsidRPr="000C2880" w:rsidRDefault="002F1814" w:rsidP="009F4247">
      <w:pPr>
        <w:rPr>
          <w:ins w:id="211" w:author="Kate Davies" w:date="2020-06-03T17:01:00Z"/>
          <w:color w:val="000000" w:themeColor="text1"/>
          <w:rPrChange w:id="212" w:author="Kate Davies" w:date="2020-06-03T17:01:00Z">
            <w:rPr>
              <w:ins w:id="213" w:author="Kate Davies" w:date="2020-06-03T17:01:00Z"/>
              <w:b/>
              <w:bCs/>
              <w:color w:val="000000" w:themeColor="text1"/>
            </w:rPr>
          </w:rPrChange>
        </w:rPr>
      </w:pPr>
    </w:p>
    <w:p w14:paraId="3ED08021" w14:textId="77777777" w:rsidR="000C2880" w:rsidRDefault="000C2880" w:rsidP="009F4247">
      <w:pPr>
        <w:rPr>
          <w:ins w:id="214" w:author="Kate Davies" w:date="2020-06-03T17:01:00Z"/>
          <w:b/>
          <w:bCs/>
          <w:color w:val="000000" w:themeColor="text1"/>
        </w:rPr>
      </w:pPr>
    </w:p>
    <w:p w14:paraId="5FD0484E" w14:textId="77777777" w:rsidR="00364880" w:rsidRPr="00364880" w:rsidDel="002F1814" w:rsidRDefault="00364880" w:rsidP="009F4247">
      <w:pPr>
        <w:rPr>
          <w:del w:id="215" w:author="Kate Davies" w:date="2020-06-03T17:18:00Z"/>
          <w:b/>
          <w:bCs/>
          <w:color w:val="000000" w:themeColor="text1"/>
        </w:rPr>
      </w:pPr>
      <w:commentRangeStart w:id="216"/>
      <w:r w:rsidRPr="00364880">
        <w:rPr>
          <w:b/>
          <w:bCs/>
          <w:color w:val="000000" w:themeColor="text1"/>
        </w:rPr>
        <w:t>Vision</w:t>
      </w:r>
      <w:commentRangeEnd w:id="216"/>
      <w:r w:rsidR="00350865">
        <w:rPr>
          <w:rStyle w:val="CommentReference"/>
        </w:rPr>
        <w:commentReference w:id="216"/>
      </w:r>
    </w:p>
    <w:p w14:paraId="5472BBC4" w14:textId="77777777" w:rsidR="000C2880" w:rsidRDefault="000C2880" w:rsidP="009F4247">
      <w:pPr>
        <w:rPr>
          <w:ins w:id="217" w:author="Kate Davies" w:date="2020-06-03T17:00:00Z"/>
          <w:color w:val="000000" w:themeColor="text1"/>
        </w:rPr>
      </w:pPr>
    </w:p>
    <w:p w14:paraId="509A2977" w14:textId="77777777" w:rsidR="00364880" w:rsidRDefault="00364880" w:rsidP="009F4247">
      <w:pPr>
        <w:rPr>
          <w:color w:val="000000" w:themeColor="text1"/>
        </w:rPr>
      </w:pPr>
      <w:r w:rsidRPr="00364880">
        <w:rPr>
          <w:color w:val="000000" w:themeColor="text1"/>
        </w:rPr>
        <w:t xml:space="preserve">When </w:t>
      </w:r>
      <w:r>
        <w:rPr>
          <w:color w:val="000000" w:themeColor="text1"/>
        </w:rPr>
        <w:t xml:space="preserve">the rods and </w:t>
      </w:r>
      <w:r w:rsidR="00237299">
        <w:rPr>
          <w:color w:val="000000" w:themeColor="text1"/>
        </w:rPr>
        <w:t>cones are stimulated by light, they trigger electrical signals in bipolar cells which transmit signals from the photoreceptors to ganglion cells. These then generate nerve impulses, and the axons of these cells exit the eyeball at the optic nerve</w:t>
      </w:r>
      <w:ins w:id="218" w:author="Kate Davies" w:date="2020-06-03T17:15:00Z">
        <w:r w:rsidR="002F1814">
          <w:rPr>
            <w:color w:val="000000" w:themeColor="text1"/>
          </w:rPr>
          <w:t xml:space="preserve"> (cranial nerve II)</w:t>
        </w:r>
      </w:ins>
      <w:r w:rsidR="00237299">
        <w:rPr>
          <w:color w:val="000000" w:themeColor="text1"/>
        </w:rPr>
        <w:t>, continue across the optic chiasm where half the axons from each eye cross over,</w:t>
      </w:r>
      <w:ins w:id="219" w:author="Kate Davies" w:date="2020-06-03T17:09:00Z">
        <w:r w:rsidR="000C2880">
          <w:rPr>
            <w:color w:val="000000" w:themeColor="text1"/>
          </w:rPr>
          <w:t xml:space="preserve"> </w:t>
        </w:r>
      </w:ins>
      <w:ins w:id="220" w:author="Kate Davies" w:date="2020-06-03T17:08:00Z">
        <w:r w:rsidR="000C2880">
          <w:rPr>
            <w:color w:val="000000" w:themeColor="text1"/>
          </w:rPr>
          <w:t>and the optic nerves divide their sig</w:t>
        </w:r>
      </w:ins>
      <w:ins w:id="221" w:author="Kate Davies" w:date="2020-06-03T17:09:00Z">
        <w:r w:rsidR="000C2880">
          <w:rPr>
            <w:color w:val="000000" w:themeColor="text1"/>
          </w:rPr>
          <w:t xml:space="preserve">nals, so they can attempt to detect any differences in the </w:t>
        </w:r>
        <w:r w:rsidR="000C2880" w:rsidRPr="002F1814">
          <w:rPr>
            <w:color w:val="FF0000"/>
            <w:rPrChange w:id="222" w:author="Kate Davies" w:date="2020-06-03T17:11:00Z">
              <w:rPr>
                <w:color w:val="000000" w:themeColor="text1"/>
              </w:rPr>
            </w:rPrChange>
          </w:rPr>
          <w:t>image</w:t>
        </w:r>
      </w:ins>
      <w:r w:rsidR="00237299" w:rsidRPr="002F1814">
        <w:rPr>
          <w:color w:val="FF0000"/>
          <w:rPrChange w:id="223" w:author="Kate Davies" w:date="2020-06-03T17:11:00Z">
            <w:rPr>
              <w:color w:val="000000" w:themeColor="text1"/>
            </w:rPr>
          </w:rPrChange>
        </w:rPr>
        <w:t xml:space="preserve"> </w:t>
      </w:r>
      <w:r w:rsidR="002F1814" w:rsidRPr="002F1814">
        <w:rPr>
          <w:color w:val="FF0000"/>
          <w:rPrChange w:id="224" w:author="Kate Davies" w:date="2020-06-03T17:11:00Z">
            <w:rPr>
              <w:color w:val="000000" w:themeColor="text1"/>
            </w:rPr>
          </w:rPrChange>
        </w:rPr>
        <w:fldChar w:fldCharType="begin"/>
      </w:r>
      <w:r w:rsidR="002F1814" w:rsidRPr="002F1814">
        <w:rPr>
          <w:color w:val="FF0000"/>
          <w:rPrChange w:id="225" w:author="Kate Davies" w:date="2020-06-03T17:11:00Z">
            <w:rPr>
              <w:color w:val="000000" w:themeColor="text1"/>
            </w:rPr>
          </w:rPrChange>
        </w:rPr>
        <w:instrText xml:space="preserve"> ADDIN EN.CITE &lt;EndNote&gt;&lt;Cite&gt;&lt;Author&gt;Peate&lt;/Author&gt;&lt;Year&gt;2015&lt;/Year&gt;&lt;RecNum&gt;4856&lt;/RecNum&gt;&lt;DisplayText&gt;(Peate &amp;amp; Gormley-Fleming, 2015)&lt;/DisplayText&gt;&lt;record&gt;&lt;rec-number&gt;4856&lt;/rec-number&gt;&lt;foreign-keys&gt;&lt;key app="EN" db-id="5e5dxrsf2f2pe9edev4p0d0t0peef5pt9eax" timestamp="1591094024"&gt;4856&lt;/key&gt;&lt;/foreign-keys&gt;&lt;ref-type name="Edited Book"&gt;28&lt;/ref-type&gt;&lt;contributors&gt;&lt;authors&gt;&lt;author&gt;Peate, I.&lt;/author&gt;&lt;author&gt;Gormley-Fleming, E.&lt;/author&gt;&lt;/authors&gt;&lt;/contributors&gt;&lt;titles&gt;&lt;title&gt;Fundamentals of Children’s Anatomy and Physiology: A Textbook for Nursing and Healthcare Students&lt;/title&gt;&lt;/titles&gt;&lt;dates&gt;&lt;year&gt;2015&lt;/year&gt;&lt;/dates&gt;&lt;pub-location&gt;Wiley Blackwell&lt;/pub-location&gt;&lt;publisher&gt;West Sussex&lt;/publisher&gt;&lt;urls&gt;&lt;/urls&gt;&lt;/record&gt;&lt;/Cite&gt;&lt;/EndNote&gt;</w:instrText>
      </w:r>
      <w:r w:rsidR="002F1814" w:rsidRPr="002F1814">
        <w:rPr>
          <w:color w:val="FF0000"/>
          <w:rPrChange w:id="226" w:author="Kate Davies" w:date="2020-06-03T17:11:00Z">
            <w:rPr>
              <w:color w:val="000000" w:themeColor="text1"/>
            </w:rPr>
          </w:rPrChange>
        </w:rPr>
        <w:fldChar w:fldCharType="separate"/>
      </w:r>
      <w:r w:rsidR="002F1814" w:rsidRPr="002F1814">
        <w:rPr>
          <w:noProof/>
          <w:color w:val="FF0000"/>
          <w:rPrChange w:id="227" w:author="Kate Davies" w:date="2020-06-03T17:11:00Z">
            <w:rPr>
              <w:noProof/>
              <w:color w:val="000000" w:themeColor="text1"/>
            </w:rPr>
          </w:rPrChange>
        </w:rPr>
        <w:t>(Peate &amp; Gormley-Fleming, 2015)</w:t>
      </w:r>
      <w:r w:rsidR="002F1814" w:rsidRPr="002F1814">
        <w:rPr>
          <w:color w:val="FF0000"/>
          <w:rPrChange w:id="228" w:author="Kate Davies" w:date="2020-06-03T17:11:00Z">
            <w:rPr>
              <w:color w:val="000000" w:themeColor="text1"/>
            </w:rPr>
          </w:rPrChange>
        </w:rPr>
        <w:fldChar w:fldCharType="end"/>
      </w:r>
      <w:ins w:id="229" w:author="Kate Davies" w:date="2020-06-03T17:11:00Z">
        <w:r w:rsidR="002F1814" w:rsidRPr="002F1814">
          <w:rPr>
            <w:color w:val="FF0000"/>
            <w:rPrChange w:id="230" w:author="Kate Davies" w:date="2020-06-03T17:11:00Z">
              <w:rPr>
                <w:color w:val="000000" w:themeColor="text1"/>
              </w:rPr>
            </w:rPrChange>
          </w:rPr>
          <w:t xml:space="preserve"> </w:t>
        </w:r>
      </w:ins>
      <w:r w:rsidR="00237299">
        <w:rPr>
          <w:color w:val="000000" w:themeColor="text1"/>
        </w:rPr>
        <w:t xml:space="preserve">continuing on to the thalamus. </w:t>
      </w:r>
      <w:ins w:id="231" w:author="Kate Davies" w:date="2020-06-03T17:15:00Z">
        <w:r w:rsidR="002F1814">
          <w:rPr>
            <w:color w:val="000000" w:themeColor="text1"/>
          </w:rPr>
          <w:t xml:space="preserve">Of note, there are no rods and cones </w:t>
        </w:r>
      </w:ins>
      <w:ins w:id="232" w:author="Kate Davies" w:date="2020-06-03T17:16:00Z">
        <w:r w:rsidR="002F1814">
          <w:rPr>
            <w:color w:val="000000" w:themeColor="text1"/>
          </w:rPr>
          <w:t>where the nerve fibres join to form the main optic nerve, so images therefore cannot be focused on this are</w:t>
        </w:r>
      </w:ins>
      <w:ins w:id="233" w:author="Kate Davies" w:date="2020-06-03T17:17:00Z">
        <w:r w:rsidR="002F1814">
          <w:rPr>
            <w:color w:val="000000" w:themeColor="text1"/>
          </w:rPr>
          <w:t xml:space="preserve">a of the retina: this area is known as the ‘blind spot’, or the optic disc. </w:t>
        </w:r>
      </w:ins>
      <w:r w:rsidR="00237299">
        <w:rPr>
          <w:color w:val="000000" w:themeColor="text1"/>
        </w:rPr>
        <w:t xml:space="preserve">Finally, they synapse and project to the visual areas in the occipital lobes of the cerebral cortex </w:t>
      </w:r>
      <w:r w:rsidR="002A06B9">
        <w:rPr>
          <w:color w:val="000000" w:themeColor="text1"/>
        </w:rPr>
        <w:fldChar w:fldCharType="begin"/>
      </w:r>
      <w:r w:rsidR="002A06B9">
        <w:rPr>
          <w:color w:val="000000" w:themeColor="text1"/>
        </w:rPr>
        <w:instrText xml:space="preserve"> ADDIN EN.CITE &lt;EndNote&gt;&lt;Cite&gt;&lt;Author&gt;Tortora&lt;/Author&gt;&lt;Year&gt;2017&lt;/Year&gt;&lt;RecNum&gt;4857&lt;/RecNum&gt;&lt;DisplayText&gt;(Tortora &amp;amp; Derrickson, 2017)&lt;/DisplayText&gt;&lt;record&gt;&lt;rec-number&gt;4857&lt;/rec-number&gt;&lt;foreign-keys&gt;&lt;key app="EN" db-id="5e5dxrsf2f2pe9edev4p0d0t0peef5pt9eax" timestamp="1591198062"&gt;4857&lt;/key&gt;&lt;/foreign-keys&gt;&lt;ref-type name="Book"&gt;6&lt;/ref-type&gt;&lt;contributors&gt;&lt;authors&gt;&lt;author&gt;Tortora, G. J.&lt;/author&gt;&lt;author&gt;Derrickson, B. H.&lt;/author&gt;&lt;/authors&gt;&lt;/contributors&gt;&lt;titles&gt;&lt;title&gt;Tortora’s Principles of Anatomy and Physiology&lt;/title&gt;&lt;/titles&gt;&lt;edition&gt;15th&lt;/edition&gt;&lt;dates&gt;&lt;year&gt;2017&lt;/year&gt;&lt;pub-dates&gt;&lt;date&gt;May&lt;/date&gt;&lt;/pub-dates&gt;&lt;/dates&gt;&lt;pub-location&gt;Chichester&lt;/pub-location&gt;&lt;publisher&gt;John Wiley &amp;amp; Sons&lt;/publisher&gt;&lt;urls&gt;&lt;/urls&gt;&lt;/record&gt;&lt;/Cite&gt;&lt;/EndNote&gt;</w:instrText>
      </w:r>
      <w:r w:rsidR="002A06B9">
        <w:rPr>
          <w:color w:val="000000" w:themeColor="text1"/>
        </w:rPr>
        <w:fldChar w:fldCharType="separate"/>
      </w:r>
      <w:r w:rsidR="002A06B9">
        <w:rPr>
          <w:noProof/>
          <w:color w:val="000000" w:themeColor="text1"/>
        </w:rPr>
        <w:t>(Tortora &amp; Derrickson, 2017)</w:t>
      </w:r>
      <w:r w:rsidR="002A06B9">
        <w:rPr>
          <w:color w:val="000000" w:themeColor="text1"/>
        </w:rPr>
        <w:fldChar w:fldCharType="end"/>
      </w:r>
      <w:ins w:id="234" w:author="Kate Davies" w:date="2020-06-03T16:28:00Z">
        <w:r w:rsidR="002A06B9">
          <w:rPr>
            <w:color w:val="000000" w:themeColor="text1"/>
          </w:rPr>
          <w:t xml:space="preserve"> </w:t>
        </w:r>
      </w:ins>
      <w:del w:id="235" w:author="Kate Davies" w:date="2020-06-03T16:28:00Z">
        <w:r w:rsidR="00237299" w:rsidDel="002A06B9">
          <w:rPr>
            <w:color w:val="000000" w:themeColor="text1"/>
          </w:rPr>
          <w:fldChar w:fldCharType="begin"/>
        </w:r>
        <w:r w:rsidR="002A06B9" w:rsidDel="002A06B9">
          <w:rPr>
            <w:color w:val="000000" w:themeColor="text1"/>
          </w:rPr>
          <w:delInstrText xml:space="preserve"> ADDIN EN.CITE &lt;EndNote&gt;&lt;Cite&gt;&lt;Author&gt;Tortora&lt;/Author&gt;&lt;Year&gt;2010&lt;/Year&gt;&lt;RecNum&gt;2773&lt;/RecNum&gt;&lt;DisplayText&gt;(Tortora &amp;amp; Derrickson, 2010)&lt;/DisplayText&gt;&lt;record&gt;&lt;rec-number&gt;2773&lt;/rec-number&gt;&lt;foreign-keys&gt;&lt;key app="EN" db-id="5e5dxrsf2f2pe9edev4p0d0t0peef5pt9eax" timestamp="1570189371"&gt;2773&lt;/key&gt;&lt;/foreign-keys&gt;&lt;ref-type name="Book"&gt;6&lt;/ref-type&gt;&lt;contributors&gt;&lt;authors&gt;&lt;author&gt;Tortora, G. J.&lt;/author&gt;&lt;author&gt;Derrickson, B.&lt;/author&gt;&lt;/authors&gt;&lt;/contributors&gt;&lt;titles&gt;&lt;title&gt;Essentials of Anatomy and Physiology&lt;/title&gt;&lt;/titles&gt;&lt;edition&gt;8th&lt;/edition&gt;&lt;dates&gt;&lt;year&gt;2010&lt;/year&gt;&lt;/dates&gt;&lt;pub-location&gt;New Jersey&lt;/pub-location&gt;&lt;publisher&gt;John Wiley &amp;amp; Sons&lt;/publisher&gt;&lt;urls&gt;&lt;/urls&gt;&lt;/record&gt;&lt;/Cite&gt;&lt;/EndNote&gt;</w:delInstrText>
        </w:r>
        <w:r w:rsidR="00237299" w:rsidDel="002A06B9">
          <w:rPr>
            <w:color w:val="000000" w:themeColor="text1"/>
          </w:rPr>
          <w:fldChar w:fldCharType="separate"/>
        </w:r>
        <w:r w:rsidR="002A06B9" w:rsidDel="002A06B9">
          <w:rPr>
            <w:noProof/>
            <w:color w:val="000000" w:themeColor="text1"/>
          </w:rPr>
          <w:delText>(Tortora &amp; Derrickson, 2010)</w:delText>
        </w:r>
        <w:r w:rsidR="00237299" w:rsidDel="002A06B9">
          <w:rPr>
            <w:color w:val="000000" w:themeColor="text1"/>
          </w:rPr>
          <w:fldChar w:fldCharType="end"/>
        </w:r>
        <w:r w:rsidR="00237299" w:rsidDel="002A06B9">
          <w:rPr>
            <w:color w:val="000000" w:themeColor="text1"/>
          </w:rPr>
          <w:delText xml:space="preserve"> </w:delText>
        </w:r>
      </w:del>
      <w:r w:rsidR="00237299">
        <w:rPr>
          <w:color w:val="000000" w:themeColor="text1"/>
        </w:rPr>
        <w:t xml:space="preserve">(See Figure </w:t>
      </w:r>
      <w:ins w:id="236" w:author="Kate Davies" w:date="2020-06-03T17:30:00Z">
        <w:r w:rsidR="00A42F6F">
          <w:rPr>
            <w:color w:val="000000" w:themeColor="text1"/>
          </w:rPr>
          <w:t>7</w:t>
        </w:r>
      </w:ins>
      <w:del w:id="237" w:author="Kate Davies" w:date="2020-06-03T17:30:00Z">
        <w:r w:rsidR="00237299" w:rsidDel="00A42F6F">
          <w:rPr>
            <w:color w:val="000000" w:themeColor="text1"/>
          </w:rPr>
          <w:delText>6</w:delText>
        </w:r>
      </w:del>
      <w:r w:rsidR="00237299">
        <w:rPr>
          <w:color w:val="000000" w:themeColor="text1"/>
        </w:rPr>
        <w:t>)</w:t>
      </w:r>
    </w:p>
    <w:p w14:paraId="45359D36" w14:textId="77777777" w:rsidR="00237299" w:rsidRDefault="00237299" w:rsidP="009F4247">
      <w:pPr>
        <w:rPr>
          <w:color w:val="000000" w:themeColor="text1"/>
        </w:rPr>
      </w:pPr>
    </w:p>
    <w:p w14:paraId="34DCF86F" w14:textId="77777777" w:rsidR="00237299" w:rsidRDefault="00237299" w:rsidP="009F4247">
      <w:pPr>
        <w:rPr>
          <w:color w:val="000000" w:themeColor="text1"/>
        </w:rPr>
      </w:pPr>
    </w:p>
    <w:p w14:paraId="1C338FAC" w14:textId="77777777" w:rsidR="00237299" w:rsidRDefault="00237299" w:rsidP="009F4247">
      <w:pPr>
        <w:rPr>
          <w:color w:val="000000" w:themeColor="text1"/>
        </w:rPr>
      </w:pPr>
      <w:r>
        <w:rPr>
          <w:noProof/>
          <w:color w:val="000000" w:themeColor="text1"/>
        </w:rPr>
        <w:drawing>
          <wp:inline distT="0" distB="0" distL="0" distR="0" wp14:anchorId="34B8B763" wp14:editId="2D60178C">
            <wp:extent cx="2781620" cy="2861095"/>
            <wp:effectExtent l="12700" t="12700" r="12700" b="9525"/>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sual-pathway.jpg"/>
                    <pic:cNvPicPr/>
                  </pic:nvPicPr>
                  <pic:blipFill>
                    <a:blip r:embed="rId21">
                      <a:extLst>
                        <a:ext uri="{28A0092B-C50C-407E-A947-70E740481C1C}">
                          <a14:useLocalDpi xmlns:a14="http://schemas.microsoft.com/office/drawing/2010/main" val="0"/>
                        </a:ext>
                      </a:extLst>
                    </a:blip>
                    <a:stretch>
                      <a:fillRect/>
                    </a:stretch>
                  </pic:blipFill>
                  <pic:spPr>
                    <a:xfrm>
                      <a:off x="0" y="0"/>
                      <a:ext cx="2796152" cy="2876042"/>
                    </a:xfrm>
                    <a:prstGeom prst="rect">
                      <a:avLst/>
                    </a:prstGeom>
                    <a:ln>
                      <a:solidFill>
                        <a:schemeClr val="accent1"/>
                      </a:solidFill>
                    </a:ln>
                  </pic:spPr>
                </pic:pic>
              </a:graphicData>
            </a:graphic>
          </wp:inline>
        </w:drawing>
      </w:r>
    </w:p>
    <w:p w14:paraId="011B68B2" w14:textId="77777777" w:rsidR="00237299" w:rsidRDefault="00237299" w:rsidP="009F4247">
      <w:pPr>
        <w:rPr>
          <w:color w:val="000000" w:themeColor="text1"/>
        </w:rPr>
      </w:pPr>
    </w:p>
    <w:p w14:paraId="138C126A" w14:textId="77777777" w:rsidR="00237299" w:rsidRDefault="00237299" w:rsidP="009F4247">
      <w:pPr>
        <w:rPr>
          <w:color w:val="000000" w:themeColor="text1"/>
        </w:rPr>
      </w:pPr>
      <w:r>
        <w:rPr>
          <w:color w:val="000000" w:themeColor="text1"/>
        </w:rPr>
        <w:t xml:space="preserve">Figure </w:t>
      </w:r>
      <w:ins w:id="238" w:author="Kate Davies" w:date="2020-06-03T17:31:00Z">
        <w:r w:rsidR="00A42F6F">
          <w:rPr>
            <w:color w:val="000000" w:themeColor="text1"/>
          </w:rPr>
          <w:t>7</w:t>
        </w:r>
      </w:ins>
      <w:del w:id="239" w:author="Kate Davies" w:date="2020-06-03T17:31:00Z">
        <w:r w:rsidDel="00A42F6F">
          <w:rPr>
            <w:color w:val="000000" w:themeColor="text1"/>
          </w:rPr>
          <w:delText>6</w:delText>
        </w:r>
      </w:del>
      <w:r>
        <w:rPr>
          <w:color w:val="000000" w:themeColor="text1"/>
        </w:rPr>
        <w:t>: The Visual Pathway</w:t>
      </w:r>
    </w:p>
    <w:p w14:paraId="7FAB2441" w14:textId="77777777" w:rsidR="00237299" w:rsidRDefault="00237299" w:rsidP="009F4247">
      <w:pPr>
        <w:rPr>
          <w:color w:val="000000" w:themeColor="text1"/>
        </w:rPr>
      </w:pPr>
    </w:p>
    <w:p w14:paraId="639ABC59" w14:textId="77777777" w:rsidR="00237299" w:rsidRDefault="00237299" w:rsidP="009F4247">
      <w:pPr>
        <w:rPr>
          <w:b/>
          <w:bCs/>
          <w:color w:val="000000" w:themeColor="text1"/>
        </w:rPr>
      </w:pPr>
      <w:r w:rsidRPr="00237299">
        <w:rPr>
          <w:b/>
          <w:bCs/>
          <w:color w:val="000000" w:themeColor="text1"/>
        </w:rPr>
        <w:t>Vision in Infants and Children</w:t>
      </w:r>
    </w:p>
    <w:p w14:paraId="423885C3" w14:textId="77777777" w:rsidR="00A530FB" w:rsidRDefault="00A530FB" w:rsidP="009F4247">
      <w:pPr>
        <w:rPr>
          <w:color w:val="000000" w:themeColor="text1"/>
        </w:rPr>
      </w:pPr>
      <w:r>
        <w:rPr>
          <w:color w:val="000000" w:themeColor="text1"/>
        </w:rPr>
        <w:t xml:space="preserve">A </w:t>
      </w:r>
      <w:proofErr w:type="spellStart"/>
      <w:r>
        <w:rPr>
          <w:color w:val="000000" w:themeColor="text1"/>
        </w:rPr>
        <w:t>newborn</w:t>
      </w:r>
      <w:proofErr w:type="spellEnd"/>
      <w:r>
        <w:rPr>
          <w:color w:val="000000" w:themeColor="text1"/>
        </w:rPr>
        <w:t xml:space="preserve"> baby’s vision is limited – they can only see up to about 6 metres away (6/200: most adults can see up to 200 metres). Many infants can ‘fix and follow’ horizontally a face or a coloured ball </w:t>
      </w:r>
      <w:r>
        <w:rPr>
          <w:color w:val="000000" w:themeColor="text1"/>
        </w:rPr>
        <w:fldChar w:fldCharType="begin"/>
      </w:r>
      <w:r w:rsidR="000D41E8">
        <w:rPr>
          <w:color w:val="000000" w:themeColor="text1"/>
        </w:rPr>
        <w:instrText xml:space="preserve"> ADDIN EN.CITE &lt;EndNote&gt;&lt;Cite&gt;&lt;Author&gt;Lissauer&lt;/Author&gt;&lt;Year&gt;2017&lt;/Year&gt;&lt;RecNum&gt;2034&lt;/RecNum&gt;&lt;DisplayText&gt;(Lissauer &amp;amp; Carroll, 2017)&lt;/DisplayText&gt;&lt;record&gt;&lt;rec-number&gt;2034&lt;/rec-number&gt;&lt;foreign-keys&gt;&lt;key app="EN" db-id="5e5dxrsf2f2pe9edev4p0d0t0peef5pt9eax" timestamp="1570189301"&gt;2034&lt;/key&gt;&lt;/foreign-keys&gt;&lt;ref-type name="Edited Book"&gt;28&lt;/ref-type&gt;&lt;contributors&gt;&lt;authors&gt;&lt;author&gt;Lissauer, T.&lt;/author&gt;&lt;author&gt;Carroll, W.&lt;/author&gt;&lt;/authors&gt;&lt;/contributors&gt;&lt;titles&gt;&lt;title&gt;Illustrated Textbook of Paediatrics&lt;/title&gt;&lt;/titles&gt;&lt;edition&gt;5th&lt;/edition&gt;&lt;dates&gt;&lt;year&gt;2017&lt;/year&gt;&lt;/dates&gt;&lt;pub-location&gt;Edinburgh&lt;/pub-location&gt;&lt;publisher&gt;Elsevier&lt;/publisher&gt;&lt;urls&gt;&lt;/urls&gt;&lt;/record&gt;&lt;/Cite&gt;&lt;/EndNote&gt;</w:instrText>
      </w:r>
      <w:r>
        <w:rPr>
          <w:color w:val="000000" w:themeColor="text1"/>
        </w:rPr>
        <w:fldChar w:fldCharType="separate"/>
      </w:r>
      <w:r w:rsidR="000D41E8">
        <w:rPr>
          <w:noProof/>
          <w:color w:val="000000" w:themeColor="text1"/>
        </w:rPr>
        <w:t>(Lissauer &amp; Carroll, 2017)</w:t>
      </w:r>
      <w:r>
        <w:rPr>
          <w:color w:val="000000" w:themeColor="text1"/>
        </w:rPr>
        <w:fldChar w:fldCharType="end"/>
      </w:r>
      <w:r>
        <w:rPr>
          <w:color w:val="000000" w:themeColor="text1"/>
        </w:rPr>
        <w:t xml:space="preserve">, and most babies ‘squint’. By age 6 weeks, both eyes should be moving together, and by 12 weeks the squinting will have stopped. Face perception begins to develop towards having a particular interest in human faces, particularly eyes and facial expressions, around the age of 3 months </w:t>
      </w:r>
      <w:r>
        <w:rPr>
          <w:color w:val="000000" w:themeColor="text1"/>
        </w:rPr>
        <w:fldChar w:fldCharType="begin">
          <w:fldData xml:space="preserve">PEVuZE5vdGU+PENpdGU+PEF1dGhvcj5IeXZhcmluZW48L0F1dGhvcj48WWVhcj4yMDE0PC9ZZWFy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</w:fldData>
        </w:fldChar>
      </w:r>
      <w:r>
        <w:rPr>
          <w:color w:val="000000" w:themeColor="text1"/>
        </w:rPr>
        <w:instrText xml:space="preserve"> ADDIN EN.CITE </w:instrText>
      </w:r>
      <w:r>
        <w:rPr>
          <w:color w:val="000000" w:themeColor="text1"/>
        </w:rPr>
        <w:fldChar w:fldCharType="begin">
          <w:fldData xml:space="preserve">PEVuZE5vdGU+PENpdGU+PEF1dGhvcj5IeXZhcmluZW48L0F1dGhvcj48WWVhcj4yMDE0PC9ZZWFy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</w:fldData>
        </w:fldChar>
      </w:r>
      <w:r>
        <w:rPr>
          <w:color w:val="000000" w:themeColor="text1"/>
        </w:rPr>
        <w:instrText xml:space="preserve"> ADDIN EN.CITE.DATA </w:instrText>
      </w:r>
      <w:r>
        <w:rPr>
          <w:color w:val="000000" w:themeColor="text1"/>
        </w:rPr>
      </w:r>
      <w:r>
        <w:rPr>
          <w:color w:val="000000" w:themeColor="text1"/>
        </w:rPr>
        <w:fldChar w:fldCharType="end"/>
      </w:r>
      <w:r>
        <w:rPr>
          <w:color w:val="000000" w:themeColor="text1"/>
        </w:rPr>
      </w:r>
      <w:r>
        <w:rPr>
          <w:color w:val="000000" w:themeColor="text1"/>
        </w:rPr>
        <w:fldChar w:fldCharType="separate"/>
      </w:r>
      <w:r>
        <w:rPr>
          <w:noProof/>
          <w:color w:val="000000" w:themeColor="text1"/>
        </w:rPr>
        <w:t>(Hyvarinen, Walthes, Jacob, Chaplin, &amp; Leonhardt, 2014)</w:t>
      </w:r>
      <w:r>
        <w:rPr>
          <w:color w:val="000000" w:themeColor="text1"/>
        </w:rPr>
        <w:fldChar w:fldCharType="end"/>
      </w:r>
      <w:r>
        <w:rPr>
          <w:color w:val="000000" w:themeColor="text1"/>
        </w:rPr>
        <w:t xml:space="preserve">. Visual acuity – clarity of vision – will have reached adult levels by 4 years of age, but children in the UK will be tested at school entry around age 4/5 years. Infants are also tested within 72 hours of birth, between 6-8 weeks of age, and then again around the age of 1-2 years of age </w:t>
      </w:r>
      <w:r>
        <w:rPr>
          <w:color w:val="000000" w:themeColor="text1"/>
        </w:rPr>
        <w:fldChar w:fldCharType="begin"/>
      </w:r>
      <w:r>
        <w:rPr>
          <w:color w:val="000000" w:themeColor="text1"/>
        </w:rPr>
        <w:instrText xml:space="preserve"> ADDIN EN.CITE &lt;EndNote&gt;&lt;Cite&gt;&lt;Author&gt;NHS&lt;/Author&gt;&lt;Year&gt;2019&lt;/Year&gt;&lt;RecNum&gt;4546&lt;/RecNum&gt;&lt;DisplayText&gt;(NHS, 2019)&lt;/DisplayText&gt;&lt;record&gt;&lt;rec-number&gt;4546&lt;/rec-number&gt;&lt;foreign-keys&gt;&lt;key app="EN" db-id="5e5dxrsf2f2pe9edev4p0d0t0peef5pt9eax" timestamp="1584638198"&gt;4546&lt;/key&gt;&lt;/foreign-keys&gt;&lt;ref-type name="Web Page"&gt;12&lt;/ref-type&gt;&lt;contributors&gt;&lt;authors&gt;&lt;author&gt;NHS&lt;/author&gt;&lt;/authors&gt;&lt;/contributors&gt;&lt;titles&gt;&lt;title&gt;Eye tests for children&lt;/title&gt;&lt;/titles&gt;&lt;volume&gt;2020&lt;/volume&gt;&lt;number&gt;19/3/20&lt;/number&gt;&lt;dates&gt;&lt;year&gt;2019&lt;/year&gt;&lt;/dates&gt;&lt;publisher&gt;NHS&lt;/publisher&gt;&lt;urls&gt;&lt;related-urls&gt;&lt;url&gt;https://www.nhs.uk/conditions/eye-tests-in-children/&lt;/url&gt;&lt;/related-urls&gt;&lt;/urls&gt;&lt;/record&gt;&lt;/Cite&gt;&lt;/EndNote&gt;</w:instrText>
      </w:r>
      <w:r>
        <w:rPr>
          <w:color w:val="000000" w:themeColor="text1"/>
        </w:rPr>
        <w:fldChar w:fldCharType="separate"/>
      </w:r>
      <w:r>
        <w:rPr>
          <w:noProof/>
          <w:color w:val="000000" w:themeColor="text1"/>
        </w:rPr>
        <w:t>(NHS, 2019)</w:t>
      </w:r>
      <w:r>
        <w:rPr>
          <w:color w:val="000000" w:themeColor="text1"/>
        </w:rPr>
        <w:fldChar w:fldCharType="end"/>
      </w:r>
      <w:r>
        <w:rPr>
          <w:color w:val="000000" w:themeColor="text1"/>
        </w:rPr>
        <w:t>.</w:t>
      </w:r>
    </w:p>
    <w:p w14:paraId="0D70651B" w14:textId="77777777" w:rsidR="00A530FB" w:rsidRDefault="00A530FB" w:rsidP="009F4247">
      <w:pPr>
        <w:rPr>
          <w:color w:val="000000" w:themeColor="text1"/>
        </w:rPr>
      </w:pPr>
    </w:p>
    <w:p w14:paraId="2BE3796D" w14:textId="77777777" w:rsidR="000F5E6A" w:rsidRDefault="00A530FB" w:rsidP="009F4247">
      <w:pPr>
        <w:rPr>
          <w:color w:val="000000" w:themeColor="text1"/>
        </w:rPr>
      </w:pPr>
      <w:r>
        <w:rPr>
          <w:color w:val="000000" w:themeColor="text1"/>
        </w:rPr>
        <w:t xml:space="preserve">Several ocular teratogens are known (see Table 2), as well as other risk factors for childhood eye conditions, including low birth weight (&lt;1500g), low gestational age (&lt;32 weeks), or if </w:t>
      </w:r>
      <w:r>
        <w:rPr>
          <w:color w:val="000000" w:themeColor="text1"/>
        </w:rPr>
        <w:lastRenderedPageBreak/>
        <w:t xml:space="preserve">there is a family history of eye disorders, such as congenital cataracts, glaucoma or retinoblastoma </w:t>
      </w:r>
      <w:r>
        <w:rPr>
          <w:color w:val="000000" w:themeColor="text1"/>
        </w:rPr>
        <w:fldChar w:fldCharType="begin"/>
      </w:r>
      <w:r>
        <w:rPr>
          <w:color w:val="000000" w:themeColor="text1"/>
        </w:rPr>
        <w:instrText xml:space="preserve"> ADDIN EN.CITE &lt;EndNote&gt;&lt;Cite&gt;&lt;Author&gt;Carr&lt;/Author&gt;&lt;Year&gt;2014&lt;/Year&gt;&lt;RecNum&gt;2594&lt;/RecNum&gt;&lt;DisplayText&gt;(Carr &amp;amp; Foster, 2014)&lt;/DisplayText&gt;&lt;record&gt;&lt;rec-number&gt;2594&lt;/rec-number&gt;&lt;foreign-keys&gt;&lt;key app="EN" db-id="5e5dxrsf2f2pe9edev4p0d0t0peef5pt9eax" timestamp="1570189355"&gt;2594&lt;/key&gt;&lt;/foreign-keys&gt;&lt;ref-type name="Journal Article"&gt;17&lt;/ref-type&gt;&lt;contributors&gt;&lt;authors&gt;&lt;author&gt;Carr, N.&lt;/author&gt;&lt;author&gt;Foster, P.&lt;/author&gt;&lt;/authors&gt;&lt;/contributors&gt;&lt;titles&gt;&lt;title&gt;Examination of the newborn: The key skills. Part 1: The Eye&lt;/title&gt;&lt;secondary-title&gt;The Practising Midwife&lt;/secondary-title&gt;&lt;/titles&gt;&lt;periodical&gt;&lt;full-title&gt;The Practising Midwife&lt;/full-title&gt;&lt;/periodical&gt;&lt;num-vols&gt;26 - 29&lt;/num-vols&gt;&lt;dates&gt;&lt;year&gt;2014&lt;/year&gt;&lt;pub-dates&gt;&lt;date&gt;January&lt;/date&gt;&lt;/pub-dates&gt;&lt;/dates&gt;&lt;urls&gt;&lt;/urls&gt;&lt;/record&gt;&lt;/Cite&gt;&lt;/EndNote&gt;</w:instrText>
      </w:r>
      <w:r>
        <w:rPr>
          <w:color w:val="000000" w:themeColor="text1"/>
        </w:rPr>
        <w:fldChar w:fldCharType="separate"/>
      </w:r>
      <w:r>
        <w:rPr>
          <w:noProof/>
          <w:color w:val="000000" w:themeColor="text1"/>
        </w:rPr>
        <w:t>(Carr &amp; Foster, 2014)</w:t>
      </w:r>
      <w:r>
        <w:rPr>
          <w:color w:val="000000" w:themeColor="text1"/>
        </w:rPr>
        <w:fldChar w:fldCharType="end"/>
      </w:r>
      <w:r w:rsidR="000F5E6A">
        <w:rPr>
          <w:color w:val="000000" w:themeColor="text1"/>
        </w:rPr>
        <w:t>.</w:t>
      </w:r>
    </w:p>
    <w:p w14:paraId="50B6226A" w14:textId="77777777" w:rsidR="00301CC6" w:rsidDel="00732296" w:rsidRDefault="00301CC6" w:rsidP="009F4247">
      <w:pPr>
        <w:rPr>
          <w:del w:id="240" w:author="Kate Davies" w:date="2020-06-03T20:25:00Z"/>
          <w:color w:val="000000" w:themeColor="text1"/>
        </w:rPr>
      </w:pPr>
    </w:p>
    <w:p w14:paraId="765311D9" w14:textId="77777777" w:rsidR="00301CC6" w:rsidRDefault="00301CC6" w:rsidP="009F4247">
      <w:pPr>
        <w:rPr>
          <w:color w:val="000000" w:themeColor="text1"/>
        </w:rPr>
      </w:pPr>
    </w:p>
    <w:p w14:paraId="6BE0ADC3" w14:textId="77777777" w:rsidR="00A530FB" w:rsidRDefault="00A530FB" w:rsidP="009F4247">
      <w:pPr>
        <w:rPr>
          <w:color w:val="000000" w:themeColor="text1"/>
        </w:rPr>
      </w:pPr>
    </w:p>
    <w:tbl>
      <w:tblPr>
        <w:tblStyle w:val="TableGrid"/>
        <w:tblW w:w="0" w:type="auto"/>
        <w:tblLook w:val="04A0" w:firstRow="1" w:lastRow="0" w:firstColumn="1" w:lastColumn="0" w:noHBand="0" w:noVBand="1"/>
      </w:tblPr>
      <w:tblGrid>
        <w:gridCol w:w="3397"/>
        <w:gridCol w:w="5613"/>
      </w:tblGrid>
      <w:tr w:rsidR="00A530FB" w14:paraId="46A495DF" w14:textId="77777777" w:rsidTr="00A530FB">
        <w:tc>
          <w:tcPr>
            <w:tcW w:w="3397" w:type="dxa"/>
          </w:tcPr>
          <w:p w14:paraId="2576FC77" w14:textId="77777777" w:rsidR="00A530FB" w:rsidRPr="00A530FB" w:rsidRDefault="00A530FB" w:rsidP="009F4247">
            <w:pPr>
              <w:rPr>
                <w:b/>
                <w:bCs/>
                <w:color w:val="000000" w:themeColor="text1"/>
              </w:rPr>
            </w:pPr>
            <w:r w:rsidRPr="00A530FB">
              <w:rPr>
                <w:b/>
                <w:bCs/>
                <w:color w:val="000000" w:themeColor="text1"/>
              </w:rPr>
              <w:t>Teratogen</w:t>
            </w:r>
          </w:p>
        </w:tc>
        <w:tc>
          <w:tcPr>
            <w:tcW w:w="5613" w:type="dxa"/>
          </w:tcPr>
          <w:p w14:paraId="60C026FD" w14:textId="77777777" w:rsidR="00A530FB" w:rsidRPr="00A530FB" w:rsidRDefault="00A530FB" w:rsidP="009F4247">
            <w:pPr>
              <w:rPr>
                <w:b/>
                <w:bCs/>
                <w:color w:val="000000" w:themeColor="text1"/>
              </w:rPr>
            </w:pPr>
            <w:proofErr w:type="spellStart"/>
            <w:r w:rsidRPr="00A530FB">
              <w:rPr>
                <w:b/>
                <w:bCs/>
                <w:color w:val="000000" w:themeColor="text1"/>
              </w:rPr>
              <w:t>Newborn</w:t>
            </w:r>
            <w:proofErr w:type="spellEnd"/>
            <w:r w:rsidRPr="00A530FB">
              <w:rPr>
                <w:b/>
                <w:bCs/>
                <w:color w:val="000000" w:themeColor="text1"/>
              </w:rPr>
              <w:t xml:space="preserve"> eye condition</w:t>
            </w:r>
          </w:p>
        </w:tc>
      </w:tr>
      <w:tr w:rsidR="00A530FB" w14:paraId="7D3B237A" w14:textId="77777777" w:rsidTr="00A530FB">
        <w:tc>
          <w:tcPr>
            <w:tcW w:w="3397" w:type="dxa"/>
          </w:tcPr>
          <w:p w14:paraId="33165D4F" w14:textId="77777777" w:rsidR="00A530FB" w:rsidRDefault="000F5E6A" w:rsidP="009F4247">
            <w:pPr>
              <w:rPr>
                <w:color w:val="000000" w:themeColor="text1"/>
              </w:rPr>
            </w:pPr>
            <w:r>
              <w:rPr>
                <w:color w:val="000000" w:themeColor="text1"/>
              </w:rPr>
              <w:t>Alcohol</w:t>
            </w:r>
          </w:p>
        </w:tc>
        <w:tc>
          <w:tcPr>
            <w:tcW w:w="5613" w:type="dxa"/>
          </w:tcPr>
          <w:p w14:paraId="7C067C9B" w14:textId="77777777" w:rsidR="00A530FB" w:rsidRDefault="000F5E6A" w:rsidP="009F4247">
            <w:pPr>
              <w:rPr>
                <w:color w:val="000000" w:themeColor="text1"/>
              </w:rPr>
            </w:pPr>
            <w:r>
              <w:rPr>
                <w:color w:val="000000" w:themeColor="text1"/>
              </w:rPr>
              <w:t>Coloboma</w:t>
            </w:r>
          </w:p>
          <w:p w14:paraId="1FE74F81" w14:textId="77777777" w:rsidR="000F5E6A" w:rsidRDefault="000F5E6A" w:rsidP="009F4247">
            <w:pPr>
              <w:rPr>
                <w:color w:val="000000" w:themeColor="text1"/>
              </w:rPr>
            </w:pPr>
            <w:r>
              <w:rPr>
                <w:color w:val="000000" w:themeColor="text1"/>
              </w:rPr>
              <w:t>Cataract</w:t>
            </w:r>
          </w:p>
          <w:p w14:paraId="07E1D1D2" w14:textId="77777777" w:rsidR="000F5E6A" w:rsidRDefault="000F5E6A" w:rsidP="009F4247">
            <w:pPr>
              <w:rPr>
                <w:color w:val="000000" w:themeColor="text1"/>
              </w:rPr>
            </w:pPr>
            <w:r>
              <w:rPr>
                <w:color w:val="000000" w:themeColor="text1"/>
              </w:rPr>
              <w:t>Nystagmus</w:t>
            </w:r>
          </w:p>
        </w:tc>
      </w:tr>
      <w:tr w:rsidR="00A530FB" w14:paraId="21291A5F" w14:textId="77777777" w:rsidTr="00A530FB">
        <w:tc>
          <w:tcPr>
            <w:tcW w:w="3397" w:type="dxa"/>
          </w:tcPr>
          <w:p w14:paraId="60CCF661" w14:textId="77777777" w:rsidR="00A530FB" w:rsidRDefault="000F5E6A" w:rsidP="009F4247">
            <w:pPr>
              <w:rPr>
                <w:color w:val="000000" w:themeColor="text1"/>
              </w:rPr>
            </w:pPr>
            <w:r>
              <w:rPr>
                <w:color w:val="000000" w:themeColor="text1"/>
              </w:rPr>
              <w:t>Opioids</w:t>
            </w:r>
          </w:p>
        </w:tc>
        <w:tc>
          <w:tcPr>
            <w:tcW w:w="5613" w:type="dxa"/>
          </w:tcPr>
          <w:p w14:paraId="3214D935" w14:textId="77777777" w:rsidR="00A530FB" w:rsidRDefault="000F5E6A" w:rsidP="009F4247">
            <w:pPr>
              <w:rPr>
                <w:color w:val="000000" w:themeColor="text1"/>
              </w:rPr>
            </w:pPr>
            <w:r>
              <w:rPr>
                <w:color w:val="000000" w:themeColor="text1"/>
              </w:rPr>
              <w:t>Nystagmus</w:t>
            </w:r>
          </w:p>
          <w:p w14:paraId="64DD844B" w14:textId="77777777" w:rsidR="000F5E6A" w:rsidRDefault="000F5E6A" w:rsidP="009F4247">
            <w:pPr>
              <w:rPr>
                <w:color w:val="000000" w:themeColor="text1"/>
              </w:rPr>
            </w:pPr>
            <w:r>
              <w:rPr>
                <w:color w:val="000000" w:themeColor="text1"/>
              </w:rPr>
              <w:t>Reduced vision</w:t>
            </w:r>
          </w:p>
        </w:tc>
      </w:tr>
      <w:tr w:rsidR="00A530FB" w14:paraId="7C37D4EE" w14:textId="77777777" w:rsidTr="00A530FB">
        <w:tc>
          <w:tcPr>
            <w:tcW w:w="3397" w:type="dxa"/>
          </w:tcPr>
          <w:p w14:paraId="40E58248" w14:textId="77777777" w:rsidR="00A530FB" w:rsidRDefault="000F5E6A" w:rsidP="009F4247">
            <w:pPr>
              <w:rPr>
                <w:color w:val="000000" w:themeColor="text1"/>
              </w:rPr>
            </w:pPr>
            <w:r>
              <w:rPr>
                <w:color w:val="000000" w:themeColor="text1"/>
              </w:rPr>
              <w:t>Cocaine</w:t>
            </w:r>
          </w:p>
        </w:tc>
        <w:tc>
          <w:tcPr>
            <w:tcW w:w="5613" w:type="dxa"/>
          </w:tcPr>
          <w:p w14:paraId="3FC3E0D8" w14:textId="77777777" w:rsidR="00A530FB" w:rsidRDefault="000F5E6A" w:rsidP="009F4247">
            <w:pPr>
              <w:rPr>
                <w:color w:val="000000" w:themeColor="text1"/>
              </w:rPr>
            </w:pPr>
            <w:r>
              <w:rPr>
                <w:color w:val="000000" w:themeColor="text1"/>
              </w:rPr>
              <w:t>Prolonged eyelid oedema</w:t>
            </w:r>
          </w:p>
          <w:p w14:paraId="58958C65" w14:textId="77777777" w:rsidR="000F5E6A" w:rsidRDefault="000F5E6A" w:rsidP="009F4247">
            <w:pPr>
              <w:rPr>
                <w:color w:val="000000" w:themeColor="text1"/>
              </w:rPr>
            </w:pPr>
            <w:r>
              <w:rPr>
                <w:color w:val="000000" w:themeColor="text1"/>
              </w:rPr>
              <w:t>Optic nerve abnormalities</w:t>
            </w:r>
          </w:p>
        </w:tc>
      </w:tr>
      <w:tr w:rsidR="00A530FB" w14:paraId="356F3FCD" w14:textId="77777777" w:rsidTr="00A530FB">
        <w:tc>
          <w:tcPr>
            <w:tcW w:w="3397" w:type="dxa"/>
          </w:tcPr>
          <w:p w14:paraId="04F0B14A" w14:textId="77777777" w:rsidR="00A530FB" w:rsidRDefault="000F5E6A" w:rsidP="009F4247">
            <w:pPr>
              <w:rPr>
                <w:color w:val="000000" w:themeColor="text1"/>
              </w:rPr>
            </w:pPr>
            <w:r>
              <w:rPr>
                <w:color w:val="000000" w:themeColor="text1"/>
              </w:rPr>
              <w:t>Vitamin A</w:t>
            </w:r>
          </w:p>
        </w:tc>
        <w:tc>
          <w:tcPr>
            <w:tcW w:w="5613" w:type="dxa"/>
          </w:tcPr>
          <w:p w14:paraId="20CE1D0E" w14:textId="77777777" w:rsidR="00A530FB" w:rsidRDefault="000F5E6A" w:rsidP="009F4247">
            <w:pPr>
              <w:rPr>
                <w:color w:val="000000" w:themeColor="text1"/>
              </w:rPr>
            </w:pPr>
            <w:r>
              <w:rPr>
                <w:color w:val="000000" w:themeColor="text1"/>
              </w:rPr>
              <w:t>Microphthalmia</w:t>
            </w:r>
          </w:p>
          <w:p w14:paraId="1E3D6C44" w14:textId="77777777" w:rsidR="000F5E6A" w:rsidRDefault="000F5E6A" w:rsidP="009F4247">
            <w:pPr>
              <w:rPr>
                <w:color w:val="000000" w:themeColor="text1"/>
              </w:rPr>
            </w:pPr>
            <w:proofErr w:type="spellStart"/>
            <w:r>
              <w:rPr>
                <w:color w:val="000000" w:themeColor="text1"/>
              </w:rPr>
              <w:t>Hyperteleroism</w:t>
            </w:r>
            <w:proofErr w:type="spellEnd"/>
          </w:p>
        </w:tc>
      </w:tr>
      <w:tr w:rsidR="00A530FB" w14:paraId="56B4D21C" w14:textId="77777777" w:rsidTr="00A530FB">
        <w:tc>
          <w:tcPr>
            <w:tcW w:w="3397" w:type="dxa"/>
          </w:tcPr>
          <w:p w14:paraId="07EF5FD0" w14:textId="77777777" w:rsidR="00A530FB" w:rsidRDefault="000F5E6A" w:rsidP="009F4247">
            <w:pPr>
              <w:rPr>
                <w:color w:val="000000" w:themeColor="text1"/>
              </w:rPr>
            </w:pPr>
            <w:r>
              <w:rPr>
                <w:color w:val="000000" w:themeColor="text1"/>
              </w:rPr>
              <w:t>Rubella</w:t>
            </w:r>
          </w:p>
        </w:tc>
        <w:tc>
          <w:tcPr>
            <w:tcW w:w="5613" w:type="dxa"/>
          </w:tcPr>
          <w:p w14:paraId="053B54DB" w14:textId="77777777" w:rsidR="00A530FB" w:rsidRDefault="000F5E6A" w:rsidP="009F4247">
            <w:pPr>
              <w:rPr>
                <w:color w:val="000000" w:themeColor="text1"/>
              </w:rPr>
            </w:pPr>
            <w:r>
              <w:rPr>
                <w:color w:val="000000" w:themeColor="text1"/>
              </w:rPr>
              <w:t>Cataract</w:t>
            </w:r>
          </w:p>
          <w:p w14:paraId="50330211" w14:textId="77777777" w:rsidR="000F5E6A" w:rsidRDefault="000F5E6A" w:rsidP="009F4247">
            <w:pPr>
              <w:rPr>
                <w:color w:val="000000" w:themeColor="text1"/>
              </w:rPr>
            </w:pPr>
            <w:r>
              <w:rPr>
                <w:color w:val="000000" w:themeColor="text1"/>
              </w:rPr>
              <w:t>Glaucoma</w:t>
            </w:r>
          </w:p>
          <w:p w14:paraId="4FE31BF8" w14:textId="77777777" w:rsidR="000F5E6A" w:rsidRDefault="000F5E6A" w:rsidP="009F4247">
            <w:pPr>
              <w:rPr>
                <w:color w:val="000000" w:themeColor="text1"/>
              </w:rPr>
            </w:pPr>
            <w:r>
              <w:rPr>
                <w:color w:val="000000" w:themeColor="text1"/>
              </w:rPr>
              <w:t>Microphthalmos</w:t>
            </w:r>
          </w:p>
        </w:tc>
      </w:tr>
      <w:tr w:rsidR="00A530FB" w14:paraId="3B44B414" w14:textId="77777777" w:rsidTr="00A530FB">
        <w:tc>
          <w:tcPr>
            <w:tcW w:w="3397" w:type="dxa"/>
          </w:tcPr>
          <w:p w14:paraId="71ED4DEA" w14:textId="77777777" w:rsidR="00A530FB" w:rsidRDefault="000F5E6A" w:rsidP="009F4247">
            <w:pPr>
              <w:rPr>
                <w:color w:val="000000" w:themeColor="text1"/>
              </w:rPr>
            </w:pPr>
            <w:r>
              <w:rPr>
                <w:color w:val="000000" w:themeColor="text1"/>
              </w:rPr>
              <w:t>Cytomegalovirus / Herpes Simplex Virus</w:t>
            </w:r>
          </w:p>
        </w:tc>
        <w:tc>
          <w:tcPr>
            <w:tcW w:w="5613" w:type="dxa"/>
          </w:tcPr>
          <w:p w14:paraId="37D310BB" w14:textId="77777777" w:rsidR="00A530FB" w:rsidRDefault="000F5E6A" w:rsidP="009F4247">
            <w:pPr>
              <w:rPr>
                <w:color w:val="000000" w:themeColor="text1"/>
              </w:rPr>
            </w:pPr>
            <w:r>
              <w:rPr>
                <w:color w:val="000000" w:themeColor="text1"/>
              </w:rPr>
              <w:t>Cataract</w:t>
            </w:r>
          </w:p>
          <w:p w14:paraId="3735A030" w14:textId="77777777" w:rsidR="000F5E6A" w:rsidRDefault="000F5E6A" w:rsidP="009F4247">
            <w:pPr>
              <w:rPr>
                <w:color w:val="000000" w:themeColor="text1"/>
              </w:rPr>
            </w:pPr>
            <w:r>
              <w:rPr>
                <w:color w:val="000000" w:themeColor="text1"/>
              </w:rPr>
              <w:t>Microphthalmos</w:t>
            </w:r>
          </w:p>
          <w:p w14:paraId="1F4F2B81" w14:textId="77777777" w:rsidR="000F5E6A" w:rsidRDefault="000F5E6A" w:rsidP="009F4247">
            <w:pPr>
              <w:rPr>
                <w:color w:val="000000" w:themeColor="text1"/>
              </w:rPr>
            </w:pPr>
            <w:r>
              <w:rPr>
                <w:color w:val="000000" w:themeColor="text1"/>
              </w:rPr>
              <w:t>Chorioretinitis</w:t>
            </w:r>
          </w:p>
        </w:tc>
      </w:tr>
      <w:tr w:rsidR="00A530FB" w14:paraId="47E3F274" w14:textId="77777777" w:rsidTr="00A530FB">
        <w:tc>
          <w:tcPr>
            <w:tcW w:w="3397" w:type="dxa"/>
          </w:tcPr>
          <w:p w14:paraId="55BD304A" w14:textId="77777777" w:rsidR="00A530FB" w:rsidRDefault="000F5E6A" w:rsidP="009F4247">
            <w:pPr>
              <w:rPr>
                <w:color w:val="000000" w:themeColor="text1"/>
              </w:rPr>
            </w:pPr>
            <w:r>
              <w:rPr>
                <w:color w:val="000000" w:themeColor="text1"/>
              </w:rPr>
              <w:t>Syphilis</w:t>
            </w:r>
          </w:p>
        </w:tc>
        <w:tc>
          <w:tcPr>
            <w:tcW w:w="5613" w:type="dxa"/>
          </w:tcPr>
          <w:p w14:paraId="55F27C98" w14:textId="77777777" w:rsidR="00A530FB" w:rsidRDefault="000F5E6A" w:rsidP="009F4247">
            <w:pPr>
              <w:rPr>
                <w:color w:val="000000" w:themeColor="text1"/>
              </w:rPr>
            </w:pPr>
            <w:r>
              <w:rPr>
                <w:color w:val="000000" w:themeColor="text1"/>
              </w:rPr>
              <w:t>Cataract</w:t>
            </w:r>
          </w:p>
          <w:p w14:paraId="52A2BAC5" w14:textId="77777777" w:rsidR="000F5E6A" w:rsidRDefault="000F5E6A" w:rsidP="009F4247">
            <w:pPr>
              <w:rPr>
                <w:color w:val="000000" w:themeColor="text1"/>
              </w:rPr>
            </w:pPr>
            <w:r>
              <w:rPr>
                <w:color w:val="000000" w:themeColor="text1"/>
              </w:rPr>
              <w:t>Glaucoma</w:t>
            </w:r>
          </w:p>
        </w:tc>
      </w:tr>
      <w:tr w:rsidR="00A530FB" w14:paraId="055903C6" w14:textId="77777777" w:rsidTr="00A530FB">
        <w:tc>
          <w:tcPr>
            <w:tcW w:w="3397" w:type="dxa"/>
          </w:tcPr>
          <w:p w14:paraId="0ED932A5" w14:textId="77777777" w:rsidR="00A530FB" w:rsidRDefault="000F5E6A" w:rsidP="009F4247">
            <w:pPr>
              <w:rPr>
                <w:color w:val="000000" w:themeColor="text1"/>
              </w:rPr>
            </w:pPr>
            <w:r>
              <w:rPr>
                <w:color w:val="000000" w:themeColor="text1"/>
              </w:rPr>
              <w:t>Anticonvulsants</w:t>
            </w:r>
          </w:p>
        </w:tc>
        <w:tc>
          <w:tcPr>
            <w:tcW w:w="5613" w:type="dxa"/>
          </w:tcPr>
          <w:p w14:paraId="3D78AA00" w14:textId="77777777" w:rsidR="00A530FB" w:rsidRDefault="000F5E6A" w:rsidP="009F4247">
            <w:pPr>
              <w:rPr>
                <w:color w:val="000000" w:themeColor="text1"/>
              </w:rPr>
            </w:pPr>
            <w:r>
              <w:rPr>
                <w:color w:val="000000" w:themeColor="text1"/>
              </w:rPr>
              <w:t>Myopia</w:t>
            </w:r>
          </w:p>
          <w:p w14:paraId="591E9578" w14:textId="77777777" w:rsidR="000F5E6A" w:rsidRDefault="000F5E6A" w:rsidP="009F4247">
            <w:pPr>
              <w:rPr>
                <w:color w:val="000000" w:themeColor="text1"/>
              </w:rPr>
            </w:pPr>
            <w:r>
              <w:rPr>
                <w:color w:val="000000" w:themeColor="text1"/>
              </w:rPr>
              <w:t>Long eyelashes</w:t>
            </w:r>
          </w:p>
        </w:tc>
      </w:tr>
      <w:tr w:rsidR="00A530FB" w14:paraId="0DFD87DD" w14:textId="77777777" w:rsidTr="00A530FB">
        <w:tc>
          <w:tcPr>
            <w:tcW w:w="3397" w:type="dxa"/>
          </w:tcPr>
          <w:p w14:paraId="42F27AFA" w14:textId="77777777" w:rsidR="00A530FB" w:rsidRDefault="000F5E6A" w:rsidP="009F4247">
            <w:pPr>
              <w:rPr>
                <w:color w:val="000000" w:themeColor="text1"/>
              </w:rPr>
            </w:pPr>
            <w:r>
              <w:rPr>
                <w:color w:val="000000" w:themeColor="text1"/>
              </w:rPr>
              <w:t>Type 1 Diabetes</w:t>
            </w:r>
          </w:p>
        </w:tc>
        <w:tc>
          <w:tcPr>
            <w:tcW w:w="5613" w:type="dxa"/>
          </w:tcPr>
          <w:p w14:paraId="6B649D90" w14:textId="77777777" w:rsidR="000F5E6A" w:rsidRDefault="000F5E6A" w:rsidP="009F4247">
            <w:pPr>
              <w:rPr>
                <w:color w:val="000000" w:themeColor="text1"/>
              </w:rPr>
            </w:pPr>
            <w:r>
              <w:rPr>
                <w:color w:val="000000" w:themeColor="text1"/>
              </w:rPr>
              <w:t>Optic nerve hypoplasia</w:t>
            </w:r>
          </w:p>
        </w:tc>
      </w:tr>
    </w:tbl>
    <w:p w14:paraId="5251E826" w14:textId="77777777" w:rsidR="00A530FB" w:rsidRPr="00A530FB" w:rsidRDefault="00A530FB" w:rsidP="009F4247">
      <w:pPr>
        <w:rPr>
          <w:color w:val="000000" w:themeColor="text1"/>
        </w:rPr>
      </w:pPr>
    </w:p>
    <w:p w14:paraId="2B43E2DB" w14:textId="77777777" w:rsidR="00237299" w:rsidRDefault="000F5E6A" w:rsidP="009F4247">
      <w:pPr>
        <w:rPr>
          <w:color w:val="000000" w:themeColor="text1"/>
        </w:rPr>
      </w:pPr>
      <w:r>
        <w:rPr>
          <w:color w:val="000000" w:themeColor="text1"/>
        </w:rPr>
        <w:t xml:space="preserve">Table 2: Ocular teratogens </w:t>
      </w:r>
      <w:r>
        <w:rPr>
          <w:color w:val="000000" w:themeColor="text1"/>
        </w:rPr>
        <w:fldChar w:fldCharType="begin"/>
      </w:r>
      <w:r>
        <w:rPr>
          <w:color w:val="000000" w:themeColor="text1"/>
        </w:rPr>
        <w:instrText xml:space="preserve"> ADDIN EN.CITE &lt;EndNote&gt;&lt;Cite&gt;&lt;Author&gt;Carr&lt;/Author&gt;&lt;Year&gt;2014&lt;/Year&gt;&lt;RecNum&gt;2594&lt;/RecNum&gt;&lt;DisplayText&gt;(Carr &amp;amp; Foster, 2014)&lt;/DisplayText&gt;&lt;record&gt;&lt;rec-number&gt;2594&lt;/rec-number&gt;&lt;foreign-keys&gt;&lt;key app="EN" db-id="5e5dxrsf2f2pe9edev4p0d0t0peef5pt9eax" timestamp="1570189355"&gt;2594&lt;/key&gt;&lt;/foreign-keys&gt;&lt;ref-type name="Journal Article"&gt;17&lt;/ref-type&gt;&lt;contributors&gt;&lt;authors&gt;&lt;author&gt;Carr, N.&lt;/author&gt;&lt;author&gt;Foster, P.&lt;/author&gt;&lt;/authors&gt;&lt;/contributors&gt;&lt;titles&gt;&lt;title&gt;Examination of the newborn: The key skills. Part 1: The Eye&lt;/title&gt;&lt;secondary-title&gt;The Practising Midwife&lt;/secondary-title&gt;&lt;/titles&gt;&lt;periodical&gt;&lt;full-title&gt;The Practising Midwife&lt;/full-title&gt;&lt;/periodical&gt;&lt;num-vols&gt;26 - 29&lt;/num-vols&gt;&lt;dates&gt;&lt;year&gt;2014&lt;/year&gt;&lt;pub-dates&gt;&lt;date&gt;January&lt;/date&gt;&lt;/pub-dates&gt;&lt;/dates&gt;&lt;urls&gt;&lt;/urls&gt;&lt;/record&gt;&lt;/Cite&gt;&lt;/EndNote&gt;</w:instrText>
      </w:r>
      <w:r>
        <w:rPr>
          <w:color w:val="000000" w:themeColor="text1"/>
        </w:rPr>
        <w:fldChar w:fldCharType="separate"/>
      </w:r>
      <w:r>
        <w:rPr>
          <w:noProof/>
          <w:color w:val="000000" w:themeColor="text1"/>
        </w:rPr>
        <w:t>(Carr &amp; Foster, 2014)</w:t>
      </w:r>
      <w:r>
        <w:rPr>
          <w:color w:val="000000" w:themeColor="text1"/>
        </w:rPr>
        <w:fldChar w:fldCharType="end"/>
      </w:r>
    </w:p>
    <w:p w14:paraId="6662B85C" w14:textId="77777777" w:rsidR="00237299" w:rsidRDefault="00237299" w:rsidP="009F4247">
      <w:pPr>
        <w:rPr>
          <w:color w:val="000000" w:themeColor="text1"/>
        </w:rPr>
      </w:pPr>
    </w:p>
    <w:p w14:paraId="7447823A" w14:textId="77777777" w:rsidR="00237299" w:rsidRPr="000F5E6A" w:rsidRDefault="000F5E6A" w:rsidP="009F4247">
      <w:pPr>
        <w:rPr>
          <w:b/>
          <w:bCs/>
          <w:color w:val="000000" w:themeColor="text1"/>
        </w:rPr>
      </w:pPr>
      <w:r w:rsidRPr="000F5E6A">
        <w:rPr>
          <w:b/>
          <w:bCs/>
          <w:color w:val="000000" w:themeColor="text1"/>
        </w:rPr>
        <w:t>Blindness</w:t>
      </w:r>
    </w:p>
    <w:p w14:paraId="765BDEFB" w14:textId="6E066E13" w:rsidR="00237299" w:rsidDel="008453F4" w:rsidRDefault="008A7FD0" w:rsidP="008453F4">
      <w:pPr>
        <w:rPr>
          <w:del w:id="241" w:author="Kate Davies" w:date="2020-06-03T17:42:00Z"/>
          <w:color w:val="000000" w:themeColor="text1"/>
        </w:rPr>
      </w:pPr>
      <w:r>
        <w:rPr>
          <w:color w:val="000000" w:themeColor="text1"/>
        </w:rPr>
        <w:t xml:space="preserve">Blindness is described as visual acuity less than 20/200. It can be absolute, with no light perception at all </w:t>
      </w:r>
      <w:r>
        <w:rPr>
          <w:color w:val="000000" w:themeColor="text1"/>
        </w:rPr>
        <w:fldChar w:fldCharType="begin"/>
      </w:r>
      <w:r>
        <w:rPr>
          <w:color w:val="000000" w:themeColor="text1"/>
        </w:rPr>
        <w:instrText xml:space="preserve"> ADDIN EN.CITE &lt;EndNote&gt;&lt;Cite&gt;&lt;Author&gt;Moschos&lt;/Author&gt;&lt;Year&gt;2014&lt;/Year&gt;&lt;RecNum&gt;4572&lt;/RecNum&gt;&lt;DisplayText&gt;(Moschos, 2014)&lt;/DisplayText&gt;&lt;record&gt;&lt;rec-number&gt;4572&lt;/rec-number&gt;&lt;foreign-keys&gt;&lt;key app="EN" db-id="5e5dxrsf2f2pe9edev4p0d0t0peef5pt9eax" timestamp="1584712821"&gt;4572&lt;/key&gt;&lt;/foreign-keys&gt;&lt;ref-type name="Journal Article"&gt;17&lt;/ref-type&gt;&lt;contributors&gt;&lt;authors&gt;&lt;author&gt;Moschos, M. M.&lt;/author&gt;&lt;/authors&gt;&lt;/contributors&gt;&lt;titles&gt;&lt;title&gt;Physiology and Psychology of Vision and its Disorders: A Review&lt;/title&gt;&lt;secondary-title&gt;Med Hypothesis Discov Innov Ophthalmol&lt;/secondary-title&gt;&lt;/titles&gt;&lt;periodical&gt;&lt;full-title&gt;Med Hypothesis Discov Innov Ophthalmol&lt;/full-title&gt;&lt;/periodical&gt;&lt;pages&gt;83 - 90&lt;/pages&gt;&lt;volume&gt;3&lt;/volume&gt;&lt;number&gt;3&lt;/number&gt;&lt;dates&gt;&lt;year&gt;2014&lt;/year&gt;&lt;/dates&gt;&lt;urls&gt;&lt;/urls&gt;&lt;/record&gt;&lt;/Cite&gt;&lt;/EndNote&gt;</w:instrText>
      </w:r>
      <w:r>
        <w:rPr>
          <w:color w:val="000000" w:themeColor="text1"/>
        </w:rPr>
        <w:fldChar w:fldCharType="separate"/>
      </w:r>
      <w:r>
        <w:rPr>
          <w:noProof/>
          <w:color w:val="000000" w:themeColor="text1"/>
        </w:rPr>
        <w:t>(Moschos, 2014)</w:t>
      </w:r>
      <w:r>
        <w:rPr>
          <w:color w:val="000000" w:themeColor="text1"/>
        </w:rPr>
        <w:fldChar w:fldCharType="end"/>
      </w:r>
      <w:r>
        <w:rPr>
          <w:color w:val="000000" w:themeColor="text1"/>
        </w:rPr>
        <w:t>. In children, most causes of blindness are avoidable</w:t>
      </w:r>
      <w:r w:rsidR="00C75CE0">
        <w:rPr>
          <w:color w:val="000000" w:themeColor="text1"/>
        </w:rPr>
        <w:t xml:space="preserve">, being either preventable and treatable: 3% of the world’s blind population are children </w:t>
      </w:r>
      <w:r w:rsidR="00C75CE0">
        <w:rPr>
          <w:color w:val="000000" w:themeColor="text1"/>
        </w:rPr>
        <w:fldChar w:fldCharType="begin"/>
      </w:r>
      <w:r w:rsidR="00C75CE0">
        <w:rPr>
          <w:color w:val="000000" w:themeColor="text1"/>
        </w:rPr>
        <w:instrText xml:space="preserve"> ADDIN EN.CITE &lt;EndNote&gt;&lt;Cite&gt;&lt;Author&gt;Gogate&lt;/Author&gt;&lt;Year&gt;2007&lt;/Year&gt;&lt;RecNum&gt;4570&lt;/RecNum&gt;&lt;DisplayText&gt;(Gogate &amp;amp; Gilbert, 2007)&lt;/DisplayText&gt;&lt;record&gt;&lt;rec-number&gt;4570&lt;/rec-number&gt;&lt;foreign-keys&gt;&lt;key app="EN" db-id="5e5dxrsf2f2pe9edev4p0d0t0peef5pt9eax" timestamp="1584712813"&gt;4570&lt;/key&gt;&lt;/foreign-keys&gt;&lt;ref-type name="Journal Article"&gt;17&lt;/ref-type&gt;&lt;contributors&gt;&lt;authors&gt;&lt;author&gt;Gogate, P.&lt;/author&gt;&lt;author&gt;Gilbert, C.&lt;/author&gt;&lt;/authors&gt;&lt;/contributors&gt;&lt;titles&gt;&lt;title&gt;Blindness in children: a worldwide perspective&lt;/title&gt;&lt;secondary-title&gt;Community Eye Health Journal&lt;/secondary-title&gt;&lt;/titles&gt;&lt;periodical&gt;&lt;full-title&gt;Community Eye Health Journal&lt;/full-title&gt;&lt;/periodical&gt;&lt;pages&gt;32 - 33&lt;/pages&gt;&lt;volume&gt;20&lt;/volume&gt;&lt;number&gt;62&lt;/number&gt;&lt;dates&gt;&lt;year&gt;2007&lt;/year&gt;&lt;/dates&gt;&lt;urls&gt;&lt;/urls&gt;&lt;/record&gt;&lt;/Cite&gt;&lt;/EndNote&gt;</w:instrText>
      </w:r>
      <w:r w:rsidR="00C75CE0">
        <w:rPr>
          <w:color w:val="000000" w:themeColor="text1"/>
        </w:rPr>
        <w:fldChar w:fldCharType="separate"/>
      </w:r>
      <w:r w:rsidR="00C75CE0">
        <w:rPr>
          <w:noProof/>
          <w:color w:val="000000" w:themeColor="text1"/>
        </w:rPr>
        <w:t>(Gogate &amp; Gilbert, 2007)</w:t>
      </w:r>
      <w:r w:rsidR="00C75CE0">
        <w:rPr>
          <w:color w:val="000000" w:themeColor="text1"/>
        </w:rPr>
        <w:fldChar w:fldCharType="end"/>
      </w:r>
      <w:ins w:id="242" w:author="Kate Davies" w:date="2020-06-03T17:42:00Z">
        <w:r w:rsidR="008453F4">
          <w:rPr>
            <w:color w:val="000000" w:themeColor="text1"/>
          </w:rPr>
          <w:t>, which equates to around</w:t>
        </w:r>
      </w:ins>
      <w:ins w:id="243" w:author="Kate Davies" w:date="2020-06-03T17:43:00Z">
        <w:r w:rsidR="008453F4">
          <w:rPr>
            <w:color w:val="000000" w:themeColor="text1"/>
          </w:rPr>
          <w:t xml:space="preserve"> 14 million of the world’s children are blind</w:t>
        </w:r>
      </w:ins>
      <w:ins w:id="244" w:author="Kate Davies" w:date="2020-06-03T20:24:00Z">
        <w:r w:rsidR="00732296">
          <w:rPr>
            <w:color w:val="000000" w:themeColor="text1"/>
          </w:rPr>
          <w:t xml:space="preserve"> </w:t>
        </w:r>
      </w:ins>
      <w:r w:rsidR="00732296">
        <w:rPr>
          <w:color w:val="000000" w:themeColor="text1"/>
        </w:rPr>
        <w:fldChar w:fldCharType="begin">
          <w:fldData xml:space="preserve">PEVuZE5vdGU+PENpdGU+PEF1dGhvcj5Tb2xlYm88L0F1dGhvcj48WWVhcj4yMDE3PC9ZZWFyPjxS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</w:fldData>
        </w:fldChar>
      </w:r>
      <w:r w:rsidR="00732296">
        <w:rPr>
          <w:color w:val="000000" w:themeColor="text1"/>
        </w:rPr>
        <w:instrText xml:space="preserve"> ADDIN EN.CITE </w:instrText>
      </w:r>
      <w:r w:rsidR="00732296">
        <w:rPr>
          <w:color w:val="000000" w:themeColor="text1"/>
        </w:rPr>
        <w:fldChar w:fldCharType="begin">
          <w:fldData xml:space="preserve">PEVuZE5vdGU+PENpdGU+PEF1dGhvcj5Tb2xlYm88L0F1dGhvcj48WWVhcj4yMDE3PC9ZZWFyPjxS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</w:fldData>
        </w:fldChar>
      </w:r>
      <w:r w:rsidR="00732296">
        <w:rPr>
          <w:color w:val="000000" w:themeColor="text1"/>
        </w:rPr>
        <w:instrText xml:space="preserve"> ADDIN EN.CITE.DATA </w:instrText>
      </w:r>
      <w:r w:rsidR="00732296">
        <w:rPr>
          <w:color w:val="000000" w:themeColor="text1"/>
        </w:rPr>
      </w:r>
      <w:r w:rsidR="00732296">
        <w:rPr>
          <w:color w:val="000000" w:themeColor="text1"/>
        </w:rPr>
        <w:fldChar w:fldCharType="end"/>
      </w:r>
      <w:r w:rsidR="00732296">
        <w:rPr>
          <w:color w:val="000000" w:themeColor="text1"/>
        </w:rPr>
        <w:fldChar w:fldCharType="separate"/>
      </w:r>
      <w:r w:rsidR="00732296">
        <w:rPr>
          <w:noProof/>
          <w:color w:val="000000" w:themeColor="text1"/>
        </w:rPr>
        <w:t>(Solebo, Teoh, &amp; Rahi, 2017)</w:t>
      </w:r>
      <w:r w:rsidR="00732296">
        <w:rPr>
          <w:color w:val="000000" w:themeColor="text1"/>
        </w:rPr>
        <w:fldChar w:fldCharType="end"/>
      </w:r>
      <w:r w:rsidR="00C75CE0">
        <w:rPr>
          <w:color w:val="000000" w:themeColor="text1"/>
        </w:rPr>
        <w:t xml:space="preserve">. </w:t>
      </w:r>
      <w:r w:rsidR="00BD6864">
        <w:rPr>
          <w:color w:val="000000" w:themeColor="text1"/>
        </w:rPr>
        <w:t xml:space="preserve">The World Health Organisation (WHO) classifies </w:t>
      </w:r>
      <w:del w:id="245" w:author="Kate Davies" w:date="2020-06-03T17:39:00Z">
        <w:r w:rsidR="00BD6864" w:rsidDel="008453F4">
          <w:rPr>
            <w:color w:val="000000" w:themeColor="text1"/>
          </w:rPr>
          <w:delText xml:space="preserve">blindness </w:delText>
        </w:r>
      </w:del>
      <w:ins w:id="246" w:author="Kate Davies" w:date="2020-06-03T17:39:00Z">
        <w:r w:rsidR="008453F4">
          <w:rPr>
            <w:color w:val="000000" w:themeColor="text1"/>
          </w:rPr>
          <w:t>vision impairment into two groups, distance and near pre</w:t>
        </w:r>
      </w:ins>
      <w:ins w:id="247" w:author="Kate Davies" w:date="2020-06-03T17:40:00Z">
        <w:r w:rsidR="008453F4">
          <w:rPr>
            <w:color w:val="000000" w:themeColor="text1"/>
          </w:rPr>
          <w:t>senting vision impairment</w:t>
        </w:r>
      </w:ins>
      <w:ins w:id="248" w:author="Kate Davies" w:date="2020-06-03T20:24:00Z">
        <w:r w:rsidR="00732296">
          <w:rPr>
            <w:color w:val="000000" w:themeColor="text1"/>
          </w:rPr>
          <w:t xml:space="preserve"> </w:t>
        </w:r>
      </w:ins>
      <w:r w:rsidR="00732296" w:rsidRPr="00732296">
        <w:rPr>
          <w:color w:val="FF0000"/>
          <w:rPrChange w:id="249" w:author="Kate Davies" w:date="2020-06-03T20:25:00Z">
            <w:rPr>
              <w:color w:val="000000" w:themeColor="text1"/>
            </w:rPr>
          </w:rPrChange>
        </w:rPr>
        <w:fldChar w:fldCharType="begin"/>
      </w:r>
      <w:r w:rsidR="00732296" w:rsidRPr="00732296">
        <w:rPr>
          <w:color w:val="FF0000"/>
          <w:rPrChange w:id="250" w:author="Kate Davies" w:date="2020-06-03T20:25:00Z">
            <w:rPr>
              <w:color w:val="000000" w:themeColor="text1"/>
            </w:rPr>
          </w:rPrChange>
        </w:rPr>
        <w:instrText xml:space="preserve"> ADDIN EN.CITE &lt;EndNote&gt;&lt;Cite&gt;&lt;Author&gt;WHO&lt;/Author&gt;&lt;Year&gt;2019&lt;/Year&gt;&lt;RecNum&gt;4858&lt;/RecNum&gt;&lt;DisplayText&gt;(WHO, 2019)&lt;/DisplayText&gt;&lt;record&gt;&lt;rec-number&gt;4858&lt;/rec-number&gt;&lt;foreign-keys&gt;&lt;key app="EN" db-id="5e5dxrsf2f2pe9edev4p0d0t0peef5pt9eax" timestamp="1591202480"&gt;4858&lt;/key&gt;&lt;/foreign-keys&gt;&lt;ref-type name="Web Page"&gt;12&lt;/ref-type&gt;&lt;contributors&gt;&lt;authors&gt;&lt;author&gt;WHO&lt;/author&gt;&lt;/authors&gt;&lt;/contributors&gt;&lt;titles&gt;&lt;title&gt;Blindness and vision impairment&lt;/title&gt;&lt;/titles&gt;&lt;dates&gt;&lt;year&gt;2019&lt;/year&gt;&lt;/dates&gt;&lt;publisher&gt;World Health Organisation&lt;/publisher&gt;&lt;urls&gt;&lt;related-urls&gt;&lt;url&gt;https://www.who.int/news-room/fact-sheets/detail/blindness-and-visual-impairment&lt;/url&gt;&lt;/related-urls&gt;&lt;/urls&gt;&lt;/record&gt;&lt;/Cite&gt;&lt;/EndNote&gt;</w:instrText>
      </w:r>
      <w:r w:rsidR="00732296" w:rsidRPr="00732296">
        <w:rPr>
          <w:color w:val="FF0000"/>
          <w:rPrChange w:id="251" w:author="Kate Davies" w:date="2020-06-03T20:25:00Z">
            <w:rPr>
              <w:color w:val="000000" w:themeColor="text1"/>
            </w:rPr>
          </w:rPrChange>
        </w:rPr>
        <w:fldChar w:fldCharType="separate"/>
      </w:r>
      <w:r w:rsidR="00732296" w:rsidRPr="00732296">
        <w:rPr>
          <w:noProof/>
          <w:color w:val="FF0000"/>
          <w:rPrChange w:id="252" w:author="Kate Davies" w:date="2020-06-03T20:25:00Z">
            <w:rPr>
              <w:noProof/>
              <w:color w:val="000000" w:themeColor="text1"/>
            </w:rPr>
          </w:rPrChange>
        </w:rPr>
        <w:t>(WHO, 2019)</w:t>
      </w:r>
      <w:r w:rsidR="00732296" w:rsidRPr="00732296">
        <w:rPr>
          <w:color w:val="FF0000"/>
          <w:rPrChange w:id="253" w:author="Kate Davies" w:date="2020-06-03T20:25:00Z">
            <w:rPr>
              <w:color w:val="000000" w:themeColor="text1"/>
            </w:rPr>
          </w:rPrChange>
        </w:rPr>
        <w:fldChar w:fldCharType="end"/>
      </w:r>
      <w:ins w:id="254" w:author="Kate Davies" w:date="2020-06-03T17:43:00Z">
        <w:r w:rsidR="008453F4">
          <w:rPr>
            <w:color w:val="000000" w:themeColor="text1"/>
          </w:rPr>
          <w:t>. The most common causes of childhood blindness are seen in Tab</w:t>
        </w:r>
      </w:ins>
      <w:ins w:id="255" w:author="Kate Davies" w:date="2020-06-03T17:44:00Z">
        <w:r w:rsidR="008453F4">
          <w:rPr>
            <w:color w:val="000000" w:themeColor="text1"/>
          </w:rPr>
          <w:t>le 3:</w:t>
        </w:r>
      </w:ins>
      <w:del w:id="256" w:author="Kate Davies" w:date="2020-06-03T17:42:00Z">
        <w:r w:rsidR="00BD6864" w:rsidDel="008453F4">
          <w:rPr>
            <w:color w:val="000000" w:themeColor="text1"/>
          </w:rPr>
          <w:delText>in children using two methods:</w:delText>
        </w:r>
      </w:del>
    </w:p>
    <w:p w14:paraId="6312C2E5" w14:textId="5AA3C86D" w:rsidR="008453F4" w:rsidRDefault="008453F4" w:rsidP="008453F4">
      <w:pPr>
        <w:rPr>
          <w:ins w:id="257" w:author="Kate Davies" w:date="2020-06-03T20:25:00Z"/>
          <w:color w:val="000000" w:themeColor="text1"/>
        </w:rPr>
      </w:pPr>
    </w:p>
    <w:p w14:paraId="584CDB08" w14:textId="77777777" w:rsidR="00732296" w:rsidRDefault="00732296" w:rsidP="008453F4">
      <w:pPr>
        <w:rPr>
          <w:ins w:id="258" w:author="Kate Davies" w:date="2020-06-03T17:44:00Z"/>
          <w:color w:val="000000" w:themeColor="text1"/>
        </w:rPr>
      </w:pPr>
    </w:p>
    <w:tbl>
      <w:tblPr>
        <w:tblStyle w:val="TableGrid"/>
        <w:tblW w:w="0" w:type="auto"/>
        <w:tblLook w:val="04A0" w:firstRow="1" w:lastRow="0" w:firstColumn="1" w:lastColumn="0" w:noHBand="0" w:noVBand="1"/>
      </w:tblPr>
      <w:tblGrid>
        <w:gridCol w:w="4505"/>
        <w:gridCol w:w="4505"/>
      </w:tblGrid>
      <w:tr w:rsidR="008453F4" w14:paraId="5FA051E2" w14:textId="77777777" w:rsidTr="00A05E97">
        <w:trPr>
          <w:ins w:id="259" w:author="Kate Davies" w:date="2020-06-03T17:44:00Z"/>
        </w:trPr>
        <w:tc>
          <w:tcPr>
            <w:tcW w:w="9010" w:type="dxa"/>
            <w:gridSpan w:val="2"/>
          </w:tcPr>
          <w:p w14:paraId="61CBB9B5" w14:textId="77777777" w:rsidR="008453F4" w:rsidRPr="008453F4" w:rsidRDefault="008453F4" w:rsidP="008453F4">
            <w:pPr>
              <w:jc w:val="center"/>
              <w:rPr>
                <w:ins w:id="260" w:author="Kate Davies" w:date="2020-06-03T17:44:00Z"/>
                <w:b/>
                <w:bCs/>
                <w:color w:val="000000" w:themeColor="text1"/>
                <w:rPrChange w:id="261" w:author="Kate Davies" w:date="2020-06-03T17:45:00Z">
                  <w:rPr>
                    <w:ins w:id="262" w:author="Kate Davies" w:date="2020-06-03T17:44:00Z"/>
                    <w:color w:val="000000" w:themeColor="text1"/>
                  </w:rPr>
                </w:rPrChange>
              </w:rPr>
              <w:pPrChange w:id="263" w:author="Kate Davies" w:date="2020-06-03T17:45:00Z">
                <w:pPr/>
              </w:pPrChange>
            </w:pPr>
            <w:ins w:id="264" w:author="Kate Davies" w:date="2020-06-03T17:45:00Z">
              <w:r w:rsidRPr="008453F4">
                <w:rPr>
                  <w:b/>
                  <w:bCs/>
                  <w:color w:val="000000" w:themeColor="text1"/>
                  <w:rPrChange w:id="265" w:author="Kate Davies" w:date="2020-06-03T17:45:00Z">
                    <w:rPr>
                      <w:color w:val="000000" w:themeColor="text1"/>
                    </w:rPr>
                  </w:rPrChange>
                </w:rPr>
                <w:t>Most important causes of childhood blindness</w:t>
              </w:r>
            </w:ins>
          </w:p>
        </w:tc>
      </w:tr>
      <w:tr w:rsidR="008453F4" w14:paraId="707E5D94" w14:textId="77777777" w:rsidTr="008453F4">
        <w:trPr>
          <w:ins w:id="266" w:author="Kate Davies" w:date="2020-06-03T17:44:00Z"/>
        </w:trPr>
        <w:tc>
          <w:tcPr>
            <w:tcW w:w="4505" w:type="dxa"/>
          </w:tcPr>
          <w:p w14:paraId="247231FB" w14:textId="77777777" w:rsidR="008453F4" w:rsidRDefault="008453F4" w:rsidP="008453F4">
            <w:pPr>
              <w:rPr>
                <w:ins w:id="267" w:author="Kate Davies" w:date="2020-06-03T17:45:00Z"/>
                <w:color w:val="000000" w:themeColor="text1"/>
              </w:rPr>
            </w:pPr>
            <w:ins w:id="268" w:author="Kate Davies" w:date="2020-06-03T17:45:00Z">
              <w:r>
                <w:rPr>
                  <w:color w:val="000000" w:themeColor="text1"/>
                </w:rPr>
                <w:t>The most common avoidable causes of childhood blindness globally</w:t>
              </w:r>
            </w:ins>
          </w:p>
          <w:p w14:paraId="4BF42CB8" w14:textId="77777777" w:rsidR="008453F4" w:rsidRDefault="008453F4" w:rsidP="008453F4">
            <w:pPr>
              <w:rPr>
                <w:ins w:id="269" w:author="Kate Davies" w:date="2020-06-03T17:44:00Z"/>
                <w:color w:val="000000" w:themeColor="text1"/>
              </w:rPr>
            </w:pPr>
          </w:p>
        </w:tc>
        <w:tc>
          <w:tcPr>
            <w:tcW w:w="4505" w:type="dxa"/>
          </w:tcPr>
          <w:p w14:paraId="71647412" w14:textId="77777777" w:rsidR="008453F4" w:rsidRDefault="008453F4" w:rsidP="008453F4">
            <w:pPr>
              <w:rPr>
                <w:ins w:id="270" w:author="Kate Davies" w:date="2020-06-03T17:46:00Z"/>
                <w:color w:val="000000" w:themeColor="text1"/>
              </w:rPr>
            </w:pPr>
            <w:ins w:id="271" w:author="Kate Davies" w:date="2020-06-03T17:46:00Z">
              <w:r>
                <w:rPr>
                  <w:color w:val="000000" w:themeColor="text1"/>
                </w:rPr>
                <w:t>- Retinopathy of prematurity</w:t>
              </w:r>
            </w:ins>
          </w:p>
          <w:p w14:paraId="35C5BF97" w14:textId="77777777" w:rsidR="008453F4" w:rsidRDefault="008453F4" w:rsidP="008453F4">
            <w:pPr>
              <w:rPr>
                <w:ins w:id="272" w:author="Kate Davies" w:date="2020-06-03T17:46:00Z"/>
                <w:color w:val="000000" w:themeColor="text1"/>
              </w:rPr>
            </w:pPr>
            <w:ins w:id="273" w:author="Kate Davies" w:date="2020-06-03T17:46:00Z">
              <w:r>
                <w:rPr>
                  <w:color w:val="000000" w:themeColor="text1"/>
                </w:rPr>
                <w:t>- Cataract</w:t>
              </w:r>
            </w:ins>
          </w:p>
          <w:p w14:paraId="7E53D0CE" w14:textId="77777777" w:rsidR="008453F4" w:rsidRDefault="008453F4" w:rsidP="008453F4">
            <w:pPr>
              <w:rPr>
                <w:ins w:id="274" w:author="Kate Davies" w:date="2020-06-03T17:44:00Z"/>
                <w:color w:val="000000" w:themeColor="text1"/>
              </w:rPr>
            </w:pPr>
            <w:ins w:id="275" w:author="Kate Davies" w:date="2020-06-03T17:46:00Z">
              <w:r>
                <w:rPr>
                  <w:color w:val="000000" w:themeColor="text1"/>
                </w:rPr>
                <w:t>- Corneal opacity</w:t>
              </w:r>
            </w:ins>
          </w:p>
        </w:tc>
      </w:tr>
      <w:tr w:rsidR="008453F4" w14:paraId="0A3B3302" w14:textId="77777777" w:rsidTr="008453F4">
        <w:trPr>
          <w:ins w:id="276" w:author="Kate Davies" w:date="2020-06-03T17:44:00Z"/>
        </w:trPr>
        <w:tc>
          <w:tcPr>
            <w:tcW w:w="4505" w:type="dxa"/>
          </w:tcPr>
          <w:p w14:paraId="3AD8E297" w14:textId="77777777" w:rsidR="008453F4" w:rsidRDefault="008453F4" w:rsidP="008453F4">
            <w:pPr>
              <w:rPr>
                <w:ins w:id="277" w:author="Kate Davies" w:date="2020-06-03T17:44:00Z"/>
                <w:color w:val="000000" w:themeColor="text1"/>
              </w:rPr>
            </w:pPr>
            <w:ins w:id="278" w:author="Kate Davies" w:date="2020-06-03T17:45:00Z">
              <w:r>
                <w:rPr>
                  <w:color w:val="000000" w:themeColor="text1"/>
                </w:rPr>
                <w:t>The most common causes</w:t>
              </w:r>
            </w:ins>
            <w:ins w:id="279" w:author="Kate Davies" w:date="2020-06-03T17:46:00Z">
              <w:r>
                <w:rPr>
                  <w:color w:val="000000" w:themeColor="text1"/>
                </w:rPr>
                <w:t xml:space="preserve"> of childhood blindness in high-income and middle-income countries</w:t>
              </w:r>
            </w:ins>
          </w:p>
        </w:tc>
        <w:tc>
          <w:tcPr>
            <w:tcW w:w="4505" w:type="dxa"/>
          </w:tcPr>
          <w:p w14:paraId="2D797D05" w14:textId="77777777" w:rsidR="008453F4" w:rsidRDefault="008453F4" w:rsidP="008453F4">
            <w:pPr>
              <w:rPr>
                <w:ins w:id="280" w:author="Kate Davies" w:date="2020-06-03T17:47:00Z"/>
                <w:color w:val="000000" w:themeColor="text1"/>
              </w:rPr>
            </w:pPr>
            <w:ins w:id="281" w:author="Kate Davies" w:date="2020-06-03T17:46:00Z">
              <w:r>
                <w:rPr>
                  <w:color w:val="000000" w:themeColor="text1"/>
                </w:rPr>
                <w:t xml:space="preserve">- </w:t>
              </w:r>
            </w:ins>
            <w:ins w:id="282" w:author="Kate Davies" w:date="2020-06-03T17:47:00Z">
              <w:r>
                <w:rPr>
                  <w:color w:val="000000" w:themeColor="text1"/>
                </w:rPr>
                <w:t>Cerebral visual impairment</w:t>
              </w:r>
            </w:ins>
          </w:p>
          <w:p w14:paraId="28BDEB34" w14:textId="77777777" w:rsidR="008453F4" w:rsidRDefault="008453F4" w:rsidP="008453F4">
            <w:pPr>
              <w:rPr>
                <w:ins w:id="283" w:author="Kate Davies" w:date="2020-06-03T17:47:00Z"/>
                <w:color w:val="000000" w:themeColor="text1"/>
              </w:rPr>
            </w:pPr>
            <w:ins w:id="284" w:author="Kate Davies" w:date="2020-06-03T17:47:00Z">
              <w:r>
                <w:rPr>
                  <w:color w:val="000000" w:themeColor="text1"/>
                </w:rPr>
                <w:t>- Optic nerve hypoplasia</w:t>
              </w:r>
            </w:ins>
          </w:p>
          <w:p w14:paraId="18F5012F" w14:textId="77777777" w:rsidR="008453F4" w:rsidRDefault="008453F4" w:rsidP="008453F4">
            <w:pPr>
              <w:rPr>
                <w:ins w:id="285" w:author="Kate Davies" w:date="2020-06-03T17:44:00Z"/>
                <w:color w:val="000000" w:themeColor="text1"/>
              </w:rPr>
            </w:pPr>
            <w:ins w:id="286" w:author="Kate Davies" w:date="2020-06-03T17:47:00Z">
              <w:r>
                <w:rPr>
                  <w:color w:val="000000" w:themeColor="text1"/>
                </w:rPr>
                <w:t>- Inherited retinal disorders</w:t>
              </w:r>
            </w:ins>
          </w:p>
        </w:tc>
      </w:tr>
    </w:tbl>
    <w:p w14:paraId="18EA5456" w14:textId="77777777" w:rsidR="00732296" w:rsidRDefault="00732296" w:rsidP="008453F4">
      <w:pPr>
        <w:rPr>
          <w:ins w:id="287" w:author="Kate Davies" w:date="2020-06-03T20:26:00Z"/>
          <w:color w:val="000000" w:themeColor="text1"/>
        </w:rPr>
      </w:pPr>
    </w:p>
    <w:p w14:paraId="24DEBF5C" w14:textId="6AE5F7A2" w:rsidR="00BD6864" w:rsidDel="008453F4" w:rsidRDefault="008453F4" w:rsidP="00E6796C">
      <w:pPr>
        <w:rPr>
          <w:del w:id="288" w:author="Kate Davies" w:date="2020-06-03T17:42:00Z"/>
          <w:color w:val="000000" w:themeColor="text1"/>
        </w:rPr>
      </w:pPr>
      <w:ins w:id="289" w:author="Kate Davies" w:date="2020-06-03T17:47:00Z">
        <w:r>
          <w:rPr>
            <w:color w:val="000000" w:themeColor="text1"/>
          </w:rPr>
          <w:t>Table 3: Causes of childhood blindness</w:t>
        </w:r>
        <w:r w:rsidRPr="00C174B9">
          <w:rPr>
            <w:color w:val="FF0000"/>
            <w:rPrChange w:id="290" w:author="Kate Davies" w:date="2020-06-03T20:27:00Z">
              <w:rPr>
                <w:color w:val="000000" w:themeColor="text1"/>
              </w:rPr>
            </w:rPrChange>
          </w:rPr>
          <w:t xml:space="preserve"> </w:t>
        </w:r>
      </w:ins>
      <w:r w:rsidR="00C174B9" w:rsidRPr="00C174B9">
        <w:rPr>
          <w:color w:val="FF0000"/>
          <w:rPrChange w:id="291" w:author="Kate Davies" w:date="2020-06-03T20:27:00Z">
            <w:rPr>
              <w:color w:val="000000" w:themeColor="text1"/>
            </w:rPr>
          </w:rPrChange>
        </w:rPr>
        <w:fldChar w:fldCharType="begin">
          <w:fldData xml:space="preserve">PEVuZE5vdGU+PENpdGU+PEF1dGhvcj5Tb2xlYm88L0F1dGhvcj48WWVhcj4yMDE3PC9ZZWFyPjxS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</w:fldData>
        </w:fldChar>
      </w:r>
      <w:r w:rsidR="00C174B9" w:rsidRPr="00C174B9">
        <w:rPr>
          <w:color w:val="FF0000"/>
          <w:rPrChange w:id="292" w:author="Kate Davies" w:date="2020-06-03T20:27:00Z">
            <w:rPr>
              <w:color w:val="000000" w:themeColor="text1"/>
            </w:rPr>
          </w:rPrChange>
        </w:rPr>
        <w:instrText xml:space="preserve"> ADDIN EN.CITE </w:instrText>
      </w:r>
      <w:r w:rsidR="00C174B9" w:rsidRPr="00C174B9">
        <w:rPr>
          <w:color w:val="FF0000"/>
          <w:rPrChange w:id="293" w:author="Kate Davies" w:date="2020-06-03T20:27:00Z">
            <w:rPr>
              <w:color w:val="000000" w:themeColor="text1"/>
            </w:rPr>
          </w:rPrChange>
        </w:rPr>
        <w:fldChar w:fldCharType="begin">
          <w:fldData xml:space="preserve">PEVuZE5vdGU+PENpdGU+PEF1dGhvcj5Tb2xlYm88L0F1dGhvcj48WWVhcj4yMDE3PC9ZZWFyPjxS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</w:fldData>
        </w:fldChar>
      </w:r>
      <w:r w:rsidR="00C174B9" w:rsidRPr="00C174B9">
        <w:rPr>
          <w:color w:val="FF0000"/>
          <w:rPrChange w:id="294" w:author="Kate Davies" w:date="2020-06-03T20:27:00Z">
            <w:rPr>
              <w:color w:val="000000" w:themeColor="text1"/>
            </w:rPr>
          </w:rPrChange>
        </w:rPr>
        <w:instrText xml:space="preserve"> ADDIN EN.CITE.DATA </w:instrText>
      </w:r>
      <w:r w:rsidR="00C174B9" w:rsidRPr="00C174B9">
        <w:rPr>
          <w:color w:val="FF0000"/>
          <w:rPrChange w:id="295" w:author="Kate Davies" w:date="2020-06-03T20:27:00Z">
            <w:rPr>
              <w:color w:val="000000" w:themeColor="text1"/>
            </w:rPr>
          </w:rPrChange>
        </w:rPr>
      </w:r>
      <w:r w:rsidR="00C174B9" w:rsidRPr="00C174B9">
        <w:rPr>
          <w:color w:val="FF0000"/>
          <w:rPrChange w:id="296" w:author="Kate Davies" w:date="2020-06-03T20:27:00Z">
            <w:rPr>
              <w:color w:val="000000" w:themeColor="text1"/>
            </w:rPr>
          </w:rPrChange>
        </w:rPr>
        <w:fldChar w:fldCharType="end"/>
      </w:r>
      <w:r w:rsidR="00C174B9" w:rsidRPr="00C174B9">
        <w:rPr>
          <w:color w:val="FF0000"/>
          <w:rPrChange w:id="297" w:author="Kate Davies" w:date="2020-06-03T20:27:00Z">
            <w:rPr>
              <w:color w:val="000000" w:themeColor="text1"/>
            </w:rPr>
          </w:rPrChange>
        </w:rPr>
        <w:fldChar w:fldCharType="separate"/>
      </w:r>
      <w:r w:rsidR="00C174B9" w:rsidRPr="00C174B9">
        <w:rPr>
          <w:noProof/>
          <w:color w:val="FF0000"/>
          <w:rPrChange w:id="298" w:author="Kate Davies" w:date="2020-06-03T20:27:00Z">
            <w:rPr>
              <w:noProof/>
              <w:color w:val="000000" w:themeColor="text1"/>
            </w:rPr>
          </w:rPrChange>
        </w:rPr>
        <w:t>(Solebo et al., 2017)</w:t>
      </w:r>
      <w:r w:rsidR="00C174B9" w:rsidRPr="00C174B9">
        <w:rPr>
          <w:color w:val="FF0000"/>
          <w:rPrChange w:id="299" w:author="Kate Davies" w:date="2020-06-03T20:27:00Z">
            <w:rPr>
              <w:color w:val="000000" w:themeColor="text1"/>
            </w:rPr>
          </w:rPrChange>
        </w:rPr>
        <w:fldChar w:fldCharType="end"/>
      </w:r>
      <w:del w:id="300" w:author="Kate Davies" w:date="2020-06-03T17:42:00Z">
        <w:r w:rsidR="00BD6864" w:rsidRPr="00BD6864" w:rsidDel="008453F4">
          <w:rPr>
            <w:i/>
            <w:iCs/>
            <w:color w:val="000000" w:themeColor="text1"/>
          </w:rPr>
          <w:delText>1 – Description classification</w:delText>
        </w:r>
        <w:r w:rsidR="00BD6864" w:rsidDel="008453F4">
          <w:rPr>
            <w:color w:val="000000" w:themeColor="text1"/>
          </w:rPr>
          <w:delText xml:space="preserve"> which focuses on the specific part of the eye that is affected, or</w:delText>
        </w:r>
      </w:del>
    </w:p>
    <w:p w14:paraId="105FFCD3" w14:textId="77777777" w:rsidR="00BD6864" w:rsidRDefault="00BD6864" w:rsidP="008453F4">
      <w:pPr>
        <w:rPr>
          <w:color w:val="000000" w:themeColor="text1"/>
        </w:rPr>
      </w:pPr>
      <w:del w:id="301" w:author="Kate Davies" w:date="2020-06-03T17:42:00Z">
        <w:r w:rsidRPr="00BD6864" w:rsidDel="008453F4">
          <w:rPr>
            <w:i/>
            <w:iCs/>
            <w:color w:val="000000" w:themeColor="text1"/>
          </w:rPr>
          <w:delText>2 – Underlying cause classification</w:delText>
        </w:r>
        <w:r w:rsidDel="008453F4">
          <w:rPr>
            <w:i/>
            <w:iCs/>
            <w:color w:val="000000" w:themeColor="text1"/>
          </w:rPr>
          <w:delText xml:space="preserve"> </w:delText>
        </w:r>
        <w:r w:rsidDel="008453F4">
          <w:rPr>
            <w:color w:val="000000" w:themeColor="text1"/>
          </w:rPr>
          <w:delText xml:space="preserve">which focuses on the cause, such as hereditary, intrauterine, perinatal, childhood or unknown causes </w:delText>
        </w:r>
        <w:r w:rsidDel="008453F4">
          <w:rPr>
            <w:color w:val="000000" w:themeColor="text1"/>
          </w:rPr>
          <w:fldChar w:fldCharType="begin"/>
        </w:r>
        <w:r w:rsidDel="008453F4">
          <w:rPr>
            <w:color w:val="000000" w:themeColor="text1"/>
          </w:rPr>
          <w:delInstrText xml:space="preserve"> ADDIN EN.CITE &lt;EndNote&gt;&lt;Cite&gt;&lt;Author&gt;Gogate&lt;/Author&gt;&lt;Year&gt;2007&lt;/Year&gt;&lt;RecNum&gt;4570&lt;/RecNum&gt;&lt;DisplayText&gt;(Gogate &amp;amp; Gilbert, 2007)&lt;/DisplayText&gt;&lt;record&gt;&lt;rec-number&gt;4570&lt;/rec-number&gt;&lt;foreign-keys&gt;&lt;key app="EN" db-id="5e5dxrsf2f2pe9edev4p0d0t0peef5pt9eax" timestamp="1584712813"&gt;4570&lt;/key&gt;&lt;/foreign-keys&gt;&lt;ref-type name="Journal Article"&gt;17&lt;/ref-type&gt;&lt;contributors&gt;&lt;authors&gt;&lt;author&gt;Gogate, P.&lt;/author&gt;&lt;author&gt;Gilbert, C.&lt;/author&gt;&lt;/authors&gt;&lt;/contributors&gt;&lt;titles&gt;&lt;title&gt;Blindness in children: a worldwide perspective&lt;/title&gt;&lt;secondary-title&gt;Community Eye Health Journal&lt;/secondary-title&gt;&lt;/titles&gt;&lt;periodical&gt;&lt;full-title&gt;Community Eye Health Journal&lt;/full-title&gt;&lt;/periodical&gt;&lt;pages&gt;32 - 33&lt;/pages&gt;&lt;volume&gt;20&lt;/volume&gt;&lt;number&gt;62&lt;/number&gt;&lt;dates&gt;&lt;year&gt;2007&lt;/year&gt;&lt;/dates&gt;&lt;urls&gt;&lt;/urls&gt;&lt;/record&gt;&lt;/Cite&gt;&lt;/EndNote&gt;</w:delInstrText>
        </w:r>
        <w:r w:rsidDel="008453F4">
          <w:rPr>
            <w:color w:val="000000" w:themeColor="text1"/>
          </w:rPr>
          <w:fldChar w:fldCharType="separate"/>
        </w:r>
        <w:r w:rsidDel="008453F4">
          <w:rPr>
            <w:noProof/>
            <w:color w:val="000000" w:themeColor="text1"/>
          </w:rPr>
          <w:delText>(Gogate &amp; Gilbert, 2007)</w:delText>
        </w:r>
        <w:r w:rsidDel="008453F4">
          <w:rPr>
            <w:color w:val="000000" w:themeColor="text1"/>
          </w:rPr>
          <w:fldChar w:fldCharType="end"/>
        </w:r>
        <w:r w:rsidDel="008453F4">
          <w:rPr>
            <w:color w:val="000000" w:themeColor="text1"/>
          </w:rPr>
          <w:delText>.</w:delText>
        </w:r>
      </w:del>
    </w:p>
    <w:p w14:paraId="4D72DA4E" w14:textId="77777777" w:rsidR="00BD6864" w:rsidRDefault="00BD6864" w:rsidP="009F4247">
      <w:pPr>
        <w:rPr>
          <w:color w:val="000000" w:themeColor="text1"/>
        </w:rPr>
      </w:pPr>
    </w:p>
    <w:p w14:paraId="4A2DD041" w14:textId="77777777" w:rsidR="00BD6864" w:rsidRPr="00BD6864" w:rsidRDefault="00BD6864" w:rsidP="009F4247">
      <w:pPr>
        <w:rPr>
          <w:b/>
          <w:bCs/>
          <w:color w:val="000000" w:themeColor="text1"/>
        </w:rPr>
      </w:pPr>
      <w:r w:rsidRPr="00BD6864">
        <w:rPr>
          <w:b/>
          <w:bCs/>
          <w:color w:val="000000" w:themeColor="text1"/>
        </w:rPr>
        <w:t>Strabismus (Squints)</w:t>
      </w:r>
    </w:p>
    <w:p w14:paraId="5A9B395C" w14:textId="77777777" w:rsidR="00237299" w:rsidRDefault="00BD6864" w:rsidP="009F4247">
      <w:pPr>
        <w:rPr>
          <w:color w:val="000000" w:themeColor="text1"/>
        </w:rPr>
      </w:pPr>
      <w:r>
        <w:rPr>
          <w:color w:val="000000" w:themeColor="text1"/>
        </w:rPr>
        <w:t xml:space="preserve">A strabismus is the malalignment of the two eyes. It can be concomitant, where the deviations remain in the same positions, or </w:t>
      </w:r>
      <w:proofErr w:type="spellStart"/>
      <w:r>
        <w:rPr>
          <w:color w:val="000000" w:themeColor="text1"/>
        </w:rPr>
        <w:t>incomitant</w:t>
      </w:r>
      <w:proofErr w:type="spellEnd"/>
      <w:r>
        <w:rPr>
          <w:color w:val="000000" w:themeColor="text1"/>
        </w:rPr>
        <w:t xml:space="preserve">, where the angles of the gaze changes </w:t>
      </w:r>
      <w:r>
        <w:rPr>
          <w:color w:val="000000" w:themeColor="text1"/>
        </w:rPr>
        <w:fldChar w:fldCharType="begin"/>
      </w:r>
      <w:r>
        <w:rPr>
          <w:color w:val="000000" w:themeColor="text1"/>
        </w:rPr>
        <w:instrText xml:space="preserve"> ADDIN EN.CITE &lt;EndNote&gt;&lt;Cite&gt;&lt;Author&gt;Olver&lt;/Author&gt;&lt;Year&gt;2014&lt;/Year&gt;&lt;RecNum&gt;4547&lt;/RecNum&gt;&lt;DisplayText&gt;(Olver, Cassidy, Jutley, &amp;amp; Crawley, 2014)&lt;/DisplayText&gt;&lt;record&gt;&lt;rec-number&gt;4547&lt;/rec-number&gt;&lt;foreign-keys&gt;&lt;key app="EN" db-id="5e5dxrsf2f2pe9edev4p0d0t0peef5pt9eax" timestamp="1584642679"&gt;4547&lt;/key&gt;&lt;/foreign-keys&gt;&lt;ref-type name="Edited Book"&gt;28&lt;/ref-type&gt;&lt;contributors&gt;&lt;authors&gt;&lt;author&gt;Olver, J.&lt;/author&gt;&lt;author&gt;Cassidy, L.&lt;/author&gt;&lt;author&gt;Jutley, G.&lt;/author&gt;&lt;author&gt;Crawley, L.&lt;/author&gt;&lt;/authors&gt;&lt;/contributors&gt;&lt;titles&gt;&lt;title&gt;Ophthalmology at a Glance&lt;/title&gt;&lt;secondary-title&gt;At a Glance&lt;/secondary-title&gt;&lt;/titles&gt;&lt;dates&gt;&lt;year&gt;2014&lt;/year&gt;&lt;/dates&gt;&lt;pub-location&gt;Oxford&lt;/pub-location&gt;&lt;publisher&gt;Wiley Blackwell&lt;/publisher&gt;&lt;urls&gt;&lt;/urls&gt;&lt;/record&gt;&lt;/Cite&gt;&lt;/EndNote&gt;</w:instrText>
      </w:r>
      <w:r>
        <w:rPr>
          <w:color w:val="000000" w:themeColor="text1"/>
        </w:rPr>
        <w:fldChar w:fldCharType="separate"/>
      </w:r>
      <w:r>
        <w:rPr>
          <w:noProof/>
          <w:color w:val="000000" w:themeColor="text1"/>
        </w:rPr>
        <w:t>(Olver, Cassidy, Jutley, &amp; Crawley, 2014)</w:t>
      </w:r>
      <w:r>
        <w:rPr>
          <w:color w:val="000000" w:themeColor="text1"/>
        </w:rPr>
        <w:fldChar w:fldCharType="end"/>
      </w:r>
      <w:r>
        <w:rPr>
          <w:color w:val="000000" w:themeColor="text1"/>
        </w:rPr>
        <w:t xml:space="preserve">, and it affects approximately </w:t>
      </w:r>
      <w:r w:rsidR="00D917A8">
        <w:rPr>
          <w:color w:val="000000" w:themeColor="text1"/>
        </w:rPr>
        <w:t xml:space="preserve">2.1% of the population </w:t>
      </w:r>
      <w:r w:rsidR="00D917A8">
        <w:rPr>
          <w:color w:val="000000" w:themeColor="text1"/>
        </w:rPr>
        <w:fldChar w:fldCharType="begin"/>
      </w:r>
      <w:r w:rsidR="00D917A8">
        <w:rPr>
          <w:color w:val="000000" w:themeColor="text1"/>
        </w:rPr>
        <w:instrText xml:space="preserve"> ADDIN EN.CITE &lt;EndNote&gt;&lt;Cite&gt;&lt;Author&gt;RCO&lt;/Author&gt;&lt;Year&gt;2012&lt;/Year&gt;&lt;RecNum&gt;3385&lt;/RecNum&gt;&lt;DisplayText&gt;(RCO, 2012)&lt;/DisplayText&gt;&lt;record&gt;&lt;rec-number&gt;3385&lt;/rec-number&gt;&lt;foreign-keys&gt;&lt;key app="EN" db-id="5e5dxrsf2f2pe9edev4p0d0t0peef5pt9eax" timestamp="1570189408"&gt;3385&lt;/key&gt;&lt;/foreign-keys&gt;&lt;ref-type name="Standard"&gt;58&lt;/ref-type&gt;&lt;contributors&gt;&lt;authors&gt;&lt;author&gt;RCO &lt;/author&gt;&lt;/authors&gt;&lt;/contributors&gt;&lt;titles&gt;&lt;title&gt;Guidelines for the Management of Strabismus in Childhood&lt;/title&gt;&lt;/titles&gt;&lt;dates&gt;&lt;year&gt;2012&lt;/year&gt;&lt;/dates&gt;&lt;pub-location&gt;London&lt;/pub-location&gt;&lt;publisher&gt;Royal College of Ophthalmologists&lt;/publisher&gt;&lt;urls&gt;&lt;/urls&gt;&lt;/record&gt;&lt;/Cite&gt;&lt;/EndNote&gt;</w:instrText>
      </w:r>
      <w:r w:rsidR="00D917A8">
        <w:rPr>
          <w:color w:val="000000" w:themeColor="text1"/>
        </w:rPr>
        <w:fldChar w:fldCharType="separate"/>
      </w:r>
      <w:r w:rsidR="00D917A8">
        <w:rPr>
          <w:noProof/>
          <w:color w:val="000000" w:themeColor="text1"/>
        </w:rPr>
        <w:t>(RCO, 2012)</w:t>
      </w:r>
      <w:r w:rsidR="00D917A8">
        <w:rPr>
          <w:color w:val="000000" w:themeColor="text1"/>
        </w:rPr>
        <w:fldChar w:fldCharType="end"/>
      </w:r>
      <w:r w:rsidR="00866B52">
        <w:rPr>
          <w:color w:val="000000" w:themeColor="text1"/>
        </w:rPr>
        <w:t xml:space="preserve">. Strabismus can potentially be the leading presenting symptom with a serious eye or brain condition, such as retinoblastoma, a brain tumour or hydrocephalus, so it is important that children’s nurses are able to recognise this and alert the multidisciplinary team if needed. If not severe, management usually commences with glasses, but may require surgery </w:t>
      </w:r>
      <w:r w:rsidR="00866B52">
        <w:rPr>
          <w:color w:val="000000" w:themeColor="text1"/>
        </w:rPr>
        <w:fldChar w:fldCharType="begin"/>
      </w:r>
      <w:r w:rsidR="00866B52">
        <w:rPr>
          <w:color w:val="000000" w:themeColor="text1"/>
        </w:rPr>
        <w:instrText xml:space="preserve"> ADDIN EN.CITE &lt;EndNote&gt;&lt;Cite&gt;&lt;Author&gt;RCO&lt;/Author&gt;&lt;Year&gt;2012&lt;/Year&gt;&lt;RecNum&gt;3385&lt;/RecNum&gt;&lt;DisplayText&gt;(RCO, 2012)&lt;/DisplayText&gt;&lt;record&gt;&lt;rec-number&gt;3385&lt;/rec-number&gt;&lt;foreign-keys&gt;&lt;key app="EN" db-id="5e5dxrsf2f2pe9edev4p0d0t0peef5pt9eax" timestamp="1570189408"&gt;3385&lt;/key&gt;&lt;/foreign-keys&gt;&lt;ref-type name="Standard"&gt;58&lt;/ref-type&gt;&lt;contributors&gt;&lt;authors&gt;&lt;author&gt;RCO &lt;/author&gt;&lt;/authors&gt;&lt;/contributors&gt;&lt;titles&gt;&lt;title&gt;Guidelines for the Management of Strabismus in Childhood&lt;/title&gt;&lt;/titles&gt;&lt;dates&gt;&lt;year&gt;2012&lt;/year&gt;&lt;/dates&gt;&lt;pub-location&gt;London&lt;/pub-location&gt;&lt;publisher&gt;Royal College of Ophthalmologists&lt;/publisher&gt;&lt;urls&gt;&lt;/urls&gt;&lt;/record&gt;&lt;/Cite&gt;&lt;/EndNote&gt;</w:instrText>
      </w:r>
      <w:r w:rsidR="00866B52">
        <w:rPr>
          <w:color w:val="000000" w:themeColor="text1"/>
        </w:rPr>
        <w:fldChar w:fldCharType="separate"/>
      </w:r>
      <w:r w:rsidR="00866B52">
        <w:rPr>
          <w:noProof/>
          <w:color w:val="000000" w:themeColor="text1"/>
        </w:rPr>
        <w:t>(RCO, 2012)</w:t>
      </w:r>
      <w:r w:rsidR="00866B52">
        <w:rPr>
          <w:color w:val="000000" w:themeColor="text1"/>
        </w:rPr>
        <w:fldChar w:fldCharType="end"/>
      </w:r>
      <w:r w:rsidR="00866B52">
        <w:rPr>
          <w:color w:val="000000" w:themeColor="text1"/>
        </w:rPr>
        <w:t>.</w:t>
      </w:r>
    </w:p>
    <w:p w14:paraId="0FF45FE8" w14:textId="77777777" w:rsidR="00866B52" w:rsidRDefault="00866B52" w:rsidP="009F4247">
      <w:pPr>
        <w:rPr>
          <w:color w:val="000000" w:themeColor="text1"/>
        </w:rPr>
      </w:pPr>
    </w:p>
    <w:p w14:paraId="2D1006D2" w14:textId="77777777" w:rsidR="00866B52" w:rsidRPr="00866B52" w:rsidRDefault="00866B52" w:rsidP="009F4247">
      <w:pPr>
        <w:rPr>
          <w:b/>
          <w:bCs/>
          <w:color w:val="000000" w:themeColor="text1"/>
        </w:rPr>
      </w:pPr>
      <w:r w:rsidRPr="00866B52">
        <w:rPr>
          <w:b/>
          <w:bCs/>
          <w:color w:val="000000" w:themeColor="text1"/>
        </w:rPr>
        <w:t>Eye Infections</w:t>
      </w:r>
    </w:p>
    <w:p w14:paraId="5AE28153" w14:textId="77777777" w:rsidR="005563AE" w:rsidRDefault="00866B52" w:rsidP="009F4247">
      <w:pPr>
        <w:rPr>
          <w:color w:val="000000" w:themeColor="text1"/>
        </w:rPr>
      </w:pPr>
      <w:r>
        <w:rPr>
          <w:color w:val="000000" w:themeColor="text1"/>
        </w:rPr>
        <w:t>There are several causes of conjunctivitis (‘pink eye’), which is inflammation of the conjunctiva</w:t>
      </w:r>
      <w:r w:rsidR="00513091">
        <w:rPr>
          <w:color w:val="000000" w:themeColor="text1"/>
        </w:rPr>
        <w:t xml:space="preserve">, including allergies, bacteria or viruses </w:t>
      </w:r>
      <w:r w:rsidR="00513091">
        <w:rPr>
          <w:color w:val="000000" w:themeColor="text1"/>
        </w:rPr>
        <w:fldChar w:fldCharType="begin"/>
      </w:r>
      <w:r w:rsidR="0080088F">
        <w:rPr>
          <w:color w:val="000000" w:themeColor="text1"/>
        </w:rPr>
        <w:instrText xml:space="preserve"> ADDIN EN.CITE &lt;EndNote&gt;&lt;Cite&gt;&lt;Author&gt;Nair&lt;/Author&gt;&lt;Year&gt;2015&lt;/Year&gt;&lt;RecNum&gt;2781&lt;/RecNum&gt;&lt;DisplayText&gt;(M. Nair &amp;amp; Peate, 2015)&lt;/DisplayText&gt;&lt;record&gt;&lt;rec-number&gt;2781&lt;/rec-number&gt;&lt;foreign-keys&gt;&lt;key app="EN" db-id="5e5dxrsf2f2pe9edev4p0d0t0peef5pt9eax" timestamp="1570189371"&gt;2781&lt;/key&gt;&lt;/foreign-keys&gt;&lt;ref-type name="Book"&gt;6&lt;/ref-type&gt;&lt;contributors&gt;&lt;authors&gt;&lt;author&gt;Nair, M.&lt;/author&gt;&lt;author&gt;Peate, I.&lt;/author&gt;&lt;/authors&gt;&lt;secondary-authors&gt;&lt;author&gt;Peate, I.&lt;/author&gt;&lt;/secondary-authors&gt;&lt;/contributors&gt;&lt;titles&gt;&lt;title&gt;Pathophysiology for Nurses&lt;/title&gt;&lt;secondary-title&gt;At a Glance&lt;/secondary-title&gt;&lt;/titles&gt;&lt;dates&gt;&lt;year&gt;2015&lt;/year&gt;&lt;/dates&gt;&lt;pub-location&gt;Oxford&lt;/pub-location&gt;&lt;publisher&gt;Wiley Blackwell&lt;/publisher&gt;&lt;urls&gt;&lt;/urls&gt;&lt;/record&gt;&lt;/Cite&gt;&lt;/EndNote&gt;</w:instrText>
      </w:r>
      <w:r w:rsidR="00513091">
        <w:rPr>
          <w:color w:val="000000" w:themeColor="text1"/>
        </w:rPr>
        <w:fldChar w:fldCharType="separate"/>
      </w:r>
      <w:r w:rsidR="0080088F">
        <w:rPr>
          <w:noProof/>
          <w:color w:val="000000" w:themeColor="text1"/>
        </w:rPr>
        <w:t>(M. Nair &amp; Peate, 2015)</w:t>
      </w:r>
      <w:r w:rsidR="00513091">
        <w:rPr>
          <w:color w:val="000000" w:themeColor="text1"/>
        </w:rPr>
        <w:fldChar w:fldCharType="end"/>
      </w:r>
      <w:r w:rsidR="00513091">
        <w:rPr>
          <w:color w:val="000000" w:themeColor="text1"/>
        </w:rPr>
        <w:t xml:space="preserve">. The inflammation can be infectious or non-infectious, and can also be acute or chronic. </w:t>
      </w:r>
      <w:proofErr w:type="spellStart"/>
      <w:r w:rsidR="00513091">
        <w:rPr>
          <w:color w:val="000000" w:themeColor="text1"/>
        </w:rPr>
        <w:t>Newborns</w:t>
      </w:r>
      <w:proofErr w:type="spellEnd"/>
      <w:r w:rsidR="00513091">
        <w:rPr>
          <w:color w:val="000000" w:themeColor="text1"/>
        </w:rPr>
        <w:t xml:space="preserve"> can also have a blocked tear duct</w:t>
      </w:r>
      <w:ins w:id="302" w:author="Kate Davies" w:date="2020-06-03T17:49:00Z">
        <w:r w:rsidR="008453F4">
          <w:rPr>
            <w:color w:val="000000" w:themeColor="text1"/>
          </w:rPr>
          <w:t xml:space="preserve">, which results in </w:t>
        </w:r>
        <w:r w:rsidR="00C8541A">
          <w:rPr>
            <w:color w:val="000000" w:themeColor="text1"/>
          </w:rPr>
          <w:t>tears no</w:t>
        </w:r>
      </w:ins>
      <w:ins w:id="303" w:author="Kate Davies" w:date="2020-06-03T17:50:00Z">
        <w:r w:rsidR="00C8541A">
          <w:rPr>
            <w:color w:val="000000" w:themeColor="text1"/>
          </w:rPr>
          <w:t>t draining properly and eyes may become crusty</w:t>
        </w:r>
      </w:ins>
      <w:r w:rsidR="00513091">
        <w:rPr>
          <w:color w:val="000000" w:themeColor="text1"/>
        </w:rPr>
        <w:t xml:space="preserve">. Ocular allergy can affect up to 25% of children throughout Europe, and eye itchiness is the leading symptom, along with redness and a watery discharge </w:t>
      </w:r>
      <w:r w:rsidR="00513091">
        <w:rPr>
          <w:color w:val="000000" w:themeColor="text1"/>
        </w:rPr>
        <w:fldChar w:fldCharType="begin"/>
      </w:r>
      <w:r w:rsidR="00513091">
        <w:rPr>
          <w:color w:val="000000" w:themeColor="text1"/>
        </w:rPr>
        <w:instrText xml:space="preserve"> ADDIN EN.CITE &lt;EndNote&gt;&lt;Cite&gt;&lt;Author&gt;Fauquert&lt;/Author&gt;&lt;Year&gt;2019&lt;/Year&gt;&lt;RecNum&gt;3373&lt;/RecNum&gt;&lt;DisplayText&gt;(Fauquert, 2019)&lt;/DisplayText&gt;&lt;record&gt;&lt;rec-number&gt;3373&lt;/rec-number&gt;&lt;foreign-keys&gt;&lt;key app="EN" db-id="5e5dxrsf2f2pe9edev4p0d0t0peef5pt9eax" timestamp="1570189407"&gt;3373&lt;/key&gt;&lt;/foreign-keys&gt;&lt;ref-type name="Journal Article"&gt;17&lt;/ref-type&gt;&lt;contributors&gt;&lt;authors&gt;&lt;author&gt;Fauquert, Jean-Luc&lt;/author&gt;&lt;/authors&gt;&lt;/contributors&gt;&lt;titles&gt;&lt;title&gt;Diagnosing and managing allergic conjunctivitis in childhood: the allergist&amp;apos;s perspective&lt;/title&gt;&lt;secondary-title&gt;Pediatric Allergy and Immunology&lt;/secondary-title&gt;&lt;/titles&gt;&lt;periodical&gt;&lt;full-title&gt;Pediatric Allergy and Immunology&lt;/full-title&gt;&lt;/periodical&gt;&lt;dates&gt;&lt;year&gt;2019&lt;/year&gt;&lt;/dates&gt;&lt;isbn&gt;09056157&lt;/isbn&gt;&lt;urls&gt;&lt;/urls&gt;&lt;electronic-resource-num&gt;10.1111/pai.13035&lt;/electronic-resource-num&gt;&lt;/record&gt;&lt;/Cite&gt;&lt;/EndNote&gt;</w:instrText>
      </w:r>
      <w:r w:rsidR="00513091">
        <w:rPr>
          <w:color w:val="000000" w:themeColor="text1"/>
        </w:rPr>
        <w:fldChar w:fldCharType="separate"/>
      </w:r>
      <w:r w:rsidR="00513091">
        <w:rPr>
          <w:noProof/>
          <w:color w:val="000000" w:themeColor="text1"/>
        </w:rPr>
        <w:t>(Fauquert, 2019)</w:t>
      </w:r>
      <w:r w:rsidR="00513091">
        <w:rPr>
          <w:color w:val="000000" w:themeColor="text1"/>
        </w:rPr>
        <w:fldChar w:fldCharType="end"/>
      </w:r>
      <w:r w:rsidR="00310A71">
        <w:rPr>
          <w:color w:val="000000" w:themeColor="text1"/>
        </w:rPr>
        <w:t xml:space="preserve">. Cold compresses can help, along with ocular, intranasal and oral antihistamines. Bacterial conjunctivitis is very common in children, and </w:t>
      </w:r>
      <w:r w:rsidR="00310A71" w:rsidRPr="00310A71">
        <w:rPr>
          <w:i/>
          <w:iCs/>
          <w:color w:val="000000" w:themeColor="text1"/>
        </w:rPr>
        <w:t xml:space="preserve">staphylococci </w:t>
      </w:r>
      <w:r w:rsidR="00310A71">
        <w:rPr>
          <w:color w:val="000000" w:themeColor="text1"/>
        </w:rPr>
        <w:t xml:space="preserve">and </w:t>
      </w:r>
      <w:r w:rsidR="00310A71" w:rsidRPr="00310A71">
        <w:rPr>
          <w:i/>
          <w:iCs/>
          <w:color w:val="000000" w:themeColor="text1"/>
        </w:rPr>
        <w:t>streptococci</w:t>
      </w:r>
      <w:r w:rsidR="00310A71">
        <w:rPr>
          <w:i/>
          <w:iCs/>
          <w:color w:val="000000" w:themeColor="text1"/>
        </w:rPr>
        <w:t xml:space="preserve"> </w:t>
      </w:r>
      <w:r w:rsidR="00310A71">
        <w:rPr>
          <w:color w:val="000000" w:themeColor="text1"/>
        </w:rPr>
        <w:t xml:space="preserve">are typical bacterial causes </w:t>
      </w:r>
      <w:r w:rsidR="00310A71">
        <w:rPr>
          <w:color w:val="000000" w:themeColor="text1"/>
        </w:rPr>
        <w:fldChar w:fldCharType="begin"/>
      </w:r>
      <w:r w:rsidR="00310A71">
        <w:rPr>
          <w:color w:val="000000" w:themeColor="text1"/>
        </w:rPr>
        <w:instrText xml:space="preserve"> ADDIN EN.CITE &lt;EndNote&gt;&lt;Cite&gt;&lt;Author&gt;Smith&lt;/Author&gt;&lt;Year&gt;2019&lt;/Year&gt;&lt;RecNum&gt;4551&lt;/RecNum&gt;&lt;DisplayText&gt;(Smith, 2019)&lt;/DisplayText&gt;&lt;record&gt;&lt;rec-number&gt;4551&lt;/rec-number&gt;&lt;foreign-keys&gt;&lt;key app="EN" db-id="5e5dxrsf2f2pe9edev4p0d0t0peef5pt9eax" timestamp="1584712764"&gt;4551&lt;/key&gt;&lt;/foreign-keys&gt;&lt;ref-type name="Journal Article"&gt;17&lt;/ref-type&gt;&lt;contributors&gt;&lt;authors&gt;&lt;author&gt;Smith, H.&lt;/author&gt;&lt;/authors&gt;&lt;/contributors&gt;&lt;titles&gt;&lt;title&gt;Conjunctivitis - is it bacterial or allergic?&lt;/title&gt;&lt;secondary-title&gt;SA Pharmacist’s Assistant&lt;/secondary-title&gt;&lt;/titles&gt;&lt;periodical&gt;&lt;full-title&gt;SA Pharmacist’s Assistant&lt;/full-title&gt;&lt;/periodical&gt;&lt;pages&gt;23 - 26&lt;/pages&gt;&lt;dates&gt;&lt;year&gt;2019&lt;/year&gt;&lt;pub-dates&gt;&lt;date&gt;Autumn&lt;/date&gt;&lt;/pub-dates&gt;&lt;/dates&gt;&lt;urls&gt;&lt;/urls&gt;&lt;/record&gt;&lt;/Cite&gt;&lt;/EndNote&gt;</w:instrText>
      </w:r>
      <w:r w:rsidR="00310A71">
        <w:rPr>
          <w:color w:val="000000" w:themeColor="text1"/>
        </w:rPr>
        <w:fldChar w:fldCharType="separate"/>
      </w:r>
      <w:r w:rsidR="00310A71">
        <w:rPr>
          <w:noProof/>
          <w:color w:val="000000" w:themeColor="text1"/>
        </w:rPr>
        <w:t>(Smith, 2019)</w:t>
      </w:r>
      <w:r w:rsidR="00310A71">
        <w:rPr>
          <w:color w:val="000000" w:themeColor="text1"/>
        </w:rPr>
        <w:fldChar w:fldCharType="end"/>
      </w:r>
      <w:r w:rsidR="00A00F1D">
        <w:rPr>
          <w:color w:val="000000" w:themeColor="text1"/>
        </w:rPr>
        <w:t xml:space="preserve">, and is highly contagious. The eye will also exude a thick discharge, which can be white, yellow or green, which drains throughout the day, but ‘glues’ the eyelids together overnight, resulting in the eye becoming ‘stuck shut’ in the morning, which can be distressing and confusing for the younger child. Treatment includes bathing the affected eye with cotton wool soaked in cooled, boiled water: severe cases may need chloramphenicol eye drops or ointment </w:t>
      </w:r>
      <w:r w:rsidR="00C8541A" w:rsidRPr="00C8541A">
        <w:rPr>
          <w:color w:val="FF0000"/>
          <w:rPrChange w:id="304" w:author="Kate Davies" w:date="2020-06-03T17:52:00Z">
            <w:rPr>
              <w:color w:val="000000" w:themeColor="text1"/>
            </w:rPr>
          </w:rPrChange>
        </w:rPr>
        <w:fldChar w:fldCharType="begin"/>
      </w:r>
      <w:r w:rsidR="00C8541A" w:rsidRPr="00C8541A">
        <w:rPr>
          <w:color w:val="FF0000"/>
          <w:rPrChange w:id="305" w:author="Kate Davies" w:date="2020-06-03T17:52:00Z">
            <w:rPr>
              <w:color w:val="000000" w:themeColor="text1"/>
            </w:rPr>
          </w:rPrChange>
        </w:rPr>
        <w:instrText xml:space="preserve"> ADDIN EN.CITE &lt;EndNote&gt;&lt;Cite&gt;&lt;Author&gt;Smith&lt;/Author&gt;&lt;Year&gt;2019&lt;/Year&gt;&lt;RecNum&gt;4551&lt;/RecNum&gt;&lt;DisplayText&gt;(Gormley-Fleming &amp;amp; Peate, 2019; Smith, 2019)&lt;/DisplayText&gt;&lt;record&gt;&lt;rec-number&gt;4551&lt;/rec-number&gt;&lt;foreign-keys&gt;&lt;key app="EN" db-id="5e5dxrsf2f2pe9edev4p0d0t0peef5pt9eax" timestamp="1584712764"&gt;4551&lt;/key&gt;&lt;/foreign-keys&gt;&lt;ref-type name="Journal Article"&gt;17&lt;/ref-type&gt;&lt;contributors&gt;&lt;authors&gt;&lt;author&gt;Smith, H.&lt;/author&gt;&lt;/authors&gt;&lt;/contributors&gt;&lt;titles&gt;&lt;title&gt;Conjunctivitis - is it bacterial or allergic?&lt;/title&gt;&lt;secondary-title&gt;SA Pharmacist’s Assistant&lt;/secondary-title&gt;&lt;/titles&gt;&lt;periodical&gt;&lt;full-title&gt;SA Pharmacist’s Assistant&lt;/full-title&gt;&lt;/periodical&gt;&lt;pages&gt;23 - 26&lt;/pages&gt;&lt;dates&gt;&lt;year&gt;2019&lt;/year&gt;&lt;pub-dates&gt;&lt;date&gt;Autumn&lt;/date&gt;&lt;/pub-dates&gt;&lt;/dates&gt;&lt;urls&gt;&lt;/urls&gt;&lt;/record&gt;&lt;/Cite&gt;&lt;Cite&gt;&lt;Author&gt;Gormley-Fleming&lt;/Author&gt;&lt;Year&gt;2019&lt;/Year&gt;&lt;RecNum&gt;4855&lt;/RecNum&gt;&lt;record&gt;&lt;rec-number&gt;4855&lt;/rec-number&gt;&lt;foreign-keys&gt;&lt;key app="EN" db-id="5e5dxrsf2f2pe9edev4p0d0t0peef5pt9eax" timestamp="1591093908"&gt;4855&lt;/key&gt;&lt;/foreign-keys&gt;&lt;ref-type name="Edited Book"&gt;28&lt;/ref-type&gt;&lt;contributors&gt;&lt;authors&gt;&lt;author&gt;Gormley-Fleming, E.&lt;/author&gt;&lt;author&gt;Peate, I.&lt;/author&gt;&lt;/authors&gt;&lt;/contributors&gt;&lt;titles&gt;&lt;title&gt;Fundamentals of Children’s Applied Pathophysiology: An Essential Guide for Nursing and Healthcare Students&lt;/title&gt;&lt;/titles&gt;&lt;dates&gt;&lt;year&gt;2019&lt;/year&gt;&lt;/dates&gt;&lt;pub-location&gt;Singapore&lt;/pub-location&gt;&lt;publisher&gt;Wiley Blackwell&lt;/publisher&gt;&lt;urls&gt;&lt;/urls&gt;&lt;/record&gt;&lt;/Cite&gt;&lt;/EndNote&gt;</w:instrText>
      </w:r>
      <w:r w:rsidR="00C8541A" w:rsidRPr="00C8541A">
        <w:rPr>
          <w:color w:val="FF0000"/>
          <w:rPrChange w:id="306" w:author="Kate Davies" w:date="2020-06-03T17:52:00Z">
            <w:rPr>
              <w:color w:val="000000" w:themeColor="text1"/>
            </w:rPr>
          </w:rPrChange>
        </w:rPr>
        <w:fldChar w:fldCharType="separate"/>
      </w:r>
      <w:r w:rsidR="00C8541A" w:rsidRPr="00C8541A">
        <w:rPr>
          <w:noProof/>
          <w:color w:val="FF0000"/>
          <w:rPrChange w:id="307" w:author="Kate Davies" w:date="2020-06-03T17:52:00Z">
            <w:rPr>
              <w:noProof/>
              <w:color w:val="000000" w:themeColor="text1"/>
            </w:rPr>
          </w:rPrChange>
        </w:rPr>
        <w:t>(Gormley-Fleming &amp; Peate, 2019; Smith, 2019)</w:t>
      </w:r>
      <w:r w:rsidR="00C8541A" w:rsidRPr="00C8541A">
        <w:rPr>
          <w:color w:val="FF0000"/>
          <w:rPrChange w:id="308" w:author="Kate Davies" w:date="2020-06-03T17:52:00Z">
            <w:rPr>
              <w:color w:val="000000" w:themeColor="text1"/>
            </w:rPr>
          </w:rPrChange>
        </w:rPr>
        <w:fldChar w:fldCharType="end"/>
      </w:r>
      <w:del w:id="309" w:author="Kate Davies" w:date="2020-06-03T17:51:00Z">
        <w:r w:rsidR="00A00F1D" w:rsidDel="00C8541A">
          <w:rPr>
            <w:color w:val="000000" w:themeColor="text1"/>
          </w:rPr>
          <w:fldChar w:fldCharType="begin"/>
        </w:r>
        <w:r w:rsidR="0080088F" w:rsidDel="00C8541A">
          <w:rPr>
            <w:color w:val="000000" w:themeColor="text1"/>
          </w:rPr>
          <w:delInstrText xml:space="preserve"> ADDIN EN.CITE &lt;EndNote&gt;&lt;Cite&gt;&lt;Author&gt;Nair&lt;/Author&gt;&lt;Year&gt;2015&lt;/Year&gt;&lt;RecNum&gt;2781&lt;/RecNum&gt;&lt;DisplayText&gt;(M. Nair &amp;amp; Peate, 2015)&lt;/DisplayText&gt;&lt;record&gt;&lt;rec-number&gt;2781&lt;/rec-number&gt;&lt;foreign-keys&gt;&lt;key app="EN" db-id="5e5dxrsf2f2pe9edev4p0d0t0peef5pt9eax" timestamp="1570189371"&gt;2781&lt;/key&gt;&lt;/foreign-keys&gt;&lt;ref-type name="Book"&gt;6&lt;/ref-type&gt;&lt;contributors&gt;&lt;authors&gt;&lt;author&gt;Nair, M.&lt;/author&gt;&lt;author&gt;Peate, I.&lt;/author&gt;&lt;/authors&gt;&lt;secondary-authors&gt;&lt;author&gt;Peate, I.&lt;/author&gt;&lt;/secondary-authors&gt;&lt;/contributors&gt;&lt;titles&gt;&lt;title&gt;Pathophysiology for Nurses&lt;/title&gt;&lt;secondary-title&gt;At a Glance&lt;/secondary-title&gt;&lt;/titles&gt;&lt;dates&gt;&lt;year&gt;2015&lt;/year&gt;&lt;/dates&gt;&lt;pub-location&gt;Oxford&lt;/pub-location&gt;&lt;publisher&gt;Wiley Blackwell&lt;/publisher&gt;&lt;urls&gt;&lt;/urls&gt;&lt;/record&gt;&lt;/Cite&gt;&lt;/EndNote&gt;</w:delInstrText>
        </w:r>
        <w:r w:rsidR="00A00F1D" w:rsidDel="00C8541A">
          <w:rPr>
            <w:color w:val="000000" w:themeColor="text1"/>
          </w:rPr>
          <w:fldChar w:fldCharType="separate"/>
        </w:r>
        <w:r w:rsidR="0080088F" w:rsidDel="00C8541A">
          <w:rPr>
            <w:noProof/>
            <w:color w:val="000000" w:themeColor="text1"/>
          </w:rPr>
          <w:delText>(M. Nair &amp; Peate, 2015)</w:delText>
        </w:r>
        <w:r w:rsidR="00A00F1D" w:rsidDel="00C8541A">
          <w:rPr>
            <w:color w:val="000000" w:themeColor="text1"/>
          </w:rPr>
          <w:fldChar w:fldCharType="end"/>
        </w:r>
        <w:r w:rsidR="00A00F1D" w:rsidDel="00C8541A">
          <w:rPr>
            <w:color w:val="000000" w:themeColor="text1"/>
          </w:rPr>
          <w:delText>.</w:delText>
        </w:r>
      </w:del>
    </w:p>
    <w:p w14:paraId="3E884197" w14:textId="77777777" w:rsidR="00117555" w:rsidRPr="00117555" w:rsidRDefault="00117555" w:rsidP="009F4247">
      <w:pPr>
        <w:rPr>
          <w:color w:val="000000" w:themeColor="text1"/>
        </w:rPr>
      </w:pPr>
    </w:p>
    <w:p w14:paraId="0C49220A" w14:textId="77777777" w:rsidR="005563AE" w:rsidRDefault="005563AE" w:rsidP="009F4247">
      <w:pPr>
        <w:rPr>
          <w:b/>
          <w:bCs/>
          <w:color w:val="000000" w:themeColor="text1"/>
          <w:sz w:val="28"/>
          <w:szCs w:val="28"/>
        </w:rPr>
      </w:pPr>
      <w:r>
        <w:rPr>
          <w:b/>
          <w:bCs/>
          <w:color w:val="000000" w:themeColor="text1"/>
          <w:sz w:val="28"/>
          <w:szCs w:val="28"/>
        </w:rPr>
        <w:t xml:space="preserve">Touch </w:t>
      </w:r>
    </w:p>
    <w:p w14:paraId="6CAB877D" w14:textId="77777777" w:rsidR="00117555" w:rsidRDefault="00117555" w:rsidP="009F4247">
      <w:pPr>
        <w:rPr>
          <w:b/>
          <w:bCs/>
          <w:color w:val="000000" w:themeColor="text1"/>
        </w:rPr>
      </w:pPr>
      <w:r w:rsidRPr="00117555">
        <w:rPr>
          <w:b/>
          <w:bCs/>
          <w:color w:val="000000" w:themeColor="text1"/>
        </w:rPr>
        <w:t>Embryology</w:t>
      </w:r>
    </w:p>
    <w:p w14:paraId="0B79A68C" w14:textId="77777777" w:rsidR="00117555" w:rsidRDefault="00117555" w:rsidP="009F4247">
      <w:pPr>
        <w:rPr>
          <w:color w:val="000000" w:themeColor="text1"/>
        </w:rPr>
      </w:pPr>
      <w:r>
        <w:rPr>
          <w:color w:val="000000" w:themeColor="text1"/>
        </w:rPr>
        <w:t>Touch sensation is controlled by mechanosensory neurons that are embedded in the skin</w:t>
      </w:r>
      <w:r w:rsidR="00FE2AF0">
        <w:rPr>
          <w:color w:val="000000" w:themeColor="text1"/>
        </w:rPr>
        <w:t xml:space="preserve">, which then subsequently relay signals to the central nervous system </w:t>
      </w:r>
      <w:r w:rsidR="00C10269">
        <w:rPr>
          <w:color w:val="000000" w:themeColor="text1"/>
        </w:rPr>
        <w:fldChar w:fldCharType="begin"/>
      </w:r>
      <w:r w:rsidR="00C10269">
        <w:rPr>
          <w:color w:val="000000" w:themeColor="text1"/>
        </w:rPr>
        <w:instrText xml:space="preserve"> ADDIN EN.CITE &lt;EndNote&gt;&lt;Cite&gt;&lt;Author&gt;Jenkins&lt;/Author&gt;&lt;Year&gt;2017&lt;/Year&gt;&lt;RecNum&gt;4581&lt;/RecNum&gt;&lt;DisplayText&gt;(Jenkins &amp;amp; Lumpkin, 2017)&lt;/DisplayText&gt;&lt;record&gt;&lt;rec-number&gt;4581&lt;/rec-number&gt;&lt;foreign-keys&gt;&lt;key app="EN" db-id="5e5dxrsf2f2pe9edev4p0d0t0peef5pt9eax" timestamp="1584712843"&gt;4581&lt;/key&gt;&lt;/foreign-keys&gt;&lt;ref-type name="Journal Article"&gt;17&lt;/ref-type&gt;&lt;contributors&gt;&lt;authors&gt;&lt;author&gt;Jenkins, B. A.&lt;/author&gt;&lt;author&gt;Lumpkin, E. A.&lt;/author&gt;&lt;/authors&gt;&lt;/contributors&gt;&lt;auth-address&gt;Department of Physiology &amp;amp; Cellular Biophysics and Department of Dermatology, Columbia University in the City of New York, New York, NY 10032, USA.&amp;#xD;Department of Physiology &amp;amp; Cellular Biophysics and Department of Dermatology, Columbia University in the City of New York, New York, NY 10032, USA eal2166@columbia.edu.&lt;/auth-address&gt;&lt;titles&gt;&lt;title&gt;Developing a sense of touch&lt;/title&gt;&lt;secondary-title&gt;Development&lt;/secondary-title&gt;&lt;/titles&gt;&lt;periodical&gt;&lt;full-title&gt;Development&lt;/full-title&gt;&lt;/periodical&gt;&lt;pages&gt;4078-4090&lt;/pages&gt;&lt;volume&gt;144&lt;/volume&gt;&lt;number&gt;22&lt;/number&gt;&lt;edition&gt;2017/11/16&lt;/edition&gt;&lt;keywords&gt;&lt;keyword&gt;Animals&lt;/keyword&gt;&lt;keyword&gt;Body Patterning&lt;/keyword&gt;&lt;keyword&gt;Humans&lt;/keyword&gt;&lt;keyword&gt;Mechanoreceptors/metabolism&lt;/keyword&gt;&lt;keyword&gt;Neurons/metabolism&lt;/keyword&gt;&lt;keyword&gt;Sensation/*physiology&lt;/keyword&gt;&lt;keyword&gt;Skin/innervation&lt;/keyword&gt;&lt;keyword&gt;Touch/*physiology&lt;/keyword&gt;&lt;keyword&gt;*Axon guidance&lt;/keyword&gt;&lt;keyword&gt;*Hair follicle&lt;/keyword&gt;&lt;keyword&gt;*Merkel cell&lt;/keyword&gt;&lt;keyword&gt;*Placode&lt;/keyword&gt;&lt;keyword&gt;*Skin&lt;/keyword&gt;&lt;keyword&gt;*Touch&lt;/keyword&gt;&lt;/keywords&gt;&lt;dates&gt;&lt;year&gt;2017&lt;/year&gt;&lt;pub-dates&gt;&lt;date&gt;Nov 15&lt;/date&gt;&lt;/pub-dates&gt;&lt;/dates&gt;&lt;isbn&gt;1477-9129 (Electronic)&amp;#xD;0950-1991 (Linking)&lt;/isbn&gt;&lt;accession-num&gt;29138290&lt;/accession-num&gt;&lt;urls&gt;&lt;related-urls&gt;&lt;url&gt;https://www.ncbi.nlm.nih.gov/pubmed/29138290&lt;/url&gt;&lt;/related-urls&gt;&lt;/urls&gt;&lt;custom2&gt;PMC5719243&lt;/custom2&gt;&lt;electronic-resource-num&gt;10.1242/dev.120402&lt;/electronic-resource-num&gt;&lt;/record&gt;&lt;/Cite&gt;&lt;/EndNote&gt;</w:instrText>
      </w:r>
      <w:r w:rsidR="00C10269">
        <w:rPr>
          <w:color w:val="000000" w:themeColor="text1"/>
        </w:rPr>
        <w:fldChar w:fldCharType="separate"/>
      </w:r>
      <w:r w:rsidR="00C10269">
        <w:rPr>
          <w:noProof/>
          <w:color w:val="000000" w:themeColor="text1"/>
        </w:rPr>
        <w:t>(Jenkins &amp; Lumpkin, 2017)</w:t>
      </w:r>
      <w:r w:rsidR="00C10269">
        <w:rPr>
          <w:color w:val="000000" w:themeColor="text1"/>
        </w:rPr>
        <w:fldChar w:fldCharType="end"/>
      </w:r>
      <w:r w:rsidR="00C10269">
        <w:rPr>
          <w:color w:val="000000" w:themeColor="text1"/>
        </w:rPr>
        <w:t xml:space="preserve">. Low Threshold </w:t>
      </w:r>
      <w:proofErr w:type="spellStart"/>
      <w:r w:rsidR="00C10269">
        <w:rPr>
          <w:color w:val="000000" w:themeColor="text1"/>
        </w:rPr>
        <w:t>Mechano</w:t>
      </w:r>
      <w:proofErr w:type="spellEnd"/>
      <w:r w:rsidR="00C10269">
        <w:rPr>
          <w:color w:val="000000" w:themeColor="text1"/>
        </w:rPr>
        <w:t xml:space="preserve"> Receptors (LMTRs) are neurons that respond to gentle touch stimuli, and they arise from neural crest cells – ectodermal cells, which form sensory ganglia, as well as melanocytes, bone, cartilage and smooth muscle. Cutaneous sensory perception appears around the mouth area around the seventh week of gestation, and gradually spreads to the remaining mucous and cutaneous areas by 20 weeks. Synapses develop from the sixth week, and myelination is complete by 37 weeks </w:t>
      </w:r>
      <w:r w:rsidR="00C10269">
        <w:rPr>
          <w:color w:val="000000" w:themeColor="text1"/>
        </w:rPr>
        <w:fldChar w:fldCharType="begin"/>
      </w:r>
      <w:r w:rsidR="00C10269">
        <w:rPr>
          <w:color w:val="000000" w:themeColor="text1"/>
        </w:rPr>
        <w:instrText xml:space="preserve"> ADDIN EN.CITE &lt;EndNote&gt;&lt;Cite&gt;&lt;Author&gt;Anand&lt;/Author&gt;&lt;Year&gt;1989&lt;/Year&gt;&lt;RecNum&gt;4582&lt;/RecNum&gt;&lt;DisplayText&gt;(Anand &amp;amp; Carr, 1989)&lt;/DisplayText&gt;&lt;record&gt;&lt;rec-number&gt;4582&lt;/rec-number&gt;&lt;foreign-keys&gt;&lt;key app="EN" db-id="5e5dxrsf2f2pe9edev4p0d0t0peef5pt9eax" timestamp="1584712848"&gt;4582&lt;/key&gt;&lt;/foreign-keys&gt;&lt;ref-type name="Journal Article"&gt;17&lt;/ref-type&gt;&lt;contributors&gt;&lt;authors&gt;&lt;author&gt;Anand, K. J. S.&lt;/author&gt;&lt;author&gt;Carr, D. B.&lt;/author&gt;&lt;/authors&gt;&lt;/contributors&gt;&lt;titles&gt;&lt;title&gt;The Neuroanatomy, Neurophysiology, and Neurochemistry of Pain, Stress, and Analgesia in Newborns and Children&lt;/title&gt;&lt;secondary-title&gt;Pediatric Clinics of North America&lt;/secondary-title&gt;&lt;/titles&gt;&lt;periodical&gt;&lt;full-title&gt;Pediatric Clinics of North America&lt;/full-title&gt;&lt;/periodical&gt;&lt;pages&gt;795-822&lt;/pages&gt;&lt;volume&gt;36&lt;/volume&gt;&lt;number&gt;4&lt;/number&gt;&lt;section&gt;795&lt;/section&gt;&lt;dates&gt;&lt;year&gt;1989&lt;/year&gt;&lt;/dates&gt;&lt;isbn&gt;00313955&lt;/isbn&gt;&lt;urls&gt;&lt;/urls&gt;&lt;electronic-resource-num&gt;10.1016/s0031-3955(16)36722-0&lt;/electronic-resource-num&gt;&lt;/record&gt;&lt;/Cite&gt;&lt;/EndNote&gt;</w:instrText>
      </w:r>
      <w:r w:rsidR="00C10269">
        <w:rPr>
          <w:color w:val="000000" w:themeColor="text1"/>
        </w:rPr>
        <w:fldChar w:fldCharType="separate"/>
      </w:r>
      <w:r w:rsidR="00C10269">
        <w:rPr>
          <w:noProof/>
          <w:color w:val="000000" w:themeColor="text1"/>
        </w:rPr>
        <w:t>(Anand &amp; Carr, 1989)</w:t>
      </w:r>
      <w:r w:rsidR="00C10269">
        <w:rPr>
          <w:color w:val="000000" w:themeColor="text1"/>
        </w:rPr>
        <w:fldChar w:fldCharType="end"/>
      </w:r>
      <w:r w:rsidR="00C10269">
        <w:rPr>
          <w:color w:val="000000" w:themeColor="text1"/>
        </w:rPr>
        <w:t xml:space="preserve">. However, the cortico-thalamic connections are believed to have developed by around 24 – 28 </w:t>
      </w:r>
      <w:proofErr w:type="spellStart"/>
      <w:r w:rsidR="00C10269">
        <w:rPr>
          <w:color w:val="000000" w:themeColor="text1"/>
        </w:rPr>
        <w:t>weeks</w:t>
      </w:r>
      <w:proofErr w:type="spellEnd"/>
      <w:r w:rsidR="00C10269">
        <w:rPr>
          <w:color w:val="000000" w:themeColor="text1"/>
        </w:rPr>
        <w:t xml:space="preserve"> gestation, leading to the belief that a foetus can feel pain at least in the last trimester</w:t>
      </w:r>
      <w:r w:rsidR="00F928D5">
        <w:rPr>
          <w:color w:val="000000" w:themeColor="text1"/>
        </w:rPr>
        <w:t xml:space="preserve"> </w:t>
      </w:r>
      <w:r w:rsidR="00F928D5">
        <w:rPr>
          <w:color w:val="000000" w:themeColor="text1"/>
        </w:rPr>
        <w:fldChar w:fldCharType="begin"/>
      </w:r>
      <w:r w:rsidR="00F928D5">
        <w:rPr>
          <w:color w:val="000000" w:themeColor="text1"/>
        </w:rPr>
        <w:instrText xml:space="preserve"> ADDIN EN.CITE &lt;EndNote&gt;&lt;Cite&gt;&lt;Author&gt;Mellor&lt;/Author&gt;&lt;Year&gt;2005&lt;/Year&gt;&lt;RecNum&gt;4556&lt;/RecNum&gt;&lt;DisplayText&gt;(Mellor, Diesch, Gunn, &amp;amp; Bennet, 2005)&lt;/DisplayText&gt;&lt;record&gt;&lt;rec-number&gt;4556&lt;/rec-number&gt;&lt;foreign-keys&gt;&lt;key app="EN" db-id="5e5dxrsf2f2pe9edev4p0d0t0peef5pt9eax" timestamp="1584712778"&gt;4556&lt;/key&gt;&lt;/foreign-keys&gt;&lt;ref-type name="Journal Article"&gt;17&lt;/ref-type&gt;&lt;contributors&gt;&lt;authors&gt;&lt;author&gt;Mellor, D. J.&lt;/author&gt;&lt;author&gt;Diesch, T. J.&lt;/author&gt;&lt;author&gt;Gunn, A. J.&lt;/author&gt;&lt;author&gt;Bennet, L.&lt;/author&gt;&lt;/authors&gt;&lt;/contributors&gt;&lt;auth-address&gt;Riddet Centre and Institute of Food, Nutrition and Human Health, College of Sciences, Massey University, Palmerston North, New Zealand. D.J.Mellor@massey.ac.nz&lt;/auth-address&gt;&lt;titles&gt;&lt;title&gt;The importance of &amp;apos;awareness&amp;apos; for understanding fetal pain&lt;/title&gt;&lt;secondary-title&gt;Brain Res Brain Res Rev&lt;/secondary-title&gt;&lt;/titles&gt;&lt;periodical&gt;&lt;full-title&gt;Brain Res Brain Res Rev&lt;/full-title&gt;&lt;/periodical&gt;&lt;pages&gt;455-71&lt;/pages&gt;&lt;volume&gt;49&lt;/volume&gt;&lt;number&gt;3&lt;/number&gt;&lt;edition&gt;2005/11/05&lt;/edition&gt;&lt;keywords&gt;&lt;keyword&gt;Adult&lt;/keyword&gt;&lt;keyword&gt;Animals&lt;/keyword&gt;&lt;keyword&gt;Awareness/*physiology&lt;/keyword&gt;&lt;keyword&gt;Behavior/physiology&lt;/keyword&gt;&lt;keyword&gt;Cerebral Cortex/physiology&lt;/keyword&gt;&lt;keyword&gt;Female&lt;/keyword&gt;&lt;keyword&gt;Fetus/*physiology&lt;/keyword&gt;&lt;keyword&gt;Humans&lt;/keyword&gt;&lt;keyword&gt;Pain/*physiopathology&lt;/keyword&gt;&lt;keyword&gt;Physical Stimulation&lt;/keyword&gt;&lt;keyword&gt;Pregnancy&lt;/keyword&gt;&lt;/keywords&gt;&lt;dates&gt;&lt;year&gt;2005&lt;/year&gt;&lt;pub-dates&gt;&lt;date&gt;Nov&lt;/date&gt;&lt;/pub-dates&gt;&lt;/dates&gt;&lt;accession-num&gt;16269314&lt;/accession-num&gt;&lt;urls&gt;&lt;related-urls&gt;&lt;url&gt;https://www.ncbi.nlm.nih.gov/pubmed/16269314&lt;/url&gt;&lt;/related-urls&gt;&lt;/urls&gt;&lt;electronic-resource-num&gt;10.1016/j.brainresrev.2005.01.006&lt;/electronic-resource-num&gt;&lt;/record&gt;&lt;/Cite&gt;&lt;/EndNote&gt;</w:instrText>
      </w:r>
      <w:r w:rsidR="00F928D5">
        <w:rPr>
          <w:color w:val="000000" w:themeColor="text1"/>
        </w:rPr>
        <w:fldChar w:fldCharType="separate"/>
      </w:r>
      <w:r w:rsidR="00F928D5">
        <w:rPr>
          <w:noProof/>
          <w:color w:val="000000" w:themeColor="text1"/>
        </w:rPr>
        <w:t>(Mellor, Diesch, Gunn, &amp; Bennet, 2005)</w:t>
      </w:r>
      <w:r w:rsidR="00F928D5">
        <w:rPr>
          <w:color w:val="000000" w:themeColor="text1"/>
        </w:rPr>
        <w:fldChar w:fldCharType="end"/>
      </w:r>
      <w:r w:rsidR="00F928D5">
        <w:rPr>
          <w:color w:val="000000" w:themeColor="text1"/>
        </w:rPr>
        <w:t>.</w:t>
      </w:r>
    </w:p>
    <w:p w14:paraId="54F6FE22" w14:textId="77777777" w:rsidR="00F928D5" w:rsidRDefault="00F928D5" w:rsidP="009F4247">
      <w:pPr>
        <w:rPr>
          <w:color w:val="000000" w:themeColor="text1"/>
        </w:rPr>
      </w:pPr>
    </w:p>
    <w:p w14:paraId="22803DD0" w14:textId="77777777" w:rsidR="00F928D5" w:rsidRDefault="00F928D5" w:rsidP="009F4247">
      <w:pPr>
        <w:rPr>
          <w:b/>
          <w:bCs/>
          <w:color w:val="000000" w:themeColor="text1"/>
        </w:rPr>
      </w:pPr>
      <w:r w:rsidRPr="00F928D5">
        <w:rPr>
          <w:b/>
          <w:bCs/>
          <w:color w:val="000000" w:themeColor="text1"/>
        </w:rPr>
        <w:t>Touch sensation</w:t>
      </w:r>
    </w:p>
    <w:p w14:paraId="2CD017C6" w14:textId="77777777" w:rsidR="00F928D5" w:rsidRDefault="00F928D5" w:rsidP="009F4247">
      <w:pPr>
        <w:rPr>
          <w:color w:val="000000" w:themeColor="text1"/>
        </w:rPr>
      </w:pPr>
      <w:r>
        <w:rPr>
          <w:color w:val="000000" w:themeColor="text1"/>
        </w:rPr>
        <w:t xml:space="preserve">Sensory receptors that detect touch, pressure, stretch and vibration are distributed widely over the skin, and they either have free nerve endings, or nerve endings that are enclosed within a capsule, and there are at least six types of tactile receptors found in the skin: </w:t>
      </w:r>
      <w:r>
        <w:rPr>
          <w:color w:val="000000" w:themeColor="text1"/>
        </w:rPr>
        <w:fldChar w:fldCharType="begin"/>
      </w:r>
      <w:r w:rsidR="00891F10">
        <w:rPr>
          <w:color w:val="000000" w:themeColor="text1"/>
        </w:rPr>
        <w:instrText xml:space="preserve"> ADDIN EN.CITE &lt;EndNote&gt;&lt;Cite&gt;&lt;Author&gt;Richardson&lt;/Author&gt;&lt;Year&gt;2008&lt;/Year&gt;&lt;RecNum&gt;4576&lt;/RecNum&gt;&lt;DisplayText&gt;(Richardson, 2008a)&lt;/DisplayText&gt;&lt;record&gt;&lt;rec-number&gt;4576&lt;/rec-number&gt;&lt;foreign-keys&gt;&lt;key app="EN" db-id="5e5dxrsf2f2pe9edev4p0d0t0peef5pt9eax" timestamp="1584712827"&gt;4576&lt;/key&gt;&lt;/foreign-keys&gt;&lt;ref-type name="Journal Article"&gt;17&lt;/ref-type&gt;&lt;contributors&gt;&lt;authors&gt;&lt;author&gt;Richardson, M.&lt;/author&gt;&lt;/authors&gt;&lt;/contributors&gt;&lt;titles&gt;&lt;title&gt;The Sense of Touch: Part 1: Touch Sensation&lt;/title&gt;&lt;secondary-title&gt;Nursing Times&lt;/secondary-title&gt;&lt;/titles&gt;&lt;periodical&gt;&lt;full-title&gt;Nursing Times&lt;/full-title&gt;&lt;/periodical&gt;&lt;pages&gt;28 - 29&lt;/pages&gt;&lt;volume&gt;104&lt;/volume&gt;&lt;number&gt;5&lt;/number&gt;&lt;dates&gt;&lt;year&gt;2008&lt;/year&gt;&lt;/dates&gt;&lt;urls&gt;&lt;/urls&gt;&lt;/record&gt;&lt;/Cite&gt;&lt;/EndNote&gt;</w:instrText>
      </w:r>
      <w:r>
        <w:rPr>
          <w:color w:val="000000" w:themeColor="text1"/>
        </w:rPr>
        <w:fldChar w:fldCharType="separate"/>
      </w:r>
      <w:r w:rsidR="00891F10">
        <w:rPr>
          <w:noProof/>
          <w:color w:val="000000" w:themeColor="text1"/>
        </w:rPr>
        <w:t>(Richardson, 2008a)</w:t>
      </w:r>
      <w:r>
        <w:rPr>
          <w:color w:val="000000" w:themeColor="text1"/>
        </w:rPr>
        <w:fldChar w:fldCharType="end"/>
      </w:r>
      <w:r w:rsidR="002971DB">
        <w:rPr>
          <w:color w:val="000000" w:themeColor="text1"/>
        </w:rPr>
        <w:t xml:space="preserve"> (See Figure </w:t>
      </w:r>
      <w:ins w:id="310" w:author="Kate Davies" w:date="2020-06-03T17:54:00Z">
        <w:r w:rsidR="00C8541A">
          <w:rPr>
            <w:color w:val="000000" w:themeColor="text1"/>
          </w:rPr>
          <w:t>8</w:t>
        </w:r>
      </w:ins>
      <w:del w:id="311" w:author="Kate Davies" w:date="2020-06-03T17:54:00Z">
        <w:r w:rsidR="002971DB" w:rsidDel="00C8541A">
          <w:rPr>
            <w:color w:val="000000" w:themeColor="text1"/>
          </w:rPr>
          <w:delText>7</w:delText>
        </w:r>
      </w:del>
      <w:r w:rsidR="002971DB">
        <w:rPr>
          <w:color w:val="000000" w:themeColor="text1"/>
        </w:rPr>
        <w:t>)</w:t>
      </w:r>
    </w:p>
    <w:p w14:paraId="462CDE25" w14:textId="77777777" w:rsidR="002971DB" w:rsidRPr="002971DB" w:rsidRDefault="002971DB" w:rsidP="009F4247">
      <w:pPr>
        <w:rPr>
          <w:i/>
          <w:iCs/>
          <w:color w:val="000000" w:themeColor="text1"/>
        </w:rPr>
      </w:pPr>
      <w:r w:rsidRPr="002971DB">
        <w:rPr>
          <w:i/>
          <w:iCs/>
          <w:color w:val="000000" w:themeColor="text1"/>
        </w:rPr>
        <w:lastRenderedPageBreak/>
        <w:t>Free Nerve Endings</w:t>
      </w:r>
    </w:p>
    <w:p w14:paraId="42531BC4" w14:textId="77777777" w:rsidR="00117555" w:rsidRDefault="002971DB" w:rsidP="009F4247">
      <w:pPr>
        <w:rPr>
          <w:color w:val="000000" w:themeColor="text1"/>
        </w:rPr>
      </w:pPr>
      <w:r>
        <w:rPr>
          <w:color w:val="000000" w:themeColor="text1"/>
        </w:rPr>
        <w:t xml:space="preserve">These are the dendrites – branched extensions of the nerve cells – of sensory neurons, and are found almost everywhere, between the cells in the skin epidermis. It is an afferent nerve fibre, which are fibres carrying impulses </w:t>
      </w:r>
      <w:r w:rsidRPr="002971DB">
        <w:rPr>
          <w:i/>
          <w:iCs/>
          <w:color w:val="000000" w:themeColor="text1"/>
        </w:rPr>
        <w:t>to</w:t>
      </w:r>
      <w:r>
        <w:rPr>
          <w:i/>
          <w:iCs/>
          <w:color w:val="000000" w:themeColor="text1"/>
        </w:rPr>
        <w:t xml:space="preserve"> </w:t>
      </w:r>
      <w:r>
        <w:rPr>
          <w:color w:val="000000" w:themeColor="text1"/>
        </w:rPr>
        <w:t xml:space="preserve">the central nervous system. They respond to pain and temperature, but also touch and pressure </w:t>
      </w:r>
      <w:r>
        <w:rPr>
          <w:color w:val="000000" w:themeColor="text1"/>
        </w:rPr>
        <w:fldChar w:fldCharType="begin"/>
      </w:r>
      <w:r w:rsidR="00891F10">
        <w:rPr>
          <w:color w:val="000000" w:themeColor="text1"/>
        </w:rPr>
        <w:instrText xml:space="preserve"> ADDIN EN.CITE &lt;EndNote&gt;&lt;Cite&gt;&lt;Author&gt;Richardson&lt;/Author&gt;&lt;Year&gt;2008&lt;/Year&gt;&lt;RecNum&gt;4576&lt;/RecNum&gt;&lt;DisplayText&gt;(Richardson, 2008a)&lt;/DisplayText&gt;&lt;record&gt;&lt;rec-number&gt;4576&lt;/rec-number&gt;&lt;foreign-keys&gt;&lt;key app="EN" db-id="5e5dxrsf2f2pe9edev4p0d0t0peef5pt9eax" timestamp="1584712827"&gt;4576&lt;/key&gt;&lt;/foreign-keys&gt;&lt;ref-type name="Journal Article"&gt;17&lt;/ref-type&gt;&lt;contributors&gt;&lt;authors&gt;&lt;author&gt;Richardson, M.&lt;/author&gt;&lt;/authors&gt;&lt;/contributors&gt;&lt;titles&gt;&lt;title&gt;The Sense of Touch: Part 1: Touch Sensation&lt;/title&gt;&lt;secondary-title&gt;Nursing Times&lt;/secondary-title&gt;&lt;/titles&gt;&lt;periodical&gt;&lt;full-title&gt;Nursing Times&lt;/full-title&gt;&lt;/periodical&gt;&lt;pages&gt;28 - 29&lt;/pages&gt;&lt;volume&gt;104&lt;/volume&gt;&lt;number&gt;5&lt;/number&gt;&lt;dates&gt;&lt;year&gt;2008&lt;/year&gt;&lt;/dates&gt;&lt;urls&gt;&lt;/urls&gt;&lt;/record&gt;&lt;/Cite&gt;&lt;/EndNote&gt;</w:instrText>
      </w:r>
      <w:r>
        <w:rPr>
          <w:color w:val="000000" w:themeColor="text1"/>
        </w:rPr>
        <w:fldChar w:fldCharType="separate"/>
      </w:r>
      <w:r w:rsidR="00891F10">
        <w:rPr>
          <w:noProof/>
          <w:color w:val="000000" w:themeColor="text1"/>
        </w:rPr>
        <w:t>(Richardson, 2008a)</w:t>
      </w:r>
      <w:r>
        <w:rPr>
          <w:color w:val="000000" w:themeColor="text1"/>
        </w:rPr>
        <w:fldChar w:fldCharType="end"/>
      </w:r>
      <w:r>
        <w:rPr>
          <w:color w:val="000000" w:themeColor="text1"/>
        </w:rPr>
        <w:t>.</w:t>
      </w:r>
    </w:p>
    <w:p w14:paraId="095CFE61" w14:textId="77777777" w:rsidR="002971DB" w:rsidRDefault="002971DB" w:rsidP="009F4247">
      <w:pPr>
        <w:rPr>
          <w:i/>
          <w:iCs/>
          <w:color w:val="000000" w:themeColor="text1"/>
        </w:rPr>
      </w:pPr>
      <w:r w:rsidRPr="002971DB">
        <w:rPr>
          <w:i/>
          <w:iCs/>
          <w:color w:val="000000" w:themeColor="text1"/>
        </w:rPr>
        <w:t>Root hair plexus</w:t>
      </w:r>
    </w:p>
    <w:p w14:paraId="4F97905A" w14:textId="77777777" w:rsidR="00B24866" w:rsidRDefault="00B24866" w:rsidP="009F4247">
      <w:pPr>
        <w:rPr>
          <w:color w:val="000000" w:themeColor="text1"/>
        </w:rPr>
      </w:pPr>
      <w:r>
        <w:rPr>
          <w:color w:val="000000" w:themeColor="text1"/>
        </w:rPr>
        <w:t>Root hair plexuses detect the movement of the hairs on the skin, serving as a very sensitive mechanoreceptor for touch sensation.</w:t>
      </w:r>
    </w:p>
    <w:p w14:paraId="0489A09E" w14:textId="77777777" w:rsidR="00B24866" w:rsidRDefault="00B24866" w:rsidP="009F4247">
      <w:pPr>
        <w:rPr>
          <w:i/>
          <w:iCs/>
          <w:color w:val="000000" w:themeColor="text1"/>
        </w:rPr>
      </w:pPr>
      <w:r w:rsidRPr="00B24866">
        <w:rPr>
          <w:i/>
          <w:iCs/>
          <w:color w:val="000000" w:themeColor="text1"/>
        </w:rPr>
        <w:t>Merkel’s disc</w:t>
      </w:r>
    </w:p>
    <w:p w14:paraId="2EE391A9" w14:textId="77777777" w:rsidR="00B24866" w:rsidRDefault="00B24866" w:rsidP="009F4247">
      <w:pPr>
        <w:rPr>
          <w:color w:val="000000" w:themeColor="text1"/>
        </w:rPr>
      </w:pPr>
      <w:r>
        <w:rPr>
          <w:color w:val="000000" w:themeColor="text1"/>
        </w:rPr>
        <w:t xml:space="preserve">These are found at the base of the epidermis </w:t>
      </w:r>
      <w:r w:rsidR="00C8541A">
        <w:rPr>
          <w:color w:val="000000" w:themeColor="text1"/>
        </w:rPr>
        <w:fldChar w:fldCharType="begin"/>
      </w:r>
      <w:r w:rsidR="00C8541A">
        <w:rPr>
          <w:color w:val="000000" w:themeColor="text1"/>
        </w:rPr>
        <w:instrText xml:space="preserve"> ADDIN EN.CITE &lt;EndNote&gt;&lt;Cite&gt;&lt;Author&gt;Marieb&lt;/Author&gt;&lt;Year&gt;2017&lt;/Year&gt;&lt;RecNum&gt;4859&lt;/RecNum&gt;&lt;DisplayText&gt;(Marieb &amp;amp; Keller, 2017)&lt;/DisplayText&gt;&lt;record&gt;&lt;rec-number&gt;4859&lt;/rec-number&gt;&lt;foreign-keys&gt;&lt;key app="EN" db-id="5e5dxrsf2f2pe9edev4p0d0t0peef5pt9eax" timestamp="1591203432"&gt;4859&lt;/key&gt;&lt;/foreign-keys&gt;&lt;ref-type name="Book"&gt;6&lt;/ref-type&gt;&lt;contributors&gt;&lt;authors&gt;&lt;author&gt;Marieb, E. N.&lt;/author&gt;&lt;author&gt;Keller, S. M.&lt;/author&gt;&lt;/authors&gt;&lt;/contributors&gt;&lt;titles&gt;&lt;title&gt;Essentials of Human Anatomy and Physiology&lt;/title&gt;&lt;/titles&gt;&lt;edition&gt;12th&lt;/edition&gt;&lt;dates&gt;&lt;year&gt;2017&lt;/year&gt;&lt;/dates&gt;&lt;pub-location&gt;New York&lt;/pub-location&gt;&lt;publisher&gt;Pearson&lt;/publisher&gt;&lt;urls&gt;&lt;/urls&gt;&lt;/record&gt;&lt;/Cite&gt;&lt;/EndNote&gt;</w:instrText>
      </w:r>
      <w:r w:rsidR="00C8541A">
        <w:rPr>
          <w:color w:val="000000" w:themeColor="text1"/>
        </w:rPr>
        <w:fldChar w:fldCharType="separate"/>
      </w:r>
      <w:r w:rsidR="00C8541A">
        <w:rPr>
          <w:noProof/>
          <w:color w:val="000000" w:themeColor="text1"/>
        </w:rPr>
        <w:t>(Marieb &amp; Keller, 2017)</w:t>
      </w:r>
      <w:r w:rsidR="00C8541A">
        <w:rPr>
          <w:color w:val="000000" w:themeColor="text1"/>
        </w:rPr>
        <w:fldChar w:fldCharType="end"/>
      </w:r>
      <w:del w:id="312" w:author="Kate Davies" w:date="2020-06-03T17:57:00Z">
        <w:r w:rsidDel="00C8541A">
          <w:rPr>
            <w:color w:val="000000" w:themeColor="text1"/>
          </w:rPr>
          <w:fldChar w:fldCharType="begin"/>
        </w:r>
        <w:r w:rsidDel="00C8541A">
          <w:rPr>
            <w:color w:val="000000" w:themeColor="text1"/>
          </w:rPr>
          <w:delInstrText xml:space="preserve"> ADDIN EN.CITE &lt;EndNote&gt;&lt;Cite&gt;&lt;Author&gt;Marieb&lt;/Author&gt;&lt;Year&gt;2014&lt;/Year&gt;&lt;RecNum&gt;2787&lt;/RecNum&gt;&lt;DisplayText&gt;(Marieb, 2014)&lt;/DisplayText&gt;&lt;record&gt;&lt;rec-number&gt;2787&lt;/rec-number&gt;&lt;foreign-keys&gt;&lt;key app="EN" db-id="5e5dxrsf2f2pe9edev4p0d0t0peef5pt9eax" timestamp="1570189371"&gt;2787&lt;/key&gt;&lt;/foreign-keys&gt;&lt;ref-type name="Book"&gt;6&lt;/ref-type&gt;&lt;contributors&gt;&lt;authors&gt;&lt;author&gt;Marieb, E. N.&lt;/author&gt;&lt;/authors&gt;&lt;/contributors&gt;&lt;titles&gt;&lt;title&gt;Human Anatomy and Physiology&lt;/title&gt;&lt;/titles&gt;&lt;edition&gt;10th&lt;/edition&gt;&lt;dates&gt;&lt;year&gt;2014&lt;/year&gt;&lt;/dates&gt;&lt;pub-location&gt;Harlow&lt;/pub-location&gt;&lt;publisher&gt;Pearson&lt;/publisher&gt;&lt;urls&gt;&lt;/urls&gt;&lt;/record&gt;&lt;/Cite&gt;&lt;/EndNote&gt;</w:delInstrText>
        </w:r>
        <w:r w:rsidDel="00C8541A">
          <w:rPr>
            <w:color w:val="000000" w:themeColor="text1"/>
          </w:rPr>
          <w:fldChar w:fldCharType="separate"/>
        </w:r>
        <w:r w:rsidDel="00C8541A">
          <w:rPr>
            <w:noProof/>
            <w:color w:val="000000" w:themeColor="text1"/>
          </w:rPr>
          <w:delText>(Marieb, 2014)</w:delText>
        </w:r>
        <w:r w:rsidDel="00C8541A">
          <w:rPr>
            <w:color w:val="000000" w:themeColor="text1"/>
          </w:rPr>
          <w:fldChar w:fldCharType="end"/>
        </w:r>
      </w:del>
      <w:r>
        <w:rPr>
          <w:color w:val="000000" w:themeColor="text1"/>
        </w:rPr>
        <w:t xml:space="preserve"> around the epidermal-dermal junction and only cover a small area. Again, they mediate the senses of touch and hair movement.</w:t>
      </w:r>
    </w:p>
    <w:p w14:paraId="6B57C613" w14:textId="77777777" w:rsidR="00B24866" w:rsidRDefault="00B24866" w:rsidP="009F4247">
      <w:pPr>
        <w:rPr>
          <w:i/>
          <w:iCs/>
          <w:color w:val="000000" w:themeColor="text1"/>
        </w:rPr>
      </w:pPr>
      <w:r w:rsidRPr="00B24866">
        <w:rPr>
          <w:i/>
          <w:iCs/>
          <w:color w:val="000000" w:themeColor="text1"/>
        </w:rPr>
        <w:t>Meissner’s corpuscle</w:t>
      </w:r>
    </w:p>
    <w:p w14:paraId="2156C442" w14:textId="77777777" w:rsidR="00B24866" w:rsidRDefault="006B57C0" w:rsidP="009F4247">
      <w:pPr>
        <w:rPr>
          <w:color w:val="000000" w:themeColor="text1"/>
        </w:rPr>
      </w:pPr>
      <w:r>
        <w:rPr>
          <w:color w:val="000000" w:themeColor="text1"/>
        </w:rPr>
        <w:t xml:space="preserve">Meissner’s corpuscles are mechanoreceptors sensing light touch beneath the epidermis </w:t>
      </w:r>
      <w:r>
        <w:rPr>
          <w:color w:val="000000" w:themeColor="text1"/>
        </w:rPr>
        <w:fldChar w:fldCharType="begin"/>
      </w:r>
      <w:r>
        <w:rPr>
          <w:color w:val="000000" w:themeColor="text1"/>
        </w:rPr>
        <w:instrText xml:space="preserve"> ADDIN EN.CITE &lt;EndNote&gt;&lt;Cite&gt;&lt;Author&gt;Vega&lt;/Author&gt;&lt;Year&gt;2012&lt;/Year&gt;&lt;RecNum&gt;4571&lt;/RecNum&gt;&lt;DisplayText&gt;(Vega et al., 2012)&lt;/DisplayText&gt;&lt;record&gt;&lt;rec-number&gt;4571&lt;/rec-number&gt;&lt;foreign-keys&gt;&lt;key app="EN" db-id="5e5dxrsf2f2pe9edev4p0d0t0peef5pt9eax" timestamp="1584712817"&gt;4571&lt;/key&gt;&lt;/foreign-keys&gt;&lt;ref-type name="Journal Article"&gt;17&lt;/ref-type&gt;&lt;contributors&gt;&lt;authors&gt;&lt;author&gt;Vega, J. A.&lt;/author&gt;&lt;author&gt;Lopez-Muniz, A.&lt;/author&gt;&lt;author&gt;Calavia, M. G.&lt;/author&gt;&lt;author&gt;Garcia-Suarez, O.&lt;/author&gt;&lt;author&gt;Cobo, J.&lt;/author&gt;&lt;author&gt;Otero, J.&lt;/author&gt;&lt;author&gt;Arias-Carrion, O.&lt;/author&gt;&lt;author&gt;Perez-Pinera, P.&lt;/author&gt;&lt;author&gt;Menendez-Gonzalez, M.&lt;/author&gt;&lt;/authors&gt;&lt;/contributors&gt;&lt;auth-address&gt;Departamento de Morfologia y Biologia Celular, Facultad de Medicina, Universidad de Oviedo, C/ Julian Claveria 6, Oviedo, Spain. javega@uniovi.es&lt;/auth-address&gt;&lt;titles&gt;&lt;title&gt;Clinical implication of Meissner`s corpuscles&lt;/title&gt;&lt;secondary-title&gt;CNS Neurol Disord Drug Targets&lt;/secondary-title&gt;&lt;/titles&gt;&lt;periodical&gt;&lt;full-title&gt;CNS Neurol Disord Drug Targets&lt;/full-title&gt;&lt;/periodical&gt;&lt;pages&gt;856-68&lt;/pages&gt;&lt;volume&gt;11&lt;/volume&gt;&lt;number&gt;7&lt;/number&gt;&lt;edition&gt;2012/11/08&lt;/edition&gt;&lt;keywords&gt;&lt;keyword&gt;*Aging&lt;/keyword&gt;&lt;keyword&gt;Animals&lt;/keyword&gt;&lt;keyword&gt;Biopsy&lt;/keyword&gt;&lt;keyword&gt;Denervation/adverse effects&lt;/keyword&gt;&lt;keyword&gt;Humans&lt;/keyword&gt;&lt;keyword&gt;Mechanoreceptors/cytology/*metabolism/pathology&lt;/keyword&gt;&lt;keyword&gt;Nerve Tissue Proteins/metabolism&lt;/keyword&gt;&lt;keyword&gt;Peripheral Nervous System Diseases/*diagnosis/metabolism/pathology&lt;/keyword&gt;&lt;keyword&gt;Skin/innervation/metabolism/pathology&lt;/keyword&gt;&lt;/keywords&gt;&lt;dates&gt;&lt;year&gt;2012&lt;/year&gt;&lt;pub-dates&gt;&lt;date&gt;Nov 1&lt;/date&gt;&lt;/pub-dates&gt;&lt;/dates&gt;&lt;isbn&gt;1996-3181 (Electronic)&amp;#xD;1871-5273 (Linking)&lt;/isbn&gt;&lt;accession-num&gt;23131158&lt;/accession-num&gt;&lt;urls&gt;&lt;related-urls&gt;&lt;url&gt;https://www.ncbi.nlm.nih.gov/pubmed/23131158&lt;/url&gt;&lt;/related-urls&gt;&lt;/urls&gt;&lt;electronic-resource-num&gt;10.2174/1871527311201070856&lt;/electronic-resource-num&gt;&lt;/record&gt;&lt;/Cite&gt;&lt;/EndNote&gt;</w:instrText>
      </w:r>
      <w:r>
        <w:rPr>
          <w:color w:val="000000" w:themeColor="text1"/>
        </w:rPr>
        <w:fldChar w:fldCharType="separate"/>
      </w:r>
      <w:r>
        <w:rPr>
          <w:noProof/>
          <w:color w:val="000000" w:themeColor="text1"/>
        </w:rPr>
        <w:t>(Vega et al., 2012)</w:t>
      </w:r>
      <w:r>
        <w:rPr>
          <w:color w:val="000000" w:themeColor="text1"/>
        </w:rPr>
        <w:fldChar w:fldCharType="end"/>
      </w:r>
      <w:r>
        <w:rPr>
          <w:color w:val="000000" w:themeColor="text1"/>
        </w:rPr>
        <w:t xml:space="preserve">, and are abundant in </w:t>
      </w:r>
      <w:proofErr w:type="spellStart"/>
      <w:r>
        <w:rPr>
          <w:color w:val="000000" w:themeColor="text1"/>
        </w:rPr>
        <w:t>glabrous</w:t>
      </w:r>
      <w:proofErr w:type="spellEnd"/>
      <w:r>
        <w:rPr>
          <w:color w:val="000000" w:themeColor="text1"/>
        </w:rPr>
        <w:t xml:space="preserve"> (hairless) skin, such as the eyelids, lips, nipples, fingertips, external genitalia and the soles of the feet (lots in the toes) </w:t>
      </w:r>
      <w:r>
        <w:rPr>
          <w:color w:val="000000" w:themeColor="text1"/>
        </w:rPr>
        <w:fldChar w:fldCharType="begin"/>
      </w:r>
      <w:r w:rsidR="00891F10">
        <w:rPr>
          <w:color w:val="000000" w:themeColor="text1"/>
        </w:rPr>
        <w:instrText xml:space="preserve"> ADDIN EN.CITE &lt;EndNote&gt;&lt;Cite&gt;&lt;Author&gt;Richardson&lt;/Author&gt;&lt;Year&gt;2008&lt;/Year&gt;&lt;RecNum&gt;4576&lt;/RecNum&gt;&lt;DisplayText&gt;(Richardson, 2008a)&lt;/DisplayText&gt;&lt;record&gt;&lt;rec-number&gt;4576&lt;/rec-number&gt;&lt;foreign-keys&gt;&lt;key app="EN" db-id="5e5dxrsf2f2pe9edev4p0d0t0peef5pt9eax" timestamp="1584712827"&gt;4576&lt;/key&gt;&lt;/foreign-keys&gt;&lt;ref-type name="Journal Article"&gt;17&lt;/ref-type&gt;&lt;contributors&gt;&lt;authors&gt;&lt;author&gt;Richardson, M.&lt;/author&gt;&lt;/authors&gt;&lt;/contributors&gt;&lt;titles&gt;&lt;title&gt;The Sense of Touch: Part 1: Touch Sensation&lt;/title&gt;&lt;secondary-title&gt;Nursing Times&lt;/secondary-title&gt;&lt;/titles&gt;&lt;periodical&gt;&lt;full-title&gt;Nursing Times&lt;/full-title&gt;&lt;/periodical&gt;&lt;pages&gt;28 - 29&lt;/pages&gt;&lt;volume&gt;104&lt;/volume&gt;&lt;number&gt;5&lt;/number&gt;&lt;dates&gt;&lt;year&gt;2008&lt;/year&gt;&lt;/dates&gt;&lt;urls&gt;&lt;/urls&gt;&lt;/record&gt;&lt;/Cite&gt;&lt;/EndNote&gt;</w:instrText>
      </w:r>
      <w:r>
        <w:rPr>
          <w:color w:val="000000" w:themeColor="text1"/>
        </w:rPr>
        <w:fldChar w:fldCharType="separate"/>
      </w:r>
      <w:r w:rsidR="00891F10">
        <w:rPr>
          <w:noProof/>
          <w:color w:val="000000" w:themeColor="text1"/>
        </w:rPr>
        <w:t>(Richardson, 2008a)</w:t>
      </w:r>
      <w:r>
        <w:rPr>
          <w:color w:val="000000" w:themeColor="text1"/>
        </w:rPr>
        <w:fldChar w:fldCharType="end"/>
      </w:r>
      <w:r>
        <w:rPr>
          <w:color w:val="000000" w:themeColor="text1"/>
        </w:rPr>
        <w:t>, as well as the tongue and palate, all particularly known sensitive areas.</w:t>
      </w:r>
    </w:p>
    <w:p w14:paraId="18B3ED79" w14:textId="77777777" w:rsidR="006B57C0" w:rsidRDefault="006B57C0" w:rsidP="009F4247">
      <w:pPr>
        <w:rPr>
          <w:color w:val="000000" w:themeColor="text1"/>
        </w:rPr>
      </w:pPr>
    </w:p>
    <w:p w14:paraId="49A9F819" w14:textId="77777777" w:rsidR="006B57C0" w:rsidRDefault="006B57C0" w:rsidP="009F4247">
      <w:pPr>
        <w:rPr>
          <w:color w:val="000000" w:themeColor="text1"/>
        </w:rPr>
      </w:pPr>
      <w:r>
        <w:rPr>
          <w:noProof/>
          <w:color w:val="000000" w:themeColor="text1"/>
        </w:rPr>
        <w:drawing>
          <wp:inline distT="0" distB="0" distL="0" distR="0" wp14:anchorId="5A3E6FEB" wp14:editId="2858603E">
            <wp:extent cx="3203943" cy="3326472"/>
            <wp:effectExtent l="0" t="0" r="0" b="127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3-23 at 17.03.10.png"/>
                    <pic:cNvPicPr/>
                  </pic:nvPicPr>
                  <pic:blipFill rotWithShape="1">
                    <a:blip r:embed="rId22" cstate="print">
                      <a:extLst>
                        <a:ext uri="{28A0092B-C50C-407E-A947-70E740481C1C}">
                          <a14:useLocalDpi xmlns:a14="http://schemas.microsoft.com/office/drawing/2010/main" val="0"/>
                        </a:ext>
                      </a:extLst>
                    </a:blip>
                    <a:srcRect l="5242" t="7592" r="3680" b="3540"/>
                    <a:stretch/>
                  </pic:blipFill>
                  <pic:spPr bwMode="auto">
                    <a:xfrm>
                      <a:off x="0" y="0"/>
                      <a:ext cx="3214119" cy="3337037"/>
                    </a:xfrm>
                    <a:prstGeom prst="rect">
                      <a:avLst/>
                    </a:prstGeom>
                    <a:solidFill>
                      <a:schemeClr val="accent1"/>
                    </a:solidFill>
                    <a:ln>
                      <a:noFill/>
                    </a:ln>
                    <a:extLst>
                      <a:ext uri="{53640926-AAD7-44D8-BBD7-CCE9431645EC}">
                        <a14:shadowObscured xmlns:a14="http://schemas.microsoft.com/office/drawing/2010/main"/>
                      </a:ext>
                    </a:extLst>
                  </pic:spPr>
                </pic:pic>
              </a:graphicData>
            </a:graphic>
          </wp:inline>
        </w:drawing>
      </w:r>
    </w:p>
    <w:p w14:paraId="189FB951" w14:textId="77777777" w:rsidR="006B57C0" w:rsidRDefault="006B57C0" w:rsidP="009F4247">
      <w:pPr>
        <w:rPr>
          <w:color w:val="000000" w:themeColor="text1"/>
        </w:rPr>
      </w:pPr>
    </w:p>
    <w:p w14:paraId="429510EC" w14:textId="77777777" w:rsidR="006B57C0" w:rsidRDefault="006B57C0" w:rsidP="009F4247">
      <w:pPr>
        <w:rPr>
          <w:color w:val="000000" w:themeColor="text1"/>
        </w:rPr>
      </w:pPr>
      <w:r>
        <w:rPr>
          <w:color w:val="000000" w:themeColor="text1"/>
        </w:rPr>
        <w:t xml:space="preserve">Figure </w:t>
      </w:r>
      <w:ins w:id="313" w:author="Kate Davies" w:date="2020-06-03T17:54:00Z">
        <w:r w:rsidR="00C8541A">
          <w:rPr>
            <w:color w:val="000000" w:themeColor="text1"/>
          </w:rPr>
          <w:t>8</w:t>
        </w:r>
      </w:ins>
      <w:del w:id="314" w:author="Kate Davies" w:date="2020-06-03T17:54:00Z">
        <w:r w:rsidDel="00C8541A">
          <w:rPr>
            <w:color w:val="000000" w:themeColor="text1"/>
          </w:rPr>
          <w:delText>7</w:delText>
        </w:r>
      </w:del>
      <w:r>
        <w:rPr>
          <w:color w:val="000000" w:themeColor="text1"/>
        </w:rPr>
        <w:t>: Touch receptors in the skin</w:t>
      </w:r>
    </w:p>
    <w:p w14:paraId="6BB705EC" w14:textId="77777777" w:rsidR="006B57C0" w:rsidRDefault="006B57C0" w:rsidP="009F4247">
      <w:pPr>
        <w:rPr>
          <w:color w:val="000000" w:themeColor="text1"/>
        </w:rPr>
      </w:pPr>
    </w:p>
    <w:p w14:paraId="676B26EB" w14:textId="77777777" w:rsidR="006B57C0" w:rsidRPr="004374AD" w:rsidRDefault="004374AD" w:rsidP="009F4247">
      <w:pPr>
        <w:rPr>
          <w:i/>
          <w:iCs/>
          <w:color w:val="000000" w:themeColor="text1"/>
        </w:rPr>
      </w:pPr>
      <w:r w:rsidRPr="004374AD">
        <w:rPr>
          <w:i/>
          <w:iCs/>
          <w:color w:val="000000" w:themeColor="text1"/>
        </w:rPr>
        <w:t>Pacinian corpuscle</w:t>
      </w:r>
    </w:p>
    <w:p w14:paraId="14C0ECB3" w14:textId="77777777" w:rsidR="006B57C0" w:rsidRDefault="004374AD" w:rsidP="009F4247">
      <w:pPr>
        <w:rPr>
          <w:color w:val="000000" w:themeColor="text1"/>
        </w:rPr>
      </w:pPr>
      <w:r>
        <w:rPr>
          <w:color w:val="000000" w:themeColor="text1"/>
        </w:rPr>
        <w:t xml:space="preserve">The Pacinian corpuscles are located deeper within the dermis of the skin, and are made up of lamellae – thin layers – giving it an onion shaped appearance. They detect high frequency vibrations </w:t>
      </w:r>
      <w:r>
        <w:rPr>
          <w:color w:val="000000" w:themeColor="text1"/>
        </w:rPr>
        <w:fldChar w:fldCharType="begin"/>
      </w:r>
      <w:r>
        <w:rPr>
          <w:color w:val="000000" w:themeColor="text1"/>
        </w:rPr>
        <w:instrText xml:space="preserve"> ADDIN EN.CITE &lt;EndNote&gt;&lt;Cite&gt;&lt;Author&gt;Quindlen&lt;/Author&gt;&lt;Year&gt;2015&lt;/Year&gt;&lt;RecNum&gt;4554&lt;/RecNum&gt;&lt;DisplayText&gt;(Quindlen, Lai, &amp;amp; Barocas, 2015)&lt;/DisplayText&gt;&lt;record&gt;&lt;rec-number&gt;4554&lt;/rec-number&gt;&lt;foreign-keys&gt;&lt;key app="EN" db-id="5e5dxrsf2f2pe9edev4p0d0t0peef5pt9eax" timestamp="1584712773"&gt;4554&lt;/key&gt;&lt;/foreign-keys&gt;&lt;ref-type name="Journal Article"&gt;17&lt;/ref-type&gt;&lt;contributors&gt;&lt;authors&gt;&lt;author&gt;Quindlen, J. C.&lt;/author&gt;&lt;author&gt;Lai, V. K.&lt;/author&gt;&lt;author&gt;Barocas, V. H.&lt;/author&gt;&lt;/authors&gt;&lt;/contributors&gt;&lt;auth-address&gt;Department of Biomedical Engineering, University of Minnesota, Minneapolis, Minnesota, United States of America.&amp;#xD;Department of Chemical Engineering, University of Minnesota, Duluth, Minnesota, United States of America.&lt;/auth-address&gt;&lt;titles&gt;&lt;title&gt;Multiscale Mechanical Model of the Pacinian Corpuscle Shows Depth and Anisotropy Contribute to the Receptor&amp;apos;s Characteristic Response to Indentation&lt;/title&gt;&lt;secondary-title&gt;PLoS Comput Biol&lt;/secondary-title&gt;&lt;/titles&gt;&lt;periodical&gt;&lt;full-title&gt;PLoS Comput Biol&lt;/full-title&gt;&lt;/periodical&gt;&lt;pages&gt;e1004370&lt;/pages&gt;&lt;volume&gt;11&lt;/volume&gt;&lt;number&gt;9&lt;/number&gt;&lt;edition&gt;2015/09/22&lt;/edition&gt;&lt;keywords&gt;&lt;keyword&gt;Anisotropy&lt;/keyword&gt;&lt;keyword&gt;Computational Biology&lt;/keyword&gt;&lt;keyword&gt;Humans&lt;/keyword&gt;&lt;keyword&gt;*Models, Biological&lt;/keyword&gt;&lt;keyword&gt;Pacinian Corpuscles/*physiology&lt;/keyword&gt;&lt;/keywords&gt;&lt;dates&gt;&lt;year&gt;2015&lt;/year&gt;&lt;pub-dates&gt;&lt;date&gt;Sep&lt;/date&gt;&lt;/pub-dates&gt;&lt;/dates&gt;&lt;isbn&gt;1553-7358 (Electronic)&amp;#xD;1553-734X (Linking)&lt;/isbn&gt;&lt;accession-num&gt;26390130&lt;/accession-num&gt;&lt;urls&gt;&lt;related-urls&gt;&lt;url&gt;https://www.ncbi.nlm.nih.gov/pubmed/26390130&lt;/url&gt;&lt;/related-urls&gt;&lt;/urls&gt;&lt;custom2&gt;PMC4577116&lt;/custom2&gt;&lt;electronic-resource-num&gt;10.1371/journal.pcbi.1004370&lt;/electronic-resource-num&gt;&lt;/record&gt;&lt;/Cite&gt;&lt;/EndNote&gt;</w:instrText>
      </w:r>
      <w:r>
        <w:rPr>
          <w:color w:val="000000" w:themeColor="text1"/>
        </w:rPr>
        <w:fldChar w:fldCharType="separate"/>
      </w:r>
      <w:r>
        <w:rPr>
          <w:noProof/>
          <w:color w:val="000000" w:themeColor="text1"/>
        </w:rPr>
        <w:t>(Quindlen, Lai, &amp; Barocas, 2015)</w:t>
      </w:r>
      <w:r>
        <w:rPr>
          <w:color w:val="000000" w:themeColor="text1"/>
        </w:rPr>
        <w:fldChar w:fldCharType="end"/>
      </w:r>
      <w:r>
        <w:rPr>
          <w:color w:val="000000" w:themeColor="text1"/>
        </w:rPr>
        <w:t>, and are scattered throughout the dermis, especially at the fingers, mammary glands and external genitalia. They are the largest of the receptors, and are visible to the naked eye.</w:t>
      </w:r>
    </w:p>
    <w:p w14:paraId="48455503" w14:textId="77777777" w:rsidR="004374AD" w:rsidRPr="004374AD" w:rsidRDefault="004374AD" w:rsidP="009F4247">
      <w:pPr>
        <w:rPr>
          <w:i/>
          <w:iCs/>
          <w:color w:val="000000" w:themeColor="text1"/>
        </w:rPr>
      </w:pPr>
      <w:r w:rsidRPr="004374AD">
        <w:rPr>
          <w:i/>
          <w:iCs/>
          <w:color w:val="000000" w:themeColor="text1"/>
        </w:rPr>
        <w:t>Ruffini corpuscle</w:t>
      </w:r>
    </w:p>
    <w:p w14:paraId="26DB2098" w14:textId="77777777" w:rsidR="006B57C0" w:rsidRDefault="004374AD" w:rsidP="009F4247">
      <w:pPr>
        <w:rPr>
          <w:color w:val="000000" w:themeColor="text1"/>
        </w:rPr>
      </w:pPr>
      <w:r>
        <w:rPr>
          <w:color w:val="000000" w:themeColor="text1"/>
        </w:rPr>
        <w:lastRenderedPageBreak/>
        <w:t xml:space="preserve">Ruffini corpuscles are also sensitive to deep and continuous pressure, and are found in the deeper dermis, hypodermis and joint capsules </w:t>
      </w:r>
      <w:r w:rsidR="00790754">
        <w:rPr>
          <w:color w:val="000000" w:themeColor="text1"/>
        </w:rPr>
        <w:fldChar w:fldCharType="begin"/>
      </w:r>
      <w:r w:rsidR="00891F10">
        <w:rPr>
          <w:color w:val="000000" w:themeColor="text1"/>
        </w:rPr>
        <w:instrText xml:space="preserve"> ADDIN EN.CITE &lt;EndNote&gt;&lt;Cite&gt;&lt;Author&gt;Richardson&lt;/Author&gt;&lt;Year&gt;2008&lt;/Year&gt;&lt;RecNum&gt;4576&lt;/RecNum&gt;&lt;DisplayText&gt;(Richardson, 2008a)&lt;/DisplayText&gt;&lt;record&gt;&lt;rec-number&gt;4576&lt;/rec-number&gt;&lt;foreign-keys&gt;&lt;key app="EN" db-id="5e5dxrsf2f2pe9edev4p0d0t0peef5pt9eax" timestamp="1584712827"&gt;4576&lt;/key&gt;&lt;/foreign-keys&gt;&lt;ref-type name="Journal Article"&gt;17&lt;/ref-type&gt;&lt;contributors&gt;&lt;authors&gt;&lt;author&gt;Richardson, M.&lt;/author&gt;&lt;/authors&gt;&lt;/contributors&gt;&lt;titles&gt;&lt;title&gt;The Sense of Touch: Part 1: Touch Sensation&lt;/title&gt;&lt;secondary-title&gt;Nursing Times&lt;/secondary-title&gt;&lt;/titles&gt;&lt;periodical&gt;&lt;full-title&gt;Nursing Times&lt;/full-title&gt;&lt;/periodical&gt;&lt;pages&gt;28 - 29&lt;/pages&gt;&lt;volume&gt;104&lt;/volume&gt;&lt;number&gt;5&lt;/number&gt;&lt;dates&gt;&lt;year&gt;2008&lt;/year&gt;&lt;/dates&gt;&lt;urls&gt;&lt;/urls&gt;&lt;/record&gt;&lt;/Cite&gt;&lt;/EndNote&gt;</w:instrText>
      </w:r>
      <w:r w:rsidR="00790754">
        <w:rPr>
          <w:color w:val="000000" w:themeColor="text1"/>
        </w:rPr>
        <w:fldChar w:fldCharType="separate"/>
      </w:r>
      <w:r w:rsidR="00891F10">
        <w:rPr>
          <w:noProof/>
          <w:color w:val="000000" w:themeColor="text1"/>
        </w:rPr>
        <w:t>(Richardson, 2008a)</w:t>
      </w:r>
      <w:r w:rsidR="00790754">
        <w:rPr>
          <w:color w:val="000000" w:themeColor="text1"/>
        </w:rPr>
        <w:fldChar w:fldCharType="end"/>
      </w:r>
    </w:p>
    <w:p w14:paraId="3F7E2C27" w14:textId="77777777" w:rsidR="006B57C0" w:rsidRDefault="006B57C0" w:rsidP="009F4247">
      <w:pPr>
        <w:rPr>
          <w:color w:val="000000" w:themeColor="text1"/>
        </w:rPr>
      </w:pPr>
    </w:p>
    <w:p w14:paraId="6670B233" w14:textId="77777777" w:rsidR="006B57C0" w:rsidRPr="00790754" w:rsidRDefault="00790754" w:rsidP="009F4247">
      <w:pPr>
        <w:rPr>
          <w:b/>
          <w:bCs/>
          <w:color w:val="000000" w:themeColor="text1"/>
        </w:rPr>
      </w:pPr>
      <w:r w:rsidRPr="00790754">
        <w:rPr>
          <w:b/>
          <w:bCs/>
          <w:color w:val="000000" w:themeColor="text1"/>
        </w:rPr>
        <w:t>Touch perception</w:t>
      </w:r>
    </w:p>
    <w:p w14:paraId="0C714D29" w14:textId="77777777" w:rsidR="006B57C0" w:rsidRDefault="00D433F5" w:rsidP="009F4247">
      <w:pPr>
        <w:rPr>
          <w:color w:val="000000" w:themeColor="text1"/>
        </w:rPr>
      </w:pPr>
      <w:r>
        <w:rPr>
          <w:color w:val="000000" w:themeColor="text1"/>
        </w:rPr>
        <w:t xml:space="preserve">Nerve fibres for touch, feeling pressure and proprioception – the sense of self movement and body perception – are myelinated (where the axon sheaths are covered with a myelin sheath, which helps faster transmission of nerve signals) </w:t>
      </w:r>
      <w:r>
        <w:rPr>
          <w:color w:val="000000" w:themeColor="text1"/>
        </w:rPr>
        <w:fldChar w:fldCharType="begin"/>
      </w:r>
      <w:r>
        <w:rPr>
          <w:color w:val="000000" w:themeColor="text1"/>
        </w:rPr>
        <w:instrText xml:space="preserve"> ADDIN EN.CITE &lt;EndNote&gt;&lt;Cite&gt;&lt;Author&gt;Boore&lt;/Author&gt;&lt;Year&gt;2016&lt;/Year&gt;&lt;RecNum&gt;2075&lt;/RecNum&gt;&lt;DisplayText&gt;(Boore et al., 2016)&lt;/DisplayText&gt;&lt;record&gt;&lt;rec-number&gt;2075&lt;/rec-number&gt;&lt;foreign-keys&gt;&lt;key app="EN" db-id="5e5dxrsf2f2pe9edev4p0d0t0peef5pt9eax" timestamp="1570189303"&gt;2075&lt;/key&gt;&lt;/foreign-keys&gt;&lt;ref-type name="Book"&gt;6&lt;/ref-type&gt;&lt;contributors&gt;&lt;authors&gt;&lt;author&gt;Boore, Jennifer&lt;/author&gt;&lt;author&gt;Cook, N.&lt;/author&gt;&lt;author&gt;Shepherd, A.&lt;/author&gt;&lt;/authors&gt;&lt;/contributors&gt;&lt;titles&gt;&lt;title&gt;Essentials of anatomy and physiology for nursing practice&lt;/title&gt;&lt;/titles&gt;&lt;dates&gt;&lt;year&gt;2016&lt;/year&gt;&lt;/dates&gt;&lt;pub-location&gt;London&lt;/pub-location&gt;&lt;publisher&gt;Sage&lt;/publisher&gt;&lt;urls&gt;&lt;/urls&gt;&lt;/record&gt;&lt;/Cite&gt;&lt;/EndNote&gt;</w:instrText>
      </w:r>
      <w:r>
        <w:rPr>
          <w:color w:val="000000" w:themeColor="text1"/>
        </w:rPr>
        <w:fldChar w:fldCharType="separate"/>
      </w:r>
      <w:r>
        <w:rPr>
          <w:noProof/>
          <w:color w:val="000000" w:themeColor="text1"/>
        </w:rPr>
        <w:t>(Boore et al., 2016)</w:t>
      </w:r>
      <w:r>
        <w:rPr>
          <w:color w:val="000000" w:themeColor="text1"/>
        </w:rPr>
        <w:fldChar w:fldCharType="end"/>
      </w:r>
      <w:r w:rsidR="009B4FB6">
        <w:rPr>
          <w:color w:val="000000" w:themeColor="text1"/>
        </w:rPr>
        <w:t xml:space="preserve">. Tactile receptors are attached to different nerve types, but most receptors utilise the A beta fibres to transmit the signals </w:t>
      </w:r>
      <w:r w:rsidR="009B4FB6">
        <w:rPr>
          <w:color w:val="000000" w:themeColor="text1"/>
        </w:rPr>
        <w:fldChar w:fldCharType="begin"/>
      </w:r>
      <w:r w:rsidR="00891F10">
        <w:rPr>
          <w:color w:val="000000" w:themeColor="text1"/>
        </w:rPr>
        <w:instrText xml:space="preserve"> ADDIN EN.CITE &lt;EndNote&gt;&lt;Cite&gt;&lt;Author&gt;Richardson&lt;/Author&gt;&lt;Year&gt;2008&lt;/Year&gt;&lt;RecNum&gt;4583&lt;/RecNum&gt;&lt;DisplayText&gt;(Richardson, 2008b)&lt;/DisplayText&gt;&lt;record&gt;&lt;rec-number&gt;4583&lt;/rec-number&gt;&lt;foreign-keys&gt;&lt;key app="EN" db-id="5e5dxrsf2f2pe9edev4p0d0t0peef5pt9eax" timestamp="1584712850"&gt;4583&lt;/key&gt;&lt;/foreign-keys&gt;&lt;ref-type name="Journal Article"&gt;17&lt;/ref-type&gt;&lt;contributors&gt;&lt;authors&gt;&lt;author&gt;Richardson, M.&lt;/author&gt;&lt;/authors&gt;&lt;/contributors&gt;&lt;titles&gt;&lt;title&gt;The Sense of Touch: Part 2: Perception of Touch&lt;/title&gt;&lt;secondary-title&gt;Nursing Times&lt;/secondary-title&gt;&lt;/titles&gt;&lt;periodical&gt;&lt;full-title&gt;Nursing Times&lt;/full-title&gt;&lt;/periodical&gt;&lt;pages&gt;26 - 27&lt;/pages&gt;&lt;volume&gt;104&lt;/volume&gt;&lt;number&gt;6&lt;/number&gt;&lt;dates&gt;&lt;year&gt;2008&lt;/year&gt;&lt;/dates&gt;&lt;urls&gt;&lt;/urls&gt;&lt;/record&gt;&lt;/Cite&gt;&lt;/EndNote&gt;</w:instrText>
      </w:r>
      <w:r w:rsidR="009B4FB6">
        <w:rPr>
          <w:color w:val="000000" w:themeColor="text1"/>
        </w:rPr>
        <w:fldChar w:fldCharType="separate"/>
      </w:r>
      <w:r w:rsidR="00891F10">
        <w:rPr>
          <w:noProof/>
          <w:color w:val="000000" w:themeColor="text1"/>
        </w:rPr>
        <w:t>(Richardson, 2008b)</w:t>
      </w:r>
      <w:r w:rsidR="009B4FB6">
        <w:rPr>
          <w:color w:val="000000" w:themeColor="text1"/>
        </w:rPr>
        <w:fldChar w:fldCharType="end"/>
      </w:r>
      <w:r w:rsidR="0081767B">
        <w:rPr>
          <w:color w:val="000000" w:themeColor="text1"/>
        </w:rPr>
        <w:t xml:space="preserve">, which carry information related to touch. </w:t>
      </w:r>
      <w:r w:rsidR="00B30943">
        <w:rPr>
          <w:color w:val="000000" w:themeColor="text1"/>
        </w:rPr>
        <w:t xml:space="preserve">A delta fibres carry information related to pain and temperature. </w:t>
      </w:r>
      <w:r w:rsidR="0081767B">
        <w:rPr>
          <w:color w:val="000000" w:themeColor="text1"/>
        </w:rPr>
        <w:t xml:space="preserve">Receptors for ‘crude’ touch and pressure tend to have a wider receptive field, so it can be difficult to locate the stimuli source. </w:t>
      </w:r>
      <w:r w:rsidR="00B30943">
        <w:rPr>
          <w:color w:val="000000" w:themeColor="text1"/>
        </w:rPr>
        <w:t xml:space="preserve">Sensations from these receptors are then carried via nerves to the spine, and then the brain, via the spinothalamic pathway: they reach the thalamus, and then relayed to the sensory cortex in the cerebral hemispheres </w:t>
      </w:r>
      <w:r w:rsidR="00B30943">
        <w:rPr>
          <w:color w:val="000000" w:themeColor="text1"/>
        </w:rPr>
        <w:fldChar w:fldCharType="begin"/>
      </w:r>
      <w:r w:rsidR="00B30943">
        <w:rPr>
          <w:color w:val="000000" w:themeColor="text1"/>
        </w:rPr>
        <w:instrText xml:space="preserve"> ADDIN EN.CITE &lt;EndNote&gt;&lt;Cite&gt;&lt;Author&gt;Richardson&lt;/Author&gt;&lt;Year&gt;2008&lt;/Year&gt;&lt;RecNum&gt;4583&lt;/RecNum&gt;&lt;DisplayText&gt;(Richardson, 2008b)&lt;/DisplayText&gt;&lt;record&gt;&lt;rec-number&gt;4583&lt;/rec-number&gt;&lt;foreign-keys&gt;&lt;key app="EN" db-id="5e5dxrsf2f2pe9edev4p0d0t0peef5pt9eax" timestamp="1584712850"&gt;4583&lt;/key&gt;&lt;/foreign-keys&gt;&lt;ref-type name="Journal Article"&gt;17&lt;/ref-type&gt;&lt;contributors&gt;&lt;authors&gt;&lt;author&gt;Richardson, M.&lt;/author&gt;&lt;/authors&gt;&lt;/contributors&gt;&lt;titles&gt;&lt;title&gt;The Sense of Touch: Part 2: Perception of Touch&lt;/title&gt;&lt;secondary-title&gt;Nursing Times&lt;/secondary-title&gt;&lt;/titles&gt;&lt;periodical&gt;&lt;full-title&gt;Nursing Times&lt;/full-title&gt;&lt;/periodical&gt;&lt;pages&gt;26 - 27&lt;/pages&gt;&lt;volume&gt;104&lt;/volume&gt;&lt;number&gt;6&lt;/number&gt;&lt;dates&gt;&lt;year&gt;2008&lt;/year&gt;&lt;/dates&gt;&lt;urls&gt;&lt;/urls&gt;&lt;/record&gt;&lt;/Cite&gt;&lt;/EndNote&gt;</w:instrText>
      </w:r>
      <w:r w:rsidR="00B30943">
        <w:rPr>
          <w:color w:val="000000" w:themeColor="text1"/>
        </w:rPr>
        <w:fldChar w:fldCharType="separate"/>
      </w:r>
      <w:r w:rsidR="00B30943">
        <w:rPr>
          <w:noProof/>
          <w:color w:val="000000" w:themeColor="text1"/>
        </w:rPr>
        <w:t>(Richardson, 2008b)</w:t>
      </w:r>
      <w:r w:rsidR="00B30943">
        <w:rPr>
          <w:color w:val="000000" w:themeColor="text1"/>
        </w:rPr>
        <w:fldChar w:fldCharType="end"/>
      </w:r>
      <w:r w:rsidR="00B30943">
        <w:rPr>
          <w:color w:val="000000" w:themeColor="text1"/>
        </w:rPr>
        <w:t xml:space="preserve">. (See Figure </w:t>
      </w:r>
      <w:ins w:id="315" w:author="Kate Davies" w:date="2020-06-03T17:54:00Z">
        <w:r w:rsidR="00C8541A">
          <w:rPr>
            <w:color w:val="000000" w:themeColor="text1"/>
          </w:rPr>
          <w:t>9</w:t>
        </w:r>
      </w:ins>
      <w:del w:id="316" w:author="Kate Davies" w:date="2020-06-03T17:54:00Z">
        <w:r w:rsidR="00B30943" w:rsidDel="00C8541A">
          <w:rPr>
            <w:color w:val="000000" w:themeColor="text1"/>
          </w:rPr>
          <w:delText>8</w:delText>
        </w:r>
      </w:del>
      <w:r w:rsidR="00B30943">
        <w:rPr>
          <w:color w:val="000000" w:themeColor="text1"/>
        </w:rPr>
        <w:t>).</w:t>
      </w:r>
    </w:p>
    <w:p w14:paraId="71A9D052" w14:textId="77777777" w:rsidR="006B57C0" w:rsidRDefault="006B57C0" w:rsidP="009F4247">
      <w:pPr>
        <w:rPr>
          <w:color w:val="000000" w:themeColor="text1"/>
        </w:rPr>
      </w:pPr>
    </w:p>
    <w:p w14:paraId="1AA9BCFF" w14:textId="77777777" w:rsidR="006B57C0" w:rsidRDefault="006B57C0" w:rsidP="009F4247">
      <w:pPr>
        <w:rPr>
          <w:color w:val="000000" w:themeColor="text1"/>
        </w:rPr>
      </w:pPr>
    </w:p>
    <w:p w14:paraId="7CC448FE" w14:textId="77777777" w:rsidR="006B57C0" w:rsidRDefault="00B30943" w:rsidP="009F4247">
      <w:pPr>
        <w:rPr>
          <w:color w:val="000000" w:themeColor="text1"/>
        </w:rPr>
      </w:pPr>
      <w:r>
        <w:rPr>
          <w:noProof/>
          <w:color w:val="000000" w:themeColor="text1"/>
        </w:rPr>
        <w:drawing>
          <wp:inline distT="0" distB="0" distL="0" distR="0" wp14:anchorId="6170E424" wp14:editId="42ED2D11">
            <wp:extent cx="3042877" cy="3530024"/>
            <wp:effectExtent l="12700" t="12700" r="18415" b="13335"/>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inothalamic.png"/>
                    <pic:cNvPicPr/>
                  </pic:nvPicPr>
                  <pic:blipFill rotWithShape="1">
                    <a:blip r:embed="rId23">
                      <a:extLst>
                        <a:ext uri="{28A0092B-C50C-407E-A947-70E740481C1C}">
                          <a14:useLocalDpi xmlns:a14="http://schemas.microsoft.com/office/drawing/2010/main" val="0"/>
                        </a:ext>
                      </a:extLst>
                    </a:blip>
                    <a:srcRect t="8968" b="6023"/>
                    <a:stretch/>
                  </pic:blipFill>
                  <pic:spPr bwMode="auto">
                    <a:xfrm>
                      <a:off x="0" y="0"/>
                      <a:ext cx="3048534" cy="3536587"/>
                    </a:xfrm>
                    <a:prstGeom prst="rect">
                      <a:avLst/>
                    </a:prstGeom>
                    <a:solidFill>
                      <a:schemeClr val="tx1">
                        <a:alpha val="0"/>
                      </a:schemeClr>
                    </a:solidFill>
                    <a:ln>
                      <a:solidFill>
                        <a:schemeClr val="tx1"/>
                      </a:solidFill>
                    </a:ln>
                    <a:extLst>
                      <a:ext uri="{53640926-AAD7-44D8-BBD7-CCE9431645EC}">
                        <a14:shadowObscured xmlns:a14="http://schemas.microsoft.com/office/drawing/2010/main"/>
                      </a:ext>
                    </a:extLst>
                  </pic:spPr>
                </pic:pic>
              </a:graphicData>
            </a:graphic>
          </wp:inline>
        </w:drawing>
      </w:r>
    </w:p>
    <w:p w14:paraId="1131279F" w14:textId="77777777" w:rsidR="006B57C0" w:rsidRDefault="006B57C0" w:rsidP="009F4247">
      <w:pPr>
        <w:rPr>
          <w:color w:val="000000" w:themeColor="text1"/>
        </w:rPr>
      </w:pPr>
    </w:p>
    <w:p w14:paraId="25C9AF3E" w14:textId="77777777" w:rsidR="00B30943" w:rsidRDefault="00B30943" w:rsidP="009F4247">
      <w:pPr>
        <w:rPr>
          <w:color w:val="000000" w:themeColor="text1"/>
        </w:rPr>
      </w:pPr>
      <w:r>
        <w:rPr>
          <w:color w:val="000000" w:themeColor="text1"/>
        </w:rPr>
        <w:t xml:space="preserve">Figure </w:t>
      </w:r>
      <w:ins w:id="317" w:author="Kate Davies" w:date="2020-06-03T17:54:00Z">
        <w:r w:rsidR="00C8541A">
          <w:rPr>
            <w:color w:val="000000" w:themeColor="text1"/>
          </w:rPr>
          <w:t>9</w:t>
        </w:r>
      </w:ins>
      <w:del w:id="318" w:author="Kate Davies" w:date="2020-06-03T17:54:00Z">
        <w:r w:rsidDel="00C8541A">
          <w:rPr>
            <w:color w:val="000000" w:themeColor="text1"/>
          </w:rPr>
          <w:delText>8</w:delText>
        </w:r>
      </w:del>
      <w:r>
        <w:rPr>
          <w:color w:val="000000" w:themeColor="text1"/>
        </w:rPr>
        <w:t>: Spinothalamic pathway</w:t>
      </w:r>
    </w:p>
    <w:p w14:paraId="4554A501" w14:textId="77777777" w:rsidR="006B57C0" w:rsidRDefault="006B57C0" w:rsidP="009F4247">
      <w:pPr>
        <w:rPr>
          <w:color w:val="000000" w:themeColor="text1"/>
        </w:rPr>
      </w:pPr>
    </w:p>
    <w:p w14:paraId="5B4AFC24" w14:textId="77777777" w:rsidR="00B30943" w:rsidRDefault="00B30943" w:rsidP="009F4247">
      <w:pPr>
        <w:rPr>
          <w:color w:val="000000" w:themeColor="text1"/>
        </w:rPr>
      </w:pPr>
      <w:r>
        <w:rPr>
          <w:color w:val="000000" w:themeColor="text1"/>
        </w:rPr>
        <w:t>Three main levels of neural integration function within the somatosensory system:</w:t>
      </w:r>
    </w:p>
    <w:p w14:paraId="66B7D6AE" w14:textId="77777777" w:rsidR="00B30943" w:rsidRPr="00A020E3" w:rsidRDefault="00B30943" w:rsidP="009F4247">
      <w:pPr>
        <w:rPr>
          <w:b/>
          <w:bCs/>
          <w:i/>
          <w:iCs/>
          <w:color w:val="000000" w:themeColor="text1"/>
        </w:rPr>
      </w:pPr>
      <w:r w:rsidRPr="00A020E3">
        <w:rPr>
          <w:b/>
          <w:bCs/>
          <w:i/>
          <w:iCs/>
          <w:color w:val="000000" w:themeColor="text1"/>
        </w:rPr>
        <w:t>Receptor level</w:t>
      </w:r>
    </w:p>
    <w:p w14:paraId="35B3B6BD" w14:textId="00546012" w:rsidR="00A020E3" w:rsidRDefault="008A71B1" w:rsidP="009F4247">
      <w:pPr>
        <w:rPr>
          <w:color w:val="000000" w:themeColor="text1"/>
        </w:rPr>
      </w:pPr>
      <w:r>
        <w:rPr>
          <w:color w:val="000000" w:themeColor="text1"/>
        </w:rPr>
        <w:t xml:space="preserve">This is where a stimuli needs to excite a receptor, and the energy converts into a graded potential, known as </w:t>
      </w:r>
      <w:r w:rsidRPr="00571D26">
        <w:rPr>
          <w:i/>
          <w:iCs/>
          <w:color w:val="000000" w:themeColor="text1"/>
        </w:rPr>
        <w:t xml:space="preserve">Transduction </w:t>
      </w:r>
      <w:r w:rsidR="00C8541A">
        <w:rPr>
          <w:i/>
          <w:iCs/>
          <w:color w:val="000000" w:themeColor="text1"/>
        </w:rPr>
        <w:fldChar w:fldCharType="begin"/>
      </w:r>
      <w:r w:rsidR="00C8541A">
        <w:rPr>
          <w:i/>
          <w:iCs/>
          <w:color w:val="000000" w:themeColor="text1"/>
        </w:rPr>
        <w:instrText xml:space="preserve"> ADDIN EN.CITE &lt;EndNote&gt;&lt;Cite&gt;&lt;Author&gt;Marieb&lt;/Author&gt;&lt;Year&gt;2017&lt;/Year&gt;&lt;RecNum&gt;4859&lt;/RecNum&gt;&lt;DisplayText&gt;(Marieb &amp;amp; Keller, 2017)&lt;/DisplayText&gt;&lt;record&gt;&lt;rec-number&gt;4859&lt;/rec-number&gt;&lt;foreign-keys&gt;&lt;key app="EN" db-id="5e5dxrsf2f2pe9edev4p0d0t0peef5pt9eax" timestamp="1591203432"&gt;4859&lt;/key&gt;&lt;/foreign-keys&gt;&lt;ref-type name="Book"&gt;6&lt;/ref-type&gt;&lt;contributors&gt;&lt;authors&gt;&lt;author&gt;Marieb, E. N.&lt;/author&gt;&lt;author&gt;Keller, S. M.&lt;/author&gt;&lt;/authors&gt;&lt;/contributors&gt;&lt;titles&gt;&lt;title&gt;Essentials of Human Anatomy and Physiology&lt;/title&gt;&lt;/titles&gt;&lt;edition&gt;12th&lt;/edition&gt;&lt;dates&gt;&lt;year&gt;2017&lt;/year&gt;&lt;/dates&gt;&lt;pub-location&gt;New York&lt;/pub-location&gt;&lt;publisher&gt;Pearson&lt;/publisher&gt;&lt;urls&gt;&lt;/urls&gt;&lt;/record&gt;&lt;/Cite&gt;&lt;/EndNote&gt;</w:instrText>
      </w:r>
      <w:r w:rsidR="00C8541A">
        <w:rPr>
          <w:i/>
          <w:iCs/>
          <w:color w:val="000000" w:themeColor="text1"/>
        </w:rPr>
        <w:fldChar w:fldCharType="separate"/>
      </w:r>
      <w:r w:rsidR="00C8541A" w:rsidRPr="00C174B9">
        <w:rPr>
          <w:noProof/>
          <w:color w:val="FF0000"/>
          <w:rPrChange w:id="319" w:author="Kate Davies" w:date="2020-06-03T20:29:00Z">
            <w:rPr>
              <w:i/>
              <w:iCs/>
              <w:noProof/>
              <w:color w:val="000000" w:themeColor="text1"/>
            </w:rPr>
          </w:rPrChange>
        </w:rPr>
        <w:t>(Marieb &amp; Keller, 201</w:t>
      </w:r>
      <w:r w:rsidR="00C8541A" w:rsidRPr="00C174B9">
        <w:rPr>
          <w:noProof/>
          <w:color w:val="FF0000"/>
          <w:rPrChange w:id="320" w:author="Kate Davies" w:date="2020-06-03T20:30:00Z">
            <w:rPr>
              <w:i/>
              <w:iCs/>
              <w:noProof/>
              <w:color w:val="000000" w:themeColor="text1"/>
            </w:rPr>
          </w:rPrChange>
        </w:rPr>
        <w:t>7)</w:t>
      </w:r>
      <w:r w:rsidR="00C8541A">
        <w:rPr>
          <w:i/>
          <w:iCs/>
          <w:color w:val="000000" w:themeColor="text1"/>
        </w:rPr>
        <w:fldChar w:fldCharType="end"/>
      </w:r>
      <w:ins w:id="321" w:author="Kate Davies" w:date="2020-06-03T20:30:00Z">
        <w:r w:rsidR="00C174B9">
          <w:rPr>
            <w:i/>
            <w:iCs/>
            <w:color w:val="000000" w:themeColor="text1"/>
          </w:rPr>
          <w:t xml:space="preserve"> </w:t>
        </w:r>
      </w:ins>
      <w:del w:id="322" w:author="Kate Davies" w:date="2020-06-03T17:54:00Z">
        <w:r w:rsidR="007F0C9A" w:rsidDel="00C8541A">
          <w:rPr>
            <w:color w:val="000000" w:themeColor="text1"/>
          </w:rPr>
          <w:fldChar w:fldCharType="begin"/>
        </w:r>
        <w:r w:rsidR="00C8541A" w:rsidDel="00C8541A">
          <w:rPr>
            <w:color w:val="000000" w:themeColor="text1"/>
          </w:rPr>
          <w:delInstrText xml:space="preserve"> ADDIN EN.CITE &lt;EndNote&gt;&lt;Cite&gt;&lt;Author&gt;Marieb&lt;/Author&gt;&lt;Year&gt;2014&lt;/Year&gt;&lt;RecNum&gt;2787&lt;/RecNum&gt;&lt;DisplayText&gt;(Marieb, 2014)&lt;/DisplayText&gt;&lt;record&gt;&lt;rec-number&gt;2787&lt;/rec-number&gt;&lt;foreign-keys&gt;&lt;key app="EN" db-id="5e5dxrsf2f2pe9edev4p0d0t0peef5pt9eax" timestamp="1570189371"&gt;2787&lt;/key&gt;&lt;/foreign-keys&gt;&lt;ref-type name="Book"&gt;6&lt;/ref-type&gt;&lt;contributors&gt;&lt;authors&gt;&lt;author&gt;Marieb, E. N.&lt;/author&gt;&lt;/authors&gt;&lt;/contributors&gt;&lt;titles&gt;&lt;title&gt;Human Anatomy and Physiology&lt;/title&gt;&lt;/titles&gt;&lt;edition&gt;10th&lt;/edition&gt;&lt;dates&gt;&lt;year&gt;2014&lt;/year&gt;&lt;/dates&gt;&lt;pub-location&gt;Harlow&lt;/pub-location&gt;&lt;publisher&gt;Pearson&lt;/publisher&gt;&lt;urls&gt;&lt;/urls&gt;&lt;/record&gt;&lt;/Cite&gt;&lt;/EndNote&gt;</w:delInstrText>
        </w:r>
        <w:r w:rsidR="007F0C9A" w:rsidDel="00C8541A">
          <w:rPr>
            <w:color w:val="000000" w:themeColor="text1"/>
          </w:rPr>
          <w:fldChar w:fldCharType="separate"/>
        </w:r>
        <w:r w:rsidR="00C8541A" w:rsidDel="00C8541A">
          <w:rPr>
            <w:noProof/>
            <w:color w:val="000000" w:themeColor="text1"/>
          </w:rPr>
          <w:delText>(Marieb, 2014)</w:delText>
        </w:r>
        <w:r w:rsidR="007F0C9A" w:rsidDel="00C8541A">
          <w:rPr>
            <w:color w:val="000000" w:themeColor="text1"/>
          </w:rPr>
          <w:fldChar w:fldCharType="end"/>
        </w:r>
        <w:r w:rsidR="007F0C9A" w:rsidDel="00C8541A">
          <w:rPr>
            <w:color w:val="000000" w:themeColor="text1"/>
          </w:rPr>
          <w:delText xml:space="preserve">, </w:delText>
        </w:r>
      </w:del>
      <w:r w:rsidR="007F0C9A">
        <w:rPr>
          <w:color w:val="000000" w:themeColor="text1"/>
        </w:rPr>
        <w:t xml:space="preserve">where the stimulus is formed into a nerve impulse </w:t>
      </w:r>
      <w:r w:rsidR="00571D26">
        <w:rPr>
          <w:color w:val="000000" w:themeColor="text1"/>
        </w:rPr>
        <w:fldChar w:fldCharType="begin"/>
      </w:r>
      <w:r w:rsidR="00571D26">
        <w:rPr>
          <w:color w:val="000000" w:themeColor="text1"/>
        </w:rPr>
        <w:instrText xml:space="preserve"> ADDIN EN.CITE &lt;EndNote&gt;&lt;Cite&gt;&lt;Author&gt;Swift&lt;/Author&gt;&lt;Year&gt;2018&lt;/Year&gt;&lt;RecNum&gt;4524&lt;/RecNum&gt;&lt;DisplayText&gt;(Swift, 2018)&lt;/DisplayText&gt;&lt;record&gt;&lt;rec-number&gt;4524&lt;/rec-number&gt;&lt;foreign-keys&gt;&lt;key app="EN" db-id="5e5dxrsf2f2pe9edev4p0d0t0peef5pt9eax" timestamp="1583940434"&gt;4524&lt;/key&gt;&lt;/foreign-keys&gt;&lt;ref-type name="Journal Article"&gt;17&lt;/ref-type&gt;&lt;contributors&gt;&lt;authors&gt;&lt;author&gt;Swift, A.&lt;/author&gt;&lt;/authors&gt;&lt;/contributors&gt;&lt;titles&gt;&lt;title&gt;Understanding the effect of pain and how the human body responds&lt;/title&gt;&lt;secondary-title&gt;Nursing Times&lt;/secondary-title&gt;&lt;/titles&gt;&lt;periodical&gt;&lt;full-title&gt;Nursing Times&lt;/full-title&gt;&lt;/periodical&gt;&lt;pages&gt;22 - 26&lt;/pages&gt;&lt;volume&gt;114&lt;/volume&gt;&lt;number&gt;3&lt;/number&gt;&lt;dates&gt;&lt;year&gt;2018&lt;/year&gt;&lt;/dates&gt;&lt;urls&gt;&lt;/urls&gt;&lt;/record&gt;&lt;/Cite&gt;&lt;/EndNote&gt;</w:instrText>
      </w:r>
      <w:r w:rsidR="00571D26">
        <w:rPr>
          <w:color w:val="000000" w:themeColor="text1"/>
        </w:rPr>
        <w:fldChar w:fldCharType="separate"/>
      </w:r>
      <w:r w:rsidR="00571D26">
        <w:rPr>
          <w:noProof/>
          <w:color w:val="000000" w:themeColor="text1"/>
        </w:rPr>
        <w:t>(Swift, 2018)</w:t>
      </w:r>
      <w:r w:rsidR="00571D26">
        <w:rPr>
          <w:color w:val="000000" w:themeColor="text1"/>
        </w:rPr>
        <w:fldChar w:fldCharType="end"/>
      </w:r>
      <w:r w:rsidR="00A020E3">
        <w:rPr>
          <w:color w:val="000000" w:themeColor="text1"/>
        </w:rPr>
        <w:t xml:space="preserve">, and is the first step of the nociceptive pain process (see Figure </w:t>
      </w:r>
      <w:ins w:id="323" w:author="Kate Davies" w:date="2020-06-03T17:58:00Z">
        <w:r w:rsidR="00C8541A">
          <w:rPr>
            <w:color w:val="000000" w:themeColor="text1"/>
          </w:rPr>
          <w:t>10</w:t>
        </w:r>
      </w:ins>
      <w:del w:id="324" w:author="Kate Davies" w:date="2020-06-03T17:58:00Z">
        <w:r w:rsidR="00A020E3" w:rsidDel="00C8541A">
          <w:rPr>
            <w:color w:val="000000" w:themeColor="text1"/>
          </w:rPr>
          <w:delText>9</w:delText>
        </w:r>
      </w:del>
      <w:r w:rsidR="00A020E3">
        <w:rPr>
          <w:color w:val="000000" w:themeColor="text1"/>
        </w:rPr>
        <w:t>)</w:t>
      </w:r>
    </w:p>
    <w:p w14:paraId="4A764F38" w14:textId="77777777" w:rsidR="00A020E3" w:rsidRDefault="00A020E3" w:rsidP="009F4247">
      <w:pPr>
        <w:rPr>
          <w:color w:val="000000" w:themeColor="text1"/>
        </w:rPr>
      </w:pPr>
    </w:p>
    <w:p w14:paraId="37C9FA06" w14:textId="77777777" w:rsidR="00A020E3" w:rsidRDefault="00A020E3" w:rsidP="009F4247">
      <w:pPr>
        <w:rPr>
          <w:color w:val="000000" w:themeColor="text1"/>
        </w:rPr>
      </w:pPr>
      <w:r>
        <w:rPr>
          <w:noProof/>
          <w:color w:val="000000" w:themeColor="text1"/>
        </w:rPr>
        <w:lastRenderedPageBreak/>
        <w:drawing>
          <wp:inline distT="0" distB="0" distL="0" distR="0" wp14:anchorId="1FE6C5E9" wp14:editId="73434239">
            <wp:extent cx="5727700" cy="776605"/>
            <wp:effectExtent l="12700" t="12700" r="12700" b="10795"/>
            <wp:docPr id="6" name="Picture 6"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3-24 at 16.40.5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27700" cy="776605"/>
                    </a:xfrm>
                    <a:prstGeom prst="rect">
                      <a:avLst/>
                    </a:prstGeom>
                    <a:ln>
                      <a:solidFill>
                        <a:schemeClr val="tx1"/>
                      </a:solidFill>
                    </a:ln>
                  </pic:spPr>
                </pic:pic>
              </a:graphicData>
            </a:graphic>
          </wp:inline>
        </w:drawing>
      </w:r>
    </w:p>
    <w:p w14:paraId="5A899A7C" w14:textId="77777777" w:rsidR="00A020E3" w:rsidRDefault="00A020E3" w:rsidP="009F4247">
      <w:pPr>
        <w:rPr>
          <w:color w:val="000000" w:themeColor="text1"/>
        </w:rPr>
      </w:pPr>
    </w:p>
    <w:p w14:paraId="6BF86CDF" w14:textId="77777777" w:rsidR="00A020E3" w:rsidRDefault="00A020E3" w:rsidP="009F4247">
      <w:pPr>
        <w:rPr>
          <w:color w:val="000000" w:themeColor="text1"/>
        </w:rPr>
      </w:pPr>
      <w:r>
        <w:rPr>
          <w:color w:val="000000" w:themeColor="text1"/>
        </w:rPr>
        <w:t xml:space="preserve">Figure </w:t>
      </w:r>
      <w:ins w:id="325" w:author="Kate Davies" w:date="2020-06-03T17:58:00Z">
        <w:r w:rsidR="00C8541A">
          <w:rPr>
            <w:color w:val="000000" w:themeColor="text1"/>
          </w:rPr>
          <w:t>10</w:t>
        </w:r>
      </w:ins>
      <w:del w:id="326" w:author="Kate Davies" w:date="2020-06-03T17:58:00Z">
        <w:r w:rsidDel="00C8541A">
          <w:rPr>
            <w:color w:val="000000" w:themeColor="text1"/>
          </w:rPr>
          <w:delText>9</w:delText>
        </w:r>
      </w:del>
      <w:r>
        <w:rPr>
          <w:color w:val="000000" w:themeColor="text1"/>
        </w:rPr>
        <w:t xml:space="preserve">: 5 stages of Nociception </w:t>
      </w:r>
      <w:r>
        <w:rPr>
          <w:color w:val="000000" w:themeColor="text1"/>
        </w:rPr>
        <w:fldChar w:fldCharType="begin"/>
      </w:r>
      <w:r>
        <w:rPr>
          <w:color w:val="000000" w:themeColor="text1"/>
        </w:rPr>
        <w:instrText xml:space="preserve"> ADDIN EN.CITE &lt;EndNote&gt;&lt;Cite&gt;&lt;Author&gt;Boore&lt;/Author&gt;&lt;Year&gt;2016&lt;/Year&gt;&lt;RecNum&gt;2075&lt;/RecNum&gt;&lt;DisplayText&gt;(Boore et al., 2016)&lt;/DisplayText&gt;&lt;record&gt;&lt;rec-number&gt;2075&lt;/rec-number&gt;&lt;foreign-keys&gt;&lt;key app="EN" db-id="5e5dxrsf2f2pe9edev4p0d0t0peef5pt9eax" timestamp="1570189303"&gt;2075&lt;/key&gt;&lt;/foreign-keys&gt;&lt;ref-type name="Book"&gt;6&lt;/ref-type&gt;&lt;contributors&gt;&lt;authors&gt;&lt;author&gt;Boore, Jennifer&lt;/author&gt;&lt;author&gt;Cook, N.&lt;/author&gt;&lt;author&gt;Shepherd, A.&lt;/author&gt;&lt;/authors&gt;&lt;/contributors&gt;&lt;titles&gt;&lt;title&gt;Essentials of anatomy and physiology for nursing practice&lt;/title&gt;&lt;/titles&gt;&lt;dates&gt;&lt;year&gt;2016&lt;/year&gt;&lt;/dates&gt;&lt;pub-location&gt;London&lt;/pub-location&gt;&lt;publisher&gt;Sage&lt;/publisher&gt;&lt;urls&gt;&lt;/urls&gt;&lt;/record&gt;&lt;/Cite&gt;&lt;/EndNote&gt;</w:instrText>
      </w:r>
      <w:r>
        <w:rPr>
          <w:color w:val="000000" w:themeColor="text1"/>
        </w:rPr>
        <w:fldChar w:fldCharType="separate"/>
      </w:r>
      <w:r>
        <w:rPr>
          <w:noProof/>
          <w:color w:val="000000" w:themeColor="text1"/>
        </w:rPr>
        <w:t>(Boore et al., 2016)</w:t>
      </w:r>
      <w:r>
        <w:rPr>
          <w:color w:val="000000" w:themeColor="text1"/>
        </w:rPr>
        <w:fldChar w:fldCharType="end"/>
      </w:r>
    </w:p>
    <w:p w14:paraId="3475A172" w14:textId="77777777" w:rsidR="00A020E3" w:rsidRDefault="00A020E3" w:rsidP="009F4247">
      <w:pPr>
        <w:rPr>
          <w:color w:val="000000" w:themeColor="text1"/>
        </w:rPr>
      </w:pPr>
    </w:p>
    <w:p w14:paraId="1FBF64C3" w14:textId="77777777" w:rsidR="006B57C0" w:rsidRDefault="00571D26" w:rsidP="009F4247">
      <w:pPr>
        <w:rPr>
          <w:color w:val="000000" w:themeColor="text1"/>
        </w:rPr>
      </w:pPr>
      <w:r>
        <w:rPr>
          <w:color w:val="000000" w:themeColor="text1"/>
        </w:rPr>
        <w:t xml:space="preserve">Receptors – known as nociceptors – respond to different types of stimuli: thermal (temperatures above 40 degrees), mechanical (extreme pressure), or chemical (strong acid or alkali). This stimulus then causes the nerve to release chemical pain mediators such as prostaglandins, bradykinins, serotonin, substance P and histamine </w:t>
      </w:r>
      <w:r>
        <w:rPr>
          <w:color w:val="000000" w:themeColor="text1"/>
        </w:rPr>
        <w:fldChar w:fldCharType="begin"/>
      </w:r>
      <w:r>
        <w:rPr>
          <w:color w:val="000000" w:themeColor="text1"/>
        </w:rPr>
        <w:instrText xml:space="preserve"> ADDIN EN.CITE &lt;EndNote&gt;&lt;Cite&gt;&lt;Author&gt;Swift&lt;/Author&gt;&lt;Year&gt;2018&lt;/Year&gt;&lt;RecNum&gt;4524&lt;/RecNum&gt;&lt;DisplayText&gt;(Swift, 2018)&lt;/DisplayText&gt;&lt;record&gt;&lt;rec-number&gt;4524&lt;/rec-number&gt;&lt;foreign-keys&gt;&lt;key app="EN" db-id="5e5dxrsf2f2pe9edev4p0d0t0peef5pt9eax" timestamp="1583940434"&gt;4524&lt;/key&gt;&lt;/foreign-keys&gt;&lt;ref-type name="Journal Article"&gt;17&lt;/ref-type&gt;&lt;contributors&gt;&lt;authors&gt;&lt;author&gt;Swift, A.&lt;/author&gt;&lt;/authors&gt;&lt;/contributors&gt;&lt;titles&gt;&lt;title&gt;Understanding the effect of pain and how the human body responds&lt;/title&gt;&lt;secondary-title&gt;Nursing Times&lt;/secondary-title&gt;&lt;/titles&gt;&lt;periodical&gt;&lt;full-title&gt;Nursing Times&lt;/full-title&gt;&lt;/periodical&gt;&lt;pages&gt;22 - 26&lt;/pages&gt;&lt;volume&gt;114&lt;/volume&gt;&lt;number&gt;3&lt;/number&gt;&lt;dates&gt;&lt;year&gt;2018&lt;/year&gt;&lt;/dates&gt;&lt;urls&gt;&lt;/urls&gt;&lt;/record&gt;&lt;/Cite&gt;&lt;/EndNote&gt;</w:instrText>
      </w:r>
      <w:r>
        <w:rPr>
          <w:color w:val="000000" w:themeColor="text1"/>
        </w:rPr>
        <w:fldChar w:fldCharType="separate"/>
      </w:r>
      <w:r>
        <w:rPr>
          <w:noProof/>
          <w:color w:val="000000" w:themeColor="text1"/>
        </w:rPr>
        <w:t>(Swift, 2018)</w:t>
      </w:r>
      <w:r>
        <w:rPr>
          <w:color w:val="000000" w:themeColor="text1"/>
        </w:rPr>
        <w:fldChar w:fldCharType="end"/>
      </w:r>
      <w:r>
        <w:rPr>
          <w:color w:val="000000" w:themeColor="text1"/>
        </w:rPr>
        <w:t xml:space="preserve">. The action potential needs to be then conducted along the nerve fibres, known as </w:t>
      </w:r>
      <w:r w:rsidRPr="00571D26">
        <w:rPr>
          <w:i/>
          <w:iCs/>
          <w:color w:val="000000" w:themeColor="text1"/>
        </w:rPr>
        <w:t>Conduction</w:t>
      </w:r>
      <w:r>
        <w:rPr>
          <w:i/>
          <w:iCs/>
          <w:color w:val="000000" w:themeColor="text1"/>
        </w:rPr>
        <w:t>,</w:t>
      </w:r>
      <w:r>
        <w:rPr>
          <w:color w:val="000000" w:themeColor="text1"/>
        </w:rPr>
        <w:t xml:space="preserve"> and the three different types of fibres</w:t>
      </w:r>
      <w:r w:rsidR="002A1C22">
        <w:rPr>
          <w:color w:val="000000" w:themeColor="text1"/>
        </w:rPr>
        <w:t xml:space="preserve">: A delta fibres, C fibres and A beta fibres, all have differing speeds of conduction </w:t>
      </w:r>
      <w:r w:rsidR="002A1C22">
        <w:rPr>
          <w:color w:val="000000" w:themeColor="text1"/>
        </w:rPr>
        <w:fldChar w:fldCharType="begin"/>
      </w:r>
      <w:r w:rsidR="002A1C22">
        <w:rPr>
          <w:color w:val="000000" w:themeColor="text1"/>
        </w:rPr>
        <w:instrText xml:space="preserve"> ADDIN EN.CITE &lt;EndNote&gt;&lt;Cite&gt;&lt;Author&gt;Boore&lt;/Author&gt;&lt;Year&gt;2016&lt;/Year&gt;&lt;RecNum&gt;2075&lt;/RecNum&gt;&lt;DisplayText&gt;(Boore et al., 2016)&lt;/DisplayText&gt;&lt;record&gt;&lt;rec-number&gt;2075&lt;/rec-number&gt;&lt;foreign-keys&gt;&lt;key app="EN" db-id="5e5dxrsf2f2pe9edev4p0d0t0peef5pt9eax" timestamp="1570189303"&gt;2075&lt;/key&gt;&lt;/foreign-keys&gt;&lt;ref-type name="Book"&gt;6&lt;/ref-type&gt;&lt;contributors&gt;&lt;authors&gt;&lt;author&gt;Boore, Jennifer&lt;/author&gt;&lt;author&gt;Cook, N.&lt;/author&gt;&lt;author&gt;Shepherd, A.&lt;/author&gt;&lt;/authors&gt;&lt;/contributors&gt;&lt;titles&gt;&lt;title&gt;Essentials of anatomy and physiology for nursing practice&lt;/title&gt;&lt;/titles&gt;&lt;dates&gt;&lt;year&gt;2016&lt;/year&gt;&lt;/dates&gt;&lt;pub-location&gt;London&lt;/pub-location&gt;&lt;publisher&gt;Sage&lt;/publisher&gt;&lt;urls&gt;&lt;/urls&gt;&lt;/record&gt;&lt;/Cite&gt;&lt;/EndNote&gt;</w:instrText>
      </w:r>
      <w:r w:rsidR="002A1C22">
        <w:rPr>
          <w:color w:val="000000" w:themeColor="text1"/>
        </w:rPr>
        <w:fldChar w:fldCharType="separate"/>
      </w:r>
      <w:r w:rsidR="002A1C22">
        <w:rPr>
          <w:noProof/>
          <w:color w:val="000000" w:themeColor="text1"/>
        </w:rPr>
        <w:t>(Boore et al., 2016)</w:t>
      </w:r>
      <w:r w:rsidR="002A1C22">
        <w:rPr>
          <w:color w:val="000000" w:themeColor="text1"/>
        </w:rPr>
        <w:fldChar w:fldCharType="end"/>
      </w:r>
      <w:r w:rsidR="002A1C22">
        <w:rPr>
          <w:color w:val="000000" w:themeColor="text1"/>
        </w:rPr>
        <w:t>.</w:t>
      </w:r>
    </w:p>
    <w:p w14:paraId="0C895839" w14:textId="77777777" w:rsidR="002A1C22" w:rsidRPr="00A020E3" w:rsidRDefault="002A1C22" w:rsidP="009F4247">
      <w:pPr>
        <w:rPr>
          <w:b/>
          <w:bCs/>
          <w:i/>
          <w:iCs/>
          <w:color w:val="000000" w:themeColor="text1"/>
        </w:rPr>
      </w:pPr>
      <w:r w:rsidRPr="00A020E3">
        <w:rPr>
          <w:b/>
          <w:bCs/>
          <w:i/>
          <w:iCs/>
          <w:color w:val="000000" w:themeColor="text1"/>
        </w:rPr>
        <w:t>Circuit level</w:t>
      </w:r>
    </w:p>
    <w:p w14:paraId="0C0A2BD9" w14:textId="77777777" w:rsidR="002A1C22" w:rsidRDefault="00805161" w:rsidP="009F4247">
      <w:pPr>
        <w:rPr>
          <w:color w:val="000000" w:themeColor="text1"/>
        </w:rPr>
      </w:pPr>
      <w:r>
        <w:rPr>
          <w:color w:val="000000" w:themeColor="text1"/>
        </w:rPr>
        <w:t xml:space="preserve">Impulses are now delivered to the cerebral cortex for stimulus localization and also perception </w:t>
      </w:r>
      <w:r w:rsidR="00A020E3">
        <w:rPr>
          <w:color w:val="000000" w:themeColor="text1"/>
        </w:rPr>
        <w:fldChar w:fldCharType="begin"/>
      </w:r>
      <w:r w:rsidR="00A020E3">
        <w:rPr>
          <w:color w:val="000000" w:themeColor="text1"/>
        </w:rPr>
        <w:instrText xml:space="preserve"> ADDIN EN.CITE &lt;EndNote&gt;&lt;Cite&gt;&lt;Author&gt;Marieb&lt;/Author&gt;&lt;Year&gt;2014&lt;/Year&gt;&lt;RecNum&gt;2787&lt;/RecNum&gt;&lt;DisplayText&gt;(Marieb, 2014)&lt;/DisplayText&gt;&lt;record&gt;&lt;rec-number&gt;2787&lt;/rec-number&gt;&lt;foreign-keys&gt;&lt;key app="EN" db-id="5e5dxrsf2f2pe9edev4p0d0t0peef5pt9eax" timestamp="1570189371"&gt;2787&lt;/key&gt;&lt;/foreign-keys&gt;&lt;ref-type name="Book"&gt;6&lt;/ref-type&gt;&lt;contributors&gt;&lt;authors&gt;&lt;author&gt;Marieb, E. N.&lt;/author&gt;&lt;/authors&gt;&lt;/contributors&gt;&lt;titles&gt;&lt;title&gt;Human Anatomy and Physiology&lt;/title&gt;&lt;/titles&gt;&lt;edition&gt;10th&lt;/edition&gt;&lt;dates&gt;&lt;year&gt;2014&lt;/year&gt;&lt;/dates&gt;&lt;pub-location&gt;Harlow&lt;/pub-location&gt;&lt;publisher&gt;Pearson&lt;/publisher&gt;&lt;urls&gt;&lt;/urls&gt;&lt;/record&gt;&lt;/Cite&gt;&lt;/EndNote&gt;</w:instrText>
      </w:r>
      <w:r w:rsidR="00A020E3">
        <w:rPr>
          <w:color w:val="000000" w:themeColor="text1"/>
        </w:rPr>
        <w:fldChar w:fldCharType="separate"/>
      </w:r>
      <w:r w:rsidR="00A020E3">
        <w:rPr>
          <w:noProof/>
          <w:color w:val="000000" w:themeColor="text1"/>
        </w:rPr>
        <w:t>(Marieb, 2014)</w:t>
      </w:r>
      <w:r w:rsidR="00A020E3">
        <w:rPr>
          <w:color w:val="000000" w:themeColor="text1"/>
        </w:rPr>
        <w:fldChar w:fldCharType="end"/>
      </w:r>
      <w:r w:rsidR="00A020E3">
        <w:rPr>
          <w:color w:val="000000" w:themeColor="text1"/>
        </w:rPr>
        <w:t xml:space="preserve">. </w:t>
      </w:r>
      <w:r w:rsidR="00A020E3">
        <w:rPr>
          <w:i/>
          <w:iCs/>
          <w:color w:val="000000" w:themeColor="text1"/>
        </w:rPr>
        <w:t>Transmission</w:t>
      </w:r>
      <w:r w:rsidR="00A020E3">
        <w:rPr>
          <w:color w:val="000000" w:themeColor="text1"/>
        </w:rPr>
        <w:t xml:space="preserve"> occurs here, where the neuron pain nerve fibres finally end in the dorsal horn of the spinal cord, and then are directed to the brain. During </w:t>
      </w:r>
      <w:r w:rsidR="00A020E3">
        <w:rPr>
          <w:i/>
          <w:iCs/>
          <w:color w:val="000000" w:themeColor="text1"/>
        </w:rPr>
        <w:t>modulation</w:t>
      </w:r>
      <w:r w:rsidR="00F65B54">
        <w:rPr>
          <w:i/>
          <w:iCs/>
          <w:color w:val="000000" w:themeColor="text1"/>
        </w:rPr>
        <w:t xml:space="preserve">, </w:t>
      </w:r>
      <w:r w:rsidR="00F65B54">
        <w:rPr>
          <w:color w:val="000000" w:themeColor="text1"/>
        </w:rPr>
        <w:t xml:space="preserve">pain signals activate the brainstem, triggering descending nerve fibres to release endogenous opioids (endorphins and encephalin), as well as serotonin, noradrenaline, gamma-aminobutyric acid (GABA) and neurotensin </w:t>
      </w:r>
      <w:r w:rsidR="00F65B54">
        <w:rPr>
          <w:color w:val="000000" w:themeColor="text1"/>
        </w:rPr>
        <w:fldChar w:fldCharType="begin"/>
      </w:r>
      <w:r w:rsidR="00F65B54">
        <w:rPr>
          <w:color w:val="000000" w:themeColor="text1"/>
        </w:rPr>
        <w:instrText xml:space="preserve"> ADDIN EN.CITE &lt;EndNote&gt;&lt;Cite&gt;&lt;Author&gt;Swift&lt;/Author&gt;&lt;Year&gt;2018&lt;/Year&gt;&lt;RecNum&gt;4524&lt;/RecNum&gt;&lt;DisplayText&gt;(Swift, 2018)&lt;/DisplayText&gt;&lt;record&gt;&lt;rec-number&gt;4524&lt;/rec-number&gt;&lt;foreign-keys&gt;&lt;key app="EN" db-id="5e5dxrsf2f2pe9edev4p0d0t0peef5pt9eax" timestamp="1583940434"&gt;4524&lt;/key&gt;&lt;/foreign-keys&gt;&lt;ref-type name="Journal Article"&gt;17&lt;/ref-type&gt;&lt;contributors&gt;&lt;authors&gt;&lt;author&gt;Swift, A.&lt;/author&gt;&lt;/authors&gt;&lt;/contributors&gt;&lt;titles&gt;&lt;title&gt;Understanding the effect of pain and how the human body responds&lt;/title&gt;&lt;secondary-title&gt;Nursing Times&lt;/secondary-title&gt;&lt;/titles&gt;&lt;periodical&gt;&lt;full-title&gt;Nursing Times&lt;/full-title&gt;&lt;/periodical&gt;&lt;pages&gt;22 - 26&lt;/pages&gt;&lt;volume&gt;114&lt;/volume&gt;&lt;number&gt;3&lt;/number&gt;&lt;dates&gt;&lt;year&gt;2018&lt;/year&gt;&lt;/dates&gt;&lt;urls&gt;&lt;/urls&gt;&lt;/record&gt;&lt;/Cite&gt;&lt;/EndNote&gt;</w:instrText>
      </w:r>
      <w:r w:rsidR="00F65B54">
        <w:rPr>
          <w:color w:val="000000" w:themeColor="text1"/>
        </w:rPr>
        <w:fldChar w:fldCharType="separate"/>
      </w:r>
      <w:r w:rsidR="00F65B54">
        <w:rPr>
          <w:noProof/>
          <w:color w:val="000000" w:themeColor="text1"/>
        </w:rPr>
        <w:t>(Swift, 2018)</w:t>
      </w:r>
      <w:r w:rsidR="00F65B54">
        <w:rPr>
          <w:color w:val="000000" w:themeColor="text1"/>
        </w:rPr>
        <w:fldChar w:fldCharType="end"/>
      </w:r>
      <w:r w:rsidR="006D2D6A">
        <w:rPr>
          <w:color w:val="000000" w:themeColor="text1"/>
        </w:rPr>
        <w:t>.</w:t>
      </w:r>
    </w:p>
    <w:p w14:paraId="7D40CC97" w14:textId="77777777" w:rsidR="006D2D6A" w:rsidRPr="006D2D6A" w:rsidRDefault="006D2D6A" w:rsidP="009F4247">
      <w:pPr>
        <w:rPr>
          <w:b/>
          <w:bCs/>
          <w:i/>
          <w:iCs/>
          <w:color w:val="000000" w:themeColor="text1"/>
        </w:rPr>
      </w:pPr>
      <w:r w:rsidRPr="006D2D6A">
        <w:rPr>
          <w:b/>
          <w:bCs/>
          <w:i/>
          <w:iCs/>
          <w:color w:val="000000" w:themeColor="text1"/>
        </w:rPr>
        <w:t>Perceptual level</w:t>
      </w:r>
    </w:p>
    <w:p w14:paraId="39F5B5DE" w14:textId="77777777" w:rsidR="006B57C0" w:rsidRDefault="006D2D6A" w:rsidP="009F4247">
      <w:pPr>
        <w:rPr>
          <w:color w:val="000000" w:themeColor="text1"/>
        </w:rPr>
      </w:pPr>
      <w:r>
        <w:rPr>
          <w:color w:val="000000" w:themeColor="text1"/>
        </w:rPr>
        <w:t xml:space="preserve">Sensory input interpretation occurs in the cerebral cortex in the final stage of nociception – Perception, which is the conscious experience of pain. Everyone’s perception and experiences of pain are hugely different, due to past experiences of pain, the individual’s emotional state, and also the intensity, location and method of the stimulus </w:t>
      </w:r>
      <w:r>
        <w:rPr>
          <w:color w:val="000000" w:themeColor="text1"/>
        </w:rPr>
        <w:fldChar w:fldCharType="begin"/>
      </w:r>
      <w:r>
        <w:rPr>
          <w:color w:val="000000" w:themeColor="text1"/>
        </w:rPr>
        <w:instrText xml:space="preserve"> ADDIN EN.CITE &lt;EndNote&gt;&lt;Cite&gt;&lt;Author&gt;Boore&lt;/Author&gt;&lt;Year&gt;2016&lt;/Year&gt;&lt;RecNum&gt;2075&lt;/RecNum&gt;&lt;DisplayText&gt;(Boore et al., 2016)&lt;/DisplayText&gt;&lt;record&gt;&lt;rec-number&gt;2075&lt;/rec-number&gt;&lt;foreign-keys&gt;&lt;key app="EN" db-id="5e5dxrsf2f2pe9edev4p0d0t0peef5pt9eax" timestamp="1570189303"&gt;2075&lt;/key&gt;&lt;/foreign-keys&gt;&lt;ref-type name="Book"&gt;6&lt;/ref-type&gt;&lt;contributors&gt;&lt;authors&gt;&lt;author&gt;Boore, Jennifer&lt;/author&gt;&lt;author&gt;Cook, N.&lt;/author&gt;&lt;author&gt;Shepherd, A.&lt;/author&gt;&lt;/authors&gt;&lt;/contributors&gt;&lt;titles&gt;&lt;title&gt;Essentials of anatomy and physiology for nursing practice&lt;/title&gt;&lt;/titles&gt;&lt;dates&gt;&lt;year&gt;2016&lt;/year&gt;&lt;/dates&gt;&lt;pub-location&gt;London&lt;/pub-location&gt;&lt;publisher&gt;Sage&lt;/publisher&gt;&lt;urls&gt;&lt;/urls&gt;&lt;/record&gt;&lt;/Cite&gt;&lt;/EndNote&gt;</w:instrText>
      </w:r>
      <w:r>
        <w:rPr>
          <w:color w:val="000000" w:themeColor="text1"/>
        </w:rPr>
        <w:fldChar w:fldCharType="separate"/>
      </w:r>
      <w:r>
        <w:rPr>
          <w:noProof/>
          <w:color w:val="000000" w:themeColor="text1"/>
        </w:rPr>
        <w:t>(Boore et al., 2016)</w:t>
      </w:r>
      <w:r>
        <w:rPr>
          <w:color w:val="000000" w:themeColor="text1"/>
        </w:rPr>
        <w:fldChar w:fldCharType="end"/>
      </w:r>
      <w:r>
        <w:rPr>
          <w:color w:val="000000" w:themeColor="text1"/>
        </w:rPr>
        <w:t>.</w:t>
      </w:r>
    </w:p>
    <w:p w14:paraId="224EC69D" w14:textId="77777777" w:rsidR="006D2D6A" w:rsidRDefault="006D2D6A" w:rsidP="009F4247">
      <w:pPr>
        <w:rPr>
          <w:color w:val="000000" w:themeColor="text1"/>
        </w:rPr>
      </w:pPr>
    </w:p>
    <w:p w14:paraId="43263B05" w14:textId="77777777" w:rsidR="006D2D6A" w:rsidRPr="006D2D6A" w:rsidRDefault="006D2D6A" w:rsidP="009F4247">
      <w:pPr>
        <w:rPr>
          <w:b/>
          <w:bCs/>
          <w:color w:val="000000" w:themeColor="text1"/>
        </w:rPr>
      </w:pPr>
      <w:r w:rsidRPr="006D2D6A">
        <w:rPr>
          <w:b/>
          <w:bCs/>
          <w:color w:val="000000" w:themeColor="text1"/>
        </w:rPr>
        <w:t>Pain and Pain Assessment in Children</w:t>
      </w:r>
    </w:p>
    <w:p w14:paraId="2CB2FB52" w14:textId="77777777" w:rsidR="00B56919" w:rsidRDefault="00755C41" w:rsidP="009F4247">
      <w:pPr>
        <w:rPr>
          <w:ins w:id="327" w:author="Kate Davies" w:date="2020-06-03T17:58:00Z"/>
          <w:color w:val="000000" w:themeColor="text1"/>
        </w:rPr>
      </w:pPr>
      <w:r>
        <w:rPr>
          <w:color w:val="000000" w:themeColor="text1"/>
        </w:rPr>
        <w:t>All the neural pathways that are required for nociception are present from birth, but also function in preterm neonates as well</w:t>
      </w:r>
      <w:r w:rsidR="0080088F">
        <w:rPr>
          <w:color w:val="000000" w:themeColor="text1"/>
        </w:rPr>
        <w:t xml:space="preserve"> </w:t>
      </w:r>
      <w:r w:rsidR="0080088F">
        <w:rPr>
          <w:color w:val="000000" w:themeColor="text1"/>
        </w:rPr>
        <w:fldChar w:fldCharType="begin"/>
      </w:r>
      <w:r w:rsidR="0080088F">
        <w:rPr>
          <w:color w:val="000000" w:themeColor="text1"/>
        </w:rPr>
        <w:instrText xml:space="preserve"> ADDIN EN.CITE &lt;EndNote&gt;&lt;Cite&gt;&lt;Author&gt;Nair&lt;/Author&gt;&lt;Year&gt;2013&lt;/Year&gt;&lt;RecNum&gt;4560&lt;/RecNum&gt;&lt;DisplayText&gt;(S. Nair &amp;amp; Neil, 2013)&lt;/DisplayText&gt;&lt;record&gt;&lt;rec-number&gt;4560&lt;/rec-number&gt;&lt;foreign-keys&gt;&lt;key app="EN" db-id="5e5dxrsf2f2pe9edev4p0d0t0peef5pt9eax" timestamp="1584712792"&gt;4560&lt;/key&gt;&lt;/foreign-keys&gt;&lt;ref-type name="Journal Article"&gt;17&lt;/ref-type&gt;&lt;contributors&gt;&lt;authors&gt;&lt;author&gt;Nair, S.&lt;/author&gt;&lt;author&gt;Neil, M. J. E.&lt;/author&gt;&lt;/authors&gt;&lt;/contributors&gt;&lt;titles&gt;&lt;title&gt;Paediatric Pain: Physiology, Assessment and Pharmacology&lt;/title&gt;&lt;secondary-title&gt;Anaesthesia Tutorial of the Week&lt;/secondary-title&gt;&lt;/titles&gt;&lt;periodical&gt;&lt;full-title&gt;Anaesthesia Tutorial of the Week&lt;/full-title&gt;&lt;/periodical&gt;&lt;pages&gt;1 - 10&lt;/pages&gt;&lt;volume&gt;2020&lt;/volume&gt;&lt;num-vols&gt;289&lt;/num-vols&gt;&lt;dates&gt;&lt;year&gt;2013&lt;/year&gt;&lt;/dates&gt;&lt;urls&gt;&lt;related-urls&gt;&lt;url&gt;www.totw.anesthesiologists.org&lt;/url&gt;&lt;/related-urls&gt;&lt;/urls&gt;&lt;/record&gt;&lt;/Cite&gt;&lt;/EndNote&gt;</w:instrText>
      </w:r>
      <w:r w:rsidR="0080088F">
        <w:rPr>
          <w:color w:val="000000" w:themeColor="text1"/>
        </w:rPr>
        <w:fldChar w:fldCharType="separate"/>
      </w:r>
      <w:r w:rsidR="0080088F">
        <w:rPr>
          <w:noProof/>
          <w:color w:val="000000" w:themeColor="text1"/>
        </w:rPr>
        <w:t>(S. Nair &amp; Neil, 2013)</w:t>
      </w:r>
      <w:r w:rsidR="0080088F">
        <w:rPr>
          <w:color w:val="000000" w:themeColor="text1"/>
        </w:rPr>
        <w:fldChar w:fldCharType="end"/>
      </w:r>
      <w:r>
        <w:rPr>
          <w:color w:val="000000" w:themeColor="text1"/>
        </w:rPr>
        <w:t>. Peripheral sensory receptors</w:t>
      </w:r>
      <w:r w:rsidR="003C5C52">
        <w:rPr>
          <w:color w:val="000000" w:themeColor="text1"/>
        </w:rPr>
        <w:t xml:space="preserve"> develop early in foetal life, around 7-8 </w:t>
      </w:r>
      <w:proofErr w:type="spellStart"/>
      <w:r w:rsidR="003C5C52">
        <w:rPr>
          <w:color w:val="000000" w:themeColor="text1"/>
        </w:rPr>
        <w:t>weeks</w:t>
      </w:r>
      <w:proofErr w:type="spellEnd"/>
      <w:r w:rsidR="003C5C52">
        <w:rPr>
          <w:color w:val="000000" w:themeColor="text1"/>
        </w:rPr>
        <w:t xml:space="preserve"> gestation, and all over the body by 16 weeks: premature infants at 26 weeks have shown to have withdrawal reflexes after acute stress, and infants at 30 </w:t>
      </w:r>
      <w:proofErr w:type="spellStart"/>
      <w:r w:rsidR="003C5C52">
        <w:rPr>
          <w:color w:val="000000" w:themeColor="text1"/>
        </w:rPr>
        <w:t>weeks</w:t>
      </w:r>
      <w:proofErr w:type="spellEnd"/>
      <w:r w:rsidR="003C5C52">
        <w:rPr>
          <w:color w:val="000000" w:themeColor="text1"/>
        </w:rPr>
        <w:t xml:space="preserve"> gestation have demonstrated similar facial grimaces to those of adults in the response to painful stimuli </w:t>
      </w:r>
      <w:r w:rsidR="003C5C52">
        <w:rPr>
          <w:color w:val="000000" w:themeColor="text1"/>
        </w:rPr>
        <w:fldChar w:fldCharType="begin"/>
      </w:r>
      <w:r w:rsidR="003C5C52">
        <w:rPr>
          <w:color w:val="000000" w:themeColor="text1"/>
        </w:rPr>
        <w:instrText xml:space="preserve"> ADDIN EN.CITE &lt;EndNote&gt;&lt;Cite&gt;&lt;Author&gt;Noia&lt;/Author&gt;&lt;Year&gt;2017&lt;/Year&gt;&lt;RecNum&gt;4555&lt;/RecNum&gt;&lt;DisplayText&gt;(Noia et al., 2017)&lt;/DisplayText&gt;&lt;record&gt;&lt;rec-number&gt;4555&lt;/rec-number&gt;&lt;foreign-keys&gt;&lt;key app="EN" db-id="5e5dxrsf2f2pe9edev4p0d0t0peef5pt9eax" timestamp="1584712776"&gt;4555&lt;/key&gt;&lt;/foreign-keys&gt;&lt;ref-type name="Book Section"&gt;5&lt;/ref-type&gt;&lt;contributors&gt;&lt;authors&gt;&lt;author&gt;Noia, G.&lt;/author&gt;&lt;author&gt;Cesari, E.&lt;/author&gt;&lt;author&gt;Ligato, M. S.&lt;/author&gt;&lt;author&gt;Visconti, D.&lt;/author&gt;&lt;author&gt;Tintoni, M.&lt;/author&gt;&lt;author&gt;Mappa, I.&lt;/author&gt;&lt;author&gt;Greco, C.&lt;/author&gt;&lt;author&gt;Fortunato, G. P.&lt;/author&gt;&lt;author&gt;Caruso, A.&lt;/author&gt;&lt;/authors&gt;&lt;/contributors&gt;&lt;titles&gt;&lt;title&gt;Foetal Pain&lt;/title&gt;&lt;secondary-title&gt;Neonatal Pain&lt;/secondary-title&gt;&lt;/titles&gt;&lt;pages&gt;53-63&lt;/pages&gt;&lt;section&gt;Chapter 6&lt;/section&gt;&lt;dates&gt;&lt;year&gt;2017&lt;/year&gt;&lt;/dates&gt;&lt;isbn&gt;978-3-319-53230-1&amp;#xD;978-3-319-53232-5&lt;/isbn&gt;&lt;urls&gt;&lt;/urls&gt;&lt;electronic-resource-num&gt;10.1007/978-3-319-53232-5_6&lt;/electronic-resource-num&gt;&lt;/record&gt;&lt;/Cite&gt;&lt;/EndNote&gt;</w:instrText>
      </w:r>
      <w:r w:rsidR="003C5C52">
        <w:rPr>
          <w:color w:val="000000" w:themeColor="text1"/>
        </w:rPr>
        <w:fldChar w:fldCharType="separate"/>
      </w:r>
      <w:r w:rsidR="003C5C52">
        <w:rPr>
          <w:noProof/>
          <w:color w:val="000000" w:themeColor="text1"/>
        </w:rPr>
        <w:t>(Noia et al., 2017)</w:t>
      </w:r>
      <w:r w:rsidR="003C5C52">
        <w:rPr>
          <w:color w:val="000000" w:themeColor="text1"/>
        </w:rPr>
        <w:fldChar w:fldCharType="end"/>
      </w:r>
      <w:r w:rsidR="003C5C52">
        <w:rPr>
          <w:color w:val="000000" w:themeColor="text1"/>
        </w:rPr>
        <w:t xml:space="preserve">. </w:t>
      </w:r>
      <w:proofErr w:type="spellStart"/>
      <w:r w:rsidR="003C5C52">
        <w:rPr>
          <w:color w:val="000000" w:themeColor="text1"/>
        </w:rPr>
        <w:t>Newborn</w:t>
      </w:r>
      <w:proofErr w:type="spellEnd"/>
      <w:r w:rsidR="003C5C52">
        <w:rPr>
          <w:color w:val="000000" w:themeColor="text1"/>
        </w:rPr>
        <w:t xml:space="preserve"> babies have nearly fully developed endocrine systems, releasing the stress hormone cortisol and catecholamines to stressors </w:t>
      </w:r>
      <w:r w:rsidR="003C5C52">
        <w:rPr>
          <w:color w:val="000000" w:themeColor="text1"/>
        </w:rPr>
        <w:fldChar w:fldCharType="begin"/>
      </w:r>
      <w:r w:rsidR="003C5C52">
        <w:rPr>
          <w:color w:val="000000" w:themeColor="text1"/>
        </w:rPr>
        <w:instrText xml:space="preserve"> ADDIN EN.CITE &lt;EndNote&gt;&lt;Cite&gt;&lt;Author&gt;Mathew&lt;/Author&gt;&lt;Year&gt;2003&lt;/Year&gt;&lt;RecNum&gt;4578&lt;/RecNum&gt;&lt;DisplayText&gt;(Mathew &amp;amp; Mathew, 2003)&lt;/DisplayText&gt;&lt;record&gt;&lt;rec-number&gt;4578&lt;/rec-number&gt;&lt;foreign-keys&gt;&lt;key app="EN" db-id="5e5dxrsf2f2pe9edev4p0d0t0peef5pt9eax" timestamp="1584712836"&gt;4578&lt;/key&gt;&lt;/foreign-keys&gt;&lt;ref-type name="Journal Article"&gt;17&lt;/ref-type&gt;&lt;contributors&gt;&lt;authors&gt;&lt;author&gt;Mathew, P. J.&lt;/author&gt;&lt;author&gt;Mathew, J. L.&lt;/author&gt;&lt;/authors&gt;&lt;/contributors&gt;&lt;titles&gt;&lt;title&gt;Assessment and management of pain in infants&lt;/title&gt;&lt;secondary-title&gt;Postgrad Med J&lt;/secondary-title&gt;&lt;/titles&gt;&lt;periodical&gt;&lt;full-title&gt;Postgrad Med J&lt;/full-title&gt;&lt;/periodical&gt;&lt;pages&gt;438 - 443&lt;/pages&gt;&lt;volume&gt;79&lt;/volume&gt;&lt;dates&gt;&lt;year&gt;2003&lt;/year&gt;&lt;/dates&gt;&lt;urls&gt;&lt;/urls&gt;&lt;/record&gt;&lt;/Cite&gt;&lt;/EndNote&gt;</w:instrText>
      </w:r>
      <w:r w:rsidR="003C5C52">
        <w:rPr>
          <w:color w:val="000000" w:themeColor="text1"/>
        </w:rPr>
        <w:fldChar w:fldCharType="separate"/>
      </w:r>
      <w:r w:rsidR="003C5C52">
        <w:rPr>
          <w:noProof/>
          <w:color w:val="000000" w:themeColor="text1"/>
        </w:rPr>
        <w:t>(Mathew &amp; Mathew, 2003)</w:t>
      </w:r>
      <w:r w:rsidR="003C5C52">
        <w:rPr>
          <w:color w:val="000000" w:themeColor="text1"/>
        </w:rPr>
        <w:fldChar w:fldCharType="end"/>
      </w:r>
      <w:r w:rsidR="003C5C52">
        <w:rPr>
          <w:color w:val="000000" w:themeColor="text1"/>
        </w:rPr>
        <w:t>. With infants</w:t>
      </w:r>
      <w:ins w:id="328" w:author="Kate Davies" w:date="2020-06-03T17:59:00Z">
        <w:r w:rsidR="00C8541A">
          <w:rPr>
            <w:color w:val="000000" w:themeColor="text1"/>
          </w:rPr>
          <w:t>,</w:t>
        </w:r>
      </w:ins>
      <w:del w:id="329" w:author="Kate Davies" w:date="2020-06-03T17:59:00Z">
        <w:r w:rsidR="003C5C52" w:rsidDel="00C8541A">
          <w:rPr>
            <w:color w:val="000000" w:themeColor="text1"/>
          </w:rPr>
          <w:delText xml:space="preserve"> and</w:delText>
        </w:r>
      </w:del>
      <w:r w:rsidR="003C5C52">
        <w:rPr>
          <w:color w:val="000000" w:themeColor="text1"/>
        </w:rPr>
        <w:t xml:space="preserve"> young children</w:t>
      </w:r>
      <w:ins w:id="330" w:author="Kate Davies" w:date="2020-06-03T17:59:00Z">
        <w:r w:rsidR="00C8541A">
          <w:rPr>
            <w:color w:val="000000" w:themeColor="text1"/>
          </w:rPr>
          <w:t xml:space="preserve">, and children with neurological impairments, </w:t>
        </w:r>
      </w:ins>
      <w:del w:id="331" w:author="Kate Davies" w:date="2020-06-03T17:59:00Z">
        <w:r w:rsidR="003C5C52" w:rsidDel="00C8541A">
          <w:rPr>
            <w:color w:val="000000" w:themeColor="text1"/>
          </w:rPr>
          <w:delText xml:space="preserve">, </w:delText>
        </w:r>
      </w:del>
      <w:r w:rsidR="003C5C52">
        <w:rPr>
          <w:color w:val="000000" w:themeColor="text1"/>
        </w:rPr>
        <w:t>children’s nurses have to be able to identify behavioural and clinical indicators of pain, which can differ from child to child (see Ta</w:t>
      </w:r>
      <w:r w:rsidR="006E50AE">
        <w:rPr>
          <w:color w:val="000000" w:themeColor="text1"/>
        </w:rPr>
        <w:t xml:space="preserve">ble </w:t>
      </w:r>
      <w:ins w:id="332" w:author="Kate Davies" w:date="2020-06-03T17:58:00Z">
        <w:r w:rsidR="00C8541A">
          <w:rPr>
            <w:color w:val="000000" w:themeColor="text1"/>
          </w:rPr>
          <w:t>4</w:t>
        </w:r>
      </w:ins>
      <w:del w:id="333" w:author="Kate Davies" w:date="2020-06-03T17:58:00Z">
        <w:r w:rsidR="006E50AE" w:rsidDel="00C8541A">
          <w:rPr>
            <w:color w:val="000000" w:themeColor="text1"/>
          </w:rPr>
          <w:delText>3</w:delText>
        </w:r>
      </w:del>
      <w:r w:rsidR="006E50AE">
        <w:rPr>
          <w:color w:val="000000" w:themeColor="text1"/>
        </w:rPr>
        <w:t>)</w:t>
      </w:r>
      <w:r w:rsidR="00424A31">
        <w:rPr>
          <w:color w:val="000000" w:themeColor="text1"/>
        </w:rPr>
        <w:t>.</w:t>
      </w:r>
    </w:p>
    <w:p w14:paraId="69603DB9" w14:textId="0B88A388" w:rsidR="00C8541A" w:rsidRDefault="00C8541A" w:rsidP="009F4247">
      <w:pPr>
        <w:rPr>
          <w:ins w:id="334" w:author="Kate Davies" w:date="2020-06-03T20:30:00Z"/>
          <w:color w:val="000000" w:themeColor="text1"/>
        </w:rPr>
      </w:pPr>
    </w:p>
    <w:p w14:paraId="13F64DAF" w14:textId="25D8DA31" w:rsidR="00C174B9" w:rsidRDefault="00C174B9" w:rsidP="009F4247">
      <w:pPr>
        <w:rPr>
          <w:ins w:id="335" w:author="Kate Davies" w:date="2020-06-03T20:30:00Z"/>
          <w:color w:val="000000" w:themeColor="text1"/>
        </w:rPr>
      </w:pPr>
    </w:p>
    <w:p w14:paraId="0B375542" w14:textId="64CE7514" w:rsidR="00C174B9" w:rsidRDefault="00C174B9" w:rsidP="009F4247">
      <w:pPr>
        <w:rPr>
          <w:ins w:id="336" w:author="Kate Davies" w:date="2020-06-03T20:30:00Z"/>
          <w:color w:val="000000" w:themeColor="text1"/>
        </w:rPr>
      </w:pPr>
    </w:p>
    <w:p w14:paraId="5F6E71A1" w14:textId="42B808EE" w:rsidR="00C174B9" w:rsidRDefault="00C174B9" w:rsidP="009F4247">
      <w:pPr>
        <w:rPr>
          <w:ins w:id="337" w:author="Kate Davies" w:date="2020-06-03T20:30:00Z"/>
          <w:color w:val="000000" w:themeColor="text1"/>
        </w:rPr>
      </w:pPr>
    </w:p>
    <w:p w14:paraId="293B6136" w14:textId="11C7B123" w:rsidR="00C174B9" w:rsidRDefault="00C174B9" w:rsidP="009F4247">
      <w:pPr>
        <w:rPr>
          <w:ins w:id="338" w:author="Kate Davies" w:date="2020-06-03T20:30:00Z"/>
          <w:color w:val="000000" w:themeColor="text1"/>
        </w:rPr>
      </w:pPr>
    </w:p>
    <w:p w14:paraId="34E33EBE" w14:textId="6BD26555" w:rsidR="00C174B9" w:rsidRDefault="00C174B9" w:rsidP="009F4247">
      <w:pPr>
        <w:rPr>
          <w:ins w:id="339" w:author="Kate Davies" w:date="2020-06-03T20:30:00Z"/>
          <w:color w:val="000000" w:themeColor="text1"/>
        </w:rPr>
      </w:pPr>
    </w:p>
    <w:p w14:paraId="01866984" w14:textId="77777777" w:rsidR="00C174B9" w:rsidRDefault="00C174B9" w:rsidP="009F4247">
      <w:pPr>
        <w:rPr>
          <w:color w:val="000000" w:themeColor="text1"/>
        </w:rPr>
      </w:pPr>
    </w:p>
    <w:p w14:paraId="2C2CC03E" w14:textId="77777777" w:rsidR="00424A31" w:rsidRDefault="00424A31" w:rsidP="009F4247">
      <w:pPr>
        <w:rPr>
          <w:color w:val="000000" w:themeColor="text1"/>
        </w:rPr>
      </w:pPr>
    </w:p>
    <w:tbl>
      <w:tblPr>
        <w:tblStyle w:val="TableGrid"/>
        <w:tblW w:w="0" w:type="auto"/>
        <w:tblLook w:val="04A0" w:firstRow="1" w:lastRow="0" w:firstColumn="1" w:lastColumn="0" w:noHBand="0" w:noVBand="1"/>
      </w:tblPr>
      <w:tblGrid>
        <w:gridCol w:w="4505"/>
        <w:gridCol w:w="4505"/>
      </w:tblGrid>
      <w:tr w:rsidR="00424A31" w14:paraId="6C8BD330" w14:textId="77777777" w:rsidTr="00424A31">
        <w:tc>
          <w:tcPr>
            <w:tcW w:w="4505" w:type="dxa"/>
          </w:tcPr>
          <w:p w14:paraId="4BD7E2CA" w14:textId="77777777" w:rsidR="00424A31" w:rsidRPr="00424A31" w:rsidRDefault="00424A31" w:rsidP="009F4247">
            <w:pPr>
              <w:rPr>
                <w:b/>
                <w:bCs/>
                <w:color w:val="000000" w:themeColor="text1"/>
              </w:rPr>
            </w:pPr>
            <w:r w:rsidRPr="00424A31">
              <w:rPr>
                <w:b/>
                <w:bCs/>
                <w:color w:val="000000" w:themeColor="text1"/>
              </w:rPr>
              <w:lastRenderedPageBreak/>
              <w:t>Neonate</w:t>
            </w:r>
          </w:p>
        </w:tc>
        <w:tc>
          <w:tcPr>
            <w:tcW w:w="4505" w:type="dxa"/>
          </w:tcPr>
          <w:p w14:paraId="3424382D" w14:textId="77777777" w:rsidR="00424A31" w:rsidRPr="00424A31" w:rsidRDefault="00424A31" w:rsidP="009F4247">
            <w:pPr>
              <w:rPr>
                <w:b/>
                <w:bCs/>
                <w:color w:val="000000" w:themeColor="text1"/>
              </w:rPr>
            </w:pPr>
            <w:r w:rsidRPr="00424A31">
              <w:rPr>
                <w:b/>
                <w:bCs/>
                <w:color w:val="000000" w:themeColor="text1"/>
              </w:rPr>
              <w:t>Young Child</w:t>
            </w:r>
          </w:p>
        </w:tc>
      </w:tr>
      <w:tr w:rsidR="00424A31" w14:paraId="7D78F9C1" w14:textId="77777777" w:rsidTr="00424A31">
        <w:tc>
          <w:tcPr>
            <w:tcW w:w="4505" w:type="dxa"/>
          </w:tcPr>
          <w:p w14:paraId="4B31C528" w14:textId="77777777" w:rsidR="00424A31" w:rsidRDefault="00424A31" w:rsidP="009F4247">
            <w:pPr>
              <w:rPr>
                <w:color w:val="000000" w:themeColor="text1"/>
              </w:rPr>
            </w:pPr>
            <w:r>
              <w:rPr>
                <w:color w:val="000000" w:themeColor="text1"/>
              </w:rPr>
              <w:t>Cardiovascular</w:t>
            </w:r>
          </w:p>
          <w:p w14:paraId="4F657EF3" w14:textId="77777777" w:rsidR="00424A31" w:rsidRDefault="00424A31" w:rsidP="00424A31">
            <w:pPr>
              <w:pStyle w:val="ListParagraph"/>
              <w:numPr>
                <w:ilvl w:val="0"/>
                <w:numId w:val="3"/>
              </w:numPr>
              <w:rPr>
                <w:color w:val="000000" w:themeColor="text1"/>
              </w:rPr>
            </w:pPr>
            <w:r>
              <w:rPr>
                <w:color w:val="000000" w:themeColor="text1"/>
              </w:rPr>
              <w:t>Increased heart rate</w:t>
            </w:r>
          </w:p>
          <w:p w14:paraId="03C40DF1" w14:textId="77777777" w:rsidR="00424A31" w:rsidRDefault="00424A31" w:rsidP="00424A31">
            <w:pPr>
              <w:pStyle w:val="ListParagraph"/>
              <w:numPr>
                <w:ilvl w:val="0"/>
                <w:numId w:val="3"/>
              </w:numPr>
              <w:rPr>
                <w:color w:val="000000" w:themeColor="text1"/>
              </w:rPr>
            </w:pPr>
            <w:r>
              <w:rPr>
                <w:color w:val="000000" w:themeColor="text1"/>
              </w:rPr>
              <w:t>Increased blood pressure</w:t>
            </w:r>
          </w:p>
          <w:p w14:paraId="13578BFA" w14:textId="77777777" w:rsidR="00424A31" w:rsidRDefault="00424A31" w:rsidP="00424A31">
            <w:pPr>
              <w:pStyle w:val="ListParagraph"/>
              <w:numPr>
                <w:ilvl w:val="0"/>
                <w:numId w:val="3"/>
              </w:numPr>
              <w:rPr>
                <w:color w:val="000000" w:themeColor="text1"/>
              </w:rPr>
            </w:pPr>
            <w:r>
              <w:rPr>
                <w:color w:val="000000" w:themeColor="text1"/>
              </w:rPr>
              <w:t>Increased respiratory rate</w:t>
            </w:r>
          </w:p>
          <w:p w14:paraId="20A1BCDB" w14:textId="77777777" w:rsidR="00424A31" w:rsidRDefault="00424A31" w:rsidP="00424A31">
            <w:pPr>
              <w:pStyle w:val="ListParagraph"/>
              <w:numPr>
                <w:ilvl w:val="0"/>
                <w:numId w:val="3"/>
              </w:numPr>
              <w:rPr>
                <w:color w:val="000000" w:themeColor="text1"/>
              </w:rPr>
            </w:pPr>
            <w:r>
              <w:rPr>
                <w:color w:val="000000" w:themeColor="text1"/>
              </w:rPr>
              <w:t>Decreased oxygen saturations</w:t>
            </w:r>
          </w:p>
          <w:p w14:paraId="77D6D886" w14:textId="77777777" w:rsidR="00424A31" w:rsidRDefault="00424A31" w:rsidP="00424A31">
            <w:pPr>
              <w:rPr>
                <w:color w:val="000000" w:themeColor="text1"/>
              </w:rPr>
            </w:pPr>
            <w:r>
              <w:rPr>
                <w:color w:val="000000" w:themeColor="text1"/>
              </w:rPr>
              <w:t>Sweat</w:t>
            </w:r>
          </w:p>
          <w:p w14:paraId="083D8B03" w14:textId="77777777" w:rsidR="00424A31" w:rsidRDefault="00424A31" w:rsidP="00424A31">
            <w:pPr>
              <w:pStyle w:val="ListParagraph"/>
              <w:numPr>
                <w:ilvl w:val="0"/>
                <w:numId w:val="3"/>
              </w:numPr>
              <w:rPr>
                <w:color w:val="000000" w:themeColor="text1"/>
              </w:rPr>
            </w:pPr>
            <w:r>
              <w:rPr>
                <w:color w:val="000000" w:themeColor="text1"/>
              </w:rPr>
              <w:t>Increased palmar sweating</w:t>
            </w:r>
          </w:p>
          <w:p w14:paraId="3C0AAF28" w14:textId="77777777" w:rsidR="00424A31" w:rsidRDefault="00424A31" w:rsidP="00424A31">
            <w:pPr>
              <w:rPr>
                <w:color w:val="000000" w:themeColor="text1"/>
              </w:rPr>
            </w:pPr>
            <w:r>
              <w:rPr>
                <w:color w:val="000000" w:themeColor="text1"/>
              </w:rPr>
              <w:t>Endocrine</w:t>
            </w:r>
          </w:p>
          <w:p w14:paraId="00EE6CCC" w14:textId="77777777" w:rsidR="00424A31" w:rsidRDefault="00424A31" w:rsidP="00424A31">
            <w:pPr>
              <w:pStyle w:val="ListParagraph"/>
              <w:numPr>
                <w:ilvl w:val="0"/>
                <w:numId w:val="3"/>
              </w:numPr>
              <w:rPr>
                <w:color w:val="000000" w:themeColor="text1"/>
              </w:rPr>
            </w:pPr>
            <w:r>
              <w:rPr>
                <w:color w:val="000000" w:themeColor="text1"/>
              </w:rPr>
              <w:t>Increased cortisol</w:t>
            </w:r>
          </w:p>
          <w:p w14:paraId="55D08ABA" w14:textId="77777777" w:rsidR="00424A31" w:rsidRDefault="00424A31" w:rsidP="00424A31">
            <w:pPr>
              <w:pStyle w:val="ListParagraph"/>
              <w:numPr>
                <w:ilvl w:val="0"/>
                <w:numId w:val="3"/>
              </w:numPr>
              <w:rPr>
                <w:color w:val="000000" w:themeColor="text1"/>
              </w:rPr>
            </w:pPr>
            <w:r>
              <w:rPr>
                <w:color w:val="000000" w:themeColor="text1"/>
              </w:rPr>
              <w:t>Increased catecholamines</w:t>
            </w:r>
          </w:p>
          <w:p w14:paraId="3C66D963" w14:textId="77777777" w:rsidR="00424A31" w:rsidRDefault="00424A31" w:rsidP="00424A31">
            <w:pPr>
              <w:pStyle w:val="ListParagraph"/>
              <w:numPr>
                <w:ilvl w:val="0"/>
                <w:numId w:val="3"/>
              </w:numPr>
              <w:rPr>
                <w:color w:val="000000" w:themeColor="text1"/>
              </w:rPr>
            </w:pPr>
            <w:r>
              <w:rPr>
                <w:color w:val="000000" w:themeColor="text1"/>
              </w:rPr>
              <w:t>Increased renin activity and aldosterone</w:t>
            </w:r>
          </w:p>
          <w:p w14:paraId="50AE8BC6" w14:textId="77777777" w:rsidR="00424A31" w:rsidRDefault="00424A31" w:rsidP="00424A31">
            <w:pPr>
              <w:pStyle w:val="ListParagraph"/>
              <w:numPr>
                <w:ilvl w:val="0"/>
                <w:numId w:val="3"/>
              </w:numPr>
              <w:rPr>
                <w:color w:val="000000" w:themeColor="text1"/>
              </w:rPr>
            </w:pPr>
            <w:r>
              <w:rPr>
                <w:color w:val="000000" w:themeColor="text1"/>
              </w:rPr>
              <w:t>Increased growth hormone</w:t>
            </w:r>
          </w:p>
          <w:p w14:paraId="5334F87B" w14:textId="77777777" w:rsidR="00424A31" w:rsidRDefault="00424A31" w:rsidP="00424A31">
            <w:pPr>
              <w:pStyle w:val="ListParagraph"/>
              <w:numPr>
                <w:ilvl w:val="0"/>
                <w:numId w:val="3"/>
              </w:numPr>
              <w:rPr>
                <w:color w:val="000000" w:themeColor="text1"/>
              </w:rPr>
            </w:pPr>
            <w:r>
              <w:rPr>
                <w:color w:val="000000" w:themeColor="text1"/>
              </w:rPr>
              <w:t>Increased glucagon</w:t>
            </w:r>
          </w:p>
          <w:p w14:paraId="322D6073" w14:textId="77777777" w:rsidR="00424A31" w:rsidRDefault="00424A31" w:rsidP="00424A31">
            <w:pPr>
              <w:pStyle w:val="ListParagraph"/>
              <w:numPr>
                <w:ilvl w:val="0"/>
                <w:numId w:val="3"/>
              </w:numPr>
              <w:rPr>
                <w:color w:val="000000" w:themeColor="text1"/>
              </w:rPr>
            </w:pPr>
            <w:r>
              <w:rPr>
                <w:color w:val="000000" w:themeColor="text1"/>
              </w:rPr>
              <w:t>Decreased insulin</w:t>
            </w:r>
          </w:p>
          <w:p w14:paraId="11D9E67C" w14:textId="77777777" w:rsidR="00424A31" w:rsidRDefault="00424A31" w:rsidP="00424A31">
            <w:pPr>
              <w:rPr>
                <w:color w:val="000000" w:themeColor="text1"/>
              </w:rPr>
            </w:pPr>
            <w:r>
              <w:rPr>
                <w:color w:val="000000" w:themeColor="text1"/>
              </w:rPr>
              <w:t>Behaviour</w:t>
            </w:r>
          </w:p>
          <w:p w14:paraId="6F6BDA31" w14:textId="77777777" w:rsidR="00424A31" w:rsidRDefault="00424A31" w:rsidP="00424A31">
            <w:pPr>
              <w:pStyle w:val="ListParagraph"/>
              <w:numPr>
                <w:ilvl w:val="0"/>
                <w:numId w:val="3"/>
              </w:numPr>
              <w:rPr>
                <w:color w:val="000000" w:themeColor="text1"/>
              </w:rPr>
            </w:pPr>
            <w:r>
              <w:rPr>
                <w:color w:val="000000" w:themeColor="text1"/>
              </w:rPr>
              <w:t>Changes in facial expression</w:t>
            </w:r>
          </w:p>
          <w:p w14:paraId="179E7E04" w14:textId="77777777" w:rsidR="00424A31" w:rsidRDefault="00424A31" w:rsidP="00424A31">
            <w:pPr>
              <w:pStyle w:val="ListParagraph"/>
              <w:numPr>
                <w:ilvl w:val="0"/>
                <w:numId w:val="3"/>
              </w:numPr>
              <w:rPr>
                <w:color w:val="000000" w:themeColor="text1"/>
              </w:rPr>
            </w:pPr>
            <w:r>
              <w:rPr>
                <w:color w:val="000000" w:themeColor="text1"/>
              </w:rPr>
              <w:t>Onset and duration of crying (sometimes stopping)</w:t>
            </w:r>
          </w:p>
          <w:p w14:paraId="36552ECE" w14:textId="77777777" w:rsidR="00424A31" w:rsidRDefault="00424A31" w:rsidP="00424A31">
            <w:pPr>
              <w:rPr>
                <w:color w:val="000000" w:themeColor="text1"/>
              </w:rPr>
            </w:pPr>
            <w:r>
              <w:rPr>
                <w:color w:val="000000" w:themeColor="text1"/>
              </w:rPr>
              <w:t>Flexor</w:t>
            </w:r>
          </w:p>
          <w:p w14:paraId="7CF15605" w14:textId="77777777" w:rsidR="00424A31" w:rsidRDefault="00424A31" w:rsidP="00424A31">
            <w:pPr>
              <w:pStyle w:val="ListParagraph"/>
              <w:numPr>
                <w:ilvl w:val="0"/>
                <w:numId w:val="3"/>
              </w:numPr>
              <w:rPr>
                <w:color w:val="000000" w:themeColor="text1"/>
              </w:rPr>
            </w:pPr>
            <w:r>
              <w:rPr>
                <w:color w:val="000000" w:themeColor="text1"/>
              </w:rPr>
              <w:t>Withdrawal of limbs</w:t>
            </w:r>
          </w:p>
          <w:p w14:paraId="517DFF11" w14:textId="77777777" w:rsidR="00424A31" w:rsidRDefault="00424A31" w:rsidP="00424A31">
            <w:pPr>
              <w:rPr>
                <w:color w:val="000000" w:themeColor="text1"/>
              </w:rPr>
            </w:pPr>
            <w:r>
              <w:rPr>
                <w:color w:val="000000" w:themeColor="text1"/>
              </w:rPr>
              <w:t>Pupil dilation</w:t>
            </w:r>
          </w:p>
          <w:p w14:paraId="69AF15C0" w14:textId="77777777" w:rsidR="00424A31" w:rsidRDefault="00424A31" w:rsidP="00424A31">
            <w:pPr>
              <w:rPr>
                <w:color w:val="000000" w:themeColor="text1"/>
              </w:rPr>
            </w:pPr>
            <w:r>
              <w:rPr>
                <w:color w:val="000000" w:themeColor="text1"/>
              </w:rPr>
              <w:t>Flushing</w:t>
            </w:r>
          </w:p>
          <w:p w14:paraId="7CE25A23" w14:textId="77777777" w:rsidR="00424A31" w:rsidRPr="00424A31" w:rsidRDefault="00424A31" w:rsidP="00424A31">
            <w:pPr>
              <w:rPr>
                <w:color w:val="000000" w:themeColor="text1"/>
              </w:rPr>
            </w:pPr>
            <w:r>
              <w:rPr>
                <w:color w:val="000000" w:themeColor="text1"/>
              </w:rPr>
              <w:t>Pallor</w:t>
            </w:r>
          </w:p>
        </w:tc>
        <w:tc>
          <w:tcPr>
            <w:tcW w:w="4505" w:type="dxa"/>
          </w:tcPr>
          <w:p w14:paraId="12A8E66E" w14:textId="77777777" w:rsidR="00464F78" w:rsidRDefault="00464F78" w:rsidP="009F4247">
            <w:pPr>
              <w:rPr>
                <w:color w:val="000000" w:themeColor="text1"/>
              </w:rPr>
            </w:pPr>
            <w:r>
              <w:rPr>
                <w:color w:val="000000" w:themeColor="text1"/>
              </w:rPr>
              <w:t>Changed behaviour</w:t>
            </w:r>
          </w:p>
          <w:p w14:paraId="749CCB38" w14:textId="77777777" w:rsidR="00424A31" w:rsidRPr="00464F78" w:rsidRDefault="00464F78" w:rsidP="00464F78">
            <w:pPr>
              <w:pStyle w:val="ListParagraph"/>
              <w:numPr>
                <w:ilvl w:val="0"/>
                <w:numId w:val="3"/>
              </w:numPr>
              <w:rPr>
                <w:color w:val="000000" w:themeColor="text1"/>
              </w:rPr>
            </w:pPr>
            <w:r w:rsidRPr="00464F78">
              <w:rPr>
                <w:color w:val="000000" w:themeColor="text1"/>
              </w:rPr>
              <w:t xml:space="preserve">Irritability </w:t>
            </w:r>
          </w:p>
          <w:p w14:paraId="3E2D2B90" w14:textId="77777777" w:rsidR="00464F78" w:rsidRPr="00464F78" w:rsidRDefault="00464F78" w:rsidP="00464F78">
            <w:pPr>
              <w:pStyle w:val="ListParagraph"/>
              <w:numPr>
                <w:ilvl w:val="0"/>
                <w:numId w:val="3"/>
              </w:numPr>
              <w:rPr>
                <w:color w:val="000000" w:themeColor="text1"/>
              </w:rPr>
            </w:pPr>
            <w:r w:rsidRPr="00464F78">
              <w:rPr>
                <w:color w:val="000000" w:themeColor="text1"/>
              </w:rPr>
              <w:t>Unusual posture</w:t>
            </w:r>
          </w:p>
          <w:p w14:paraId="65ED15D7" w14:textId="77777777" w:rsidR="00464F78" w:rsidRPr="00464F78" w:rsidRDefault="00464F78" w:rsidP="00464F78">
            <w:pPr>
              <w:pStyle w:val="ListParagraph"/>
              <w:numPr>
                <w:ilvl w:val="0"/>
                <w:numId w:val="3"/>
              </w:numPr>
              <w:rPr>
                <w:color w:val="000000" w:themeColor="text1"/>
              </w:rPr>
            </w:pPr>
            <w:r w:rsidRPr="00464F78">
              <w:rPr>
                <w:color w:val="000000" w:themeColor="text1"/>
              </w:rPr>
              <w:t>Flat affect</w:t>
            </w:r>
          </w:p>
          <w:p w14:paraId="536BD3D6" w14:textId="77777777" w:rsidR="00464F78" w:rsidRPr="00464F78" w:rsidRDefault="00464F78" w:rsidP="00464F78">
            <w:pPr>
              <w:pStyle w:val="ListParagraph"/>
              <w:numPr>
                <w:ilvl w:val="0"/>
                <w:numId w:val="3"/>
              </w:numPr>
              <w:rPr>
                <w:color w:val="000000" w:themeColor="text1"/>
              </w:rPr>
            </w:pPr>
            <w:r w:rsidRPr="00464F78">
              <w:rPr>
                <w:color w:val="000000" w:themeColor="text1"/>
              </w:rPr>
              <w:t>Screaming</w:t>
            </w:r>
          </w:p>
          <w:p w14:paraId="6AAAA6CF" w14:textId="77777777" w:rsidR="00464F78" w:rsidRPr="00464F78" w:rsidRDefault="00464F78" w:rsidP="00464F78">
            <w:pPr>
              <w:pStyle w:val="ListParagraph"/>
              <w:numPr>
                <w:ilvl w:val="0"/>
                <w:numId w:val="3"/>
              </w:numPr>
              <w:rPr>
                <w:color w:val="000000" w:themeColor="text1"/>
              </w:rPr>
            </w:pPr>
            <w:r w:rsidRPr="00464F78">
              <w:rPr>
                <w:color w:val="000000" w:themeColor="text1"/>
              </w:rPr>
              <w:t>Crying / Dobbing</w:t>
            </w:r>
          </w:p>
          <w:p w14:paraId="2FCE4CE2" w14:textId="77777777" w:rsidR="00464F78" w:rsidRPr="00464F78" w:rsidRDefault="00464F78" w:rsidP="00464F78">
            <w:pPr>
              <w:pStyle w:val="ListParagraph"/>
              <w:numPr>
                <w:ilvl w:val="0"/>
                <w:numId w:val="3"/>
              </w:numPr>
              <w:rPr>
                <w:color w:val="000000" w:themeColor="text1"/>
              </w:rPr>
            </w:pPr>
            <w:r w:rsidRPr="00464F78">
              <w:rPr>
                <w:color w:val="000000" w:themeColor="text1"/>
              </w:rPr>
              <w:t>Reluctant to move</w:t>
            </w:r>
          </w:p>
          <w:p w14:paraId="18685358" w14:textId="77777777" w:rsidR="00464F78" w:rsidRPr="00464F78" w:rsidRDefault="00464F78" w:rsidP="00464F78">
            <w:pPr>
              <w:pStyle w:val="ListParagraph"/>
              <w:numPr>
                <w:ilvl w:val="0"/>
                <w:numId w:val="3"/>
              </w:numPr>
              <w:rPr>
                <w:color w:val="000000" w:themeColor="text1"/>
              </w:rPr>
            </w:pPr>
            <w:r w:rsidRPr="00464F78">
              <w:rPr>
                <w:color w:val="000000" w:themeColor="text1"/>
              </w:rPr>
              <w:t>Aggressive</w:t>
            </w:r>
          </w:p>
          <w:p w14:paraId="75521741" w14:textId="77777777" w:rsidR="00464F78" w:rsidRPr="00464F78" w:rsidRDefault="00464F78" w:rsidP="00464F78">
            <w:pPr>
              <w:pStyle w:val="ListParagraph"/>
              <w:numPr>
                <w:ilvl w:val="0"/>
                <w:numId w:val="3"/>
              </w:numPr>
              <w:rPr>
                <w:color w:val="000000" w:themeColor="text1"/>
              </w:rPr>
            </w:pPr>
            <w:r w:rsidRPr="00464F78">
              <w:rPr>
                <w:color w:val="000000" w:themeColor="text1"/>
              </w:rPr>
              <w:t>Disturbed sleep</w:t>
            </w:r>
          </w:p>
          <w:p w14:paraId="695312F8" w14:textId="77777777" w:rsidR="00464F78" w:rsidRPr="00464F78" w:rsidRDefault="00464F78" w:rsidP="00464F78">
            <w:pPr>
              <w:pStyle w:val="ListParagraph"/>
              <w:numPr>
                <w:ilvl w:val="0"/>
                <w:numId w:val="3"/>
              </w:numPr>
              <w:rPr>
                <w:color w:val="000000" w:themeColor="text1"/>
              </w:rPr>
            </w:pPr>
            <w:r w:rsidRPr="00464F78">
              <w:rPr>
                <w:color w:val="000000" w:themeColor="text1"/>
              </w:rPr>
              <w:t>Clingy</w:t>
            </w:r>
          </w:p>
          <w:p w14:paraId="330BA5C3" w14:textId="77777777" w:rsidR="00464F78" w:rsidRPr="00464F78" w:rsidRDefault="00464F78" w:rsidP="00464F78">
            <w:pPr>
              <w:pStyle w:val="ListParagraph"/>
              <w:numPr>
                <w:ilvl w:val="0"/>
                <w:numId w:val="3"/>
              </w:numPr>
              <w:rPr>
                <w:color w:val="000000" w:themeColor="text1"/>
              </w:rPr>
            </w:pPr>
            <w:r w:rsidRPr="00464F78">
              <w:rPr>
                <w:color w:val="000000" w:themeColor="text1"/>
              </w:rPr>
              <w:t>Quiet</w:t>
            </w:r>
          </w:p>
          <w:p w14:paraId="60E2F25E" w14:textId="77777777" w:rsidR="00464F78" w:rsidRPr="00464F78" w:rsidRDefault="00464F78" w:rsidP="00464F78">
            <w:pPr>
              <w:pStyle w:val="ListParagraph"/>
              <w:numPr>
                <w:ilvl w:val="0"/>
                <w:numId w:val="3"/>
              </w:numPr>
              <w:rPr>
                <w:color w:val="000000" w:themeColor="text1"/>
              </w:rPr>
            </w:pPr>
            <w:r w:rsidRPr="00464F78">
              <w:rPr>
                <w:color w:val="000000" w:themeColor="text1"/>
              </w:rPr>
              <w:t>Loss of appetite</w:t>
            </w:r>
          </w:p>
        </w:tc>
      </w:tr>
    </w:tbl>
    <w:p w14:paraId="251259C0" w14:textId="77777777" w:rsidR="00424A31" w:rsidRDefault="00424A31" w:rsidP="009F4247">
      <w:pPr>
        <w:rPr>
          <w:color w:val="000000" w:themeColor="text1"/>
        </w:rPr>
      </w:pPr>
    </w:p>
    <w:p w14:paraId="4C09DF4F" w14:textId="77777777" w:rsidR="00424A31" w:rsidRDefault="00424A31" w:rsidP="009F4247">
      <w:pPr>
        <w:rPr>
          <w:color w:val="000000" w:themeColor="text1"/>
        </w:rPr>
      </w:pPr>
      <w:r>
        <w:rPr>
          <w:color w:val="000000" w:themeColor="text1"/>
        </w:rPr>
        <w:t xml:space="preserve">Table </w:t>
      </w:r>
      <w:ins w:id="340" w:author="Kate Davies" w:date="2020-06-03T17:58:00Z">
        <w:r w:rsidR="00C8541A">
          <w:rPr>
            <w:color w:val="000000" w:themeColor="text1"/>
          </w:rPr>
          <w:t>4</w:t>
        </w:r>
      </w:ins>
      <w:del w:id="341" w:author="Kate Davies" w:date="2020-06-03T17:58:00Z">
        <w:r w:rsidDel="00C8541A">
          <w:rPr>
            <w:color w:val="000000" w:themeColor="text1"/>
          </w:rPr>
          <w:delText>3</w:delText>
        </w:r>
      </w:del>
      <w:r>
        <w:rPr>
          <w:color w:val="000000" w:themeColor="text1"/>
        </w:rPr>
        <w:t xml:space="preserve">: Clinical and behavioural indicators of pain </w:t>
      </w:r>
      <w:r w:rsidR="00464F78">
        <w:rPr>
          <w:color w:val="000000" w:themeColor="text1"/>
        </w:rPr>
        <w:fldChar w:fldCharType="begin"/>
      </w:r>
      <w:r w:rsidR="00464F78">
        <w:rPr>
          <w:color w:val="000000" w:themeColor="text1"/>
        </w:rPr>
        <w:instrText xml:space="preserve"> ADDIN EN.CITE &lt;EndNote&gt;&lt;Cite&gt;&lt;Author&gt;Loizzo&lt;/Author&gt;&lt;Year&gt;2009&lt;/Year&gt;&lt;RecNum&gt;4568&lt;/RecNum&gt;&lt;DisplayText&gt;(Loizzo, Loizzo, &amp;amp; Capasso, 2009; Twycross &amp;amp; Saul, 2018)&lt;/DisplayText&gt;&lt;record&gt;&lt;rec-number&gt;4568&lt;/rec-number&gt;&lt;foreign-keys&gt;&lt;key app="EN" db-id="5e5dxrsf2f2pe9edev4p0d0t0peef5pt9eax" timestamp="1584712810"&gt;4568&lt;/key&gt;&lt;/foreign-keys&gt;&lt;ref-type name="Journal Article"&gt;17&lt;/ref-type&gt;&lt;contributors&gt;&lt;authors&gt;&lt;author&gt;Loizzo, A.&lt;/author&gt;&lt;author&gt;Loizzo, S.&lt;/author&gt;&lt;author&gt;Capasso, A.&lt;/author&gt;&lt;/authors&gt;&lt;/contributors&gt;&lt;titles&gt;&lt;title&gt;Neurobiology of Pain in Children: An Overview&lt;/title&gt;&lt;secondary-title&gt;The Open Biochemistry Journal&lt;/secondary-title&gt;&lt;/titles&gt;&lt;periodical&gt;&lt;full-title&gt;The Open Biochemistry Journal&lt;/full-title&gt;&lt;/periodical&gt;&lt;pages&gt;18 - 25&lt;/pages&gt;&lt;volume&gt;3&lt;/volume&gt;&lt;dates&gt;&lt;year&gt;2009&lt;/year&gt;&lt;/dates&gt;&lt;urls&gt;&lt;/urls&gt;&lt;/record&gt;&lt;/Cite&gt;&lt;Cite&gt;&lt;Author&gt;Twycross&lt;/Author&gt;&lt;Year&gt;2018&lt;/Year&gt;&lt;RecNum&gt;4587&lt;/RecNum&gt;&lt;record&gt;&lt;rec-number&gt;4587&lt;/rec-number&gt;&lt;foreign-keys&gt;&lt;key app="EN" db-id="5e5dxrsf2f2pe9edev4p0d0t0peef5pt9eax" timestamp="1585139591"&gt;4587&lt;/key&gt;&lt;/foreign-keys&gt;&lt;ref-type name="Book Section"&gt;5&lt;/ref-type&gt;&lt;contributors&gt;&lt;authors&gt;&lt;author&gt;Twycross, A.&lt;/author&gt;&lt;author&gt;Saul, R.&lt;/author&gt;&lt;/authors&gt;&lt;secondary-authors&gt;&lt;author&gt;Price, J.&lt;/author&gt;&lt;author&gt;McAlinden, O.&lt;/author&gt;&lt;/secondary-authors&gt;&lt;/contributors&gt;&lt;titles&gt;&lt;title&gt;Assessment and Management of Pain in Children and Young People&lt;/title&gt;&lt;secondary-title&gt;Essentials of Nursing Children and Young People&lt;/secondary-title&gt;&lt;/titles&gt;&lt;pages&gt;36 - 54&lt;/pages&gt;&lt;section&gt;3&lt;/section&gt;&lt;dates&gt;&lt;year&gt;2018&lt;/year&gt;&lt;/dates&gt;&lt;pub-location&gt;London&lt;/pub-location&gt;&lt;publisher&gt;Sage&lt;/publisher&gt;&lt;urls&gt;&lt;/urls&gt;&lt;/record&gt;&lt;/Cite&gt;&lt;/EndNote&gt;</w:instrText>
      </w:r>
      <w:r w:rsidR="00464F78">
        <w:rPr>
          <w:color w:val="000000" w:themeColor="text1"/>
        </w:rPr>
        <w:fldChar w:fldCharType="separate"/>
      </w:r>
      <w:r w:rsidR="00464F78">
        <w:rPr>
          <w:noProof/>
          <w:color w:val="000000" w:themeColor="text1"/>
        </w:rPr>
        <w:t>(Loizzo, Loizzo, &amp; Capasso, 2009; Twycross &amp; Saul, 2018)</w:t>
      </w:r>
      <w:r w:rsidR="00464F78">
        <w:rPr>
          <w:color w:val="000000" w:themeColor="text1"/>
        </w:rPr>
        <w:fldChar w:fldCharType="end"/>
      </w:r>
      <w:r w:rsidR="00464F78">
        <w:rPr>
          <w:color w:val="000000" w:themeColor="text1"/>
        </w:rPr>
        <w:t>.</w:t>
      </w:r>
    </w:p>
    <w:p w14:paraId="31C8BB42" w14:textId="77777777" w:rsidR="00464F78" w:rsidRDefault="00464F78" w:rsidP="009F4247">
      <w:pPr>
        <w:rPr>
          <w:color w:val="000000" w:themeColor="text1"/>
        </w:rPr>
      </w:pPr>
    </w:p>
    <w:p w14:paraId="7CC4997B" w14:textId="77777777" w:rsidR="00464F78" w:rsidRDefault="00464F78" w:rsidP="009F4247">
      <w:pPr>
        <w:rPr>
          <w:color w:val="000000" w:themeColor="text1"/>
        </w:rPr>
      </w:pPr>
      <w:r>
        <w:rPr>
          <w:color w:val="000000" w:themeColor="text1"/>
        </w:rPr>
        <w:t>Pain tools for assessment of pain in neonates are useful, such as the PIPP (Premature Infant Pain Profile), and pre-verbal children</w:t>
      </w:r>
      <w:r w:rsidR="00336BBF">
        <w:rPr>
          <w:color w:val="000000" w:themeColor="text1"/>
        </w:rPr>
        <w:t xml:space="preserve"> can be assessed using the FLACC (Face, Legs, Activity, Cry, </w:t>
      </w:r>
      <w:proofErr w:type="spellStart"/>
      <w:r w:rsidR="00336BBF">
        <w:rPr>
          <w:color w:val="000000" w:themeColor="text1"/>
        </w:rPr>
        <w:t>Consolability</w:t>
      </w:r>
      <w:proofErr w:type="spellEnd"/>
      <w:r w:rsidR="00336BBF">
        <w:rPr>
          <w:color w:val="000000" w:themeColor="text1"/>
        </w:rPr>
        <w:t xml:space="preserve">) scale </w:t>
      </w:r>
      <w:r w:rsidR="00336BBF">
        <w:rPr>
          <w:color w:val="000000" w:themeColor="text1"/>
        </w:rPr>
        <w:fldChar w:fldCharType="begin"/>
      </w:r>
      <w:r w:rsidR="00336BBF">
        <w:rPr>
          <w:color w:val="000000" w:themeColor="text1"/>
        </w:rPr>
        <w:instrText xml:space="preserve"> ADDIN EN.CITE &lt;EndNote&gt;&lt;Cite&gt;&lt;Author&gt;Twycross&lt;/Author&gt;&lt;Year&gt;2018&lt;/Year&gt;&lt;RecNum&gt;4587&lt;/RecNum&gt;&lt;DisplayText&gt;(Twycross &amp;amp; Saul, 2018)&lt;/DisplayText&gt;&lt;record&gt;&lt;rec-number&gt;4587&lt;/rec-number&gt;&lt;foreign-keys&gt;&lt;key app="EN" db-id="5e5dxrsf2f2pe9edev4p0d0t0peef5pt9eax" timestamp="1585139591"&gt;4587&lt;/key&gt;&lt;/foreign-keys&gt;&lt;ref-type name="Book Section"&gt;5&lt;/ref-type&gt;&lt;contributors&gt;&lt;authors&gt;&lt;author&gt;Twycross, A.&lt;/author&gt;&lt;author&gt;Saul, R.&lt;/author&gt;&lt;/authors&gt;&lt;secondary-authors&gt;&lt;author&gt;Price, J.&lt;/author&gt;&lt;author&gt;McAlinden, O.&lt;/author&gt;&lt;/secondary-authors&gt;&lt;/contributors&gt;&lt;titles&gt;&lt;title&gt;Assessment and Management of Pain in Children and Young People&lt;/title&gt;&lt;secondary-title&gt;Essentials of Nursing Children and Young People&lt;/secondary-title&gt;&lt;/titles&gt;&lt;pages&gt;36 - 54&lt;/pages&gt;&lt;section&gt;3&lt;/section&gt;&lt;dates&gt;&lt;year&gt;2018&lt;/year&gt;&lt;/dates&gt;&lt;pub-location&gt;London&lt;/pub-location&gt;&lt;publisher&gt;Sage&lt;/publisher&gt;&lt;urls&gt;&lt;/urls&gt;&lt;/record&gt;&lt;/Cite&gt;&lt;/EndNote&gt;</w:instrText>
      </w:r>
      <w:r w:rsidR="00336BBF">
        <w:rPr>
          <w:color w:val="000000" w:themeColor="text1"/>
        </w:rPr>
        <w:fldChar w:fldCharType="separate"/>
      </w:r>
      <w:r w:rsidR="00336BBF">
        <w:rPr>
          <w:noProof/>
          <w:color w:val="000000" w:themeColor="text1"/>
        </w:rPr>
        <w:t>(Twycross &amp; Saul, 2018)</w:t>
      </w:r>
      <w:r w:rsidR="00336BBF">
        <w:rPr>
          <w:color w:val="000000" w:themeColor="text1"/>
        </w:rPr>
        <w:fldChar w:fldCharType="end"/>
      </w:r>
      <w:r w:rsidR="00336BBF">
        <w:rPr>
          <w:color w:val="000000" w:themeColor="text1"/>
        </w:rPr>
        <w:t>. Various scales are in place for older, verbal children, such as numerical rating scales, the Wong-Baker faces scale (See Figure 1</w:t>
      </w:r>
      <w:ins w:id="342" w:author="Kate Davies" w:date="2020-06-03T17:59:00Z">
        <w:r w:rsidR="00C8541A">
          <w:rPr>
            <w:color w:val="000000" w:themeColor="text1"/>
          </w:rPr>
          <w:t>1</w:t>
        </w:r>
      </w:ins>
      <w:del w:id="343" w:author="Kate Davies" w:date="2020-06-03T17:59:00Z">
        <w:r w:rsidR="00336BBF" w:rsidDel="00C8541A">
          <w:rPr>
            <w:color w:val="000000" w:themeColor="text1"/>
          </w:rPr>
          <w:delText>0</w:delText>
        </w:r>
      </w:del>
      <w:r w:rsidR="00336BBF">
        <w:rPr>
          <w:color w:val="000000" w:themeColor="text1"/>
        </w:rPr>
        <w:t xml:space="preserve">) </w:t>
      </w:r>
      <w:r w:rsidR="00336BBF">
        <w:rPr>
          <w:color w:val="000000" w:themeColor="text1"/>
        </w:rPr>
        <w:fldChar w:fldCharType="begin"/>
      </w:r>
      <w:r w:rsidR="00336BBF">
        <w:rPr>
          <w:color w:val="000000" w:themeColor="text1"/>
        </w:rPr>
        <w:instrText xml:space="preserve"> ADDIN EN.CITE &lt;EndNote&gt;&lt;Cite&gt;&lt;Author&gt;Twycross&lt;/Author&gt;&lt;Year&gt;2017&lt;/Year&gt;&lt;RecNum&gt;4586&lt;/RecNum&gt;&lt;DisplayText&gt;(Twycross, 2017)&lt;/DisplayText&gt;&lt;record&gt;&lt;rec-number&gt;4586&lt;/rec-number&gt;&lt;foreign-keys&gt;&lt;key app="EN" db-id="5e5dxrsf2f2pe9edev4p0d0t0peef5pt9eax" timestamp="1584712855"&gt;4586&lt;/key&gt;&lt;/foreign-keys&gt;&lt;ref-type name="Journal Article"&gt;17&lt;/ref-type&gt;&lt;contributors&gt;&lt;authors&gt;&lt;author&gt;Twycross, A.&lt;/author&gt;&lt;/authors&gt;&lt;/contributors&gt;&lt;titles&gt;&lt;title&gt;Guidelines, strategies and tools for pain assessment in children &lt;/title&gt;&lt;secondary-title&gt;Nursing Times&lt;/secondary-title&gt;&lt;/titles&gt;&lt;periodical&gt;&lt;full-title&gt;Nursing Times&lt;/full-title&gt;&lt;/periodical&gt;&lt;pages&gt;18 - 21&lt;/pages&gt;&lt;volume&gt;113&lt;/volume&gt;&lt;number&gt;5&lt;/number&gt;&lt;dates&gt;&lt;year&gt;2017&lt;/year&gt;&lt;pub-dates&gt;&lt;date&gt;May&lt;/date&gt;&lt;/pub-dates&gt;&lt;/dates&gt;&lt;urls&gt;&lt;/urls&gt;&lt;/record&gt;&lt;/Cite&gt;&lt;/EndNote&gt;</w:instrText>
      </w:r>
      <w:r w:rsidR="00336BBF">
        <w:rPr>
          <w:color w:val="000000" w:themeColor="text1"/>
        </w:rPr>
        <w:fldChar w:fldCharType="separate"/>
      </w:r>
      <w:r w:rsidR="00336BBF">
        <w:rPr>
          <w:noProof/>
          <w:color w:val="000000" w:themeColor="text1"/>
        </w:rPr>
        <w:t>(Twycross, 2017)</w:t>
      </w:r>
      <w:r w:rsidR="00336BBF">
        <w:rPr>
          <w:color w:val="000000" w:themeColor="text1"/>
        </w:rPr>
        <w:fldChar w:fldCharType="end"/>
      </w:r>
      <w:r w:rsidR="00336BBF">
        <w:rPr>
          <w:color w:val="000000" w:themeColor="text1"/>
        </w:rPr>
        <w:t xml:space="preserve">, or visual analogue scales </w:t>
      </w:r>
      <w:r w:rsidR="00336BBF">
        <w:rPr>
          <w:color w:val="000000" w:themeColor="text1"/>
        </w:rPr>
        <w:fldChar w:fldCharType="begin"/>
      </w:r>
      <w:r w:rsidR="00336BBF">
        <w:rPr>
          <w:color w:val="000000" w:themeColor="text1"/>
        </w:rPr>
        <w:instrText xml:space="preserve"> ADDIN EN.CITE &lt;EndNote&gt;&lt;Cite&gt;&lt;Author&gt;Beltramini&lt;/Author&gt;&lt;Year&gt;2017&lt;/Year&gt;&lt;RecNum&gt;4585&lt;/RecNum&gt;&lt;DisplayText&gt;(Beltramini, Milojevic, &amp;amp; Pateron, 2017)&lt;/DisplayText&gt;&lt;record&gt;&lt;rec-number&gt;4585&lt;/rec-number&gt;&lt;foreign-keys&gt;&lt;key app="EN" db-id="5e5dxrsf2f2pe9edev4p0d0t0peef5pt9eax" timestamp="1584712853"&gt;4585&lt;/key&gt;&lt;/foreign-keys&gt;&lt;ref-type name="Journal Article"&gt;17&lt;/ref-type&gt;&lt;contributors&gt;&lt;authors&gt;&lt;author&gt;Beltramini, A.&lt;/author&gt;&lt;author&gt;Milojevic, K.&lt;/author&gt;&lt;author&gt;Pateron, D.&lt;/author&gt;&lt;/authors&gt;&lt;/contributors&gt;&lt;titles&gt;&lt;title&gt;Pain Assessment in Newborns, Infants, and Children&lt;/title&gt;&lt;secondary-title&gt;Pediatr Ann&lt;/secondary-title&gt;&lt;/titles&gt;&lt;periodical&gt;&lt;full-title&gt;Pediatr Ann&lt;/full-title&gt;&lt;/periodical&gt;&lt;pages&gt;e387-e395&lt;/pages&gt;&lt;volume&gt;46&lt;/volume&gt;&lt;number&gt;10&lt;/number&gt;&lt;edition&gt;2017/10/12&lt;/edition&gt;&lt;keywords&gt;&lt;keyword&gt;Adolescent&lt;/keyword&gt;&lt;keyword&gt;Child&lt;/keyword&gt;&lt;keyword&gt;Child, Preschool&lt;/keyword&gt;&lt;keyword&gt;Humans&lt;/keyword&gt;&lt;keyword&gt;Infant&lt;/keyword&gt;&lt;keyword&gt;Infant, Newborn&lt;/keyword&gt;&lt;keyword&gt;Pain/*diagnosis&lt;/keyword&gt;&lt;keyword&gt;Pain Measurement/*methods&lt;/keyword&gt;&lt;keyword&gt;Psychometrics&lt;/keyword&gt;&lt;keyword&gt;Reproducibility of Results&lt;/keyword&gt;&lt;/keywords&gt;&lt;dates&gt;&lt;year&gt;2017&lt;/year&gt;&lt;pub-dates&gt;&lt;date&gt;Oct 1&lt;/date&gt;&lt;/pub-dates&gt;&lt;/dates&gt;&lt;isbn&gt;1938-2359 (Electronic)&amp;#xD;0090-4481 (Linking)&lt;/isbn&gt;&lt;accession-num&gt;29019634&lt;/accession-num&gt;&lt;urls&gt;&lt;related-urls&gt;&lt;url&gt;https://www.ncbi.nlm.nih.gov/pubmed/29019634&lt;/url&gt;&lt;/related-urls&gt;&lt;/urls&gt;&lt;electronic-resource-num&gt;10.3928/19382359-20170921-03&lt;/electronic-resource-num&gt;&lt;/record&gt;&lt;/Cite&gt;&lt;/EndNote&gt;</w:instrText>
      </w:r>
      <w:r w:rsidR="00336BBF">
        <w:rPr>
          <w:color w:val="000000" w:themeColor="text1"/>
        </w:rPr>
        <w:fldChar w:fldCharType="separate"/>
      </w:r>
      <w:r w:rsidR="00336BBF">
        <w:rPr>
          <w:noProof/>
          <w:color w:val="000000" w:themeColor="text1"/>
        </w:rPr>
        <w:t>(Beltramini, Milojevic, &amp; Pateron, 2017)</w:t>
      </w:r>
      <w:r w:rsidR="00336BBF">
        <w:rPr>
          <w:color w:val="000000" w:themeColor="text1"/>
        </w:rPr>
        <w:fldChar w:fldCharType="end"/>
      </w:r>
    </w:p>
    <w:p w14:paraId="1D4100F7" w14:textId="77777777" w:rsidR="00424A31" w:rsidRDefault="00424A31" w:rsidP="009F4247">
      <w:pPr>
        <w:rPr>
          <w:color w:val="000000" w:themeColor="text1"/>
        </w:rPr>
      </w:pPr>
    </w:p>
    <w:p w14:paraId="61CED22E" w14:textId="77777777" w:rsidR="00424A31" w:rsidRDefault="00424A31" w:rsidP="009F4247">
      <w:pPr>
        <w:rPr>
          <w:color w:val="000000" w:themeColor="text1"/>
        </w:rPr>
      </w:pPr>
    </w:p>
    <w:p w14:paraId="56620F5E" w14:textId="77777777" w:rsidR="00424A31" w:rsidRDefault="00336BBF" w:rsidP="009F4247">
      <w:pPr>
        <w:rPr>
          <w:color w:val="000000" w:themeColor="text1"/>
        </w:rPr>
      </w:pPr>
      <w:r>
        <w:rPr>
          <w:noProof/>
          <w:color w:val="000000" w:themeColor="text1"/>
        </w:rPr>
        <w:lastRenderedPageBreak/>
        <w:drawing>
          <wp:inline distT="0" distB="0" distL="0" distR="0" wp14:anchorId="765088F4" wp14:editId="0AA2E969">
            <wp:extent cx="5212443" cy="2971439"/>
            <wp:effectExtent l="12700" t="12700" r="7620" b="1333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0-03-25 at 12.59.4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32100" cy="2982645"/>
                    </a:xfrm>
                    <a:prstGeom prst="rect">
                      <a:avLst/>
                    </a:prstGeom>
                    <a:ln>
                      <a:solidFill>
                        <a:schemeClr val="tx1"/>
                      </a:solidFill>
                    </a:ln>
                  </pic:spPr>
                </pic:pic>
              </a:graphicData>
            </a:graphic>
          </wp:inline>
        </w:drawing>
      </w:r>
    </w:p>
    <w:p w14:paraId="0AF46F21" w14:textId="77777777" w:rsidR="00424A31" w:rsidRDefault="00424A31" w:rsidP="009F4247">
      <w:pPr>
        <w:rPr>
          <w:color w:val="000000" w:themeColor="text1"/>
        </w:rPr>
      </w:pPr>
    </w:p>
    <w:p w14:paraId="5E5800A1" w14:textId="77777777" w:rsidR="00424A31" w:rsidRDefault="00336BBF" w:rsidP="009F4247">
      <w:pPr>
        <w:rPr>
          <w:color w:val="000000" w:themeColor="text1"/>
        </w:rPr>
      </w:pPr>
      <w:r>
        <w:rPr>
          <w:color w:val="000000" w:themeColor="text1"/>
        </w:rPr>
        <w:t>Figure 1</w:t>
      </w:r>
      <w:ins w:id="344" w:author="Kate Davies" w:date="2020-06-03T17:59:00Z">
        <w:r w:rsidR="00C8541A">
          <w:rPr>
            <w:color w:val="000000" w:themeColor="text1"/>
          </w:rPr>
          <w:t>1</w:t>
        </w:r>
      </w:ins>
      <w:del w:id="345" w:author="Kate Davies" w:date="2020-06-03T17:59:00Z">
        <w:r w:rsidDel="00C8541A">
          <w:rPr>
            <w:color w:val="000000" w:themeColor="text1"/>
          </w:rPr>
          <w:delText>0</w:delText>
        </w:r>
      </w:del>
      <w:r>
        <w:rPr>
          <w:color w:val="000000" w:themeColor="text1"/>
        </w:rPr>
        <w:t xml:space="preserve">: Wong-Baker Faces Scale </w:t>
      </w:r>
      <w:r w:rsidR="00675B82">
        <w:rPr>
          <w:color w:val="000000" w:themeColor="text1"/>
        </w:rPr>
        <w:fldChar w:fldCharType="begin"/>
      </w:r>
      <w:r w:rsidR="002E5B81">
        <w:rPr>
          <w:color w:val="000000" w:themeColor="text1"/>
        </w:rPr>
        <w:instrText xml:space="preserve"> ADDIN EN.CITE &lt;EndNote&gt;&lt;Cite&gt;&lt;Author&gt;Saul&lt;/Author&gt;&lt;Year&gt;2016&lt;/Year&gt;&lt;RecNum&gt;4580&lt;/RecNum&gt;&lt;DisplayText&gt;(Saul et al., 2016)&lt;/DisplayText&gt;&lt;record&gt;&lt;rec-number&gt;4580&lt;/rec-number&gt;&lt;foreign-keys&gt;&lt;key app="EN" db-id="5e5dxrsf2f2pe9edev4p0d0t0peef5pt9eax" timestamp="1584712839"&gt;4580&lt;/key&gt;&lt;/foreign-keys&gt;&lt;ref-type name="Journal Article"&gt;17&lt;/ref-type&gt;&lt;contributors&gt;&lt;authors&gt;&lt;author&gt;Saul, R.&lt;/author&gt;&lt;author&gt;Peters, J.&lt;/author&gt;&lt;author&gt;Bruce, E.&lt;/author&gt;&lt;/authors&gt;&lt;/contributors&gt;&lt;auth-address&gt;Great Ormond Street Hospital for Children NHS Foundation Trust, London, England.&lt;/auth-address&gt;&lt;titles&gt;&lt;title&gt;Assessing acute and chronic pain in children and young people&lt;/title&gt;&lt;secondary-title&gt;Nurs Stand&lt;/secondary-title&gt;&lt;/titles&gt;&lt;periodical&gt;&lt;full-title&gt;Nurs Stand&lt;/full-title&gt;&lt;/periodical&gt;&lt;pages&gt;51-63&lt;/pages&gt;&lt;volume&gt;31&lt;/volume&gt;&lt;number&gt;10&lt;/number&gt;&lt;edition&gt;2016/11/20&lt;/edition&gt;&lt;keywords&gt;&lt;keyword&gt;Child&lt;/keyword&gt;&lt;keyword&gt;Child, Preschool&lt;/keyword&gt;&lt;keyword&gt;Chronic Pain/*diagnosis&lt;/keyword&gt;&lt;keyword&gt;Communication Barriers&lt;/keyword&gt;&lt;keyword&gt;Humans&lt;/keyword&gt;&lt;keyword&gt;Pain Measurement/methods/*nursing&lt;/keyword&gt;&lt;keyword&gt;Pediatrics/*methods&lt;/keyword&gt;&lt;keyword&gt;Reproducibility of Results&lt;/keyword&gt;&lt;keyword&gt;United Kingdom&lt;/keyword&gt;&lt;keyword&gt;acute pain&lt;/keyword&gt;&lt;keyword&gt;assessment&lt;/keyword&gt;&lt;keyword&gt;children and young people&lt;/keyword&gt;&lt;keyword&gt;chronic pain&lt;/keyword&gt;&lt;keyword&gt;paediatrics&lt;/keyword&gt;&lt;keyword&gt;pain assessment&lt;/keyword&gt;&lt;/keywords&gt;&lt;dates&gt;&lt;year&gt;2016&lt;/year&gt;&lt;pub-dates&gt;&lt;date&gt;Nov 2&lt;/date&gt;&lt;/pub-dates&gt;&lt;/dates&gt;&lt;isbn&gt;2047-9018 (Electronic)&amp;#xD;0029-6570 (Linking)&lt;/isbn&gt;&lt;accession-num&gt;27861026&lt;/accession-num&gt;&lt;urls&gt;&lt;related-urls&gt;&lt;url&gt;https://www.ncbi.nlm.nih.gov/pubmed/27861026&lt;/url&gt;&lt;/related-urls&gt;&lt;/urls&gt;&lt;electronic-resource-num&gt;10.7748/ns.2016.e10549&lt;/electronic-resource-num&gt;&lt;/record&gt;&lt;/Cite&gt;&lt;/EndNote&gt;</w:instrText>
      </w:r>
      <w:r w:rsidR="00675B82">
        <w:rPr>
          <w:color w:val="000000" w:themeColor="text1"/>
        </w:rPr>
        <w:fldChar w:fldCharType="separate"/>
      </w:r>
      <w:r w:rsidR="002E5B81">
        <w:rPr>
          <w:noProof/>
          <w:color w:val="000000" w:themeColor="text1"/>
        </w:rPr>
        <w:t>(Saul et al., 2016)</w:t>
      </w:r>
      <w:r w:rsidR="00675B82">
        <w:rPr>
          <w:color w:val="000000" w:themeColor="text1"/>
        </w:rPr>
        <w:fldChar w:fldCharType="end"/>
      </w:r>
      <w:r w:rsidR="00675B82">
        <w:rPr>
          <w:color w:val="000000" w:themeColor="text1"/>
        </w:rPr>
        <w:t>.</w:t>
      </w:r>
    </w:p>
    <w:p w14:paraId="711D10CE" w14:textId="77777777" w:rsidR="00675B82" w:rsidRDefault="00675B82" w:rsidP="009F4247">
      <w:pPr>
        <w:rPr>
          <w:color w:val="000000" w:themeColor="text1"/>
        </w:rPr>
      </w:pPr>
    </w:p>
    <w:p w14:paraId="031A9365" w14:textId="77777777" w:rsidR="00675B82" w:rsidRDefault="00675B82" w:rsidP="009F4247">
      <w:pPr>
        <w:rPr>
          <w:color w:val="000000" w:themeColor="text1"/>
        </w:rPr>
      </w:pPr>
      <w:r>
        <w:rPr>
          <w:color w:val="000000" w:themeColor="text1"/>
        </w:rPr>
        <w:t>Being able to assess a child’s pain is a vital nursing skill that a children’s nurse must possess, and they must be able to assess pain in a variety of settings and ages.</w:t>
      </w:r>
    </w:p>
    <w:p w14:paraId="2D95342D" w14:textId="77777777" w:rsidR="00675B82" w:rsidRDefault="00675B82" w:rsidP="009F4247">
      <w:pPr>
        <w:rPr>
          <w:color w:val="000000" w:themeColor="text1"/>
        </w:rPr>
      </w:pPr>
    </w:p>
    <w:p w14:paraId="4FFF7BD0" w14:textId="77777777" w:rsidR="00424A31" w:rsidRDefault="00675B82" w:rsidP="009F4247">
      <w:pPr>
        <w:rPr>
          <w:color w:val="000000" w:themeColor="text1"/>
        </w:rPr>
      </w:pPr>
      <w:r>
        <w:rPr>
          <w:noProof/>
        </w:rPr>
        <mc:AlternateContent>
          <mc:Choice Requires="wps">
            <w:drawing>
              <wp:anchor distT="0" distB="0" distL="114300" distR="114300" simplePos="0" relativeHeight="251661312" behindDoc="0" locked="0" layoutInCell="1" allowOverlap="1" wp14:anchorId="26E122DC" wp14:editId="260310DD">
                <wp:simplePos x="0" y="0"/>
                <wp:positionH relativeFrom="column">
                  <wp:posOffset>0</wp:posOffset>
                </wp:positionH>
                <wp:positionV relativeFrom="paragraph">
                  <wp:posOffset>0</wp:posOffset>
                </wp:positionV>
                <wp:extent cx="5734050" cy="1776095"/>
                <wp:effectExtent l="0" t="0" r="19050" b="13970"/>
                <wp:wrapSquare wrapText="bothSides"/>
                <wp:docPr id="8" name="Text Box 8"/>
                <wp:cNvGraphicFramePr/>
                <a:graphic xmlns:a="http://schemas.openxmlformats.org/drawingml/2006/main">
                  <a:graphicData uri="http://schemas.microsoft.com/office/word/2010/wordprocessingShape">
                    <wps:wsp>
                      <wps:cNvSpPr txBox="1"/>
                      <wps:spPr>
                        <a:xfrm>
                          <a:off x="0" y="0"/>
                          <a:ext cx="5734050" cy="1776095"/>
                        </a:xfrm>
                        <a:prstGeom prst="rect">
                          <a:avLst/>
                        </a:prstGeom>
                        <a:noFill/>
                        <a:ln w="6350">
                          <a:solidFill>
                            <a:prstClr val="black"/>
                          </a:solidFill>
                        </a:ln>
                      </wps:spPr>
                      <wps:txbx>
                        <w:txbxContent>
                          <w:p w14:paraId="0B34255D" w14:textId="77777777" w:rsidR="00A05E97" w:rsidRPr="00675B82" w:rsidRDefault="00A05E97" w:rsidP="009F4247">
                            <w:pPr>
                              <w:rPr>
                                <w:b/>
                                <w:bCs/>
                                <w:color w:val="FF0000"/>
                              </w:rPr>
                            </w:pPr>
                            <w:r w:rsidRPr="00675B82">
                              <w:rPr>
                                <w:b/>
                                <w:bCs/>
                                <w:color w:val="FF0000"/>
                              </w:rPr>
                              <w:t>TIME OUT 2</w:t>
                            </w:r>
                          </w:p>
                          <w:p w14:paraId="6A8A268B" w14:textId="77777777" w:rsidR="00A05E97" w:rsidRDefault="00A05E97" w:rsidP="00675B82">
                            <w:r>
                              <w:rPr>
                                <w:color w:val="000000" w:themeColor="text1"/>
                              </w:rPr>
                              <w:t xml:space="preserve">Professional guidelines are in place from the Royal College of Nursing </w:t>
                            </w:r>
                            <w:r>
                              <w:rPr>
                                <w:color w:val="000000" w:themeColor="text1"/>
                              </w:rPr>
                              <w:fldChar w:fldCharType="begin"/>
                            </w:r>
                            <w:r>
                              <w:rPr>
                                <w:color w:val="000000" w:themeColor="text1"/>
                              </w:rPr>
                              <w:instrText xml:space="preserve"> ADDIN EN.CITE &lt;EndNote&gt;&lt;Cite&gt;&lt;Author&gt;RCN&lt;/Author&gt;&lt;Year&gt;2009&lt;/Year&gt;&lt;RecNum&gt;4577&lt;/RecNum&gt;&lt;DisplayText&gt;(RCN, 2009)&lt;/DisplayText&gt;&lt;record&gt;&lt;rec-number&gt;4577&lt;/rec-number&gt;&lt;foreign-keys&gt;&lt;key app="EN" db-id="5e5dxrsf2f2pe9edev4p0d0t0peef5pt9eax" timestamp="1584712829"&gt;4577&lt;/key&gt;&lt;/foreign-keys&gt;&lt;ref-type name="Standard"&gt;58&lt;/ref-type&gt;&lt;contributors&gt;&lt;authors&gt;&lt;author&gt;RCN&lt;/author&gt;&lt;/authors&gt;&lt;/contributors&gt;&lt;titles&gt;&lt;title&gt;The recognition and assessment of acute pain in children&lt;/title&gt;&lt;/titles&gt;&lt;dates&gt;&lt;year&gt;2009&lt;/year&gt;&lt;/dates&gt;&lt;pub-location&gt;London&lt;/pub-location&gt;&lt;publisher&gt;Royal College of Nursing &lt;/publisher&gt;&lt;work-type&gt;Clinical Practice Guideline&lt;/work-type&gt;&lt;urls&gt;&lt;/urls&gt;&lt;/record&gt;&lt;/Cite&gt;&lt;/EndNote&gt;</w:instrText>
                            </w:r>
                            <w:r>
                              <w:rPr>
                                <w:color w:val="000000" w:themeColor="text1"/>
                              </w:rPr>
                              <w:fldChar w:fldCharType="separate"/>
                            </w:r>
                            <w:r>
                              <w:rPr>
                                <w:noProof/>
                                <w:color w:val="000000" w:themeColor="text1"/>
                              </w:rPr>
                              <w:t>(RCN, 2009)</w:t>
                            </w:r>
                            <w:r>
                              <w:rPr>
                                <w:color w:val="000000" w:themeColor="text1"/>
                              </w:rPr>
                              <w:fldChar w:fldCharType="end"/>
                            </w:r>
                            <w:r>
                              <w:rPr>
                                <w:color w:val="000000" w:themeColor="text1"/>
                              </w:rPr>
                              <w:t xml:space="preserve">, stressing the importance on being able to anticipate a child’s pain </w:t>
                            </w:r>
                            <w:r>
                              <w:rPr>
                                <w:color w:val="000000" w:themeColor="text1"/>
                              </w:rPr>
                              <w:fldChar w:fldCharType="begin"/>
                            </w:r>
                            <w:r>
                              <w:rPr>
                                <w:color w:val="000000" w:themeColor="text1"/>
                              </w:rPr>
                              <w:instrText xml:space="preserve"> ADDIN EN.CITE &lt;EndNote&gt;&lt;Cite&gt;&lt;Author&gt;Saul&lt;/Author&gt;&lt;Year&gt;2016&lt;/Year&gt;&lt;RecNum&gt;4580&lt;/RecNum&gt;&lt;DisplayText&gt;(Saul, Peters, &amp;amp; Bruce, 2016)&lt;/DisplayText&gt;&lt;record&gt;&lt;rec-number&gt;4580&lt;/rec-number&gt;&lt;foreign-keys&gt;&lt;key app="EN" db-id="5e5dxrsf2f2pe9edev4p0d0t0peef5pt9eax" timestamp="1584712839"&gt;4580&lt;/key&gt;&lt;/foreign-keys&gt;&lt;ref-type name="Journal Article"&gt;17&lt;/ref-type&gt;&lt;contributors&gt;&lt;authors&gt;&lt;author&gt;Saul, R.&lt;/author&gt;&lt;author&gt;Peters, J.&lt;/author&gt;&lt;author&gt;Bruce, E.&lt;/author&gt;&lt;/authors&gt;&lt;/contributors&gt;&lt;auth-address&gt;Great Ormond Street Hospital for Children NHS Foundation Trust, London, England.&lt;/auth-address&gt;&lt;titles&gt;&lt;title&gt;Assessing acute and chronic pain in children and young people&lt;/title&gt;&lt;secondary-title&gt;Nurs Stand&lt;/secondary-title&gt;&lt;/titles&gt;&lt;periodical&gt;&lt;full-title&gt;Nurs Stand&lt;/full-title&gt;&lt;/periodical&gt;&lt;pages&gt;51-63&lt;/pages&gt;&lt;volume&gt;31&lt;/volume&gt;&lt;number&gt;10&lt;/number&gt;&lt;edition&gt;2016/11/20&lt;/edition&gt;&lt;keywords&gt;&lt;keyword&gt;Child&lt;/keyword&gt;&lt;keyword&gt;Child, Preschool&lt;/keyword&gt;&lt;keyword&gt;Chronic Pain/*diagnosis&lt;/keyword&gt;&lt;keyword&gt;Communication Barriers&lt;/keyword&gt;&lt;keyword&gt;Humans&lt;/keyword&gt;&lt;keyword&gt;Pain Measurement/methods/*nursing&lt;/keyword&gt;&lt;keyword&gt;Pediatrics/*methods&lt;/keyword&gt;&lt;keyword&gt;Reproducibility of Results&lt;/keyword&gt;&lt;keyword&gt;United Kingdom&lt;/keyword&gt;&lt;keyword&gt;acute pain&lt;/keyword&gt;&lt;keyword&gt;assessment&lt;/keyword&gt;&lt;keyword&gt;children and young people&lt;/keyword&gt;&lt;keyword&gt;chronic pain&lt;/keyword&gt;&lt;keyword&gt;paediatrics&lt;/keyword&gt;&lt;keyword&gt;pain assessment&lt;/keyword&gt;&lt;/keywords&gt;&lt;dates&gt;&lt;year&gt;2016&lt;/year&gt;&lt;pub-dates&gt;&lt;date&gt;Nov 2&lt;/date&gt;&lt;/pub-dates&gt;&lt;/dates&gt;&lt;isbn&gt;2047-9018 (Electronic)&amp;#xD;0029-6570 (Linking)&lt;/isbn&gt;&lt;accession-num&gt;27861026&lt;/accession-num&gt;&lt;urls&gt;&lt;related-urls&gt;&lt;url&gt;https://www.ncbi.nlm.nih.gov/pubmed/27861026&lt;/url&gt;&lt;/related-urls&gt;&lt;/urls&gt;&lt;electronic-resource-num&gt;10.7748/ns.2016.e10549&lt;/electronic-resource-num&gt;&lt;/record&gt;&lt;/Cite&gt;&lt;/EndNote&gt;</w:instrText>
                            </w:r>
                            <w:r>
                              <w:rPr>
                                <w:color w:val="000000" w:themeColor="text1"/>
                              </w:rPr>
                              <w:fldChar w:fldCharType="separate"/>
                            </w:r>
                            <w:r>
                              <w:rPr>
                                <w:noProof/>
                                <w:color w:val="000000" w:themeColor="text1"/>
                              </w:rPr>
                              <w:t>(Saul, Peters, &amp; Bruce, 2016)</w:t>
                            </w:r>
                            <w:r>
                              <w:rPr>
                                <w:color w:val="000000" w:themeColor="text1"/>
                              </w:rPr>
                              <w:fldChar w:fldCharType="end"/>
                            </w:r>
                            <w:r>
                              <w:rPr>
                                <w:color w:val="000000" w:themeColor="text1"/>
                              </w:rPr>
                              <w:t xml:space="preserve">. Have a look at this guidance: </w:t>
                            </w:r>
                            <w:hyperlink r:id="rId26" w:history="1">
                              <w:r>
                                <w:rPr>
                                  <w:rStyle w:val="Hyperlink"/>
                                </w:rPr>
                                <w:t>https://www.euroespa.com/wp-content/uploads/2014/10/003542.pdf</w:t>
                              </w:r>
                            </w:hyperlink>
                            <w:r>
                              <w:t xml:space="preserve"> - can you identify with it, with regards to your clinical practice? Find out what pain assessment tools are used in your clinical practice, and reflect on how these could be made more visible for children and their families.</w:t>
                            </w:r>
                          </w:p>
                          <w:p w14:paraId="50F58075" w14:textId="77777777" w:rsidR="00A05E97" w:rsidRPr="00A50864" w:rsidRDefault="00A05E97">
                            <w:pPr>
                              <w:rPr>
                                <w:color w:val="000000" w:themeColor="text1"/>
                              </w:rPr>
                            </w:pPr>
                            <w:r>
                              <w:rPr>
                                <w:color w:val="000000" w:themeColor="text1"/>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6E122DC" id="Text Box 8" o:spid="_x0000_s1027" type="#_x0000_t202" style="position:absolute;margin-left:0;margin-top:0;width:451.5pt;height:139.8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" filled="f" strokeweight=".5pt">
                <v:textbox style="mso-fit-shape-to-text:t">
                  <w:txbxContent>
                    <w:p w14:paraId="0B34255D" w14:textId="77777777" w:rsidR="00A05E97" w:rsidRPr="00675B82" w:rsidRDefault="00A05E97" w:rsidP="009F4247">
                      <w:pPr>
                        <w:rPr>
                          <w:b/>
                          <w:bCs/>
                          <w:color w:val="FF0000"/>
                        </w:rPr>
                      </w:pPr>
                      <w:r w:rsidRPr="00675B82">
                        <w:rPr>
                          <w:b/>
                          <w:bCs/>
                          <w:color w:val="FF0000"/>
                        </w:rPr>
                        <w:t>TIME OUT 2</w:t>
                      </w:r>
                    </w:p>
                    <w:p w14:paraId="6A8A268B" w14:textId="77777777" w:rsidR="00A05E97" w:rsidRDefault="00A05E97" w:rsidP="00675B82">
                      <w:r>
                        <w:rPr>
                          <w:color w:val="000000" w:themeColor="text1"/>
                        </w:rPr>
                        <w:t xml:space="preserve">Professional guidelines are in place from the Royal College of Nursing </w:t>
                      </w:r>
                      <w:r>
                        <w:rPr>
                          <w:color w:val="000000" w:themeColor="text1"/>
                        </w:rPr>
                        <w:fldChar w:fldCharType="begin"/>
                      </w:r>
                      <w:r>
                        <w:rPr>
                          <w:color w:val="000000" w:themeColor="text1"/>
                        </w:rPr>
                        <w:instrText xml:space="preserve"> ADDIN EN.CITE &lt;EndNote&gt;&lt;Cite&gt;&lt;Author&gt;RCN&lt;/Author&gt;&lt;Year&gt;2009&lt;/Year&gt;&lt;RecNum&gt;4577&lt;/RecNum&gt;&lt;DisplayText&gt;(RCN, 2009)&lt;/DisplayText&gt;&lt;record&gt;&lt;rec-number&gt;4577&lt;/rec-number&gt;&lt;foreign-keys&gt;&lt;key app="EN" db-id="5e5dxrsf2f2pe9edev4p0d0t0peef5pt9eax" timestamp="1584712829"&gt;4577&lt;/key&gt;&lt;/foreign-keys&gt;&lt;ref-type name="Standard"&gt;58&lt;/ref-type&gt;&lt;contributors&gt;&lt;authors&gt;&lt;author&gt;RCN&lt;/author&gt;&lt;/authors&gt;&lt;/contributors&gt;&lt;titles&gt;&lt;title&gt;The recognition and assessment of acute pain in children&lt;/title&gt;&lt;/titles&gt;&lt;dates&gt;&lt;year&gt;2009&lt;/year&gt;&lt;/dates&gt;&lt;pub-location&gt;London&lt;/pub-location&gt;&lt;publisher&gt;Royal College of Nursing &lt;/publisher&gt;&lt;work-type&gt;Clinical Practice Guideline&lt;/work-type&gt;&lt;urls&gt;&lt;/urls&gt;&lt;/record&gt;&lt;/Cite&gt;&lt;/EndNote&gt;</w:instrText>
                      </w:r>
                      <w:r>
                        <w:rPr>
                          <w:color w:val="000000" w:themeColor="text1"/>
                        </w:rPr>
                        <w:fldChar w:fldCharType="separate"/>
                      </w:r>
                      <w:r>
                        <w:rPr>
                          <w:noProof/>
                          <w:color w:val="000000" w:themeColor="text1"/>
                        </w:rPr>
                        <w:t>(RCN, 2009)</w:t>
                      </w:r>
                      <w:r>
                        <w:rPr>
                          <w:color w:val="000000" w:themeColor="text1"/>
                        </w:rPr>
                        <w:fldChar w:fldCharType="end"/>
                      </w:r>
                      <w:r>
                        <w:rPr>
                          <w:color w:val="000000" w:themeColor="text1"/>
                        </w:rPr>
                        <w:t xml:space="preserve">, stressing the importance on being able to anticipate a child’s pain </w:t>
                      </w:r>
                      <w:r>
                        <w:rPr>
                          <w:color w:val="000000" w:themeColor="text1"/>
                        </w:rPr>
                        <w:fldChar w:fldCharType="begin"/>
                      </w:r>
                      <w:r>
                        <w:rPr>
                          <w:color w:val="000000" w:themeColor="text1"/>
                        </w:rPr>
                        <w:instrText xml:space="preserve"> ADDIN EN.CITE &lt;EndNote&gt;&lt;Cite&gt;&lt;Author&gt;Saul&lt;/Author&gt;&lt;Year&gt;2016&lt;/Year&gt;&lt;RecNum&gt;4580&lt;/RecNum&gt;&lt;DisplayText&gt;(Saul, Peters, &amp;amp; Bruce, 2016)&lt;/DisplayText&gt;&lt;record&gt;&lt;rec-number&gt;4580&lt;/rec-number&gt;&lt;foreign-keys&gt;&lt;key app="EN" db-id="5e5dxrsf2f2pe9edev4p0d0t0peef5pt9eax" timestamp="1584712839"&gt;4580&lt;/key&gt;&lt;/foreign-keys&gt;&lt;ref-type name="Journal Article"&gt;17&lt;/ref-type&gt;&lt;contributors&gt;&lt;authors&gt;&lt;author&gt;Saul, R.&lt;/author&gt;&lt;author&gt;Peters, J.&lt;/author&gt;&lt;author&gt;Bruce, E.&lt;/author&gt;&lt;/authors&gt;&lt;/contributors&gt;&lt;auth-address&gt;Great Ormond Street Hospital for Children NHS Foundation Trust, London, England.&lt;/auth-address&gt;&lt;titles&gt;&lt;title&gt;Assessing acute and chronic pain in children and young people&lt;/title&gt;&lt;secondary-title&gt;Nurs Stand&lt;/secondary-title&gt;&lt;/titles&gt;&lt;periodical&gt;&lt;full-title&gt;Nurs Stand&lt;/full-title&gt;&lt;/periodical&gt;&lt;pages&gt;51-63&lt;/pages&gt;&lt;volume&gt;31&lt;/volume&gt;&lt;number&gt;10&lt;/number&gt;&lt;edition&gt;2016/11/20&lt;/edition&gt;&lt;keywords&gt;&lt;keyword&gt;Child&lt;/keyword&gt;&lt;keyword&gt;Child, Preschool&lt;/keyword&gt;&lt;keyword&gt;Chronic Pain/*diagnosis&lt;/keyword&gt;&lt;keyword&gt;Communication Barriers&lt;/keyword&gt;&lt;keyword&gt;Humans&lt;/keyword&gt;&lt;keyword&gt;Pain Measurement/methods/*nursing&lt;/keyword&gt;&lt;keyword&gt;Pediatrics/*methods&lt;/keyword&gt;&lt;keyword&gt;Reproducibility of Results&lt;/keyword&gt;&lt;keyword&gt;United Kingdom&lt;/keyword&gt;&lt;keyword&gt;acute pain&lt;/keyword&gt;&lt;keyword&gt;assessment&lt;/keyword&gt;&lt;keyword&gt;children and young people&lt;/keyword&gt;&lt;keyword&gt;chronic pain&lt;/keyword&gt;&lt;keyword&gt;paediatrics&lt;/keyword&gt;&lt;keyword&gt;pain assessment&lt;/keyword&gt;&lt;/keywords&gt;&lt;dates&gt;&lt;year&gt;2016&lt;/year&gt;&lt;pub-dates&gt;&lt;date&gt;Nov 2&lt;/date&gt;&lt;/pub-dates&gt;&lt;/dates&gt;&lt;isbn&gt;2047-9018 (Electronic)&amp;#xD;0029-6570 (Linking)&lt;/isbn&gt;&lt;accession-num&gt;27861026&lt;/accession-num&gt;&lt;urls&gt;&lt;related-urls&gt;&lt;url&gt;https://www.ncbi.nlm.nih.gov/pubmed/27861026&lt;/url&gt;&lt;/related-urls&gt;&lt;/urls&gt;&lt;electronic-resource-num&gt;10.7748/ns.2016.e10549&lt;/electronic-resource-num&gt;&lt;/record&gt;&lt;/Cite&gt;&lt;/EndNote&gt;</w:instrText>
                      </w:r>
                      <w:r>
                        <w:rPr>
                          <w:color w:val="000000" w:themeColor="text1"/>
                        </w:rPr>
                        <w:fldChar w:fldCharType="separate"/>
                      </w:r>
                      <w:r>
                        <w:rPr>
                          <w:noProof/>
                          <w:color w:val="000000" w:themeColor="text1"/>
                        </w:rPr>
                        <w:t>(Saul, Peters, &amp; Bruce, 2016)</w:t>
                      </w:r>
                      <w:r>
                        <w:rPr>
                          <w:color w:val="000000" w:themeColor="text1"/>
                        </w:rPr>
                        <w:fldChar w:fldCharType="end"/>
                      </w:r>
                      <w:r>
                        <w:rPr>
                          <w:color w:val="000000" w:themeColor="text1"/>
                        </w:rPr>
                        <w:t xml:space="preserve">. Have a look at this guidance: </w:t>
                      </w:r>
                      <w:hyperlink r:id="rId27" w:history="1">
                        <w:r>
                          <w:rPr>
                            <w:rStyle w:val="Hyperlink"/>
                          </w:rPr>
                          <w:t>https://www.euroespa.com/wp-content/uploads/2014/10/003542.pdf</w:t>
                        </w:r>
                      </w:hyperlink>
                      <w:r>
                        <w:t xml:space="preserve"> - can you identify with it, with regards to your clinical practice? Find out what pain assessment tools are used in your clinical practice, and reflect on how these could be made more visible for children and their families.</w:t>
                      </w:r>
                    </w:p>
                    <w:p w14:paraId="50F58075" w14:textId="77777777" w:rsidR="00A05E97" w:rsidRPr="00A50864" w:rsidRDefault="00A05E97">
                      <w:pPr>
                        <w:rPr>
                          <w:color w:val="000000" w:themeColor="text1"/>
                        </w:rPr>
                      </w:pPr>
                      <w:r>
                        <w:rPr>
                          <w:color w:val="000000" w:themeColor="text1"/>
                        </w:rPr>
                        <w:t xml:space="preserve"> </w:t>
                      </w:r>
                    </w:p>
                  </w:txbxContent>
                </v:textbox>
                <w10:wrap type="square"/>
              </v:shape>
            </w:pict>
          </mc:Fallback>
        </mc:AlternateContent>
      </w:r>
    </w:p>
    <w:p w14:paraId="173DC6C3" w14:textId="77777777" w:rsidR="00BF71BB" w:rsidDel="00E6796C" w:rsidRDefault="00BF71BB" w:rsidP="00117555">
      <w:pPr>
        <w:rPr>
          <w:del w:id="346" w:author="Kate Davies" w:date="2020-06-03T18:00:00Z"/>
          <w:b/>
          <w:bCs/>
          <w:color w:val="000000" w:themeColor="text1"/>
          <w:sz w:val="28"/>
          <w:szCs w:val="28"/>
        </w:rPr>
      </w:pPr>
    </w:p>
    <w:p w14:paraId="37FEE568" w14:textId="77777777" w:rsidR="00BF71BB" w:rsidDel="00E6796C" w:rsidRDefault="00C8541A" w:rsidP="00117555">
      <w:pPr>
        <w:rPr>
          <w:del w:id="347" w:author="Kate Davies" w:date="2020-06-03T18:00:00Z"/>
          <w:b/>
          <w:bCs/>
          <w:color w:val="000000" w:themeColor="text1"/>
          <w:sz w:val="28"/>
          <w:szCs w:val="28"/>
        </w:rPr>
      </w:pPr>
      <w:commentRangeStart w:id="348"/>
      <w:commentRangeEnd w:id="348"/>
      <w:del w:id="349" w:author="Kate Davies" w:date="2020-06-03T18:00:00Z">
        <w:r w:rsidDel="00E6796C">
          <w:rPr>
            <w:rStyle w:val="CommentReference"/>
          </w:rPr>
          <w:commentReference w:id="348"/>
        </w:r>
      </w:del>
    </w:p>
    <w:p w14:paraId="48B393F5" w14:textId="77777777" w:rsidR="00BF71BB" w:rsidDel="00E6796C" w:rsidRDefault="00BF71BB" w:rsidP="00117555">
      <w:pPr>
        <w:rPr>
          <w:del w:id="350" w:author="Kate Davies" w:date="2020-06-03T18:00:00Z"/>
          <w:b/>
          <w:bCs/>
          <w:color w:val="000000" w:themeColor="text1"/>
          <w:sz w:val="28"/>
          <w:szCs w:val="28"/>
        </w:rPr>
      </w:pPr>
    </w:p>
    <w:p w14:paraId="2C3FFB4B" w14:textId="77777777" w:rsidR="00BF71BB" w:rsidDel="00E6796C" w:rsidRDefault="00BF71BB" w:rsidP="00117555">
      <w:pPr>
        <w:rPr>
          <w:del w:id="351" w:author="Kate Davies" w:date="2020-06-03T18:00:00Z"/>
          <w:b/>
          <w:bCs/>
          <w:color w:val="000000" w:themeColor="text1"/>
          <w:sz w:val="28"/>
          <w:szCs w:val="28"/>
        </w:rPr>
      </w:pPr>
    </w:p>
    <w:p w14:paraId="2D982531" w14:textId="77777777" w:rsidR="00117555" w:rsidRDefault="00117555" w:rsidP="00117555">
      <w:pPr>
        <w:rPr>
          <w:b/>
          <w:bCs/>
          <w:color w:val="000000" w:themeColor="text1"/>
          <w:sz w:val="28"/>
          <w:szCs w:val="28"/>
        </w:rPr>
      </w:pPr>
      <w:r>
        <w:rPr>
          <w:b/>
          <w:bCs/>
          <w:color w:val="000000" w:themeColor="text1"/>
          <w:sz w:val="28"/>
          <w:szCs w:val="28"/>
        </w:rPr>
        <w:t xml:space="preserve">Smell </w:t>
      </w:r>
    </w:p>
    <w:p w14:paraId="40D7A470" w14:textId="77777777" w:rsidR="005563AE" w:rsidRDefault="00BF71BB" w:rsidP="009F4247">
      <w:pPr>
        <w:rPr>
          <w:b/>
          <w:bCs/>
          <w:color w:val="000000" w:themeColor="text1"/>
        </w:rPr>
      </w:pPr>
      <w:r>
        <w:rPr>
          <w:b/>
          <w:bCs/>
          <w:color w:val="000000" w:themeColor="text1"/>
        </w:rPr>
        <w:t>Embryology</w:t>
      </w:r>
    </w:p>
    <w:p w14:paraId="2BCC3C26" w14:textId="77777777" w:rsidR="002E5B81" w:rsidRDefault="00BF71BB" w:rsidP="009F4247">
      <w:pPr>
        <w:rPr>
          <w:color w:val="000000" w:themeColor="text1"/>
        </w:rPr>
      </w:pPr>
      <w:r>
        <w:rPr>
          <w:color w:val="000000" w:themeColor="text1"/>
        </w:rPr>
        <w:t>Early in the 4</w:t>
      </w:r>
      <w:r w:rsidRPr="00BF71BB">
        <w:rPr>
          <w:color w:val="000000" w:themeColor="text1"/>
          <w:vertAlign w:val="superscript"/>
        </w:rPr>
        <w:t>th</w:t>
      </w:r>
      <w:r>
        <w:rPr>
          <w:color w:val="000000" w:themeColor="text1"/>
        </w:rPr>
        <w:t xml:space="preserve"> week of gestation, the frontonasal process, along with the developing brain, contribute to an invagination from the ectoderm, called the stomodeum. </w:t>
      </w:r>
      <w:proofErr w:type="spellStart"/>
      <w:r>
        <w:rPr>
          <w:color w:val="000000" w:themeColor="text1"/>
        </w:rPr>
        <w:t>Otic</w:t>
      </w:r>
      <w:proofErr w:type="spellEnd"/>
      <w:r>
        <w:rPr>
          <w:color w:val="000000" w:themeColor="text1"/>
        </w:rPr>
        <w:t xml:space="preserve"> placode</w:t>
      </w:r>
      <w:r w:rsidR="002B70AE">
        <w:rPr>
          <w:color w:val="000000" w:themeColor="text1"/>
        </w:rPr>
        <w:t>s – thickenings of ectoderm – arise during neural tube formation, which deepen. The ectoderm</w:t>
      </w:r>
      <w:r w:rsidR="00843891">
        <w:rPr>
          <w:color w:val="000000" w:themeColor="text1"/>
        </w:rPr>
        <w:t xml:space="preserve"> from the stomodeum borders the developing foregut to form the oropharyngeal membrane, which disintegrates in the 5</w:t>
      </w:r>
      <w:r w:rsidR="00843891" w:rsidRPr="00843891">
        <w:rPr>
          <w:color w:val="000000" w:themeColor="text1"/>
          <w:vertAlign w:val="superscript"/>
        </w:rPr>
        <w:t>th</w:t>
      </w:r>
      <w:r w:rsidR="00843891">
        <w:rPr>
          <w:color w:val="000000" w:themeColor="text1"/>
        </w:rPr>
        <w:t xml:space="preserve"> week. Mandibular processes begin to merge to the facial midline. The frontonasal processes now surround the stomodeum, with the paired maxillary processes on either side </w:t>
      </w:r>
      <w:r w:rsidR="002E5B81">
        <w:rPr>
          <w:color w:val="000000" w:themeColor="text1"/>
        </w:rPr>
        <w:fldChar w:fldCharType="begin"/>
      </w:r>
      <w:r w:rsidR="002E5B81">
        <w:rPr>
          <w:color w:val="000000" w:themeColor="text1"/>
        </w:rPr>
        <w:instrText xml:space="preserve"> ADDIN EN.CITE &lt;EndNote&gt;&lt;Cite&gt;&lt;Author&gt;Som&lt;/Author&gt;&lt;Year&gt;2013&lt;/Year&gt;&lt;RecNum&gt;4552&lt;/RecNum&gt;&lt;DisplayText&gt;(Som &amp;amp; Naidich, 2013)&lt;/DisplayText&gt;&lt;record&gt;&lt;rec-number&gt;4552&lt;/rec-number&gt;&lt;foreign-keys&gt;&lt;key app="EN" db-id="5e5dxrsf2f2pe9edev4p0d0t0peef5pt9eax" timestamp="1584712766"&gt;4552&lt;/key&gt;&lt;/foreign-keys&gt;&lt;ref-type name="Journal Article"&gt;17&lt;/ref-type&gt;&lt;contributors&gt;&lt;authors&gt;&lt;author&gt;Som, P. M.&lt;/author&gt;&lt;author&gt;Naidich, T. P.&lt;/author&gt;&lt;/authors&gt;&lt;/contributors&gt;&lt;auth-address&gt;Department of Radiology, Mount Sinai School of Medicine, New York University, New York, New York.&lt;/auth-address&gt;&lt;titles&gt;&lt;title&gt;Illustrated review of the embryology and development of the facial region, part 1: Early face and lateral nasal cavities&lt;/title&gt;&lt;secondary-title&gt;AJNR Am J Neuroradiol&lt;/secondary-title&gt;&lt;/titles&gt;&lt;periodical&gt;&lt;full-title&gt;AJNR Am J Neuroradiol&lt;/full-title&gt;&lt;/periodical&gt;&lt;pages&gt;2233-40&lt;/pages&gt;&lt;volume&gt;34&lt;/volume&gt;&lt;number&gt;12&lt;/number&gt;&lt;edition&gt;2013/03/16&lt;/edition&gt;&lt;keywords&gt;&lt;keyword&gt;Face/*anatomy &amp;amp; histology/*embryology&lt;/keyword&gt;&lt;keyword&gt;Humans&lt;/keyword&gt;&lt;keyword&gt;*Maxillofacial Development&lt;/keyword&gt;&lt;keyword&gt;*Models, Anatomic&lt;/keyword&gt;&lt;keyword&gt;Nasal Cavity/*anatomy &amp;amp; histology/*embryology&lt;/keyword&gt;&lt;/keywords&gt;&lt;dates&gt;&lt;year&gt;2013&lt;/year&gt;&lt;pub-dates&gt;&lt;date&gt;Dec&lt;/date&gt;&lt;/pub-dates&gt;&lt;/dates&gt;&lt;isbn&gt;1936-959X (Electronic)&amp;#xD;0195-6108 (Linking)&lt;/isbn&gt;&lt;accession-num&gt;23493891&lt;/accession-num&gt;&lt;urls&gt;&lt;related-urls&gt;&lt;url&gt;https://www.ncbi.nlm.nih.gov/pubmed/23493891&lt;/url&gt;&lt;/related-urls&gt;&lt;/urls&gt;&lt;electronic-resource-num&gt;10.3174/ajnr.A3415&lt;/electronic-resource-num&gt;&lt;/record&gt;&lt;/Cite&gt;&lt;/EndNote&gt;</w:instrText>
      </w:r>
      <w:r w:rsidR="002E5B81">
        <w:rPr>
          <w:color w:val="000000" w:themeColor="text1"/>
        </w:rPr>
        <w:fldChar w:fldCharType="separate"/>
      </w:r>
      <w:r w:rsidR="002E5B81">
        <w:rPr>
          <w:noProof/>
          <w:color w:val="000000" w:themeColor="text1"/>
        </w:rPr>
        <w:t>(Som &amp; Naidich, 2013)</w:t>
      </w:r>
      <w:r w:rsidR="002E5B81">
        <w:rPr>
          <w:color w:val="000000" w:themeColor="text1"/>
        </w:rPr>
        <w:fldChar w:fldCharType="end"/>
      </w:r>
      <w:r w:rsidR="002E5B81">
        <w:rPr>
          <w:color w:val="000000" w:themeColor="text1"/>
        </w:rPr>
        <w:t>. Nasal placodes are now sinking below the surface as nasal grooves, and form nasal sacs. During this 5</w:t>
      </w:r>
      <w:r w:rsidR="002E5B81" w:rsidRPr="002E5B81">
        <w:rPr>
          <w:color w:val="000000" w:themeColor="text1"/>
          <w:vertAlign w:val="superscript"/>
        </w:rPr>
        <w:t>th</w:t>
      </w:r>
      <w:r w:rsidR="002E5B81">
        <w:rPr>
          <w:color w:val="000000" w:themeColor="text1"/>
        </w:rPr>
        <w:t xml:space="preserve"> week, the olfactory epithelium begins to develop and send out nerve processes, eventually forming the olfactory nerves: by the 7</w:t>
      </w:r>
      <w:r w:rsidR="002E5B81" w:rsidRPr="002E5B81">
        <w:rPr>
          <w:color w:val="000000" w:themeColor="text1"/>
          <w:vertAlign w:val="superscript"/>
        </w:rPr>
        <w:t>th</w:t>
      </w:r>
      <w:r w:rsidR="002E5B81">
        <w:rPr>
          <w:color w:val="000000" w:themeColor="text1"/>
        </w:rPr>
        <w:t xml:space="preserve"> week, olfactory epithelium reach their final ‘adult’ destination on the upper lateral nasal wall, and also the nasal septum. </w:t>
      </w:r>
    </w:p>
    <w:p w14:paraId="552C4104" w14:textId="77777777" w:rsidR="002E5B81" w:rsidRDefault="002E5B81" w:rsidP="009F4247">
      <w:pPr>
        <w:rPr>
          <w:color w:val="000000" w:themeColor="text1"/>
        </w:rPr>
      </w:pPr>
    </w:p>
    <w:p w14:paraId="1DC70DAC" w14:textId="23A7E909" w:rsidR="002E5B81" w:rsidRDefault="002E5B81" w:rsidP="009F4247">
      <w:pPr>
        <w:rPr>
          <w:color w:val="000000" w:themeColor="text1"/>
        </w:rPr>
      </w:pPr>
      <w:r>
        <w:rPr>
          <w:color w:val="000000" w:themeColor="text1"/>
        </w:rPr>
        <w:lastRenderedPageBreak/>
        <w:t>At the 6</w:t>
      </w:r>
      <w:r w:rsidRPr="002E5B81">
        <w:rPr>
          <w:color w:val="000000" w:themeColor="text1"/>
          <w:vertAlign w:val="superscript"/>
        </w:rPr>
        <w:t>th</w:t>
      </w:r>
      <w:r>
        <w:rPr>
          <w:color w:val="000000" w:themeColor="text1"/>
        </w:rPr>
        <w:t xml:space="preserve"> week, the lateral nose begins to form with lateral nostrils on either side, and the nasolacrimal duct forms. The nasal septum continues to develop in the 7</w:t>
      </w:r>
      <w:r w:rsidRPr="002E5B81">
        <w:rPr>
          <w:color w:val="000000" w:themeColor="text1"/>
          <w:vertAlign w:val="superscript"/>
        </w:rPr>
        <w:t>th</w:t>
      </w:r>
      <w:r>
        <w:rPr>
          <w:color w:val="000000" w:themeColor="text1"/>
        </w:rPr>
        <w:t xml:space="preserve"> week</w:t>
      </w:r>
      <w:r w:rsidR="00547DD1">
        <w:rPr>
          <w:color w:val="000000" w:themeColor="text1"/>
        </w:rPr>
        <w:t>, and then nasal plugs close the nostrils, which open again in week 16. The oronasal membranes rupture early in the 7</w:t>
      </w:r>
      <w:r w:rsidR="00547DD1" w:rsidRPr="00547DD1">
        <w:rPr>
          <w:color w:val="000000" w:themeColor="text1"/>
          <w:vertAlign w:val="superscript"/>
        </w:rPr>
        <w:t>th</w:t>
      </w:r>
      <w:r w:rsidR="00547DD1">
        <w:rPr>
          <w:color w:val="000000" w:themeColor="text1"/>
        </w:rPr>
        <w:t xml:space="preserve"> week: failure for this to occur results in choanal atresia, where the nasal passages are blocked by bone or tissue</w:t>
      </w:r>
      <w:del w:id="352" w:author="Kate Davies" w:date="2020-06-03T18:02:00Z">
        <w:r w:rsidR="00547DD1" w:rsidDel="00E6796C">
          <w:rPr>
            <w:color w:val="000000" w:themeColor="text1"/>
          </w:rPr>
          <w:delText xml:space="preserve"> </w:delText>
        </w:r>
      </w:del>
      <w:ins w:id="353" w:author="Kate Davies" w:date="2020-06-03T20:30:00Z">
        <w:r w:rsidR="00C174B9">
          <w:rPr>
            <w:color w:val="000000" w:themeColor="text1"/>
          </w:rPr>
          <w:t xml:space="preserve"> </w:t>
        </w:r>
      </w:ins>
      <w:r w:rsidR="00C174B9">
        <w:rPr>
          <w:color w:val="000000" w:themeColor="text1"/>
        </w:rPr>
        <w:fldChar w:fldCharType="begin"/>
      </w:r>
      <w:r w:rsidR="00C174B9">
        <w:rPr>
          <w:color w:val="000000" w:themeColor="text1"/>
        </w:rPr>
        <w:instrText xml:space="preserve"> ADDIN EN.CITE &lt;EndNote&gt;&lt;Cite&gt;&lt;Author&gt;Kwong&lt;/Author&gt;&lt;Year&gt;2015&lt;/Year&gt;&lt;RecNum&gt;4873&lt;/RecNum&gt;&lt;DisplayText&gt;(Kwong, 2015)&lt;/DisplayText&gt;&lt;record&gt;&lt;rec-number&gt;4873&lt;/rec-number&gt;&lt;foreign-keys&gt;&lt;key app="EN" db-id="5e5dxrsf2f2pe9edev4p0d0t0peef5pt9eax" timestamp="1591210512"&gt;4873&lt;/key&gt;&lt;/foreign-keys&gt;&lt;ref-type name="Journal Article"&gt;17&lt;/ref-type&gt;&lt;contributors&gt;&lt;authors&gt;&lt;author&gt;Kwong, K. M.&lt;/author&gt;&lt;/authors&gt;&lt;/contributors&gt;&lt;auth-address&gt;Division of Otolaryngology Head and Neck Surgery, Department of Surgery, Rutgers Robert Wood Johnson Medical School , New Brunswick, NJ , USA.&lt;/auth-address&gt;&lt;titles&gt;&lt;title&gt;Current Updates on Choanal Atresia&lt;/title&gt;&lt;secondary-title&gt;Front Pediatr&lt;/secondary-title&gt;&lt;/titles&gt;&lt;periodical&gt;&lt;full-title&gt;Front Pediatr&lt;/full-title&gt;&lt;/periodical&gt;&lt;pages&gt;52&lt;/pages&gt;&lt;volume&gt;3&lt;/volume&gt;&lt;edition&gt;2015/06/25&lt;/edition&gt;&lt;keywords&gt;&lt;keyword&gt;children&lt;/keyword&gt;&lt;keyword&gt;choanal atresia&lt;/keyword&gt;&lt;keyword&gt;diagnosis&lt;/keyword&gt;&lt;keyword&gt;human&lt;/keyword&gt;&lt;keyword&gt;management&lt;/keyword&gt;&lt;/keywords&gt;&lt;dates&gt;&lt;year&gt;2015&lt;/year&gt;&lt;/dates&gt;&lt;isbn&gt;2296-2360 (Print)&amp;#xD;2296-2360 (Linking)&lt;/isbn&gt;&lt;accession-num&gt;26106591&lt;/accession-num&gt;&lt;urls&gt;&lt;related-urls&gt;&lt;url&gt;https://www.ncbi.nlm.nih.gov/pubmed/26106591&lt;/url&gt;&lt;/related-urls&gt;&lt;/urls&gt;&lt;custom2&gt;PMC4460812&lt;/custom2&gt;&lt;electronic-resource-num&gt;10.3389/fped.2015.00052&lt;/electronic-resource-num&gt;&lt;/record&gt;&lt;/Cite&gt;&lt;/EndNote&gt;</w:instrText>
      </w:r>
      <w:r w:rsidR="00C174B9">
        <w:rPr>
          <w:color w:val="000000" w:themeColor="text1"/>
        </w:rPr>
        <w:fldChar w:fldCharType="separate"/>
      </w:r>
      <w:r w:rsidR="00C174B9">
        <w:rPr>
          <w:noProof/>
          <w:color w:val="000000" w:themeColor="text1"/>
        </w:rPr>
        <w:t>(</w:t>
      </w:r>
      <w:r w:rsidR="00C174B9" w:rsidRPr="00C174B9">
        <w:rPr>
          <w:noProof/>
          <w:color w:val="FF0000"/>
          <w:rPrChange w:id="354" w:author="Kate Davies" w:date="2020-06-03T20:31:00Z">
            <w:rPr>
              <w:noProof/>
              <w:color w:val="000000" w:themeColor="text1"/>
            </w:rPr>
          </w:rPrChange>
        </w:rPr>
        <w:t>Kwong, 2015)</w:t>
      </w:r>
      <w:r w:rsidR="00C174B9">
        <w:rPr>
          <w:color w:val="000000" w:themeColor="text1"/>
        </w:rPr>
        <w:fldChar w:fldCharType="end"/>
      </w:r>
      <w:del w:id="355" w:author="Kate Davies" w:date="2020-06-03T18:02:00Z">
        <w:r w:rsidR="00547DD1" w:rsidDel="00E6796C">
          <w:rPr>
            <w:color w:val="000000" w:themeColor="text1"/>
          </w:rPr>
          <w:fldChar w:fldCharType="begin"/>
        </w:r>
        <w:r w:rsidR="00547DD1" w:rsidDel="00E6796C">
          <w:rPr>
            <w:color w:val="000000" w:themeColor="text1"/>
          </w:rPr>
          <w:delInstrText xml:space="preserve"> ADDIN EN.CITE &lt;EndNote&gt;&lt;Cite&gt;&lt;Author&gt;Kim&lt;/Author&gt;&lt;Year&gt;2004&lt;/Year&gt;&lt;RecNum&gt;4579&lt;/RecNum&gt;&lt;DisplayText&gt;(Kim, Park, Kim, &amp;amp; Yoon, 2004)&lt;/DisplayText&gt;&lt;record&gt;&lt;rec-number&gt;4579&lt;/rec-number&gt;&lt;foreign-keys&gt;&lt;key app="EN" db-id="5e5dxrsf2f2pe9edev4p0d0t0peef5pt9eax" timestamp="1584712837"&gt;4579&lt;/key&gt;&lt;/foreign-keys&gt;&lt;ref-type name="Journal Article"&gt;17&lt;/ref-type&gt;&lt;contributors&gt;&lt;authors&gt;&lt;author&gt;Kim, C.-H.&lt;/author&gt;&lt;author&gt;Park, H. W..&lt;/author&gt;&lt;author&gt;Kim, K.&lt;/author&gt;&lt;author&gt;Yoon, J.-H.&lt;/author&gt;&lt;/authors&gt;&lt;/contributors&gt;&lt;titles&gt;&lt;title&gt;Early development of the nose in human embryos: A stereomicroscopic and histologic analysis&lt;/title&gt;&lt;secondary-title&gt;The Laryngoscope&lt;/secondary-title&gt;&lt;/titles&gt;&lt;periodical&gt;&lt;full-title&gt;The Laryngoscope&lt;/full-title&gt;&lt;/periodical&gt;&lt;pages&gt;1791 - 1800&lt;/pages&gt;&lt;volume&gt;114&lt;/volume&gt;&lt;dates&gt;&lt;year&gt;2004&lt;/year&gt;&lt;pub-dates&gt;&lt;date&gt;October&lt;/date&gt;&lt;/pub-dates&gt;&lt;/dates&gt;&lt;urls&gt;&lt;/urls&gt;&lt;/record&gt;&lt;/Cite&gt;&lt;/EndNote&gt;</w:delInstrText>
        </w:r>
        <w:r w:rsidR="00547DD1" w:rsidDel="00E6796C">
          <w:rPr>
            <w:color w:val="000000" w:themeColor="text1"/>
          </w:rPr>
          <w:fldChar w:fldCharType="separate"/>
        </w:r>
        <w:r w:rsidR="00547DD1" w:rsidDel="00E6796C">
          <w:rPr>
            <w:noProof/>
            <w:color w:val="000000" w:themeColor="text1"/>
          </w:rPr>
          <w:delText>(Kim, Park, Kim, &amp; Yoon, 2004)</w:delText>
        </w:r>
        <w:r w:rsidR="00547DD1" w:rsidDel="00E6796C">
          <w:rPr>
            <w:color w:val="000000" w:themeColor="text1"/>
          </w:rPr>
          <w:fldChar w:fldCharType="end"/>
        </w:r>
      </w:del>
      <w:r w:rsidR="00547DD1">
        <w:rPr>
          <w:color w:val="000000" w:themeColor="text1"/>
        </w:rPr>
        <w:t>. By the 10</w:t>
      </w:r>
      <w:r w:rsidR="00547DD1" w:rsidRPr="00547DD1">
        <w:rPr>
          <w:color w:val="000000" w:themeColor="text1"/>
          <w:vertAlign w:val="superscript"/>
        </w:rPr>
        <w:t>th</w:t>
      </w:r>
      <w:r w:rsidR="00547DD1">
        <w:rPr>
          <w:color w:val="000000" w:themeColor="text1"/>
        </w:rPr>
        <w:t xml:space="preserve"> week, the nasal septum begins to fuse with the palate, and by week 12 gestation, the ossification of all facial bones are in place </w:t>
      </w:r>
      <w:r w:rsidR="00547DD1">
        <w:rPr>
          <w:color w:val="000000" w:themeColor="text1"/>
        </w:rPr>
        <w:fldChar w:fldCharType="begin"/>
      </w:r>
      <w:r w:rsidR="00547DD1">
        <w:rPr>
          <w:color w:val="000000" w:themeColor="text1"/>
        </w:rPr>
        <w:instrText xml:space="preserve"> ADDIN EN.CITE &lt;EndNote&gt;&lt;Cite&gt;&lt;Author&gt;Som&lt;/Author&gt;&lt;Year&gt;2013&lt;/Year&gt;&lt;RecNum&gt;4552&lt;/RecNum&gt;&lt;DisplayText&gt;(Som &amp;amp; Naidich, 2013)&lt;/DisplayText&gt;&lt;record&gt;&lt;rec-number&gt;4552&lt;/rec-number&gt;&lt;foreign-keys&gt;&lt;key app="EN" db-id="5e5dxrsf2f2pe9edev4p0d0t0peef5pt9eax" timestamp="1584712766"&gt;4552&lt;/key&gt;&lt;/foreign-keys&gt;&lt;ref-type name="Journal Article"&gt;17&lt;/ref-type&gt;&lt;contributors&gt;&lt;authors&gt;&lt;author&gt;Som, P. M.&lt;/author&gt;&lt;author&gt;Naidich, T. P.&lt;/author&gt;&lt;/authors&gt;&lt;/contributors&gt;&lt;auth-address&gt;Department of Radiology, Mount Sinai School of Medicine, New York University, New York, New York.&lt;/auth-address&gt;&lt;titles&gt;&lt;title&gt;Illustrated review of the embryology and development of the facial region, part 1: Early face and lateral nasal cavities&lt;/title&gt;&lt;secondary-title&gt;AJNR Am J Neuroradiol&lt;/secondary-title&gt;&lt;/titles&gt;&lt;periodical&gt;&lt;full-title&gt;AJNR Am J Neuroradiol&lt;/full-title&gt;&lt;/periodical&gt;&lt;pages&gt;2233-40&lt;/pages&gt;&lt;volume&gt;34&lt;/volume&gt;&lt;number&gt;12&lt;/number&gt;&lt;edition&gt;2013/03/16&lt;/edition&gt;&lt;keywords&gt;&lt;keyword&gt;Face/*anatomy &amp;amp; histology/*embryology&lt;/keyword&gt;&lt;keyword&gt;Humans&lt;/keyword&gt;&lt;keyword&gt;*Maxillofacial Development&lt;/keyword&gt;&lt;keyword&gt;*Models, Anatomic&lt;/keyword&gt;&lt;keyword&gt;Nasal Cavity/*anatomy &amp;amp; histology/*embryology&lt;/keyword&gt;&lt;/keywords&gt;&lt;dates&gt;&lt;year&gt;2013&lt;/year&gt;&lt;pub-dates&gt;&lt;date&gt;Dec&lt;/date&gt;&lt;/pub-dates&gt;&lt;/dates&gt;&lt;isbn&gt;1936-959X (Electronic)&amp;#xD;0195-6108 (Linking)&lt;/isbn&gt;&lt;accession-num&gt;23493891&lt;/accession-num&gt;&lt;urls&gt;&lt;related-urls&gt;&lt;url&gt;https://www.ncbi.nlm.nih.gov/pubmed/23493891&lt;/url&gt;&lt;/related-urls&gt;&lt;/urls&gt;&lt;electronic-resource-num&gt;10.3174/ajnr.A3415&lt;/electronic-resource-num&gt;&lt;/record&gt;&lt;/Cite&gt;&lt;/EndNote&gt;</w:instrText>
      </w:r>
      <w:r w:rsidR="00547DD1">
        <w:rPr>
          <w:color w:val="000000" w:themeColor="text1"/>
        </w:rPr>
        <w:fldChar w:fldCharType="separate"/>
      </w:r>
      <w:r w:rsidR="00547DD1">
        <w:rPr>
          <w:noProof/>
          <w:color w:val="000000" w:themeColor="text1"/>
        </w:rPr>
        <w:t>(Som &amp; Naidich, 2013)</w:t>
      </w:r>
      <w:r w:rsidR="00547DD1">
        <w:rPr>
          <w:color w:val="000000" w:themeColor="text1"/>
        </w:rPr>
        <w:fldChar w:fldCharType="end"/>
      </w:r>
      <w:r w:rsidR="00547DD1">
        <w:rPr>
          <w:color w:val="000000" w:themeColor="text1"/>
        </w:rPr>
        <w:t xml:space="preserve">. </w:t>
      </w:r>
      <w:del w:id="356" w:author="Kate Davies" w:date="2020-06-03T19:09:00Z">
        <w:r w:rsidR="00547DD1" w:rsidDel="00A05E97">
          <w:rPr>
            <w:color w:val="000000" w:themeColor="text1"/>
          </w:rPr>
          <w:delText xml:space="preserve">It is clear that </w:delText>
        </w:r>
      </w:del>
      <w:ins w:id="357" w:author="Kate Davies" w:date="2020-06-03T19:09:00Z">
        <w:r w:rsidR="00A05E97">
          <w:rPr>
            <w:color w:val="000000" w:themeColor="text1"/>
          </w:rPr>
          <w:t>B</w:t>
        </w:r>
      </w:ins>
      <w:del w:id="358" w:author="Kate Davies" w:date="2020-06-03T19:09:00Z">
        <w:r w:rsidR="00547DD1" w:rsidDel="00A05E97">
          <w:rPr>
            <w:color w:val="000000" w:themeColor="text1"/>
          </w:rPr>
          <w:delText>b</w:delText>
        </w:r>
      </w:del>
      <w:r w:rsidR="00547DD1">
        <w:rPr>
          <w:color w:val="000000" w:themeColor="text1"/>
        </w:rPr>
        <w:t>etween the gestational weeks of 4 to 7 is the most active in nose development.</w:t>
      </w:r>
    </w:p>
    <w:p w14:paraId="78644371" w14:textId="77777777" w:rsidR="00A829EF" w:rsidRDefault="00A829EF" w:rsidP="009F4247">
      <w:pPr>
        <w:rPr>
          <w:color w:val="000000" w:themeColor="text1"/>
        </w:rPr>
      </w:pPr>
    </w:p>
    <w:p w14:paraId="397C3C97" w14:textId="77777777" w:rsidR="001C68FC" w:rsidRDefault="00A829EF" w:rsidP="009F4247">
      <w:pPr>
        <w:rPr>
          <w:b/>
          <w:bCs/>
          <w:color w:val="000000" w:themeColor="text1"/>
        </w:rPr>
      </w:pPr>
      <w:r w:rsidRPr="00A829EF">
        <w:rPr>
          <w:b/>
          <w:bCs/>
          <w:color w:val="000000" w:themeColor="text1"/>
        </w:rPr>
        <w:t>Anatomy and Physiology</w:t>
      </w:r>
    </w:p>
    <w:p w14:paraId="6E2D2E1E" w14:textId="77777777" w:rsidR="001C68FC" w:rsidRDefault="001C68FC" w:rsidP="009F4247">
      <w:pPr>
        <w:rPr>
          <w:b/>
          <w:bCs/>
          <w:color w:val="000000" w:themeColor="text1"/>
        </w:rPr>
      </w:pPr>
    </w:p>
    <w:p w14:paraId="564F16C1" w14:textId="77777777" w:rsidR="00A829EF" w:rsidRDefault="00A829EF" w:rsidP="009F4247">
      <w:pPr>
        <w:rPr>
          <w:b/>
          <w:bCs/>
          <w:color w:val="000000" w:themeColor="text1"/>
        </w:rPr>
      </w:pPr>
    </w:p>
    <w:p w14:paraId="3328CCA5" w14:textId="77777777" w:rsidR="00A829EF" w:rsidRDefault="00A829EF" w:rsidP="009F4247">
      <w:pPr>
        <w:rPr>
          <w:b/>
          <w:bCs/>
          <w:color w:val="000000" w:themeColor="text1"/>
        </w:rPr>
      </w:pPr>
      <w:r>
        <w:rPr>
          <w:b/>
          <w:bCs/>
          <w:noProof/>
          <w:color w:val="000000" w:themeColor="text1"/>
        </w:rPr>
        <w:drawing>
          <wp:inline distT="0" distB="0" distL="0" distR="0" wp14:anchorId="5EAAB7F0" wp14:editId="565F613B">
            <wp:extent cx="3990682" cy="2696828"/>
            <wp:effectExtent l="12700" t="12700" r="10160" b="8890"/>
            <wp:docPr id="9" name="Picture 9"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ose.jpg"/>
                    <pic:cNvPicPr/>
                  </pic:nvPicPr>
                  <pic:blipFill>
                    <a:blip r:embed="rId28">
                      <a:extLst>
                        <a:ext uri="{28A0092B-C50C-407E-A947-70E740481C1C}">
                          <a14:useLocalDpi xmlns:a14="http://schemas.microsoft.com/office/drawing/2010/main" val="0"/>
                        </a:ext>
                      </a:extLst>
                    </a:blip>
                    <a:stretch>
                      <a:fillRect/>
                    </a:stretch>
                  </pic:blipFill>
                  <pic:spPr>
                    <a:xfrm>
                      <a:off x="0" y="0"/>
                      <a:ext cx="4004839" cy="2706395"/>
                    </a:xfrm>
                    <a:prstGeom prst="rect">
                      <a:avLst/>
                    </a:prstGeom>
                    <a:ln>
                      <a:solidFill>
                        <a:schemeClr val="tx1"/>
                      </a:solidFill>
                    </a:ln>
                  </pic:spPr>
                </pic:pic>
              </a:graphicData>
            </a:graphic>
          </wp:inline>
        </w:drawing>
      </w:r>
    </w:p>
    <w:p w14:paraId="3F3FAA50" w14:textId="77777777" w:rsidR="00A829EF" w:rsidRDefault="00A829EF" w:rsidP="009F4247">
      <w:pPr>
        <w:rPr>
          <w:b/>
          <w:bCs/>
          <w:color w:val="000000" w:themeColor="text1"/>
        </w:rPr>
      </w:pPr>
    </w:p>
    <w:p w14:paraId="087586C6" w14:textId="77777777" w:rsidR="00A829EF" w:rsidRPr="00A829EF" w:rsidRDefault="00A829EF" w:rsidP="009F4247">
      <w:pPr>
        <w:rPr>
          <w:color w:val="000000" w:themeColor="text1"/>
        </w:rPr>
      </w:pPr>
      <w:r w:rsidRPr="00A829EF">
        <w:rPr>
          <w:color w:val="000000" w:themeColor="text1"/>
        </w:rPr>
        <w:t>Figure 1</w:t>
      </w:r>
      <w:ins w:id="359" w:author="Kate Davies" w:date="2020-06-03T18:04:00Z">
        <w:r w:rsidR="00E6796C">
          <w:rPr>
            <w:color w:val="000000" w:themeColor="text1"/>
          </w:rPr>
          <w:t>2</w:t>
        </w:r>
      </w:ins>
      <w:del w:id="360" w:author="Kate Davies" w:date="2020-06-03T18:04:00Z">
        <w:r w:rsidRPr="00A829EF" w:rsidDel="00E6796C">
          <w:rPr>
            <w:color w:val="000000" w:themeColor="text1"/>
          </w:rPr>
          <w:delText>1</w:delText>
        </w:r>
      </w:del>
      <w:r w:rsidRPr="00A829EF">
        <w:rPr>
          <w:color w:val="000000" w:themeColor="text1"/>
        </w:rPr>
        <w:t>: The nose (or something similar to be re-drawn)</w:t>
      </w:r>
    </w:p>
    <w:p w14:paraId="1FC006E4" w14:textId="77777777" w:rsidR="00A829EF" w:rsidRDefault="00A829EF" w:rsidP="009F4247">
      <w:pPr>
        <w:rPr>
          <w:b/>
          <w:bCs/>
          <w:color w:val="000000" w:themeColor="text1"/>
        </w:rPr>
      </w:pPr>
    </w:p>
    <w:p w14:paraId="24D50BB5" w14:textId="77777777" w:rsidR="00A829EF" w:rsidDel="00E6796C" w:rsidRDefault="00A829EF" w:rsidP="009F4247">
      <w:pPr>
        <w:rPr>
          <w:del w:id="361" w:author="Kate Davies" w:date="2020-06-03T18:04:00Z"/>
          <w:color w:val="000000" w:themeColor="text1"/>
        </w:rPr>
      </w:pPr>
      <w:r>
        <w:rPr>
          <w:color w:val="000000" w:themeColor="text1"/>
        </w:rPr>
        <w:t>Nasal cavities extend from the vestibule behind the nostrils towards the nasopharynx</w:t>
      </w:r>
      <w:r w:rsidR="001C68FC">
        <w:rPr>
          <w:color w:val="000000" w:themeColor="text1"/>
        </w:rPr>
        <w:t xml:space="preserve">, and the septum separates the two nasal cavities. The paranasal sinuses are a network of spaces filled with air, and the mucosa is abundant with mucous-producing goblet cells </w:t>
      </w:r>
      <w:r w:rsidR="001C68FC">
        <w:rPr>
          <w:color w:val="000000" w:themeColor="text1"/>
        </w:rPr>
        <w:fldChar w:fldCharType="begin"/>
      </w:r>
      <w:r w:rsidR="001C68FC">
        <w:rPr>
          <w:color w:val="000000" w:themeColor="text1"/>
        </w:rPr>
        <w:instrText xml:space="preserve"> ADDIN EN.CITE &lt;EndNote&gt;&lt;Cite&gt;&lt;Author&gt;Munir&lt;/Author&gt;&lt;Year&gt;2013&lt;/Year&gt;&lt;RecNum&gt;4489&lt;/RecNum&gt;&lt;DisplayText&gt;(Munir &amp;amp; Clarke, 2013)&lt;/DisplayText&gt;&lt;record&gt;&lt;rec-number&gt;4489&lt;/rec-number&gt;&lt;foreign-keys&gt;&lt;key app="EN" db-id="5e5dxrsf2f2pe9edev4p0d0t0peef5pt9eax" timestamp="1583935273"&gt;4489&lt;/key&gt;&lt;/foreign-keys&gt;&lt;ref-type name="Book"&gt;6&lt;/ref-type&gt;&lt;contributors&gt;&lt;authors&gt;&lt;author&gt;Munir, N.&lt;/author&gt;&lt;author&gt;Clarke, R. &lt;/author&gt;&lt;/authors&gt;&lt;/contributors&gt;&lt;titles&gt;&lt;title&gt;Ear, Nose and Throat at a Glance&lt;/title&gt;&lt;secondary-title&gt;At a Glance&lt;/secondary-title&gt;&lt;/titles&gt;&lt;dates&gt;&lt;year&gt;2013&lt;/year&gt;&lt;/dates&gt;&lt;pub-location&gt;Chichester&lt;/pub-location&gt;&lt;publisher&gt;Wiley-Blackwell&lt;/publisher&gt;&lt;urls&gt;&lt;/urls&gt;&lt;/record&gt;&lt;/Cite&gt;&lt;/EndNote&gt;</w:instrText>
      </w:r>
      <w:r w:rsidR="001C68FC">
        <w:rPr>
          <w:color w:val="000000" w:themeColor="text1"/>
        </w:rPr>
        <w:fldChar w:fldCharType="separate"/>
      </w:r>
      <w:r w:rsidR="001C68FC">
        <w:rPr>
          <w:noProof/>
          <w:color w:val="000000" w:themeColor="text1"/>
        </w:rPr>
        <w:t>(Munir &amp; Clarke, 2013)</w:t>
      </w:r>
      <w:r w:rsidR="001C68FC">
        <w:rPr>
          <w:color w:val="000000" w:themeColor="text1"/>
        </w:rPr>
        <w:fldChar w:fldCharType="end"/>
      </w:r>
      <w:r w:rsidR="001C68FC">
        <w:rPr>
          <w:color w:val="000000" w:themeColor="text1"/>
        </w:rPr>
        <w:t>. The nose acts as a passageway for air entering the respiratory tract (see Respiratory article), but also acts to warm and moisten the air, and ciliated respiratory mucosa helps act as a filter. Olfactory mucosa are a specialised area of neuroepithelium involved in the sense of smell.</w:t>
      </w:r>
    </w:p>
    <w:p w14:paraId="1C2EDF0B" w14:textId="77777777" w:rsidR="00E6796C" w:rsidRDefault="00E6796C" w:rsidP="009F4247">
      <w:pPr>
        <w:rPr>
          <w:ins w:id="362" w:author="Kate Davies" w:date="2020-06-03T18:04:00Z"/>
          <w:color w:val="000000" w:themeColor="text1"/>
        </w:rPr>
      </w:pPr>
    </w:p>
    <w:p w14:paraId="4D2F7CFD" w14:textId="77777777" w:rsidR="00E6796C" w:rsidRDefault="00E6796C" w:rsidP="009F4247">
      <w:pPr>
        <w:rPr>
          <w:color w:val="000000" w:themeColor="text1"/>
        </w:rPr>
      </w:pPr>
    </w:p>
    <w:p w14:paraId="31DAE781" w14:textId="77777777" w:rsidR="00E6796C" w:rsidRDefault="00E6796C" w:rsidP="009F4247">
      <w:pPr>
        <w:rPr>
          <w:ins w:id="363" w:author="Kate Davies" w:date="2020-06-03T18:05:00Z"/>
          <w:b/>
          <w:bCs/>
          <w:color w:val="000000" w:themeColor="text1"/>
        </w:rPr>
      </w:pPr>
    </w:p>
    <w:p w14:paraId="35F0016D" w14:textId="77777777" w:rsidR="00E6796C" w:rsidRDefault="00E6796C" w:rsidP="009F4247">
      <w:pPr>
        <w:rPr>
          <w:ins w:id="364" w:author="Kate Davies" w:date="2020-06-03T18:05:00Z"/>
          <w:b/>
          <w:bCs/>
          <w:color w:val="000000" w:themeColor="text1"/>
        </w:rPr>
      </w:pPr>
    </w:p>
    <w:p w14:paraId="537389F7" w14:textId="77777777" w:rsidR="00E6796C" w:rsidRDefault="00E6796C" w:rsidP="009F4247">
      <w:pPr>
        <w:rPr>
          <w:ins w:id="365" w:author="Kate Davies" w:date="2020-06-03T18:05:00Z"/>
          <w:b/>
          <w:bCs/>
          <w:color w:val="000000" w:themeColor="text1"/>
        </w:rPr>
      </w:pPr>
    </w:p>
    <w:p w14:paraId="12809AA1" w14:textId="77777777" w:rsidR="00E6796C" w:rsidRDefault="00E6796C" w:rsidP="009F4247">
      <w:pPr>
        <w:rPr>
          <w:ins w:id="366" w:author="Kate Davies" w:date="2020-06-03T18:05:00Z"/>
          <w:b/>
          <w:bCs/>
          <w:color w:val="000000" w:themeColor="text1"/>
        </w:rPr>
      </w:pPr>
    </w:p>
    <w:p w14:paraId="6AB8DA6B" w14:textId="77777777" w:rsidR="00E6796C" w:rsidRDefault="00E6796C" w:rsidP="009F4247">
      <w:pPr>
        <w:rPr>
          <w:ins w:id="367" w:author="Kate Davies" w:date="2020-06-03T18:05:00Z"/>
          <w:b/>
          <w:bCs/>
          <w:color w:val="000000" w:themeColor="text1"/>
        </w:rPr>
      </w:pPr>
    </w:p>
    <w:p w14:paraId="50A02318" w14:textId="77777777" w:rsidR="00E6796C" w:rsidRDefault="00E6796C" w:rsidP="009F4247">
      <w:pPr>
        <w:rPr>
          <w:ins w:id="368" w:author="Kate Davies" w:date="2020-06-03T18:05:00Z"/>
          <w:b/>
          <w:bCs/>
          <w:color w:val="000000" w:themeColor="text1"/>
        </w:rPr>
      </w:pPr>
    </w:p>
    <w:p w14:paraId="2A6F42F6" w14:textId="77777777" w:rsidR="00E6796C" w:rsidRDefault="00E6796C" w:rsidP="009F4247">
      <w:pPr>
        <w:rPr>
          <w:ins w:id="369" w:author="Kate Davies" w:date="2020-06-03T18:05:00Z"/>
          <w:b/>
          <w:bCs/>
          <w:color w:val="000000" w:themeColor="text1"/>
        </w:rPr>
      </w:pPr>
    </w:p>
    <w:p w14:paraId="096898C9" w14:textId="77777777" w:rsidR="00E6796C" w:rsidRDefault="00E6796C" w:rsidP="009F4247">
      <w:pPr>
        <w:rPr>
          <w:ins w:id="370" w:author="Kate Davies" w:date="2020-06-03T18:05:00Z"/>
          <w:b/>
          <w:bCs/>
          <w:color w:val="000000" w:themeColor="text1"/>
        </w:rPr>
      </w:pPr>
    </w:p>
    <w:p w14:paraId="0CB9FA17" w14:textId="77777777" w:rsidR="00E6796C" w:rsidRDefault="00E6796C" w:rsidP="009F4247">
      <w:pPr>
        <w:rPr>
          <w:ins w:id="371" w:author="Kate Davies" w:date="2020-06-03T18:05:00Z"/>
          <w:b/>
          <w:bCs/>
          <w:color w:val="000000" w:themeColor="text1"/>
        </w:rPr>
      </w:pPr>
    </w:p>
    <w:p w14:paraId="55BBF821" w14:textId="77777777" w:rsidR="00E6796C" w:rsidRDefault="00E6796C" w:rsidP="009F4247">
      <w:pPr>
        <w:rPr>
          <w:ins w:id="372" w:author="Kate Davies" w:date="2020-06-03T18:05:00Z"/>
          <w:b/>
          <w:bCs/>
          <w:color w:val="000000" w:themeColor="text1"/>
        </w:rPr>
      </w:pPr>
    </w:p>
    <w:p w14:paraId="272AF789" w14:textId="77777777" w:rsidR="001C68FC" w:rsidRDefault="001C68FC" w:rsidP="009F4247">
      <w:pPr>
        <w:rPr>
          <w:ins w:id="373" w:author="Kate Davies" w:date="2020-06-03T18:05:00Z"/>
          <w:b/>
          <w:bCs/>
          <w:color w:val="000000" w:themeColor="text1"/>
        </w:rPr>
      </w:pPr>
      <w:r w:rsidRPr="001C68FC">
        <w:rPr>
          <w:b/>
          <w:bCs/>
          <w:color w:val="000000" w:themeColor="text1"/>
        </w:rPr>
        <w:t>Smell</w:t>
      </w:r>
    </w:p>
    <w:p w14:paraId="36670BAD" w14:textId="77777777" w:rsidR="00E6796C" w:rsidRPr="001C68FC" w:rsidRDefault="00E6796C" w:rsidP="009F4247">
      <w:pPr>
        <w:rPr>
          <w:b/>
          <w:bCs/>
          <w:color w:val="000000" w:themeColor="text1"/>
        </w:rPr>
      </w:pPr>
    </w:p>
    <w:p w14:paraId="2A37BB93" w14:textId="77777777" w:rsidR="00A829EF" w:rsidRDefault="001C68FC" w:rsidP="009F4247">
      <w:pPr>
        <w:rPr>
          <w:b/>
          <w:bCs/>
          <w:color w:val="000000" w:themeColor="text1"/>
        </w:rPr>
      </w:pPr>
      <w:r>
        <w:rPr>
          <w:b/>
          <w:bCs/>
          <w:noProof/>
          <w:color w:val="000000" w:themeColor="text1"/>
        </w:rPr>
        <w:drawing>
          <wp:inline distT="0" distB="0" distL="0" distR="0" wp14:anchorId="2421F59E" wp14:editId="45D8786D">
            <wp:extent cx="4564316" cy="2337435"/>
            <wp:effectExtent l="12700" t="12700" r="17780" b="1016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0-03-25 at 15.08.48.png"/>
                    <pic:cNvPicPr/>
                  </pic:nvPicPr>
                  <pic:blipFill rotWithShape="1">
                    <a:blip r:embed="rId29" cstate="print">
                      <a:extLst>
                        <a:ext uri="{28A0092B-C50C-407E-A947-70E740481C1C}">
                          <a14:useLocalDpi xmlns:a14="http://schemas.microsoft.com/office/drawing/2010/main" val="0"/>
                        </a:ext>
                      </a:extLst>
                    </a:blip>
                    <a:srcRect l="7503" r="8386"/>
                    <a:stretch/>
                  </pic:blipFill>
                  <pic:spPr bwMode="auto">
                    <a:xfrm>
                      <a:off x="0" y="0"/>
                      <a:ext cx="4564316" cy="23374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723B412" w14:textId="77777777" w:rsidR="001C68FC" w:rsidRDefault="001C68FC" w:rsidP="009F4247">
      <w:pPr>
        <w:rPr>
          <w:b/>
          <w:bCs/>
          <w:color w:val="000000" w:themeColor="text1"/>
        </w:rPr>
      </w:pPr>
    </w:p>
    <w:p w14:paraId="6FBFDCD2" w14:textId="77777777" w:rsidR="001C68FC" w:rsidRDefault="001C68FC" w:rsidP="009F4247">
      <w:pPr>
        <w:rPr>
          <w:color w:val="000000" w:themeColor="text1"/>
        </w:rPr>
      </w:pPr>
      <w:r w:rsidRPr="001C68FC">
        <w:rPr>
          <w:color w:val="000000" w:themeColor="text1"/>
        </w:rPr>
        <w:t>Figure 1</w:t>
      </w:r>
      <w:ins w:id="374" w:author="Kate Davies" w:date="2020-06-03T18:05:00Z">
        <w:r w:rsidR="00E6796C">
          <w:rPr>
            <w:color w:val="000000" w:themeColor="text1"/>
          </w:rPr>
          <w:t>3</w:t>
        </w:r>
      </w:ins>
      <w:del w:id="375" w:author="Kate Davies" w:date="2020-06-03T18:05:00Z">
        <w:r w:rsidRPr="001C68FC" w:rsidDel="00E6796C">
          <w:rPr>
            <w:color w:val="000000" w:themeColor="text1"/>
          </w:rPr>
          <w:delText>2</w:delText>
        </w:r>
      </w:del>
      <w:r w:rsidRPr="001C68FC">
        <w:rPr>
          <w:color w:val="000000" w:themeColor="text1"/>
        </w:rPr>
        <w:t xml:space="preserve">: Olfaction </w:t>
      </w:r>
      <w:r>
        <w:rPr>
          <w:color w:val="000000" w:themeColor="text1"/>
        </w:rPr>
        <w:fldChar w:fldCharType="begin"/>
      </w:r>
      <w:r>
        <w:rPr>
          <w:color w:val="000000" w:themeColor="text1"/>
        </w:rPr>
        <w:instrText xml:space="preserve"> ADDIN EN.CITE &lt;EndNote&gt;&lt;Cite&gt;&lt;Author&gt;Boore&lt;/Author&gt;&lt;Year&gt;2016&lt;/Year&gt;&lt;RecNum&gt;2075&lt;/RecNum&gt;&lt;DisplayText&gt;(Boore et al., 2016)&lt;/DisplayText&gt;&lt;record&gt;&lt;rec-number&gt;2075&lt;/rec-number&gt;&lt;foreign-keys&gt;&lt;key app="EN" db-id="5e5dxrsf2f2pe9edev4p0d0t0peef5pt9eax" timestamp="1570189303"&gt;2075&lt;/key&gt;&lt;/foreign-keys&gt;&lt;ref-type name="Book"&gt;6&lt;/ref-type&gt;&lt;contributors&gt;&lt;authors&gt;&lt;author&gt;Boore, Jennifer&lt;/author&gt;&lt;author&gt;Cook, N.&lt;/author&gt;&lt;author&gt;Shepherd, A.&lt;/author&gt;&lt;/authors&gt;&lt;/contributors&gt;&lt;titles&gt;&lt;title&gt;Essentials of anatomy and physiology for nursing practice&lt;/title&gt;&lt;/titles&gt;&lt;dates&gt;&lt;year&gt;2016&lt;/year&gt;&lt;/dates&gt;&lt;pub-location&gt;London&lt;/pub-location&gt;&lt;publisher&gt;Sage&lt;/publisher&gt;&lt;urls&gt;&lt;/urls&gt;&lt;/record&gt;&lt;/Cite&gt;&lt;/EndNote&gt;</w:instrText>
      </w:r>
      <w:r>
        <w:rPr>
          <w:color w:val="000000" w:themeColor="text1"/>
        </w:rPr>
        <w:fldChar w:fldCharType="separate"/>
      </w:r>
      <w:r>
        <w:rPr>
          <w:noProof/>
          <w:color w:val="000000" w:themeColor="text1"/>
        </w:rPr>
        <w:t>(Boore et al., 2016)</w:t>
      </w:r>
      <w:r>
        <w:rPr>
          <w:color w:val="000000" w:themeColor="text1"/>
        </w:rPr>
        <w:fldChar w:fldCharType="end"/>
      </w:r>
    </w:p>
    <w:p w14:paraId="2E874CAA" w14:textId="77777777" w:rsidR="001C68FC" w:rsidRDefault="001C68FC" w:rsidP="009F4247">
      <w:pPr>
        <w:rPr>
          <w:color w:val="000000" w:themeColor="text1"/>
        </w:rPr>
      </w:pPr>
    </w:p>
    <w:p w14:paraId="1794F0A6" w14:textId="77777777" w:rsidR="001C68FC" w:rsidRDefault="00F80A3D" w:rsidP="009F4247">
      <w:pPr>
        <w:rPr>
          <w:color w:val="000000" w:themeColor="text1"/>
        </w:rPr>
      </w:pPr>
      <w:r>
        <w:rPr>
          <w:color w:val="000000" w:themeColor="text1"/>
        </w:rPr>
        <w:t>Olfactory glands in the mucosa (see Figure 1</w:t>
      </w:r>
      <w:ins w:id="376" w:author="Kate Davies" w:date="2020-06-03T18:05:00Z">
        <w:r w:rsidR="00E6796C">
          <w:rPr>
            <w:color w:val="000000" w:themeColor="text1"/>
          </w:rPr>
          <w:t>3</w:t>
        </w:r>
      </w:ins>
      <w:del w:id="377" w:author="Kate Davies" w:date="2020-06-03T18:05:00Z">
        <w:r w:rsidDel="00E6796C">
          <w:rPr>
            <w:color w:val="000000" w:themeColor="text1"/>
          </w:rPr>
          <w:delText>2</w:delText>
        </w:r>
      </w:del>
      <w:r>
        <w:rPr>
          <w:color w:val="000000" w:themeColor="text1"/>
        </w:rPr>
        <w:t>)</w:t>
      </w:r>
      <w:r w:rsidR="0065753B">
        <w:rPr>
          <w:color w:val="000000" w:themeColor="text1"/>
        </w:rPr>
        <w:t xml:space="preserve"> stimulate the olfactory receptors by ‘sniffing’, which concentrates the volatile molecules in the roof of the nose </w:t>
      </w:r>
      <w:r w:rsidR="0065753B">
        <w:rPr>
          <w:color w:val="000000" w:themeColor="text1"/>
        </w:rPr>
        <w:fldChar w:fldCharType="begin"/>
      </w:r>
      <w:r w:rsidR="0065753B">
        <w:rPr>
          <w:color w:val="000000" w:themeColor="text1"/>
        </w:rPr>
        <w:instrText xml:space="preserve"> ADDIN EN.CITE &lt;EndNote&gt;&lt;Cite&gt;&lt;Author&gt;Waugh&lt;/Author&gt;&lt;Year&gt;2018&lt;/Year&gt;&lt;RecNum&gt;4450&lt;/RecNum&gt;&lt;DisplayText&gt;(Waugh &amp;amp; Grant, 2018)&lt;/DisplayText&gt;&lt;record&gt;&lt;rec-number&gt;4450&lt;/rec-number&gt;&lt;foreign-keys&gt;&lt;key app="EN" db-id="5e5dxrsf2f2pe9edev4p0d0t0peef5pt9eax" timestamp="1582543075"&gt;4450&lt;/key&gt;&lt;/foreign-keys&gt;&lt;ref-type name="Book"&gt;6&lt;/ref-type&gt;&lt;contributors&gt;&lt;authors&gt;&lt;author&gt;Waugh, A.&lt;/author&gt;&lt;author&gt;Grant, A.&lt;/author&gt;&lt;/authors&gt;&lt;/contributors&gt;&lt;titles&gt;&lt;title&gt;Ross &amp;amp; Wilson: Anatomy and Physiology in Health and Illness&lt;/title&gt;&lt;/titles&gt;&lt;edition&gt;13th&lt;/edition&gt;&lt;dates&gt;&lt;year&gt;2018&lt;/year&gt;&lt;/dates&gt;&lt;pub-location&gt;Edinburgh&lt;/pub-location&gt;&lt;publisher&gt;Elsevier&lt;/publisher&gt;&lt;urls&gt;&lt;/urls&gt;&lt;/record&gt;&lt;/Cite&gt;&lt;/EndNote&gt;</w:instrText>
      </w:r>
      <w:r w:rsidR="0065753B">
        <w:rPr>
          <w:color w:val="000000" w:themeColor="text1"/>
        </w:rPr>
        <w:fldChar w:fldCharType="separate"/>
      </w:r>
      <w:r w:rsidR="0065753B">
        <w:rPr>
          <w:noProof/>
          <w:color w:val="000000" w:themeColor="text1"/>
        </w:rPr>
        <w:t>(Waugh &amp; Grant, 2018)</w:t>
      </w:r>
      <w:r w:rsidR="0065753B">
        <w:rPr>
          <w:color w:val="000000" w:themeColor="text1"/>
        </w:rPr>
        <w:fldChar w:fldCharType="end"/>
      </w:r>
      <w:r w:rsidR="0065753B">
        <w:rPr>
          <w:color w:val="000000" w:themeColor="text1"/>
        </w:rPr>
        <w:t>These cranial nerves – Cranial nerve 1, the Olfactory nerves, are the shortest of the cranial nerves, and pass from to the nasal mucosa to the brain, passing through the ethmoid bone to the skull. The sense of smell affects appetite</w:t>
      </w:r>
      <w:r w:rsidR="00B04CA8">
        <w:rPr>
          <w:color w:val="000000" w:themeColor="text1"/>
        </w:rPr>
        <w:t xml:space="preserve"> and stimulates the digestive system, and smells can create long lasting memories. Once the olfactory receptors are stimulated, nerve stimuli pass to the olfactory bulb via the olfactory tract in the brain, including signals to the hypothalamus, the thalamus (where conscious smell perception occurs), the amygdala, where emotional responses take place, and the hippocampus</w:t>
      </w:r>
      <w:r w:rsidR="002B650D">
        <w:rPr>
          <w:color w:val="000000" w:themeColor="text1"/>
        </w:rPr>
        <w:t xml:space="preserve">, where smell is linked to memory  </w:t>
      </w:r>
      <w:r w:rsidR="002B650D">
        <w:rPr>
          <w:color w:val="000000" w:themeColor="text1"/>
        </w:rPr>
        <w:fldChar w:fldCharType="begin"/>
      </w:r>
      <w:r w:rsidR="002B650D">
        <w:rPr>
          <w:color w:val="000000" w:themeColor="text1"/>
        </w:rPr>
        <w:instrText xml:space="preserve"> ADDIN EN.CITE &lt;EndNote&gt;&lt;Cite&gt;&lt;Author&gt;Boore&lt;/Author&gt;&lt;Year&gt;2016&lt;/Year&gt;&lt;RecNum&gt;2075&lt;/RecNum&gt;&lt;DisplayText&gt;(Boore et al., 2016)&lt;/DisplayText&gt;&lt;record&gt;&lt;rec-number&gt;2075&lt;/rec-number&gt;&lt;foreign-keys&gt;&lt;key app="EN" db-id="5e5dxrsf2f2pe9edev4p0d0t0peef5pt9eax" timestamp="1570189303"&gt;2075&lt;/key&gt;&lt;/foreign-keys&gt;&lt;ref-type name="Book"&gt;6&lt;/ref-type&gt;&lt;contributors&gt;&lt;authors&gt;&lt;author&gt;Boore, Jennifer&lt;/author&gt;&lt;author&gt;Cook, N.&lt;/author&gt;&lt;author&gt;Shepherd, A.&lt;/author&gt;&lt;/authors&gt;&lt;/contributors&gt;&lt;titles&gt;&lt;title&gt;Essentials of anatomy and physiology for nursing practice&lt;/title&gt;&lt;/titles&gt;&lt;dates&gt;&lt;year&gt;2016&lt;/year&gt;&lt;/dates&gt;&lt;pub-location&gt;London&lt;/pub-location&gt;&lt;publisher&gt;Sage&lt;/publisher&gt;&lt;urls&gt;&lt;/urls&gt;&lt;/record&gt;&lt;/Cite&gt;&lt;/EndNote&gt;</w:instrText>
      </w:r>
      <w:r w:rsidR="002B650D">
        <w:rPr>
          <w:color w:val="000000" w:themeColor="text1"/>
        </w:rPr>
        <w:fldChar w:fldCharType="separate"/>
      </w:r>
      <w:r w:rsidR="002B650D">
        <w:rPr>
          <w:noProof/>
          <w:color w:val="000000" w:themeColor="text1"/>
        </w:rPr>
        <w:t>(Boore et al., 2016)</w:t>
      </w:r>
      <w:r w:rsidR="002B650D">
        <w:rPr>
          <w:color w:val="000000" w:themeColor="text1"/>
        </w:rPr>
        <w:fldChar w:fldCharType="end"/>
      </w:r>
      <w:r w:rsidR="000A4B3C">
        <w:rPr>
          <w:color w:val="000000" w:themeColor="text1"/>
        </w:rPr>
        <w:t xml:space="preserve">. It is difficult to assess the olfactory nerves during a neurological examination in infants and children: disorders of smell are rare in children, and usually testing is unsuccessful </w:t>
      </w:r>
      <w:r w:rsidR="000A4B3C">
        <w:rPr>
          <w:color w:val="000000" w:themeColor="text1"/>
        </w:rPr>
        <w:fldChar w:fldCharType="begin"/>
      </w:r>
      <w:r w:rsidR="000A4B3C">
        <w:rPr>
          <w:color w:val="000000" w:themeColor="text1"/>
        </w:rPr>
        <w:instrText xml:space="preserve"> ADDIN EN.CITE &lt;EndNote&gt;&lt;Cite&gt;&lt;Author&gt;Carey&lt;/Author&gt;&lt;Year&gt;2007&lt;/Year&gt;&lt;RecNum&gt;1997&lt;/RecNum&gt;&lt;DisplayText&gt;(Carey &amp;amp; Curran, 2007)&lt;/DisplayText&gt;&lt;record&gt;&lt;rec-number&gt;1997&lt;/rec-number&gt;&lt;foreign-keys&gt;&lt;key app="EN" db-id="5e5dxrsf2f2pe9edev4p0d0t0peef5pt9eax" timestamp="1570189298"&gt;1997&lt;/key&gt;&lt;/foreign-keys&gt;&lt;ref-type name="Journal Article"&gt;17&lt;/ref-type&gt;&lt;contributors&gt;&lt;authors&gt;&lt;author&gt;Carey, J.&lt;/author&gt;&lt;author&gt;Curran, A.&lt;/author&gt;&lt;/authors&gt;&lt;/contributors&gt;&lt;titles&gt;&lt;title&gt;Examination of the paediatric cranial nerves&lt;/title&gt;&lt;secondary-title&gt;Journal of Clinical Examination&lt;/secondary-title&gt;&lt;/titles&gt;&lt;periodical&gt;&lt;full-title&gt;Journal of Clinical Examination&lt;/full-title&gt;&lt;/periodical&gt;&lt;pages&gt;44-48&lt;/pages&gt;&lt;volume&gt;2&lt;/volume&gt;&lt;dates&gt;&lt;year&gt;2007&lt;/year&gt;&lt;/dates&gt;&lt;urls&gt;&lt;/urls&gt;&lt;/record&gt;&lt;/Cite&gt;&lt;/EndNote&gt;</w:instrText>
      </w:r>
      <w:r w:rsidR="000A4B3C">
        <w:rPr>
          <w:color w:val="000000" w:themeColor="text1"/>
        </w:rPr>
        <w:fldChar w:fldCharType="separate"/>
      </w:r>
      <w:r w:rsidR="000A4B3C">
        <w:rPr>
          <w:noProof/>
          <w:color w:val="000000" w:themeColor="text1"/>
        </w:rPr>
        <w:t>(Carey &amp; Curran, 2007)</w:t>
      </w:r>
      <w:r w:rsidR="000A4B3C">
        <w:rPr>
          <w:color w:val="000000" w:themeColor="text1"/>
        </w:rPr>
        <w:fldChar w:fldCharType="end"/>
      </w:r>
      <w:r w:rsidR="000A4B3C">
        <w:rPr>
          <w:color w:val="000000" w:themeColor="text1"/>
        </w:rPr>
        <w:t xml:space="preserve">. The ‘Paediatric Smell Wheel’, however, has been identified to be useful in children as young as 4 years of age, including pictures to better engage children </w:t>
      </w:r>
      <w:r w:rsidR="000A4B3C">
        <w:rPr>
          <w:color w:val="000000" w:themeColor="text1"/>
        </w:rPr>
        <w:fldChar w:fldCharType="begin"/>
      </w:r>
      <w:r w:rsidR="000A4B3C">
        <w:rPr>
          <w:color w:val="000000" w:themeColor="text1"/>
        </w:rPr>
        <w:instrText xml:space="preserve"> ADDIN EN.CITE &lt;EndNote&gt;&lt;Cite&gt;&lt;Author&gt;Cameron&lt;/Author&gt;&lt;Year&gt;2018&lt;/Year&gt;&lt;RecNum&gt;3364&lt;/RecNum&gt;&lt;DisplayText&gt;(Cameron, 2018)&lt;/DisplayText&gt;&lt;record&gt;&lt;rec-number&gt;3364&lt;/rec-number&gt;&lt;foreign-keys&gt;&lt;key app="EN" db-id="5e5dxrsf2f2pe9edev4p0d0t0peef5pt9eax" timestamp="1570189406"&gt;3364&lt;/key&gt;&lt;/foreign-keys&gt;&lt;ref-type name="Journal Article"&gt;17&lt;/ref-type&gt;&lt;contributors&gt;&lt;authors&gt;&lt;author&gt;Cameron, E. L.&lt;/author&gt;&lt;/authors&gt;&lt;/contributors&gt;&lt;auth-address&gt;Department of Psychological Science, 2001 Alford Park Drive, Carthage College, Kenosha, WI 53140, USA.&lt;/auth-address&gt;&lt;titles&gt;&lt;title&gt;Olfactory perception in children&lt;/title&gt;&lt;secondary-title&gt;World J Otorhinolaryngol Head Neck Surg&lt;/secondary-title&gt;&lt;/titles&gt;&lt;periodical&gt;&lt;full-title&gt;World J Otorhinolaryngol Head Neck Surg&lt;/full-title&gt;&lt;/periodical&gt;&lt;pages&gt;57-66&lt;/pages&gt;&lt;volume&gt;4&lt;/volume&gt;&lt;number&gt;1&lt;/number&gt;&lt;keywords&gt;&lt;keyword&gt;Autism&lt;/keyword&gt;&lt;keyword&gt;Development&lt;/keyword&gt;&lt;keyword&gt;Odor detection&lt;/keyword&gt;&lt;keyword&gt;Odor discrimination&lt;/keyword&gt;&lt;keyword&gt;Odor identification&lt;/keyword&gt;&lt;keyword&gt;Olfaction&lt;/keyword&gt;&lt;keyword&gt;Pediatric Smell Wheel(R)&lt;/keyword&gt;&lt;keyword&gt;Sex differences&lt;/keyword&gt;&lt;keyword&gt;Smell&lt;/keyword&gt;&lt;/keywords&gt;&lt;dates&gt;&lt;year&gt;2018&lt;/year&gt;&lt;pub-dates&gt;&lt;date&gt;Mar&lt;/date&gt;&lt;/pub-dates&gt;&lt;/dates&gt;&lt;isbn&gt;2589-1081 (Electronic)&amp;#xD;2095-8811 (Linking)&lt;/isbn&gt;&lt;accession-num&gt;30035263&lt;/accession-num&gt;&lt;urls&gt;&lt;related-urls&gt;&lt;url&gt;https://www.ncbi.nlm.nih.gov/pubmed/30035263&lt;/url&gt;&lt;/related-urls&gt;&lt;/urls&gt;&lt;custom2&gt;PMC6051253&lt;/custom2&gt;&lt;electronic-resource-num&gt;10.1016/j.wjorl.2018.02.002&lt;/electronic-resource-num&gt;&lt;/record&gt;&lt;/Cite&gt;&lt;/EndNote&gt;</w:instrText>
      </w:r>
      <w:r w:rsidR="000A4B3C">
        <w:rPr>
          <w:color w:val="000000" w:themeColor="text1"/>
        </w:rPr>
        <w:fldChar w:fldCharType="separate"/>
      </w:r>
      <w:r w:rsidR="000A4B3C">
        <w:rPr>
          <w:noProof/>
          <w:color w:val="000000" w:themeColor="text1"/>
        </w:rPr>
        <w:t>(Cameron, 2018)</w:t>
      </w:r>
      <w:r w:rsidR="000A4B3C">
        <w:rPr>
          <w:color w:val="000000" w:themeColor="text1"/>
        </w:rPr>
        <w:fldChar w:fldCharType="end"/>
      </w:r>
      <w:r w:rsidR="000A4B3C">
        <w:rPr>
          <w:color w:val="000000" w:themeColor="text1"/>
        </w:rPr>
        <w:t xml:space="preserve"> (see Figure 1</w:t>
      </w:r>
      <w:ins w:id="378" w:author="Kate Davies" w:date="2020-06-03T18:05:00Z">
        <w:r w:rsidR="00E6796C">
          <w:rPr>
            <w:color w:val="000000" w:themeColor="text1"/>
          </w:rPr>
          <w:t>4</w:t>
        </w:r>
      </w:ins>
      <w:del w:id="379" w:author="Kate Davies" w:date="2020-06-03T18:05:00Z">
        <w:r w:rsidR="000A4B3C" w:rsidDel="00E6796C">
          <w:rPr>
            <w:color w:val="000000" w:themeColor="text1"/>
          </w:rPr>
          <w:delText>3</w:delText>
        </w:r>
      </w:del>
      <w:r w:rsidR="000A4B3C">
        <w:rPr>
          <w:color w:val="000000" w:themeColor="text1"/>
        </w:rPr>
        <w:t>).</w:t>
      </w:r>
    </w:p>
    <w:p w14:paraId="47E0D071" w14:textId="77777777" w:rsidR="000A4B3C" w:rsidRDefault="000A4B3C" w:rsidP="009F4247">
      <w:pPr>
        <w:rPr>
          <w:color w:val="000000" w:themeColor="text1"/>
        </w:rPr>
      </w:pPr>
    </w:p>
    <w:p w14:paraId="16A96B7A" w14:textId="77777777" w:rsidR="000A4B3C" w:rsidRDefault="000A4B3C" w:rsidP="009F4247">
      <w:pPr>
        <w:rPr>
          <w:color w:val="000000" w:themeColor="text1"/>
        </w:rPr>
      </w:pPr>
      <w:r>
        <w:rPr>
          <w:noProof/>
          <w:color w:val="000000" w:themeColor="text1"/>
        </w:rPr>
        <w:drawing>
          <wp:inline distT="0" distB="0" distL="0" distR="0" wp14:anchorId="1C90D91F" wp14:editId="7BE646D6">
            <wp:extent cx="1662419" cy="1686130"/>
            <wp:effectExtent l="12700" t="12700" r="14605" b="15875"/>
            <wp:docPr id="11" name="Picture 11"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0-03-25 at 17.09.05.png"/>
                    <pic:cNvPicPr/>
                  </pic:nvPicPr>
                  <pic:blipFill rotWithShape="1">
                    <a:blip r:embed="rId30" cstate="print">
                      <a:extLst>
                        <a:ext uri="{28A0092B-C50C-407E-A947-70E740481C1C}">
                          <a14:useLocalDpi xmlns:a14="http://schemas.microsoft.com/office/drawing/2010/main" val="0"/>
                        </a:ext>
                      </a:extLst>
                    </a:blip>
                    <a:srcRect l="8960" t="3279" r="7464" b="2073"/>
                    <a:stretch/>
                  </pic:blipFill>
                  <pic:spPr bwMode="auto">
                    <a:xfrm>
                      <a:off x="0" y="0"/>
                      <a:ext cx="1697152" cy="17213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C8CD46C" w14:textId="2351EDBB" w:rsidR="000A4B3C" w:rsidRDefault="000A4B3C" w:rsidP="009F4247">
      <w:pPr>
        <w:rPr>
          <w:ins w:id="380" w:author="Kate Davies" w:date="2020-06-03T20:31:00Z"/>
          <w:color w:val="000000" w:themeColor="text1"/>
        </w:rPr>
      </w:pPr>
      <w:r>
        <w:rPr>
          <w:color w:val="000000" w:themeColor="text1"/>
        </w:rPr>
        <w:t>Figure 1</w:t>
      </w:r>
      <w:ins w:id="381" w:author="Kate Davies" w:date="2020-06-03T18:05:00Z">
        <w:r w:rsidR="00E6796C">
          <w:rPr>
            <w:color w:val="000000" w:themeColor="text1"/>
          </w:rPr>
          <w:t>4</w:t>
        </w:r>
      </w:ins>
      <w:del w:id="382" w:author="Kate Davies" w:date="2020-06-03T18:05:00Z">
        <w:r w:rsidDel="00E6796C">
          <w:rPr>
            <w:color w:val="000000" w:themeColor="text1"/>
          </w:rPr>
          <w:delText>3</w:delText>
        </w:r>
      </w:del>
      <w:r>
        <w:rPr>
          <w:color w:val="000000" w:themeColor="text1"/>
        </w:rPr>
        <w:t xml:space="preserve">: The Paediatric Smell Wheel </w:t>
      </w:r>
      <w:r>
        <w:rPr>
          <w:color w:val="000000" w:themeColor="text1"/>
        </w:rPr>
        <w:fldChar w:fldCharType="begin"/>
      </w:r>
      <w:r w:rsidR="00A07F7F">
        <w:rPr>
          <w:color w:val="000000" w:themeColor="text1"/>
        </w:rPr>
        <w:instrText xml:space="preserve"> ADDIN EN.CITE &lt;EndNote&gt;&lt;Cite&gt;&lt;Author&gt;Cameron&lt;/Author&gt;&lt;Year&gt;2018&lt;/Year&gt;&lt;RecNum&gt;3364&lt;/RecNum&gt;&lt;DisplayText&gt;(Cameron, 2018)&lt;/DisplayText&gt;&lt;record&gt;&lt;rec-number&gt;3364&lt;/rec-number&gt;&lt;foreign-keys&gt;&lt;key app="EN" db-id="5e5dxrsf2f2pe9edev4p0d0t0peef5pt9eax" timestamp="1570189406"&gt;3364&lt;/key&gt;&lt;/foreign-keys&gt;&lt;ref-type name="Journal Article"&gt;17&lt;/ref-type&gt;&lt;contributors&gt;&lt;authors&gt;&lt;author&gt;Cameron, E. L.&lt;/author&gt;&lt;/authors&gt;&lt;/contributors&gt;&lt;auth-address&gt;Department of Psychological Science, 2001 Alford Park Drive, Carthage College, Kenosha, WI 53140, USA.&lt;/auth-address&gt;&lt;titles&gt;&lt;title&gt;Olfactory perception in children&lt;/title&gt;&lt;secondary-title&gt;World J Otorhinolaryngol Head Neck Surg&lt;/secondary-title&gt;&lt;/titles&gt;&lt;periodical&gt;&lt;full-title&gt;World J Otorhinolaryngol Head Neck Surg&lt;/full-title&gt;&lt;/periodical&gt;&lt;pages&gt;57-66&lt;/pages&gt;&lt;volume&gt;4&lt;/volume&gt;&lt;number&gt;1&lt;/number&gt;&lt;keywords&gt;&lt;keyword&gt;Autism&lt;/keyword&gt;&lt;keyword&gt;Development&lt;/keyword&gt;&lt;keyword&gt;Odor detection&lt;/keyword&gt;&lt;keyword&gt;Odor discrimination&lt;/keyword&gt;&lt;keyword&gt;Odor identification&lt;/keyword&gt;&lt;keyword&gt;Olfaction&lt;/keyword&gt;&lt;keyword&gt;Pediatric Smell Wheel(R)&lt;/keyword&gt;&lt;keyword&gt;Sex differences&lt;/keyword&gt;&lt;keyword&gt;Smell&lt;/keyword&gt;&lt;/keywords&gt;&lt;dates&gt;&lt;year&gt;2018&lt;/year&gt;&lt;pub-dates&gt;&lt;date&gt;Mar&lt;/date&gt;&lt;/pub-dates&gt;&lt;/dates&gt;&lt;isbn&gt;2589-1081 (Electronic)&amp;#xD;2095-8811 (Linking)&lt;/isbn&gt;&lt;accession-num&gt;30035263&lt;/accession-num&gt;&lt;urls&gt;&lt;related-urls&gt;&lt;url&gt;https://www.ncbi.nlm.nih.gov/pubmed/30035263&lt;/url&gt;&lt;/related-urls&gt;&lt;/urls&gt;&lt;custom2&gt;PMC6051253&lt;/custom2&gt;&lt;electronic-resource-num&gt;10.1016/j.wjorl.2018.02.002&lt;/electronic-resource-num&gt;&lt;/record&gt;&lt;/Cite&gt;&lt;/EndNote&gt;</w:instrText>
      </w:r>
      <w:r>
        <w:rPr>
          <w:color w:val="000000" w:themeColor="text1"/>
        </w:rPr>
        <w:fldChar w:fldCharType="separate"/>
      </w:r>
      <w:r w:rsidR="00A07F7F">
        <w:rPr>
          <w:noProof/>
          <w:color w:val="000000" w:themeColor="text1"/>
        </w:rPr>
        <w:t>(Cameron, 2018)</w:t>
      </w:r>
      <w:r>
        <w:rPr>
          <w:color w:val="000000" w:themeColor="text1"/>
        </w:rPr>
        <w:fldChar w:fldCharType="end"/>
      </w:r>
    </w:p>
    <w:p w14:paraId="1919DC4D" w14:textId="77777777" w:rsidR="00C174B9" w:rsidRDefault="00C174B9" w:rsidP="009F4247">
      <w:pPr>
        <w:rPr>
          <w:color w:val="000000" w:themeColor="text1"/>
        </w:rPr>
      </w:pPr>
    </w:p>
    <w:p w14:paraId="41BE40C6" w14:textId="77777777" w:rsidR="00A07F7F" w:rsidDel="00E6796C" w:rsidRDefault="00A07F7F" w:rsidP="009F4247">
      <w:pPr>
        <w:rPr>
          <w:del w:id="383" w:author="Kate Davies" w:date="2020-06-03T18:05:00Z"/>
          <w:color w:val="000000" w:themeColor="text1"/>
        </w:rPr>
      </w:pPr>
      <w:r>
        <w:rPr>
          <w:color w:val="000000" w:themeColor="text1"/>
        </w:rPr>
        <w:t>In older children, asking to identify a smell like mint or toast is useful.</w:t>
      </w:r>
    </w:p>
    <w:p w14:paraId="3AC7CA6A" w14:textId="77777777" w:rsidR="00E6796C" w:rsidRDefault="00E6796C" w:rsidP="009F4247">
      <w:pPr>
        <w:rPr>
          <w:ins w:id="384" w:author="Kate Davies" w:date="2020-06-03T18:05:00Z"/>
          <w:color w:val="000000" w:themeColor="text1"/>
        </w:rPr>
      </w:pPr>
    </w:p>
    <w:p w14:paraId="1DAD2039" w14:textId="77777777" w:rsidR="00E6796C" w:rsidRDefault="00E6796C" w:rsidP="009F4247">
      <w:pPr>
        <w:rPr>
          <w:ins w:id="385" w:author="Kate Davies" w:date="2020-06-03T18:05:00Z"/>
          <w:color w:val="000000" w:themeColor="text1"/>
        </w:rPr>
      </w:pPr>
    </w:p>
    <w:p w14:paraId="15B9EAC6" w14:textId="77777777" w:rsidR="00A07F7F" w:rsidRDefault="00A07F7F" w:rsidP="009F4247">
      <w:pPr>
        <w:rPr>
          <w:color w:val="000000" w:themeColor="text1"/>
        </w:rPr>
      </w:pPr>
    </w:p>
    <w:p w14:paraId="18706D06" w14:textId="77777777" w:rsidR="00A07F7F" w:rsidRPr="00A07F7F" w:rsidRDefault="00A07F7F" w:rsidP="009F4247">
      <w:pPr>
        <w:rPr>
          <w:b/>
          <w:bCs/>
          <w:color w:val="000000" w:themeColor="text1"/>
        </w:rPr>
      </w:pPr>
      <w:r w:rsidRPr="00A07F7F">
        <w:rPr>
          <w:b/>
          <w:bCs/>
          <w:color w:val="000000" w:themeColor="text1"/>
        </w:rPr>
        <w:t>Anosmia</w:t>
      </w:r>
      <w:r w:rsidR="00734665">
        <w:rPr>
          <w:b/>
          <w:bCs/>
          <w:color w:val="000000" w:themeColor="text1"/>
        </w:rPr>
        <w:t xml:space="preserve"> and nasal conditions</w:t>
      </w:r>
    </w:p>
    <w:p w14:paraId="2C133069" w14:textId="77777777" w:rsidR="00C578A9" w:rsidRDefault="00A07F7F" w:rsidP="009F4247">
      <w:pPr>
        <w:rPr>
          <w:color w:val="000000" w:themeColor="text1"/>
        </w:rPr>
      </w:pPr>
      <w:r>
        <w:rPr>
          <w:color w:val="000000" w:themeColor="text1"/>
        </w:rPr>
        <w:t xml:space="preserve">Anosmia is the absence of the sense of smell, and can be temporary or permanent. In children, the inability to smell is similar to that of adults, where </w:t>
      </w:r>
      <w:proofErr w:type="spellStart"/>
      <w:r>
        <w:rPr>
          <w:color w:val="000000" w:themeColor="text1"/>
        </w:rPr>
        <w:t>rhinological</w:t>
      </w:r>
      <w:proofErr w:type="spellEnd"/>
      <w:r>
        <w:rPr>
          <w:color w:val="000000" w:themeColor="text1"/>
        </w:rPr>
        <w:t xml:space="preserve"> disease</w:t>
      </w:r>
      <w:ins w:id="386" w:author="Kate Davies" w:date="2020-06-03T18:06:00Z">
        <w:r w:rsidR="00E6796C">
          <w:rPr>
            <w:color w:val="000000" w:themeColor="text1"/>
          </w:rPr>
          <w:t>, or post viral infection,</w:t>
        </w:r>
      </w:ins>
      <w:r>
        <w:rPr>
          <w:color w:val="000000" w:themeColor="text1"/>
        </w:rPr>
        <w:t xml:space="preserve"> is at the forefront </w:t>
      </w:r>
      <w:r w:rsidR="008A727C">
        <w:rPr>
          <w:color w:val="000000" w:themeColor="text1"/>
        </w:rPr>
        <w:fldChar w:fldCharType="begin">
          <w:fldData xml:space="preserve">PEVuZE5vdGU+PENpdGU+PEF1dGhvcj5IYXVzZXI8L0F1dGhvcj48WWVhcj4yMDE4PC9ZZWFyPjxS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</w:fldData>
        </w:fldChar>
      </w:r>
      <w:r w:rsidR="008A727C">
        <w:rPr>
          <w:color w:val="000000" w:themeColor="text1"/>
        </w:rPr>
        <w:instrText xml:space="preserve"> ADDIN EN.CITE </w:instrText>
      </w:r>
      <w:r w:rsidR="008A727C">
        <w:rPr>
          <w:color w:val="000000" w:themeColor="text1"/>
        </w:rPr>
        <w:fldChar w:fldCharType="begin">
          <w:fldData xml:space="preserve">PEVuZE5vdGU+PENpdGU+PEF1dGhvcj5IYXVzZXI8L0F1dGhvcj48WWVhcj4yMDE4PC9ZZWFyPjxS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</w:fldData>
        </w:fldChar>
      </w:r>
      <w:r w:rsidR="008A727C">
        <w:rPr>
          <w:color w:val="000000" w:themeColor="text1"/>
        </w:rPr>
        <w:instrText xml:space="preserve"> ADDIN EN.CITE.DATA </w:instrText>
      </w:r>
      <w:r w:rsidR="008A727C">
        <w:rPr>
          <w:color w:val="000000" w:themeColor="text1"/>
        </w:rPr>
      </w:r>
      <w:r w:rsidR="008A727C">
        <w:rPr>
          <w:color w:val="000000" w:themeColor="text1"/>
        </w:rPr>
        <w:fldChar w:fldCharType="end"/>
      </w:r>
      <w:r w:rsidR="008A727C">
        <w:rPr>
          <w:color w:val="000000" w:themeColor="text1"/>
        </w:rPr>
      </w:r>
      <w:r w:rsidR="008A727C">
        <w:rPr>
          <w:color w:val="000000" w:themeColor="text1"/>
        </w:rPr>
        <w:fldChar w:fldCharType="separate"/>
      </w:r>
      <w:r w:rsidR="008A727C">
        <w:rPr>
          <w:noProof/>
          <w:color w:val="000000" w:themeColor="text1"/>
        </w:rPr>
        <w:t>(Hauser, Jensen, Mirsky, &amp; Chan, 2018)</w:t>
      </w:r>
      <w:r w:rsidR="008A727C">
        <w:rPr>
          <w:color w:val="000000" w:themeColor="text1"/>
        </w:rPr>
        <w:fldChar w:fldCharType="end"/>
      </w:r>
      <w:r w:rsidR="008A727C">
        <w:rPr>
          <w:color w:val="000000" w:themeColor="text1"/>
        </w:rPr>
        <w:t xml:space="preserve">. Sinusitis can present in around 7% of children presenting in primary care with an upper respiratory tract infection </w:t>
      </w:r>
      <w:r w:rsidR="00C578A9">
        <w:rPr>
          <w:color w:val="000000" w:themeColor="text1"/>
        </w:rPr>
        <w:fldChar w:fldCharType="begin"/>
      </w:r>
      <w:r w:rsidR="00C578A9">
        <w:rPr>
          <w:color w:val="000000" w:themeColor="text1"/>
        </w:rPr>
        <w:instrText xml:space="preserve"> ADDIN EN.CITE &lt;EndNote&gt;&lt;Cite&gt;&lt;Author&gt;DeMuri&lt;/Author&gt;&lt;Year&gt;2013&lt;/Year&gt;&lt;RecNum&gt;3402&lt;/RecNum&gt;&lt;DisplayText&gt;(DeMuri &amp;amp; Wald, 2013)&lt;/DisplayText&gt;&lt;record&gt;&lt;rec-number&gt;3402&lt;/rec-number&gt;&lt;foreign-keys&gt;&lt;key app="EN" db-id="5e5dxrsf2f2pe9edev4p0d0t0peef5pt9eax" timestamp="1570189410"&gt;3402&lt;/key&gt;&lt;/foreign-keys&gt;&lt;ref-type name="Journal Article"&gt;17&lt;/ref-type&gt;&lt;contributors&gt;&lt;authors&gt;&lt;author&gt;DeMuri, G.&lt;/author&gt;&lt;author&gt;Wald, E.R.&lt;/author&gt;&lt;/authors&gt;&lt;/contributors&gt;&lt;titles&gt;&lt;title&gt;Acute bacterial sinusitis in children&lt;/title&gt;&lt;secondary-title&gt;Pediatrics in Review&lt;/secondary-title&gt;&lt;/titles&gt;&lt;periodical&gt;&lt;full-title&gt;Pediatrics in Review&lt;/full-title&gt;&lt;/periodical&gt;&lt;pages&gt;429 - 437&lt;/pages&gt;&lt;volume&gt;34&lt;/volume&gt;&lt;number&gt;10&lt;/number&gt;&lt;dates&gt;&lt;year&gt;2013&lt;/year&gt;&lt;pub-dates&gt;&lt;date&gt;October&lt;/date&gt;&lt;/pub-dates&gt;&lt;/dates&gt;&lt;urls&gt;&lt;/urls&gt;&lt;/record&gt;&lt;/Cite&gt;&lt;/EndNote&gt;</w:instrText>
      </w:r>
      <w:r w:rsidR="00C578A9">
        <w:rPr>
          <w:color w:val="000000" w:themeColor="text1"/>
        </w:rPr>
        <w:fldChar w:fldCharType="separate"/>
      </w:r>
      <w:r w:rsidR="00C578A9">
        <w:rPr>
          <w:noProof/>
          <w:color w:val="000000" w:themeColor="text1"/>
        </w:rPr>
        <w:t>(DeMuri &amp; Wald, 2013)</w:t>
      </w:r>
      <w:r w:rsidR="00C578A9">
        <w:rPr>
          <w:color w:val="000000" w:themeColor="text1"/>
        </w:rPr>
        <w:fldChar w:fldCharType="end"/>
      </w:r>
      <w:r w:rsidR="00C578A9">
        <w:rPr>
          <w:color w:val="000000" w:themeColor="text1"/>
        </w:rPr>
        <w:t xml:space="preserve">. Sinuses do not actually complete development until late adolescence, and the paranasal sinuses often can become infected, with thick, coloured and purulent nasal drainage, and intense pain. Inflammation may also be as a result of allergy, cystic fibrosis, or reflux </w:t>
      </w:r>
      <w:r w:rsidR="00C578A9">
        <w:rPr>
          <w:color w:val="000000" w:themeColor="text1"/>
        </w:rPr>
        <w:fldChar w:fldCharType="begin"/>
      </w:r>
      <w:r w:rsidR="00F636D7">
        <w:rPr>
          <w:color w:val="000000" w:themeColor="text1"/>
        </w:rPr>
        <w:instrText xml:space="preserve"> ADDIN EN.CITE &lt;EndNote&gt;&lt;Cite&gt;&lt;Author&gt;AAP&lt;/Author&gt;&lt;Year&gt;2001&lt;/Year&gt;&lt;RecNum&gt;3411&lt;/RecNum&gt;&lt;DisplayText&gt;(AAP, 2001)&lt;/DisplayText&gt;&lt;record&gt;&lt;rec-number&gt;3411&lt;/rec-number&gt;&lt;foreign-keys&gt;&lt;key app="EN" db-id="5e5dxrsf2f2pe9edev4p0d0t0peef5pt9eax" timestamp="1570189411"&gt;3411&lt;/key&gt;&lt;/foreign-keys&gt;&lt;ref-type name="Standard"&gt;58&lt;/ref-type&gt;&lt;contributors&gt;&lt;authors&gt;&lt;author&gt;AAP&lt;/author&gt;&lt;/authors&gt;&lt;/contributors&gt;&lt;titles&gt;&lt;title&gt;Clinical Practice Guidelines: Management of Sinusitis&lt;/title&gt;&lt;secondary-title&gt;Pediatrics &lt;/secondary-title&gt;&lt;/titles&gt;&lt;pages&gt;798 - 808&lt;/pages&gt;&lt;volume&gt;108&lt;/volume&gt;&lt;number&gt;3&lt;/number&gt;&lt;dates&gt;&lt;year&gt;2001&lt;/year&gt;&lt;/dates&gt;&lt;publisher&gt;American Academy of Pediatrics&lt;/publisher&gt;&lt;urls&gt;&lt;/urls&gt;&lt;/record&gt;&lt;/Cite&gt;&lt;/EndNote&gt;</w:instrText>
      </w:r>
      <w:r w:rsidR="00C578A9">
        <w:rPr>
          <w:color w:val="000000" w:themeColor="text1"/>
        </w:rPr>
        <w:fldChar w:fldCharType="separate"/>
      </w:r>
      <w:r w:rsidR="00F636D7">
        <w:rPr>
          <w:noProof/>
          <w:color w:val="000000" w:themeColor="text1"/>
        </w:rPr>
        <w:t>(AAP, 2001)</w:t>
      </w:r>
      <w:r w:rsidR="00C578A9">
        <w:rPr>
          <w:color w:val="000000" w:themeColor="text1"/>
        </w:rPr>
        <w:fldChar w:fldCharType="end"/>
      </w:r>
      <w:r w:rsidR="00C578A9">
        <w:rPr>
          <w:color w:val="000000" w:themeColor="text1"/>
        </w:rPr>
        <w:t xml:space="preserve">. </w:t>
      </w:r>
    </w:p>
    <w:p w14:paraId="7734EC94" w14:textId="77777777" w:rsidR="00C578A9" w:rsidRDefault="00C578A9" w:rsidP="009F4247">
      <w:pPr>
        <w:rPr>
          <w:color w:val="000000" w:themeColor="text1"/>
        </w:rPr>
      </w:pPr>
    </w:p>
    <w:p w14:paraId="4464F20F" w14:textId="77777777" w:rsidR="000A4B3C" w:rsidRDefault="00C578A9" w:rsidP="009F4247">
      <w:pPr>
        <w:rPr>
          <w:color w:val="000000" w:themeColor="text1"/>
        </w:rPr>
      </w:pPr>
      <w:r>
        <w:rPr>
          <w:color w:val="000000" w:themeColor="text1"/>
        </w:rPr>
        <w:t xml:space="preserve">Around 10% of 6/7 year olds and up to 20% of 14 year olds in England experience allergic rhinitis, triggered by an exposure to allergens, and can be the most common form of nasal congestion in children </w:t>
      </w:r>
      <w:r>
        <w:rPr>
          <w:color w:val="000000" w:themeColor="text1"/>
        </w:rPr>
        <w:fldChar w:fldCharType="begin"/>
      </w:r>
      <w:r>
        <w:rPr>
          <w:color w:val="000000" w:themeColor="text1"/>
        </w:rPr>
        <w:instrText xml:space="preserve"> ADDIN EN.CITE &lt;EndNote&gt;&lt;Cite&gt;&lt;Author&gt;Barr&lt;/Author&gt;&lt;Year&gt;2014&lt;/Year&gt;&lt;RecNum&gt;3378&lt;/RecNum&gt;&lt;DisplayText&gt;(Barr, Al-Reefy, Fox, &amp;amp; Hopkins, 2014)&lt;/DisplayText&gt;&lt;record&gt;&lt;rec-number&gt;3378&lt;/rec-number&gt;&lt;foreign-keys&gt;&lt;key app="EN" db-id="5e5dxrsf2f2pe9edev4p0d0t0peef5pt9eax" timestamp="1570189407"&gt;3378&lt;/key&gt;&lt;/foreign-keys&gt;&lt;ref-type name="Journal Article"&gt;17&lt;/ref-type&gt;&lt;contributors&gt;&lt;authors&gt;&lt;author&gt;Barr, J. G.&lt;/author&gt;&lt;author&gt;Al-Reefy, H.&lt;/author&gt;&lt;author&gt;Fox, A. T.&lt;/author&gt;&lt;author&gt;Hopkins, C.&lt;/author&gt;&lt;/authors&gt;&lt;/contributors&gt;&lt;auth-address&gt;Department of ENT surgery, Guy&amp;apos;s and St Thomas&amp;apos; Hospitals NHS Foundation Trust, London SE1 9RT, UK jgbarr85@gmail.com.&amp;#xD;Department of ENT surgery, Guy&amp;apos;s and St Thomas&amp;apos; Hospitals NHS Foundation Trust, London SE1 9RT, UK.&lt;/auth-address&gt;&lt;titles&gt;&lt;title&gt;Allergic rhinitis in children&lt;/title&gt;&lt;secondary-title&gt;BMJ&lt;/secondary-title&gt;&lt;/titles&gt;&lt;periodical&gt;&lt;full-title&gt;BMJ&lt;/full-title&gt;&lt;abbr-1&gt;Bmj&lt;/abbr-1&gt;&lt;/periodical&gt;&lt;pages&gt;g4153&lt;/pages&gt;&lt;volume&gt;349&lt;/volume&gt;&lt;keywords&gt;&lt;keyword&gt;Child&lt;/keyword&gt;&lt;keyword&gt;Humans&lt;/keyword&gt;&lt;keyword&gt;Rhinitis, Allergic&lt;/keyword&gt;&lt;keyword&gt;*Rhinitis, Allergic, Perennial/diagnosis/drug therapy&lt;/keyword&gt;&lt;/keywords&gt;&lt;dates&gt;&lt;year&gt;2014&lt;/year&gt;&lt;pub-dates&gt;&lt;date&gt;Jul 1&lt;/date&gt;&lt;/pub-dates&gt;&lt;/dates&gt;&lt;isbn&gt;1756-1833 (Electronic)&amp;#xD;0959-8138 (Linking)&lt;/isbn&gt;&lt;accession-num&gt;24986886&lt;/accession-num&gt;&lt;urls&gt;&lt;related-urls&gt;&lt;url&gt;https://www.ncbi.nlm.nih.gov/pubmed/24986886&lt;/url&gt;&lt;/related-urls&gt;&lt;/urls&gt;&lt;electronic-resource-num&gt;10.1136/bmj.g4153&lt;/electronic-resource-num&gt;&lt;/record&gt;&lt;/Cite&gt;&lt;/EndNote&gt;</w:instrText>
      </w:r>
      <w:r>
        <w:rPr>
          <w:color w:val="000000" w:themeColor="text1"/>
        </w:rPr>
        <w:fldChar w:fldCharType="separate"/>
      </w:r>
      <w:r>
        <w:rPr>
          <w:noProof/>
          <w:color w:val="000000" w:themeColor="text1"/>
        </w:rPr>
        <w:t>(Barr, Al-Reefy, Fox, &amp; Hopkins, 2014)</w:t>
      </w:r>
      <w:r>
        <w:rPr>
          <w:color w:val="000000" w:themeColor="text1"/>
        </w:rPr>
        <w:fldChar w:fldCharType="end"/>
      </w:r>
      <w:r>
        <w:rPr>
          <w:color w:val="000000" w:themeColor="text1"/>
        </w:rPr>
        <w:t xml:space="preserve">. Common allergies include house dust mites, </w:t>
      </w:r>
      <w:r w:rsidR="00734665">
        <w:rPr>
          <w:color w:val="000000" w:themeColor="text1"/>
        </w:rPr>
        <w:t xml:space="preserve">animal </w:t>
      </w:r>
      <w:proofErr w:type="spellStart"/>
      <w:r w:rsidR="00734665">
        <w:rPr>
          <w:color w:val="000000" w:themeColor="text1"/>
        </w:rPr>
        <w:t>danders</w:t>
      </w:r>
      <w:proofErr w:type="spellEnd"/>
      <w:r w:rsidR="00734665">
        <w:rPr>
          <w:color w:val="000000" w:themeColor="text1"/>
        </w:rPr>
        <w:t xml:space="preserve">, moulds, grain and tree pollens, and treatment is usually with second generation antihistamines such as cetirizine. Children’s nurses should be aware that first line </w:t>
      </w:r>
      <w:proofErr w:type="spellStart"/>
      <w:r w:rsidR="00734665">
        <w:rPr>
          <w:color w:val="000000" w:themeColor="text1"/>
        </w:rPr>
        <w:t>anthistamines</w:t>
      </w:r>
      <w:proofErr w:type="spellEnd"/>
      <w:r w:rsidR="00734665">
        <w:rPr>
          <w:color w:val="000000" w:themeColor="text1"/>
        </w:rPr>
        <w:t xml:space="preserve"> such as chlorphenamine should ideally be avoided in children due to their sedative properties, thus affecting school performance </w:t>
      </w:r>
      <w:r w:rsidR="00734665">
        <w:rPr>
          <w:color w:val="000000" w:themeColor="text1"/>
        </w:rPr>
        <w:fldChar w:fldCharType="begin"/>
      </w:r>
      <w:r w:rsidR="00734665">
        <w:rPr>
          <w:color w:val="000000" w:themeColor="text1"/>
        </w:rPr>
        <w:instrText xml:space="preserve"> ADDIN EN.CITE &lt;EndNote&gt;&lt;Cite&gt;&lt;Author&gt;Barr&lt;/Author&gt;&lt;Year&gt;2014&lt;/Year&gt;&lt;RecNum&gt;3378&lt;/RecNum&gt;&lt;DisplayText&gt;(Barr et al., 2014)&lt;/DisplayText&gt;&lt;record&gt;&lt;rec-number&gt;3378&lt;/rec-number&gt;&lt;foreign-keys&gt;&lt;key app="EN" db-id="5e5dxrsf2f2pe9edev4p0d0t0peef5pt9eax" timestamp="1570189407"&gt;3378&lt;/key&gt;&lt;/foreign-keys&gt;&lt;ref-type name="Journal Article"&gt;17&lt;/ref-type&gt;&lt;contributors&gt;&lt;authors&gt;&lt;author&gt;Barr, J. G.&lt;/author&gt;&lt;author&gt;Al-Reefy, H.&lt;/author&gt;&lt;author&gt;Fox, A. T.&lt;/author&gt;&lt;author&gt;Hopkins, C.&lt;/author&gt;&lt;/authors&gt;&lt;/contributors&gt;&lt;auth-address&gt;Department of ENT surgery, Guy&amp;apos;s and St Thomas&amp;apos; Hospitals NHS Foundation Trust, London SE1 9RT, UK jgbarr85@gmail.com.&amp;#xD;Department of ENT surgery, Guy&amp;apos;s and St Thomas&amp;apos; Hospitals NHS Foundation Trust, London SE1 9RT, UK.&lt;/auth-address&gt;&lt;titles&gt;&lt;title&gt;Allergic rhinitis in children&lt;/title&gt;&lt;secondary-title&gt;BMJ&lt;/secondary-title&gt;&lt;/titles&gt;&lt;periodical&gt;&lt;full-title&gt;BMJ&lt;/full-title&gt;&lt;abbr-1&gt;Bmj&lt;/abbr-1&gt;&lt;/periodical&gt;&lt;pages&gt;g4153&lt;/pages&gt;&lt;volume&gt;349&lt;/volume&gt;&lt;keywords&gt;&lt;keyword&gt;Child&lt;/keyword&gt;&lt;keyword&gt;Humans&lt;/keyword&gt;&lt;keyword&gt;Rhinitis, Allergic&lt;/keyword&gt;&lt;keyword&gt;*Rhinitis, Allergic, Perennial/diagnosis/drug therapy&lt;/keyword&gt;&lt;/keywords&gt;&lt;dates&gt;&lt;year&gt;2014&lt;/year&gt;&lt;pub-dates&gt;&lt;date&gt;Jul 1&lt;/date&gt;&lt;/pub-dates&gt;&lt;/dates&gt;&lt;isbn&gt;1756-1833 (Electronic)&amp;#xD;0959-8138 (Linking)&lt;/isbn&gt;&lt;accession-num&gt;24986886&lt;/accession-num&gt;&lt;urls&gt;&lt;related-urls&gt;&lt;url&gt;https://www.ncbi.nlm.nih.gov/pubmed/24986886&lt;/url&gt;&lt;/related-urls&gt;&lt;/urls&gt;&lt;electronic-resource-num&gt;10.1136/bmj.g4153&lt;/electronic-resource-num&gt;&lt;/record&gt;&lt;/Cite&gt;&lt;/EndNote&gt;</w:instrText>
      </w:r>
      <w:r w:rsidR="00734665">
        <w:rPr>
          <w:color w:val="000000" w:themeColor="text1"/>
        </w:rPr>
        <w:fldChar w:fldCharType="separate"/>
      </w:r>
      <w:r w:rsidR="00734665">
        <w:rPr>
          <w:noProof/>
          <w:color w:val="000000" w:themeColor="text1"/>
        </w:rPr>
        <w:t>(Barr et al., 2014)</w:t>
      </w:r>
      <w:r w:rsidR="00734665">
        <w:rPr>
          <w:color w:val="000000" w:themeColor="text1"/>
        </w:rPr>
        <w:fldChar w:fldCharType="end"/>
      </w:r>
      <w:r w:rsidR="00734665">
        <w:rPr>
          <w:color w:val="000000" w:themeColor="text1"/>
        </w:rPr>
        <w:t>.</w:t>
      </w:r>
    </w:p>
    <w:p w14:paraId="6FA712DF" w14:textId="77777777" w:rsidR="00734665" w:rsidRDefault="00734665" w:rsidP="009F4247">
      <w:pPr>
        <w:rPr>
          <w:color w:val="000000" w:themeColor="text1"/>
        </w:rPr>
      </w:pPr>
    </w:p>
    <w:p w14:paraId="778BE4A7" w14:textId="77777777" w:rsidR="00734665" w:rsidRDefault="00734665" w:rsidP="009F4247">
      <w:pPr>
        <w:rPr>
          <w:color w:val="000000" w:themeColor="text1"/>
        </w:rPr>
      </w:pPr>
      <w:r>
        <w:rPr>
          <w:color w:val="000000" w:themeColor="text1"/>
        </w:rPr>
        <w:t>Specific paediatric cohorts have detailed pure anosmia, including in cystic fibrosis, CHARGE syndrome, and 22</w:t>
      </w:r>
      <w:ins w:id="387" w:author="Kate Davies" w:date="2020-06-03T19:11:00Z">
        <w:r w:rsidR="00A05E97">
          <w:rPr>
            <w:color w:val="000000" w:themeColor="text1"/>
          </w:rPr>
          <w:t>q</w:t>
        </w:r>
      </w:ins>
      <w:del w:id="388" w:author="Kate Davies" w:date="2020-06-03T19:11:00Z">
        <w:r w:rsidDel="00A05E97">
          <w:rPr>
            <w:color w:val="000000" w:themeColor="text1"/>
          </w:rPr>
          <w:delText>g</w:delText>
        </w:r>
      </w:del>
      <w:r>
        <w:rPr>
          <w:color w:val="000000" w:themeColor="text1"/>
        </w:rPr>
        <w:t>11 deletion syndrome</w:t>
      </w:r>
      <w:r w:rsidR="00BD3EC0">
        <w:rPr>
          <w:color w:val="000000" w:themeColor="text1"/>
        </w:rPr>
        <w:t xml:space="preserve">, although </w:t>
      </w:r>
      <w:proofErr w:type="spellStart"/>
      <w:r w:rsidR="00BD3EC0">
        <w:rPr>
          <w:color w:val="000000" w:themeColor="text1"/>
        </w:rPr>
        <w:t>Kallmann</w:t>
      </w:r>
      <w:proofErr w:type="spellEnd"/>
      <w:r w:rsidR="00BD3EC0">
        <w:rPr>
          <w:color w:val="000000" w:themeColor="text1"/>
        </w:rPr>
        <w:t xml:space="preserve"> syndrome is the most </w:t>
      </w:r>
      <w:proofErr w:type="spellStart"/>
      <w:r w:rsidR="00BD3EC0">
        <w:rPr>
          <w:color w:val="000000" w:themeColor="text1"/>
        </w:rPr>
        <w:t>well known</w:t>
      </w:r>
      <w:proofErr w:type="spellEnd"/>
      <w:r w:rsidR="00BD3EC0">
        <w:rPr>
          <w:color w:val="000000" w:themeColor="text1"/>
        </w:rPr>
        <w:t xml:space="preserve"> syndrome associated with congenital anosmia, with </w:t>
      </w:r>
      <w:proofErr w:type="spellStart"/>
      <w:r w:rsidR="00BD3EC0">
        <w:rPr>
          <w:color w:val="000000" w:themeColor="text1"/>
        </w:rPr>
        <w:t>hypogonadotrophic</w:t>
      </w:r>
      <w:proofErr w:type="spellEnd"/>
      <w:r w:rsidR="00BD3EC0">
        <w:rPr>
          <w:color w:val="000000" w:themeColor="text1"/>
        </w:rPr>
        <w:t xml:space="preserve"> hypogonadism – where the ovaries or testes produce no oestrogen / testosterone , due to the lack of GnRH (gonadotrophin releasing hormone) from the hypothalamus, and LH (luteinizing hormone) and FSH (follicle stimulating hormone) from the pituitary gland, resulting in infertility </w:t>
      </w:r>
      <w:r w:rsidR="00BD3EC0">
        <w:rPr>
          <w:color w:val="000000" w:themeColor="text1"/>
        </w:rPr>
        <w:fldChar w:fldCharType="begin"/>
      </w:r>
      <w:r w:rsidR="00BD3EC0">
        <w:rPr>
          <w:color w:val="000000" w:themeColor="text1"/>
        </w:rPr>
        <w:instrText xml:space="preserve"> ADDIN EN.CITE &lt;EndNote&gt;&lt;Cite&gt;&lt;Author&gt;Wei&lt;/Author&gt;&lt;Year&gt;2017&lt;/Year&gt;&lt;RecNum&gt;4295&lt;/RecNum&gt;&lt;DisplayText&gt;(Wei, Davis, Honour, &amp;amp; Crowne, 2017)&lt;/DisplayText&gt;&lt;record&gt;&lt;rec-number&gt;4295&lt;/rec-number&gt;&lt;foreign-keys&gt;&lt;key app="EN" db-id="5e5dxrsf2f2pe9edev4p0d0t0peef5pt9eax" timestamp="1581590224"&gt;4295&lt;/key&gt;&lt;/foreign-keys&gt;&lt;ref-type name="Journal Article"&gt;17&lt;/ref-type&gt;&lt;contributors&gt;&lt;authors&gt;&lt;author&gt;Wei, C.&lt;/author&gt;&lt;author&gt;Davis, N.&lt;/author&gt;&lt;author&gt;Honour, J.  &lt;/author&gt;&lt;author&gt;Crowne, E.&lt;/author&gt;&lt;/authors&gt;&lt;/contributors&gt;&lt;titles&gt;&lt;title&gt;The investigation of children and adolescents with abnormalities of pubertal timing &lt;/title&gt;&lt;secondary-title&gt;Annals of Clinical Biochemistty&lt;/secondary-title&gt;&lt;/titles&gt;&lt;periodical&gt;&lt;full-title&gt;Annals of Clinical Biochemistty&lt;/full-title&gt;&lt;/periodical&gt;&lt;pages&gt;20 - 32&lt;/pages&gt;&lt;volume&gt;54&lt;/volume&gt;&lt;number&gt;1&lt;/number&gt;&lt;dates&gt;&lt;year&gt;2017&lt;/year&gt;&lt;/dates&gt;&lt;urls&gt;&lt;/urls&gt;&lt;electronic-resource-num&gt;10.1177/0004563216668378&lt;/electronic-resource-num&gt;&lt;/record&gt;&lt;/Cite&gt;&lt;/EndNote&gt;</w:instrText>
      </w:r>
      <w:r w:rsidR="00BD3EC0">
        <w:rPr>
          <w:color w:val="000000" w:themeColor="text1"/>
        </w:rPr>
        <w:fldChar w:fldCharType="separate"/>
      </w:r>
      <w:r w:rsidR="00BD3EC0">
        <w:rPr>
          <w:noProof/>
          <w:color w:val="000000" w:themeColor="text1"/>
        </w:rPr>
        <w:t>(Wei, Davis, Honour, &amp; Crowne, 2017)</w:t>
      </w:r>
      <w:r w:rsidR="00BD3EC0">
        <w:rPr>
          <w:color w:val="000000" w:themeColor="text1"/>
        </w:rPr>
        <w:fldChar w:fldCharType="end"/>
      </w:r>
      <w:r w:rsidR="00BD3EC0">
        <w:rPr>
          <w:color w:val="000000" w:themeColor="text1"/>
        </w:rPr>
        <w:t>.</w:t>
      </w:r>
    </w:p>
    <w:p w14:paraId="4CCFCD62" w14:textId="77777777" w:rsidR="00BD3EC0" w:rsidRDefault="00BD3EC0" w:rsidP="009F4247">
      <w:pPr>
        <w:rPr>
          <w:color w:val="000000" w:themeColor="text1"/>
        </w:rPr>
      </w:pPr>
    </w:p>
    <w:p w14:paraId="5B070609" w14:textId="77777777" w:rsidR="000A4B3C" w:rsidRDefault="00BD3EC0" w:rsidP="009F4247">
      <w:pPr>
        <w:rPr>
          <w:color w:val="000000" w:themeColor="text1"/>
        </w:rPr>
      </w:pPr>
      <w:r>
        <w:rPr>
          <w:noProof/>
        </w:rPr>
        <mc:AlternateContent>
          <mc:Choice Requires="wps">
            <w:drawing>
              <wp:anchor distT="0" distB="0" distL="114300" distR="114300" simplePos="0" relativeHeight="251663360" behindDoc="0" locked="0" layoutInCell="1" allowOverlap="1" wp14:anchorId="4C387202" wp14:editId="2C7A90B8">
                <wp:simplePos x="0" y="0"/>
                <wp:positionH relativeFrom="column">
                  <wp:posOffset>0</wp:posOffset>
                </wp:positionH>
                <wp:positionV relativeFrom="paragraph">
                  <wp:posOffset>0</wp:posOffset>
                </wp:positionV>
                <wp:extent cx="1828800" cy="18288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6A96A62" w14:textId="77777777" w:rsidR="00A05E97" w:rsidRDefault="00A05E97" w:rsidP="009F4247">
                            <w:pPr>
                              <w:rPr>
                                <w:b/>
                                <w:bCs/>
                                <w:color w:val="FF0000"/>
                              </w:rPr>
                            </w:pPr>
                            <w:r w:rsidRPr="00BD3EC0">
                              <w:rPr>
                                <w:b/>
                                <w:bCs/>
                                <w:color w:val="FF0000"/>
                              </w:rPr>
                              <w:t>TIME OUT 3</w:t>
                            </w:r>
                          </w:p>
                          <w:p w14:paraId="6C63146E" w14:textId="77777777" w:rsidR="00A05E97" w:rsidRPr="003E1B01" w:rsidRDefault="00A05E97">
                            <w:pPr>
                              <w:rPr>
                                <w:color w:val="000000" w:themeColor="text1"/>
                              </w:rPr>
                            </w:pPr>
                            <w:r>
                              <w:rPr>
                                <w:color w:val="000000" w:themeColor="text1"/>
                              </w:rPr>
                              <w:t>How do you think it might affect a child if they could not smell? Is there anything that could be dangerous for them? What other clinical conditions can you think of which can affect the sense of smell?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C387202" id="Text Box 12" o:spid="_x0000_s1028" type="#_x0000_t202" style="position:absolute;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" filled="f" strokeweight=".5pt">
                <v:textbox style="mso-fit-shape-to-text:t">
                  <w:txbxContent>
                    <w:p w14:paraId="46A96A62" w14:textId="77777777" w:rsidR="00A05E97" w:rsidRDefault="00A05E97" w:rsidP="009F4247">
                      <w:pPr>
                        <w:rPr>
                          <w:b/>
                          <w:bCs/>
                          <w:color w:val="FF0000"/>
                        </w:rPr>
                      </w:pPr>
                      <w:r w:rsidRPr="00BD3EC0">
                        <w:rPr>
                          <w:b/>
                          <w:bCs/>
                          <w:color w:val="FF0000"/>
                        </w:rPr>
                        <w:t>TIME OUT 3</w:t>
                      </w:r>
                    </w:p>
                    <w:p w14:paraId="6C63146E" w14:textId="77777777" w:rsidR="00A05E97" w:rsidRPr="003E1B01" w:rsidRDefault="00A05E97">
                      <w:pPr>
                        <w:rPr>
                          <w:color w:val="000000" w:themeColor="text1"/>
                        </w:rPr>
                      </w:pPr>
                      <w:r>
                        <w:rPr>
                          <w:color w:val="000000" w:themeColor="text1"/>
                        </w:rPr>
                        <w:t>How do you think it might affect a child if they could not smell? Is there anything that could be dangerous for them? What other clinical conditions can you think of which can affect the sense of smell?</w:t>
                      </w:r>
                    </w:p>
                  </w:txbxContent>
                </v:textbox>
                <w10:wrap type="square"/>
              </v:shape>
            </w:pict>
          </mc:Fallback>
        </mc:AlternateContent>
      </w:r>
    </w:p>
    <w:p w14:paraId="377F7484" w14:textId="77777777" w:rsidR="00BF71BB" w:rsidRPr="00BF71BB" w:rsidRDefault="00BF71BB" w:rsidP="009F4247">
      <w:pPr>
        <w:rPr>
          <w:b/>
          <w:bCs/>
          <w:color w:val="000000" w:themeColor="text1"/>
        </w:rPr>
      </w:pPr>
    </w:p>
    <w:p w14:paraId="2FA5BF5A" w14:textId="77777777" w:rsidR="005563AE" w:rsidRDefault="005563AE" w:rsidP="009F4247">
      <w:pPr>
        <w:rPr>
          <w:b/>
          <w:bCs/>
          <w:color w:val="000000" w:themeColor="text1"/>
          <w:sz w:val="28"/>
          <w:szCs w:val="28"/>
        </w:rPr>
      </w:pPr>
      <w:r>
        <w:rPr>
          <w:b/>
          <w:bCs/>
          <w:color w:val="000000" w:themeColor="text1"/>
          <w:sz w:val="28"/>
          <w:szCs w:val="28"/>
        </w:rPr>
        <w:t xml:space="preserve">Taste </w:t>
      </w:r>
    </w:p>
    <w:p w14:paraId="04AA998B" w14:textId="77777777" w:rsidR="00BD3EC0" w:rsidRDefault="00BD3EC0" w:rsidP="009F4247">
      <w:pPr>
        <w:rPr>
          <w:b/>
          <w:bCs/>
          <w:color w:val="000000" w:themeColor="text1"/>
        </w:rPr>
      </w:pPr>
      <w:r w:rsidRPr="00BD3EC0">
        <w:rPr>
          <w:b/>
          <w:bCs/>
          <w:color w:val="000000" w:themeColor="text1"/>
        </w:rPr>
        <w:t>Embryology of Taste Buds</w:t>
      </w:r>
    </w:p>
    <w:p w14:paraId="1FD125AA" w14:textId="77777777" w:rsidR="00BD3EC0" w:rsidRDefault="00700A03" w:rsidP="009F4247">
      <w:pPr>
        <w:rPr>
          <w:color w:val="000000" w:themeColor="text1"/>
        </w:rPr>
      </w:pPr>
      <w:r>
        <w:rPr>
          <w:color w:val="000000" w:themeColor="text1"/>
        </w:rPr>
        <w:t xml:space="preserve">Taste bud cells on the tongue are epithelial in origin from the oropharyngeal cavity </w:t>
      </w:r>
      <w:commentRangeStart w:id="389"/>
      <w:r>
        <w:rPr>
          <w:color w:val="000000" w:themeColor="text1"/>
        </w:rPr>
        <w:fldChar w:fldCharType="begin"/>
      </w:r>
      <w:r>
        <w:rPr>
          <w:color w:val="000000" w:themeColor="text1"/>
        </w:rPr>
        <w:instrText xml:space="preserve"> ADDIN EN.CITE &lt;EndNote&gt;&lt;Cite&gt;&lt;Author&gt;Northcutt&lt;/Author&gt;&lt;Year&gt;2004&lt;/Year&gt;&lt;RecNum&gt;4573&lt;/RecNum&gt;&lt;DisplayText&gt;(Northcutt, 2004)&lt;/DisplayText&gt;&lt;record&gt;&lt;rec-number&gt;4573&lt;/rec-number&gt;&lt;foreign-keys&gt;&lt;key app="EN" db-id="5e5dxrsf2f2pe9edev4p0d0t0peef5pt9eax" timestamp="1584712824"&gt;4573&lt;/key&gt;&lt;/foreign-keys&gt;&lt;ref-type name="Journal Article"&gt;17&lt;/ref-type&gt;&lt;contributors&gt;&lt;authors&gt;&lt;author&gt;Northcutt, R. G.&lt;/author&gt;&lt;/authors&gt;&lt;/contributors&gt;&lt;auth-address&gt;Neurobiology Unit, Scripps Institution of Oceanography and Department of Neurosciences, School of Medicine, University of California, San Diego, La Jolla, Calif. 92093-0201, USA. rgnorthcutt@ucsd.edu&lt;/auth-address&gt;&lt;titles&gt;&lt;title&gt;Taste buds: development and evolution&lt;/title&gt;&lt;secondary-title&gt;Brain Behav Evol&lt;/secondary-title&gt;&lt;/titles&gt;&lt;periodical&gt;&lt;full-title&gt;Brain Behav Evol&lt;/full-title&gt;&lt;/periodical&gt;&lt;pages&gt;198-206&lt;/pages&gt;&lt;volume&gt;64&lt;/volume&gt;&lt;number&gt;3&lt;/number&gt;&lt;edition&gt;2004/09/09&lt;/edition&gt;&lt;keywords&gt;&lt;keyword&gt;Animals&lt;/keyword&gt;&lt;keyword&gt;*Biological Evolution&lt;/keyword&gt;&lt;keyword&gt;Humans&lt;/keyword&gt;&lt;keyword&gt;Models, Biological&lt;/keyword&gt;&lt;keyword&gt;Neurons, Afferent/*physiology&lt;/keyword&gt;&lt;keyword&gt;Organogenesis/physiology&lt;/keyword&gt;&lt;keyword&gt;Taste/*physiology&lt;/keyword&gt;&lt;keyword&gt;Taste Buds/cytology/embryology/*physiology&lt;/keyword&gt;&lt;keyword&gt;Vertebrates/embryology/physiology&lt;/keyword&gt;&lt;/keywords&gt;&lt;dates&gt;&lt;year&gt;2004&lt;/year&gt;&lt;/dates&gt;&lt;isbn&gt;0006-8977 (Print)&amp;#xD;0006-8977 (Linking)&lt;/isbn&gt;&lt;accession-num&gt;15353910&lt;/accession-num&gt;&lt;urls&gt;&lt;related-urls&gt;&lt;url&gt;https://www.ncbi.nlm.nih.gov/pubmed/15353910&lt;/url&gt;&lt;/related-urls&gt;&lt;/urls&gt;&lt;electronic-resource-num&gt;10.1159/000079747&lt;/electronic-resource-num&gt;&lt;/record&gt;&lt;/Cite&gt;&lt;/EndNote&gt;</w:instrText>
      </w:r>
      <w:r>
        <w:rPr>
          <w:color w:val="000000" w:themeColor="text1"/>
        </w:rPr>
        <w:fldChar w:fldCharType="separate"/>
      </w:r>
      <w:r>
        <w:rPr>
          <w:noProof/>
          <w:color w:val="000000" w:themeColor="text1"/>
        </w:rPr>
        <w:t>(Northcutt, 2004)</w:t>
      </w:r>
      <w:r>
        <w:rPr>
          <w:color w:val="000000" w:themeColor="text1"/>
        </w:rPr>
        <w:fldChar w:fldCharType="end"/>
      </w:r>
      <w:commentRangeEnd w:id="389"/>
      <w:r w:rsidR="00D6646D">
        <w:rPr>
          <w:rStyle w:val="CommentReference"/>
        </w:rPr>
        <w:commentReference w:id="389"/>
      </w:r>
      <w:r w:rsidR="009610F4">
        <w:rPr>
          <w:color w:val="000000" w:themeColor="text1"/>
        </w:rPr>
        <w:t xml:space="preserve">, and presumptive buds develop from around 11 </w:t>
      </w:r>
      <w:proofErr w:type="spellStart"/>
      <w:r w:rsidR="009610F4">
        <w:rPr>
          <w:color w:val="000000" w:themeColor="text1"/>
        </w:rPr>
        <w:t>weeks</w:t>
      </w:r>
      <w:proofErr w:type="spellEnd"/>
      <w:r w:rsidR="009610F4">
        <w:rPr>
          <w:color w:val="000000" w:themeColor="text1"/>
        </w:rPr>
        <w:t xml:space="preserve"> gestation: taste pores form as soon as these buds appear </w:t>
      </w:r>
      <w:commentRangeStart w:id="390"/>
      <w:r w:rsidR="009610F4">
        <w:rPr>
          <w:color w:val="000000" w:themeColor="text1"/>
        </w:rPr>
        <w:fldChar w:fldCharType="begin"/>
      </w:r>
      <w:r w:rsidR="009610F4">
        <w:rPr>
          <w:color w:val="000000" w:themeColor="text1"/>
        </w:rPr>
        <w:instrText xml:space="preserve"> ADDIN EN.CITE &lt;EndNote&gt;&lt;Cite&gt;&lt;Author&gt;Bradley&lt;/Author&gt;&lt;Year&gt;1967&lt;/Year&gt;&lt;RecNum&gt;4563&lt;/RecNum&gt;&lt;DisplayText&gt;(Bradley &amp;amp; Stern, 1967)&lt;/DisplayText&gt;&lt;record&gt;&lt;rec-number&gt;4563&lt;/rec-number&gt;&lt;foreign-keys&gt;&lt;key app="EN" db-id="5e5dxrsf2f2pe9edev4p0d0t0peef5pt9eax" timestamp="1584712796"&gt;4563&lt;/key&gt;&lt;/foreign-keys&gt;&lt;ref-type name="Journal Article"&gt;17&lt;/ref-type&gt;&lt;contributors&gt;&lt;authors&gt;&lt;author&gt;Bradley, R. M.&lt;/author&gt;&lt;author&gt;Stern, I. B.&lt;/author&gt;&lt;/authors&gt;&lt;/contributors&gt;&lt;titles&gt;&lt;title&gt;The development of the human taste bud during the foetal period&lt;/title&gt;&lt;secondary-title&gt;J. Anat.&lt;/secondary-title&gt;&lt;/titles&gt;&lt;periodical&gt;&lt;full-title&gt;J. Anat.&lt;/full-title&gt;&lt;/periodical&gt;&lt;pages&gt;743 - 752&lt;/pages&gt;&lt;volume&gt;101&lt;/volume&gt;&lt;number&gt;4&lt;/number&gt;&lt;dates&gt;&lt;year&gt;1967&lt;/year&gt;&lt;/dates&gt;&lt;urls&gt;&lt;/urls&gt;&lt;/record&gt;&lt;/Cite&gt;&lt;/EndNote&gt;</w:instrText>
      </w:r>
      <w:r w:rsidR="009610F4">
        <w:rPr>
          <w:color w:val="000000" w:themeColor="text1"/>
        </w:rPr>
        <w:fldChar w:fldCharType="separate"/>
      </w:r>
      <w:r w:rsidR="009610F4">
        <w:rPr>
          <w:noProof/>
          <w:color w:val="000000" w:themeColor="text1"/>
        </w:rPr>
        <w:t>(Bradley &amp; Stern, 1967)</w:t>
      </w:r>
      <w:r w:rsidR="009610F4">
        <w:rPr>
          <w:color w:val="000000" w:themeColor="text1"/>
        </w:rPr>
        <w:fldChar w:fldCharType="end"/>
      </w:r>
      <w:commentRangeEnd w:id="390"/>
      <w:r w:rsidR="00E6796C">
        <w:rPr>
          <w:rStyle w:val="CommentReference"/>
        </w:rPr>
        <w:commentReference w:id="390"/>
      </w:r>
      <w:r w:rsidR="009610F4">
        <w:rPr>
          <w:color w:val="000000" w:themeColor="text1"/>
        </w:rPr>
        <w:t xml:space="preserve">. </w:t>
      </w:r>
      <w:del w:id="391" w:author="Kate Davies" w:date="2020-06-03T19:07:00Z">
        <w:r w:rsidR="009610F4" w:rsidDel="00A05E97">
          <w:rPr>
            <w:color w:val="000000" w:themeColor="text1"/>
          </w:rPr>
          <w:delText>The cells elongate and pierce the surface epithelium as a small tuft of cells, with the recognizable adult formed taste bud developing by around 15 weeks</w:delText>
        </w:r>
      </w:del>
      <w:ins w:id="392" w:author="Kate Davies" w:date="2020-06-03T19:05:00Z">
        <w:r w:rsidR="00A05E97">
          <w:rPr>
            <w:color w:val="000000" w:themeColor="text1"/>
          </w:rPr>
          <w:t>‘</w:t>
        </w:r>
      </w:ins>
      <w:ins w:id="393" w:author="Kate Davies" w:date="2020-06-03T19:07:00Z">
        <w:r w:rsidR="00A05E97">
          <w:rPr>
            <w:color w:val="000000" w:themeColor="text1"/>
          </w:rPr>
          <w:t>T</w:t>
        </w:r>
      </w:ins>
      <w:ins w:id="394" w:author="Kate Davies" w:date="2020-06-03T19:05:00Z">
        <w:r w:rsidR="00A05E97">
          <w:rPr>
            <w:color w:val="000000" w:themeColor="text1"/>
          </w:rPr>
          <w:t>aste pores’</w:t>
        </w:r>
      </w:ins>
      <w:ins w:id="395" w:author="Kate Davies" w:date="2020-06-03T19:06:00Z">
        <w:r w:rsidR="00A05E97">
          <w:rPr>
            <w:color w:val="000000" w:themeColor="text1"/>
          </w:rPr>
          <w:t>, which are recognised as a sign o</w:t>
        </w:r>
      </w:ins>
      <w:ins w:id="396" w:author="Kate Davies" w:date="2020-06-03T19:07:00Z">
        <w:r w:rsidR="00A05E97">
          <w:rPr>
            <w:color w:val="000000" w:themeColor="text1"/>
          </w:rPr>
          <w:t>f taste bud maturity appear between the 10</w:t>
        </w:r>
        <w:r w:rsidR="00A05E97" w:rsidRPr="00A05E97">
          <w:rPr>
            <w:color w:val="000000" w:themeColor="text1"/>
            <w:vertAlign w:val="superscript"/>
            <w:rPrChange w:id="397" w:author="Kate Davies" w:date="2020-06-03T19:07:00Z">
              <w:rPr>
                <w:color w:val="000000" w:themeColor="text1"/>
              </w:rPr>
            </w:rPrChange>
          </w:rPr>
          <w:t>th</w:t>
        </w:r>
        <w:r w:rsidR="00A05E97">
          <w:rPr>
            <w:color w:val="000000" w:themeColor="text1"/>
          </w:rPr>
          <w:t xml:space="preserve"> and 14</w:t>
        </w:r>
        <w:r w:rsidR="00A05E97" w:rsidRPr="00A05E97">
          <w:rPr>
            <w:color w:val="000000" w:themeColor="text1"/>
            <w:vertAlign w:val="superscript"/>
            <w:rPrChange w:id="398" w:author="Kate Davies" w:date="2020-06-03T19:07:00Z">
              <w:rPr>
                <w:color w:val="000000" w:themeColor="text1"/>
              </w:rPr>
            </w:rPrChange>
          </w:rPr>
          <w:t>th</w:t>
        </w:r>
        <w:r w:rsidR="00A05E97">
          <w:rPr>
            <w:color w:val="000000" w:themeColor="text1"/>
          </w:rPr>
          <w:t xml:space="preserve"> week WITT, and </w:t>
        </w:r>
      </w:ins>
      <w:del w:id="399" w:author="Kate Davies" w:date="2020-06-03T19:05:00Z">
        <w:r w:rsidR="009610F4" w:rsidDel="00A05E97">
          <w:rPr>
            <w:color w:val="000000" w:themeColor="text1"/>
          </w:rPr>
          <w:delText xml:space="preserve">. By 20 weeks, the buds are developing in a more complex manner, with the taste bud cells </w:delText>
        </w:r>
        <w:r w:rsidR="00D87BB0" w:rsidDel="00A05E97">
          <w:rPr>
            <w:color w:val="000000" w:themeColor="text1"/>
          </w:rPr>
          <w:delText xml:space="preserve">starting to gain access to the external environment, and synapses begin to form on the sensory cells </w:delText>
        </w:r>
        <w:r w:rsidR="00D87BB0" w:rsidDel="00A05E97">
          <w:rPr>
            <w:color w:val="000000" w:themeColor="text1"/>
          </w:rPr>
          <w:fldChar w:fldCharType="begin"/>
        </w:r>
        <w:r w:rsidR="00D87BB0" w:rsidDel="00A05E97">
          <w:rPr>
            <w:color w:val="000000" w:themeColor="text1"/>
          </w:rPr>
          <w:delInstrText xml:space="preserve"> ADDIN EN.CITE &lt;EndNote&gt;&lt;Cite&gt;&lt;Author&gt;Northcutt&lt;/Author&gt;&lt;Year&gt;2004&lt;/Year&gt;&lt;RecNum&gt;4573&lt;/RecNum&gt;&lt;DisplayText&gt;(Northcutt, 2004)&lt;/DisplayText&gt;&lt;record&gt;&lt;rec-number&gt;4573&lt;/rec-number&gt;&lt;foreign-keys&gt;&lt;key app="EN" db-id="5e5dxrsf2f2pe9edev4p0d0t0peef5pt9eax" timestamp="1584712824"&gt;4573&lt;/key&gt;&lt;/foreign-keys&gt;&lt;ref-type name="Journal Article"&gt;17&lt;/ref-type&gt;&lt;contributors&gt;&lt;authors&gt;&lt;author&gt;Northcutt, R. G.&lt;/author&gt;&lt;/authors&gt;&lt;/contributors&gt;&lt;auth-address&gt;Neurobiology Unit, Scripps Institution of Oceanography and Department of Neurosciences, School of Medicine, University of California, San Diego, La Jolla, Calif. 92093-0201, USA. rgnorthcutt@ucsd.edu&lt;/auth-address&gt;&lt;titles&gt;&lt;title&gt;Taste buds: development and evolution&lt;/title&gt;&lt;secondary-title&gt;Brain Behav Evol&lt;/secondary-title&gt;&lt;/titles&gt;&lt;periodical&gt;&lt;full-title&gt;Brain Behav Evol&lt;/full-title&gt;&lt;/periodical&gt;&lt;pages&gt;198-206&lt;/pages&gt;&lt;volume&gt;64&lt;/volume&gt;&lt;number&gt;3&lt;/number&gt;&lt;edition&gt;2004/09/09&lt;/edition&gt;&lt;keywords&gt;&lt;keyword&gt;Animals&lt;/keyword&gt;&lt;keyword&gt;*Biological Evolution&lt;/keyword&gt;&lt;keyword&gt;Humans&lt;/keyword&gt;&lt;keyword&gt;Models, Biological&lt;/keyword&gt;&lt;keyword&gt;Neurons, Afferent/*physiology&lt;/keyword&gt;&lt;keyword&gt;Organogenesis/physiology&lt;/keyword&gt;&lt;keyword&gt;Taste/*physiology&lt;/keyword&gt;&lt;keyword&gt;Taste Buds/cytology/embryology/*physiology&lt;/keyword&gt;&lt;keyword&gt;Vertebrates/embryology/physiology&lt;/keyword&gt;&lt;/keywords&gt;&lt;dates&gt;&lt;year&gt;2004&lt;/year&gt;&lt;/dates&gt;&lt;isbn&gt;0006-8977 (Print)&amp;#xD;0006-8977 (Linking)&lt;/isbn&gt;&lt;accession-num&gt;15353910&lt;/accession-num&gt;&lt;urls&gt;&lt;related-urls&gt;&lt;url&gt;https://www.ncbi.nlm.nih.gov/pubmed/15353910&lt;/url&gt;&lt;/related-urls&gt;&lt;/urls&gt;&lt;electronic-resource-num&gt;10.1159/000079747&lt;/electronic-resource-num&gt;&lt;/record&gt;&lt;/Cite&gt;&lt;/EndNote&gt;</w:delInstrText>
        </w:r>
        <w:r w:rsidR="00D87BB0" w:rsidDel="00A05E97">
          <w:rPr>
            <w:color w:val="000000" w:themeColor="text1"/>
          </w:rPr>
          <w:fldChar w:fldCharType="separate"/>
        </w:r>
        <w:r w:rsidR="00D87BB0" w:rsidDel="00A05E97">
          <w:rPr>
            <w:noProof/>
            <w:color w:val="000000" w:themeColor="text1"/>
          </w:rPr>
          <w:delText>(Northcutt, 2004)</w:delText>
        </w:r>
        <w:r w:rsidR="00D87BB0" w:rsidDel="00A05E97">
          <w:rPr>
            <w:color w:val="000000" w:themeColor="text1"/>
          </w:rPr>
          <w:fldChar w:fldCharType="end"/>
        </w:r>
        <w:r w:rsidR="00D87BB0" w:rsidDel="00A05E97">
          <w:rPr>
            <w:color w:val="000000" w:themeColor="text1"/>
          </w:rPr>
          <w:delText>.</w:delText>
        </w:r>
      </w:del>
    </w:p>
    <w:p w14:paraId="359EBF21" w14:textId="77777777" w:rsidR="00D87BB0" w:rsidRDefault="00A05E97" w:rsidP="009F4247">
      <w:pPr>
        <w:rPr>
          <w:color w:val="000000" w:themeColor="text1"/>
        </w:rPr>
      </w:pPr>
      <w:ins w:id="400" w:author="Kate Davies" w:date="2020-06-03T19:08:00Z">
        <w:r>
          <w:rPr>
            <w:color w:val="000000" w:themeColor="text1"/>
          </w:rPr>
          <w:t>t</w:t>
        </w:r>
      </w:ins>
      <w:ins w:id="401" w:author="Kate Davies" w:date="2020-06-03T19:07:00Z">
        <w:r>
          <w:rPr>
            <w:color w:val="000000" w:themeColor="text1"/>
          </w:rPr>
          <w:t>he cells elongate and pierce the surface epithelium as a small tuft of cells, with the recognizable adult formed taste bud developing by around 15 weeks</w:t>
        </w:r>
      </w:ins>
      <w:ins w:id="402" w:author="Kate Davies" w:date="2020-06-03T19:08:00Z">
        <w:r>
          <w:rPr>
            <w:color w:val="000000" w:themeColor="text1"/>
          </w:rPr>
          <w:t>.</w:t>
        </w:r>
      </w:ins>
    </w:p>
    <w:p w14:paraId="26171CB2" w14:textId="77777777" w:rsidR="00301CC6" w:rsidRDefault="00301CC6" w:rsidP="009F4247">
      <w:pPr>
        <w:rPr>
          <w:b/>
          <w:bCs/>
          <w:color w:val="000000" w:themeColor="text1"/>
        </w:rPr>
      </w:pPr>
    </w:p>
    <w:p w14:paraId="5FB4ABFC" w14:textId="77777777" w:rsidR="00301CC6" w:rsidRDefault="00301CC6" w:rsidP="009F4247">
      <w:pPr>
        <w:rPr>
          <w:ins w:id="403" w:author="Kate Davies" w:date="2020-06-03T18:32:00Z"/>
          <w:b/>
          <w:bCs/>
          <w:color w:val="000000" w:themeColor="text1"/>
        </w:rPr>
      </w:pPr>
    </w:p>
    <w:p w14:paraId="3136BBCA" w14:textId="77777777" w:rsidR="00F636D7" w:rsidRDefault="00F636D7" w:rsidP="009F4247">
      <w:pPr>
        <w:rPr>
          <w:ins w:id="404" w:author="Kate Davies" w:date="2020-06-03T18:32:00Z"/>
          <w:b/>
          <w:bCs/>
          <w:color w:val="000000" w:themeColor="text1"/>
        </w:rPr>
      </w:pPr>
    </w:p>
    <w:p w14:paraId="1BCEF4AC" w14:textId="77777777" w:rsidR="00F636D7" w:rsidRDefault="00F636D7" w:rsidP="009F4247">
      <w:pPr>
        <w:rPr>
          <w:b/>
          <w:bCs/>
          <w:color w:val="000000" w:themeColor="text1"/>
        </w:rPr>
      </w:pPr>
    </w:p>
    <w:p w14:paraId="6D8D3E7A" w14:textId="77777777" w:rsidR="00A05E97" w:rsidRDefault="00A05E97" w:rsidP="009F4247">
      <w:pPr>
        <w:rPr>
          <w:ins w:id="405" w:author="Kate Davies" w:date="2020-06-03T19:08:00Z"/>
          <w:b/>
          <w:bCs/>
          <w:color w:val="000000" w:themeColor="text1"/>
        </w:rPr>
      </w:pPr>
    </w:p>
    <w:p w14:paraId="5EA2BFE9" w14:textId="77777777" w:rsidR="00A05E97" w:rsidRDefault="00A05E97" w:rsidP="009F4247">
      <w:pPr>
        <w:rPr>
          <w:ins w:id="406" w:author="Kate Davies" w:date="2020-06-03T19:08:00Z"/>
          <w:b/>
          <w:bCs/>
          <w:color w:val="000000" w:themeColor="text1"/>
        </w:rPr>
      </w:pPr>
    </w:p>
    <w:p w14:paraId="24A93592" w14:textId="77777777" w:rsidR="00D87BB0" w:rsidRPr="00D87BB0" w:rsidRDefault="00D87BB0" w:rsidP="009F4247">
      <w:pPr>
        <w:rPr>
          <w:b/>
          <w:bCs/>
          <w:color w:val="000000" w:themeColor="text1"/>
        </w:rPr>
      </w:pPr>
      <w:r w:rsidRPr="00D87BB0">
        <w:rPr>
          <w:b/>
          <w:bCs/>
          <w:color w:val="000000" w:themeColor="text1"/>
        </w:rPr>
        <w:t>Anatomy and Physiology</w:t>
      </w:r>
    </w:p>
    <w:p w14:paraId="0A78F969" w14:textId="77777777" w:rsidR="009F4247" w:rsidRDefault="00D87BB0">
      <w:r>
        <w:t xml:space="preserve">The sense of taste – gustation – is closely linked to the sense of smell, (for example, if you have a cold, this can affect the taste buds) and involves stimulation of chemoreceptors by chemicals which have dissolved </w:t>
      </w:r>
      <w:r>
        <w:fldChar w:fldCharType="begin"/>
      </w:r>
      <w:r>
        <w:instrText xml:space="preserve"> ADDIN EN.CITE &lt;EndNote&gt;&lt;Cite&gt;&lt;Author&gt;Waugh&lt;/Author&gt;&lt;Year&gt;2018&lt;/Year&gt;&lt;RecNum&gt;4450&lt;/RecNum&gt;&lt;DisplayText&gt;(Waugh &amp;amp; Grant, 2018)&lt;/DisplayText&gt;&lt;record&gt;&lt;rec-number&gt;4450&lt;/rec-number&gt;&lt;foreign-keys&gt;&lt;key app="EN" db-id="5e5dxrsf2f2pe9edev4p0d0t0peef5pt9eax" timestamp="1582543075"&gt;4450&lt;/key&gt;&lt;/foreign-keys&gt;&lt;ref-type name="Book"&gt;6&lt;/ref-type&gt;&lt;contributors&gt;&lt;authors&gt;&lt;author&gt;Waugh, A.&lt;/author&gt;&lt;author&gt;Grant, A.&lt;/author&gt;&lt;/authors&gt;&lt;/contributors&gt;&lt;titles&gt;&lt;title&gt;Ross &amp;amp; Wilson: Anatomy and Physiology in Health and Illness&lt;/title&gt;&lt;/titles&gt;&lt;edition&gt;13th&lt;/edition&gt;&lt;dates&gt;&lt;year&gt;2018&lt;/year&gt;&lt;/dates&gt;&lt;pub-location&gt;Edinburgh&lt;/pub-location&gt;&lt;publisher&gt;Elsevier&lt;/publisher&gt;&lt;urls&gt;&lt;/urls&gt;&lt;/record&gt;&lt;/Cite&gt;&lt;/EndNote&gt;</w:instrText>
      </w:r>
      <w:r>
        <w:fldChar w:fldCharType="separate"/>
      </w:r>
      <w:r>
        <w:rPr>
          <w:noProof/>
        </w:rPr>
        <w:t>(Waugh &amp; Grant, 2018)</w:t>
      </w:r>
      <w:r>
        <w:fldChar w:fldCharType="end"/>
      </w:r>
      <w:r>
        <w:t>. These chemoreceptors are in the taste buds on the four types of p</w:t>
      </w:r>
      <w:r w:rsidR="00D40B05">
        <w:t>a</w:t>
      </w:r>
      <w:r>
        <w:t>pillae on the tongue (see Figure 1</w:t>
      </w:r>
      <w:ins w:id="407" w:author="Kate Davies" w:date="2020-06-03T18:32:00Z">
        <w:r w:rsidR="00F636D7">
          <w:t>5</w:t>
        </w:r>
      </w:ins>
      <w:del w:id="408" w:author="Kate Davies" w:date="2020-06-03T18:32:00Z">
        <w:r w:rsidDel="00F636D7">
          <w:delText>4</w:delText>
        </w:r>
      </w:del>
      <w:r>
        <w:t xml:space="preserve">), which create a roughened surface to be able to rasp and lick food </w:t>
      </w:r>
      <w:r w:rsidR="00F45307">
        <w:fldChar w:fldCharType="begin"/>
      </w:r>
      <w:r w:rsidR="00F45307">
        <w:instrText xml:space="preserve"> ADDIN EN.CITE &lt;EndNote&gt;&lt;Cite&gt;&lt;Author&gt;Keshav&lt;/Author&gt;&lt;Year&gt;2013&lt;/Year&gt;&lt;RecNum&gt;4153&lt;/RecNum&gt;&lt;DisplayText&gt;(Keshav &amp;amp; Bailey, 2013)&lt;/DisplayText&gt;&lt;record&gt;&lt;rec-number&gt;4153&lt;/rec-number&gt;&lt;foreign-keys&gt;&lt;key app="EN" db-id="5e5dxrsf2f2pe9edev4p0d0t0peef5pt9eax" timestamp="1572027016"&gt;4153&lt;/key&gt;&lt;/foreign-keys&gt;&lt;ref-type name="Book"&gt;6&lt;/ref-type&gt;&lt;contributors&gt;&lt;authors&gt;&lt;author&gt;Keshav, S.&lt;/author&gt;&lt;author&gt;Bailey, A.&lt;/author&gt;&lt;/authors&gt;&lt;/contributors&gt;&lt;titles&gt;&lt;title&gt;The Gastrointestinal system at  glance&lt;/title&gt;&lt;/titles&gt;&lt;edition&gt;2nd&lt;/edition&gt;&lt;dates&gt;&lt;year&gt;2013&lt;/year&gt;&lt;/dates&gt;&lt;pub-location&gt;Oxford&lt;/pub-location&gt;&lt;publisher&gt;Wiley-Blackwell&lt;/publisher&gt;&lt;urls&gt;&lt;/urls&gt;&lt;/record&gt;&lt;/Cite&gt;&lt;/EndNote&gt;</w:instrText>
      </w:r>
      <w:r w:rsidR="00F45307">
        <w:fldChar w:fldCharType="separate"/>
      </w:r>
      <w:r w:rsidR="00F45307">
        <w:rPr>
          <w:noProof/>
        </w:rPr>
        <w:t>(Keshav &amp; Bailey, 2013)</w:t>
      </w:r>
      <w:r w:rsidR="00F45307">
        <w:fldChar w:fldCharType="end"/>
      </w:r>
      <w:r w:rsidR="00F45307">
        <w:t>:</w:t>
      </w:r>
    </w:p>
    <w:p w14:paraId="5E04DCAD" w14:textId="77777777" w:rsidR="00F45307" w:rsidRDefault="00F45307"/>
    <w:p w14:paraId="7B92C724" w14:textId="77777777" w:rsidR="00F45307" w:rsidRDefault="00D40B05">
      <w:r>
        <w:t xml:space="preserve">                                 </w:t>
      </w:r>
      <w:r>
        <w:rPr>
          <w:noProof/>
        </w:rPr>
        <w:drawing>
          <wp:inline distT="0" distB="0" distL="0" distR="0" wp14:anchorId="750E9C16" wp14:editId="4C86EF81">
            <wp:extent cx="1879842" cy="1782445"/>
            <wp:effectExtent l="12700" t="12700" r="12700" b="8255"/>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atomical-structure-tongue-taste-buds-on-vector-26399811.jpg"/>
                    <pic:cNvPicPr/>
                  </pic:nvPicPr>
                  <pic:blipFill rotWithShape="1">
                    <a:blip r:embed="rId31" cstate="print">
                      <a:extLst>
                        <a:ext uri="{28A0092B-C50C-407E-A947-70E740481C1C}">
                          <a14:useLocalDpi xmlns:a14="http://schemas.microsoft.com/office/drawing/2010/main" val="0"/>
                        </a:ext>
                      </a:extLst>
                    </a:blip>
                    <a:srcRect b="12208"/>
                    <a:stretch/>
                  </pic:blipFill>
                  <pic:spPr bwMode="auto">
                    <a:xfrm>
                      <a:off x="0" y="0"/>
                      <a:ext cx="1930433" cy="18304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F45307">
        <w:rPr>
          <w:noProof/>
        </w:rPr>
        <w:drawing>
          <wp:anchor distT="0" distB="0" distL="114300" distR="114300" simplePos="0" relativeHeight="251664384" behindDoc="0" locked="0" layoutInCell="1" allowOverlap="1" wp14:anchorId="6F9EF6E9" wp14:editId="40733AB0">
            <wp:simplePos x="914400" y="2047461"/>
            <wp:positionH relativeFrom="column">
              <wp:align>left</wp:align>
            </wp:positionH>
            <wp:positionV relativeFrom="paragraph">
              <wp:align>top</wp:align>
            </wp:positionV>
            <wp:extent cx="2190115" cy="1782445"/>
            <wp:effectExtent l="12700" t="12700" r="6985" b="8255"/>
            <wp:wrapSquare wrapText="bothSides"/>
            <wp:docPr id="13" name="Picture 1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ongue-papillae.jpg"/>
                    <pic:cNvPicPr/>
                  </pic:nvPicPr>
                  <pic:blipFill rotWithShape="1">
                    <a:blip r:embed="rId32">
                      <a:extLst>
                        <a:ext uri="{28A0092B-C50C-407E-A947-70E740481C1C}">
                          <a14:useLocalDpi xmlns:a14="http://schemas.microsoft.com/office/drawing/2010/main" val="0"/>
                        </a:ext>
                      </a:extLst>
                    </a:blip>
                    <a:srcRect l="2015" t="11323" r="4676" b="4961"/>
                    <a:stretch/>
                  </pic:blipFill>
                  <pic:spPr bwMode="auto">
                    <a:xfrm>
                      <a:off x="0" y="0"/>
                      <a:ext cx="2211195" cy="180006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5307">
        <w:br w:type="textWrapping" w:clear="all"/>
      </w:r>
    </w:p>
    <w:p w14:paraId="48EE984E" w14:textId="77777777" w:rsidR="00F45307" w:rsidRDefault="00F45307">
      <w:r>
        <w:t>Figure 1</w:t>
      </w:r>
      <w:ins w:id="409" w:author="Kate Davies" w:date="2020-06-03T18:32:00Z">
        <w:r w:rsidR="00F636D7">
          <w:t>5</w:t>
        </w:r>
      </w:ins>
      <w:del w:id="410" w:author="Kate Davies" w:date="2020-06-03T18:32:00Z">
        <w:r w:rsidDel="00F636D7">
          <w:delText>4</w:delText>
        </w:r>
      </w:del>
      <w:r>
        <w:t>: Tongue p</w:t>
      </w:r>
      <w:r w:rsidR="00D40B05">
        <w:t>a</w:t>
      </w:r>
      <w:r>
        <w:t>pillae</w:t>
      </w:r>
      <w:r w:rsidR="00D40B05">
        <w:tab/>
      </w:r>
      <w:r w:rsidR="00D40B05">
        <w:tab/>
        <w:t xml:space="preserve">                                  Figure 1</w:t>
      </w:r>
      <w:ins w:id="411" w:author="Kate Davies" w:date="2020-06-03T18:33:00Z">
        <w:r w:rsidR="00F636D7">
          <w:t>6</w:t>
        </w:r>
      </w:ins>
      <w:del w:id="412" w:author="Kate Davies" w:date="2020-06-03T18:33:00Z">
        <w:r w:rsidR="00D40B05" w:rsidDel="00F636D7">
          <w:delText>5</w:delText>
        </w:r>
      </w:del>
      <w:r w:rsidR="00D40B05">
        <w:t>: Primary tastes</w:t>
      </w:r>
    </w:p>
    <w:p w14:paraId="0455B54B" w14:textId="77777777" w:rsidR="00F45307" w:rsidRDefault="00F45307"/>
    <w:p w14:paraId="6718A043" w14:textId="77777777" w:rsidR="00F45307" w:rsidRPr="00F45307" w:rsidRDefault="00F45307" w:rsidP="00F45307">
      <w:pPr>
        <w:rPr>
          <w:i/>
          <w:iCs/>
        </w:rPr>
      </w:pPr>
      <w:r w:rsidRPr="00F45307">
        <w:rPr>
          <w:i/>
          <w:iCs/>
        </w:rPr>
        <w:t>Filiform</w:t>
      </w:r>
      <w:r w:rsidR="00D40B05">
        <w:rPr>
          <w:i/>
          <w:iCs/>
        </w:rPr>
        <w:t xml:space="preserve"> papillae</w:t>
      </w:r>
    </w:p>
    <w:p w14:paraId="36C91603" w14:textId="77777777" w:rsidR="00F45307" w:rsidRDefault="00BF6603" w:rsidP="00F45307">
      <w:r>
        <w:t>These are small spiky filaments which do not actually contain buds, but are involved with the experience of food texture.</w:t>
      </w:r>
    </w:p>
    <w:p w14:paraId="5B5E4B9A" w14:textId="77777777" w:rsidR="00BF6603" w:rsidRDefault="00BF6603" w:rsidP="00F45307"/>
    <w:p w14:paraId="4B873CF8" w14:textId="77777777" w:rsidR="00D40B05" w:rsidRPr="00D40B05" w:rsidRDefault="00D40B05" w:rsidP="00D40B05">
      <w:pPr>
        <w:pStyle w:val="Heading2"/>
        <w:rPr>
          <w:rFonts w:asciiTheme="minorHAnsi" w:hAnsiTheme="minorHAnsi" w:cstheme="minorHAnsi"/>
          <w:i/>
          <w:iCs/>
          <w:color w:val="000000" w:themeColor="text1"/>
          <w:sz w:val="24"/>
          <w:szCs w:val="24"/>
        </w:rPr>
      </w:pPr>
      <w:r w:rsidRPr="00D40B05">
        <w:rPr>
          <w:rFonts w:asciiTheme="minorHAnsi" w:hAnsiTheme="minorHAnsi" w:cstheme="minorHAnsi"/>
          <w:i/>
          <w:iCs/>
          <w:color w:val="000000" w:themeColor="text1"/>
          <w:sz w:val="24"/>
          <w:szCs w:val="24"/>
        </w:rPr>
        <w:t>Foliate papillae</w:t>
      </w:r>
    </w:p>
    <w:p w14:paraId="1E3AD0C2" w14:textId="77777777" w:rsidR="00D40B05" w:rsidRDefault="00D40B05" w:rsidP="00F45307">
      <w:r>
        <w:t>These are on the sides of the tongue and towards the back, and tend to degenerate by the age of three years.</w:t>
      </w:r>
    </w:p>
    <w:p w14:paraId="51677413" w14:textId="77777777" w:rsidR="00D40B05" w:rsidRDefault="00D40B05" w:rsidP="00F45307"/>
    <w:p w14:paraId="08DCCF54" w14:textId="77777777" w:rsidR="00D40B05" w:rsidRDefault="00D40B05" w:rsidP="00F45307">
      <w:pPr>
        <w:rPr>
          <w:i/>
          <w:iCs/>
        </w:rPr>
      </w:pPr>
      <w:r>
        <w:rPr>
          <w:i/>
          <w:iCs/>
        </w:rPr>
        <w:t>Fungiform papillae</w:t>
      </w:r>
    </w:p>
    <w:p w14:paraId="1A0A7580" w14:textId="77777777" w:rsidR="00D40B05" w:rsidRDefault="00D40B05" w:rsidP="00F45307">
      <w:r>
        <w:t>These are mushroom shaped and contain around three to five taste buds, and are mostly at the tip of the tongue.</w:t>
      </w:r>
    </w:p>
    <w:p w14:paraId="1E4A7AE1" w14:textId="77777777" w:rsidR="00D40B05" w:rsidRDefault="00D40B05" w:rsidP="00F45307"/>
    <w:p w14:paraId="2A58D93D" w14:textId="77777777" w:rsidR="00D40B05" w:rsidRPr="00D40B05" w:rsidRDefault="00D40B05" w:rsidP="00F45307">
      <w:pPr>
        <w:rPr>
          <w:i/>
          <w:iCs/>
        </w:rPr>
      </w:pPr>
      <w:r w:rsidRPr="00D40B05">
        <w:rPr>
          <w:i/>
          <w:iCs/>
        </w:rPr>
        <w:t>Circumvallate papillae</w:t>
      </w:r>
    </w:p>
    <w:p w14:paraId="2D92C849" w14:textId="77777777" w:rsidR="00F45307" w:rsidRDefault="00D40B05">
      <w:r>
        <w:t>These are larger papillae, and here there are up to around 300 taste buds</w:t>
      </w:r>
      <w:r w:rsidR="001B3A8B">
        <w:t xml:space="preserve"> </w:t>
      </w:r>
      <w:r w:rsidR="001B3A8B">
        <w:fldChar w:fldCharType="begin"/>
      </w:r>
      <w:r w:rsidR="001B3A8B">
        <w:instrText xml:space="preserve"> ADDIN EN.CITE &lt;EndNote&gt;&lt;Cite&gt;&lt;Author&gt;Boore&lt;/Author&gt;&lt;Year&gt;2016&lt;/Year&gt;&lt;RecNum&gt;2075&lt;/RecNum&gt;&lt;DisplayText&gt;(Boore et al., 2016)&lt;/DisplayText&gt;&lt;record&gt;&lt;rec-number&gt;2075&lt;/rec-number&gt;&lt;foreign-keys&gt;&lt;key app="EN" db-id="5e5dxrsf2f2pe9edev4p0d0t0peef5pt9eax" timestamp="1570189303"&gt;2075&lt;/key&gt;&lt;/foreign-keys&gt;&lt;ref-type name="Book"&gt;6&lt;/ref-type&gt;&lt;contributors&gt;&lt;authors&gt;&lt;author&gt;Boore, Jennifer&lt;/author&gt;&lt;author&gt;Cook, N.&lt;/author&gt;&lt;author&gt;Shepherd, A.&lt;/author&gt;&lt;/authors&gt;&lt;/contributors&gt;&lt;titles&gt;&lt;title&gt;Essentials of anatomy and physiology for nursing practice&lt;/title&gt;&lt;/titles&gt;&lt;dates&gt;&lt;year&gt;2016&lt;/year&gt;&lt;/dates&gt;&lt;pub-location&gt;London&lt;/pub-location&gt;&lt;publisher&gt;Sage&lt;/publisher&gt;&lt;urls&gt;&lt;/urls&gt;&lt;/record&gt;&lt;/Cite&gt;&lt;/EndNote&gt;</w:instrText>
      </w:r>
      <w:r w:rsidR="001B3A8B">
        <w:fldChar w:fldCharType="separate"/>
      </w:r>
      <w:r w:rsidR="001B3A8B">
        <w:rPr>
          <w:noProof/>
        </w:rPr>
        <w:t>(Boore et al., 2016)</w:t>
      </w:r>
      <w:r w:rsidR="001B3A8B">
        <w:fldChar w:fldCharType="end"/>
      </w:r>
      <w:r>
        <w:t>.</w:t>
      </w:r>
    </w:p>
    <w:p w14:paraId="731A6B2A" w14:textId="77777777" w:rsidR="00F45307" w:rsidRDefault="00F45307"/>
    <w:p w14:paraId="578E1182" w14:textId="77777777" w:rsidR="00F45307" w:rsidRDefault="00D40B05">
      <w:r>
        <w:t>The taste buds can sense five different primary tastes: (See Figure 1</w:t>
      </w:r>
      <w:ins w:id="413" w:author="Kate Davies" w:date="2020-06-03T18:32:00Z">
        <w:r w:rsidR="00F636D7">
          <w:t>6</w:t>
        </w:r>
      </w:ins>
      <w:del w:id="414" w:author="Kate Davies" w:date="2020-06-03T18:32:00Z">
        <w:r w:rsidDel="00F636D7">
          <w:delText>5</w:delText>
        </w:r>
      </w:del>
      <w:r>
        <w:t>)</w:t>
      </w:r>
    </w:p>
    <w:p w14:paraId="00428DC2" w14:textId="77777777" w:rsidR="00D40B05" w:rsidRDefault="00D40B05"/>
    <w:p w14:paraId="144503AD" w14:textId="77777777" w:rsidR="00F45307" w:rsidRDefault="001B3A8B" w:rsidP="001B3A8B">
      <w:pPr>
        <w:pStyle w:val="ListParagraph"/>
        <w:numPr>
          <w:ilvl w:val="0"/>
          <w:numId w:val="3"/>
        </w:numPr>
      </w:pPr>
      <w:r>
        <w:t>Sweet – Sugary carbohydrates</w:t>
      </w:r>
    </w:p>
    <w:p w14:paraId="36AAC02B" w14:textId="77777777" w:rsidR="001B3A8B" w:rsidRDefault="001B3A8B" w:rsidP="001B3A8B">
      <w:pPr>
        <w:pStyle w:val="ListParagraph"/>
        <w:numPr>
          <w:ilvl w:val="0"/>
          <w:numId w:val="3"/>
        </w:numPr>
      </w:pPr>
      <w:r>
        <w:t>Sour – Acids, such as fruit acids</w:t>
      </w:r>
    </w:p>
    <w:p w14:paraId="4F9AFBEE" w14:textId="77777777" w:rsidR="001B3A8B" w:rsidRDefault="001B3A8B" w:rsidP="001B3A8B">
      <w:pPr>
        <w:pStyle w:val="ListParagraph"/>
        <w:numPr>
          <w:ilvl w:val="0"/>
          <w:numId w:val="3"/>
        </w:numPr>
      </w:pPr>
      <w:r>
        <w:t>Bitter – Stimulated by alkaloids in plant leaves, or spoiled food</w:t>
      </w:r>
    </w:p>
    <w:p w14:paraId="07BFC25D" w14:textId="77777777" w:rsidR="001B3A8B" w:rsidRDefault="001B3A8B" w:rsidP="001B3A8B">
      <w:pPr>
        <w:pStyle w:val="ListParagraph"/>
        <w:numPr>
          <w:ilvl w:val="0"/>
          <w:numId w:val="3"/>
        </w:numPr>
      </w:pPr>
      <w:r>
        <w:t>Salty – Stimulated by metal ions like potassium and sodium</w:t>
      </w:r>
    </w:p>
    <w:p w14:paraId="629028A6" w14:textId="77777777" w:rsidR="001B3A8B" w:rsidRDefault="001B3A8B" w:rsidP="001B3A8B">
      <w:pPr>
        <w:pStyle w:val="ListParagraph"/>
        <w:numPr>
          <w:ilvl w:val="0"/>
          <w:numId w:val="3"/>
        </w:numPr>
      </w:pPr>
      <w:r>
        <w:t xml:space="preserve">Umami – This is no specific zone on the tongue, but is the meaty / savoury taste from meat or fish </w:t>
      </w:r>
      <w:r>
        <w:fldChar w:fldCharType="begin"/>
      </w:r>
      <w:r>
        <w:instrText xml:space="preserve"> ADDIN EN.CITE &lt;EndNote&gt;&lt;Cite&gt;&lt;Author&gt;Boore&lt;/Author&gt;&lt;Year&gt;2016&lt;/Year&gt;&lt;RecNum&gt;2075&lt;/RecNum&gt;&lt;DisplayText&gt;(Boore et al., 2016)&lt;/DisplayText&gt;&lt;record&gt;&lt;rec-number&gt;2075&lt;/rec-number&gt;&lt;foreign-keys&gt;&lt;key app="EN" db-id="5e5dxrsf2f2pe9edev4p0d0t0peef5pt9eax" timestamp="1570189303"&gt;2075&lt;/key&gt;&lt;/foreign-keys&gt;&lt;ref-type name="Book"&gt;6&lt;/ref-type&gt;&lt;contributors&gt;&lt;authors&gt;&lt;author&gt;Boore, Jennifer&lt;/author&gt;&lt;author&gt;Cook, N.&lt;/author&gt;&lt;author&gt;Shepherd, A.&lt;/author&gt;&lt;/authors&gt;&lt;/contributors&gt;&lt;titles&gt;&lt;title&gt;Essentials of anatomy and physiology for nursing practice&lt;/title&gt;&lt;/titles&gt;&lt;dates&gt;&lt;year&gt;2016&lt;/year&gt;&lt;/dates&gt;&lt;pub-location&gt;London&lt;/pub-location&gt;&lt;publisher&gt;Sage&lt;/publisher&gt;&lt;urls&gt;&lt;/urls&gt;&lt;/record&gt;&lt;/Cite&gt;&lt;/EndNote&gt;</w:instrText>
      </w:r>
      <w:r>
        <w:fldChar w:fldCharType="separate"/>
      </w:r>
      <w:r>
        <w:rPr>
          <w:noProof/>
        </w:rPr>
        <w:t>(Boore et al., 2016)</w:t>
      </w:r>
      <w:r>
        <w:fldChar w:fldCharType="end"/>
      </w:r>
      <w:r>
        <w:t>.</w:t>
      </w:r>
    </w:p>
    <w:p w14:paraId="4F74515B" w14:textId="77777777" w:rsidR="001B3A8B" w:rsidRDefault="001B3A8B" w:rsidP="001B3A8B"/>
    <w:p w14:paraId="3C61DCDC" w14:textId="77777777" w:rsidR="001B3A8B" w:rsidRDefault="001B3A8B" w:rsidP="001B3A8B">
      <w:r>
        <w:lastRenderedPageBreak/>
        <w:t xml:space="preserve">The taste buds consist of small nerve endings from the </w:t>
      </w:r>
      <w:r w:rsidR="004D216B">
        <w:t xml:space="preserve">glossopharyngeal (VII), the facial (IX) and </w:t>
      </w:r>
      <w:proofErr w:type="spellStart"/>
      <w:r w:rsidR="004D216B">
        <w:t>vagus</w:t>
      </w:r>
      <w:proofErr w:type="spellEnd"/>
      <w:r w:rsidR="004D216B">
        <w:t xml:space="preserve"> (X) nerves, which are very sensitive. Nerve impulses are generated along these nerves , and then subsequently synapse in the medulla and the thalamus, ending in the taste centre in the parietal lobe of the cerebral cortex </w:t>
      </w:r>
      <w:r w:rsidR="004D216B">
        <w:fldChar w:fldCharType="begin"/>
      </w:r>
      <w:r w:rsidR="00D05E29">
        <w:instrText xml:space="preserve"> ADDIN EN.CITE &lt;EndNote&gt;&lt;Cite&gt;&lt;Author&gt;Waugh&lt;/Author&gt;&lt;Year&gt;2018&lt;/Year&gt;&lt;RecNum&gt;4450&lt;/RecNum&gt;&lt;DisplayText&gt;(Waugh &amp;amp; Grant, 2018)&lt;/DisplayText&gt;&lt;record&gt;&lt;rec-number&gt;4450&lt;/rec-number&gt;&lt;foreign-keys&gt;&lt;key app="EN" db-id="5e5dxrsf2f2pe9edev4p0d0t0peef5pt9eax" timestamp="1582543075"&gt;4450&lt;/key&gt;&lt;/foreign-keys&gt;&lt;ref-type name="Book"&gt;6&lt;/ref-type&gt;&lt;contributors&gt;&lt;authors&gt;&lt;author&gt;Waugh, A.&lt;/author&gt;&lt;author&gt;Grant, A.&lt;/author&gt;&lt;/authors&gt;&lt;/contributors&gt;&lt;titles&gt;&lt;title&gt;Ross &amp;amp; Wilson: Anatomy and Physiology in Health and Illness&lt;/title&gt;&lt;/titles&gt;&lt;edition&gt;13th&lt;/edition&gt;&lt;dates&gt;&lt;year&gt;2018&lt;/year&gt;&lt;/dates&gt;&lt;pub-location&gt;Edinburgh&lt;/pub-location&gt;&lt;publisher&gt;Elsevier&lt;/publisher&gt;&lt;urls&gt;&lt;/urls&gt;&lt;/record&gt;&lt;/Cite&gt;&lt;/EndNote&gt;</w:instrText>
      </w:r>
      <w:r w:rsidR="004D216B">
        <w:fldChar w:fldCharType="separate"/>
      </w:r>
      <w:r w:rsidR="00D05E29">
        <w:rPr>
          <w:noProof/>
        </w:rPr>
        <w:t>(Waugh &amp; Grant, 2018)</w:t>
      </w:r>
      <w:r w:rsidR="004D216B">
        <w:fldChar w:fldCharType="end"/>
      </w:r>
      <w:r w:rsidR="00D05E29">
        <w:t>.</w:t>
      </w:r>
    </w:p>
    <w:p w14:paraId="1162C4BB" w14:textId="77777777" w:rsidR="00D05E29" w:rsidRDefault="00D05E29" w:rsidP="001B3A8B"/>
    <w:p w14:paraId="1522077D" w14:textId="77777777" w:rsidR="00D05E29" w:rsidRPr="00D05E29" w:rsidRDefault="00D05E29" w:rsidP="001B3A8B">
      <w:pPr>
        <w:rPr>
          <w:b/>
          <w:bCs/>
        </w:rPr>
      </w:pPr>
      <w:r w:rsidRPr="00D05E29">
        <w:rPr>
          <w:b/>
          <w:bCs/>
        </w:rPr>
        <w:t>Taste in Children</w:t>
      </w:r>
    </w:p>
    <w:p w14:paraId="5585F9CF" w14:textId="77777777" w:rsidR="00F45307" w:rsidRDefault="00911299">
      <w:r>
        <w:t xml:space="preserve">Children are born preferring sweet tastes, which attracts them to breast milk, and even acting as an analgesic </w:t>
      </w:r>
      <w:r>
        <w:fldChar w:fldCharType="begin">
          <w:fldData xml:space="preserve">PEVuZE5vdGU+PENpdGU+PEF1dGhvcj5NZW5uZWxsYTwvQXV0aG9yPjxZZWFyPjIwMTY8L1llYXI+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</w:fldData>
        </w:fldChar>
      </w:r>
      <w:r>
        <w:instrText xml:space="preserve"> ADDIN EN.CITE </w:instrText>
      </w:r>
      <w:r>
        <w:fldChar w:fldCharType="begin">
          <w:fldData xml:space="preserve">PEVuZE5vdGU+PENpdGU+PEF1dGhvcj5NZW5uZWxsYTwvQXV0aG9yPjxZZWFyPjIwMTY8L1llYXI+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</w:fldData>
        </w:fldChar>
      </w:r>
      <w:r>
        <w:instrText xml:space="preserve"> ADDIN EN.CITE.DATA </w:instrText>
      </w:r>
      <w:r>
        <w:fldChar w:fldCharType="end"/>
      </w:r>
      <w:r>
        <w:fldChar w:fldCharType="separate"/>
      </w:r>
      <w:r>
        <w:rPr>
          <w:noProof/>
        </w:rPr>
        <w:t>(Mennella, Bobowski, &amp; Reed, 2016)</w:t>
      </w:r>
      <w:r>
        <w:fldChar w:fldCharType="end"/>
      </w:r>
      <w:r>
        <w:t xml:space="preserve">. Tasting something sweet has been shown to blunt experiences of pain in infants, exerting a calming effect, and administering a sucrose solution – either squirted into the mouth or on a dummy </w:t>
      </w:r>
      <w:r w:rsidR="00F918E9">
        <w:t>–</w:t>
      </w:r>
      <w:r>
        <w:t xml:space="preserve"> </w:t>
      </w:r>
      <w:r w:rsidR="00F918E9">
        <w:t xml:space="preserve">during painful procedures such as heel lance, venepuncture, intramuscular injections, or even eye examinations, has been proven to be beneficial: this is something that children’s nurses need to consider when caring for infants who need to undergo these procedures </w:t>
      </w:r>
      <w:r w:rsidR="00F918E9">
        <w:fldChar w:fldCharType="begin"/>
      </w:r>
      <w:r w:rsidR="00F918E9">
        <w:instrText xml:space="preserve"> ADDIN EN.CITE &lt;EndNote&gt;&lt;Cite&gt;&lt;Author&gt;Stevens&lt;/Author&gt;&lt;Year&gt;2016&lt;/Year&gt;&lt;RecNum&gt;4549&lt;/RecNum&gt;&lt;DisplayText&gt;(Stevens, Yamada, Ohlsson, Haliburton, &amp;amp; Shorkey, 2016)&lt;/DisplayText&gt;&lt;record&gt;&lt;rec-number&gt;4549&lt;/rec-number&gt;&lt;foreign-keys&gt;&lt;key app="EN" db-id="5e5dxrsf2f2pe9edev4p0d0t0peef5pt9eax" timestamp="1584712761"&gt;4549&lt;/key&gt;&lt;/foreign-keys&gt;&lt;ref-type name="Journal Article"&gt;17&lt;/ref-type&gt;&lt;contributors&gt;&lt;authors&gt;&lt;author&gt;Stevens, B.&lt;/author&gt;&lt;author&gt;Yamada, J.&lt;/author&gt;&lt;author&gt;Ohlsson, A.&lt;/author&gt;&lt;author&gt;Haliburton, S.&lt;/author&gt;&lt;author&gt;Shorkey, A.&lt;/author&gt;&lt;/authors&gt;&lt;/contributors&gt;&lt;auth-address&gt;Nursing Research, The Hospital for Sick Children, 555 University Avenue, Toronto, ON, Canada, M5G 1X8.&lt;/auth-address&gt;&lt;titles&gt;&lt;title&gt;Sucrose for analgesia in newborn infants undergoing painful procedures&lt;/title&gt;&lt;secondary-title&gt;Cochrane Database Syst Rev&lt;/secondary-title&gt;&lt;/titles&gt;&lt;periodical&gt;&lt;full-title&gt;Cochrane Database Syst Rev&lt;/full-title&gt;&lt;/periodical&gt;&lt;pages&gt;CD001069&lt;/pages&gt;&lt;volume&gt;7&lt;/volume&gt;&lt;edition&gt;2016/07/16&lt;/edition&gt;&lt;keywords&gt;&lt;keyword&gt;Administration, Oral&lt;/keyword&gt;&lt;keyword&gt;Analgesics/*administration &amp;amp; dosage&lt;/keyword&gt;&lt;keyword&gt;Humans&lt;/keyword&gt;&lt;keyword&gt;Infant, Newborn&lt;/keyword&gt;&lt;keyword&gt;Infant, Premature&lt;/keyword&gt;&lt;keyword&gt;Pain/physiopathology/*prevention &amp;amp; control&lt;/keyword&gt;&lt;keyword&gt;Pain Measurement&lt;/keyword&gt;&lt;keyword&gt;Punctures/adverse effects&lt;/keyword&gt;&lt;keyword&gt;Randomized Controlled Trials as Topic&lt;/keyword&gt;&lt;keyword&gt;Sucrose/*administration &amp;amp; dosage&lt;/keyword&gt;&lt;/keywords&gt;&lt;dates&gt;&lt;year&gt;2016&lt;/year&gt;&lt;pub-dates&gt;&lt;date&gt;Jul 16&lt;/date&gt;&lt;/pub-dates&gt;&lt;/dates&gt;&lt;isbn&gt;1469-493X (Electronic)&amp;#xD;1361-6137 (Linking)&lt;/isbn&gt;&lt;accession-num&gt;27420164&lt;/accession-num&gt;&lt;urls&gt;&lt;related-urls&gt;&lt;url&gt;https://www.ncbi.nlm.nih.gov/pubmed/27420164&lt;/url&gt;&lt;/related-urls&gt;&lt;/urls&gt;&lt;custom2&gt;PMC6457867&lt;/custom2&gt;&lt;electronic-resource-num&gt;10.1002/14651858.CD001069.pub5&lt;/electronic-resource-num&gt;&lt;/record&gt;&lt;/Cite&gt;&lt;/EndNote&gt;</w:instrText>
      </w:r>
      <w:r w:rsidR="00F918E9">
        <w:fldChar w:fldCharType="separate"/>
      </w:r>
      <w:r w:rsidR="00F918E9">
        <w:rPr>
          <w:noProof/>
        </w:rPr>
        <w:t>(Stevens, Yamada, Ohlsson, Haliburton, &amp; Shorkey, 2016)</w:t>
      </w:r>
      <w:r w:rsidR="00F918E9">
        <w:fldChar w:fldCharType="end"/>
      </w:r>
      <w:r w:rsidR="00F918E9">
        <w:t>.</w:t>
      </w:r>
    </w:p>
    <w:p w14:paraId="0FCD6B45" w14:textId="77777777" w:rsidR="00F918E9" w:rsidRDefault="00F918E9"/>
    <w:p w14:paraId="5698ED36" w14:textId="77777777" w:rsidR="00D87BB0" w:rsidRDefault="00F918E9">
      <w:r>
        <w:t xml:space="preserve">Children are more ‘bitter sensitive’ that adults, hence an aversion to green vegetables, or liquid formulations of some medicines. </w:t>
      </w:r>
      <w:r>
        <w:fldChar w:fldCharType="begin">
          <w:fldData xml:space="preserve">PEVuZE5vdGU+PENpdGU+PEF1dGhvcj5NZW5uZWxsYTwvQXV0aG9yPjxZZWFyPjIwMTU8L1llYXI+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</w:fldData>
        </w:fldChar>
      </w:r>
      <w:r>
        <w:instrText xml:space="preserve"> ADDIN EN.CITE </w:instrText>
      </w:r>
      <w:r>
        <w:fldChar w:fldCharType="begin">
          <w:fldData xml:space="preserve">PEVuZE5vdGU+PENpdGU+PEF1dGhvcj5NZW5uZWxsYTwvQXV0aG9yPjxZZWFyPjIwMTU8L1llYXI+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</w:fldData>
        </w:fldChar>
      </w:r>
      <w:r>
        <w:instrText xml:space="preserve"> ADDIN EN.CITE.DATA </w:instrText>
      </w:r>
      <w:r>
        <w:fldChar w:fldCharType="end"/>
      </w:r>
      <w:r>
        <w:fldChar w:fldCharType="separate"/>
      </w:r>
      <w:r>
        <w:rPr>
          <w:noProof/>
        </w:rPr>
        <w:t>(Mennella, Roberts, Mathew, &amp; Reed, 2015)</w:t>
      </w:r>
      <w:r>
        <w:fldChar w:fldCharType="end"/>
      </w:r>
      <w:r w:rsidR="00401528">
        <w:t>. The palatability of many children’s drug formulations need to be considered when caring for children. Formulations with unpleasant taste can affect adherence and administration. Antibiotics are well known to have varying tastes: Amoxicillin has a pleasant, banana sweet taste, whereas flucloxacillin is known to be highly unpalatable, for example, so children</w:t>
      </w:r>
      <w:ins w:id="415" w:author="Kate Davies" w:date="2020-06-03T19:12:00Z">
        <w:r w:rsidR="00A05E97">
          <w:t>’</w:t>
        </w:r>
      </w:ins>
      <w:r w:rsidR="00401528">
        <w:t xml:space="preserve">s nurses should be aware of this, and potentially suggest </w:t>
      </w:r>
      <w:ins w:id="416" w:author="Kate Davies" w:date="2020-06-03T19:12:00Z">
        <w:r w:rsidR="00A05E97">
          <w:t>that</w:t>
        </w:r>
      </w:ins>
      <w:del w:id="417" w:author="Kate Davies" w:date="2020-06-03T19:12:00Z">
        <w:r w:rsidR="00401528" w:rsidDel="00A05E97">
          <w:delText>for</w:delText>
        </w:r>
      </w:del>
      <w:r w:rsidR="00401528">
        <w:t xml:space="preserve"> prescriptions can be changed to oral capsules if necessary. Evidence shows that some children as young as 6 years of age can potentially swallow tablets, by providing ‘pill school’: training in swallowing sweets in varying sizes with flavoured juice / squash, such as </w:t>
      </w:r>
      <w:proofErr w:type="spellStart"/>
      <w:r w:rsidR="00401528">
        <w:t>tictacs</w:t>
      </w:r>
      <w:proofErr w:type="spellEnd"/>
      <w:r w:rsidR="00401528">
        <w:t xml:space="preserve">, then smarties, and then yoghurt covered raisins </w:t>
      </w:r>
      <w:r w:rsidR="00401528">
        <w:fldChar w:fldCharType="begin"/>
      </w:r>
      <w:r w:rsidR="008F25F3">
        <w:instrText xml:space="preserve"> ADDIN EN.CITE &lt;EndNote&gt;&lt;Cite&gt;&lt;Author&gt;Baguley&lt;/Author&gt;&lt;Year&gt;2012&lt;/Year&gt;&lt;RecNum&gt;3763&lt;/RecNum&gt;&lt;DisplayText&gt;(Baguley, Lim, Bevan, Pallet, &amp;amp; Faust, 2012)&lt;/DisplayText&gt;&lt;record&gt;&lt;rec-number&gt;3763&lt;/rec-number&gt;&lt;foreign-keys&gt;&lt;key app="EN" db-id="5e5dxrsf2f2pe9edev4p0d0t0peef5pt9eax" timestamp="1570189453"&gt;3763&lt;/key&gt;&lt;/foreign-keys&gt;&lt;ref-type name="Journal Article"&gt;17&lt;/ref-type&gt;&lt;contributors&gt;&lt;authors&gt;&lt;author&gt;Baguley, D.&lt;/author&gt;&lt;author&gt;Lim, E.&lt;/author&gt;&lt;author&gt;Bevan, A.&lt;/author&gt;&lt;author&gt;Pallet, A.&lt;/author&gt;&lt;author&gt;Faust, S. N.&lt;/author&gt;&lt;/authors&gt;&lt;/contributors&gt;&lt;auth-address&gt;Academic Unit of Clinical &amp;amp; Experimental Sciences, University of Southampton, Southampton, UK.&lt;/auth-address&gt;&lt;titles&gt;&lt;title&gt;Prescribing for children - taste and palatability affect adherence to antibiotics: a review&lt;/title&gt;&lt;secondary-title&gt;Arch Dis Child&lt;/secondary-title&gt;&lt;/titles&gt;&lt;periodical&gt;&lt;full-title&gt;Arch Dis Child&lt;/full-title&gt;&lt;abbr-1&gt;Archives of disease in childhood&lt;/abbr-1&gt;&lt;/periodical&gt;&lt;pages&gt;293-7&lt;/pages&gt;&lt;volume&gt;97&lt;/volume&gt;&lt;number&gt;3&lt;/number&gt;&lt;edition&gt;2011/11/18&lt;/edition&gt;&lt;keywords&gt;&lt;keyword&gt;Administration, Oral&lt;/keyword&gt;&lt;keyword&gt;Anti-Bacterial Agents/*administration &amp;amp; dosage&lt;/keyword&gt;&lt;keyword&gt;Bacterial Infections/drug therapy&lt;/keyword&gt;&lt;keyword&gt;Child&lt;/keyword&gt;&lt;keyword&gt;Child, Preschool&lt;/keyword&gt;&lt;keyword&gt;Drug Administration Schedule&lt;/keyword&gt;&lt;keyword&gt;*Drug Prescriptions&lt;/keyword&gt;&lt;keyword&gt;Humans&lt;/keyword&gt;&lt;keyword&gt;Medication Adherence/*psychology&lt;/keyword&gt;&lt;keyword&gt;*Taste&lt;/keyword&gt;&lt;keyword&gt;Taste Perception&lt;/keyword&gt;&lt;/keywords&gt;&lt;dates&gt;&lt;year&gt;2012&lt;/year&gt;&lt;pub-dates&gt;&lt;date&gt;Mar&lt;/date&gt;&lt;/pub-dates&gt;&lt;/dates&gt;&lt;isbn&gt;1468-2044 (Electronic)&amp;#xD;0003-9888 (Linking)&lt;/isbn&gt;&lt;accession-num&gt;22088684&lt;/accession-num&gt;&lt;urls&gt;&lt;related-urls&gt;&lt;url&gt;https://www.ncbi.nlm.nih.gov/pubmed/22088684&lt;/url&gt;&lt;/related-urls&gt;&lt;/urls&gt;&lt;electronic-resource-num&gt;10.1136/archdischild-2011-300909&lt;/electronic-resource-num&gt;&lt;/record&gt;&lt;/Cite&gt;&lt;/EndNote&gt;</w:instrText>
      </w:r>
      <w:r w:rsidR="00401528">
        <w:fldChar w:fldCharType="separate"/>
      </w:r>
      <w:r w:rsidR="008F25F3">
        <w:rPr>
          <w:noProof/>
        </w:rPr>
        <w:t>(Baguley, Lim, Bevan, Pallet, &amp; Faust, 2012)</w:t>
      </w:r>
      <w:r w:rsidR="00401528">
        <w:fldChar w:fldCharType="end"/>
      </w:r>
      <w:r w:rsidR="008F25F3">
        <w:t>.</w:t>
      </w:r>
    </w:p>
    <w:p w14:paraId="43D124D5" w14:textId="77777777" w:rsidR="00677DFD" w:rsidRDefault="00677DFD"/>
    <w:p w14:paraId="497ECEA7" w14:textId="77777777" w:rsidR="00BA3672" w:rsidRPr="00D87BB0" w:rsidRDefault="00677DFD">
      <w:r>
        <w:rPr>
          <w:noProof/>
        </w:rPr>
        <mc:AlternateContent>
          <mc:Choice Requires="wps">
            <w:drawing>
              <wp:anchor distT="0" distB="0" distL="114300" distR="114300" simplePos="0" relativeHeight="251666432" behindDoc="0" locked="0" layoutInCell="1" allowOverlap="1" wp14:anchorId="1F9F3719" wp14:editId="3A1186A9">
                <wp:simplePos x="0" y="0"/>
                <wp:positionH relativeFrom="column">
                  <wp:posOffset>0</wp:posOffset>
                </wp:positionH>
                <wp:positionV relativeFrom="paragraph">
                  <wp:posOffset>0</wp:posOffset>
                </wp:positionV>
                <wp:extent cx="1828800" cy="18288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E5B989F" w14:textId="77777777" w:rsidR="00A05E97" w:rsidRPr="00677DFD" w:rsidRDefault="00A05E97">
                            <w:pPr>
                              <w:rPr>
                                <w:b/>
                                <w:bCs/>
                                <w:color w:val="FF0000"/>
                              </w:rPr>
                            </w:pPr>
                            <w:r w:rsidRPr="00677DFD">
                              <w:rPr>
                                <w:b/>
                                <w:bCs/>
                                <w:color w:val="FF0000"/>
                              </w:rPr>
                              <w:t>TIME OUT 4</w:t>
                            </w:r>
                          </w:p>
                          <w:p w14:paraId="1AFB14E2" w14:textId="77777777" w:rsidR="00A05E97" w:rsidRPr="00542FED" w:rsidRDefault="00A05E97">
                            <w:r>
                              <w:t>Reflect on the oral medications that are routinely used in your clinical area. Are there particular medications that children typically have an aversion to? What methods are used to overcome the unpleasant taste? Discuss with a colleague the tastes of these medicines and build up a working guideline for your area.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9F3719" id="Text Box 19" o:spid="_x0000_s1029" type="#_x0000_t202" style="position:absolute;margin-left:0;margin-top:0;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" filled="f" strokeweight=".5pt">
                <v:textbox style="mso-fit-shape-to-text:t">
                  <w:txbxContent>
                    <w:p w14:paraId="7E5B989F" w14:textId="77777777" w:rsidR="00A05E97" w:rsidRPr="00677DFD" w:rsidRDefault="00A05E97">
                      <w:pPr>
                        <w:rPr>
                          <w:b/>
                          <w:bCs/>
                          <w:color w:val="FF0000"/>
                        </w:rPr>
                      </w:pPr>
                      <w:r w:rsidRPr="00677DFD">
                        <w:rPr>
                          <w:b/>
                          <w:bCs/>
                          <w:color w:val="FF0000"/>
                        </w:rPr>
                        <w:t>TIME OUT 4</w:t>
                      </w:r>
                    </w:p>
                    <w:p w14:paraId="1AFB14E2" w14:textId="77777777" w:rsidR="00A05E97" w:rsidRPr="00542FED" w:rsidRDefault="00A05E97">
                      <w:r>
                        <w:t>Reflect on the oral medications that are routinely used in your clinical area. Are there particular medications that children typically have an aversion to? What methods are used to overcome the unpleasant taste? Discuss with a colleague the tastes of these medicines and build up a working guideline for your area.</w:t>
                      </w:r>
                    </w:p>
                  </w:txbxContent>
                </v:textbox>
                <w10:wrap type="square"/>
              </v:shape>
            </w:pict>
          </mc:Fallback>
        </mc:AlternateContent>
      </w:r>
    </w:p>
    <w:p w14:paraId="20CABD41" w14:textId="77777777" w:rsidR="003C0E0F" w:rsidRDefault="009F4247">
      <w:pPr>
        <w:rPr>
          <w:b/>
          <w:bCs/>
          <w:color w:val="000000" w:themeColor="text1"/>
          <w:sz w:val="28"/>
          <w:szCs w:val="28"/>
        </w:rPr>
      </w:pPr>
      <w:r w:rsidRPr="005563AE">
        <w:rPr>
          <w:b/>
          <w:bCs/>
          <w:color w:val="000000" w:themeColor="text1"/>
          <w:sz w:val="28"/>
          <w:szCs w:val="28"/>
        </w:rPr>
        <w:t>Conclusion</w:t>
      </w:r>
      <w:r w:rsidR="00C33971" w:rsidRPr="005563AE">
        <w:rPr>
          <w:b/>
          <w:bCs/>
          <w:color w:val="000000" w:themeColor="text1"/>
          <w:sz w:val="28"/>
          <w:szCs w:val="28"/>
        </w:rPr>
        <w:t xml:space="preserve"> </w:t>
      </w:r>
    </w:p>
    <w:p w14:paraId="1CCB1F43" w14:textId="77777777" w:rsidR="00677DFD" w:rsidRDefault="00677DFD">
      <w:pPr>
        <w:rPr>
          <w:color w:val="000000" w:themeColor="text1"/>
        </w:rPr>
      </w:pPr>
      <w:r>
        <w:rPr>
          <w:color w:val="000000" w:themeColor="text1"/>
        </w:rPr>
        <w:t xml:space="preserve">From exploring how the senses develop, it can be seen how they work together in how children make sense of their worlds, and how they can enhance the quality of life. For example, the combination of taste and pain, and how babies are calmed by sweet tasting sucrose solution during painful procedures. Taste is also affected if the smell sense is altered, as can be seen in children with allergy or other </w:t>
      </w:r>
      <w:proofErr w:type="spellStart"/>
      <w:r>
        <w:rPr>
          <w:color w:val="000000" w:themeColor="text1"/>
        </w:rPr>
        <w:t>rhinological</w:t>
      </w:r>
      <w:proofErr w:type="spellEnd"/>
      <w:r>
        <w:rPr>
          <w:color w:val="000000" w:themeColor="text1"/>
        </w:rPr>
        <w:t xml:space="preserve"> conditions. </w:t>
      </w:r>
      <w:r w:rsidR="00DF5DE0">
        <w:rPr>
          <w:color w:val="000000" w:themeColor="text1"/>
        </w:rPr>
        <w:t xml:space="preserve">Having an understanding on sensory order neurons and sensory pathways (see article on nervous system) is also imperative when considering the role of the cranial nerves with regards to sensory input. </w:t>
      </w:r>
      <w:r>
        <w:rPr>
          <w:color w:val="000000" w:themeColor="text1"/>
        </w:rPr>
        <w:t xml:space="preserve">This article has provided an overview on the development, anatomy and physiology of the special senses, and it is hoped that it will provide the children’s nurse with an interest in exploring </w:t>
      </w:r>
      <w:r w:rsidR="00E62C12">
        <w:rPr>
          <w:color w:val="000000" w:themeColor="text1"/>
        </w:rPr>
        <w:t xml:space="preserve">specific </w:t>
      </w:r>
      <w:r>
        <w:rPr>
          <w:color w:val="000000" w:themeColor="text1"/>
        </w:rPr>
        <w:t xml:space="preserve">issues further </w:t>
      </w:r>
      <w:r w:rsidR="00E62C12">
        <w:rPr>
          <w:color w:val="000000" w:themeColor="text1"/>
        </w:rPr>
        <w:t>which are relevant to their clinical practice.</w:t>
      </w:r>
    </w:p>
    <w:p w14:paraId="377B0D1B" w14:textId="77777777" w:rsidR="00DF5DE0" w:rsidRDefault="00DF5DE0">
      <w:pPr>
        <w:rPr>
          <w:color w:val="000000" w:themeColor="text1"/>
        </w:rPr>
      </w:pPr>
    </w:p>
    <w:p w14:paraId="06B28E64" w14:textId="77777777" w:rsidR="00DF5DE0" w:rsidRDefault="00DF5DE0">
      <w:pPr>
        <w:rPr>
          <w:color w:val="000000" w:themeColor="text1"/>
        </w:rPr>
      </w:pPr>
    </w:p>
    <w:p w14:paraId="0B0D540B" w14:textId="77777777" w:rsidR="00DF5DE0" w:rsidRPr="00677DFD" w:rsidRDefault="00DF5DE0">
      <w:pPr>
        <w:rPr>
          <w:color w:val="000000" w:themeColor="text1"/>
        </w:rPr>
      </w:pPr>
    </w:p>
    <w:p w14:paraId="195DE8F0" w14:textId="77777777" w:rsidR="003C0E0F" w:rsidRDefault="003C0E0F">
      <w:pPr>
        <w:rPr>
          <w:b/>
          <w:bCs/>
          <w:sz w:val="28"/>
          <w:szCs w:val="28"/>
        </w:rPr>
      </w:pPr>
    </w:p>
    <w:p w14:paraId="42BE08D8" w14:textId="77777777" w:rsidR="003C0E0F" w:rsidRDefault="003C0E0F">
      <w:pPr>
        <w:rPr>
          <w:b/>
          <w:bCs/>
          <w:sz w:val="28"/>
          <w:szCs w:val="28"/>
        </w:rPr>
      </w:pPr>
      <w:r>
        <w:rPr>
          <w:b/>
          <w:bCs/>
          <w:sz w:val="28"/>
          <w:szCs w:val="28"/>
        </w:rPr>
        <w:t>References</w:t>
      </w:r>
    </w:p>
    <w:p w14:paraId="0F660F27" w14:textId="77777777" w:rsidR="00C63F85" w:rsidRDefault="00C63F85">
      <w:pPr>
        <w:rPr>
          <w:b/>
          <w:bCs/>
          <w:sz w:val="28"/>
          <w:szCs w:val="28"/>
        </w:rPr>
      </w:pPr>
    </w:p>
    <w:p w14:paraId="44E0A001" w14:textId="77777777" w:rsidR="00C174B9" w:rsidRPr="00C174B9" w:rsidRDefault="00C63F85" w:rsidP="00C174B9">
      <w:pPr>
        <w:pStyle w:val="EndNoteBibliography"/>
        <w:spacing w:after="360"/>
        <w:rPr>
          <w:noProof/>
        </w:rPr>
      </w:pPr>
      <w:r>
        <w:rPr>
          <w:b/>
          <w:bCs/>
          <w:sz w:val="28"/>
          <w:szCs w:val="28"/>
        </w:rPr>
        <w:fldChar w:fldCharType="begin"/>
      </w:r>
      <w:r>
        <w:rPr>
          <w:b/>
          <w:bCs/>
          <w:sz w:val="28"/>
          <w:szCs w:val="28"/>
        </w:rPr>
        <w:instrText xml:space="preserve"> ADDIN EN.REFLIST </w:instrText>
      </w:r>
      <w:r>
        <w:rPr>
          <w:b/>
          <w:bCs/>
          <w:sz w:val="28"/>
          <w:szCs w:val="28"/>
        </w:rPr>
        <w:fldChar w:fldCharType="separate"/>
      </w:r>
      <w:r w:rsidR="00C174B9" w:rsidRPr="00C174B9">
        <w:rPr>
          <w:noProof/>
        </w:rPr>
        <w:t xml:space="preserve">AAP. (2001). Clinical Practice Guidelines: Management of Sinusitis. In </w:t>
      </w:r>
      <w:r w:rsidR="00C174B9" w:rsidRPr="00C174B9">
        <w:rPr>
          <w:i/>
          <w:noProof/>
        </w:rPr>
        <w:t xml:space="preserve">Pediatrics </w:t>
      </w:r>
      <w:r w:rsidR="00C174B9" w:rsidRPr="00C174B9">
        <w:rPr>
          <w:noProof/>
        </w:rPr>
        <w:t>(Vol. 108, pp. 798 - 808): American Academy of Pediatrics.</w:t>
      </w:r>
    </w:p>
    <w:p w14:paraId="7CCAC1F1" w14:textId="77777777" w:rsidR="00C174B9" w:rsidRPr="00C174B9" w:rsidRDefault="00C174B9" w:rsidP="00C174B9">
      <w:pPr>
        <w:pStyle w:val="EndNoteBibliography"/>
        <w:spacing w:after="360"/>
        <w:rPr>
          <w:noProof/>
        </w:rPr>
      </w:pPr>
      <w:r w:rsidRPr="00C174B9">
        <w:rPr>
          <w:noProof/>
        </w:rPr>
        <w:t xml:space="preserve">Anand, K. J. S., &amp; Carr, D. B. (1989). The Neuroanatomy, Neurophysiology, and Neurochemistry of Pain, Stress, and Analgesia in Newborns and Children. </w:t>
      </w:r>
      <w:r w:rsidRPr="00C174B9">
        <w:rPr>
          <w:i/>
          <w:noProof/>
        </w:rPr>
        <w:t>Pediatric Clinics of North America, 36</w:t>
      </w:r>
      <w:r w:rsidRPr="00C174B9">
        <w:rPr>
          <w:noProof/>
        </w:rPr>
        <w:t>(4), 795-822. doi:10.1016/s0031-3955(16)36722-0</w:t>
      </w:r>
    </w:p>
    <w:p w14:paraId="5DF8F70C" w14:textId="77777777" w:rsidR="00C174B9" w:rsidRPr="00C174B9" w:rsidRDefault="00C174B9" w:rsidP="00C174B9">
      <w:pPr>
        <w:pStyle w:val="EndNoteBibliography"/>
        <w:spacing w:after="360"/>
        <w:rPr>
          <w:noProof/>
        </w:rPr>
      </w:pPr>
      <w:r w:rsidRPr="00C174B9">
        <w:rPr>
          <w:noProof/>
        </w:rPr>
        <w:t xml:space="preserve">Augusteyn, R. C., Nankivil, D., Mohamed, A., Maceo, B., Pierre, F., &amp; Parel, J. M. (2012). Human ocular biometry. </w:t>
      </w:r>
      <w:r w:rsidRPr="00C174B9">
        <w:rPr>
          <w:i/>
          <w:noProof/>
        </w:rPr>
        <w:t>Exp Eye Res, 102</w:t>
      </w:r>
      <w:r w:rsidRPr="00C174B9">
        <w:rPr>
          <w:noProof/>
        </w:rPr>
        <w:t>, 70-75. doi:10.1016/j.exer.2012.06.009</w:t>
      </w:r>
    </w:p>
    <w:p w14:paraId="2607FDDE" w14:textId="77777777" w:rsidR="00C174B9" w:rsidRPr="00C174B9" w:rsidRDefault="00C174B9" w:rsidP="00C174B9">
      <w:pPr>
        <w:pStyle w:val="EndNoteBibliography"/>
        <w:spacing w:after="360"/>
        <w:rPr>
          <w:noProof/>
        </w:rPr>
      </w:pPr>
      <w:r w:rsidRPr="00C174B9">
        <w:rPr>
          <w:noProof/>
        </w:rPr>
        <w:t xml:space="preserve">Baguley, D., Lim, E., Bevan, A., Pallet, A., &amp; Faust, S. N. (2012). Prescribing for children - taste and palatability affect adherence to antibiotics: a review. </w:t>
      </w:r>
      <w:r w:rsidRPr="00C174B9">
        <w:rPr>
          <w:i/>
          <w:noProof/>
        </w:rPr>
        <w:t>Arch Dis Child, 97</w:t>
      </w:r>
      <w:r w:rsidRPr="00C174B9">
        <w:rPr>
          <w:noProof/>
        </w:rPr>
        <w:t>(3), 293-297. doi:10.1136/archdischild-2011-300909</w:t>
      </w:r>
    </w:p>
    <w:p w14:paraId="555AFB00" w14:textId="77777777" w:rsidR="00C174B9" w:rsidRPr="00C174B9" w:rsidRDefault="00C174B9" w:rsidP="00C174B9">
      <w:pPr>
        <w:pStyle w:val="EndNoteBibliography"/>
        <w:spacing w:after="360"/>
        <w:rPr>
          <w:noProof/>
        </w:rPr>
      </w:pPr>
      <w:r w:rsidRPr="00C174B9">
        <w:rPr>
          <w:noProof/>
        </w:rPr>
        <w:t xml:space="preserve">Barr, J. G., Al-Reefy, H., Fox, A. T., &amp; Hopkins, C. (2014). Allergic rhinitis in children. </w:t>
      </w:r>
      <w:r w:rsidRPr="00C174B9">
        <w:rPr>
          <w:i/>
          <w:noProof/>
        </w:rPr>
        <w:t>BMJ, 349</w:t>
      </w:r>
      <w:r w:rsidRPr="00C174B9">
        <w:rPr>
          <w:noProof/>
        </w:rPr>
        <w:t>, g4153. doi:10.1136/bmj.g4153</w:t>
      </w:r>
    </w:p>
    <w:p w14:paraId="30ED911F" w14:textId="77777777" w:rsidR="00C174B9" w:rsidRPr="00C174B9" w:rsidRDefault="00C174B9" w:rsidP="00C174B9">
      <w:pPr>
        <w:pStyle w:val="EndNoteBibliography"/>
        <w:spacing w:after="360"/>
        <w:rPr>
          <w:noProof/>
        </w:rPr>
      </w:pPr>
      <w:r w:rsidRPr="00C174B9">
        <w:rPr>
          <w:noProof/>
        </w:rPr>
        <w:t xml:space="preserve">Beltramini, A., Milojevic, K., &amp; Pateron, D. (2017). Pain Assessment in Newborns, Infants, and Children. </w:t>
      </w:r>
      <w:r w:rsidRPr="00C174B9">
        <w:rPr>
          <w:i/>
          <w:noProof/>
        </w:rPr>
        <w:t>Pediatr Ann, 46</w:t>
      </w:r>
      <w:r w:rsidRPr="00C174B9">
        <w:rPr>
          <w:noProof/>
        </w:rPr>
        <w:t>(10), e387-e395. doi:10.3928/19382359-20170921-03</w:t>
      </w:r>
    </w:p>
    <w:p w14:paraId="04E2A9C1" w14:textId="77777777" w:rsidR="00C174B9" w:rsidRPr="00C174B9" w:rsidRDefault="00C174B9" w:rsidP="00C174B9">
      <w:pPr>
        <w:pStyle w:val="EndNoteBibliography"/>
        <w:spacing w:after="360"/>
        <w:rPr>
          <w:noProof/>
        </w:rPr>
      </w:pPr>
      <w:r w:rsidRPr="00C174B9">
        <w:rPr>
          <w:noProof/>
        </w:rPr>
        <w:t xml:space="preserve">Boore, J., Cook, N., &amp; Shepherd, A. (2016). </w:t>
      </w:r>
      <w:r w:rsidRPr="00C174B9">
        <w:rPr>
          <w:i/>
          <w:noProof/>
        </w:rPr>
        <w:t>Essentials of anatomy and physiology for nursing practice</w:t>
      </w:r>
      <w:r w:rsidRPr="00C174B9">
        <w:rPr>
          <w:noProof/>
        </w:rPr>
        <w:t>. London: Sage.</w:t>
      </w:r>
    </w:p>
    <w:p w14:paraId="6C788C59" w14:textId="77777777" w:rsidR="00C174B9" w:rsidRPr="00C174B9" w:rsidRDefault="00C174B9" w:rsidP="00C174B9">
      <w:pPr>
        <w:pStyle w:val="EndNoteBibliography"/>
        <w:spacing w:after="360"/>
        <w:rPr>
          <w:noProof/>
        </w:rPr>
      </w:pPr>
      <w:r w:rsidRPr="00C174B9">
        <w:rPr>
          <w:noProof/>
        </w:rPr>
        <w:t xml:space="preserve">Bradley, R. M., &amp; Stern, I. B. (1967). The development of the human taste bud during the foetal period. </w:t>
      </w:r>
      <w:r w:rsidRPr="00C174B9">
        <w:rPr>
          <w:i/>
          <w:noProof/>
        </w:rPr>
        <w:t>J. Anat., 101</w:t>
      </w:r>
      <w:r w:rsidRPr="00C174B9">
        <w:rPr>
          <w:noProof/>
        </w:rPr>
        <w:t xml:space="preserve">(4), 743 - 752. </w:t>
      </w:r>
    </w:p>
    <w:p w14:paraId="785C1BD4" w14:textId="77777777" w:rsidR="00C174B9" w:rsidRPr="00C174B9" w:rsidRDefault="00C174B9" w:rsidP="00C174B9">
      <w:pPr>
        <w:pStyle w:val="EndNoteBibliography"/>
        <w:spacing w:after="360"/>
        <w:rPr>
          <w:noProof/>
        </w:rPr>
      </w:pPr>
      <w:r w:rsidRPr="00C174B9">
        <w:rPr>
          <w:noProof/>
        </w:rPr>
        <w:t>BSA. (2013). Taking an aural impression: children under 5 years of age. In: British Society of Audiology.</w:t>
      </w:r>
    </w:p>
    <w:p w14:paraId="06E39620" w14:textId="77777777" w:rsidR="00C174B9" w:rsidRPr="00C174B9" w:rsidRDefault="00C174B9" w:rsidP="00C174B9">
      <w:pPr>
        <w:pStyle w:val="EndNoteBibliography"/>
        <w:spacing w:after="360"/>
        <w:rPr>
          <w:noProof/>
        </w:rPr>
      </w:pPr>
      <w:r w:rsidRPr="00C174B9">
        <w:rPr>
          <w:noProof/>
        </w:rPr>
        <w:t xml:space="preserve">Cameron, E. L. (2018). Olfactory perception in children. </w:t>
      </w:r>
      <w:r w:rsidRPr="00C174B9">
        <w:rPr>
          <w:i/>
          <w:noProof/>
        </w:rPr>
        <w:t>World J Otorhinolaryngol Head Neck Surg, 4</w:t>
      </w:r>
      <w:r w:rsidRPr="00C174B9">
        <w:rPr>
          <w:noProof/>
        </w:rPr>
        <w:t>(1), 57-66. doi:10.1016/j.wjorl.2018.02.002</w:t>
      </w:r>
    </w:p>
    <w:p w14:paraId="5F72DA1C" w14:textId="77777777" w:rsidR="00C174B9" w:rsidRPr="00C174B9" w:rsidRDefault="00C174B9" w:rsidP="00C174B9">
      <w:pPr>
        <w:pStyle w:val="EndNoteBibliography"/>
        <w:spacing w:after="360"/>
        <w:rPr>
          <w:noProof/>
        </w:rPr>
      </w:pPr>
      <w:r w:rsidRPr="00C174B9">
        <w:rPr>
          <w:noProof/>
        </w:rPr>
        <w:t xml:space="preserve">Carey, J., &amp; Curran, A. (2007). Examination of the paediatric cranial nerves. </w:t>
      </w:r>
      <w:r w:rsidRPr="00C174B9">
        <w:rPr>
          <w:i/>
          <w:noProof/>
        </w:rPr>
        <w:t>Journal of Clinical Examination, 2</w:t>
      </w:r>
      <w:r w:rsidRPr="00C174B9">
        <w:rPr>
          <w:noProof/>
        </w:rPr>
        <w:t xml:space="preserve">, 44-48. </w:t>
      </w:r>
    </w:p>
    <w:p w14:paraId="66914DC1" w14:textId="77777777" w:rsidR="00C174B9" w:rsidRPr="00C174B9" w:rsidRDefault="00C174B9" w:rsidP="00C174B9">
      <w:pPr>
        <w:pStyle w:val="EndNoteBibliography"/>
        <w:spacing w:after="360"/>
        <w:rPr>
          <w:noProof/>
        </w:rPr>
      </w:pPr>
      <w:r w:rsidRPr="00C174B9">
        <w:rPr>
          <w:noProof/>
        </w:rPr>
        <w:t xml:space="preserve">Carr, N., &amp; Foster, P. (2014). Examination of the newborn: The key skills. Part 1: The Eye. </w:t>
      </w:r>
      <w:r w:rsidRPr="00C174B9">
        <w:rPr>
          <w:i/>
          <w:noProof/>
        </w:rPr>
        <w:t>The Practising Midwife</w:t>
      </w:r>
      <w:r w:rsidRPr="00C174B9">
        <w:rPr>
          <w:noProof/>
        </w:rPr>
        <w:t xml:space="preserve">. </w:t>
      </w:r>
    </w:p>
    <w:p w14:paraId="70FA00BC" w14:textId="77777777" w:rsidR="00C174B9" w:rsidRPr="00C174B9" w:rsidRDefault="00C174B9" w:rsidP="00C174B9">
      <w:pPr>
        <w:pStyle w:val="EndNoteBibliography"/>
        <w:spacing w:after="360"/>
        <w:rPr>
          <w:noProof/>
        </w:rPr>
      </w:pPr>
      <w:r w:rsidRPr="00C174B9">
        <w:rPr>
          <w:noProof/>
        </w:rPr>
        <w:t xml:space="preserve">Cook, J. (2016). The embryology of the eye </w:t>
      </w:r>
      <w:r w:rsidRPr="00C174B9">
        <w:rPr>
          <w:i/>
          <w:noProof/>
        </w:rPr>
        <w:t>Eye News, 22</w:t>
      </w:r>
      <w:r w:rsidRPr="00C174B9">
        <w:rPr>
          <w:noProof/>
        </w:rPr>
        <w:t xml:space="preserve">(4), 28 - 30. </w:t>
      </w:r>
    </w:p>
    <w:p w14:paraId="5C93747C" w14:textId="77777777" w:rsidR="00C174B9" w:rsidRPr="00C174B9" w:rsidRDefault="00C174B9" w:rsidP="00C174B9">
      <w:pPr>
        <w:pStyle w:val="EndNoteBibliography"/>
        <w:spacing w:after="360"/>
        <w:rPr>
          <w:noProof/>
        </w:rPr>
      </w:pPr>
      <w:r w:rsidRPr="00C174B9">
        <w:rPr>
          <w:noProof/>
        </w:rPr>
        <w:lastRenderedPageBreak/>
        <w:t xml:space="preserve">DeMuri, G., &amp; Wald, E. R. (2013). Acute bacterial sinusitis in children. </w:t>
      </w:r>
      <w:r w:rsidRPr="00C174B9">
        <w:rPr>
          <w:i/>
          <w:noProof/>
        </w:rPr>
        <w:t>Pediatrics in Review, 34</w:t>
      </w:r>
      <w:r w:rsidRPr="00C174B9">
        <w:rPr>
          <w:noProof/>
        </w:rPr>
        <w:t xml:space="preserve">(10), 429 - 437. </w:t>
      </w:r>
    </w:p>
    <w:p w14:paraId="6E49ED8A" w14:textId="77777777" w:rsidR="00C174B9" w:rsidRPr="00C174B9" w:rsidRDefault="00C174B9" w:rsidP="00C174B9">
      <w:pPr>
        <w:pStyle w:val="EndNoteBibliography"/>
        <w:spacing w:after="360"/>
        <w:rPr>
          <w:noProof/>
        </w:rPr>
      </w:pPr>
      <w:r w:rsidRPr="00C174B9">
        <w:rPr>
          <w:noProof/>
        </w:rPr>
        <w:t xml:space="preserve">Fauquert, J.-L. (2019). Diagnosing and managing allergic conjunctivitis in childhood: the allergist's perspective. </w:t>
      </w:r>
      <w:r w:rsidRPr="00C174B9">
        <w:rPr>
          <w:i/>
          <w:noProof/>
        </w:rPr>
        <w:t>Pediatric Allergy and Immunology</w:t>
      </w:r>
      <w:r w:rsidRPr="00C174B9">
        <w:rPr>
          <w:noProof/>
        </w:rPr>
        <w:t>. doi:10.1111/pai.13035</w:t>
      </w:r>
    </w:p>
    <w:p w14:paraId="190A7B52" w14:textId="77777777" w:rsidR="00C174B9" w:rsidRPr="00C174B9" w:rsidRDefault="00C174B9" w:rsidP="00C174B9">
      <w:pPr>
        <w:pStyle w:val="EndNoteBibliography"/>
        <w:spacing w:after="360"/>
        <w:rPr>
          <w:noProof/>
        </w:rPr>
      </w:pPr>
      <w:r w:rsidRPr="00C174B9">
        <w:rPr>
          <w:noProof/>
        </w:rPr>
        <w:t xml:space="preserve">Galloway, N. R., Amoaku, W. M. K., Galloway, P. H., &amp; Browning, A. C. (2016). Basic Anatomy and Physiology of the Eye. In </w:t>
      </w:r>
      <w:r w:rsidRPr="00C174B9">
        <w:rPr>
          <w:i/>
          <w:noProof/>
        </w:rPr>
        <w:t>Common Eye Diseases and their Management</w:t>
      </w:r>
      <w:r w:rsidRPr="00C174B9">
        <w:rPr>
          <w:noProof/>
        </w:rPr>
        <w:t xml:space="preserve"> (pp. 7-16).</w:t>
      </w:r>
    </w:p>
    <w:p w14:paraId="54E1F171" w14:textId="77777777" w:rsidR="00C174B9" w:rsidRPr="00C174B9" w:rsidRDefault="00C174B9" w:rsidP="00C174B9">
      <w:pPr>
        <w:pStyle w:val="EndNoteBibliography"/>
        <w:spacing w:after="360"/>
        <w:rPr>
          <w:noProof/>
        </w:rPr>
      </w:pPr>
      <w:r w:rsidRPr="00C174B9">
        <w:rPr>
          <w:noProof/>
        </w:rPr>
        <w:t xml:space="preserve">Gogate, P., &amp; Gilbert, C. (2007). Blindness in children: a worldwide perspective. </w:t>
      </w:r>
      <w:r w:rsidRPr="00C174B9">
        <w:rPr>
          <w:i/>
          <w:noProof/>
        </w:rPr>
        <w:t>Community Eye Health Journal, 20</w:t>
      </w:r>
      <w:r w:rsidRPr="00C174B9">
        <w:rPr>
          <w:noProof/>
        </w:rPr>
        <w:t xml:space="preserve">(62), 32 - 33. </w:t>
      </w:r>
    </w:p>
    <w:p w14:paraId="09FD6F1E" w14:textId="77777777" w:rsidR="00C174B9" w:rsidRPr="00C174B9" w:rsidRDefault="00C174B9" w:rsidP="00C174B9">
      <w:pPr>
        <w:pStyle w:val="EndNoteBibliography"/>
        <w:spacing w:after="360"/>
        <w:rPr>
          <w:noProof/>
        </w:rPr>
      </w:pPr>
      <w:r w:rsidRPr="00C174B9">
        <w:rPr>
          <w:noProof/>
        </w:rPr>
        <w:t xml:space="preserve">Gormley-Fleming, E., &amp; Peate, I. (Eds.). (2019). </w:t>
      </w:r>
      <w:r w:rsidRPr="00C174B9">
        <w:rPr>
          <w:i/>
          <w:noProof/>
        </w:rPr>
        <w:t>Fundamentals of Children’s Applied Pathophysiology: An Essential Guide for Nursing and Healthcare Students</w:t>
      </w:r>
      <w:r w:rsidRPr="00C174B9">
        <w:rPr>
          <w:noProof/>
        </w:rPr>
        <w:t>. Singapore: Wiley Blackwell.</w:t>
      </w:r>
    </w:p>
    <w:p w14:paraId="7BA3D74A" w14:textId="77777777" w:rsidR="00C174B9" w:rsidRPr="00C174B9" w:rsidRDefault="00C174B9" w:rsidP="00C174B9">
      <w:pPr>
        <w:pStyle w:val="EndNoteBibliography"/>
        <w:spacing w:after="360"/>
        <w:rPr>
          <w:noProof/>
        </w:rPr>
      </w:pPr>
      <w:r w:rsidRPr="00C174B9">
        <w:rPr>
          <w:noProof/>
        </w:rPr>
        <w:t xml:space="preserve">Hauser, L. J., Jensen, E. L., Mirsky, D. M., &amp; Chan, K. H. (2018). Pediatric anosmia: A case series. </w:t>
      </w:r>
      <w:r w:rsidRPr="00C174B9">
        <w:rPr>
          <w:i/>
          <w:noProof/>
        </w:rPr>
        <w:t>Int J Pediatr Otorhinolaryngol, 110</w:t>
      </w:r>
      <w:r w:rsidRPr="00C174B9">
        <w:rPr>
          <w:noProof/>
        </w:rPr>
        <w:t>, 135-139. doi:10.1016/j.ijporl.2018.05.011</w:t>
      </w:r>
    </w:p>
    <w:p w14:paraId="7A87B17E" w14:textId="77777777" w:rsidR="00C174B9" w:rsidRPr="00C174B9" w:rsidRDefault="00C174B9" w:rsidP="00C174B9">
      <w:pPr>
        <w:pStyle w:val="EndNoteBibliography"/>
        <w:spacing w:after="360"/>
        <w:rPr>
          <w:noProof/>
        </w:rPr>
      </w:pPr>
      <w:r w:rsidRPr="00C174B9">
        <w:rPr>
          <w:noProof/>
        </w:rPr>
        <w:t xml:space="preserve">Hyvarinen, L., Walthes, R., Jacob, N., Chaplin, K. N., &amp; Leonhardt, M. (2014). Current Understanding of What Infants See. </w:t>
      </w:r>
      <w:r w:rsidRPr="00C174B9">
        <w:rPr>
          <w:i/>
          <w:noProof/>
        </w:rPr>
        <w:t>Curr Ophthalmol Rep, 2</w:t>
      </w:r>
      <w:r w:rsidRPr="00C174B9">
        <w:rPr>
          <w:noProof/>
        </w:rPr>
        <w:t>(4), 142-149. doi:10.1007/s40135-014-0056-2</w:t>
      </w:r>
    </w:p>
    <w:p w14:paraId="4FFDD012" w14:textId="77777777" w:rsidR="00C174B9" w:rsidRPr="00C174B9" w:rsidRDefault="00C174B9" w:rsidP="00C174B9">
      <w:pPr>
        <w:pStyle w:val="EndNoteBibliography"/>
        <w:spacing w:after="360"/>
        <w:rPr>
          <w:noProof/>
        </w:rPr>
      </w:pPr>
      <w:r w:rsidRPr="00C174B9">
        <w:rPr>
          <w:noProof/>
        </w:rPr>
        <w:t xml:space="preserve">Jeffery, N., &amp; Spoor, F. (2004). Prenatal growth and development of the modern human labyrinth. </w:t>
      </w:r>
      <w:r w:rsidRPr="00C174B9">
        <w:rPr>
          <w:i/>
          <w:noProof/>
        </w:rPr>
        <w:t>J. Anat., 204</w:t>
      </w:r>
      <w:r w:rsidRPr="00C174B9">
        <w:rPr>
          <w:noProof/>
        </w:rPr>
        <w:t xml:space="preserve">, 71 - 92. </w:t>
      </w:r>
    </w:p>
    <w:p w14:paraId="1F16CA46" w14:textId="77777777" w:rsidR="00C174B9" w:rsidRPr="00C174B9" w:rsidRDefault="00C174B9" w:rsidP="00C174B9">
      <w:pPr>
        <w:pStyle w:val="EndNoteBibliography"/>
        <w:spacing w:after="360"/>
        <w:rPr>
          <w:noProof/>
        </w:rPr>
      </w:pPr>
      <w:r w:rsidRPr="00C174B9">
        <w:rPr>
          <w:noProof/>
        </w:rPr>
        <w:t xml:space="preserve">Jenkins, B. A., &amp; Lumpkin, E. A. (2017). Developing a sense of touch. </w:t>
      </w:r>
      <w:r w:rsidRPr="00C174B9">
        <w:rPr>
          <w:i/>
          <w:noProof/>
        </w:rPr>
        <w:t>Development, 144</w:t>
      </w:r>
      <w:r w:rsidRPr="00C174B9">
        <w:rPr>
          <w:noProof/>
        </w:rPr>
        <w:t>(22), 4078-4090. doi:10.1242/dev.120402</w:t>
      </w:r>
    </w:p>
    <w:p w14:paraId="7484A14B" w14:textId="77777777" w:rsidR="00C174B9" w:rsidRPr="00C174B9" w:rsidRDefault="00C174B9" w:rsidP="00C174B9">
      <w:pPr>
        <w:pStyle w:val="EndNoteBibliography"/>
        <w:spacing w:after="360"/>
        <w:rPr>
          <w:noProof/>
        </w:rPr>
      </w:pPr>
      <w:r w:rsidRPr="00C174B9">
        <w:rPr>
          <w:noProof/>
        </w:rPr>
        <w:t xml:space="preserve">Keshav, S., &amp; Bailey, A. (2013). </w:t>
      </w:r>
      <w:r w:rsidRPr="00C174B9">
        <w:rPr>
          <w:i/>
          <w:noProof/>
        </w:rPr>
        <w:t>The Gastrointestinal system at  glance</w:t>
      </w:r>
      <w:r w:rsidRPr="00C174B9">
        <w:rPr>
          <w:noProof/>
        </w:rPr>
        <w:t xml:space="preserve"> (2nd ed.). Oxford: Wiley-Blackwell.</w:t>
      </w:r>
    </w:p>
    <w:p w14:paraId="0FB219B5" w14:textId="77777777" w:rsidR="00C174B9" w:rsidRPr="00C174B9" w:rsidRDefault="00C174B9" w:rsidP="00C174B9">
      <w:pPr>
        <w:pStyle w:val="EndNoteBibliography"/>
        <w:spacing w:after="360"/>
        <w:rPr>
          <w:noProof/>
        </w:rPr>
      </w:pPr>
      <w:r w:rsidRPr="00C174B9">
        <w:rPr>
          <w:noProof/>
        </w:rPr>
        <w:t xml:space="preserve">Kwong, K. M. (2015). Current Updates on Choanal Atresia. </w:t>
      </w:r>
      <w:r w:rsidRPr="00C174B9">
        <w:rPr>
          <w:i/>
          <w:noProof/>
        </w:rPr>
        <w:t>Front Pediatr, 3</w:t>
      </w:r>
      <w:r w:rsidRPr="00C174B9">
        <w:rPr>
          <w:noProof/>
        </w:rPr>
        <w:t>, 52. doi:10.3389/fped.2015.00052</w:t>
      </w:r>
    </w:p>
    <w:p w14:paraId="213203AE" w14:textId="77777777" w:rsidR="00C174B9" w:rsidRPr="00C174B9" w:rsidRDefault="00C174B9" w:rsidP="00C174B9">
      <w:pPr>
        <w:pStyle w:val="EndNoteBibliography"/>
        <w:spacing w:after="360"/>
        <w:rPr>
          <w:noProof/>
        </w:rPr>
      </w:pPr>
      <w:r w:rsidRPr="00C174B9">
        <w:rPr>
          <w:noProof/>
        </w:rPr>
        <w:t xml:space="preserve">Lissauer, T., &amp; Carroll, W. (Eds.). (2017). </w:t>
      </w:r>
      <w:r w:rsidRPr="00C174B9">
        <w:rPr>
          <w:i/>
          <w:noProof/>
        </w:rPr>
        <w:t>Illustrated Textbook of Paediatrics</w:t>
      </w:r>
      <w:r w:rsidRPr="00C174B9">
        <w:rPr>
          <w:noProof/>
        </w:rPr>
        <w:t xml:space="preserve"> (5th ed.). Edinburgh: Elsevier.</w:t>
      </w:r>
    </w:p>
    <w:p w14:paraId="76F94E1E" w14:textId="77777777" w:rsidR="00C174B9" w:rsidRPr="00C174B9" w:rsidRDefault="00C174B9" w:rsidP="00C174B9">
      <w:pPr>
        <w:pStyle w:val="EndNoteBibliography"/>
        <w:spacing w:after="360"/>
        <w:rPr>
          <w:noProof/>
        </w:rPr>
      </w:pPr>
      <w:r w:rsidRPr="00C174B9">
        <w:rPr>
          <w:noProof/>
        </w:rPr>
        <w:t xml:space="preserve">Loizzo, A., Loizzo, S., &amp; Capasso, A. (2009). Neurobiology of Pain in Children: An Overview. </w:t>
      </w:r>
      <w:r w:rsidRPr="00C174B9">
        <w:rPr>
          <w:i/>
          <w:noProof/>
        </w:rPr>
        <w:t>The Open Biochemistry Journal, 3</w:t>
      </w:r>
      <w:r w:rsidRPr="00C174B9">
        <w:rPr>
          <w:noProof/>
        </w:rPr>
        <w:t xml:space="preserve">, 18 - 25. </w:t>
      </w:r>
    </w:p>
    <w:p w14:paraId="33CDD5DE" w14:textId="77777777" w:rsidR="00C174B9" w:rsidRPr="00C174B9" w:rsidRDefault="00C174B9" w:rsidP="00C174B9">
      <w:pPr>
        <w:pStyle w:val="EndNoteBibliography"/>
        <w:spacing w:after="360"/>
        <w:rPr>
          <w:noProof/>
        </w:rPr>
      </w:pPr>
      <w:r w:rsidRPr="00C174B9">
        <w:rPr>
          <w:noProof/>
        </w:rPr>
        <w:t xml:space="preserve">Marieb, E. N. (2014). </w:t>
      </w:r>
      <w:r w:rsidRPr="00C174B9">
        <w:rPr>
          <w:i/>
          <w:noProof/>
        </w:rPr>
        <w:t>Human Anatomy and Physiology</w:t>
      </w:r>
      <w:r w:rsidRPr="00C174B9">
        <w:rPr>
          <w:noProof/>
        </w:rPr>
        <w:t xml:space="preserve"> (10th ed.). Harlow: Pearson.</w:t>
      </w:r>
    </w:p>
    <w:p w14:paraId="5CB133D8" w14:textId="77777777" w:rsidR="00C174B9" w:rsidRPr="00C174B9" w:rsidRDefault="00C174B9" w:rsidP="00C174B9">
      <w:pPr>
        <w:pStyle w:val="EndNoteBibliography"/>
        <w:spacing w:after="360"/>
        <w:rPr>
          <w:noProof/>
        </w:rPr>
      </w:pPr>
      <w:r w:rsidRPr="00C174B9">
        <w:rPr>
          <w:noProof/>
        </w:rPr>
        <w:lastRenderedPageBreak/>
        <w:t xml:space="preserve">Marieb, E. N., &amp; Keller, S. M. (2017). </w:t>
      </w:r>
      <w:r w:rsidRPr="00C174B9">
        <w:rPr>
          <w:i/>
          <w:noProof/>
        </w:rPr>
        <w:t>Essentials of Human Anatomy and Physiology</w:t>
      </w:r>
      <w:r w:rsidRPr="00C174B9">
        <w:rPr>
          <w:noProof/>
        </w:rPr>
        <w:t xml:space="preserve"> (12th ed.). New York: Pearson.</w:t>
      </w:r>
    </w:p>
    <w:p w14:paraId="57F7275C" w14:textId="77777777" w:rsidR="00C174B9" w:rsidRPr="00C174B9" w:rsidRDefault="00C174B9" w:rsidP="00C174B9">
      <w:pPr>
        <w:pStyle w:val="EndNoteBibliography"/>
        <w:spacing w:after="360"/>
        <w:rPr>
          <w:noProof/>
        </w:rPr>
      </w:pPr>
      <w:r w:rsidRPr="00C174B9">
        <w:rPr>
          <w:noProof/>
        </w:rPr>
        <w:t xml:space="preserve">Mathew, P. J., &amp; Mathew, J. L. (2003). Assessment and management of pain in infants. </w:t>
      </w:r>
      <w:r w:rsidRPr="00C174B9">
        <w:rPr>
          <w:i/>
          <w:noProof/>
        </w:rPr>
        <w:t>Postgrad Med J, 79</w:t>
      </w:r>
      <w:r w:rsidRPr="00C174B9">
        <w:rPr>
          <w:noProof/>
        </w:rPr>
        <w:t xml:space="preserve">, 438 - 443. </w:t>
      </w:r>
    </w:p>
    <w:p w14:paraId="04415BA3" w14:textId="77777777" w:rsidR="00C174B9" w:rsidRPr="00C174B9" w:rsidRDefault="00C174B9" w:rsidP="00C174B9">
      <w:pPr>
        <w:pStyle w:val="EndNoteBibliography"/>
        <w:spacing w:after="360"/>
        <w:rPr>
          <w:noProof/>
        </w:rPr>
      </w:pPr>
      <w:r w:rsidRPr="00C174B9">
        <w:rPr>
          <w:noProof/>
        </w:rPr>
        <w:t xml:space="preserve">Mellor, D. J., Diesch, T. J., Gunn, A. J., &amp; Bennet, L. (2005). The importance of 'awareness' for understanding fetal pain. </w:t>
      </w:r>
      <w:r w:rsidRPr="00C174B9">
        <w:rPr>
          <w:i/>
          <w:noProof/>
        </w:rPr>
        <w:t>Brain Res Brain Res Rev, 49</w:t>
      </w:r>
      <w:r w:rsidRPr="00C174B9">
        <w:rPr>
          <w:noProof/>
        </w:rPr>
        <w:t>(3), 455-471. doi:10.1016/j.brainresrev.2005.01.006</w:t>
      </w:r>
    </w:p>
    <w:p w14:paraId="77E53080" w14:textId="77777777" w:rsidR="00C174B9" w:rsidRPr="00C174B9" w:rsidRDefault="00C174B9" w:rsidP="00C174B9">
      <w:pPr>
        <w:pStyle w:val="EndNoteBibliography"/>
        <w:spacing w:after="360"/>
        <w:rPr>
          <w:noProof/>
        </w:rPr>
      </w:pPr>
      <w:r w:rsidRPr="00C174B9">
        <w:rPr>
          <w:noProof/>
        </w:rPr>
        <w:t xml:space="preserve">Mennella, J. A., Bobowski, N. K., &amp; Reed, D. R. (2016). The development of sweet taste: From biology to hedonics. </w:t>
      </w:r>
      <w:r w:rsidRPr="00C174B9">
        <w:rPr>
          <w:i/>
          <w:noProof/>
        </w:rPr>
        <w:t>Rev Endocr Metab Disord, 17</w:t>
      </w:r>
      <w:r w:rsidRPr="00C174B9">
        <w:rPr>
          <w:noProof/>
        </w:rPr>
        <w:t>(2), 171-178. doi:10.1007/s11154-016-9360-5</w:t>
      </w:r>
    </w:p>
    <w:p w14:paraId="7340D030" w14:textId="77777777" w:rsidR="00C174B9" w:rsidRPr="00C174B9" w:rsidRDefault="00C174B9" w:rsidP="00C174B9">
      <w:pPr>
        <w:pStyle w:val="EndNoteBibliography"/>
        <w:spacing w:after="360"/>
        <w:rPr>
          <w:noProof/>
        </w:rPr>
      </w:pPr>
      <w:r w:rsidRPr="00C174B9">
        <w:rPr>
          <w:noProof/>
        </w:rPr>
        <w:t xml:space="preserve">Mennella, J. A., Roberts, K. M., Mathew, P. S., &amp; Reed, D. R. (2015). Children's perceptions about medicines: individual differences and taste. </w:t>
      </w:r>
      <w:r w:rsidRPr="00C174B9">
        <w:rPr>
          <w:i/>
          <w:noProof/>
        </w:rPr>
        <w:t>BMC Pediatr, 15</w:t>
      </w:r>
      <w:r w:rsidRPr="00C174B9">
        <w:rPr>
          <w:noProof/>
        </w:rPr>
        <w:t>, 130. doi:10.1186/s12887-015-0447-z</w:t>
      </w:r>
    </w:p>
    <w:p w14:paraId="7703D008" w14:textId="77777777" w:rsidR="00C174B9" w:rsidRPr="00C174B9" w:rsidRDefault="00C174B9" w:rsidP="00C174B9">
      <w:pPr>
        <w:pStyle w:val="EndNoteBibliography"/>
        <w:spacing w:after="360"/>
        <w:rPr>
          <w:noProof/>
        </w:rPr>
      </w:pPr>
      <w:r w:rsidRPr="00C174B9">
        <w:rPr>
          <w:noProof/>
        </w:rPr>
        <w:t xml:space="preserve">Miall, L., Rudolf, M., &amp; Smith, D. (2016). </w:t>
      </w:r>
      <w:r w:rsidRPr="00C174B9">
        <w:rPr>
          <w:i/>
          <w:noProof/>
        </w:rPr>
        <w:t>Paediatrics at a Glance</w:t>
      </w:r>
      <w:r w:rsidRPr="00C174B9">
        <w:rPr>
          <w:noProof/>
        </w:rPr>
        <w:t xml:space="preserve"> (4th ed.). Oxford: Wiley-Blackwell.</w:t>
      </w:r>
    </w:p>
    <w:p w14:paraId="32BD84AE" w14:textId="77777777" w:rsidR="00C174B9" w:rsidRPr="00C174B9" w:rsidRDefault="00C174B9" w:rsidP="00C174B9">
      <w:pPr>
        <w:pStyle w:val="EndNoteBibliography"/>
        <w:spacing w:after="360"/>
        <w:rPr>
          <w:noProof/>
        </w:rPr>
      </w:pPr>
      <w:r w:rsidRPr="00C174B9">
        <w:rPr>
          <w:noProof/>
        </w:rPr>
        <w:t xml:space="preserve">Moschos, M. M. (2014). Physiology and Psychology of Vision and its Disorders: A Review. </w:t>
      </w:r>
      <w:r w:rsidRPr="00C174B9">
        <w:rPr>
          <w:i/>
          <w:noProof/>
        </w:rPr>
        <w:t>Med Hypothesis Discov Innov Ophthalmol, 3</w:t>
      </w:r>
      <w:r w:rsidRPr="00C174B9">
        <w:rPr>
          <w:noProof/>
        </w:rPr>
        <w:t xml:space="preserve">(3), 83 - 90. </w:t>
      </w:r>
    </w:p>
    <w:p w14:paraId="79AAA389" w14:textId="77777777" w:rsidR="00C174B9" w:rsidRPr="00C174B9" w:rsidRDefault="00C174B9" w:rsidP="00C174B9">
      <w:pPr>
        <w:pStyle w:val="EndNoteBibliography"/>
        <w:spacing w:after="360"/>
        <w:rPr>
          <w:noProof/>
        </w:rPr>
      </w:pPr>
      <w:r w:rsidRPr="00C174B9">
        <w:rPr>
          <w:noProof/>
        </w:rPr>
        <w:t xml:space="preserve">Munir, N., &amp; Clarke, R. (2013). </w:t>
      </w:r>
      <w:r w:rsidRPr="00C174B9">
        <w:rPr>
          <w:i/>
          <w:noProof/>
        </w:rPr>
        <w:t>Ear, Nose and Throat at a Glance</w:t>
      </w:r>
      <w:r w:rsidRPr="00C174B9">
        <w:rPr>
          <w:noProof/>
        </w:rPr>
        <w:t>. Chichester: Wiley-Blackwell.</w:t>
      </w:r>
    </w:p>
    <w:p w14:paraId="0AFB1367" w14:textId="77777777" w:rsidR="00C174B9" w:rsidRPr="00C174B9" w:rsidRDefault="00C174B9" w:rsidP="00C174B9">
      <w:pPr>
        <w:pStyle w:val="EndNoteBibliography"/>
        <w:spacing w:after="360"/>
        <w:rPr>
          <w:noProof/>
        </w:rPr>
      </w:pPr>
      <w:r w:rsidRPr="00C174B9">
        <w:rPr>
          <w:noProof/>
        </w:rPr>
        <w:t xml:space="preserve">Nair, M., &amp; Peate, I. (2015). </w:t>
      </w:r>
      <w:r w:rsidRPr="00C174B9">
        <w:rPr>
          <w:i/>
          <w:noProof/>
        </w:rPr>
        <w:t>Pathophysiology for Nurses</w:t>
      </w:r>
      <w:r w:rsidRPr="00C174B9">
        <w:rPr>
          <w:noProof/>
        </w:rPr>
        <w:t>. Oxford: Wiley Blackwell.</w:t>
      </w:r>
    </w:p>
    <w:p w14:paraId="3229B9F1" w14:textId="0C00FAEC" w:rsidR="00C174B9" w:rsidRPr="00C174B9" w:rsidRDefault="00C174B9" w:rsidP="00C174B9">
      <w:pPr>
        <w:pStyle w:val="EndNoteBibliography"/>
        <w:spacing w:after="360"/>
        <w:rPr>
          <w:noProof/>
        </w:rPr>
      </w:pPr>
      <w:r w:rsidRPr="00C174B9">
        <w:rPr>
          <w:noProof/>
        </w:rPr>
        <w:t xml:space="preserve">Nair, S., &amp; Neil, M. J. E. (2013). Paediatric Pain: Physiology, Assessment and Pharmacology. </w:t>
      </w:r>
      <w:r w:rsidRPr="00C174B9">
        <w:rPr>
          <w:i/>
          <w:noProof/>
        </w:rPr>
        <w:t>Anaesthesia Tutorial of the Week, 2020</w:t>
      </w:r>
      <w:r w:rsidRPr="00C174B9">
        <w:rPr>
          <w:noProof/>
        </w:rPr>
        <w:t xml:space="preserve">, 1 - 10. Retrieved from </w:t>
      </w:r>
      <w:hyperlink r:id="rId33" w:history="1">
        <w:r w:rsidRPr="00C174B9">
          <w:rPr>
            <w:rStyle w:val="Hyperlink"/>
            <w:noProof/>
          </w:rPr>
          <w:t>www.totw.anesthesiologists.org</w:t>
        </w:r>
      </w:hyperlink>
    </w:p>
    <w:p w14:paraId="77908DE0" w14:textId="3258ABA0" w:rsidR="00C174B9" w:rsidRPr="00C174B9" w:rsidRDefault="00C174B9" w:rsidP="00C174B9">
      <w:pPr>
        <w:pStyle w:val="EndNoteBibliography"/>
        <w:spacing w:after="360"/>
        <w:rPr>
          <w:noProof/>
        </w:rPr>
      </w:pPr>
      <w:r w:rsidRPr="00C174B9">
        <w:rPr>
          <w:noProof/>
        </w:rPr>
        <w:t xml:space="preserve">NDCS. (2020). National Deaf Children’s Society. Retrieved from </w:t>
      </w:r>
      <w:hyperlink r:id="rId34" w:history="1">
        <w:r w:rsidRPr="00C174B9">
          <w:rPr>
            <w:rStyle w:val="Hyperlink"/>
            <w:noProof/>
          </w:rPr>
          <w:t>https://www.ndcs.org.uk/</w:t>
        </w:r>
      </w:hyperlink>
    </w:p>
    <w:p w14:paraId="10FD6B38" w14:textId="1FE731BA" w:rsidR="00C174B9" w:rsidRPr="00C174B9" w:rsidRDefault="00C174B9" w:rsidP="00C174B9">
      <w:pPr>
        <w:pStyle w:val="EndNoteBibliography"/>
        <w:spacing w:after="360"/>
        <w:rPr>
          <w:noProof/>
        </w:rPr>
      </w:pPr>
      <w:r w:rsidRPr="00C174B9">
        <w:rPr>
          <w:noProof/>
        </w:rPr>
        <w:t xml:space="preserve">NHS. (2018). Newborn hearing screening. Retrieved from </w:t>
      </w:r>
      <w:hyperlink r:id="rId35" w:history="1">
        <w:r w:rsidRPr="00C174B9">
          <w:rPr>
            <w:rStyle w:val="Hyperlink"/>
            <w:noProof/>
          </w:rPr>
          <w:t>https://www.nhs.uk/conditions/pregnancy-and-baby/newborn-hearing-test/</w:t>
        </w:r>
      </w:hyperlink>
    </w:p>
    <w:p w14:paraId="5637D378" w14:textId="34209E27" w:rsidR="00C174B9" w:rsidRPr="00C174B9" w:rsidRDefault="00C174B9" w:rsidP="00C174B9">
      <w:pPr>
        <w:pStyle w:val="EndNoteBibliography"/>
        <w:spacing w:after="360"/>
        <w:rPr>
          <w:noProof/>
        </w:rPr>
      </w:pPr>
      <w:r w:rsidRPr="00C174B9">
        <w:rPr>
          <w:noProof/>
        </w:rPr>
        <w:t xml:space="preserve">NHS. (2019). Eye tests for children. Retrieved from </w:t>
      </w:r>
      <w:hyperlink r:id="rId36" w:history="1">
        <w:r w:rsidRPr="00C174B9">
          <w:rPr>
            <w:rStyle w:val="Hyperlink"/>
            <w:noProof/>
          </w:rPr>
          <w:t>https://www.nhs.uk/conditions/eye-tests-in-children/</w:t>
        </w:r>
      </w:hyperlink>
    </w:p>
    <w:p w14:paraId="0DA76E4E" w14:textId="77777777" w:rsidR="00C174B9" w:rsidRPr="00C174B9" w:rsidRDefault="00C174B9" w:rsidP="00C174B9">
      <w:pPr>
        <w:pStyle w:val="EndNoteBibliography"/>
        <w:spacing w:after="360"/>
        <w:rPr>
          <w:noProof/>
        </w:rPr>
      </w:pPr>
      <w:r w:rsidRPr="00C174B9">
        <w:rPr>
          <w:noProof/>
        </w:rPr>
        <w:t xml:space="preserve">NICE. (2019). </w:t>
      </w:r>
      <w:r w:rsidRPr="00C174B9">
        <w:rPr>
          <w:i/>
          <w:noProof/>
        </w:rPr>
        <w:t>Cochlear implants for children and adults with severe to profound deafness</w:t>
      </w:r>
      <w:r w:rsidRPr="00C174B9">
        <w:rPr>
          <w:noProof/>
        </w:rPr>
        <w:t xml:space="preserve">. </w:t>
      </w:r>
    </w:p>
    <w:p w14:paraId="7AEEF501" w14:textId="77777777" w:rsidR="00C174B9" w:rsidRPr="00C174B9" w:rsidRDefault="00C174B9" w:rsidP="00C174B9">
      <w:pPr>
        <w:pStyle w:val="EndNoteBibliography"/>
        <w:spacing w:after="360"/>
        <w:rPr>
          <w:noProof/>
        </w:rPr>
      </w:pPr>
      <w:r w:rsidRPr="00C174B9">
        <w:rPr>
          <w:noProof/>
        </w:rPr>
        <w:lastRenderedPageBreak/>
        <w:t xml:space="preserve">Noia, G., Cesari, E., Ligato, M. S., Visconti, D., Tintoni, M., Mappa, I., . . . Caruso, A. (2017). Foetal Pain. In </w:t>
      </w:r>
      <w:r w:rsidRPr="00C174B9">
        <w:rPr>
          <w:i/>
          <w:noProof/>
        </w:rPr>
        <w:t>Neonatal Pain</w:t>
      </w:r>
      <w:r w:rsidRPr="00C174B9">
        <w:rPr>
          <w:noProof/>
        </w:rPr>
        <w:t xml:space="preserve"> (pp. 53-63).</w:t>
      </w:r>
    </w:p>
    <w:p w14:paraId="283052C7" w14:textId="77777777" w:rsidR="00C174B9" w:rsidRPr="00C174B9" w:rsidRDefault="00C174B9" w:rsidP="00C174B9">
      <w:pPr>
        <w:pStyle w:val="EndNoteBibliography"/>
        <w:spacing w:after="360"/>
        <w:rPr>
          <w:noProof/>
        </w:rPr>
      </w:pPr>
      <w:r w:rsidRPr="00C174B9">
        <w:rPr>
          <w:noProof/>
        </w:rPr>
        <w:t xml:space="preserve">Northcutt, R. G. (2004). Taste buds: development and evolution. </w:t>
      </w:r>
      <w:r w:rsidRPr="00C174B9">
        <w:rPr>
          <w:i/>
          <w:noProof/>
        </w:rPr>
        <w:t>Brain Behav Evol, 64</w:t>
      </w:r>
      <w:r w:rsidRPr="00C174B9">
        <w:rPr>
          <w:noProof/>
        </w:rPr>
        <w:t>(3), 198-206. doi:10.1159/000079747</w:t>
      </w:r>
    </w:p>
    <w:p w14:paraId="35513B76" w14:textId="77777777" w:rsidR="00C174B9" w:rsidRPr="00C174B9" w:rsidRDefault="00C174B9" w:rsidP="00C174B9">
      <w:pPr>
        <w:pStyle w:val="EndNoteBibliography"/>
        <w:spacing w:after="360"/>
        <w:rPr>
          <w:noProof/>
        </w:rPr>
      </w:pPr>
      <w:r w:rsidRPr="00C174B9">
        <w:rPr>
          <w:noProof/>
        </w:rPr>
        <w:t xml:space="preserve">Oliver, E. R., &amp; Kesser, B. W. (2013). Embryology of Ear (General). In S. E. Kountakis (Ed.), </w:t>
      </w:r>
      <w:r w:rsidRPr="00C174B9">
        <w:rPr>
          <w:i/>
          <w:noProof/>
        </w:rPr>
        <w:t>Encyclopedia of Otolaryngology, Head and Neck Surgery</w:t>
      </w:r>
      <w:r w:rsidRPr="00C174B9">
        <w:rPr>
          <w:noProof/>
        </w:rPr>
        <w:t xml:space="preserve"> (pp. 743-749). Berlin, Heidelberg: Springer Berlin Heidelberg.</w:t>
      </w:r>
    </w:p>
    <w:p w14:paraId="546FF2D6" w14:textId="77777777" w:rsidR="00C174B9" w:rsidRPr="00C174B9" w:rsidRDefault="00C174B9" w:rsidP="00C174B9">
      <w:pPr>
        <w:pStyle w:val="EndNoteBibliography"/>
        <w:spacing w:after="360"/>
        <w:rPr>
          <w:noProof/>
        </w:rPr>
      </w:pPr>
      <w:r w:rsidRPr="00C174B9">
        <w:rPr>
          <w:noProof/>
        </w:rPr>
        <w:t xml:space="preserve">Olver, J., Cassidy, L., Jutley, G., &amp; Crawley, L. (Eds.). (2014). </w:t>
      </w:r>
      <w:r w:rsidRPr="00C174B9">
        <w:rPr>
          <w:i/>
          <w:noProof/>
        </w:rPr>
        <w:t>Ophthalmology at a Glance</w:t>
      </w:r>
      <w:r w:rsidRPr="00C174B9">
        <w:rPr>
          <w:noProof/>
        </w:rPr>
        <w:t>. Oxford: Wiley Blackwell.</w:t>
      </w:r>
    </w:p>
    <w:p w14:paraId="63507FE0" w14:textId="77777777" w:rsidR="00C174B9" w:rsidRPr="00C174B9" w:rsidRDefault="00C174B9" w:rsidP="00C174B9">
      <w:pPr>
        <w:pStyle w:val="EndNoteBibliography"/>
        <w:spacing w:after="360"/>
        <w:rPr>
          <w:noProof/>
        </w:rPr>
      </w:pPr>
      <w:r w:rsidRPr="00C174B9">
        <w:rPr>
          <w:noProof/>
        </w:rPr>
        <w:t xml:space="preserve">Parker, M., &amp; Bitner-Glindzicz, M. (2015). Genetic investigations in childhood deafness. </w:t>
      </w:r>
      <w:r w:rsidRPr="00C174B9">
        <w:rPr>
          <w:i/>
          <w:noProof/>
        </w:rPr>
        <w:t>Arch Dis Child, 100</w:t>
      </w:r>
      <w:r w:rsidRPr="00C174B9">
        <w:rPr>
          <w:noProof/>
        </w:rPr>
        <w:t>(3), 271-278. doi:10.1136/archdischild-2014-306099</w:t>
      </w:r>
    </w:p>
    <w:p w14:paraId="08B65B0D" w14:textId="77777777" w:rsidR="00C174B9" w:rsidRPr="00C174B9" w:rsidRDefault="00C174B9" w:rsidP="00C174B9">
      <w:pPr>
        <w:pStyle w:val="EndNoteBibliography"/>
        <w:spacing w:after="360"/>
        <w:rPr>
          <w:noProof/>
        </w:rPr>
      </w:pPr>
      <w:r w:rsidRPr="00C174B9">
        <w:rPr>
          <w:noProof/>
        </w:rPr>
        <w:t xml:space="preserve">Peate, I., &amp; Gormley-Fleming, E. (Eds.). (2015). </w:t>
      </w:r>
      <w:r w:rsidRPr="00C174B9">
        <w:rPr>
          <w:i/>
          <w:noProof/>
        </w:rPr>
        <w:t>Fundamentals of Children’s Anatomy and Physiology: A Textbook for Nursing and Healthcare Students</w:t>
      </w:r>
      <w:r w:rsidRPr="00C174B9">
        <w:rPr>
          <w:noProof/>
        </w:rPr>
        <w:t>. Wiley Blackwell: West Sussex.</w:t>
      </w:r>
    </w:p>
    <w:p w14:paraId="290B86DC" w14:textId="77777777" w:rsidR="00C174B9" w:rsidRPr="00C174B9" w:rsidRDefault="00C174B9" w:rsidP="00C174B9">
      <w:pPr>
        <w:pStyle w:val="EndNoteBibliography"/>
        <w:spacing w:after="360"/>
        <w:rPr>
          <w:noProof/>
        </w:rPr>
      </w:pPr>
      <w:r w:rsidRPr="00C174B9">
        <w:rPr>
          <w:noProof/>
        </w:rPr>
        <w:t xml:space="preserve">Peckham, M. E., &amp; Wiggins, R. H. (2018). Cranial Nerve VIII: Vestibulocochlear. In </w:t>
      </w:r>
      <w:r w:rsidRPr="00C174B9">
        <w:rPr>
          <w:i/>
          <w:noProof/>
        </w:rPr>
        <w:t>Neuroimaging: Anatomy Meets Function</w:t>
      </w:r>
      <w:r w:rsidRPr="00C174B9">
        <w:rPr>
          <w:noProof/>
        </w:rPr>
        <w:t xml:space="preserve"> (pp. 203-206).</w:t>
      </w:r>
    </w:p>
    <w:p w14:paraId="53689E80" w14:textId="77777777" w:rsidR="00C174B9" w:rsidRPr="00C174B9" w:rsidRDefault="00C174B9" w:rsidP="00C174B9">
      <w:pPr>
        <w:pStyle w:val="EndNoteBibliography"/>
        <w:spacing w:after="360"/>
        <w:rPr>
          <w:noProof/>
        </w:rPr>
      </w:pPr>
      <w:r w:rsidRPr="00C174B9">
        <w:rPr>
          <w:noProof/>
        </w:rPr>
        <w:t xml:space="preserve">Quindlen, J. C., Lai, V. K., &amp; Barocas, V. H. (2015). Multiscale Mechanical Model of the Pacinian Corpuscle Shows Depth and Anisotropy Contribute to the Receptor's Characteristic Response to Indentation. </w:t>
      </w:r>
      <w:r w:rsidRPr="00C174B9">
        <w:rPr>
          <w:i/>
          <w:noProof/>
        </w:rPr>
        <w:t>PLoS Comput Biol, 11</w:t>
      </w:r>
      <w:r w:rsidRPr="00C174B9">
        <w:rPr>
          <w:noProof/>
        </w:rPr>
        <w:t>(9), e1004370. doi:10.1371/journal.pcbi.1004370</w:t>
      </w:r>
    </w:p>
    <w:p w14:paraId="56AAA3C1" w14:textId="77777777" w:rsidR="00C174B9" w:rsidRPr="00C174B9" w:rsidRDefault="00C174B9" w:rsidP="00C174B9">
      <w:pPr>
        <w:pStyle w:val="EndNoteBibliography"/>
        <w:spacing w:after="360"/>
        <w:rPr>
          <w:noProof/>
        </w:rPr>
      </w:pPr>
      <w:r w:rsidRPr="00C174B9">
        <w:rPr>
          <w:noProof/>
        </w:rPr>
        <w:t xml:space="preserve">RCN. (2009). The recognition and assessment of acute pain in children. In. London: Royal College of Nursing </w:t>
      </w:r>
    </w:p>
    <w:p w14:paraId="70CD5A8A" w14:textId="77777777" w:rsidR="00C174B9" w:rsidRPr="00C174B9" w:rsidRDefault="00C174B9" w:rsidP="00C174B9">
      <w:pPr>
        <w:pStyle w:val="EndNoteBibliography"/>
        <w:spacing w:after="360"/>
        <w:rPr>
          <w:noProof/>
        </w:rPr>
      </w:pPr>
      <w:r w:rsidRPr="00C174B9">
        <w:rPr>
          <w:noProof/>
        </w:rPr>
        <w:t>RCO. (2012). Guidelines for the Management of Strabismus in Childhood. In. London: Royal College of Ophthalmologists.</w:t>
      </w:r>
    </w:p>
    <w:p w14:paraId="489B37C8" w14:textId="77777777" w:rsidR="00C174B9" w:rsidRPr="00C174B9" w:rsidRDefault="00C174B9" w:rsidP="00C174B9">
      <w:pPr>
        <w:pStyle w:val="EndNoteBibliography"/>
        <w:spacing w:after="360"/>
        <w:rPr>
          <w:noProof/>
        </w:rPr>
      </w:pPr>
      <w:r w:rsidRPr="00C174B9">
        <w:rPr>
          <w:noProof/>
        </w:rPr>
        <w:t xml:space="preserve">Richardson, M. (2008a). The Sense of Touch: Part 1: Touch Sensation. </w:t>
      </w:r>
      <w:r w:rsidRPr="00C174B9">
        <w:rPr>
          <w:i/>
          <w:noProof/>
        </w:rPr>
        <w:t>Nursing Times, 104</w:t>
      </w:r>
      <w:r w:rsidRPr="00C174B9">
        <w:rPr>
          <w:noProof/>
        </w:rPr>
        <w:t xml:space="preserve">(5), 28 - 29. </w:t>
      </w:r>
    </w:p>
    <w:p w14:paraId="3D538491" w14:textId="77777777" w:rsidR="00C174B9" w:rsidRPr="00C174B9" w:rsidRDefault="00C174B9" w:rsidP="00C174B9">
      <w:pPr>
        <w:pStyle w:val="EndNoteBibliography"/>
        <w:spacing w:after="360"/>
        <w:rPr>
          <w:noProof/>
        </w:rPr>
      </w:pPr>
      <w:r w:rsidRPr="00C174B9">
        <w:rPr>
          <w:noProof/>
        </w:rPr>
        <w:t xml:space="preserve">Richardson, M. (2008b). The Sense of Touch: Part 2: Perception of Touch. </w:t>
      </w:r>
      <w:r w:rsidRPr="00C174B9">
        <w:rPr>
          <w:i/>
          <w:noProof/>
        </w:rPr>
        <w:t>Nursing Times, 104</w:t>
      </w:r>
      <w:r w:rsidRPr="00C174B9">
        <w:rPr>
          <w:noProof/>
        </w:rPr>
        <w:t xml:space="preserve">(6), 26 - 27. </w:t>
      </w:r>
    </w:p>
    <w:p w14:paraId="62281336" w14:textId="77777777" w:rsidR="00C174B9" w:rsidRPr="00C174B9" w:rsidRDefault="00C174B9" w:rsidP="00C174B9">
      <w:pPr>
        <w:pStyle w:val="EndNoteBibliography"/>
        <w:spacing w:after="360"/>
        <w:rPr>
          <w:noProof/>
        </w:rPr>
      </w:pPr>
      <w:r w:rsidRPr="00C174B9">
        <w:rPr>
          <w:noProof/>
        </w:rPr>
        <w:t xml:space="preserve">Robb, P. J., &amp; Williamson, I. (2016). Otitis media with effusion in children: current management. </w:t>
      </w:r>
      <w:r w:rsidRPr="00C174B9">
        <w:rPr>
          <w:i/>
          <w:noProof/>
        </w:rPr>
        <w:t>Paediatrics and Child Health, 26</w:t>
      </w:r>
      <w:r w:rsidRPr="00C174B9">
        <w:rPr>
          <w:noProof/>
        </w:rPr>
        <w:t>(1), 9-14. doi:10.1016/j.paed.2015.09.002</w:t>
      </w:r>
    </w:p>
    <w:p w14:paraId="319F7448" w14:textId="77777777" w:rsidR="00C174B9" w:rsidRPr="00C174B9" w:rsidRDefault="00C174B9" w:rsidP="00C174B9">
      <w:pPr>
        <w:pStyle w:val="EndNoteBibliography"/>
        <w:spacing w:after="360"/>
        <w:rPr>
          <w:noProof/>
        </w:rPr>
      </w:pPr>
      <w:r w:rsidRPr="00C174B9">
        <w:rPr>
          <w:noProof/>
        </w:rPr>
        <w:t xml:space="preserve">Saul, R., Peters, J., &amp; Bruce, E. (2016). Assessing acute and chronic pain in children and young people. </w:t>
      </w:r>
      <w:r w:rsidRPr="00C174B9">
        <w:rPr>
          <w:i/>
          <w:noProof/>
        </w:rPr>
        <w:t>Nurs Stand, 31</w:t>
      </w:r>
      <w:r w:rsidRPr="00C174B9">
        <w:rPr>
          <w:noProof/>
        </w:rPr>
        <w:t>(10), 51-63. doi:10.7748/ns.2016.e10549</w:t>
      </w:r>
    </w:p>
    <w:p w14:paraId="322D3EB1" w14:textId="77777777" w:rsidR="00C174B9" w:rsidRPr="00C174B9" w:rsidRDefault="00C174B9" w:rsidP="00C174B9">
      <w:pPr>
        <w:pStyle w:val="EndNoteBibliography"/>
        <w:spacing w:after="360"/>
        <w:rPr>
          <w:noProof/>
        </w:rPr>
      </w:pPr>
      <w:r w:rsidRPr="00C174B9">
        <w:rPr>
          <w:noProof/>
        </w:rPr>
        <w:lastRenderedPageBreak/>
        <w:t xml:space="preserve">Singh Bist, S., Kumar, L., Agarwal, V., &amp; Sharma, M. (2016). Study of Aetiological Factors of Deafness in Children under Cochlear Implant Program. </w:t>
      </w:r>
      <w:r w:rsidRPr="00C174B9">
        <w:rPr>
          <w:i/>
          <w:noProof/>
        </w:rPr>
        <w:t>Journal of Evolution of Medical and Dental Sciences, 5</w:t>
      </w:r>
      <w:r w:rsidRPr="00C174B9">
        <w:rPr>
          <w:noProof/>
        </w:rPr>
        <w:t>(75), 5546-5549. doi:10.14260/jemds/2016/1253</w:t>
      </w:r>
    </w:p>
    <w:p w14:paraId="5FA3BC79" w14:textId="77777777" w:rsidR="00C174B9" w:rsidRPr="00C174B9" w:rsidRDefault="00C174B9" w:rsidP="00C174B9">
      <w:pPr>
        <w:pStyle w:val="EndNoteBibliography"/>
        <w:spacing w:after="360"/>
        <w:rPr>
          <w:noProof/>
        </w:rPr>
      </w:pPr>
      <w:r w:rsidRPr="00C174B9">
        <w:rPr>
          <w:noProof/>
        </w:rPr>
        <w:t xml:space="preserve">Smith, H. (2019). Conjunctivitis - is it bacterial or allergic? </w:t>
      </w:r>
      <w:r w:rsidRPr="00C174B9">
        <w:rPr>
          <w:i/>
          <w:noProof/>
        </w:rPr>
        <w:t>SA Pharmacist’s Assistant</w:t>
      </w:r>
      <w:r w:rsidRPr="00C174B9">
        <w:rPr>
          <w:noProof/>
        </w:rPr>
        <w:t xml:space="preserve">, 23 - 26. </w:t>
      </w:r>
    </w:p>
    <w:p w14:paraId="134885B5" w14:textId="77777777" w:rsidR="00C174B9" w:rsidRPr="00C174B9" w:rsidRDefault="00C174B9" w:rsidP="00C174B9">
      <w:pPr>
        <w:pStyle w:val="EndNoteBibliography"/>
        <w:spacing w:after="360"/>
        <w:rPr>
          <w:noProof/>
        </w:rPr>
      </w:pPr>
      <w:r w:rsidRPr="00C174B9">
        <w:rPr>
          <w:noProof/>
        </w:rPr>
        <w:t xml:space="preserve">Solebo, A. L., Teoh, L., &amp; Rahi, J. (2017). Epidemiology of blindness in children. </w:t>
      </w:r>
      <w:r w:rsidRPr="00C174B9">
        <w:rPr>
          <w:i/>
          <w:noProof/>
        </w:rPr>
        <w:t>Arch Dis Child, 102</w:t>
      </w:r>
      <w:r w:rsidRPr="00C174B9">
        <w:rPr>
          <w:noProof/>
        </w:rPr>
        <w:t>(9), 853-857. doi:10.1136/archdischild-2016-310532</w:t>
      </w:r>
    </w:p>
    <w:p w14:paraId="1D856571" w14:textId="77777777" w:rsidR="00C174B9" w:rsidRPr="00C174B9" w:rsidRDefault="00C174B9" w:rsidP="00C174B9">
      <w:pPr>
        <w:pStyle w:val="EndNoteBibliography"/>
        <w:spacing w:after="360"/>
        <w:rPr>
          <w:noProof/>
        </w:rPr>
      </w:pPr>
      <w:r w:rsidRPr="00C174B9">
        <w:rPr>
          <w:noProof/>
        </w:rPr>
        <w:t xml:space="preserve">Som, P. M., &amp; Naidich, T. P. (2013). Illustrated review of the embryology and development of the facial region, part 1: Early face and lateral nasal cavities. </w:t>
      </w:r>
      <w:r w:rsidRPr="00C174B9">
        <w:rPr>
          <w:i/>
          <w:noProof/>
        </w:rPr>
        <w:t>AJNR Am J Neuroradiol, 34</w:t>
      </w:r>
      <w:r w:rsidRPr="00C174B9">
        <w:rPr>
          <w:noProof/>
        </w:rPr>
        <w:t>(12), 2233-2240. doi:10.3174/ajnr.A3415</w:t>
      </w:r>
    </w:p>
    <w:p w14:paraId="62861BFE" w14:textId="77777777" w:rsidR="00C174B9" w:rsidRPr="00C174B9" w:rsidRDefault="00C174B9" w:rsidP="00C174B9">
      <w:pPr>
        <w:pStyle w:val="EndNoteBibliography"/>
        <w:spacing w:after="360"/>
        <w:rPr>
          <w:noProof/>
        </w:rPr>
      </w:pPr>
      <w:r w:rsidRPr="00C174B9">
        <w:rPr>
          <w:noProof/>
        </w:rPr>
        <w:t xml:space="preserve">Stevens, B., Yamada, J., Ohlsson, A., Haliburton, S., &amp; Shorkey, A. (2016). Sucrose for analgesia in newborn infants undergoing painful procedures. </w:t>
      </w:r>
      <w:r w:rsidRPr="00C174B9">
        <w:rPr>
          <w:i/>
          <w:noProof/>
        </w:rPr>
        <w:t>Cochrane Database Syst Rev, 7</w:t>
      </w:r>
      <w:r w:rsidRPr="00C174B9">
        <w:rPr>
          <w:noProof/>
        </w:rPr>
        <w:t>, CD001069. doi:10.1002/14651858.CD001069.pub5</w:t>
      </w:r>
    </w:p>
    <w:p w14:paraId="11FB8BDE" w14:textId="77777777" w:rsidR="00C174B9" w:rsidRPr="00C174B9" w:rsidRDefault="00C174B9" w:rsidP="00C174B9">
      <w:pPr>
        <w:pStyle w:val="EndNoteBibliography"/>
        <w:spacing w:after="360"/>
        <w:rPr>
          <w:noProof/>
        </w:rPr>
      </w:pPr>
      <w:r w:rsidRPr="00C174B9">
        <w:rPr>
          <w:noProof/>
        </w:rPr>
        <w:t xml:space="preserve">Swift, A. (2018). Understanding the effect of pain and how the human body responds. </w:t>
      </w:r>
      <w:r w:rsidRPr="00C174B9">
        <w:rPr>
          <w:i/>
          <w:noProof/>
        </w:rPr>
        <w:t>Nursing Times, 114</w:t>
      </w:r>
      <w:r w:rsidRPr="00C174B9">
        <w:rPr>
          <w:noProof/>
        </w:rPr>
        <w:t xml:space="preserve">(3), 22 - 26. </w:t>
      </w:r>
    </w:p>
    <w:p w14:paraId="2EA017F1" w14:textId="77777777" w:rsidR="00C174B9" w:rsidRPr="00C174B9" w:rsidRDefault="00C174B9" w:rsidP="00C174B9">
      <w:pPr>
        <w:pStyle w:val="EndNoteBibliography"/>
        <w:spacing w:after="360"/>
        <w:rPr>
          <w:noProof/>
        </w:rPr>
      </w:pPr>
      <w:r w:rsidRPr="00C174B9">
        <w:rPr>
          <w:noProof/>
        </w:rPr>
        <w:t xml:space="preserve">Takasaki, K., Takahashi, H., Miyamoto, I., Yoshida, H., Yamamoto-Fukuda, T., Enatsu, K., &amp; Kumagami, H. (2007). Measurement of angle and length of the eustachian tube on computed tomography using the multiplanar reconstruction technique. </w:t>
      </w:r>
      <w:r w:rsidRPr="00C174B9">
        <w:rPr>
          <w:i/>
          <w:noProof/>
        </w:rPr>
        <w:t>Laryngoscope, 117</w:t>
      </w:r>
      <w:r w:rsidRPr="00C174B9">
        <w:rPr>
          <w:noProof/>
        </w:rPr>
        <w:t>(7), 1251-1254. doi:10.1097/MLG.0b013e318058a09f</w:t>
      </w:r>
    </w:p>
    <w:p w14:paraId="6996CA75" w14:textId="77777777" w:rsidR="00C174B9" w:rsidRPr="00C174B9" w:rsidRDefault="00C174B9" w:rsidP="00C174B9">
      <w:pPr>
        <w:pStyle w:val="EndNoteBibliography"/>
        <w:spacing w:after="360"/>
        <w:rPr>
          <w:noProof/>
        </w:rPr>
      </w:pPr>
      <w:r w:rsidRPr="00C174B9">
        <w:rPr>
          <w:noProof/>
        </w:rPr>
        <w:t xml:space="preserve">Tortora, G. J., &amp; Derrickson, B. H. (2017). </w:t>
      </w:r>
      <w:r w:rsidRPr="00C174B9">
        <w:rPr>
          <w:i/>
          <w:noProof/>
        </w:rPr>
        <w:t>Tortora’s Principles of Anatomy and Physiology</w:t>
      </w:r>
      <w:r w:rsidRPr="00C174B9">
        <w:rPr>
          <w:noProof/>
        </w:rPr>
        <w:t xml:space="preserve"> (15th ed.). Chichester: John Wiley &amp; Sons.</w:t>
      </w:r>
    </w:p>
    <w:p w14:paraId="6BDF4B7A" w14:textId="77777777" w:rsidR="00C174B9" w:rsidRPr="00C174B9" w:rsidRDefault="00C174B9" w:rsidP="00C174B9">
      <w:pPr>
        <w:pStyle w:val="EndNoteBibliography"/>
        <w:spacing w:after="360"/>
        <w:rPr>
          <w:noProof/>
        </w:rPr>
      </w:pPr>
      <w:r w:rsidRPr="00C174B9">
        <w:rPr>
          <w:noProof/>
        </w:rPr>
        <w:t xml:space="preserve">Twycross, A. (2017). Guidelines, strategies and tools for pain assessment in children </w:t>
      </w:r>
      <w:r w:rsidRPr="00C174B9">
        <w:rPr>
          <w:i/>
          <w:noProof/>
        </w:rPr>
        <w:t>Nursing Times, 113</w:t>
      </w:r>
      <w:r w:rsidRPr="00C174B9">
        <w:rPr>
          <w:noProof/>
        </w:rPr>
        <w:t xml:space="preserve">(5), 18 - 21. </w:t>
      </w:r>
    </w:p>
    <w:p w14:paraId="6E7A24C7" w14:textId="77777777" w:rsidR="00C174B9" w:rsidRPr="00C174B9" w:rsidRDefault="00C174B9" w:rsidP="00C174B9">
      <w:pPr>
        <w:pStyle w:val="EndNoteBibliography"/>
        <w:spacing w:after="360"/>
        <w:rPr>
          <w:noProof/>
        </w:rPr>
      </w:pPr>
      <w:r w:rsidRPr="00C174B9">
        <w:rPr>
          <w:noProof/>
        </w:rPr>
        <w:t xml:space="preserve">Twycross, A., &amp; Saul, R. (2018). Assessment and Management of Pain in Children and Young People. In J. Price &amp; O. McAlinden (Eds.), </w:t>
      </w:r>
      <w:r w:rsidRPr="00C174B9">
        <w:rPr>
          <w:i/>
          <w:noProof/>
        </w:rPr>
        <w:t>Essentials of Nursing Children and Young People</w:t>
      </w:r>
      <w:r w:rsidRPr="00C174B9">
        <w:rPr>
          <w:noProof/>
        </w:rPr>
        <w:t xml:space="preserve"> (pp. 36 - 54). London: Sage.</w:t>
      </w:r>
    </w:p>
    <w:p w14:paraId="33F58CDF" w14:textId="77777777" w:rsidR="00C174B9" w:rsidRPr="00C174B9" w:rsidRDefault="00C174B9" w:rsidP="00C174B9">
      <w:pPr>
        <w:pStyle w:val="EndNoteBibliography"/>
        <w:spacing w:after="360"/>
        <w:rPr>
          <w:noProof/>
        </w:rPr>
      </w:pPr>
      <w:r w:rsidRPr="00C174B9">
        <w:rPr>
          <w:noProof/>
        </w:rPr>
        <w:t xml:space="preserve">Vega, J. A., Lopez-Muniz, A., Calavia, M. G., Garcia-Suarez, O., Cobo, J., Otero, J., . . . Menendez-Gonzalez, M. (2012). Clinical implication of Meissner`s corpuscles. </w:t>
      </w:r>
      <w:r w:rsidRPr="00C174B9">
        <w:rPr>
          <w:i/>
          <w:noProof/>
        </w:rPr>
        <w:t>CNS Neurol Disord Drug Targets, 11</w:t>
      </w:r>
      <w:r w:rsidRPr="00C174B9">
        <w:rPr>
          <w:noProof/>
        </w:rPr>
        <w:t>(7), 856-868. doi:10.2174/1871527311201070856</w:t>
      </w:r>
    </w:p>
    <w:p w14:paraId="59A5CEBF" w14:textId="77777777" w:rsidR="00C174B9" w:rsidRPr="00C174B9" w:rsidRDefault="00C174B9" w:rsidP="00C174B9">
      <w:pPr>
        <w:pStyle w:val="EndNoteBibliography"/>
        <w:spacing w:after="360"/>
        <w:rPr>
          <w:noProof/>
        </w:rPr>
      </w:pPr>
      <w:r w:rsidRPr="00C174B9">
        <w:rPr>
          <w:noProof/>
        </w:rPr>
        <w:t xml:space="preserve">Venekamp, R. P., Mick, P., Schilder, A. G., &amp; Nunez, D. A. (2018). Grommets (ventilation tubes) for recurrent acute otitis media in children. </w:t>
      </w:r>
      <w:r w:rsidRPr="00C174B9">
        <w:rPr>
          <w:i/>
          <w:noProof/>
        </w:rPr>
        <w:t>Cochrane Database Syst Rev, 5</w:t>
      </w:r>
      <w:r w:rsidRPr="00C174B9">
        <w:rPr>
          <w:noProof/>
        </w:rPr>
        <w:t>, CD012017. doi:10.1002/14651858.CD012017.pub2</w:t>
      </w:r>
    </w:p>
    <w:p w14:paraId="2232B549" w14:textId="77777777" w:rsidR="00C174B9" w:rsidRPr="00C174B9" w:rsidRDefault="00C174B9" w:rsidP="00C174B9">
      <w:pPr>
        <w:pStyle w:val="EndNoteBibliography"/>
        <w:spacing w:after="360"/>
        <w:rPr>
          <w:noProof/>
        </w:rPr>
      </w:pPr>
      <w:r w:rsidRPr="00C174B9">
        <w:rPr>
          <w:noProof/>
        </w:rPr>
        <w:lastRenderedPageBreak/>
        <w:t xml:space="preserve">Waugh, A., &amp; Grant, A. (2018). </w:t>
      </w:r>
      <w:r w:rsidRPr="00C174B9">
        <w:rPr>
          <w:i/>
          <w:noProof/>
        </w:rPr>
        <w:t>Ross &amp; Wilson: Anatomy and Physiology in Health and Illness</w:t>
      </w:r>
      <w:r w:rsidRPr="00C174B9">
        <w:rPr>
          <w:noProof/>
        </w:rPr>
        <w:t xml:space="preserve"> (13th ed.). Edinburgh: Elsevier.</w:t>
      </w:r>
    </w:p>
    <w:p w14:paraId="76B17CAA" w14:textId="77777777" w:rsidR="00C174B9" w:rsidRPr="00C174B9" w:rsidRDefault="00C174B9" w:rsidP="00C174B9">
      <w:pPr>
        <w:pStyle w:val="EndNoteBibliography"/>
        <w:spacing w:after="360"/>
        <w:rPr>
          <w:noProof/>
        </w:rPr>
      </w:pPr>
      <w:r w:rsidRPr="00C174B9">
        <w:rPr>
          <w:noProof/>
        </w:rPr>
        <w:t xml:space="preserve">Webster, S., &amp; de Wreede, R. (2016). </w:t>
      </w:r>
      <w:r w:rsidRPr="00C174B9">
        <w:rPr>
          <w:i/>
          <w:noProof/>
        </w:rPr>
        <w:t>Embryology at a glance</w:t>
      </w:r>
      <w:r w:rsidRPr="00C174B9">
        <w:rPr>
          <w:noProof/>
        </w:rPr>
        <w:t xml:space="preserve"> (2nd ed.). Oxford: Wiley Blackwell.</w:t>
      </w:r>
    </w:p>
    <w:p w14:paraId="4537FEBC" w14:textId="77777777" w:rsidR="00C174B9" w:rsidRPr="00C174B9" w:rsidRDefault="00C174B9" w:rsidP="00C174B9">
      <w:pPr>
        <w:pStyle w:val="EndNoteBibliography"/>
        <w:spacing w:after="360"/>
        <w:rPr>
          <w:noProof/>
        </w:rPr>
      </w:pPr>
      <w:r w:rsidRPr="00C174B9">
        <w:rPr>
          <w:noProof/>
        </w:rPr>
        <w:t xml:space="preserve">Wei, C., Davis, N., Honour, J., &amp; Crowne, E. (2017). The investigation of children and adolescents with abnormalities of pubertal timing </w:t>
      </w:r>
      <w:r w:rsidRPr="00C174B9">
        <w:rPr>
          <w:i/>
          <w:noProof/>
        </w:rPr>
        <w:t>Annals of Clinical Biochemistty, 54</w:t>
      </w:r>
      <w:r w:rsidRPr="00C174B9">
        <w:rPr>
          <w:noProof/>
        </w:rPr>
        <w:t>(1), 20 - 32. doi:10.1177/0004563216668378</w:t>
      </w:r>
    </w:p>
    <w:p w14:paraId="3FB03F87" w14:textId="0FEBF21A" w:rsidR="00C174B9" w:rsidRPr="00C174B9" w:rsidRDefault="00C174B9" w:rsidP="00C174B9">
      <w:pPr>
        <w:pStyle w:val="EndNoteBibliography"/>
        <w:rPr>
          <w:noProof/>
        </w:rPr>
      </w:pPr>
      <w:r w:rsidRPr="00C174B9">
        <w:rPr>
          <w:noProof/>
        </w:rPr>
        <w:t xml:space="preserve">WHO. (2019). Blindness and vision impairment. Retrieved from </w:t>
      </w:r>
      <w:hyperlink r:id="rId37" w:history="1">
        <w:r w:rsidRPr="00C174B9">
          <w:rPr>
            <w:rStyle w:val="Hyperlink"/>
            <w:noProof/>
          </w:rPr>
          <w:t>https://www.who.int/news-room/fact-sheets/detail/blindness-and-visual-impairment</w:t>
        </w:r>
      </w:hyperlink>
    </w:p>
    <w:p w14:paraId="2E042BDA" w14:textId="1034410D" w:rsidR="009F4247" w:rsidRPr="009F4247" w:rsidRDefault="00C63F85">
      <w:pPr>
        <w:rPr>
          <w:b/>
          <w:bCs/>
          <w:sz w:val="28"/>
          <w:szCs w:val="28"/>
        </w:rPr>
      </w:pPr>
      <w:r>
        <w:rPr>
          <w:b/>
          <w:bCs/>
          <w:sz w:val="28"/>
          <w:szCs w:val="28"/>
        </w:rPr>
        <w:fldChar w:fldCharType="end"/>
      </w:r>
    </w:p>
    <w:sectPr w:rsidR="009F4247" w:rsidRPr="009F4247" w:rsidSect="00301CC6">
      <w:footerReference w:type="even" r:id="rId38"/>
      <w:footerReference w:type="default" r:id="rId39"/>
      <w:pgSz w:w="11900" w:h="16840"/>
      <w:pgMar w:top="151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16" w:author="Kate Davies" w:date="2020-06-03T16:19:00Z" w:initials="KD">
    <w:p w14:paraId="2A77EF9D" w14:textId="77777777" w:rsidR="00A05E97" w:rsidRDefault="00A05E97">
      <w:pPr>
        <w:pStyle w:val="CommentText"/>
      </w:pPr>
      <w:r>
        <w:rPr>
          <w:rStyle w:val="CommentReference"/>
        </w:rPr>
        <w:annotationRef/>
      </w:r>
      <w:r>
        <w:t>The Moorfields website URL will not change?</w:t>
      </w:r>
    </w:p>
  </w:comment>
  <w:comment w:id="348" w:author="Kate Davies" w:date="2020-06-03T18:00:00Z" w:initials="KD">
    <w:p w14:paraId="563024D0" w14:textId="77777777" w:rsidR="00A05E97" w:rsidRDefault="00A05E97">
      <w:pPr>
        <w:pStyle w:val="CommentText"/>
      </w:pPr>
      <w:r>
        <w:rPr>
          <w:rStyle w:val="CommentReference"/>
        </w:rPr>
        <w:annotationRef/>
      </w:r>
      <w:r>
        <w:t>Reviewers comments suggested utilising a more up to date reference from RCPCH for children’s pain in the TO, but I specifically wanted to use a nursing one</w:t>
      </w:r>
    </w:p>
  </w:comment>
  <w:comment w:id="389" w:author="Kate Davies" w:date="2020-06-03T18:16:00Z" w:initials="KD">
    <w:p w14:paraId="1001240B" w14:textId="77777777" w:rsidR="00A05E97" w:rsidRDefault="00A05E97">
      <w:pPr>
        <w:pStyle w:val="CommentText"/>
      </w:pPr>
      <w:r>
        <w:rPr>
          <w:rStyle w:val="CommentReference"/>
        </w:rPr>
        <w:annotationRef/>
      </w:r>
      <w:r>
        <w:t>Quoted a lot in the literature so ? seminal work</w:t>
      </w:r>
    </w:p>
  </w:comment>
  <w:comment w:id="390" w:author="Kate Davies" w:date="2020-06-03T18:08:00Z" w:initials="KD">
    <w:p w14:paraId="16D083BA" w14:textId="77777777" w:rsidR="00A05E97" w:rsidRDefault="00A05E97">
      <w:pPr>
        <w:pStyle w:val="CommentText"/>
      </w:pPr>
      <w:r>
        <w:rPr>
          <w:rStyle w:val="CommentReference"/>
        </w:rPr>
        <w:annotationRef/>
      </w:r>
      <w:proofErr w:type="spellStart"/>
      <w:r>
        <w:t>Nb</w:t>
      </w:r>
      <w:proofErr w:type="spellEnd"/>
      <w:r>
        <w:t xml:space="preserve"> this is also seminal work to be kept in please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A77EF9D" w15:done="0"/>
  <w15:commentEx w15:paraId="563024D0" w15:done="0"/>
  <w15:commentEx w15:paraId="1001240B" w15:done="0"/>
  <w15:commentEx w15:paraId="16D083B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24C1B" w16cex:dateUtc="2020-06-03T15:19:00Z"/>
  <w16cex:commentExtensible w16cex:durableId="228263A7" w16cex:dateUtc="2020-06-03T17:00:00Z"/>
  <w16cex:commentExtensible w16cex:durableId="22826787" w16cex:dateUtc="2020-06-03T17:16:00Z"/>
  <w16cex:commentExtensible w16cex:durableId="228265B1" w16cex:dateUtc="2020-06-03T17: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A77EF9D" w16cid:durableId="22824C1B"/>
  <w16cid:commentId w16cid:paraId="563024D0" w16cid:durableId="228263A7"/>
  <w16cid:commentId w16cid:paraId="1001240B" w16cid:durableId="22826787"/>
  <w16cid:commentId w16cid:paraId="16D083BA" w16cid:durableId="228265B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91F4C4" w14:textId="77777777" w:rsidR="001B5644" w:rsidRDefault="001B5644" w:rsidP="004A4A8E">
      <w:r>
        <w:separator/>
      </w:r>
    </w:p>
  </w:endnote>
  <w:endnote w:type="continuationSeparator" w:id="0">
    <w:p w14:paraId="77A44535" w14:textId="77777777" w:rsidR="001B5644" w:rsidRDefault="001B5644" w:rsidP="004A4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16820815"/>
      <w:docPartObj>
        <w:docPartGallery w:val="Page Numbers (Bottom of Page)"/>
        <w:docPartUnique/>
      </w:docPartObj>
    </w:sdtPr>
    <w:sdtContent>
      <w:p w14:paraId="09744F4B" w14:textId="77777777" w:rsidR="00A05E97" w:rsidRDefault="00A05E97" w:rsidP="00CC50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12A838" w14:textId="77777777" w:rsidR="00A05E97" w:rsidRDefault="00A05E97" w:rsidP="004A4A8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89546443"/>
      <w:docPartObj>
        <w:docPartGallery w:val="Page Numbers (Bottom of Page)"/>
        <w:docPartUnique/>
      </w:docPartObj>
    </w:sdtPr>
    <w:sdtContent>
      <w:p w14:paraId="01DE7F92" w14:textId="77777777" w:rsidR="00A05E97" w:rsidRDefault="00A05E97" w:rsidP="00CC50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FD0C261" w14:textId="77777777" w:rsidR="00A05E97" w:rsidRDefault="00A05E97" w:rsidP="004A4A8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5C6E0B" w14:textId="77777777" w:rsidR="001B5644" w:rsidRDefault="001B5644" w:rsidP="004A4A8E">
      <w:r>
        <w:separator/>
      </w:r>
    </w:p>
  </w:footnote>
  <w:footnote w:type="continuationSeparator" w:id="0">
    <w:p w14:paraId="5EA01291" w14:textId="77777777" w:rsidR="001B5644" w:rsidRDefault="001B5644" w:rsidP="004A4A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65740F"/>
    <w:multiLevelType w:val="hybridMultilevel"/>
    <w:tmpl w:val="7766EEEE"/>
    <w:lvl w:ilvl="0" w:tplc="2B12D6B4">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4D34D9"/>
    <w:multiLevelType w:val="hybridMultilevel"/>
    <w:tmpl w:val="5404A29A"/>
    <w:lvl w:ilvl="0" w:tplc="1E2AA194">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2E6137"/>
    <w:multiLevelType w:val="hybridMultilevel"/>
    <w:tmpl w:val="20025D0C"/>
    <w:lvl w:ilvl="0" w:tplc="C4709BF2">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2&lt;/FontSize&gt;&lt;ReflistTitle&gt;&lt;/ReflistTitle&gt;&lt;StartingRefnum&gt;1&lt;/StartingRefnum&gt;&lt;FirstLineIndent&gt;0&lt;/FirstLineIndent&gt;&lt;HangingIndent&gt;0&lt;/HangingIndent&gt;&lt;LineSpacing&gt;0&lt;/LineSpacing&gt;&lt;SpaceAfter&gt;2&lt;/SpaceAfter&gt;&lt;HyperlinksEnabled&gt;0&lt;/HyperlinksEnabled&gt;&lt;HyperlinksVisible&gt;0&lt;/HyperlinksVisible&gt;&lt;EnableBibliographyCategories&gt;0&lt;/EnableBibliographyCategories&gt;&lt;/ENLayout&gt;"/>
    <w:docVar w:name="EN.Libraries" w:val="&lt;Libraries&gt;&lt;item db-id=&quot;5e5dxrsf2f2pe9edev4p0d0t0peef5pt9eax&quot;&gt;KD Endnote -Converted OCT19&lt;record-ids&gt;&lt;item&gt;1997&lt;/item&gt;&lt;item&gt;2034&lt;/item&gt;&lt;item&gt;2075&lt;/item&gt;&lt;item&gt;2594&lt;/item&gt;&lt;item&gt;2753&lt;/item&gt;&lt;item&gt;2781&lt;/item&gt;&lt;item&gt;2787&lt;/item&gt;&lt;item&gt;3030&lt;/item&gt;&lt;item&gt;3364&lt;/item&gt;&lt;item&gt;3368&lt;/item&gt;&lt;item&gt;3369&lt;/item&gt;&lt;item&gt;3371&lt;/item&gt;&lt;item&gt;3373&lt;/item&gt;&lt;item&gt;3378&lt;/item&gt;&lt;item&gt;3379&lt;/item&gt;&lt;item&gt;3380&lt;/item&gt;&lt;item&gt;3385&lt;/item&gt;&lt;item&gt;3390&lt;/item&gt;&lt;item&gt;3402&lt;/item&gt;&lt;item&gt;3411&lt;/item&gt;&lt;item&gt;3763&lt;/item&gt;&lt;item&gt;4153&lt;/item&gt;&lt;item&gt;4174&lt;/item&gt;&lt;item&gt;4295&lt;/item&gt;&lt;item&gt;4450&lt;/item&gt;&lt;item&gt;4485&lt;/item&gt;&lt;item&gt;4489&lt;/item&gt;&lt;item&gt;4490&lt;/item&gt;&lt;item&gt;4524&lt;/item&gt;&lt;item&gt;4543&lt;/item&gt;&lt;item&gt;4544&lt;/item&gt;&lt;item&gt;4546&lt;/item&gt;&lt;item&gt;4547&lt;/item&gt;&lt;item&gt;4549&lt;/item&gt;&lt;item&gt;4551&lt;/item&gt;&lt;item&gt;4552&lt;/item&gt;&lt;item&gt;4553&lt;/item&gt;&lt;item&gt;4554&lt;/item&gt;&lt;item&gt;4555&lt;/item&gt;&lt;item&gt;4556&lt;/item&gt;&lt;item&gt;4560&lt;/item&gt;&lt;item&gt;4563&lt;/item&gt;&lt;item&gt;4566&lt;/item&gt;&lt;item&gt;4568&lt;/item&gt;&lt;item&gt;4570&lt;/item&gt;&lt;item&gt;4571&lt;/item&gt;&lt;item&gt;4572&lt;/item&gt;&lt;item&gt;4573&lt;/item&gt;&lt;item&gt;4574&lt;/item&gt;&lt;item&gt;4576&lt;/item&gt;&lt;item&gt;4577&lt;/item&gt;&lt;item&gt;4578&lt;/item&gt;&lt;item&gt;4580&lt;/item&gt;&lt;item&gt;4581&lt;/item&gt;&lt;item&gt;4582&lt;/item&gt;&lt;item&gt;4583&lt;/item&gt;&lt;item&gt;4585&lt;/item&gt;&lt;item&gt;4586&lt;/item&gt;&lt;item&gt;4587&lt;/item&gt;&lt;item&gt;4855&lt;/item&gt;&lt;item&gt;4856&lt;/item&gt;&lt;item&gt;4857&lt;/item&gt;&lt;item&gt;4858&lt;/item&gt;&lt;item&gt;4859&lt;/item&gt;&lt;item&gt;4860&lt;/item&gt;&lt;item&gt;4864&lt;/item&gt;&lt;item&gt;4865&lt;/item&gt;&lt;item&gt;4866&lt;/item&gt;&lt;item&gt;4868&lt;/item&gt;&lt;item&gt;4871&lt;/item&gt;&lt;item&gt;4873&lt;/item&gt;&lt;/record-ids&gt;&lt;/item&gt;&lt;/Libraries&gt;"/>
  </w:docVars>
  <w:rsids>
    <w:rsidRoot w:val="009F4247"/>
    <w:rsid w:val="00014D56"/>
    <w:rsid w:val="000274EA"/>
    <w:rsid w:val="00032B06"/>
    <w:rsid w:val="00067CD5"/>
    <w:rsid w:val="000700D5"/>
    <w:rsid w:val="00097190"/>
    <w:rsid w:val="000A4B3C"/>
    <w:rsid w:val="000B37A6"/>
    <w:rsid w:val="000B5514"/>
    <w:rsid w:val="000C2880"/>
    <w:rsid w:val="000C65B1"/>
    <w:rsid w:val="000D1AE5"/>
    <w:rsid w:val="000D41E8"/>
    <w:rsid w:val="000D754F"/>
    <w:rsid w:val="000E5089"/>
    <w:rsid w:val="000F5E6A"/>
    <w:rsid w:val="00102D54"/>
    <w:rsid w:val="0010367C"/>
    <w:rsid w:val="001129CB"/>
    <w:rsid w:val="00117555"/>
    <w:rsid w:val="00122269"/>
    <w:rsid w:val="00173B65"/>
    <w:rsid w:val="001A1F15"/>
    <w:rsid w:val="001B2E5C"/>
    <w:rsid w:val="001B3A8B"/>
    <w:rsid w:val="001B5644"/>
    <w:rsid w:val="001C68FC"/>
    <w:rsid w:val="001D116E"/>
    <w:rsid w:val="001E3E8E"/>
    <w:rsid w:val="001F21CD"/>
    <w:rsid w:val="001F6BED"/>
    <w:rsid w:val="0022693C"/>
    <w:rsid w:val="00237299"/>
    <w:rsid w:val="002403D3"/>
    <w:rsid w:val="0024126A"/>
    <w:rsid w:val="0027364D"/>
    <w:rsid w:val="002971DB"/>
    <w:rsid w:val="002A06B9"/>
    <w:rsid w:val="002A1C22"/>
    <w:rsid w:val="002B650D"/>
    <w:rsid w:val="002B70AE"/>
    <w:rsid w:val="002D6C96"/>
    <w:rsid w:val="002E399E"/>
    <w:rsid w:val="002E5B81"/>
    <w:rsid w:val="002F1814"/>
    <w:rsid w:val="00301CC6"/>
    <w:rsid w:val="00302EE7"/>
    <w:rsid w:val="00310A71"/>
    <w:rsid w:val="003161A6"/>
    <w:rsid w:val="00336BBF"/>
    <w:rsid w:val="00350865"/>
    <w:rsid w:val="00361B7C"/>
    <w:rsid w:val="00364880"/>
    <w:rsid w:val="00395E58"/>
    <w:rsid w:val="003C0E0F"/>
    <w:rsid w:val="003C431E"/>
    <w:rsid w:val="003C5C52"/>
    <w:rsid w:val="003E6959"/>
    <w:rsid w:val="003F2FA7"/>
    <w:rsid w:val="003F35C7"/>
    <w:rsid w:val="00401528"/>
    <w:rsid w:val="00405161"/>
    <w:rsid w:val="00407ACD"/>
    <w:rsid w:val="00424A31"/>
    <w:rsid w:val="00431D73"/>
    <w:rsid w:val="00436E47"/>
    <w:rsid w:val="004374AD"/>
    <w:rsid w:val="00464F78"/>
    <w:rsid w:val="0047437E"/>
    <w:rsid w:val="00484579"/>
    <w:rsid w:val="00490BA0"/>
    <w:rsid w:val="004A4A8E"/>
    <w:rsid w:val="004A63BB"/>
    <w:rsid w:val="004D216B"/>
    <w:rsid w:val="004D3647"/>
    <w:rsid w:val="004E18F0"/>
    <w:rsid w:val="004E5D99"/>
    <w:rsid w:val="004F3A93"/>
    <w:rsid w:val="00513091"/>
    <w:rsid w:val="0052181D"/>
    <w:rsid w:val="00537BDF"/>
    <w:rsid w:val="00547DD1"/>
    <w:rsid w:val="0055471C"/>
    <w:rsid w:val="00555AFB"/>
    <w:rsid w:val="005563AE"/>
    <w:rsid w:val="00560D27"/>
    <w:rsid w:val="00571D26"/>
    <w:rsid w:val="005B2B60"/>
    <w:rsid w:val="005B5FB9"/>
    <w:rsid w:val="005C510E"/>
    <w:rsid w:val="005E7134"/>
    <w:rsid w:val="005F0E88"/>
    <w:rsid w:val="005F38F9"/>
    <w:rsid w:val="00626994"/>
    <w:rsid w:val="006346E7"/>
    <w:rsid w:val="00636EB3"/>
    <w:rsid w:val="006404E5"/>
    <w:rsid w:val="00656B99"/>
    <w:rsid w:val="00656E6D"/>
    <w:rsid w:val="0065753B"/>
    <w:rsid w:val="00663B6B"/>
    <w:rsid w:val="00675B82"/>
    <w:rsid w:val="006772FA"/>
    <w:rsid w:val="00677DFD"/>
    <w:rsid w:val="00683522"/>
    <w:rsid w:val="00684CA1"/>
    <w:rsid w:val="00694465"/>
    <w:rsid w:val="006B57C0"/>
    <w:rsid w:val="006C658F"/>
    <w:rsid w:val="006D0186"/>
    <w:rsid w:val="006D2D6A"/>
    <w:rsid w:val="006E241E"/>
    <w:rsid w:val="006E50AE"/>
    <w:rsid w:val="006E55CD"/>
    <w:rsid w:val="006E76F8"/>
    <w:rsid w:val="007005CB"/>
    <w:rsid w:val="00700A03"/>
    <w:rsid w:val="00711159"/>
    <w:rsid w:val="00732296"/>
    <w:rsid w:val="00734665"/>
    <w:rsid w:val="00755C41"/>
    <w:rsid w:val="00790754"/>
    <w:rsid w:val="007959AE"/>
    <w:rsid w:val="007D73EA"/>
    <w:rsid w:val="007E669B"/>
    <w:rsid w:val="007F0C9A"/>
    <w:rsid w:val="007F46F6"/>
    <w:rsid w:val="0080088F"/>
    <w:rsid w:val="00805161"/>
    <w:rsid w:val="0081767B"/>
    <w:rsid w:val="00825E90"/>
    <w:rsid w:val="00831886"/>
    <w:rsid w:val="00832C11"/>
    <w:rsid w:val="0084326B"/>
    <w:rsid w:val="00843891"/>
    <w:rsid w:val="008453F4"/>
    <w:rsid w:val="008663B7"/>
    <w:rsid w:val="00866B52"/>
    <w:rsid w:val="00874980"/>
    <w:rsid w:val="00891F10"/>
    <w:rsid w:val="008A71B1"/>
    <w:rsid w:val="008A727C"/>
    <w:rsid w:val="008A7FD0"/>
    <w:rsid w:val="008D0621"/>
    <w:rsid w:val="008E6ACD"/>
    <w:rsid w:val="008F19B1"/>
    <w:rsid w:val="008F24E1"/>
    <w:rsid w:val="008F25F3"/>
    <w:rsid w:val="00900739"/>
    <w:rsid w:val="00911299"/>
    <w:rsid w:val="0093088D"/>
    <w:rsid w:val="00942ACA"/>
    <w:rsid w:val="009470C6"/>
    <w:rsid w:val="009610F4"/>
    <w:rsid w:val="00962B3D"/>
    <w:rsid w:val="00964A19"/>
    <w:rsid w:val="009B4FB6"/>
    <w:rsid w:val="009C2EE8"/>
    <w:rsid w:val="009C5543"/>
    <w:rsid w:val="009E3E0F"/>
    <w:rsid w:val="009F4247"/>
    <w:rsid w:val="00A00F1D"/>
    <w:rsid w:val="00A0202B"/>
    <w:rsid w:val="00A020E3"/>
    <w:rsid w:val="00A05E97"/>
    <w:rsid w:val="00A07F7F"/>
    <w:rsid w:val="00A31E79"/>
    <w:rsid w:val="00A42F6F"/>
    <w:rsid w:val="00A530FB"/>
    <w:rsid w:val="00A545B9"/>
    <w:rsid w:val="00A57F05"/>
    <w:rsid w:val="00A776D4"/>
    <w:rsid w:val="00A829EF"/>
    <w:rsid w:val="00A92234"/>
    <w:rsid w:val="00AA6270"/>
    <w:rsid w:val="00AC55AC"/>
    <w:rsid w:val="00AD06B0"/>
    <w:rsid w:val="00B04CA8"/>
    <w:rsid w:val="00B22A60"/>
    <w:rsid w:val="00B24866"/>
    <w:rsid w:val="00B30943"/>
    <w:rsid w:val="00B56919"/>
    <w:rsid w:val="00B736F3"/>
    <w:rsid w:val="00B912A9"/>
    <w:rsid w:val="00BA3672"/>
    <w:rsid w:val="00BC6320"/>
    <w:rsid w:val="00BD3EC0"/>
    <w:rsid w:val="00BD6864"/>
    <w:rsid w:val="00BE453A"/>
    <w:rsid w:val="00BF4525"/>
    <w:rsid w:val="00BF6603"/>
    <w:rsid w:val="00BF71BB"/>
    <w:rsid w:val="00C03795"/>
    <w:rsid w:val="00C10269"/>
    <w:rsid w:val="00C11884"/>
    <w:rsid w:val="00C174B9"/>
    <w:rsid w:val="00C2175A"/>
    <w:rsid w:val="00C33971"/>
    <w:rsid w:val="00C36DD1"/>
    <w:rsid w:val="00C47E53"/>
    <w:rsid w:val="00C578A9"/>
    <w:rsid w:val="00C63F85"/>
    <w:rsid w:val="00C70887"/>
    <w:rsid w:val="00C75CE0"/>
    <w:rsid w:val="00C81629"/>
    <w:rsid w:val="00C8541A"/>
    <w:rsid w:val="00C955CF"/>
    <w:rsid w:val="00CC18E1"/>
    <w:rsid w:val="00CC50BA"/>
    <w:rsid w:val="00CE43FD"/>
    <w:rsid w:val="00CE726B"/>
    <w:rsid w:val="00D00A4D"/>
    <w:rsid w:val="00D02D65"/>
    <w:rsid w:val="00D04614"/>
    <w:rsid w:val="00D05E29"/>
    <w:rsid w:val="00D40B05"/>
    <w:rsid w:val="00D433F5"/>
    <w:rsid w:val="00D57F3F"/>
    <w:rsid w:val="00D61AEC"/>
    <w:rsid w:val="00D6646D"/>
    <w:rsid w:val="00D82672"/>
    <w:rsid w:val="00D84105"/>
    <w:rsid w:val="00D8539B"/>
    <w:rsid w:val="00D87BB0"/>
    <w:rsid w:val="00D917A8"/>
    <w:rsid w:val="00D92816"/>
    <w:rsid w:val="00DB0334"/>
    <w:rsid w:val="00DC2054"/>
    <w:rsid w:val="00DC7660"/>
    <w:rsid w:val="00DD6C2A"/>
    <w:rsid w:val="00DF5DE0"/>
    <w:rsid w:val="00E446A5"/>
    <w:rsid w:val="00E54149"/>
    <w:rsid w:val="00E56818"/>
    <w:rsid w:val="00E62C12"/>
    <w:rsid w:val="00E6796C"/>
    <w:rsid w:val="00EA5ABE"/>
    <w:rsid w:val="00EB6BF3"/>
    <w:rsid w:val="00EC4A47"/>
    <w:rsid w:val="00ED05E7"/>
    <w:rsid w:val="00ED290B"/>
    <w:rsid w:val="00EE0C66"/>
    <w:rsid w:val="00EE7E63"/>
    <w:rsid w:val="00EF44D4"/>
    <w:rsid w:val="00F10A93"/>
    <w:rsid w:val="00F45307"/>
    <w:rsid w:val="00F54B35"/>
    <w:rsid w:val="00F5770B"/>
    <w:rsid w:val="00F636D7"/>
    <w:rsid w:val="00F65B54"/>
    <w:rsid w:val="00F80A3D"/>
    <w:rsid w:val="00F85CF2"/>
    <w:rsid w:val="00F918E9"/>
    <w:rsid w:val="00F928D5"/>
    <w:rsid w:val="00F9357D"/>
    <w:rsid w:val="00F972B7"/>
    <w:rsid w:val="00FC6C70"/>
    <w:rsid w:val="00FE2AF0"/>
    <w:rsid w:val="00FE44EB"/>
    <w:rsid w:val="00FE7B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AD489"/>
  <w15:chartTrackingRefBased/>
  <w15:docId w15:val="{ABF07535-17E1-DE47-88EF-2ADF9F77A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247"/>
  </w:style>
  <w:style w:type="paragraph" w:styleId="Heading2">
    <w:name w:val="heading 2"/>
    <w:basedOn w:val="Normal"/>
    <w:next w:val="Normal"/>
    <w:link w:val="Heading2Char"/>
    <w:uiPriority w:val="9"/>
    <w:unhideWhenUsed/>
    <w:qFormat/>
    <w:rsid w:val="00D40B0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4247"/>
    <w:pPr>
      <w:ind w:left="720"/>
      <w:contextualSpacing/>
    </w:pPr>
  </w:style>
  <w:style w:type="paragraph" w:customStyle="1" w:styleId="EndNoteBibliographyTitle">
    <w:name w:val="EndNote Bibliography Title"/>
    <w:basedOn w:val="Normal"/>
    <w:link w:val="EndNoteBibliographyTitleChar"/>
    <w:rsid w:val="003C0E0F"/>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3C0E0F"/>
    <w:rPr>
      <w:rFonts w:ascii="Calibri" w:hAnsi="Calibri" w:cs="Calibri"/>
      <w:lang w:val="en-US"/>
    </w:rPr>
  </w:style>
  <w:style w:type="paragraph" w:customStyle="1" w:styleId="EndNoteBibliography">
    <w:name w:val="EndNote Bibliography"/>
    <w:basedOn w:val="Normal"/>
    <w:link w:val="EndNoteBibliographyChar"/>
    <w:rsid w:val="003C0E0F"/>
    <w:rPr>
      <w:rFonts w:ascii="Calibri" w:hAnsi="Calibri" w:cs="Calibri"/>
      <w:lang w:val="en-US"/>
    </w:rPr>
  </w:style>
  <w:style w:type="character" w:customStyle="1" w:styleId="EndNoteBibliographyChar">
    <w:name w:val="EndNote Bibliography Char"/>
    <w:basedOn w:val="DefaultParagraphFont"/>
    <w:link w:val="EndNoteBibliography"/>
    <w:rsid w:val="003C0E0F"/>
    <w:rPr>
      <w:rFonts w:ascii="Calibri" w:hAnsi="Calibri" w:cs="Calibri"/>
      <w:lang w:val="en-US"/>
    </w:rPr>
  </w:style>
  <w:style w:type="paragraph" w:styleId="Footer">
    <w:name w:val="footer"/>
    <w:basedOn w:val="Normal"/>
    <w:link w:val="FooterChar"/>
    <w:uiPriority w:val="99"/>
    <w:unhideWhenUsed/>
    <w:rsid w:val="004A4A8E"/>
    <w:pPr>
      <w:tabs>
        <w:tab w:val="center" w:pos="4680"/>
        <w:tab w:val="right" w:pos="9360"/>
      </w:tabs>
    </w:pPr>
  </w:style>
  <w:style w:type="character" w:customStyle="1" w:styleId="FooterChar">
    <w:name w:val="Footer Char"/>
    <w:basedOn w:val="DefaultParagraphFont"/>
    <w:link w:val="Footer"/>
    <w:uiPriority w:val="99"/>
    <w:rsid w:val="004A4A8E"/>
  </w:style>
  <w:style w:type="character" w:styleId="PageNumber">
    <w:name w:val="page number"/>
    <w:basedOn w:val="DefaultParagraphFont"/>
    <w:uiPriority w:val="99"/>
    <w:semiHidden/>
    <w:unhideWhenUsed/>
    <w:rsid w:val="004A4A8E"/>
  </w:style>
  <w:style w:type="character" w:styleId="Hyperlink">
    <w:name w:val="Hyperlink"/>
    <w:basedOn w:val="DefaultParagraphFont"/>
    <w:uiPriority w:val="99"/>
    <w:unhideWhenUsed/>
    <w:rsid w:val="00FE7BBB"/>
    <w:rPr>
      <w:color w:val="0000FF"/>
      <w:u w:val="single"/>
    </w:rPr>
  </w:style>
  <w:style w:type="character" w:styleId="UnresolvedMention">
    <w:name w:val="Unresolved Mention"/>
    <w:basedOn w:val="DefaultParagraphFont"/>
    <w:uiPriority w:val="99"/>
    <w:semiHidden/>
    <w:unhideWhenUsed/>
    <w:rsid w:val="008F19B1"/>
    <w:rPr>
      <w:color w:val="605E5C"/>
      <w:shd w:val="clear" w:color="auto" w:fill="E1DFDD"/>
    </w:rPr>
  </w:style>
  <w:style w:type="paragraph" w:styleId="BalloonText">
    <w:name w:val="Balloon Text"/>
    <w:basedOn w:val="Normal"/>
    <w:link w:val="BalloonTextChar"/>
    <w:uiPriority w:val="99"/>
    <w:semiHidden/>
    <w:unhideWhenUsed/>
    <w:rsid w:val="00C7088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70887"/>
    <w:rPr>
      <w:rFonts w:ascii="Times New Roman" w:hAnsi="Times New Roman" w:cs="Times New Roman"/>
      <w:sz w:val="18"/>
      <w:szCs w:val="18"/>
    </w:rPr>
  </w:style>
  <w:style w:type="table" w:styleId="TableGrid">
    <w:name w:val="Table Grid"/>
    <w:basedOn w:val="TableNormal"/>
    <w:uiPriority w:val="39"/>
    <w:rsid w:val="00EF44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40B05"/>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ED05E7"/>
  </w:style>
  <w:style w:type="character" w:styleId="CommentReference">
    <w:name w:val="annotation reference"/>
    <w:basedOn w:val="DefaultParagraphFont"/>
    <w:uiPriority w:val="99"/>
    <w:semiHidden/>
    <w:unhideWhenUsed/>
    <w:rsid w:val="00350865"/>
    <w:rPr>
      <w:sz w:val="16"/>
      <w:szCs w:val="16"/>
    </w:rPr>
  </w:style>
  <w:style w:type="paragraph" w:styleId="CommentText">
    <w:name w:val="annotation text"/>
    <w:basedOn w:val="Normal"/>
    <w:link w:val="CommentTextChar"/>
    <w:uiPriority w:val="99"/>
    <w:semiHidden/>
    <w:unhideWhenUsed/>
    <w:rsid w:val="00350865"/>
    <w:rPr>
      <w:sz w:val="20"/>
      <w:szCs w:val="20"/>
    </w:rPr>
  </w:style>
  <w:style w:type="character" w:customStyle="1" w:styleId="CommentTextChar">
    <w:name w:val="Comment Text Char"/>
    <w:basedOn w:val="DefaultParagraphFont"/>
    <w:link w:val="CommentText"/>
    <w:uiPriority w:val="99"/>
    <w:semiHidden/>
    <w:rsid w:val="00350865"/>
    <w:rPr>
      <w:sz w:val="20"/>
      <w:szCs w:val="20"/>
    </w:rPr>
  </w:style>
  <w:style w:type="paragraph" w:styleId="CommentSubject">
    <w:name w:val="annotation subject"/>
    <w:basedOn w:val="CommentText"/>
    <w:next w:val="CommentText"/>
    <w:link w:val="CommentSubjectChar"/>
    <w:uiPriority w:val="99"/>
    <w:semiHidden/>
    <w:unhideWhenUsed/>
    <w:rsid w:val="00350865"/>
    <w:rPr>
      <w:b/>
      <w:bCs/>
    </w:rPr>
  </w:style>
  <w:style w:type="character" w:customStyle="1" w:styleId="CommentSubjectChar">
    <w:name w:val="Comment Subject Char"/>
    <w:basedOn w:val="CommentTextChar"/>
    <w:link w:val="CommentSubject"/>
    <w:uiPriority w:val="99"/>
    <w:semiHidden/>
    <w:rsid w:val="0035086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447180">
      <w:bodyDiv w:val="1"/>
      <w:marLeft w:val="0"/>
      <w:marRight w:val="0"/>
      <w:marTop w:val="0"/>
      <w:marBottom w:val="0"/>
      <w:divBdr>
        <w:top w:val="none" w:sz="0" w:space="0" w:color="auto"/>
        <w:left w:val="none" w:sz="0" w:space="0" w:color="auto"/>
        <w:bottom w:val="none" w:sz="0" w:space="0" w:color="auto"/>
        <w:right w:val="none" w:sz="0" w:space="0" w:color="auto"/>
      </w:divBdr>
    </w:div>
    <w:div w:id="270280710">
      <w:bodyDiv w:val="1"/>
      <w:marLeft w:val="0"/>
      <w:marRight w:val="0"/>
      <w:marTop w:val="0"/>
      <w:marBottom w:val="0"/>
      <w:divBdr>
        <w:top w:val="none" w:sz="0" w:space="0" w:color="auto"/>
        <w:left w:val="none" w:sz="0" w:space="0" w:color="auto"/>
        <w:bottom w:val="none" w:sz="0" w:space="0" w:color="auto"/>
        <w:right w:val="none" w:sz="0" w:space="0" w:color="auto"/>
      </w:divBdr>
    </w:div>
    <w:div w:id="885412899">
      <w:bodyDiv w:val="1"/>
      <w:marLeft w:val="0"/>
      <w:marRight w:val="0"/>
      <w:marTop w:val="0"/>
      <w:marBottom w:val="0"/>
      <w:divBdr>
        <w:top w:val="none" w:sz="0" w:space="0" w:color="auto"/>
        <w:left w:val="none" w:sz="0" w:space="0" w:color="auto"/>
        <w:bottom w:val="none" w:sz="0" w:space="0" w:color="auto"/>
        <w:right w:val="none" w:sz="0" w:space="0" w:color="auto"/>
      </w:divBdr>
    </w:div>
    <w:div w:id="975532000">
      <w:bodyDiv w:val="1"/>
      <w:marLeft w:val="0"/>
      <w:marRight w:val="0"/>
      <w:marTop w:val="0"/>
      <w:marBottom w:val="0"/>
      <w:divBdr>
        <w:top w:val="none" w:sz="0" w:space="0" w:color="auto"/>
        <w:left w:val="none" w:sz="0" w:space="0" w:color="auto"/>
        <w:bottom w:val="none" w:sz="0" w:space="0" w:color="auto"/>
        <w:right w:val="none" w:sz="0" w:space="0" w:color="auto"/>
      </w:divBdr>
    </w:div>
    <w:div w:id="1927380236">
      <w:bodyDiv w:val="1"/>
      <w:marLeft w:val="0"/>
      <w:marRight w:val="0"/>
      <w:marTop w:val="0"/>
      <w:marBottom w:val="0"/>
      <w:divBdr>
        <w:top w:val="none" w:sz="0" w:space="0" w:color="auto"/>
        <w:left w:val="none" w:sz="0" w:space="0" w:color="auto"/>
        <w:bottom w:val="none" w:sz="0" w:space="0" w:color="auto"/>
        <w:right w:val="none" w:sz="0" w:space="0" w:color="auto"/>
      </w:divBdr>
    </w:div>
    <w:div w:id="1997567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microsoft.com/office/2011/relationships/commentsExtended" Target="commentsExtended.xml"/><Relationship Id="rId26" Type="http://schemas.openxmlformats.org/officeDocument/2006/relationships/hyperlink" Target="https://www.euroespa.com/wp-content/uploads/2014/10/003542.pdf" TargetMode="External"/><Relationship Id="rId39" Type="http://schemas.openxmlformats.org/officeDocument/2006/relationships/footer" Target="footer2.xml"/><Relationship Id="rId21" Type="http://schemas.openxmlformats.org/officeDocument/2006/relationships/image" Target="media/image8.jpg"/><Relationship Id="rId34" Type="http://schemas.openxmlformats.org/officeDocument/2006/relationships/hyperlink" Target="https://www.ndcs.org.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microsoft.com/office/2018/08/relationships/commentsExtensible" Target="commentsExtensible.xml"/><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7.jpg"/><Relationship Id="rId37" Type="http://schemas.openxmlformats.org/officeDocument/2006/relationships/hyperlink" Target="https://www.who.int/news-room/fact-sheets/detail/blindness-and-visual-impairment"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oorfields.nhs.uk" TargetMode="External"/><Relationship Id="rId23" Type="http://schemas.openxmlformats.org/officeDocument/2006/relationships/image" Target="media/image10.png"/><Relationship Id="rId28" Type="http://schemas.openxmlformats.org/officeDocument/2006/relationships/image" Target="media/image13.jpg"/><Relationship Id="rId36" Type="http://schemas.openxmlformats.org/officeDocument/2006/relationships/hyperlink" Target="https://www.nhs.uk/conditions/eye-tests-in-children/" TargetMode="External"/><Relationship Id="rId10" Type="http://schemas.openxmlformats.org/officeDocument/2006/relationships/image" Target="media/image3.jpeg"/><Relationship Id="rId19" Type="http://schemas.microsoft.com/office/2016/09/relationships/commentsIds" Target="commentsIds.xm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moorfields.nhs.uk" TargetMode="External"/><Relationship Id="rId22" Type="http://schemas.openxmlformats.org/officeDocument/2006/relationships/image" Target="media/image9.png"/><Relationship Id="rId27" Type="http://schemas.openxmlformats.org/officeDocument/2006/relationships/hyperlink" Target="https://www.euroespa.com/wp-content/uploads/2014/10/003542.pdf" TargetMode="External"/><Relationship Id="rId30" Type="http://schemas.openxmlformats.org/officeDocument/2006/relationships/image" Target="media/image15.png"/><Relationship Id="rId35" Type="http://schemas.openxmlformats.org/officeDocument/2006/relationships/hyperlink" Target="https://www.nhs.uk/conditions/pregnancy-and-baby/newborn-hearing-test/"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omments" Target="comments.xml"/><Relationship Id="rId25" Type="http://schemas.openxmlformats.org/officeDocument/2006/relationships/image" Target="media/image12.png"/><Relationship Id="rId33" Type="http://schemas.openxmlformats.org/officeDocument/2006/relationships/hyperlink" Target="www.totw.anesthesiologists.org"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471261-6A32-D446-8F2C-D6D5A3198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24221</Words>
  <Characters>138061</Characters>
  <Application>Microsoft Office Word</Application>
  <DocSecurity>0</DocSecurity>
  <Lines>1150</Lines>
  <Paragraphs>323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Davies</dc:creator>
  <cp:keywords/>
  <dc:description/>
  <cp:lastModifiedBy>Kate Davies</cp:lastModifiedBy>
  <cp:revision>2</cp:revision>
  <dcterms:created xsi:type="dcterms:W3CDTF">2020-06-03T19:32:00Z</dcterms:created>
  <dcterms:modified xsi:type="dcterms:W3CDTF">2020-06-03T19:32:00Z</dcterms:modified>
</cp:coreProperties>
</file>