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9BB" w:rsidRDefault="00743C10">
      <w:pPr>
        <w:spacing w:line="360" w:lineRule="auto"/>
        <w:jc w:val="left"/>
        <w:rPr>
          <w:rFonts w:ascii="Times New Roman" w:hAnsi="Times New Roman"/>
          <w:b/>
          <w:bCs/>
          <w:sz w:val="24"/>
        </w:rPr>
      </w:pPr>
      <w:r>
        <w:rPr>
          <w:rFonts w:ascii="Times New Roman" w:hAnsi="Times New Roman"/>
          <w:b/>
          <w:bCs/>
          <w:sz w:val="24"/>
        </w:rPr>
        <w:t>Clinical effects and safety of Compound Glutamine Entersoluble Capsules for diarrhea-predominant irritable bowel syndrome: a systematic review and meta-analysis</w:t>
      </w:r>
    </w:p>
    <w:p w:rsidR="00C269BB" w:rsidRDefault="00C269BB">
      <w:pPr>
        <w:spacing w:line="360" w:lineRule="auto"/>
        <w:jc w:val="left"/>
        <w:rPr>
          <w:rFonts w:ascii="Times New Roman" w:hAnsi="Times New Roman"/>
          <w:b/>
          <w:bCs/>
          <w:sz w:val="24"/>
        </w:rPr>
      </w:pPr>
    </w:p>
    <w:p w:rsidR="00C269BB" w:rsidRDefault="00743C10">
      <w:pPr>
        <w:spacing w:line="360" w:lineRule="auto"/>
        <w:jc w:val="left"/>
        <w:rPr>
          <w:rFonts w:ascii="Times New Roman" w:hAnsi="Times New Roman"/>
          <w:sz w:val="24"/>
          <w:vertAlign w:val="superscript"/>
        </w:rPr>
      </w:pPr>
      <w:r>
        <w:rPr>
          <w:rFonts w:ascii="Times New Roman" w:hAnsi="Times New Roman"/>
          <w:sz w:val="24"/>
        </w:rPr>
        <w:t>Shi-bing Liang</w:t>
      </w:r>
      <w:r>
        <w:rPr>
          <w:rFonts w:ascii="Times New Roman" w:hAnsi="Times New Roman"/>
          <w:sz w:val="24"/>
          <w:vertAlign w:val="superscript"/>
        </w:rPr>
        <w:t>a,b</w:t>
      </w:r>
      <w:r>
        <w:rPr>
          <w:rFonts w:ascii="Times New Roman" w:hAnsi="Times New Roman"/>
          <w:sz w:val="24"/>
        </w:rPr>
        <w:t>, Chang-hao Liang</w:t>
      </w:r>
      <w:r>
        <w:rPr>
          <w:rFonts w:ascii="Times New Roman" w:hAnsi="Times New Roman" w:hint="eastAsia"/>
          <w:sz w:val="24"/>
          <w:vertAlign w:val="superscript"/>
        </w:rPr>
        <w:t>a</w:t>
      </w:r>
      <w:r>
        <w:rPr>
          <w:rFonts w:ascii="Times New Roman" w:hAnsi="Times New Roman"/>
          <w:sz w:val="24"/>
        </w:rPr>
        <w:t>,</w:t>
      </w:r>
      <w:r>
        <w:rPr>
          <w:rFonts w:ascii="Times New Roman" w:hAnsi="Times New Roman"/>
          <w:sz w:val="24"/>
          <w:vertAlign w:val="superscript"/>
        </w:rPr>
        <w:t xml:space="preserve"> </w:t>
      </w:r>
      <w:r>
        <w:rPr>
          <w:rFonts w:ascii="Times New Roman" w:hAnsi="Times New Roman"/>
          <w:sz w:val="24"/>
        </w:rPr>
        <w:t>Si-hong Yang</w:t>
      </w:r>
      <w:r>
        <w:rPr>
          <w:rFonts w:ascii="Times New Roman" w:hAnsi="Times New Roman" w:hint="eastAsia"/>
          <w:sz w:val="24"/>
          <w:vertAlign w:val="superscript"/>
        </w:rPr>
        <w:t>a</w:t>
      </w:r>
      <w:r>
        <w:rPr>
          <w:rFonts w:ascii="Times New Roman" w:hAnsi="Times New Roman"/>
          <w:sz w:val="24"/>
        </w:rPr>
        <w:t>, Yu-qi Li</w:t>
      </w:r>
      <w:r>
        <w:rPr>
          <w:rFonts w:ascii="Times New Roman" w:hAnsi="Times New Roman" w:hint="eastAsia"/>
          <w:sz w:val="24"/>
          <w:vertAlign w:val="superscript"/>
        </w:rPr>
        <w:t>a</w:t>
      </w:r>
      <w:r>
        <w:rPr>
          <w:rFonts w:ascii="Times New Roman" w:hAnsi="Times New Roman"/>
          <w:sz w:val="24"/>
        </w:rPr>
        <w:t xml:space="preserve">, </w:t>
      </w:r>
      <w:r>
        <w:rPr>
          <w:rFonts w:ascii="Times New Roman" w:hAnsi="Times New Roman" w:hint="eastAsia"/>
          <w:sz w:val="24"/>
        </w:rPr>
        <w:t>Zi-yu Tian</w:t>
      </w:r>
      <w:r>
        <w:rPr>
          <w:rFonts w:ascii="Times New Roman" w:hAnsi="Times New Roman" w:hint="eastAsia"/>
          <w:sz w:val="24"/>
          <w:vertAlign w:val="superscript"/>
        </w:rPr>
        <w:t>a,c</w:t>
      </w:r>
      <w:r>
        <w:rPr>
          <w:rFonts w:ascii="Times New Roman" w:hAnsi="Times New Roman" w:hint="eastAsia"/>
          <w:sz w:val="24"/>
        </w:rPr>
        <w:t xml:space="preserve">, </w:t>
      </w:r>
      <w:r>
        <w:rPr>
          <w:rFonts w:ascii="Times New Roman" w:hAnsi="Times New Roman"/>
          <w:sz w:val="24"/>
        </w:rPr>
        <w:t>Nicola Robinson</w:t>
      </w:r>
      <w:r>
        <w:rPr>
          <w:rFonts w:ascii="Times New Roman" w:hAnsi="Times New Roman" w:hint="eastAsia"/>
          <w:sz w:val="24"/>
          <w:vertAlign w:val="superscript"/>
        </w:rPr>
        <w:t>a</w:t>
      </w:r>
      <w:r>
        <w:rPr>
          <w:rFonts w:ascii="Times New Roman" w:hAnsi="Times New Roman"/>
          <w:sz w:val="24"/>
          <w:vertAlign w:val="superscript"/>
        </w:rPr>
        <w:t>,</w:t>
      </w:r>
      <w:r>
        <w:rPr>
          <w:rFonts w:ascii="Times New Roman" w:hAnsi="Times New Roman" w:hint="eastAsia"/>
          <w:sz w:val="24"/>
          <w:vertAlign w:val="superscript"/>
        </w:rPr>
        <w:t>d</w:t>
      </w:r>
      <w:r>
        <w:rPr>
          <w:rFonts w:ascii="Times New Roman" w:hAnsi="Times New Roman" w:hint="eastAsia"/>
          <w:sz w:val="24"/>
        </w:rPr>
        <w:t>,</w:t>
      </w:r>
      <w:r>
        <w:rPr>
          <w:rFonts w:ascii="Times New Roman" w:hAnsi="Times New Roman"/>
          <w:sz w:val="24"/>
        </w:rPr>
        <w:t xml:space="preserve"> Jian-ping Liu</w:t>
      </w:r>
      <w:r>
        <w:rPr>
          <w:rFonts w:ascii="Times New Roman" w:hAnsi="Times New Roman" w:hint="eastAsia"/>
          <w:sz w:val="24"/>
          <w:vertAlign w:val="superscript"/>
        </w:rPr>
        <w:t>a</w:t>
      </w:r>
      <w:r>
        <w:rPr>
          <w:rFonts w:ascii="Times New Roman" w:hAnsi="Times New Roman"/>
          <w:sz w:val="24"/>
          <w:vertAlign w:val="superscript"/>
        </w:rPr>
        <w:t>,</w:t>
      </w:r>
      <w:r>
        <w:rPr>
          <w:rFonts w:ascii="Times New Roman" w:hAnsi="Times New Roman" w:hint="eastAsia"/>
          <w:sz w:val="24"/>
          <w:vertAlign w:val="superscript"/>
        </w:rPr>
        <w:t>e</w:t>
      </w:r>
      <w:r>
        <w:rPr>
          <w:rFonts w:ascii="Times New Roman" w:hAnsi="Times New Roman"/>
          <w:sz w:val="24"/>
          <w:vertAlign w:val="superscript"/>
        </w:rPr>
        <w:t>*</w:t>
      </w:r>
    </w:p>
    <w:p w:rsidR="00C269BB" w:rsidRDefault="00C269BB">
      <w:pPr>
        <w:spacing w:line="360" w:lineRule="auto"/>
        <w:jc w:val="left"/>
        <w:rPr>
          <w:rFonts w:ascii="Times New Roman" w:hAnsi="Times New Roman"/>
          <w:sz w:val="24"/>
        </w:rPr>
      </w:pPr>
    </w:p>
    <w:p w:rsidR="00C269BB" w:rsidRDefault="00743C10">
      <w:pPr>
        <w:spacing w:line="360" w:lineRule="auto"/>
        <w:jc w:val="left"/>
        <w:rPr>
          <w:rFonts w:ascii="Times New Roman" w:hAnsi="Times New Roman"/>
          <w:sz w:val="24"/>
        </w:rPr>
      </w:pPr>
      <w:r>
        <w:rPr>
          <w:rFonts w:ascii="Times New Roman" w:hAnsi="Times New Roman" w:hint="eastAsia"/>
          <w:sz w:val="24"/>
          <w:vertAlign w:val="superscript"/>
        </w:rPr>
        <w:t>a</w:t>
      </w:r>
      <w:r>
        <w:rPr>
          <w:rFonts w:ascii="Times New Roman" w:hAnsi="Times New Roman"/>
          <w:sz w:val="24"/>
        </w:rPr>
        <w:t xml:space="preserve">Centre for Evidence-based </w:t>
      </w:r>
      <w:r>
        <w:rPr>
          <w:rFonts w:ascii="Times New Roman" w:hAnsi="Times New Roman" w:hint="eastAsia"/>
          <w:sz w:val="24"/>
        </w:rPr>
        <w:t>M</w:t>
      </w:r>
      <w:r>
        <w:rPr>
          <w:rFonts w:ascii="Times New Roman" w:hAnsi="Times New Roman"/>
          <w:sz w:val="24"/>
        </w:rPr>
        <w:t>edicine, Beijing University of Chinese medicine, Beijing, 100029, China</w:t>
      </w:r>
    </w:p>
    <w:p w:rsidR="00C269BB" w:rsidRDefault="00743C10">
      <w:pPr>
        <w:spacing w:line="360" w:lineRule="auto"/>
        <w:jc w:val="left"/>
        <w:rPr>
          <w:rFonts w:ascii="Times New Roman" w:hAnsi="Times New Roman"/>
          <w:sz w:val="24"/>
        </w:rPr>
      </w:pPr>
      <w:r>
        <w:rPr>
          <w:rFonts w:ascii="Times New Roman" w:hAnsi="Times New Roman" w:hint="eastAsia"/>
          <w:sz w:val="24"/>
          <w:vertAlign w:val="superscript"/>
        </w:rPr>
        <w:t>b</w:t>
      </w:r>
      <w:r>
        <w:rPr>
          <w:rFonts w:ascii="Times New Roman" w:hAnsi="Times New Roman"/>
          <w:sz w:val="24"/>
        </w:rPr>
        <w:t>School of Basic medicine, Shanxi University of Chinese medicine, Taiyuan, 030000, China</w:t>
      </w:r>
    </w:p>
    <w:p w:rsidR="00C269BB" w:rsidRDefault="00743C10">
      <w:pPr>
        <w:spacing w:line="360" w:lineRule="auto"/>
        <w:jc w:val="left"/>
        <w:rPr>
          <w:rFonts w:ascii="Times New Roman" w:hAnsi="Times New Roman"/>
          <w:sz w:val="24"/>
        </w:rPr>
      </w:pPr>
      <w:r>
        <w:rPr>
          <w:rFonts w:ascii="Times New Roman" w:hAnsi="Times New Roman" w:hint="eastAsia"/>
          <w:sz w:val="24"/>
          <w:vertAlign w:val="superscript"/>
        </w:rPr>
        <w:t>c</w:t>
      </w:r>
      <w:r>
        <w:rPr>
          <w:rFonts w:ascii="Times New Roman" w:hAnsi="Times New Roman" w:hint="eastAsia"/>
          <w:sz w:val="24"/>
        </w:rPr>
        <w:t>Dongzhimen Hospital, Beijing University of</w:t>
      </w:r>
      <w:r>
        <w:rPr>
          <w:rFonts w:ascii="Times New Roman" w:hAnsi="Times New Roman" w:hint="eastAsia"/>
          <w:sz w:val="24"/>
        </w:rPr>
        <w:t xml:space="preserve"> Chinese Medicine, Beijing, China </w:t>
      </w:r>
    </w:p>
    <w:p w:rsidR="00C269BB" w:rsidRDefault="00743C10">
      <w:pPr>
        <w:spacing w:line="360" w:lineRule="auto"/>
        <w:jc w:val="left"/>
        <w:rPr>
          <w:rFonts w:ascii="Times New Roman" w:hAnsi="Times New Roman"/>
          <w:sz w:val="24"/>
        </w:rPr>
      </w:pPr>
      <w:r>
        <w:rPr>
          <w:rFonts w:ascii="Times New Roman" w:hAnsi="Times New Roman" w:hint="eastAsia"/>
          <w:sz w:val="24"/>
          <w:vertAlign w:val="superscript"/>
        </w:rPr>
        <w:t>d</w:t>
      </w:r>
      <w:r>
        <w:rPr>
          <w:rFonts w:ascii="Times New Roman" w:hAnsi="Times New Roman"/>
          <w:sz w:val="24"/>
        </w:rPr>
        <w:t>School of Health and Social Care, London South Bank University, London, SE1 0AA, UK</w:t>
      </w:r>
    </w:p>
    <w:p w:rsidR="00C269BB" w:rsidRDefault="00743C10">
      <w:pPr>
        <w:spacing w:line="360" w:lineRule="auto"/>
        <w:jc w:val="left"/>
        <w:rPr>
          <w:rFonts w:ascii="Times New Roman" w:hAnsi="Times New Roman"/>
          <w:sz w:val="24"/>
        </w:rPr>
      </w:pPr>
      <w:r>
        <w:rPr>
          <w:rFonts w:ascii="Times New Roman" w:eastAsia="SimHei" w:hAnsi="Times New Roman" w:hint="eastAsia"/>
          <w:vertAlign w:val="superscript"/>
        </w:rPr>
        <w:t>e</w:t>
      </w:r>
      <w:r>
        <w:rPr>
          <w:rFonts w:ascii="Times New Roman" w:hAnsi="Times New Roman"/>
          <w:sz w:val="24"/>
        </w:rPr>
        <w:t xml:space="preserve"> The National Research Center in Complementary and Alternative Medicine (NAFKAM), Department of Community Medicine, Faculty of Health S</w:t>
      </w:r>
      <w:r>
        <w:rPr>
          <w:rFonts w:ascii="Times New Roman" w:hAnsi="Times New Roman"/>
          <w:sz w:val="24"/>
        </w:rPr>
        <w:t>cience, UiT, The Arctic University of Norway, 9037 Tromsø, Norway</w:t>
      </w:r>
    </w:p>
    <w:p w:rsidR="00C269BB" w:rsidRDefault="00C269BB">
      <w:pPr>
        <w:spacing w:line="360" w:lineRule="auto"/>
        <w:jc w:val="left"/>
        <w:rPr>
          <w:rFonts w:ascii="Times New Roman" w:eastAsia="SimHei" w:hAnsi="Times New Roman"/>
        </w:rPr>
      </w:pPr>
    </w:p>
    <w:p w:rsidR="00C269BB" w:rsidRDefault="00743C10">
      <w:pPr>
        <w:pStyle w:val="NormalWeb"/>
        <w:spacing w:line="360" w:lineRule="auto"/>
        <w:jc w:val="both"/>
        <w:rPr>
          <w:rFonts w:hint="default"/>
          <w:b/>
          <w:bCs/>
        </w:rPr>
      </w:pPr>
      <w:r>
        <w:rPr>
          <w:rFonts w:hint="default"/>
          <w:b/>
          <w:bCs/>
        </w:rPr>
        <w:t>*Corresponding Author</w:t>
      </w:r>
    </w:p>
    <w:p w:rsidR="00C269BB" w:rsidRDefault="00743C10">
      <w:pPr>
        <w:spacing w:line="360" w:lineRule="auto"/>
        <w:jc w:val="left"/>
        <w:rPr>
          <w:rFonts w:ascii="Times New Roman" w:hAnsi="Times New Roman"/>
          <w:sz w:val="24"/>
        </w:rPr>
      </w:pPr>
      <w:r>
        <w:rPr>
          <w:rFonts w:ascii="Times New Roman" w:hAnsi="Times New Roman"/>
          <w:sz w:val="24"/>
        </w:rPr>
        <w:t xml:space="preserve">Jian-ping Liu, MD, PhD, Professor, </w:t>
      </w:r>
    </w:p>
    <w:p w:rsidR="00C269BB" w:rsidRDefault="00743C10">
      <w:pPr>
        <w:spacing w:line="360" w:lineRule="auto"/>
        <w:jc w:val="left"/>
        <w:rPr>
          <w:rFonts w:ascii="Times New Roman" w:hAnsi="Times New Roman"/>
          <w:sz w:val="24"/>
        </w:rPr>
      </w:pPr>
      <w:r>
        <w:rPr>
          <w:rFonts w:ascii="Times New Roman" w:hAnsi="Times New Roman"/>
          <w:sz w:val="24"/>
        </w:rPr>
        <w:t xml:space="preserve">Centre for Evidence-Based Chinese Medicine, </w:t>
      </w:r>
    </w:p>
    <w:p w:rsidR="00C269BB" w:rsidRDefault="00743C10">
      <w:pPr>
        <w:spacing w:line="360" w:lineRule="auto"/>
        <w:jc w:val="left"/>
        <w:rPr>
          <w:rFonts w:ascii="Times New Roman" w:hAnsi="Times New Roman"/>
          <w:sz w:val="24"/>
        </w:rPr>
      </w:pPr>
      <w:r>
        <w:rPr>
          <w:rFonts w:ascii="Times New Roman" w:hAnsi="Times New Roman"/>
          <w:sz w:val="24"/>
        </w:rPr>
        <w:t>Beijing University of Chinese Medicine</w:t>
      </w:r>
    </w:p>
    <w:p w:rsidR="00C269BB" w:rsidRDefault="00743C10">
      <w:pPr>
        <w:spacing w:line="360" w:lineRule="auto"/>
        <w:jc w:val="left"/>
        <w:rPr>
          <w:rFonts w:ascii="Times New Roman" w:hAnsi="Times New Roman"/>
          <w:sz w:val="24"/>
        </w:rPr>
      </w:pPr>
      <w:r>
        <w:rPr>
          <w:rFonts w:ascii="Times New Roman" w:hAnsi="Times New Roman"/>
          <w:sz w:val="24"/>
        </w:rPr>
        <w:t>11 Bei San Huan Dong Lu, Chaoyang District, Bei</w:t>
      </w:r>
      <w:r>
        <w:rPr>
          <w:rFonts w:ascii="Times New Roman" w:hAnsi="Times New Roman"/>
          <w:sz w:val="24"/>
        </w:rPr>
        <w:t xml:space="preserve">jing, 100029, China </w:t>
      </w:r>
    </w:p>
    <w:p w:rsidR="00C269BB" w:rsidRDefault="00743C10">
      <w:pPr>
        <w:spacing w:line="360" w:lineRule="auto"/>
        <w:jc w:val="left"/>
        <w:rPr>
          <w:rFonts w:ascii="Times New Roman" w:hAnsi="Times New Roman"/>
          <w:sz w:val="24"/>
        </w:rPr>
      </w:pPr>
      <w:r>
        <w:rPr>
          <w:rFonts w:ascii="Times New Roman" w:hAnsi="Times New Roman"/>
          <w:sz w:val="24"/>
        </w:rPr>
        <w:t xml:space="preserve">Tel: 010-64286760  </w:t>
      </w:r>
    </w:p>
    <w:p w:rsidR="00C269BB" w:rsidRDefault="00743C10">
      <w:pPr>
        <w:spacing w:line="360" w:lineRule="auto"/>
        <w:jc w:val="left"/>
        <w:rPr>
          <w:rFonts w:ascii="Times New Roman" w:hAnsi="Times New Roman"/>
          <w:sz w:val="24"/>
        </w:rPr>
      </w:pPr>
      <w:r>
        <w:rPr>
          <w:rFonts w:ascii="Times New Roman" w:hAnsi="Times New Roman"/>
          <w:sz w:val="24"/>
        </w:rPr>
        <w:t xml:space="preserve">E-mail: </w:t>
      </w:r>
      <w:hyperlink r:id="rId10" w:history="1">
        <w:r>
          <w:rPr>
            <w:rFonts w:ascii="Times New Roman" w:hAnsi="Times New Roman"/>
            <w:sz w:val="24"/>
          </w:rPr>
          <w:t>Liujp@bucm.edu.cn;</w:t>
        </w:r>
      </w:hyperlink>
      <w:r>
        <w:rPr>
          <w:rFonts w:ascii="Times New Roman" w:hAnsi="Times New Roman"/>
          <w:sz w:val="24"/>
        </w:rPr>
        <w:t xml:space="preserve"> </w:t>
      </w:r>
      <w:hyperlink r:id="rId11" w:history="1">
        <w:r>
          <w:rPr>
            <w:rFonts w:ascii="Times New Roman" w:hAnsi="Times New Roman"/>
            <w:sz w:val="24"/>
          </w:rPr>
          <w:t>jianping_l@hotmail.com</w:t>
        </w:r>
      </w:hyperlink>
      <w:r>
        <w:rPr>
          <w:rFonts w:ascii="Times New Roman" w:hAnsi="Times New Roman"/>
          <w:sz w:val="24"/>
        </w:rPr>
        <w:t>.</w:t>
      </w:r>
    </w:p>
    <w:p w:rsidR="00C269BB" w:rsidRDefault="00C269BB">
      <w:pPr>
        <w:spacing w:line="360" w:lineRule="auto"/>
        <w:jc w:val="left"/>
        <w:rPr>
          <w:rFonts w:ascii="Times New Roman" w:hAnsi="Times New Roman"/>
          <w:sz w:val="24"/>
        </w:rPr>
      </w:pPr>
    </w:p>
    <w:p w:rsidR="00C269BB" w:rsidRDefault="00743C10">
      <w:pPr>
        <w:spacing w:line="360" w:lineRule="auto"/>
        <w:jc w:val="left"/>
        <w:rPr>
          <w:rFonts w:ascii="Times New Roman" w:hAnsi="Times New Roman"/>
          <w:b/>
          <w:bCs/>
          <w:sz w:val="24"/>
        </w:rPr>
      </w:pPr>
      <w:r>
        <w:rPr>
          <w:rFonts w:ascii="Times New Roman" w:hAnsi="Times New Roman" w:hint="eastAsia"/>
          <w:sz w:val="24"/>
        </w:rPr>
        <w:t>Wo</w:t>
      </w:r>
      <w:r>
        <w:rPr>
          <w:rFonts w:ascii="Times New Roman" w:hAnsi="Times New Roman"/>
          <w:sz w:val="24"/>
        </w:rPr>
        <w:t xml:space="preserve">rd count: </w:t>
      </w:r>
      <w:r>
        <w:rPr>
          <w:rFonts w:ascii="Times New Roman" w:hAnsi="Times New Roman" w:hint="eastAsia"/>
          <w:sz w:val="24"/>
        </w:rPr>
        <w:t>3896</w:t>
      </w:r>
    </w:p>
    <w:p w:rsidR="00C269BB" w:rsidRDefault="00743C10">
      <w:pPr>
        <w:spacing w:line="360" w:lineRule="auto"/>
        <w:rPr>
          <w:rFonts w:ascii="Times New Roman" w:eastAsia="SimHei" w:hAnsi="Times New Roman"/>
          <w:b/>
          <w:bCs/>
          <w:sz w:val="24"/>
        </w:rPr>
      </w:pPr>
      <w:r>
        <w:rPr>
          <w:rFonts w:ascii="Times New Roman" w:eastAsia="SimHei" w:hAnsi="Times New Roman"/>
          <w:b/>
          <w:bCs/>
          <w:sz w:val="24"/>
        </w:rPr>
        <w:lastRenderedPageBreak/>
        <w:t>ABSTRACT</w:t>
      </w:r>
    </w:p>
    <w:p w:rsidR="00C269BB" w:rsidRDefault="00743C10">
      <w:pPr>
        <w:spacing w:line="360" w:lineRule="auto"/>
        <w:rPr>
          <w:rFonts w:ascii="Times New Roman" w:hAnsi="Times New Roman"/>
          <w:sz w:val="24"/>
        </w:rPr>
      </w:pPr>
      <w:r>
        <w:rPr>
          <w:rFonts w:ascii="Times New Roman" w:hAnsi="Times New Roman" w:hint="eastAsia"/>
          <w:b/>
          <w:bCs/>
          <w:sz w:val="24"/>
        </w:rPr>
        <w:t xml:space="preserve">Introduction: </w:t>
      </w:r>
      <w:r>
        <w:rPr>
          <w:rFonts w:ascii="Times New Roman" w:hAnsi="Times New Roman" w:hint="eastAsia"/>
          <w:sz w:val="24"/>
        </w:rPr>
        <w:t>D</w:t>
      </w:r>
      <w:r>
        <w:rPr>
          <w:rFonts w:ascii="Times New Roman" w:hAnsi="Times New Roman"/>
          <w:sz w:val="24"/>
        </w:rPr>
        <w:t xml:space="preserve">iarrhea-predominant irritable </w:t>
      </w:r>
      <w:r>
        <w:rPr>
          <w:rFonts w:ascii="Times New Roman" w:hAnsi="Times New Roman"/>
          <w:sz w:val="24"/>
        </w:rPr>
        <w:t>bowel syndrome (IBS</w:t>
      </w:r>
      <w:r>
        <w:rPr>
          <w:rFonts w:ascii="Times New Roman" w:hAnsi="Times New Roman" w:hint="eastAsia"/>
          <w:sz w:val="24"/>
        </w:rPr>
        <w:t>-D</w:t>
      </w:r>
      <w:r>
        <w:rPr>
          <w:rFonts w:ascii="Times New Roman" w:hAnsi="Times New Roman"/>
          <w:sz w:val="24"/>
        </w:rPr>
        <w:t>) is a gastrointestinal disease with a high incidence and no effective drugs available.</w:t>
      </w:r>
      <w:r>
        <w:rPr>
          <w:rFonts w:ascii="Times New Roman" w:hAnsi="Times New Roman" w:hint="eastAsia"/>
          <w:sz w:val="24"/>
        </w:rPr>
        <w:t xml:space="preserve"> </w:t>
      </w:r>
      <w:r>
        <w:rPr>
          <w:rFonts w:ascii="Times New Roman" w:hAnsi="Times New Roman"/>
          <w:sz w:val="24"/>
        </w:rPr>
        <w:t>Compound Glutamine Entersoluble Capsules (CGEC) is a compound preparation integrating Sijunzi Decoction and L-Glutamine</w:t>
      </w:r>
      <w:r>
        <w:rPr>
          <w:rFonts w:ascii="Times New Roman" w:hAnsi="Times New Roman" w:hint="eastAsia"/>
          <w:sz w:val="24"/>
        </w:rPr>
        <w:t xml:space="preserve">. The aim of this </w:t>
      </w:r>
      <w:r>
        <w:rPr>
          <w:rFonts w:ascii="Times New Roman" w:hAnsi="Times New Roman"/>
          <w:sz w:val="24"/>
        </w:rPr>
        <w:t>systematic</w:t>
      </w:r>
      <w:r>
        <w:rPr>
          <w:rFonts w:ascii="Times New Roman" w:hAnsi="Times New Roman"/>
          <w:sz w:val="24"/>
        </w:rPr>
        <w:t xml:space="preserve"> review</w:t>
      </w:r>
      <w:r>
        <w:rPr>
          <w:rFonts w:ascii="Times New Roman" w:hAnsi="Times New Roman" w:hint="eastAsia"/>
          <w:sz w:val="24"/>
        </w:rPr>
        <w:t xml:space="preserve"> was t</w:t>
      </w:r>
      <w:r>
        <w:rPr>
          <w:rFonts w:ascii="Times New Roman" w:hAnsi="Times New Roman"/>
          <w:sz w:val="24"/>
        </w:rPr>
        <w:t>o evaluate the clinical effects and safety of CGEC for IBS-D.</w:t>
      </w:r>
    </w:p>
    <w:p w:rsidR="00C269BB" w:rsidRDefault="00743C10">
      <w:pPr>
        <w:spacing w:line="360" w:lineRule="auto"/>
        <w:rPr>
          <w:rFonts w:ascii="Times New Roman" w:hAnsi="Times New Roman"/>
          <w:sz w:val="24"/>
        </w:rPr>
      </w:pPr>
      <w:r>
        <w:rPr>
          <w:rFonts w:ascii="Times New Roman" w:hAnsi="Times New Roman"/>
          <w:b/>
          <w:bCs/>
          <w:sz w:val="24"/>
        </w:rPr>
        <w:t>Methods:</w:t>
      </w:r>
      <w:r>
        <w:rPr>
          <w:rFonts w:ascii="Times New Roman" w:hAnsi="Times New Roman"/>
          <w:sz w:val="24"/>
        </w:rPr>
        <w:t xml:space="preserve"> PubMed, Web of Science, the Cochrane library, CNKI, VIP and Wanfang Databases were searched from inception to June 30, 2019. Randomized controlled trials (RCTs) assessing t</w:t>
      </w:r>
      <w:r>
        <w:rPr>
          <w:rFonts w:ascii="Times New Roman" w:hAnsi="Times New Roman"/>
          <w:sz w:val="24"/>
        </w:rPr>
        <w:t>he clinical effects and safety of CGEC for IBS-D were included. Global improvement of IBS-D symptoms was used as the primary outcome. The data were analyzed by RevMan5.3 software. Risk ratio (RR) calculations and 95% confidence intervals (CI) were used for</w:t>
      </w:r>
      <w:r>
        <w:rPr>
          <w:rFonts w:ascii="Times New Roman" w:hAnsi="Times New Roman"/>
          <w:sz w:val="24"/>
        </w:rPr>
        <w:t xml:space="preserve"> dichotomous outcomes, and mean difference (MD) with 95% CI were used for continuous outcomes. </w:t>
      </w:r>
    </w:p>
    <w:p w:rsidR="00C269BB" w:rsidRDefault="00743C10">
      <w:pPr>
        <w:spacing w:line="360" w:lineRule="auto"/>
        <w:rPr>
          <w:rFonts w:ascii="Times New Roman" w:hAnsi="Times New Roman"/>
          <w:sz w:val="24"/>
        </w:rPr>
      </w:pPr>
      <w:r>
        <w:rPr>
          <w:rFonts w:ascii="Times New Roman" w:hAnsi="Times New Roman"/>
          <w:b/>
          <w:bCs/>
          <w:sz w:val="24"/>
        </w:rPr>
        <w:t>Results:</w:t>
      </w:r>
      <w:r>
        <w:rPr>
          <w:rFonts w:ascii="Times New Roman" w:hAnsi="Times New Roman"/>
          <w:sz w:val="24"/>
        </w:rPr>
        <w:t xml:space="preserve"> Sixteen RCTs involving 1</w:t>
      </w:r>
      <w:ins w:id="0" w:author="厚朴" w:date="2019-10-31T19:24:00Z">
        <w:r>
          <w:rPr>
            <w:rFonts w:ascii="Times New Roman" w:hAnsi="Times New Roman" w:hint="eastAsia"/>
            <w:sz w:val="24"/>
          </w:rPr>
          <w:t>232</w:t>
        </w:r>
      </w:ins>
      <w:r>
        <w:rPr>
          <w:rFonts w:ascii="Times New Roman" w:hAnsi="Times New Roman"/>
          <w:sz w:val="24"/>
        </w:rPr>
        <w:t xml:space="preserve"> participants were included. Compared with western conventional medicine</w:t>
      </w:r>
      <w:r>
        <w:rPr>
          <w:rFonts w:ascii="Times New Roman" w:hAnsi="Times New Roman" w:hint="eastAsia"/>
          <w:sz w:val="24"/>
        </w:rPr>
        <w:t xml:space="preserve"> (WCM)</w:t>
      </w:r>
      <w:r>
        <w:rPr>
          <w:rFonts w:ascii="Times New Roman" w:hAnsi="Times New Roman"/>
          <w:sz w:val="24"/>
        </w:rPr>
        <w:t xml:space="preserve"> alone (i.e. gastrointestinal spasmodic and pr</w:t>
      </w:r>
      <w:r>
        <w:rPr>
          <w:rFonts w:ascii="Times New Roman" w:hAnsi="Times New Roman"/>
          <w:sz w:val="24"/>
        </w:rPr>
        <w:t>obiotics), CGEC demonstrated no significant differences in global improvement of IBS-D symptoms (</w:t>
      </w:r>
      <w:ins w:id="1" w:author="厚朴" w:date="2019-10-31T19:28:00Z">
        <w:r>
          <w:rPr>
            <w:rFonts w:ascii="Times New Roman" w:hAnsi="Times New Roman"/>
            <w:sz w:val="24"/>
          </w:rPr>
          <w:t>RR 1.</w:t>
        </w:r>
        <w:r>
          <w:rPr>
            <w:rFonts w:ascii="Times New Roman" w:hAnsi="Times New Roman" w:hint="eastAsia"/>
            <w:sz w:val="24"/>
          </w:rPr>
          <w:t>09</w:t>
        </w:r>
        <w:r>
          <w:rPr>
            <w:rFonts w:ascii="Times New Roman" w:hAnsi="Times New Roman"/>
            <w:sz w:val="24"/>
          </w:rPr>
          <w:t>，</w:t>
        </w:r>
        <w:r>
          <w:rPr>
            <w:rFonts w:ascii="Times New Roman" w:hAnsi="Times New Roman"/>
            <w:sz w:val="24"/>
          </w:rPr>
          <w:t>95% CI [</w:t>
        </w:r>
        <w:r>
          <w:rPr>
            <w:rFonts w:ascii="Times New Roman" w:hAnsi="Times New Roman" w:hint="eastAsia"/>
            <w:sz w:val="24"/>
          </w:rPr>
          <w:t>0.97</w:t>
        </w:r>
        <w:r>
          <w:rPr>
            <w:rFonts w:ascii="Times New Roman" w:hAnsi="Times New Roman"/>
            <w:sz w:val="24"/>
          </w:rPr>
          <w:t>, 1.2</w:t>
        </w:r>
        <w:r>
          <w:rPr>
            <w:rFonts w:ascii="Times New Roman" w:hAnsi="Times New Roman" w:hint="eastAsia"/>
            <w:sz w:val="24"/>
          </w:rPr>
          <w:t>3</w:t>
        </w:r>
        <w:r>
          <w:rPr>
            <w:rFonts w:ascii="Times New Roman" w:hAnsi="Times New Roman"/>
            <w:sz w:val="24"/>
          </w:rPr>
          <w:t>]</w:t>
        </w:r>
      </w:ins>
      <w:r>
        <w:rPr>
          <w:rFonts w:ascii="Times New Roman" w:hAnsi="Times New Roman"/>
          <w:sz w:val="24"/>
        </w:rPr>
        <w:t>), reduction in stool frequency (</w:t>
      </w:r>
      <w:ins w:id="2" w:author="厚朴" w:date="2019-10-31T19:29:00Z">
        <w:r>
          <w:rPr>
            <w:rFonts w:ascii="Times New Roman" w:hAnsi="Times New Roman"/>
            <w:sz w:val="24"/>
          </w:rPr>
          <w:t>MD 0.14, 95% CI [-0.18, 0.46]</w:t>
        </w:r>
      </w:ins>
      <w:r>
        <w:rPr>
          <w:rFonts w:ascii="Times New Roman" w:hAnsi="Times New Roman"/>
          <w:sz w:val="24"/>
        </w:rPr>
        <w:t>) and relief of abdominal pain (</w:t>
      </w:r>
      <w:ins w:id="3" w:author="厚朴" w:date="2019-10-31T19:30:00Z">
        <w:r>
          <w:rPr>
            <w:rFonts w:ascii="Times New Roman" w:hAnsi="Times New Roman"/>
            <w:sz w:val="24"/>
          </w:rPr>
          <w:t>MD 0.12, 95% CI [-0.27, 0.52]</w:t>
        </w:r>
      </w:ins>
      <w:r>
        <w:rPr>
          <w:rFonts w:ascii="Times New Roman" w:hAnsi="Times New Roman"/>
          <w:sz w:val="24"/>
        </w:rPr>
        <w:t xml:space="preserve">). </w:t>
      </w:r>
      <w:ins w:id="4" w:author="厚朴" w:date="2019-10-31T19:25:00Z">
        <w:r>
          <w:rPr>
            <w:rFonts w:ascii="Times New Roman" w:hAnsi="Times New Roman" w:hint="eastAsia"/>
            <w:sz w:val="24"/>
          </w:rPr>
          <w:t>T</w:t>
        </w:r>
      </w:ins>
      <w:r>
        <w:rPr>
          <w:rFonts w:ascii="Times New Roman" w:hAnsi="Times New Roman"/>
          <w:sz w:val="24"/>
        </w:rPr>
        <w:t xml:space="preserve">he </w:t>
      </w:r>
      <w:r>
        <w:rPr>
          <w:rFonts w:ascii="Times New Roman" w:hAnsi="Times New Roman"/>
          <w:sz w:val="24"/>
        </w:rPr>
        <w:t>combination of CGEC and WCM had advantages over WCM alone in terms of global improvement of IBS-D symptoms (</w:t>
      </w:r>
      <w:ins w:id="5" w:author="厚朴" w:date="2019-10-31T19:30:00Z">
        <w:r>
          <w:rPr>
            <w:rFonts w:ascii="Times New Roman" w:hAnsi="Times New Roman"/>
            <w:sz w:val="24"/>
          </w:rPr>
          <w:t>RR 1.3</w:t>
        </w:r>
        <w:r>
          <w:rPr>
            <w:rFonts w:ascii="Times New Roman" w:hAnsi="Times New Roman" w:hint="eastAsia"/>
            <w:sz w:val="24"/>
          </w:rPr>
          <w:t>7</w:t>
        </w:r>
        <w:r>
          <w:rPr>
            <w:rFonts w:ascii="Times New Roman" w:hAnsi="Times New Roman"/>
            <w:sz w:val="24"/>
          </w:rPr>
          <w:t>, 95% CI [1.2</w:t>
        </w:r>
        <w:r>
          <w:rPr>
            <w:rFonts w:ascii="Times New Roman" w:hAnsi="Times New Roman" w:hint="eastAsia"/>
            <w:sz w:val="24"/>
          </w:rPr>
          <w:t>5</w:t>
        </w:r>
        <w:r>
          <w:rPr>
            <w:rFonts w:ascii="Times New Roman" w:hAnsi="Times New Roman"/>
            <w:sz w:val="24"/>
          </w:rPr>
          <w:t>, 1.4</w:t>
        </w:r>
        <w:r>
          <w:rPr>
            <w:rFonts w:ascii="Times New Roman" w:hAnsi="Times New Roman" w:hint="eastAsia"/>
            <w:sz w:val="24"/>
          </w:rPr>
          <w:t>9</w:t>
        </w:r>
        <w:r>
          <w:rPr>
            <w:rFonts w:ascii="Times New Roman" w:hAnsi="Times New Roman"/>
            <w:sz w:val="24"/>
          </w:rPr>
          <w:t>]</w:t>
        </w:r>
      </w:ins>
      <w:r>
        <w:rPr>
          <w:rFonts w:ascii="Times New Roman" w:hAnsi="Times New Roman"/>
          <w:sz w:val="24"/>
        </w:rPr>
        <w:t>). Regarding the recurrence rate, both the CGEC group and the combined drug group were lower than the WCM group. In term</w:t>
      </w:r>
      <w:r>
        <w:rPr>
          <w:rFonts w:ascii="Times New Roman" w:hAnsi="Times New Roman"/>
          <w:sz w:val="24"/>
        </w:rPr>
        <w:t>s of safety, there is currently no evidence that CGEC can cause adverse reactions/events in patients with IBS-D.</w:t>
      </w:r>
    </w:p>
    <w:p w:rsidR="00C269BB" w:rsidRDefault="00743C10">
      <w:pPr>
        <w:spacing w:line="360" w:lineRule="auto"/>
        <w:rPr>
          <w:rFonts w:ascii="Times New Roman" w:hAnsi="Times New Roman"/>
          <w:sz w:val="24"/>
        </w:rPr>
      </w:pPr>
      <w:r>
        <w:rPr>
          <w:rFonts w:ascii="Times New Roman" w:hAnsi="Times New Roman"/>
          <w:b/>
          <w:bCs/>
          <w:sz w:val="24"/>
        </w:rPr>
        <w:t>Conclusions:</w:t>
      </w:r>
      <w:r>
        <w:rPr>
          <w:rFonts w:ascii="Times New Roman" w:hAnsi="Times New Roman"/>
          <w:sz w:val="24"/>
        </w:rPr>
        <w:t xml:space="preserve"> Low or very low certainty evidence indicated that there was no difference between CGEC and WCM in the treatment of IBS-D. The comb</w:t>
      </w:r>
      <w:r>
        <w:rPr>
          <w:rFonts w:ascii="Times New Roman" w:hAnsi="Times New Roman"/>
          <w:sz w:val="24"/>
        </w:rPr>
        <w:t xml:space="preserve">ination of CGEC and WCM has a better therapeutic effect than WCM alone in the treatment of IBS-D. Future large sample, multi-center and high-quality RCTs should be rigorously designed and implemented to evaluate the clinical effects and safety of CGEC for </w:t>
      </w:r>
      <w:r>
        <w:rPr>
          <w:rFonts w:ascii="Times New Roman" w:hAnsi="Times New Roman"/>
          <w:sz w:val="24"/>
        </w:rPr>
        <w:t xml:space="preserve">IBS-D. </w:t>
      </w:r>
    </w:p>
    <w:p w:rsidR="00C269BB" w:rsidRDefault="00743C10">
      <w:pPr>
        <w:spacing w:line="360" w:lineRule="auto"/>
        <w:rPr>
          <w:rFonts w:ascii="Times New Roman" w:hAnsi="Times New Roman"/>
        </w:rPr>
      </w:pPr>
      <w:r>
        <w:rPr>
          <w:rFonts w:ascii="Times New Roman" w:eastAsia="SimHei" w:hAnsi="Times New Roman"/>
          <w:b/>
          <w:bCs/>
          <w:sz w:val="24"/>
        </w:rPr>
        <w:t xml:space="preserve">Keywords: </w:t>
      </w:r>
      <w:r>
        <w:rPr>
          <w:rFonts w:ascii="Times New Roman" w:hAnsi="Times New Roman"/>
          <w:sz w:val="24"/>
        </w:rPr>
        <w:t>Compound Glutamine Entersoluble Capsules; irritable bowel syndrome; IBS; systematic review; Meta-analysis;</w:t>
      </w:r>
      <w:r>
        <w:rPr>
          <w:rFonts w:ascii="Times New Roman" w:hAnsi="Times New Roman" w:hint="eastAsia"/>
          <w:sz w:val="24"/>
        </w:rPr>
        <w:t xml:space="preserve"> </w:t>
      </w:r>
      <w:r>
        <w:rPr>
          <w:rFonts w:ascii="Times New Roman" w:hAnsi="Times New Roman"/>
          <w:sz w:val="24"/>
        </w:rPr>
        <w:t>safety</w:t>
      </w:r>
      <w:r>
        <w:rPr>
          <w:rFonts w:ascii="Times New Roman" w:eastAsia="SimHei" w:hAnsi="Times New Roman"/>
          <w:b/>
          <w:bCs/>
          <w:sz w:val="24"/>
        </w:rPr>
        <w:t xml:space="preserve"> </w:t>
      </w:r>
    </w:p>
    <w:p w:rsidR="00C269BB" w:rsidRDefault="00743C10">
      <w:pPr>
        <w:numPr>
          <w:ilvl w:val="0"/>
          <w:numId w:val="1"/>
        </w:numPr>
        <w:spacing w:line="360" w:lineRule="auto"/>
        <w:rPr>
          <w:rFonts w:ascii="Times New Roman" w:hAnsi="Times New Roman"/>
          <w:b/>
          <w:bCs/>
          <w:sz w:val="24"/>
        </w:rPr>
      </w:pPr>
      <w:r>
        <w:rPr>
          <w:rFonts w:ascii="Times New Roman" w:hAnsi="Times New Roman"/>
          <w:b/>
          <w:bCs/>
          <w:sz w:val="24"/>
        </w:rPr>
        <w:t>I</w:t>
      </w:r>
      <w:r>
        <w:rPr>
          <w:rFonts w:ascii="Times New Roman" w:hAnsi="Times New Roman" w:hint="eastAsia"/>
          <w:b/>
          <w:bCs/>
          <w:sz w:val="24"/>
        </w:rPr>
        <w:t>ntroduction</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Irritable Bowel Syndrome (IBS) is a functional bowel disease characterized by recurrent abdominal pain </w:t>
      </w:r>
      <w:r>
        <w:rPr>
          <w:rFonts w:ascii="Times New Roman" w:hAnsi="Times New Roman"/>
          <w:sz w:val="24"/>
        </w:rPr>
        <w:t>associated with bowel movements or changes in bowel habits. Typical abnormal bowel habits can be manifested as constipation, diarrhea, or alternating between constipation and diarrhea, with symptoms of abdominal distension</w:t>
      </w:r>
      <w:r>
        <w:rPr>
          <w:rFonts w:ascii="Times New Roman" w:hAnsi="Times New Roman"/>
          <w:color w:val="2E74B5" w:themeColor="accent1" w:themeShade="BF"/>
          <w:sz w:val="24"/>
        </w:rPr>
        <w:t>[1]</w:t>
      </w:r>
      <w:r>
        <w:rPr>
          <w:rFonts w:ascii="Times New Roman" w:hAnsi="Times New Roman"/>
          <w:sz w:val="24"/>
        </w:rPr>
        <w:t>. It has been estimated that IB</w:t>
      </w:r>
      <w:r>
        <w:rPr>
          <w:rFonts w:ascii="Times New Roman" w:hAnsi="Times New Roman"/>
          <w:sz w:val="24"/>
        </w:rPr>
        <w:t>S affects approximately 11% of the global population</w:t>
      </w:r>
      <w:r>
        <w:rPr>
          <w:rFonts w:ascii="Times New Roman" w:hAnsi="Times New Roman"/>
          <w:color w:val="2E74B5" w:themeColor="accent1" w:themeShade="BF"/>
          <w:sz w:val="24"/>
        </w:rPr>
        <w:t>[2]</w:t>
      </w:r>
      <w:r>
        <w:rPr>
          <w:rFonts w:ascii="Times New Roman" w:hAnsi="Times New Roman"/>
          <w:sz w:val="24"/>
        </w:rPr>
        <w:t>. IBS significantly reduces the quality of life of patients, their partners and caregivers, and affects the patient's daily activities</w:t>
      </w:r>
      <w:r>
        <w:rPr>
          <w:rFonts w:ascii="Times New Roman" w:hAnsi="Times New Roman"/>
          <w:color w:val="2E74B5" w:themeColor="accent1" w:themeShade="BF"/>
          <w:sz w:val="24"/>
        </w:rPr>
        <w:t>[3</w:t>
      </w:r>
      <w:r>
        <w:rPr>
          <w:rFonts w:ascii="Times New Roman" w:hAnsi="Times New Roman" w:hint="eastAsia"/>
          <w:color w:val="2E74B5" w:themeColor="accent1" w:themeShade="BF"/>
          <w:sz w:val="24"/>
        </w:rPr>
        <w:t>,</w:t>
      </w:r>
      <w:r>
        <w:rPr>
          <w:rFonts w:ascii="Times New Roman" w:hAnsi="Times New Roman"/>
          <w:color w:val="2E74B5" w:themeColor="accent1" w:themeShade="BF"/>
          <w:sz w:val="24"/>
        </w:rPr>
        <w:t>4]</w:t>
      </w:r>
      <w:r>
        <w:rPr>
          <w:rFonts w:ascii="Times New Roman" w:hAnsi="Times New Roman"/>
          <w:sz w:val="24"/>
        </w:rPr>
        <w:t>. According to the main symptoms of IBS, it can be categorized</w:t>
      </w:r>
      <w:r>
        <w:rPr>
          <w:rFonts w:ascii="Times New Roman" w:hAnsi="Times New Roman"/>
          <w:sz w:val="24"/>
        </w:rPr>
        <w:t xml:space="preserve"> into four subtypes: constipation type (IBS-C), diarrhea type (IBS-D), mixed type (IBS-M) and undefined type (IBS-U)</w:t>
      </w:r>
      <w:r>
        <w:rPr>
          <w:rFonts w:ascii="Times New Roman" w:hAnsi="Times New Roman"/>
          <w:color w:val="2E74B5" w:themeColor="accent1" w:themeShade="BF"/>
          <w:sz w:val="24"/>
        </w:rPr>
        <w:t>[1]</w:t>
      </w:r>
      <w:r>
        <w:rPr>
          <w:rFonts w:ascii="Times New Roman" w:hAnsi="Times New Roman"/>
          <w:sz w:val="24"/>
        </w:rPr>
        <w:t>. According to clinical epidemiological studies, IBS-D patients account for about 40% of all IBS patients</w:t>
      </w:r>
      <w:r>
        <w:rPr>
          <w:rFonts w:ascii="Times New Roman" w:hAnsi="Times New Roman"/>
          <w:color w:val="2E74B5" w:themeColor="accent1" w:themeShade="BF"/>
          <w:sz w:val="24"/>
        </w:rPr>
        <w:t>[5]</w:t>
      </w:r>
      <w:r>
        <w:rPr>
          <w:rFonts w:ascii="Times New Roman" w:hAnsi="Times New Roman"/>
          <w:sz w:val="24"/>
        </w:rPr>
        <w:t xml:space="preserve">. </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At present, the specific p</w:t>
      </w:r>
      <w:r>
        <w:rPr>
          <w:rFonts w:ascii="Times New Roman" w:hAnsi="Times New Roman"/>
          <w:sz w:val="24"/>
        </w:rPr>
        <w:t>athogenesis of irritable bowel syndrome has not been defined and does not have specific effective drug treatment in the clinical setting</w:t>
      </w:r>
      <w:r>
        <w:rPr>
          <w:rFonts w:ascii="Times New Roman" w:hAnsi="Times New Roman"/>
          <w:color w:val="2E74B5" w:themeColor="accent1" w:themeShade="BF"/>
          <w:sz w:val="24"/>
        </w:rPr>
        <w:t>[6]</w:t>
      </w:r>
      <w:r>
        <w:rPr>
          <w:rFonts w:ascii="Times New Roman" w:hAnsi="Times New Roman"/>
          <w:sz w:val="24"/>
        </w:rPr>
        <w:t>. Clinical treatment of western conventional medicine (WCM) still based on symptomatic treatment. For example, some c</w:t>
      </w:r>
      <w:r>
        <w:rPr>
          <w:rFonts w:ascii="Times New Roman" w:hAnsi="Times New Roman"/>
          <w:sz w:val="24"/>
        </w:rPr>
        <w:t>onventional drugs (e.g., antispasmodics and antidiarrheal drugs) have been tried but failed to achieve the desired clinical treatment effect</w:t>
      </w:r>
      <w:r>
        <w:rPr>
          <w:rFonts w:ascii="Times New Roman" w:hAnsi="Times New Roman"/>
          <w:color w:val="2E74B5" w:themeColor="accent1" w:themeShade="BF"/>
          <w:sz w:val="24"/>
        </w:rPr>
        <w:t>[7]</w:t>
      </w:r>
      <w:r>
        <w:rPr>
          <w:rFonts w:ascii="Times New Roman" w:hAnsi="Times New Roman"/>
          <w:sz w:val="24"/>
        </w:rPr>
        <w:t>. Compound Glutamine Entersoluble Capsules (CGEC) is an integrated Chinese and western medicine compound preparat</w:t>
      </w:r>
      <w:r>
        <w:rPr>
          <w:rFonts w:ascii="Times New Roman" w:hAnsi="Times New Roman"/>
          <w:sz w:val="24"/>
        </w:rPr>
        <w:t>ion made of Sijunzi Decoction (</w:t>
      </w:r>
      <w:r>
        <w:rPr>
          <w:rFonts w:ascii="Times New Roman" w:hAnsi="Times New Roman" w:hint="eastAsia"/>
          <w:i/>
          <w:iCs/>
          <w:sz w:val="24"/>
        </w:rPr>
        <w:t>Ren shen</w:t>
      </w:r>
      <w:r>
        <w:rPr>
          <w:rFonts w:ascii="Times New Roman" w:hAnsi="Times New Roman"/>
          <w:i/>
          <w:iCs/>
          <w:sz w:val="24"/>
        </w:rPr>
        <w:t xml:space="preserve">, </w:t>
      </w:r>
      <w:r>
        <w:rPr>
          <w:rFonts w:ascii="Times New Roman" w:hAnsi="Times New Roman" w:hint="eastAsia"/>
          <w:i/>
          <w:iCs/>
          <w:sz w:val="24"/>
        </w:rPr>
        <w:t>Bai Zhu</w:t>
      </w:r>
      <w:r>
        <w:rPr>
          <w:rFonts w:ascii="Times New Roman" w:hAnsi="Times New Roman"/>
          <w:i/>
          <w:iCs/>
          <w:sz w:val="24"/>
        </w:rPr>
        <w:t xml:space="preserve">, </w:t>
      </w:r>
      <w:r>
        <w:rPr>
          <w:rFonts w:ascii="Times New Roman" w:hAnsi="Times New Roman" w:hint="eastAsia"/>
          <w:i/>
          <w:iCs/>
          <w:sz w:val="24"/>
        </w:rPr>
        <w:t>Fu Ling</w:t>
      </w:r>
      <w:r>
        <w:rPr>
          <w:rFonts w:ascii="Times New Roman" w:hAnsi="Times New Roman"/>
          <w:i/>
          <w:iCs/>
          <w:sz w:val="24"/>
        </w:rPr>
        <w:t xml:space="preserve">, </w:t>
      </w:r>
      <w:r>
        <w:rPr>
          <w:rFonts w:ascii="Times New Roman" w:hAnsi="Times New Roman" w:hint="eastAsia"/>
          <w:i/>
          <w:iCs/>
          <w:sz w:val="24"/>
        </w:rPr>
        <w:t>Gan Cao</w:t>
      </w:r>
      <w:r>
        <w:rPr>
          <w:rFonts w:ascii="Times New Roman" w:hAnsi="Times New Roman"/>
          <w:sz w:val="24"/>
        </w:rPr>
        <w:t>) and L-Glutamine. It has been used in clinical practice for more than 20 years and is widely used in the treatment of chronic intestinal diseases caused by various reasons.</w:t>
      </w:r>
      <w:r>
        <w:rPr>
          <w:rFonts w:ascii="Times New Roman" w:hAnsi="Times New Roman" w:hint="eastAsia"/>
          <w:sz w:val="24"/>
        </w:rPr>
        <w:t xml:space="preserve"> </w:t>
      </w:r>
      <w:r>
        <w:rPr>
          <w:rFonts w:ascii="Times New Roman" w:hAnsi="Times New Roman"/>
          <w:sz w:val="24"/>
        </w:rPr>
        <w:t>Modern pharmacol</w:t>
      </w:r>
      <w:r>
        <w:rPr>
          <w:rFonts w:ascii="Times New Roman" w:hAnsi="Times New Roman"/>
          <w:sz w:val="24"/>
        </w:rPr>
        <w:t>ogical studies proved that CGEC can improve intestinal absorption and movement, promote the secretion of gastrointestinal hormones, and enhance intestinal immunity.</w:t>
      </w:r>
      <w:r>
        <w:rPr>
          <w:rFonts w:ascii="Times New Roman" w:hAnsi="Times New Roman" w:hint="eastAsia"/>
          <w:sz w:val="24"/>
        </w:rPr>
        <w:t xml:space="preserve"> </w:t>
      </w:r>
      <w:r>
        <w:rPr>
          <w:rFonts w:ascii="Times New Roman" w:hAnsi="Times New Roman"/>
          <w:sz w:val="24"/>
        </w:rPr>
        <w:t>It can also repair damaged intestinal mucosa and strengthen the defense function of the muc</w:t>
      </w:r>
      <w:r>
        <w:rPr>
          <w:rFonts w:ascii="Times New Roman" w:hAnsi="Times New Roman"/>
          <w:sz w:val="24"/>
        </w:rPr>
        <w:t>osal barrier</w:t>
      </w:r>
      <w:r>
        <w:rPr>
          <w:rFonts w:ascii="Times New Roman" w:hAnsi="Times New Roman"/>
          <w:color w:val="2E74B5" w:themeColor="accent1" w:themeShade="BF"/>
          <w:sz w:val="24"/>
        </w:rPr>
        <w:t>[8]</w:t>
      </w:r>
      <w:r>
        <w:rPr>
          <w:rFonts w:ascii="Times New Roman" w:hAnsi="Times New Roman"/>
          <w:sz w:val="24"/>
        </w:rPr>
        <w:t xml:space="preserve"> .</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Currently, many randomized controlled trials (RCTs) on CGEC for IBS-D have been conducted. In order to evaluate the effects and safety of CGEC for patients with IBS-D, we systematically reviewed the results of RCTs using CGEC in the treat</w:t>
      </w:r>
      <w:r>
        <w:rPr>
          <w:rFonts w:ascii="Times New Roman" w:hAnsi="Times New Roman"/>
          <w:sz w:val="24"/>
        </w:rPr>
        <w:t xml:space="preserve">ment of IBS-D. </w:t>
      </w:r>
    </w:p>
    <w:p w:rsidR="00C269BB" w:rsidRDefault="00743C10">
      <w:pPr>
        <w:numPr>
          <w:ilvl w:val="0"/>
          <w:numId w:val="1"/>
        </w:numPr>
        <w:spacing w:line="360" w:lineRule="auto"/>
        <w:rPr>
          <w:rFonts w:ascii="Times New Roman" w:hAnsi="Times New Roman"/>
          <w:b/>
          <w:bCs/>
          <w:sz w:val="24"/>
        </w:rPr>
      </w:pPr>
      <w:r>
        <w:rPr>
          <w:rFonts w:ascii="Times New Roman" w:hAnsi="Times New Roman"/>
          <w:b/>
          <w:bCs/>
          <w:sz w:val="24"/>
        </w:rPr>
        <w:t>M</w:t>
      </w:r>
      <w:r>
        <w:rPr>
          <w:rFonts w:ascii="Times New Roman" w:hAnsi="Times New Roman" w:hint="eastAsia"/>
          <w:b/>
          <w:bCs/>
          <w:sz w:val="24"/>
        </w:rPr>
        <w:t>ethods</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2.1 </w:t>
      </w:r>
      <w:r>
        <w:rPr>
          <w:rFonts w:ascii="Times New Roman" w:hAnsi="Times New Roman"/>
          <w:b/>
          <w:bCs/>
          <w:sz w:val="24"/>
        </w:rPr>
        <w:t>Inclusion and exclusion criteria</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Inclusion criteria were as follows: (1) participants: IBS-D was diagnosed according to the Rome criteria. Other types of IBS, such as IBS-M, were excluded. No restrictions on age, gender and race</w:t>
      </w:r>
      <w:r>
        <w:rPr>
          <w:rFonts w:ascii="Times New Roman" w:hAnsi="Times New Roman"/>
          <w:sz w:val="24"/>
        </w:rPr>
        <w:t xml:space="preserve">; (2) intervention: the treatment group used CGEC or added CGEC on the basis of the control group. The control group had no treatment, placebo or WCM. </w:t>
      </w:r>
      <w:r>
        <w:rPr>
          <w:rFonts w:ascii="Times New Roman" w:hAnsi="Times New Roman" w:hint="eastAsia"/>
          <w:color w:val="C00000"/>
          <w:sz w:val="24"/>
        </w:rPr>
        <w:t xml:space="preserve">The course </w:t>
      </w:r>
      <w:r>
        <w:rPr>
          <w:rFonts w:ascii="Times New Roman" w:hAnsi="Times New Roman" w:hint="eastAsia"/>
          <w:color w:val="C00000"/>
          <w:sz w:val="24"/>
        </w:rPr>
        <w:t xml:space="preserve">of treatment </w:t>
      </w:r>
      <w:r>
        <w:rPr>
          <w:rFonts w:ascii="Times New Roman" w:hAnsi="Times New Roman" w:hint="eastAsia"/>
          <w:color w:val="C00000"/>
          <w:sz w:val="24"/>
        </w:rPr>
        <w:t>should be no less than 4 weeks.</w:t>
      </w:r>
      <w:r>
        <w:rPr>
          <w:rFonts w:ascii="Times New Roman" w:hAnsi="Times New Roman" w:hint="eastAsia"/>
          <w:sz w:val="24"/>
        </w:rPr>
        <w:t xml:space="preserve"> </w:t>
      </w:r>
      <w:r>
        <w:rPr>
          <w:rFonts w:ascii="Times New Roman" w:hAnsi="Times New Roman"/>
          <w:sz w:val="24"/>
        </w:rPr>
        <w:t xml:space="preserve">If the two groups received general adjuvant </w:t>
      </w:r>
      <w:r>
        <w:rPr>
          <w:rFonts w:ascii="Times New Roman" w:hAnsi="Times New Roman"/>
          <w:sz w:val="24"/>
        </w:rPr>
        <w:t>therapy at the same time, the adjuvant therapy should be identical in both groups; (3) type of study: RCT, language was limited to Chinese and English; (4) outcomes: the primary outcome was global improvement of IBS-D symptoms, measured by a validated scal</w:t>
      </w:r>
      <w:r>
        <w:rPr>
          <w:rFonts w:ascii="Times New Roman" w:hAnsi="Times New Roman"/>
          <w:sz w:val="24"/>
        </w:rPr>
        <w:t>e or efficacy evaluation criteria. The secondary outcomes were specific symptoms (including stool frequency, stool consistency, abdominal pain) measured by score changes, quality of life, safety (adverse reactions/events) and recurrence rate.</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Exclusion cri</w:t>
      </w:r>
      <w:r>
        <w:rPr>
          <w:rFonts w:ascii="Times New Roman" w:hAnsi="Times New Roman"/>
          <w:sz w:val="24"/>
        </w:rPr>
        <w:t>teria were as follows: (1) the full text of the literature could not be obtained; (2) the literature was suspected of plagiarism; (3) any duplicated literature; (4) student dissertations.</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2.2 </w:t>
      </w:r>
      <w:r>
        <w:rPr>
          <w:rFonts w:ascii="Times New Roman" w:hAnsi="Times New Roman"/>
          <w:b/>
          <w:bCs/>
          <w:sz w:val="24"/>
        </w:rPr>
        <w:t>Search strategy</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PubMed, Web of Science, the Cochrane library, th</w:t>
      </w:r>
      <w:r>
        <w:rPr>
          <w:rFonts w:ascii="Times New Roman" w:hAnsi="Times New Roman"/>
          <w:sz w:val="24"/>
        </w:rPr>
        <w:t>e Chinese National Knowledge Infrastructure Databases (CNKI), Wanfang Database and the Chongqing Chinese Science and Technology Periodical Database (VIP) were searched from inception to June 30, 2019. The subject/Mesh terms used for the searches were “glut</w:t>
      </w:r>
      <w:r>
        <w:rPr>
          <w:rFonts w:ascii="Times New Roman" w:hAnsi="Times New Roman"/>
          <w:sz w:val="24"/>
        </w:rPr>
        <w:t xml:space="preserve">amine”, “Irritable bowel syndrome” and “IBS”, and adjusted for use in the different databases. </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For example, Pubmed was searched with the following terms: "glutamine" AND ("Irritable bowel syndrome" OR "IBS").</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2.3 </w:t>
      </w:r>
      <w:r>
        <w:rPr>
          <w:rFonts w:ascii="Times New Roman" w:hAnsi="Times New Roman"/>
          <w:b/>
          <w:bCs/>
          <w:sz w:val="24"/>
        </w:rPr>
        <w:t>Study selection and data extraction</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The im</w:t>
      </w:r>
      <w:r>
        <w:rPr>
          <w:rFonts w:ascii="Times New Roman" w:hAnsi="Times New Roman"/>
          <w:sz w:val="24"/>
        </w:rPr>
        <w:t>ported records of retrieved literature were entered into NoteExpress 3.0 software. Two authors (S</w:t>
      </w:r>
      <w:r>
        <w:rPr>
          <w:rFonts w:ascii="Times New Roman" w:hAnsi="Times New Roman" w:hint="eastAsia"/>
          <w:sz w:val="24"/>
        </w:rPr>
        <w:t>-</w:t>
      </w:r>
      <w:r>
        <w:rPr>
          <w:rFonts w:ascii="Times New Roman" w:hAnsi="Times New Roman"/>
          <w:sz w:val="24"/>
        </w:rPr>
        <w:t>B L and C</w:t>
      </w:r>
      <w:r>
        <w:rPr>
          <w:rFonts w:ascii="Times New Roman" w:hAnsi="Times New Roman" w:hint="eastAsia"/>
          <w:sz w:val="24"/>
        </w:rPr>
        <w:t>-</w:t>
      </w:r>
      <w:r>
        <w:rPr>
          <w:rFonts w:ascii="Times New Roman" w:hAnsi="Times New Roman"/>
          <w:sz w:val="24"/>
        </w:rPr>
        <w:t xml:space="preserve">H L) independently screened the titles, abstracts and full texts of the literature, and selected the eligible literature according to the inclusion </w:t>
      </w:r>
      <w:r>
        <w:rPr>
          <w:rFonts w:ascii="Times New Roman" w:hAnsi="Times New Roman"/>
          <w:sz w:val="24"/>
        </w:rPr>
        <w:t>and exclusion criteria.</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The data extraction table was established by using Excel 2010. Two authors (S</w:t>
      </w:r>
      <w:r>
        <w:rPr>
          <w:rFonts w:ascii="Times New Roman" w:hAnsi="Times New Roman" w:hint="eastAsia"/>
          <w:sz w:val="24"/>
        </w:rPr>
        <w:t>-</w:t>
      </w:r>
      <w:r>
        <w:rPr>
          <w:rFonts w:ascii="Times New Roman" w:hAnsi="Times New Roman"/>
          <w:sz w:val="24"/>
        </w:rPr>
        <w:t>B L and S</w:t>
      </w:r>
      <w:r>
        <w:rPr>
          <w:rFonts w:ascii="Times New Roman" w:hAnsi="Times New Roman" w:hint="eastAsia"/>
          <w:sz w:val="24"/>
        </w:rPr>
        <w:t>-</w:t>
      </w:r>
      <w:r>
        <w:rPr>
          <w:rFonts w:ascii="Times New Roman" w:hAnsi="Times New Roman"/>
          <w:sz w:val="24"/>
        </w:rPr>
        <w:t>H Y) independently extracted the data and checked the extraction results. The inconsistencies were discussed and resolved by the two authors and</w:t>
      </w:r>
      <w:r>
        <w:rPr>
          <w:rFonts w:ascii="Times New Roman" w:hAnsi="Times New Roman"/>
          <w:sz w:val="24"/>
        </w:rPr>
        <w:t xml:space="preserve"> adjudicated by a third author. Specific extraction entries included; study titles, authors information, characteristics of participants, details of interventions and controls, outcomes with clear evaluation criteria, and information relevant to study desi</w:t>
      </w:r>
      <w:r>
        <w:rPr>
          <w:rFonts w:ascii="Times New Roman" w:hAnsi="Times New Roman"/>
          <w:sz w:val="24"/>
        </w:rPr>
        <w:t xml:space="preserve">gn. </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2.4 </w:t>
      </w:r>
      <w:r>
        <w:rPr>
          <w:rFonts w:ascii="Times New Roman" w:hAnsi="Times New Roman"/>
          <w:b/>
          <w:bCs/>
          <w:sz w:val="24"/>
        </w:rPr>
        <w:t>Risk of bias assessment</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The risk of bias of each included trial was evaluated using the Cochrane risk of bias tool[9] by two authors (S</w:t>
      </w:r>
      <w:r>
        <w:rPr>
          <w:rFonts w:ascii="Times New Roman" w:hAnsi="Times New Roman" w:hint="eastAsia"/>
          <w:sz w:val="24"/>
        </w:rPr>
        <w:t>-</w:t>
      </w:r>
      <w:r>
        <w:rPr>
          <w:rFonts w:ascii="Times New Roman" w:hAnsi="Times New Roman"/>
          <w:sz w:val="24"/>
        </w:rPr>
        <w:t>B L and Y</w:t>
      </w:r>
      <w:r>
        <w:rPr>
          <w:rFonts w:ascii="Times New Roman" w:hAnsi="Times New Roman" w:hint="eastAsia"/>
          <w:sz w:val="24"/>
        </w:rPr>
        <w:t>-</w:t>
      </w:r>
      <w:r>
        <w:rPr>
          <w:rFonts w:ascii="Times New Roman" w:hAnsi="Times New Roman"/>
          <w:sz w:val="24"/>
        </w:rPr>
        <w:t>Q L) independently. The inconsistencies were discussed with the third author (J</w:t>
      </w:r>
      <w:r>
        <w:rPr>
          <w:rFonts w:ascii="Times New Roman" w:hAnsi="Times New Roman" w:hint="eastAsia"/>
          <w:sz w:val="24"/>
        </w:rPr>
        <w:t>-</w:t>
      </w:r>
      <w:r>
        <w:rPr>
          <w:rFonts w:ascii="Times New Roman" w:hAnsi="Times New Roman"/>
          <w:sz w:val="24"/>
        </w:rPr>
        <w:t xml:space="preserve">P L). The evaluation </w:t>
      </w:r>
      <w:r>
        <w:rPr>
          <w:rFonts w:ascii="Times New Roman" w:hAnsi="Times New Roman"/>
          <w:sz w:val="24"/>
        </w:rPr>
        <w:t>items include: (1) random sequence generation; (2) allocation concealment; (3) blinding of participants and personnel; (4) blinding of outcome assessors; (5) incomplete outcome data; (6) selective reporting; (7) other bias. Each item was judged as "low ris</w:t>
      </w:r>
      <w:r>
        <w:rPr>
          <w:rFonts w:ascii="Times New Roman" w:hAnsi="Times New Roman"/>
          <w:sz w:val="24"/>
        </w:rPr>
        <w:t>k of bias", "high risk of bias" or "unclear risk of bias".</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2.5 </w:t>
      </w:r>
      <w:r>
        <w:rPr>
          <w:rFonts w:ascii="Times New Roman" w:hAnsi="Times New Roman"/>
          <w:b/>
          <w:bCs/>
          <w:sz w:val="24"/>
        </w:rPr>
        <w:t>Data synthesis</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The data were analyzed by RevMan5.3 software. Risk ratio (RR) calculations and its 95% confidence intervals (CI) were used for dichotomous outcomes, and mean difference (MD) with</w:t>
      </w:r>
      <w:r>
        <w:rPr>
          <w:rFonts w:ascii="Times New Roman" w:hAnsi="Times New Roman"/>
          <w:sz w:val="24"/>
        </w:rPr>
        <w:t xml:space="preserve"> 95% CI were used for continuous outcomes. Statistical heterogeneity among the included trials was evaluated using the</w:t>
      </w:r>
      <w:r>
        <w:rPr>
          <w:rFonts w:ascii="Times New Roman" w:hAnsi="Times New Roman"/>
          <w:i/>
          <w:iCs/>
          <w:sz w:val="24"/>
        </w:rPr>
        <w:t xml:space="preserve"> I²</w:t>
      </w:r>
      <w:r>
        <w:rPr>
          <w:rFonts w:ascii="Times New Roman" w:hAnsi="Times New Roman"/>
          <w:sz w:val="24"/>
        </w:rPr>
        <w:t xml:space="preserve"> test: A fixed-effect model </w:t>
      </w:r>
      <w:r>
        <w:rPr>
          <w:rFonts w:ascii="Times New Roman" w:hAnsi="Times New Roman" w:hint="eastAsia"/>
          <w:sz w:val="24"/>
        </w:rPr>
        <w:t xml:space="preserve">was </w:t>
      </w:r>
      <w:r>
        <w:rPr>
          <w:rFonts w:ascii="Times New Roman" w:hAnsi="Times New Roman"/>
          <w:sz w:val="24"/>
        </w:rPr>
        <w:t>used to pool the data if the statistical heterogeneity was small (</w:t>
      </w:r>
      <w:r>
        <w:rPr>
          <w:rFonts w:ascii="Times New Roman" w:hAnsi="Times New Roman"/>
          <w:i/>
          <w:iCs/>
          <w:sz w:val="24"/>
        </w:rPr>
        <w:t>I²</w:t>
      </w:r>
      <w:r>
        <w:rPr>
          <w:rFonts w:ascii="Times New Roman" w:hAnsi="Times New Roman"/>
          <w:sz w:val="24"/>
        </w:rPr>
        <w:t xml:space="preserve">≦25%); a random-effects model </w:t>
      </w:r>
      <w:r>
        <w:rPr>
          <w:rFonts w:ascii="Times New Roman" w:hAnsi="Times New Roman" w:hint="eastAsia"/>
          <w:sz w:val="24"/>
        </w:rPr>
        <w:t>was</w:t>
      </w:r>
      <w:r>
        <w:rPr>
          <w:rFonts w:ascii="Times New Roman" w:hAnsi="Times New Roman"/>
          <w:sz w:val="24"/>
        </w:rPr>
        <w:t xml:space="preserve"> u</w:t>
      </w:r>
      <w:r>
        <w:rPr>
          <w:rFonts w:ascii="Times New Roman" w:hAnsi="Times New Roman"/>
          <w:sz w:val="24"/>
        </w:rPr>
        <w:t xml:space="preserve">sed if the statistical heterogeneity was large (25% ˂ </w:t>
      </w:r>
      <w:r>
        <w:rPr>
          <w:rFonts w:ascii="Times New Roman" w:hAnsi="Times New Roman"/>
          <w:i/>
          <w:iCs/>
          <w:sz w:val="24"/>
        </w:rPr>
        <w:t>I²</w:t>
      </w:r>
      <w:r>
        <w:rPr>
          <w:rFonts w:ascii="Times New Roman" w:hAnsi="Times New Roman"/>
          <w:sz w:val="24"/>
        </w:rPr>
        <w:t xml:space="preserve">≦75%); and data were not pooled if there was a significant level of statistical heterogeneity( </w:t>
      </w:r>
      <w:r>
        <w:rPr>
          <w:rFonts w:ascii="Times New Roman" w:hAnsi="Times New Roman"/>
          <w:i/>
          <w:iCs/>
          <w:sz w:val="24"/>
        </w:rPr>
        <w:t>I²</w:t>
      </w:r>
      <w:r>
        <w:rPr>
          <w:rFonts w:ascii="Times New Roman" w:hAnsi="Times New Roman"/>
          <w:sz w:val="24"/>
        </w:rPr>
        <w:t xml:space="preserve"> &gt; 75%).</w:t>
      </w:r>
    </w:p>
    <w:p w:rsidR="00C269BB" w:rsidRDefault="00743C10">
      <w:pPr>
        <w:spacing w:line="360" w:lineRule="auto"/>
        <w:ind w:firstLineChars="200" w:firstLine="480"/>
        <w:rPr>
          <w:rFonts w:ascii="Times New Roman" w:hAnsi="Times New Roman"/>
          <w:b/>
          <w:bCs/>
          <w:sz w:val="24"/>
        </w:rPr>
      </w:pPr>
      <w:r>
        <w:rPr>
          <w:rFonts w:ascii="Times New Roman" w:hAnsi="Times New Roman"/>
          <w:sz w:val="24"/>
        </w:rPr>
        <w:t>If the data could be obtained, this review conducted a subgroup analysis according to the type</w:t>
      </w:r>
      <w:r>
        <w:rPr>
          <w:rFonts w:ascii="Times New Roman" w:hAnsi="Times New Roman"/>
          <w:sz w:val="24"/>
        </w:rPr>
        <w:t xml:space="preserve"> of comparison, severity of disease, age of participants. A funnel plot </w:t>
      </w:r>
      <w:r>
        <w:rPr>
          <w:rFonts w:ascii="Times New Roman" w:hAnsi="Times New Roman" w:hint="eastAsia"/>
          <w:sz w:val="24"/>
        </w:rPr>
        <w:t>would be</w:t>
      </w:r>
      <w:r>
        <w:rPr>
          <w:rFonts w:ascii="Times New Roman" w:hAnsi="Times New Roman"/>
          <w:sz w:val="24"/>
        </w:rPr>
        <w:t xml:space="preserve"> applied to explore the possibility of publication bias, if ten or more trials were included in a meta-analysis of the primary outcome</w:t>
      </w:r>
      <w:r>
        <w:rPr>
          <w:rFonts w:ascii="Times New Roman" w:hAnsi="Times New Roman"/>
          <w:color w:val="2E74B5" w:themeColor="accent1" w:themeShade="BF"/>
          <w:sz w:val="24"/>
        </w:rPr>
        <w:t>[10]</w:t>
      </w:r>
      <w:r>
        <w:rPr>
          <w:rFonts w:ascii="Times New Roman" w:hAnsi="Times New Roman"/>
          <w:sz w:val="24"/>
        </w:rPr>
        <w:t xml:space="preserve">. In addition, the </w:t>
      </w:r>
      <w:r>
        <w:rPr>
          <w:rFonts w:ascii="Times New Roman" w:hAnsi="Times New Roman" w:hint="eastAsia"/>
          <w:sz w:val="24"/>
        </w:rPr>
        <w:t>certainty</w:t>
      </w:r>
      <w:r>
        <w:rPr>
          <w:rFonts w:ascii="Times New Roman" w:hAnsi="Times New Roman"/>
          <w:sz w:val="24"/>
        </w:rPr>
        <w:t xml:space="preserve"> of evidence for each primary outcome was assessed using GRADE (Grading of Recommendations Assessment, Development and Evaluation criteria) approach to conduct management recommendations by the GRADEpro Guideline Development Tool (GDT) online.</w:t>
      </w:r>
    </w:p>
    <w:p w:rsidR="00C269BB" w:rsidRDefault="00743C10">
      <w:pPr>
        <w:numPr>
          <w:ilvl w:val="0"/>
          <w:numId w:val="1"/>
        </w:numPr>
        <w:spacing w:line="360" w:lineRule="auto"/>
        <w:rPr>
          <w:rFonts w:ascii="Times New Roman" w:hAnsi="Times New Roman"/>
          <w:b/>
          <w:bCs/>
          <w:sz w:val="24"/>
        </w:rPr>
      </w:pPr>
      <w:r>
        <w:rPr>
          <w:rFonts w:ascii="Times New Roman" w:hAnsi="Times New Roman"/>
          <w:b/>
          <w:bCs/>
          <w:sz w:val="24"/>
        </w:rPr>
        <w:t>R</w:t>
      </w:r>
      <w:r>
        <w:rPr>
          <w:rFonts w:ascii="Times New Roman" w:hAnsi="Times New Roman" w:hint="eastAsia"/>
          <w:b/>
          <w:bCs/>
          <w:sz w:val="24"/>
        </w:rPr>
        <w:t>esults</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3.1 </w:t>
      </w:r>
      <w:r>
        <w:rPr>
          <w:rFonts w:ascii="Times New Roman" w:hAnsi="Times New Roman"/>
          <w:b/>
          <w:bCs/>
          <w:sz w:val="24"/>
        </w:rPr>
        <w:t>Searching results</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In total, 377 records were retrieved from the above-mentioned six databases and 324 were deleted as a result of screening the titles and abstracts. The remaining 53 records were selected for scrutinizing the full-texts. A further 37 recor</w:t>
      </w:r>
      <w:r>
        <w:rPr>
          <w:rFonts w:ascii="Times New Roman" w:hAnsi="Times New Roman"/>
          <w:sz w:val="24"/>
        </w:rPr>
        <w:t>ds were excluded for various reasons. Finally, 1</w:t>
      </w:r>
      <w:ins w:id="6" w:author="厚朴" w:date="2019-10-31T17:55:00Z">
        <w:r>
          <w:rPr>
            <w:rFonts w:ascii="Times New Roman" w:hAnsi="Times New Roman" w:hint="eastAsia"/>
            <w:sz w:val="24"/>
          </w:rPr>
          <w:t>2</w:t>
        </w:r>
      </w:ins>
      <w:r>
        <w:rPr>
          <w:rFonts w:ascii="Times New Roman" w:hAnsi="Times New Roman"/>
          <w:sz w:val="24"/>
        </w:rPr>
        <w:t xml:space="preserve"> articles involving 1</w:t>
      </w:r>
      <w:ins w:id="7" w:author="厚朴" w:date="2019-10-31T17:55:00Z">
        <w:r>
          <w:rPr>
            <w:rFonts w:ascii="Times New Roman" w:hAnsi="Times New Roman" w:hint="eastAsia"/>
            <w:sz w:val="24"/>
          </w:rPr>
          <w:t>2</w:t>
        </w:r>
      </w:ins>
      <w:r>
        <w:rPr>
          <w:rFonts w:ascii="Times New Roman" w:hAnsi="Times New Roman"/>
          <w:sz w:val="24"/>
        </w:rPr>
        <w:t xml:space="preserve"> trials</w:t>
      </w:r>
      <w:r>
        <w:rPr>
          <w:rFonts w:ascii="Times New Roman" w:hAnsi="Times New Roman"/>
          <w:color w:val="2E74B5" w:themeColor="accent1" w:themeShade="BF"/>
          <w:sz w:val="24"/>
        </w:rPr>
        <w:t>[11-2</w:t>
      </w:r>
      <w:ins w:id="8" w:author="厚朴" w:date="2019-10-31T17:55: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 xml:space="preserve">] </w:t>
      </w:r>
      <w:r>
        <w:rPr>
          <w:rFonts w:ascii="Times New Roman" w:hAnsi="Times New Roman"/>
          <w:sz w:val="24"/>
        </w:rPr>
        <w:t xml:space="preserve">were included. </w:t>
      </w:r>
      <w:hyperlink r:id="rId12" w:tgtFrame="https://www.ncbi.nlm.nih.gov/pmc/articles/PMC4361587/figure" w:history="1">
        <w:r>
          <w:rPr>
            <w:rFonts w:ascii="Times New Roman" w:hAnsi="Times New Roman"/>
            <w:color w:val="366091"/>
            <w:sz w:val="24"/>
            <w:u w:val="single"/>
          </w:rPr>
          <w:t>Fig.1</w:t>
        </w:r>
      </w:hyperlink>
      <w:r>
        <w:rPr>
          <w:rFonts w:ascii="Times New Roman" w:hAnsi="Times New Roman"/>
          <w:sz w:val="24"/>
        </w:rPr>
        <w:t xml:space="preserve"> provides the flow diagram of search, literature selection and reasons why articles were not included.</w:t>
      </w:r>
    </w:p>
    <w:p w:rsidR="00C269BB" w:rsidRDefault="00743C10">
      <w:pPr>
        <w:spacing w:line="360" w:lineRule="auto"/>
        <w:ind w:firstLineChars="200" w:firstLine="480"/>
        <w:jc w:val="center"/>
        <w:rPr>
          <w:rFonts w:ascii="Times New Roman" w:hAnsi="Times New Roman"/>
          <w:sz w:val="24"/>
        </w:rPr>
      </w:pPr>
      <w:r>
        <w:rPr>
          <w:rFonts w:ascii="Times New Roman" w:hAnsi="Times New Roman"/>
          <w:noProof/>
          <w:sz w:val="24"/>
          <w:lang w:val="en-GB" w:eastAsia="en-GB"/>
        </w:rPr>
        <w:drawing>
          <wp:inline distT="0" distB="0" distL="114300" distR="114300">
            <wp:extent cx="4914900" cy="3193415"/>
            <wp:effectExtent l="0" t="0" r="7620" b="6985"/>
            <wp:docPr id="1" name="图片 1" descr="D:\复方谷氨酰胺肠溶胶囊\系统综述与Meta分析\纳入文献\复方谷氨酰胺肠溶胶囊\EuJIM-投稿\最终稿\新建文件夹 (2)\Fig.1 The flow diagram of search and literature selection.pngFig.1 The flow diagram of search and literatur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复方谷氨酰胺肠溶胶囊\系统综述与Meta分析\纳入文献\复方谷氨酰胺肠溶胶囊\EuJIM-投稿\最终稿\新建文件夹 (2)\Fig.1 The flow diagram of search and literature selection.pngFig.1 The flow diagram of search and literature selection"/>
                    <pic:cNvPicPr>
                      <a:picLocks noChangeAspect="1"/>
                    </pic:cNvPicPr>
                  </pic:nvPicPr>
                  <pic:blipFill>
                    <a:blip r:embed="rId13"/>
                    <a:srcRect/>
                    <a:stretch>
                      <a:fillRect/>
                    </a:stretch>
                  </pic:blipFill>
                  <pic:spPr>
                    <a:xfrm>
                      <a:off x="0" y="0"/>
                      <a:ext cx="4914900" cy="3193415"/>
                    </a:xfrm>
                    <a:prstGeom prst="rect">
                      <a:avLst/>
                    </a:prstGeom>
                  </pic:spPr>
                </pic:pic>
              </a:graphicData>
            </a:graphic>
          </wp:inline>
        </w:drawing>
      </w:r>
    </w:p>
    <w:p w:rsidR="00C269BB" w:rsidRDefault="00743C10">
      <w:pPr>
        <w:spacing w:line="360" w:lineRule="auto"/>
        <w:jc w:val="center"/>
        <w:rPr>
          <w:rFonts w:ascii="Times New Roman" w:hAnsi="Times New Roman"/>
          <w:sz w:val="24"/>
        </w:rPr>
      </w:pPr>
      <w:r>
        <w:rPr>
          <w:rFonts w:ascii="Times New Roman" w:hAnsi="Times New Roman"/>
          <w:color w:val="2E74B5" w:themeColor="accent1" w:themeShade="BF"/>
          <w:sz w:val="24"/>
        </w:rPr>
        <w:t>Fig. 1</w:t>
      </w:r>
      <w:r>
        <w:rPr>
          <w:rFonts w:ascii="Times New Roman" w:hAnsi="Times New Roman"/>
          <w:sz w:val="24"/>
        </w:rPr>
        <w:t xml:space="preserve"> Flow diagram of search and literature selection</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3.2 </w:t>
      </w:r>
      <w:r>
        <w:rPr>
          <w:rFonts w:ascii="Times New Roman" w:hAnsi="Times New Roman"/>
          <w:b/>
          <w:bCs/>
          <w:sz w:val="24"/>
        </w:rPr>
        <w:t>Characteristics of the included trials</w:t>
      </w:r>
    </w:p>
    <w:p w:rsidR="00C269BB" w:rsidRDefault="00743C10">
      <w:pPr>
        <w:spacing w:line="360" w:lineRule="auto"/>
        <w:ind w:firstLineChars="200" w:firstLine="480"/>
        <w:rPr>
          <w:rFonts w:ascii="Times New Roman" w:hAnsi="Times New Roman"/>
          <w:sz w:val="24"/>
        </w:rPr>
      </w:pPr>
      <w:commentRangeStart w:id="9"/>
      <w:r>
        <w:rPr>
          <w:rFonts w:ascii="Times New Roman" w:hAnsi="Times New Roman"/>
          <w:sz w:val="24"/>
        </w:rPr>
        <w:t>All 16 trials</w:t>
      </w:r>
      <w:commentRangeEnd w:id="9"/>
      <w:r w:rsidR="00A45A98">
        <w:rPr>
          <w:rStyle w:val="CommentReference"/>
        </w:rPr>
        <w:commentReference w:id="9"/>
      </w:r>
      <w:r>
        <w:rPr>
          <w:rFonts w:ascii="Times New Roman" w:hAnsi="Times New Roman"/>
          <w:color w:val="2E74B5" w:themeColor="accent1" w:themeShade="BF"/>
          <w:sz w:val="24"/>
        </w:rPr>
        <w:t>[11-2</w:t>
      </w:r>
      <w:ins w:id="10" w:author="厚朴" w:date="2019-10-31T18:04: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involving </w:t>
      </w:r>
      <w:r>
        <w:rPr>
          <w:rFonts w:ascii="Times New Roman" w:hAnsi="Times New Roman"/>
          <w:sz w:val="24"/>
        </w:rPr>
        <w:t>1</w:t>
      </w:r>
      <w:ins w:id="11" w:author="厚朴" w:date="2019-10-31T19:07:00Z">
        <w:r>
          <w:rPr>
            <w:rFonts w:ascii="Times New Roman" w:hAnsi="Times New Roman" w:hint="eastAsia"/>
            <w:sz w:val="24"/>
          </w:rPr>
          <w:t>2</w:t>
        </w:r>
      </w:ins>
      <w:ins w:id="12" w:author="厚朴" w:date="2019-10-31T19:09:00Z">
        <w:r>
          <w:rPr>
            <w:rFonts w:ascii="Times New Roman" w:hAnsi="Times New Roman" w:hint="eastAsia"/>
            <w:sz w:val="24"/>
          </w:rPr>
          <w:t>3</w:t>
        </w:r>
      </w:ins>
      <w:ins w:id="13" w:author="厚朴" w:date="2019-10-31T19:07:00Z">
        <w:r>
          <w:rPr>
            <w:rFonts w:ascii="Times New Roman" w:hAnsi="Times New Roman" w:hint="eastAsia"/>
            <w:sz w:val="24"/>
          </w:rPr>
          <w:t>2</w:t>
        </w:r>
      </w:ins>
      <w:r>
        <w:rPr>
          <w:rFonts w:ascii="Times New Roman" w:hAnsi="Times New Roman"/>
          <w:sz w:val="24"/>
        </w:rPr>
        <w:t xml:space="preserve"> participants were conducted in China</w:t>
      </w:r>
      <w:r>
        <w:rPr>
          <w:rFonts w:ascii="Times New Roman" w:hAnsi="Times New Roman" w:hint="eastAsia"/>
          <w:sz w:val="24"/>
        </w:rPr>
        <w:t>.</w:t>
      </w:r>
      <w:r>
        <w:rPr>
          <w:rFonts w:ascii="Times New Roman" w:hAnsi="Times New Roman"/>
          <w:sz w:val="24"/>
        </w:rPr>
        <w:t xml:space="preserve"> </w:t>
      </w:r>
      <w:r>
        <w:rPr>
          <w:rFonts w:ascii="Times New Roman" w:hAnsi="Times New Roman" w:hint="eastAsia"/>
          <w:sz w:val="24"/>
        </w:rPr>
        <w:t>All were</w:t>
      </w:r>
      <w:r>
        <w:rPr>
          <w:rFonts w:ascii="Times New Roman" w:hAnsi="Times New Roman"/>
          <w:sz w:val="24"/>
        </w:rPr>
        <w:t xml:space="preserve"> published </w:t>
      </w:r>
      <w:r>
        <w:rPr>
          <w:rFonts w:ascii="Times New Roman" w:hAnsi="Times New Roman" w:hint="eastAsia"/>
          <w:sz w:val="24"/>
        </w:rPr>
        <w:t xml:space="preserve">in Chinese </w:t>
      </w:r>
      <w:r>
        <w:rPr>
          <w:rFonts w:ascii="Times New Roman" w:hAnsi="Times New Roman"/>
          <w:sz w:val="24"/>
        </w:rPr>
        <w:t>between 200</w:t>
      </w:r>
      <w:ins w:id="14" w:author="厚朴" w:date="2019-10-31T18:06:00Z">
        <w:r>
          <w:rPr>
            <w:rFonts w:ascii="Times New Roman" w:hAnsi="Times New Roman" w:hint="eastAsia"/>
            <w:sz w:val="24"/>
          </w:rPr>
          <w:t>7</w:t>
        </w:r>
      </w:ins>
      <w:r>
        <w:rPr>
          <w:rFonts w:ascii="Times New Roman" w:hAnsi="Times New Roman"/>
          <w:sz w:val="24"/>
        </w:rPr>
        <w:t xml:space="preserve"> and 2018. Of all the participants, </w:t>
      </w:r>
      <w:ins w:id="15" w:author="厚朴" w:date="2019-10-31T19:17:00Z">
        <w:r>
          <w:rPr>
            <w:rFonts w:ascii="Times New Roman" w:hAnsi="Times New Roman" w:hint="eastAsia"/>
            <w:sz w:val="24"/>
          </w:rPr>
          <w:t>713</w:t>
        </w:r>
      </w:ins>
      <w:r>
        <w:rPr>
          <w:rFonts w:ascii="Times New Roman" w:hAnsi="Times New Roman"/>
          <w:sz w:val="24"/>
        </w:rPr>
        <w:t xml:space="preserve"> were in the treatment group and </w:t>
      </w:r>
      <w:ins w:id="16" w:author="厚朴" w:date="2019-10-31T19:17:00Z">
        <w:r>
          <w:rPr>
            <w:rFonts w:ascii="Times New Roman" w:hAnsi="Times New Roman" w:hint="eastAsia"/>
            <w:sz w:val="24"/>
          </w:rPr>
          <w:t>519</w:t>
        </w:r>
      </w:ins>
      <w:r>
        <w:rPr>
          <w:rFonts w:ascii="Times New Roman" w:hAnsi="Times New Roman"/>
          <w:sz w:val="24"/>
        </w:rPr>
        <w:t xml:space="preserve"> were in the control group. Of all trials, </w:t>
      </w:r>
      <w:ins w:id="17" w:author="厚朴" w:date="2019-10-31T18:11:00Z">
        <w:r>
          <w:rPr>
            <w:rFonts w:ascii="Times New Roman" w:hAnsi="Times New Roman" w:hint="eastAsia"/>
            <w:sz w:val="24"/>
          </w:rPr>
          <w:t>8</w:t>
        </w:r>
      </w:ins>
      <w:r>
        <w:rPr>
          <w:rFonts w:ascii="Times New Roman" w:hAnsi="Times New Roman"/>
          <w:sz w:val="24"/>
        </w:rPr>
        <w:t xml:space="preserve"> RCTs</w:t>
      </w:r>
      <w:r>
        <w:rPr>
          <w:rFonts w:ascii="Times New Roman" w:hAnsi="Times New Roman"/>
          <w:color w:val="2E74B5" w:themeColor="accent1" w:themeShade="BF"/>
          <w:sz w:val="24"/>
        </w:rPr>
        <w:t>[11,1</w:t>
      </w:r>
      <w:ins w:id="18" w:author="厚朴" w:date="2019-10-31T18:12:00Z">
        <w:r>
          <w:rPr>
            <w:rFonts w:ascii="Times New Roman" w:hAnsi="Times New Roman" w:hint="eastAsia"/>
            <w:color w:val="2E74B5" w:themeColor="accent1" w:themeShade="BF"/>
            <w:sz w:val="24"/>
          </w:rPr>
          <w:t>4</w:t>
        </w:r>
      </w:ins>
      <w:r>
        <w:rPr>
          <w:rFonts w:ascii="Times New Roman" w:hAnsi="Times New Roman" w:hint="eastAsia"/>
          <w:color w:val="2E74B5" w:themeColor="accent1" w:themeShade="BF"/>
          <w:sz w:val="24"/>
        </w:rPr>
        <w:t>,</w:t>
      </w:r>
      <w:r>
        <w:rPr>
          <w:rFonts w:ascii="Times New Roman" w:hAnsi="Times New Roman"/>
          <w:color w:val="2E74B5" w:themeColor="accent1" w:themeShade="BF"/>
          <w:sz w:val="24"/>
        </w:rPr>
        <w:t>1</w:t>
      </w:r>
      <w:ins w:id="19" w:author="厚朴" w:date="2019-10-31T18:12:00Z">
        <w:r>
          <w:rPr>
            <w:rFonts w:ascii="Times New Roman" w:hAnsi="Times New Roman" w:hint="eastAsia"/>
            <w:color w:val="2E74B5" w:themeColor="accent1" w:themeShade="BF"/>
            <w:sz w:val="24"/>
          </w:rPr>
          <w:t>5</w:t>
        </w:r>
      </w:ins>
      <w:r>
        <w:rPr>
          <w:rFonts w:ascii="Times New Roman" w:hAnsi="Times New Roman"/>
          <w:color w:val="2E74B5" w:themeColor="accent1" w:themeShade="BF"/>
          <w:sz w:val="24"/>
        </w:rPr>
        <w:t>,</w:t>
      </w:r>
      <w:ins w:id="20" w:author="厚朴" w:date="2019-10-31T18:12:00Z">
        <w:r>
          <w:rPr>
            <w:rFonts w:ascii="Times New Roman" w:hAnsi="Times New Roman" w:hint="eastAsia"/>
            <w:color w:val="2E74B5" w:themeColor="accent1" w:themeShade="BF"/>
            <w:sz w:val="24"/>
          </w:rPr>
          <w:t>18</w:t>
        </w:r>
      </w:ins>
      <w:r>
        <w:rPr>
          <w:rFonts w:ascii="Times New Roman" w:hAnsi="Times New Roman"/>
          <w:color w:val="2E74B5" w:themeColor="accent1" w:themeShade="BF"/>
          <w:sz w:val="24"/>
        </w:rPr>
        <w:t>-2</w:t>
      </w:r>
      <w:ins w:id="21" w:author="厚朴" w:date="2019-10-31T18:12: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were two-armed trials and </w:t>
      </w:r>
      <w:ins w:id="22" w:author="厚朴" w:date="2019-10-31T18:12:00Z">
        <w:r>
          <w:rPr>
            <w:rFonts w:ascii="Times New Roman" w:hAnsi="Times New Roman" w:hint="eastAsia"/>
            <w:sz w:val="24"/>
          </w:rPr>
          <w:t>4</w:t>
        </w:r>
      </w:ins>
      <w:r>
        <w:rPr>
          <w:rFonts w:ascii="Times New Roman" w:hAnsi="Times New Roman"/>
          <w:sz w:val="24"/>
        </w:rPr>
        <w:t xml:space="preserve"> RCTs</w:t>
      </w:r>
      <w:r>
        <w:rPr>
          <w:rFonts w:ascii="Times New Roman" w:hAnsi="Times New Roman"/>
          <w:color w:val="2E74B5" w:themeColor="accent1" w:themeShade="BF"/>
          <w:sz w:val="24"/>
        </w:rPr>
        <w:t>[12,1</w:t>
      </w:r>
      <w:ins w:id="23" w:author="厚朴" w:date="2019-10-31T18:12: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,1</w:t>
      </w:r>
      <w:ins w:id="24" w:author="厚朴" w:date="2019-10-31T18:13:00Z">
        <w:r>
          <w:rPr>
            <w:rFonts w:ascii="Times New Roman" w:hAnsi="Times New Roman" w:hint="eastAsia"/>
            <w:color w:val="2E74B5" w:themeColor="accent1" w:themeShade="BF"/>
            <w:sz w:val="24"/>
          </w:rPr>
          <w:t>6</w:t>
        </w:r>
      </w:ins>
      <w:ins w:id="25" w:author="厚朴" w:date="2019-10-31T18:12: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1</w:t>
      </w:r>
      <w:ins w:id="26" w:author="厚朴" w:date="2019-10-31T18:13:00Z">
        <w:r>
          <w:rPr>
            <w:rFonts w:ascii="Times New Roman" w:hAnsi="Times New Roman" w:hint="eastAsia"/>
            <w:color w:val="2E74B5" w:themeColor="accent1" w:themeShade="BF"/>
            <w:sz w:val="24"/>
          </w:rPr>
          <w:t>7</w:t>
        </w:r>
      </w:ins>
      <w:r>
        <w:rPr>
          <w:rFonts w:ascii="Times New Roman" w:hAnsi="Times New Roman"/>
          <w:color w:val="2E74B5" w:themeColor="accent1" w:themeShade="BF"/>
          <w:sz w:val="24"/>
        </w:rPr>
        <w:t>]</w:t>
      </w:r>
      <w:r>
        <w:rPr>
          <w:rFonts w:ascii="Times New Roman" w:hAnsi="Times New Roman"/>
          <w:sz w:val="24"/>
        </w:rPr>
        <w:t xml:space="preserve"> were three-armed trials. None of the trials provided evidence that sample size had been calculated. According to the trials which reported the age of participants and </w:t>
      </w:r>
      <w:r>
        <w:rPr>
          <w:rFonts w:ascii="Times New Roman" w:hAnsi="Times New Roman" w:hint="eastAsia"/>
          <w:sz w:val="24"/>
        </w:rPr>
        <w:t xml:space="preserve">the </w:t>
      </w:r>
      <w:r>
        <w:rPr>
          <w:rFonts w:ascii="Times New Roman" w:hAnsi="Times New Roman"/>
          <w:sz w:val="24"/>
        </w:rPr>
        <w:t xml:space="preserve">number of men and women, the age range of participants was </w:t>
      </w:r>
      <w:r>
        <w:rPr>
          <w:rFonts w:ascii="Times New Roman" w:hAnsi="Times New Roman"/>
          <w:sz w:val="24"/>
        </w:rPr>
        <w:t>1</w:t>
      </w:r>
      <w:ins w:id="27" w:author="厚朴" w:date="2019-10-31T19:19:00Z">
        <w:r>
          <w:rPr>
            <w:rFonts w:ascii="Times New Roman" w:hAnsi="Times New Roman" w:hint="eastAsia"/>
            <w:sz w:val="24"/>
          </w:rPr>
          <w:t>7</w:t>
        </w:r>
      </w:ins>
      <w:r>
        <w:rPr>
          <w:rFonts w:ascii="Times New Roman" w:hAnsi="Times New Roman"/>
          <w:sz w:val="24"/>
        </w:rPr>
        <w:t xml:space="preserve">-75 </w:t>
      </w:r>
      <w:r>
        <w:rPr>
          <w:rFonts w:ascii="Times New Roman" w:hAnsi="Times New Roman"/>
          <w:sz w:val="24"/>
        </w:rPr>
        <w:t xml:space="preserve">years </w:t>
      </w:r>
      <w:r>
        <w:rPr>
          <w:rFonts w:ascii="Times New Roman" w:hAnsi="Times New Roman"/>
          <w:sz w:val="24"/>
        </w:rPr>
        <w:t xml:space="preserve">old, and the ratio of men to women was </w:t>
      </w:r>
      <w:ins w:id="28" w:author="厚朴" w:date="2019-10-31T19:37:00Z">
        <w:r>
          <w:rPr>
            <w:rFonts w:ascii="Times New Roman" w:hAnsi="Times New Roman" w:hint="eastAsia"/>
            <w:sz w:val="24"/>
          </w:rPr>
          <w:t>1.01</w:t>
        </w:r>
      </w:ins>
      <w:r>
        <w:rPr>
          <w:rFonts w:ascii="Times New Roman" w:hAnsi="Times New Roman"/>
          <w:sz w:val="24"/>
        </w:rPr>
        <w:t>:1</w:t>
      </w:r>
      <w:r>
        <w:rPr>
          <w:rFonts w:ascii="Times New Roman" w:hAnsi="Times New Roman"/>
          <w:sz w:val="24"/>
        </w:rPr>
        <w:t xml:space="preserve">. No trial reported the severity of the disease. Of all trials, </w:t>
      </w:r>
      <w:ins w:id="29" w:author="厚朴" w:date="2019-10-31T18:14:00Z">
        <w:r>
          <w:rPr>
            <w:rFonts w:ascii="Times New Roman" w:hAnsi="Times New Roman" w:hint="eastAsia"/>
            <w:sz w:val="24"/>
          </w:rPr>
          <w:t>ten</w:t>
        </w:r>
      </w:ins>
      <w:r>
        <w:rPr>
          <w:rFonts w:ascii="Times New Roman" w:hAnsi="Times New Roman"/>
          <w:color w:val="2E74B5" w:themeColor="accent1" w:themeShade="BF"/>
          <w:sz w:val="24"/>
        </w:rPr>
        <w:t>[11</w:t>
      </w:r>
      <w:ins w:id="30" w:author="厚朴" w:date="2019-10-31T18:13: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1</w:t>
      </w:r>
      <w:ins w:id="31" w:author="厚朴" w:date="2019-10-31T18:13: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,1</w:t>
      </w:r>
      <w:ins w:id="32" w:author="厚朴" w:date="2019-10-31T18:15:00Z">
        <w:r>
          <w:rPr>
            <w:rFonts w:ascii="Times New Roman" w:hAnsi="Times New Roman" w:hint="eastAsia"/>
            <w:color w:val="2E74B5" w:themeColor="accent1" w:themeShade="BF"/>
            <w:sz w:val="24"/>
          </w:rPr>
          <w:t>4</w:t>
        </w:r>
      </w:ins>
      <w:r>
        <w:rPr>
          <w:rFonts w:ascii="Times New Roman" w:hAnsi="Times New Roman"/>
          <w:color w:val="2E74B5" w:themeColor="accent1" w:themeShade="BF"/>
          <w:sz w:val="24"/>
        </w:rPr>
        <w:t>-</w:t>
      </w:r>
      <w:ins w:id="33" w:author="厚朴" w:date="2019-10-31T18:13:00Z">
        <w:r>
          <w:rPr>
            <w:rFonts w:ascii="Times New Roman" w:hAnsi="Times New Roman" w:hint="eastAsia"/>
            <w:color w:val="2E74B5" w:themeColor="accent1" w:themeShade="BF"/>
            <w:sz w:val="24"/>
          </w:rPr>
          <w:t>1</w:t>
        </w:r>
      </w:ins>
      <w:ins w:id="34" w:author="厚朴" w:date="2019-10-31T18:15:00Z">
        <w:r>
          <w:rPr>
            <w:rFonts w:ascii="Times New Roman" w:hAnsi="Times New Roman" w:hint="eastAsia"/>
            <w:color w:val="2E74B5" w:themeColor="accent1" w:themeShade="BF"/>
            <w:sz w:val="24"/>
          </w:rPr>
          <w:t>6</w:t>
        </w:r>
      </w:ins>
      <w:ins w:id="35" w:author="厚朴" w:date="2019-10-31T18:13:00Z">
        <w:r>
          <w:rPr>
            <w:rFonts w:ascii="Times New Roman" w:hAnsi="Times New Roman" w:hint="eastAsia"/>
            <w:color w:val="2E74B5" w:themeColor="accent1" w:themeShade="BF"/>
            <w:sz w:val="24"/>
          </w:rPr>
          <w:t>,</w:t>
        </w:r>
      </w:ins>
      <w:ins w:id="36" w:author="厚朴" w:date="2019-10-31T18:14:00Z">
        <w:r>
          <w:rPr>
            <w:rFonts w:ascii="Times New Roman" w:hAnsi="Times New Roman" w:hint="eastAsia"/>
            <w:color w:val="2E74B5" w:themeColor="accent1" w:themeShade="BF"/>
            <w:sz w:val="24"/>
          </w:rPr>
          <w:t>1</w:t>
        </w:r>
      </w:ins>
      <w:ins w:id="37" w:author="厚朴" w:date="2019-10-31T18:15:00Z">
        <w:r>
          <w:rPr>
            <w:rFonts w:ascii="Times New Roman" w:hAnsi="Times New Roman" w:hint="eastAsia"/>
            <w:color w:val="2E74B5" w:themeColor="accent1" w:themeShade="BF"/>
            <w:sz w:val="24"/>
          </w:rPr>
          <w:t>7</w:t>
        </w:r>
      </w:ins>
      <w:ins w:id="38" w:author="厚朴" w:date="2019-10-31T18:14:00Z">
        <w:r>
          <w:rPr>
            <w:rFonts w:ascii="Times New Roman" w:hAnsi="Times New Roman" w:hint="eastAsia"/>
            <w:color w:val="2E74B5" w:themeColor="accent1" w:themeShade="BF"/>
            <w:sz w:val="24"/>
          </w:rPr>
          <w:t>,</w:t>
        </w:r>
      </w:ins>
      <w:ins w:id="39" w:author="厚朴" w:date="2019-10-31T18:15:00Z">
        <w:r>
          <w:rPr>
            <w:rFonts w:ascii="Times New Roman" w:hAnsi="Times New Roman" w:hint="eastAsia"/>
            <w:color w:val="2E74B5" w:themeColor="accent1" w:themeShade="BF"/>
            <w:sz w:val="24"/>
          </w:rPr>
          <w:t>18</w:t>
        </w:r>
      </w:ins>
      <w:ins w:id="40" w:author="厚朴" w:date="2019-10-31T18:14: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2</w:t>
      </w:r>
      <w:ins w:id="41" w:author="厚朴" w:date="2019-10-31T18:15: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,2</w:t>
      </w:r>
      <w:ins w:id="42" w:author="厚朴" w:date="2019-10-31T18:15: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described baseline comparability or balance between groups only in words</w:t>
      </w:r>
      <w:r>
        <w:rPr>
          <w:rFonts w:ascii="Times New Roman" w:hAnsi="Times New Roman" w:hint="eastAsia"/>
          <w:sz w:val="24"/>
        </w:rPr>
        <w:t xml:space="preserve"> (no data was presented in tables)</w:t>
      </w:r>
      <w:r>
        <w:rPr>
          <w:rFonts w:ascii="Times New Roman" w:hAnsi="Times New Roman"/>
          <w:sz w:val="24"/>
        </w:rPr>
        <w:t xml:space="preserve">, and the </w:t>
      </w:r>
      <w:r>
        <w:rPr>
          <w:rFonts w:ascii="Times New Roman" w:hAnsi="Times New Roman"/>
          <w:sz w:val="24"/>
        </w:rPr>
        <w:t>remaining two</w:t>
      </w:r>
      <w:r>
        <w:rPr>
          <w:rFonts w:ascii="Times New Roman" w:hAnsi="Times New Roman"/>
          <w:color w:val="2E74B5" w:themeColor="accent1" w:themeShade="BF"/>
          <w:sz w:val="24"/>
        </w:rPr>
        <w:t>[1</w:t>
      </w:r>
      <w:ins w:id="43" w:author="厚朴" w:date="2019-10-31T18:42: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,2</w:t>
      </w:r>
      <w:ins w:id="44" w:author="厚朴" w:date="2019-10-31T18:42:00Z">
        <w:r>
          <w:rPr>
            <w:rFonts w:ascii="Times New Roman" w:hAnsi="Times New Roman" w:hint="eastAsia"/>
            <w:color w:val="2E74B5" w:themeColor="accent1" w:themeShade="BF"/>
            <w:sz w:val="24"/>
          </w:rPr>
          <w:t>1</w:t>
        </w:r>
      </w:ins>
      <w:r>
        <w:rPr>
          <w:rFonts w:ascii="Times New Roman" w:hAnsi="Times New Roman"/>
          <w:color w:val="2E74B5" w:themeColor="accent1" w:themeShade="BF"/>
          <w:sz w:val="24"/>
        </w:rPr>
        <w:t>]</w:t>
      </w:r>
      <w:r>
        <w:rPr>
          <w:rFonts w:ascii="Times New Roman" w:hAnsi="Times New Roman"/>
          <w:sz w:val="24"/>
        </w:rPr>
        <w:t xml:space="preserve"> did not mention the relevant information. The treatment groups of all included trials was treated with CGEC alone or combined with control drugs, and the control group was treated with WCM (gastrointestinal spasmodic or probiotics). No</w:t>
      </w:r>
      <w:r>
        <w:rPr>
          <w:rFonts w:ascii="Times New Roman" w:hAnsi="Times New Roman"/>
          <w:sz w:val="24"/>
        </w:rPr>
        <w:t xml:space="preserve"> trial reported using no treatment or placebo in the control group. </w:t>
      </w:r>
      <w:r>
        <w:rPr>
          <w:rFonts w:ascii="Times New Roman" w:hAnsi="Times New Roman"/>
          <w:color w:val="366091"/>
          <w:sz w:val="24"/>
          <w:u w:val="single"/>
        </w:rPr>
        <w:t>Table 1</w:t>
      </w:r>
      <w:r>
        <w:rPr>
          <w:rFonts w:ascii="Times New Roman" w:hAnsi="Times New Roman"/>
          <w:sz w:val="24"/>
        </w:rPr>
        <w:t xml:space="preserve"> shows the specific details of the included 1</w:t>
      </w:r>
      <w:ins w:id="45" w:author="厚朴" w:date="2019-10-31T18:15:00Z">
        <w:r>
          <w:rPr>
            <w:rFonts w:ascii="Times New Roman" w:hAnsi="Times New Roman" w:hint="eastAsia"/>
            <w:sz w:val="24"/>
          </w:rPr>
          <w:t>2</w:t>
        </w:r>
      </w:ins>
      <w:r>
        <w:rPr>
          <w:rFonts w:ascii="Times New Roman" w:hAnsi="Times New Roman"/>
          <w:sz w:val="24"/>
        </w:rPr>
        <w:t xml:space="preserve"> trials.</w:t>
      </w:r>
    </w:p>
    <w:p w:rsidR="00C269BB" w:rsidRDefault="00C269BB">
      <w:pPr>
        <w:spacing w:line="360" w:lineRule="auto"/>
        <w:ind w:firstLineChars="200" w:firstLine="480"/>
        <w:rPr>
          <w:rFonts w:ascii="Times New Roman" w:hAnsi="Times New Roman"/>
          <w:sz w:val="24"/>
        </w:rPr>
      </w:pPr>
    </w:p>
    <w:p w:rsidR="00C269BB" w:rsidRDefault="00C269BB">
      <w:pPr>
        <w:spacing w:line="360" w:lineRule="auto"/>
        <w:ind w:firstLineChars="200" w:firstLine="480"/>
        <w:rPr>
          <w:rFonts w:ascii="Times New Roman" w:hAnsi="Times New Roman"/>
          <w:sz w:val="24"/>
        </w:rPr>
        <w:sectPr w:rsidR="00C269BB">
          <w:footerReference w:type="default" r:id="rId15"/>
          <w:pgSz w:w="11906" w:h="16838"/>
          <w:pgMar w:top="964" w:right="964" w:bottom="964" w:left="964" w:header="851" w:footer="992" w:gutter="0"/>
          <w:cols w:space="425"/>
          <w:docGrid w:type="lines" w:linePitch="312"/>
        </w:sectPr>
      </w:pPr>
    </w:p>
    <w:p w:rsidR="00C269BB" w:rsidRDefault="00743C10">
      <w:pPr>
        <w:spacing w:after="0" w:line="360" w:lineRule="auto"/>
        <w:ind w:firstLineChars="200" w:firstLine="480"/>
        <w:jc w:val="center"/>
        <w:rPr>
          <w:rFonts w:ascii="Times New Roman" w:hAnsi="Times New Roman"/>
          <w:sz w:val="24"/>
        </w:rPr>
      </w:pPr>
      <w:r>
        <w:rPr>
          <w:rFonts w:ascii="Times New Roman" w:hAnsi="Times New Roman"/>
          <w:color w:val="366091"/>
          <w:sz w:val="24"/>
          <w:u w:val="single"/>
        </w:rPr>
        <w:t xml:space="preserve">Table 1 </w:t>
      </w:r>
      <w:r>
        <w:rPr>
          <w:rFonts w:ascii="Times New Roman" w:hAnsi="Times New Roman"/>
          <w:sz w:val="24"/>
        </w:rPr>
        <w:t xml:space="preserve">The characteristics of included </w:t>
      </w:r>
      <w:r>
        <w:rPr>
          <w:rFonts w:ascii="Times New Roman" w:hAnsi="Times New Roman" w:hint="eastAsia"/>
          <w:sz w:val="24"/>
        </w:rPr>
        <w:t>1</w:t>
      </w:r>
      <w:ins w:id="46" w:author="厚朴" w:date="2019-10-31T18:04:00Z">
        <w:r>
          <w:rPr>
            <w:rFonts w:ascii="Times New Roman" w:hAnsi="Times New Roman" w:hint="eastAsia"/>
            <w:sz w:val="24"/>
          </w:rPr>
          <w:t>2</w:t>
        </w:r>
      </w:ins>
      <w:r>
        <w:rPr>
          <w:rFonts w:ascii="Times New Roman" w:hAnsi="Times New Roman"/>
          <w:sz w:val="24"/>
        </w:rPr>
        <w:t xml:space="preserve"> trials</w:t>
      </w:r>
    </w:p>
    <w:tbl>
      <w:tblPr>
        <w:tblStyle w:val="TableGrid"/>
        <w:tblW w:w="14810" w:type="dxa"/>
        <w:jc w:val="center"/>
        <w:tblLayout w:type="fixed"/>
        <w:tblLook w:val="04A0" w:firstRow="1" w:lastRow="0" w:firstColumn="1" w:lastColumn="0" w:noHBand="0" w:noVBand="1"/>
      </w:tblPr>
      <w:tblGrid>
        <w:gridCol w:w="1195"/>
        <w:gridCol w:w="664"/>
        <w:gridCol w:w="637"/>
        <w:gridCol w:w="1090"/>
        <w:gridCol w:w="1043"/>
        <w:gridCol w:w="1006"/>
        <w:gridCol w:w="1181"/>
        <w:gridCol w:w="1920"/>
        <w:gridCol w:w="2631"/>
        <w:gridCol w:w="1527"/>
        <w:gridCol w:w="956"/>
        <w:gridCol w:w="960"/>
      </w:tblGrid>
      <w:tr w:rsidR="00C269BB">
        <w:trPr>
          <w:jc w:val="center"/>
        </w:trPr>
        <w:tc>
          <w:tcPr>
            <w:tcW w:w="1195" w:type="dxa"/>
            <w:vMerge w:val="restart"/>
            <w:tcBorders>
              <w:top w:val="single" w:sz="8" w:space="0" w:color="auto"/>
              <w:left w:val="nil"/>
              <w:bottom w:val="single" w:sz="8" w:space="0" w:color="auto"/>
              <w:right w:val="nil"/>
            </w:tcBorders>
            <w:shd w:val="clear" w:color="auto" w:fill="auto"/>
            <w:vAlign w:val="center"/>
          </w:tcPr>
          <w:p w:rsidR="00C269BB" w:rsidRDefault="00743C10">
            <w:pPr>
              <w:spacing w:after="0"/>
              <w:jc w:val="left"/>
              <w:rPr>
                <w:rFonts w:ascii="Times New Roman" w:hAnsi="Times New Roman"/>
                <w:sz w:val="18"/>
                <w:szCs w:val="18"/>
              </w:rPr>
            </w:pPr>
            <w:r>
              <w:rPr>
                <w:rFonts w:ascii="Times New Roman" w:hAnsi="Times New Roman"/>
                <w:sz w:val="18"/>
                <w:szCs w:val="18"/>
                <w:lang w:bidi="ar"/>
              </w:rPr>
              <w:t>Study ID</w:t>
            </w:r>
          </w:p>
        </w:tc>
        <w:tc>
          <w:tcPr>
            <w:tcW w:w="1301" w:type="dxa"/>
            <w:gridSpan w:val="2"/>
            <w:tcBorders>
              <w:top w:val="single" w:sz="8" w:space="0" w:color="auto"/>
              <w:left w:val="nil"/>
              <w:bottom w:val="single" w:sz="4" w:space="0" w:color="auto"/>
              <w:right w:val="nil"/>
            </w:tcBorders>
            <w:shd w:val="clear" w:color="auto" w:fill="auto"/>
            <w:vAlign w:val="center"/>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sz w:val="18"/>
                <w:szCs w:val="18"/>
                <w:lang w:bidi="ar"/>
              </w:rPr>
              <w:t>Sample size (M:F)</w:t>
            </w:r>
          </w:p>
        </w:tc>
        <w:tc>
          <w:tcPr>
            <w:tcW w:w="2133" w:type="dxa"/>
            <w:gridSpan w:val="2"/>
            <w:tcBorders>
              <w:top w:val="single" w:sz="8" w:space="0" w:color="auto"/>
              <w:left w:val="nil"/>
              <w:bottom w:val="single" w:sz="4" w:space="0" w:color="auto"/>
              <w:right w:val="nil"/>
            </w:tcBorders>
            <w:shd w:val="clear" w:color="auto" w:fill="auto"/>
            <w:vAlign w:val="center"/>
          </w:tcPr>
          <w:p w:rsidR="00C269BB" w:rsidRDefault="00743C10">
            <w:pPr>
              <w:widowControl/>
              <w:spacing w:after="0"/>
              <w:jc w:val="center"/>
              <w:textAlignment w:val="center"/>
              <w:rPr>
                <w:rFonts w:ascii="Times New Roman" w:hAnsi="Times New Roman"/>
                <w:color w:val="000000"/>
                <w:kern w:val="0"/>
                <w:sz w:val="18"/>
                <w:szCs w:val="18"/>
              </w:rPr>
            </w:pPr>
            <w:r>
              <w:rPr>
                <w:rFonts w:ascii="Times New Roman" w:hAnsi="Times New Roman"/>
                <w:sz w:val="18"/>
                <w:szCs w:val="18"/>
                <w:lang w:bidi="ar"/>
              </w:rPr>
              <w:t>Age</w:t>
            </w:r>
          </w:p>
        </w:tc>
        <w:tc>
          <w:tcPr>
            <w:tcW w:w="2187" w:type="dxa"/>
            <w:gridSpan w:val="2"/>
            <w:tcBorders>
              <w:top w:val="single" w:sz="8" w:space="0" w:color="auto"/>
              <w:left w:val="nil"/>
              <w:bottom w:val="single" w:sz="4" w:space="0" w:color="auto"/>
              <w:right w:val="nil"/>
            </w:tcBorders>
            <w:shd w:val="clear" w:color="auto" w:fill="auto"/>
            <w:vAlign w:val="center"/>
          </w:tcPr>
          <w:p w:rsidR="00C269BB" w:rsidRDefault="00743C10">
            <w:pPr>
              <w:widowControl/>
              <w:spacing w:after="0"/>
              <w:jc w:val="center"/>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Course of disease</w:t>
            </w:r>
          </w:p>
        </w:tc>
        <w:tc>
          <w:tcPr>
            <w:tcW w:w="4551" w:type="dxa"/>
            <w:gridSpan w:val="2"/>
            <w:tcBorders>
              <w:top w:val="single" w:sz="8" w:space="0" w:color="auto"/>
              <w:left w:val="nil"/>
              <w:bottom w:val="single" w:sz="4" w:space="0" w:color="auto"/>
              <w:right w:val="nil"/>
            </w:tcBorders>
            <w:shd w:val="clear" w:color="auto" w:fill="auto"/>
            <w:vAlign w:val="center"/>
          </w:tcPr>
          <w:p w:rsidR="00C269BB" w:rsidRDefault="00743C10">
            <w:pPr>
              <w:spacing w:after="0"/>
              <w:jc w:val="center"/>
              <w:rPr>
                <w:rFonts w:ascii="Times New Roman" w:hAnsi="Times New Roman"/>
                <w:sz w:val="18"/>
                <w:szCs w:val="18"/>
              </w:rPr>
            </w:pPr>
            <w:r>
              <w:rPr>
                <w:rFonts w:ascii="Times New Roman" w:hAnsi="Times New Roman"/>
                <w:sz w:val="18"/>
                <w:szCs w:val="18"/>
                <w:lang w:bidi="ar"/>
              </w:rPr>
              <w:t xml:space="preserve">Intervention </w:t>
            </w:r>
          </w:p>
        </w:tc>
        <w:tc>
          <w:tcPr>
            <w:tcW w:w="1527" w:type="dxa"/>
            <w:vMerge w:val="restart"/>
            <w:tcBorders>
              <w:top w:val="single" w:sz="8" w:space="0" w:color="auto"/>
              <w:left w:val="nil"/>
              <w:bottom w:val="single" w:sz="8" w:space="0" w:color="auto"/>
              <w:right w:val="nil"/>
            </w:tcBorders>
            <w:shd w:val="clear" w:color="auto" w:fill="auto"/>
            <w:vAlign w:val="center"/>
          </w:tcPr>
          <w:p w:rsidR="00C269BB" w:rsidRDefault="00743C10">
            <w:pPr>
              <w:spacing w:after="0"/>
              <w:jc w:val="center"/>
              <w:rPr>
                <w:rFonts w:ascii="Times New Roman" w:hAnsi="Times New Roman"/>
                <w:sz w:val="18"/>
                <w:szCs w:val="18"/>
              </w:rPr>
            </w:pPr>
            <w:r>
              <w:rPr>
                <w:rFonts w:ascii="Times New Roman" w:hAnsi="Times New Roman" w:hint="eastAsia"/>
                <w:sz w:val="18"/>
                <w:szCs w:val="18"/>
              </w:rPr>
              <w:t>Common</w:t>
            </w:r>
            <w:r>
              <w:rPr>
                <w:rFonts w:ascii="Times New Roman" w:hAnsi="Times New Roman"/>
                <w:sz w:val="18"/>
                <w:szCs w:val="18"/>
              </w:rPr>
              <w:t xml:space="preserve"> adjuvant therapy</w:t>
            </w:r>
          </w:p>
        </w:tc>
        <w:tc>
          <w:tcPr>
            <w:tcW w:w="956" w:type="dxa"/>
            <w:vMerge w:val="restart"/>
            <w:tcBorders>
              <w:top w:val="single" w:sz="8" w:space="0" w:color="auto"/>
              <w:left w:val="nil"/>
              <w:bottom w:val="single" w:sz="8" w:space="0" w:color="auto"/>
              <w:right w:val="nil"/>
            </w:tcBorders>
            <w:shd w:val="clear" w:color="auto" w:fill="auto"/>
            <w:vAlign w:val="center"/>
          </w:tcPr>
          <w:p w:rsidR="00C269BB" w:rsidRDefault="00743C10">
            <w:pPr>
              <w:spacing w:after="0"/>
              <w:rPr>
                <w:rFonts w:ascii="Times New Roman" w:hAnsi="Times New Roman"/>
                <w:sz w:val="18"/>
                <w:szCs w:val="18"/>
              </w:rPr>
            </w:pPr>
            <w:r>
              <w:rPr>
                <w:rFonts w:ascii="Times New Roman" w:hAnsi="Times New Roman"/>
                <w:sz w:val="18"/>
                <w:szCs w:val="18"/>
                <w:lang w:bidi="ar"/>
              </w:rPr>
              <w:t xml:space="preserve">Course of treatment </w:t>
            </w:r>
          </w:p>
        </w:tc>
        <w:tc>
          <w:tcPr>
            <w:tcW w:w="960" w:type="dxa"/>
            <w:vMerge w:val="restart"/>
            <w:tcBorders>
              <w:top w:val="single" w:sz="8" w:space="0" w:color="auto"/>
              <w:left w:val="nil"/>
              <w:bottom w:val="single" w:sz="8" w:space="0" w:color="auto"/>
              <w:right w:val="nil"/>
            </w:tcBorders>
            <w:shd w:val="clear" w:color="auto" w:fill="auto"/>
            <w:vAlign w:val="center"/>
          </w:tcPr>
          <w:p w:rsidR="00C269BB" w:rsidRDefault="00743C10">
            <w:pPr>
              <w:spacing w:after="0"/>
              <w:jc w:val="left"/>
              <w:rPr>
                <w:rFonts w:ascii="Times New Roman" w:hAnsi="Times New Roman"/>
                <w:sz w:val="18"/>
                <w:szCs w:val="18"/>
              </w:rPr>
            </w:pPr>
            <w:r>
              <w:rPr>
                <w:rFonts w:ascii="Times New Roman" w:hAnsi="Times New Roman"/>
                <w:sz w:val="18"/>
                <w:szCs w:val="18"/>
                <w:lang w:bidi="ar"/>
              </w:rPr>
              <w:t>Outcomes</w:t>
            </w:r>
          </w:p>
        </w:tc>
      </w:tr>
      <w:tr w:rsidR="00C269BB">
        <w:trPr>
          <w:jc w:val="center"/>
        </w:trPr>
        <w:tc>
          <w:tcPr>
            <w:tcW w:w="1195" w:type="dxa"/>
            <w:vMerge/>
            <w:tcBorders>
              <w:top w:val="single" w:sz="8" w:space="0" w:color="auto"/>
              <w:left w:val="nil"/>
              <w:bottom w:val="single" w:sz="8" w:space="0" w:color="auto"/>
              <w:right w:val="nil"/>
            </w:tcBorders>
            <w:shd w:val="clear" w:color="auto" w:fill="auto"/>
          </w:tcPr>
          <w:p w:rsidR="00C269BB" w:rsidRDefault="00C269BB">
            <w:pPr>
              <w:spacing w:after="0"/>
              <w:rPr>
                <w:rFonts w:ascii="Times New Roman" w:hAnsi="Times New Roman"/>
                <w:sz w:val="20"/>
                <w:szCs w:val="20"/>
              </w:rPr>
            </w:pPr>
          </w:p>
        </w:tc>
        <w:tc>
          <w:tcPr>
            <w:tcW w:w="664" w:type="dxa"/>
            <w:tcBorders>
              <w:top w:val="single" w:sz="4" w:space="0" w:color="auto"/>
              <w:left w:val="nil"/>
              <w:bottom w:val="single" w:sz="8" w:space="0" w:color="auto"/>
              <w:right w:val="nil"/>
            </w:tcBorders>
            <w:shd w:val="clear" w:color="auto" w:fill="auto"/>
          </w:tcPr>
          <w:p w:rsidR="00C269BB" w:rsidRDefault="00743C10">
            <w:pPr>
              <w:widowControl/>
              <w:spacing w:after="0"/>
              <w:jc w:val="center"/>
              <w:textAlignment w:val="center"/>
              <w:rPr>
                <w:rFonts w:ascii="Times New Roman" w:hAnsi="Times New Roman"/>
                <w:sz w:val="18"/>
                <w:szCs w:val="18"/>
              </w:rPr>
            </w:pPr>
            <w:r>
              <w:rPr>
                <w:rFonts w:ascii="Times New Roman" w:hAnsi="Times New Roman"/>
                <w:color w:val="000000"/>
                <w:kern w:val="0"/>
                <w:sz w:val="18"/>
                <w:szCs w:val="18"/>
                <w:lang w:bidi="ar"/>
              </w:rPr>
              <w:t>T</w:t>
            </w:r>
          </w:p>
        </w:tc>
        <w:tc>
          <w:tcPr>
            <w:tcW w:w="637" w:type="dxa"/>
            <w:tcBorders>
              <w:top w:val="single" w:sz="4" w:space="0" w:color="auto"/>
              <w:left w:val="nil"/>
              <w:bottom w:val="single" w:sz="8" w:space="0" w:color="auto"/>
              <w:right w:val="nil"/>
            </w:tcBorders>
            <w:shd w:val="clear" w:color="auto" w:fill="auto"/>
          </w:tcPr>
          <w:p w:rsidR="00C269BB" w:rsidRDefault="00743C10">
            <w:pPr>
              <w:widowControl/>
              <w:spacing w:after="0"/>
              <w:jc w:val="center"/>
              <w:textAlignment w:val="center"/>
              <w:rPr>
                <w:rFonts w:ascii="Times New Roman" w:hAnsi="Times New Roman"/>
                <w:sz w:val="18"/>
                <w:szCs w:val="18"/>
              </w:rPr>
            </w:pPr>
            <w:r>
              <w:rPr>
                <w:rFonts w:ascii="Times New Roman" w:hAnsi="Times New Roman"/>
                <w:color w:val="000000"/>
                <w:kern w:val="0"/>
                <w:sz w:val="18"/>
                <w:szCs w:val="18"/>
                <w:lang w:bidi="ar"/>
              </w:rPr>
              <w:t>C</w:t>
            </w:r>
          </w:p>
        </w:tc>
        <w:tc>
          <w:tcPr>
            <w:tcW w:w="1090" w:type="dxa"/>
            <w:tcBorders>
              <w:top w:val="single" w:sz="4" w:space="0" w:color="auto"/>
              <w:left w:val="nil"/>
              <w:bottom w:val="single" w:sz="8" w:space="0" w:color="auto"/>
              <w:right w:val="nil"/>
            </w:tcBorders>
            <w:shd w:val="clear" w:color="auto" w:fill="auto"/>
          </w:tcPr>
          <w:p w:rsidR="00C269BB" w:rsidRDefault="00743C10">
            <w:pPr>
              <w:widowControl/>
              <w:spacing w:after="0"/>
              <w:jc w:val="center"/>
              <w:textAlignment w:val="center"/>
              <w:rPr>
                <w:rFonts w:ascii="Times New Roman" w:hAnsi="Times New Roman"/>
                <w:sz w:val="18"/>
                <w:szCs w:val="18"/>
              </w:rPr>
            </w:pPr>
            <w:r>
              <w:rPr>
                <w:rFonts w:ascii="Times New Roman" w:hAnsi="Times New Roman"/>
                <w:color w:val="000000"/>
                <w:kern w:val="0"/>
                <w:sz w:val="18"/>
                <w:szCs w:val="18"/>
                <w:lang w:bidi="ar"/>
              </w:rPr>
              <w:t>T</w:t>
            </w:r>
          </w:p>
        </w:tc>
        <w:tc>
          <w:tcPr>
            <w:tcW w:w="1043" w:type="dxa"/>
            <w:tcBorders>
              <w:top w:val="single" w:sz="4" w:space="0" w:color="auto"/>
              <w:left w:val="nil"/>
              <w:bottom w:val="single" w:sz="8" w:space="0" w:color="auto"/>
              <w:right w:val="nil"/>
            </w:tcBorders>
            <w:shd w:val="clear" w:color="auto" w:fill="auto"/>
          </w:tcPr>
          <w:p w:rsidR="00C269BB" w:rsidRDefault="00743C10">
            <w:pPr>
              <w:widowControl/>
              <w:spacing w:after="0"/>
              <w:jc w:val="center"/>
              <w:textAlignment w:val="center"/>
              <w:rPr>
                <w:rFonts w:ascii="Times New Roman" w:hAnsi="Times New Roman"/>
                <w:sz w:val="18"/>
                <w:szCs w:val="18"/>
              </w:rPr>
            </w:pPr>
            <w:r>
              <w:rPr>
                <w:rFonts w:ascii="Times New Roman" w:hAnsi="Times New Roman"/>
                <w:color w:val="000000"/>
                <w:kern w:val="0"/>
                <w:sz w:val="18"/>
                <w:szCs w:val="18"/>
                <w:lang w:bidi="ar"/>
              </w:rPr>
              <w:t>C</w:t>
            </w:r>
          </w:p>
        </w:tc>
        <w:tc>
          <w:tcPr>
            <w:tcW w:w="1006" w:type="dxa"/>
            <w:tcBorders>
              <w:top w:val="single" w:sz="4" w:space="0" w:color="auto"/>
              <w:left w:val="nil"/>
              <w:bottom w:val="single" w:sz="8" w:space="0" w:color="auto"/>
              <w:right w:val="nil"/>
            </w:tcBorders>
            <w:shd w:val="clear" w:color="auto" w:fill="auto"/>
          </w:tcPr>
          <w:p w:rsidR="00C269BB" w:rsidRDefault="00743C10">
            <w:pPr>
              <w:widowControl/>
              <w:spacing w:after="0"/>
              <w:jc w:val="center"/>
              <w:textAlignment w:val="center"/>
              <w:rPr>
                <w:rFonts w:ascii="Times New Roman" w:hAnsi="Times New Roman"/>
                <w:sz w:val="18"/>
                <w:szCs w:val="18"/>
              </w:rPr>
            </w:pPr>
            <w:r>
              <w:rPr>
                <w:rFonts w:ascii="Times New Roman" w:hAnsi="Times New Roman"/>
                <w:color w:val="000000"/>
                <w:kern w:val="0"/>
                <w:sz w:val="18"/>
                <w:szCs w:val="18"/>
                <w:lang w:bidi="ar"/>
              </w:rPr>
              <w:t>T</w:t>
            </w:r>
          </w:p>
        </w:tc>
        <w:tc>
          <w:tcPr>
            <w:tcW w:w="1181" w:type="dxa"/>
            <w:tcBorders>
              <w:top w:val="single" w:sz="4" w:space="0" w:color="auto"/>
              <w:left w:val="nil"/>
              <w:bottom w:val="single" w:sz="8" w:space="0" w:color="auto"/>
              <w:right w:val="nil"/>
            </w:tcBorders>
            <w:shd w:val="clear" w:color="auto" w:fill="auto"/>
          </w:tcPr>
          <w:p w:rsidR="00C269BB" w:rsidRDefault="00743C10">
            <w:pPr>
              <w:widowControl/>
              <w:spacing w:after="0"/>
              <w:jc w:val="center"/>
              <w:textAlignment w:val="center"/>
              <w:rPr>
                <w:rFonts w:ascii="Times New Roman" w:hAnsi="Times New Roman"/>
                <w:sz w:val="18"/>
                <w:szCs w:val="18"/>
              </w:rPr>
            </w:pPr>
            <w:r>
              <w:rPr>
                <w:rFonts w:ascii="Times New Roman" w:hAnsi="Times New Roman"/>
                <w:color w:val="000000"/>
                <w:kern w:val="0"/>
                <w:sz w:val="18"/>
                <w:szCs w:val="18"/>
                <w:lang w:bidi="ar"/>
              </w:rPr>
              <w:t>C</w:t>
            </w:r>
          </w:p>
        </w:tc>
        <w:tc>
          <w:tcPr>
            <w:tcW w:w="1920" w:type="dxa"/>
            <w:tcBorders>
              <w:top w:val="single" w:sz="4" w:space="0" w:color="auto"/>
              <w:left w:val="nil"/>
              <w:bottom w:val="single" w:sz="8" w:space="0" w:color="auto"/>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sz w:val="18"/>
                <w:szCs w:val="18"/>
                <w:lang w:bidi="ar"/>
              </w:rPr>
              <w:t>T</w:t>
            </w:r>
          </w:p>
        </w:tc>
        <w:tc>
          <w:tcPr>
            <w:tcW w:w="2631" w:type="dxa"/>
            <w:tcBorders>
              <w:top w:val="single" w:sz="4" w:space="0" w:color="auto"/>
              <w:left w:val="nil"/>
              <w:bottom w:val="single" w:sz="8" w:space="0" w:color="auto"/>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sz w:val="18"/>
                <w:szCs w:val="18"/>
                <w:lang w:bidi="ar"/>
              </w:rPr>
              <w:t>C</w:t>
            </w:r>
          </w:p>
        </w:tc>
        <w:tc>
          <w:tcPr>
            <w:tcW w:w="1527" w:type="dxa"/>
            <w:vMerge/>
            <w:tcBorders>
              <w:top w:val="single" w:sz="8" w:space="0" w:color="auto"/>
              <w:left w:val="nil"/>
              <w:bottom w:val="single" w:sz="8" w:space="0" w:color="auto"/>
              <w:right w:val="nil"/>
            </w:tcBorders>
            <w:shd w:val="clear" w:color="auto" w:fill="auto"/>
          </w:tcPr>
          <w:p w:rsidR="00C269BB" w:rsidRDefault="00C269BB">
            <w:pPr>
              <w:spacing w:after="0"/>
              <w:rPr>
                <w:rFonts w:ascii="Times New Roman" w:hAnsi="Times New Roman"/>
                <w:sz w:val="20"/>
                <w:szCs w:val="20"/>
              </w:rPr>
            </w:pPr>
          </w:p>
        </w:tc>
        <w:tc>
          <w:tcPr>
            <w:tcW w:w="956" w:type="dxa"/>
            <w:vMerge/>
            <w:tcBorders>
              <w:top w:val="single" w:sz="8" w:space="0" w:color="auto"/>
              <w:left w:val="nil"/>
              <w:bottom w:val="single" w:sz="8" w:space="0" w:color="auto"/>
              <w:right w:val="nil"/>
            </w:tcBorders>
            <w:shd w:val="clear" w:color="auto" w:fill="auto"/>
          </w:tcPr>
          <w:p w:rsidR="00C269BB" w:rsidRDefault="00C269BB">
            <w:pPr>
              <w:spacing w:after="0"/>
              <w:rPr>
                <w:rFonts w:ascii="Times New Roman" w:hAnsi="Times New Roman"/>
                <w:sz w:val="20"/>
                <w:szCs w:val="20"/>
              </w:rPr>
            </w:pPr>
          </w:p>
        </w:tc>
        <w:tc>
          <w:tcPr>
            <w:tcW w:w="960" w:type="dxa"/>
            <w:vMerge/>
            <w:tcBorders>
              <w:top w:val="single" w:sz="8" w:space="0" w:color="auto"/>
              <w:left w:val="nil"/>
              <w:bottom w:val="single" w:sz="8" w:space="0" w:color="auto"/>
              <w:right w:val="nil"/>
            </w:tcBorders>
            <w:shd w:val="clear" w:color="auto" w:fill="auto"/>
          </w:tcPr>
          <w:p w:rsidR="00C269BB" w:rsidRDefault="00C269BB">
            <w:pPr>
              <w:spacing w:after="0"/>
              <w:rPr>
                <w:rFonts w:ascii="Times New Roman" w:hAnsi="Times New Roman"/>
                <w:sz w:val="20"/>
                <w:szCs w:val="20"/>
              </w:rPr>
            </w:pPr>
          </w:p>
        </w:tc>
      </w:tr>
      <w:tr w:rsidR="00C269BB">
        <w:trPr>
          <w:jc w:val="center"/>
        </w:trPr>
        <w:tc>
          <w:tcPr>
            <w:tcW w:w="1195" w:type="dxa"/>
            <w:tcBorders>
              <w:top w:val="single" w:sz="8" w:space="0" w:color="auto"/>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Xiu FX2016</w:t>
            </w:r>
            <w:r>
              <w:rPr>
                <w:rFonts w:ascii="Times New Roman" w:hAnsi="Times New Roman"/>
                <w:color w:val="2E74B5" w:themeColor="accent1" w:themeShade="BF"/>
                <w:kern w:val="0"/>
                <w:sz w:val="18"/>
                <w:szCs w:val="18"/>
                <w:lang w:bidi="ar"/>
              </w:rPr>
              <w:t>[11]</w:t>
            </w:r>
          </w:p>
        </w:tc>
        <w:tc>
          <w:tcPr>
            <w:tcW w:w="1301" w:type="dxa"/>
            <w:gridSpan w:val="2"/>
            <w:tcBorders>
              <w:top w:val="single" w:sz="8" w:space="0" w:color="auto"/>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44/40</w:t>
            </w:r>
          </w:p>
        </w:tc>
        <w:tc>
          <w:tcPr>
            <w:tcW w:w="2133" w:type="dxa"/>
            <w:gridSpan w:val="2"/>
            <w:tcBorders>
              <w:top w:val="single" w:sz="8" w:space="0" w:color="auto"/>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42.6±2.3 (18-72)Y</w:t>
            </w:r>
          </w:p>
        </w:tc>
        <w:tc>
          <w:tcPr>
            <w:tcW w:w="2187" w:type="dxa"/>
            <w:gridSpan w:val="2"/>
            <w:tcBorders>
              <w:top w:val="single" w:sz="8" w:space="0" w:color="auto"/>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5.3±1.2 (1-12)Y</w:t>
            </w:r>
          </w:p>
        </w:tc>
        <w:tc>
          <w:tcPr>
            <w:tcW w:w="1920" w:type="dxa"/>
            <w:tcBorders>
              <w:top w:val="single" w:sz="8" w:space="0" w:color="auto"/>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(4capsules/time, t.i.d) + control group</w:t>
            </w:r>
          </w:p>
        </w:tc>
        <w:tc>
          <w:tcPr>
            <w:tcW w:w="2631" w:type="dxa"/>
            <w:tcBorders>
              <w:top w:val="single" w:sz="8" w:space="0" w:color="auto"/>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Bifidobacterium triple viable enteric-coated capsules (2capsules/time, q.i.d)</w:t>
            </w:r>
          </w:p>
        </w:tc>
        <w:tc>
          <w:tcPr>
            <w:tcW w:w="1527" w:type="dxa"/>
            <w:tcBorders>
              <w:top w:val="single" w:sz="8" w:space="0" w:color="auto"/>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Not mentioned</w:t>
            </w:r>
          </w:p>
        </w:tc>
        <w:tc>
          <w:tcPr>
            <w:tcW w:w="956" w:type="dxa"/>
            <w:tcBorders>
              <w:top w:val="single" w:sz="8" w:space="0" w:color="auto"/>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8W</w:t>
            </w:r>
          </w:p>
        </w:tc>
        <w:tc>
          <w:tcPr>
            <w:tcW w:w="960" w:type="dxa"/>
            <w:tcBorders>
              <w:top w:val="single" w:sz="8" w:space="0" w:color="auto"/>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①</w:t>
            </w:r>
            <w:ins w:id="47" w:author="厚朴" w:date="2019-10-31T18:17:00Z">
              <w:r>
                <w:rPr>
                  <w:rFonts w:ascii="Times New Roman" w:hAnsi="Times New Roman"/>
                  <w:color w:val="000000"/>
                  <w:kern w:val="0"/>
                  <w:sz w:val="18"/>
                  <w:szCs w:val="18"/>
                  <w:lang w:bidi="ar"/>
                </w:rPr>
                <w:t>⑤</w:t>
              </w:r>
            </w:ins>
            <w:r>
              <w:rPr>
                <w:rFonts w:ascii="Times New Roman" w:hAnsi="Times New Roman"/>
                <w:color w:val="000000"/>
                <w:kern w:val="0"/>
                <w:sz w:val="18"/>
                <w:szCs w:val="18"/>
                <w:lang w:bidi="ar"/>
              </w:rPr>
              <w:t>⑥</w:t>
            </w:r>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Yang JD 2015-1</w:t>
            </w:r>
            <w:r>
              <w:rPr>
                <w:rFonts w:ascii="Times New Roman" w:hAnsi="Times New Roman"/>
                <w:color w:val="2E74B5" w:themeColor="accent1" w:themeShade="BF"/>
                <w:kern w:val="0"/>
                <w:sz w:val="18"/>
                <w:szCs w:val="18"/>
                <w:lang w:bidi="ar"/>
              </w:rPr>
              <w:t>[12]</w:t>
            </w:r>
          </w:p>
        </w:tc>
        <w:tc>
          <w:tcPr>
            <w:tcW w:w="664" w:type="dxa"/>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333333"/>
                <w:sz w:val="19"/>
                <w:szCs w:val="19"/>
                <w:shd w:val="clear" w:color="auto" w:fill="FFFFFF"/>
                <w:lang w:bidi="ar"/>
              </w:rPr>
              <w:t>60</w:t>
            </w:r>
          </w:p>
        </w:tc>
        <w:tc>
          <w:tcPr>
            <w:tcW w:w="637" w:type="dxa"/>
            <w:tcBorders>
              <w:top w:val="nil"/>
              <w:left w:val="nil"/>
              <w:bottom w:val="nil"/>
              <w:right w:val="nil"/>
            </w:tcBorders>
            <w:shd w:val="clear" w:color="auto" w:fill="auto"/>
          </w:tcPr>
          <w:p w:rsidR="00C269BB" w:rsidRDefault="00743C10">
            <w:pPr>
              <w:spacing w:after="0"/>
              <w:jc w:val="center"/>
              <w:rPr>
                <w:rFonts w:ascii="Times New Roman" w:hAnsi="Times New Roman"/>
                <w:color w:val="333333"/>
                <w:sz w:val="19"/>
                <w:szCs w:val="19"/>
                <w:shd w:val="clear" w:color="auto" w:fill="FFFFFF"/>
                <w:lang w:bidi="ar"/>
              </w:rPr>
            </w:pPr>
            <w:r>
              <w:rPr>
                <w:rFonts w:ascii="Times New Roman" w:hAnsi="Times New Roman"/>
                <w:color w:val="333333"/>
                <w:sz w:val="19"/>
                <w:szCs w:val="19"/>
                <w:shd w:val="clear" w:color="auto" w:fill="FFFFFF"/>
                <w:lang w:bidi="ar"/>
              </w:rPr>
              <w:t>60</w:t>
            </w:r>
          </w:p>
        </w:tc>
        <w:tc>
          <w:tcPr>
            <w:tcW w:w="2133"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CGEC (2capsules/time, t.i.d)</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 xml:space="preserve">Trimebutine maleate </w:t>
            </w:r>
            <w:r>
              <w:rPr>
                <w:rFonts w:ascii="Times New Roman" w:hAnsi="Times New Roman"/>
                <w:color w:val="000000"/>
                <w:kern w:val="0"/>
                <w:sz w:val="18"/>
                <w:szCs w:val="18"/>
                <w:lang w:bidi="ar"/>
              </w:rPr>
              <w:t>capsules (0.1g/time,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Dietary guidance + psychological comfort</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①</w:t>
            </w:r>
            <w:ins w:id="48"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Yang JD 2015-2</w:t>
            </w:r>
            <w:r>
              <w:rPr>
                <w:rFonts w:ascii="Times New Roman" w:hAnsi="Times New Roman"/>
                <w:color w:val="2E74B5" w:themeColor="accent1" w:themeShade="BF"/>
                <w:kern w:val="0"/>
                <w:sz w:val="18"/>
                <w:szCs w:val="18"/>
                <w:lang w:bidi="ar"/>
              </w:rPr>
              <w:t>[12]</w:t>
            </w:r>
          </w:p>
        </w:tc>
        <w:tc>
          <w:tcPr>
            <w:tcW w:w="664" w:type="dxa"/>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sz w:val="18"/>
                <w:szCs w:val="18"/>
                <w:lang w:bidi="ar"/>
              </w:rPr>
              <w:t>60</w:t>
            </w:r>
          </w:p>
        </w:tc>
        <w:tc>
          <w:tcPr>
            <w:tcW w:w="637" w:type="dxa"/>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lang w:bidi="ar"/>
              </w:rPr>
            </w:pPr>
            <w:r>
              <w:rPr>
                <w:rFonts w:ascii="Times New Roman" w:hAnsi="Times New Roman"/>
                <w:sz w:val="18"/>
                <w:szCs w:val="18"/>
                <w:lang w:bidi="ar"/>
              </w:rPr>
              <w:t>60</w:t>
            </w:r>
          </w:p>
        </w:tc>
        <w:tc>
          <w:tcPr>
            <w:tcW w:w="2133"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(2capsules/time, 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Trimebutine maleate capsules (0.1g/time,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 xml:space="preserve">Dietary guidance + psychological </w:t>
            </w:r>
            <w:r>
              <w:rPr>
                <w:rFonts w:ascii="Times New Roman" w:hAnsi="Times New Roman"/>
                <w:color w:val="000000"/>
                <w:kern w:val="0"/>
                <w:sz w:val="18"/>
                <w:szCs w:val="18"/>
                <w:lang w:bidi="ar"/>
              </w:rPr>
              <w:t>comfort</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①</w:t>
            </w:r>
            <w:ins w:id="49"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Feng XQ 2011-1</w:t>
            </w:r>
            <w:r>
              <w:rPr>
                <w:rFonts w:ascii="Times New Roman" w:hAnsi="Times New Roman"/>
                <w:color w:val="2E74B5" w:themeColor="accent1" w:themeShade="BF"/>
                <w:kern w:val="0"/>
                <w:sz w:val="18"/>
                <w:szCs w:val="18"/>
                <w:lang w:bidi="ar"/>
              </w:rPr>
              <w:t>[1</w:t>
            </w:r>
            <w:ins w:id="50" w:author="厚朴" w:date="2019-10-31T18:07:00Z">
              <w:r>
                <w:rPr>
                  <w:rFonts w:ascii="Times New Roman" w:hAnsi="Times New Roman" w:hint="eastAsia"/>
                  <w:color w:val="2E74B5" w:themeColor="accent1" w:themeShade="BF"/>
                  <w:kern w:val="0"/>
                  <w:sz w:val="18"/>
                  <w:szCs w:val="18"/>
                  <w:lang w:bidi="ar"/>
                </w:rPr>
                <w:t>3</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8/12</w:t>
            </w:r>
          </w:p>
        </w:tc>
        <w:tc>
          <w:tcPr>
            <w:tcW w:w="637"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9/11</w:t>
            </w:r>
          </w:p>
        </w:tc>
        <w:tc>
          <w:tcPr>
            <w:tcW w:w="1090"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45Y</w:t>
            </w:r>
          </w:p>
        </w:tc>
        <w:tc>
          <w:tcPr>
            <w:tcW w:w="1043"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42.7Y</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CGEC (2capsules/time, t.i.d)</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Compound lactobacillus capsules (2capsules/time,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Not mentioned</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sz w:val="18"/>
                <w:szCs w:val="18"/>
              </w:rPr>
            </w:pPr>
            <w:r>
              <w:rPr>
                <w:rFonts w:ascii="Times New Roman" w:hAnsi="Times New Roman"/>
                <w:color w:val="000000"/>
                <w:kern w:val="0"/>
                <w:sz w:val="18"/>
                <w:szCs w:val="18"/>
                <w:lang w:bidi="ar"/>
              </w:rPr>
              <w:t>8W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①</w:t>
            </w:r>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Feng XQ 2011-2</w:t>
            </w:r>
            <w:r>
              <w:rPr>
                <w:rFonts w:ascii="Times New Roman" w:hAnsi="Times New Roman"/>
                <w:color w:val="2E74B5" w:themeColor="accent1" w:themeShade="BF"/>
                <w:kern w:val="0"/>
                <w:sz w:val="18"/>
                <w:szCs w:val="18"/>
                <w:lang w:bidi="ar"/>
              </w:rPr>
              <w:t>[1</w:t>
            </w:r>
            <w:ins w:id="51" w:author="厚朴" w:date="2019-10-31T18:07:00Z">
              <w:r>
                <w:rPr>
                  <w:rFonts w:ascii="Times New Roman" w:hAnsi="Times New Roman" w:hint="eastAsia"/>
                  <w:color w:val="2E74B5" w:themeColor="accent1" w:themeShade="BF"/>
                  <w:kern w:val="0"/>
                  <w:sz w:val="18"/>
                  <w:szCs w:val="18"/>
                  <w:lang w:bidi="ar"/>
                </w:rPr>
                <w:t>3</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8/12</w:t>
            </w:r>
          </w:p>
        </w:tc>
        <w:tc>
          <w:tcPr>
            <w:tcW w:w="637"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9/11</w:t>
            </w:r>
          </w:p>
        </w:tc>
        <w:tc>
          <w:tcPr>
            <w:tcW w:w="1090"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43.6Y</w:t>
            </w:r>
          </w:p>
        </w:tc>
        <w:tc>
          <w:tcPr>
            <w:tcW w:w="1043"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42.7Y</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 xml:space="preserve">CGEC (2capsules/time, </w:t>
            </w:r>
            <w:r>
              <w:rPr>
                <w:rFonts w:ascii="Times New Roman" w:hAnsi="Times New Roman"/>
                <w:color w:val="000000"/>
                <w:kern w:val="0"/>
                <w:sz w:val="18"/>
                <w:szCs w:val="18"/>
                <w:lang w:bidi="ar"/>
              </w:rPr>
              <w:t>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Compound lactobacillus capsules (2capsules/time,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Not mentioned</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sz w:val="18"/>
                <w:szCs w:val="18"/>
              </w:rPr>
            </w:pPr>
            <w:r>
              <w:rPr>
                <w:rFonts w:ascii="Times New Roman" w:hAnsi="Times New Roman"/>
                <w:color w:val="000000"/>
                <w:kern w:val="0"/>
                <w:sz w:val="18"/>
                <w:szCs w:val="18"/>
                <w:lang w:bidi="ar"/>
              </w:rPr>
              <w:t>8W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①</w:t>
            </w:r>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Lu L2012</w:t>
            </w:r>
            <w:r>
              <w:rPr>
                <w:rFonts w:ascii="Times New Roman" w:hAnsi="Times New Roman"/>
                <w:color w:val="2E74B5" w:themeColor="accent1" w:themeShade="BF"/>
                <w:kern w:val="0"/>
                <w:sz w:val="18"/>
                <w:szCs w:val="18"/>
                <w:lang w:bidi="ar"/>
              </w:rPr>
              <w:t>[1</w:t>
            </w:r>
            <w:ins w:id="52" w:author="厚朴" w:date="2019-10-31T18:07:00Z">
              <w:r>
                <w:rPr>
                  <w:rFonts w:ascii="Times New Roman" w:hAnsi="Times New Roman" w:hint="eastAsia"/>
                  <w:color w:val="2E74B5" w:themeColor="accent1" w:themeShade="BF"/>
                  <w:kern w:val="0"/>
                  <w:sz w:val="18"/>
                  <w:szCs w:val="18"/>
                  <w:lang w:bidi="ar"/>
                </w:rPr>
                <w:t>4</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20/29</w:t>
            </w:r>
          </w:p>
        </w:tc>
        <w:tc>
          <w:tcPr>
            <w:tcW w:w="637"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16/30</w:t>
            </w:r>
          </w:p>
        </w:tc>
        <w:tc>
          <w:tcPr>
            <w:tcW w:w="109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44.56±13.2 ( 18-65)Y</w:t>
            </w:r>
          </w:p>
        </w:tc>
        <w:tc>
          <w:tcPr>
            <w:tcW w:w="1043"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45.74±14.32 (20-65)Y</w:t>
            </w:r>
          </w:p>
        </w:tc>
        <w:tc>
          <w:tcPr>
            <w:tcW w:w="100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6.42±3.11 (0.6-14)Y</w:t>
            </w:r>
          </w:p>
        </w:tc>
        <w:tc>
          <w:tcPr>
            <w:tcW w:w="1181"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7.15±3.28 (0.6-15)Y</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(4capsules/time, 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Bifidobacterium tetrad viable tablets (3capsules/time,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Not mentioned</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sz w:val="18"/>
                <w:szCs w:val="18"/>
              </w:rPr>
            </w:pPr>
            <w:r>
              <w:rPr>
                <w:rFonts w:ascii="Times New Roman" w:hAnsi="Times New Roman"/>
                <w:color w:val="000000"/>
                <w:kern w:val="0"/>
                <w:sz w:val="18"/>
                <w:szCs w:val="18"/>
                <w:lang w:bidi="ar"/>
              </w:rPr>
              <w:t>6W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①</w:t>
            </w:r>
            <w:ins w:id="53"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Zhu KD2012</w:t>
            </w:r>
            <w:r>
              <w:rPr>
                <w:rFonts w:ascii="Times New Roman" w:hAnsi="Times New Roman"/>
                <w:color w:val="2E74B5" w:themeColor="accent1" w:themeShade="BF"/>
                <w:kern w:val="0"/>
                <w:sz w:val="18"/>
                <w:szCs w:val="18"/>
                <w:lang w:bidi="ar"/>
              </w:rPr>
              <w:t>[1</w:t>
            </w:r>
            <w:ins w:id="54" w:author="厚朴" w:date="2019-10-31T18:07:00Z">
              <w:r>
                <w:rPr>
                  <w:rFonts w:ascii="Times New Roman" w:hAnsi="Times New Roman" w:hint="eastAsia"/>
                  <w:color w:val="2E74B5" w:themeColor="accent1" w:themeShade="BF"/>
                  <w:kern w:val="0"/>
                  <w:sz w:val="18"/>
                  <w:szCs w:val="18"/>
                  <w:lang w:bidi="ar"/>
                </w:rPr>
                <w:t>5</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18/22</w:t>
            </w:r>
          </w:p>
        </w:tc>
        <w:tc>
          <w:tcPr>
            <w:tcW w:w="637"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19/19</w:t>
            </w:r>
          </w:p>
        </w:tc>
        <w:tc>
          <w:tcPr>
            <w:tcW w:w="109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19-65Y</w:t>
            </w:r>
          </w:p>
        </w:tc>
        <w:tc>
          <w:tcPr>
            <w:tcW w:w="1043"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20-72Y</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CGEC (3capsules/time, 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Bifid triple viable capsules (3capsules/time, q.i.d)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None</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①</w:t>
            </w:r>
            <w:ins w:id="55"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 xml:space="preserve">Li KJ </w:t>
            </w:r>
            <w:r>
              <w:rPr>
                <w:rFonts w:ascii="Times New Roman" w:hAnsi="Times New Roman"/>
                <w:color w:val="000000"/>
                <w:kern w:val="0"/>
                <w:sz w:val="18"/>
                <w:szCs w:val="18"/>
                <w:lang w:bidi="ar"/>
              </w:rPr>
              <w:t>2011-1</w:t>
            </w:r>
            <w:r>
              <w:rPr>
                <w:rFonts w:ascii="Times New Roman" w:hAnsi="Times New Roman"/>
                <w:color w:val="2E74B5" w:themeColor="accent1" w:themeShade="BF"/>
                <w:kern w:val="0"/>
                <w:sz w:val="18"/>
                <w:szCs w:val="18"/>
                <w:lang w:bidi="ar"/>
              </w:rPr>
              <w:t>[1</w:t>
            </w:r>
            <w:ins w:id="56" w:author="厚朴" w:date="2019-10-31T18:07:00Z">
              <w:r>
                <w:rPr>
                  <w:rFonts w:ascii="Times New Roman" w:hAnsi="Times New Roman" w:hint="eastAsia"/>
                  <w:color w:val="2E74B5" w:themeColor="accent1" w:themeShade="BF"/>
                  <w:kern w:val="0"/>
                  <w:sz w:val="18"/>
                  <w:szCs w:val="18"/>
                  <w:lang w:bidi="ar"/>
                </w:rPr>
                <w:t>6</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sz w:val="18"/>
                <w:szCs w:val="18"/>
                <w:lang w:bidi="ar"/>
              </w:rPr>
              <w:t>50</w:t>
            </w:r>
          </w:p>
        </w:tc>
        <w:tc>
          <w:tcPr>
            <w:tcW w:w="637" w:type="dxa"/>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lang w:bidi="ar"/>
              </w:rPr>
            </w:pPr>
            <w:r>
              <w:rPr>
                <w:rFonts w:ascii="Times New Roman" w:hAnsi="Times New Roman"/>
                <w:sz w:val="18"/>
                <w:szCs w:val="18"/>
                <w:lang w:bidi="ar"/>
              </w:rPr>
              <w:t>50</w:t>
            </w:r>
          </w:p>
        </w:tc>
        <w:tc>
          <w:tcPr>
            <w:tcW w:w="2133"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(4capsules/time, t.i.d)</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Trimebutine maleate (200mg/time,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Control diet + exercise properly</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ins w:id="57"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r>
              <w:rPr>
                <w:rFonts w:ascii="Times New Roman" w:hAnsi="Times New Roman"/>
                <w:color w:val="000000"/>
                <w:kern w:val="0"/>
                <w:sz w:val="18"/>
                <w:szCs w:val="18"/>
                <w:lang w:bidi="ar"/>
              </w:rPr>
              <w:t>Li KJ 2011-2</w:t>
            </w:r>
            <w:r>
              <w:rPr>
                <w:rFonts w:ascii="Times New Roman" w:hAnsi="Times New Roman"/>
                <w:color w:val="2E74B5" w:themeColor="accent1" w:themeShade="BF"/>
                <w:kern w:val="0"/>
                <w:sz w:val="18"/>
                <w:szCs w:val="18"/>
                <w:lang w:bidi="ar"/>
              </w:rPr>
              <w:t>[1</w:t>
            </w:r>
            <w:ins w:id="58" w:author="厚朴" w:date="2019-10-31T18:07:00Z">
              <w:r>
                <w:rPr>
                  <w:rFonts w:ascii="Times New Roman" w:hAnsi="Times New Roman" w:hint="eastAsia"/>
                  <w:color w:val="2E74B5" w:themeColor="accent1" w:themeShade="BF"/>
                  <w:kern w:val="0"/>
                  <w:sz w:val="18"/>
                  <w:szCs w:val="18"/>
                  <w:lang w:bidi="ar"/>
                </w:rPr>
                <w:t>6</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sz w:val="18"/>
                <w:szCs w:val="18"/>
                <w:lang w:bidi="ar"/>
              </w:rPr>
              <w:t>50</w:t>
            </w:r>
          </w:p>
        </w:tc>
        <w:tc>
          <w:tcPr>
            <w:tcW w:w="637" w:type="dxa"/>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lang w:bidi="ar"/>
              </w:rPr>
            </w:pPr>
            <w:r>
              <w:rPr>
                <w:rFonts w:ascii="Times New Roman" w:hAnsi="Times New Roman"/>
                <w:sz w:val="18"/>
                <w:szCs w:val="18"/>
                <w:lang w:bidi="ar"/>
              </w:rPr>
              <w:t>50</w:t>
            </w:r>
          </w:p>
        </w:tc>
        <w:tc>
          <w:tcPr>
            <w:tcW w:w="2133"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(4capsules/time,  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Trimebutine maleate (200mg/time,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Control diet + exercise properly</w:t>
            </w:r>
          </w:p>
        </w:tc>
        <w:tc>
          <w:tcPr>
            <w:tcW w:w="956"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sz w:val="18"/>
                <w:szCs w:val="18"/>
              </w:rPr>
            </w:pPr>
            <w:r>
              <w:rPr>
                <w:rFonts w:ascii="Times New Roman" w:hAnsi="Times New Roman"/>
                <w:color w:val="000000"/>
                <w:kern w:val="0"/>
                <w:sz w:val="18"/>
                <w:szCs w:val="18"/>
                <w:lang w:bidi="ar"/>
              </w:rPr>
              <w:t>6W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sz w:val="18"/>
                <w:szCs w:val="18"/>
              </w:rPr>
            </w:pPr>
            <w:ins w:id="59"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Lu CX 2010-1</w:t>
            </w:r>
            <w:r>
              <w:rPr>
                <w:rFonts w:ascii="Times New Roman" w:hAnsi="Times New Roman"/>
                <w:color w:val="2E74B5" w:themeColor="accent1" w:themeShade="BF"/>
                <w:kern w:val="0"/>
                <w:sz w:val="18"/>
                <w:szCs w:val="18"/>
                <w:lang w:bidi="ar"/>
              </w:rPr>
              <w:t>[1</w:t>
            </w:r>
            <w:ins w:id="60" w:author="厚朴" w:date="2019-10-31T18:07:00Z">
              <w:r>
                <w:rPr>
                  <w:rFonts w:ascii="Times New Roman" w:hAnsi="Times New Roman" w:hint="eastAsia"/>
                  <w:color w:val="2E74B5" w:themeColor="accent1" w:themeShade="BF"/>
                  <w:kern w:val="0"/>
                  <w:sz w:val="18"/>
                  <w:szCs w:val="18"/>
                  <w:lang w:bidi="ar"/>
                </w:rPr>
                <w:t>7</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18/28</w:t>
            </w:r>
          </w:p>
        </w:tc>
        <w:tc>
          <w:tcPr>
            <w:tcW w:w="637"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21/25</w:t>
            </w:r>
          </w:p>
        </w:tc>
        <w:tc>
          <w:tcPr>
            <w:tcW w:w="109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32 (17-55)Y</w:t>
            </w:r>
          </w:p>
        </w:tc>
        <w:tc>
          <w:tcPr>
            <w:tcW w:w="1043"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31.4 (17-54)Y</w:t>
            </w:r>
          </w:p>
        </w:tc>
        <w:tc>
          <w:tcPr>
            <w:tcW w:w="100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2.7 (1.5-16)Y</w:t>
            </w:r>
          </w:p>
        </w:tc>
        <w:tc>
          <w:tcPr>
            <w:tcW w:w="1181"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2.8 (1.2-15)Y</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 xml:space="preserve">CGEC (3capsules/time, t.i.d) </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Compound lactobacillus acidophilus tablets (1000mg/time,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None</w:t>
            </w:r>
          </w:p>
        </w:tc>
        <w:tc>
          <w:tcPr>
            <w:tcW w:w="95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①</w:t>
            </w:r>
            <w:ins w:id="61"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Lu CX 2010-2</w:t>
            </w:r>
            <w:r>
              <w:rPr>
                <w:rFonts w:ascii="Times New Roman" w:hAnsi="Times New Roman"/>
                <w:color w:val="2E74B5" w:themeColor="accent1" w:themeShade="BF"/>
                <w:kern w:val="0"/>
                <w:sz w:val="18"/>
                <w:szCs w:val="18"/>
                <w:lang w:bidi="ar"/>
              </w:rPr>
              <w:t>[1</w:t>
            </w:r>
            <w:ins w:id="62" w:author="厚朴" w:date="2019-10-31T18:07:00Z">
              <w:r>
                <w:rPr>
                  <w:rFonts w:ascii="Times New Roman" w:hAnsi="Times New Roman" w:hint="eastAsia"/>
                  <w:color w:val="2E74B5" w:themeColor="accent1" w:themeShade="BF"/>
                  <w:kern w:val="0"/>
                  <w:sz w:val="18"/>
                  <w:szCs w:val="18"/>
                  <w:lang w:bidi="ar"/>
                </w:rPr>
                <w:t>7</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20/26</w:t>
            </w:r>
          </w:p>
        </w:tc>
        <w:tc>
          <w:tcPr>
            <w:tcW w:w="637"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21/25</w:t>
            </w:r>
          </w:p>
        </w:tc>
        <w:tc>
          <w:tcPr>
            <w:tcW w:w="109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33.6 (19-57)Y</w:t>
            </w:r>
          </w:p>
        </w:tc>
        <w:tc>
          <w:tcPr>
            <w:tcW w:w="1043"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31.4 (17-54)Y</w:t>
            </w:r>
          </w:p>
        </w:tc>
        <w:tc>
          <w:tcPr>
            <w:tcW w:w="100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3 (1-18)Y</w:t>
            </w:r>
          </w:p>
        </w:tc>
        <w:tc>
          <w:tcPr>
            <w:tcW w:w="1181" w:type="dxa"/>
            <w:tcBorders>
              <w:top w:val="nil"/>
              <w:left w:val="nil"/>
              <w:bottom w:val="nil"/>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2.8(1.2-15)Y</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(3capsules/time, 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Compound lactobacillus acidophilus tablets (1000mg/time,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None</w:t>
            </w:r>
          </w:p>
        </w:tc>
        <w:tc>
          <w:tcPr>
            <w:tcW w:w="95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①</w:t>
            </w:r>
            <w:ins w:id="63"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Yuan SF2010</w:t>
            </w:r>
            <w:r>
              <w:rPr>
                <w:rFonts w:ascii="Times New Roman" w:hAnsi="Times New Roman"/>
                <w:color w:val="2E74B5" w:themeColor="accent1" w:themeShade="BF"/>
                <w:kern w:val="0"/>
                <w:sz w:val="18"/>
                <w:szCs w:val="18"/>
                <w:lang w:bidi="ar"/>
              </w:rPr>
              <w:t>[</w:t>
            </w:r>
            <w:ins w:id="64" w:author="厚朴" w:date="2019-10-31T18:07:00Z">
              <w:r>
                <w:rPr>
                  <w:rFonts w:ascii="Times New Roman" w:hAnsi="Times New Roman" w:hint="eastAsia"/>
                  <w:color w:val="2E74B5" w:themeColor="accent1" w:themeShade="BF"/>
                  <w:kern w:val="0"/>
                  <w:sz w:val="18"/>
                  <w:szCs w:val="18"/>
                  <w:lang w:bidi="ar"/>
                </w:rPr>
                <w:t>18</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14/16</w:t>
            </w:r>
          </w:p>
        </w:tc>
        <w:tc>
          <w:tcPr>
            <w:tcW w:w="637"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13/17</w:t>
            </w:r>
          </w:p>
        </w:tc>
        <w:tc>
          <w:tcPr>
            <w:tcW w:w="109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45.4±8.1Y</w:t>
            </w:r>
          </w:p>
        </w:tc>
        <w:tc>
          <w:tcPr>
            <w:tcW w:w="1043"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43.2±8.4Y</w:t>
            </w:r>
          </w:p>
        </w:tc>
        <w:tc>
          <w:tcPr>
            <w:tcW w:w="100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7-15Y</w:t>
            </w:r>
          </w:p>
        </w:tc>
        <w:tc>
          <w:tcPr>
            <w:tcW w:w="1181"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7-15Y</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(500mg/time, 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Trimebutine maleate tablets (200mg/time,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None</w:t>
            </w:r>
          </w:p>
        </w:tc>
        <w:tc>
          <w:tcPr>
            <w:tcW w:w="95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①</w:t>
            </w:r>
            <w:ins w:id="65"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Ye LM2017</w:t>
            </w:r>
            <w:r>
              <w:rPr>
                <w:rFonts w:ascii="Times New Roman" w:hAnsi="Times New Roman"/>
                <w:color w:val="2E74B5" w:themeColor="accent1" w:themeShade="BF"/>
                <w:kern w:val="0"/>
                <w:sz w:val="18"/>
                <w:szCs w:val="18"/>
                <w:lang w:bidi="ar"/>
              </w:rPr>
              <w:t>[</w:t>
            </w:r>
            <w:ins w:id="66" w:author="厚朴" w:date="2019-10-31T18:07:00Z">
              <w:r>
                <w:rPr>
                  <w:rFonts w:ascii="Times New Roman" w:hAnsi="Times New Roman" w:hint="eastAsia"/>
                  <w:color w:val="2E74B5" w:themeColor="accent1" w:themeShade="BF"/>
                  <w:kern w:val="0"/>
                  <w:sz w:val="18"/>
                  <w:szCs w:val="18"/>
                  <w:lang w:bidi="ar"/>
                </w:rPr>
                <w:t>1</w:t>
              </w:r>
            </w:ins>
            <w:ins w:id="67" w:author="厚朴" w:date="2019-10-31T18:08:00Z">
              <w:r>
                <w:rPr>
                  <w:rFonts w:ascii="Times New Roman" w:hAnsi="Times New Roman" w:hint="eastAsia"/>
                  <w:color w:val="2E74B5" w:themeColor="accent1" w:themeShade="BF"/>
                  <w:kern w:val="0"/>
                  <w:sz w:val="18"/>
                  <w:szCs w:val="18"/>
                  <w:lang w:bidi="ar"/>
                </w:rPr>
                <w:t>9</w:t>
              </w:r>
            </w:ins>
            <w:r>
              <w:rPr>
                <w:rFonts w:ascii="Times New Roman" w:hAnsi="Times New Roman"/>
                <w:color w:val="2E74B5" w:themeColor="accent1" w:themeShade="BF"/>
                <w:kern w:val="0"/>
                <w:sz w:val="18"/>
                <w:szCs w:val="18"/>
                <w:lang w:bidi="ar"/>
              </w:rPr>
              <w:t>]</w:t>
            </w:r>
          </w:p>
        </w:tc>
        <w:tc>
          <w:tcPr>
            <w:tcW w:w="664"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24/12</w:t>
            </w:r>
          </w:p>
        </w:tc>
        <w:tc>
          <w:tcPr>
            <w:tcW w:w="637"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14/18</w:t>
            </w:r>
          </w:p>
        </w:tc>
        <w:tc>
          <w:tcPr>
            <w:tcW w:w="109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43.2Y</w:t>
            </w:r>
          </w:p>
        </w:tc>
        <w:tc>
          <w:tcPr>
            <w:tcW w:w="1043"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42.1Y</w:t>
            </w:r>
          </w:p>
        </w:tc>
        <w:tc>
          <w:tcPr>
            <w:tcW w:w="100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6.3Y</w:t>
            </w:r>
          </w:p>
        </w:tc>
        <w:tc>
          <w:tcPr>
            <w:tcW w:w="1181"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5.5Y</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(2capsules/time, t.i.d) + control group</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 xml:space="preserve">Trimebutine maleate tablets (200mg/T, </w:t>
            </w:r>
            <w:r>
              <w:rPr>
                <w:rFonts w:ascii="Times New Roman" w:hAnsi="Times New Roman"/>
                <w:color w:val="000000"/>
                <w:kern w:val="0"/>
                <w:sz w:val="18"/>
                <w:szCs w:val="18"/>
                <w:lang w:bidi="ar"/>
              </w:rPr>
              <w:t>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Not mentioned</w:t>
            </w:r>
          </w:p>
        </w:tc>
        <w:tc>
          <w:tcPr>
            <w:tcW w:w="95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ins w:id="68"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Xu XY2007</w:t>
            </w:r>
            <w:r>
              <w:rPr>
                <w:rFonts w:ascii="Times New Roman" w:hAnsi="Times New Roman"/>
                <w:color w:val="2E74B5" w:themeColor="accent1" w:themeShade="BF"/>
                <w:kern w:val="0"/>
                <w:sz w:val="18"/>
                <w:szCs w:val="18"/>
                <w:lang w:bidi="ar"/>
              </w:rPr>
              <w:t>[</w:t>
            </w:r>
            <w:ins w:id="69" w:author="厚朴" w:date="2019-10-31T18:08:00Z">
              <w:r>
                <w:rPr>
                  <w:rFonts w:ascii="Times New Roman" w:hAnsi="Times New Roman" w:hint="eastAsia"/>
                  <w:color w:val="2E74B5" w:themeColor="accent1" w:themeShade="BF"/>
                  <w:kern w:val="0"/>
                  <w:sz w:val="18"/>
                  <w:szCs w:val="18"/>
                  <w:lang w:bidi="ar"/>
                </w:rPr>
                <w:t>20</w:t>
              </w:r>
            </w:ins>
            <w:r>
              <w:rPr>
                <w:rFonts w:ascii="Times New Roman" w:hAnsi="Times New Roman"/>
                <w:color w:val="2E74B5" w:themeColor="accent1" w:themeShade="BF"/>
                <w:kern w:val="0"/>
                <w:sz w:val="18"/>
                <w:szCs w:val="18"/>
                <w:lang w:bidi="ar"/>
              </w:rPr>
              <w:t>]</w:t>
            </w:r>
          </w:p>
        </w:tc>
        <w:tc>
          <w:tcPr>
            <w:tcW w:w="1301"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102/48</w:t>
            </w:r>
          </w:p>
        </w:tc>
        <w:tc>
          <w:tcPr>
            <w:tcW w:w="2133"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22-75Y</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1-22Y</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(3capsules/time, t.i.d)</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Ordibromine (40mg/time,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Not mentioned</w:t>
            </w:r>
          </w:p>
        </w:tc>
        <w:tc>
          <w:tcPr>
            <w:tcW w:w="95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②④</w:t>
            </w:r>
            <w:ins w:id="70" w:author="厚朴" w:date="2019-10-31T18:17:00Z">
              <w:r>
                <w:rPr>
                  <w:rFonts w:ascii="Times New Roman" w:hAnsi="Times New Roman"/>
                  <w:color w:val="000000"/>
                  <w:kern w:val="0"/>
                  <w:sz w:val="18"/>
                  <w:szCs w:val="18"/>
                  <w:lang w:bidi="ar"/>
                </w:rPr>
                <w:t>⑤</w:t>
              </w:r>
            </w:ins>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Yan MZ2018</w:t>
            </w:r>
            <w:r>
              <w:rPr>
                <w:rFonts w:ascii="Times New Roman" w:hAnsi="Times New Roman"/>
                <w:color w:val="2E74B5" w:themeColor="accent1" w:themeShade="BF"/>
                <w:kern w:val="0"/>
                <w:sz w:val="18"/>
                <w:szCs w:val="18"/>
                <w:lang w:bidi="ar"/>
              </w:rPr>
              <w:t>[</w:t>
            </w:r>
            <w:ins w:id="71" w:author="厚朴" w:date="2019-10-31T18:07:00Z">
              <w:r>
                <w:rPr>
                  <w:rFonts w:ascii="Times New Roman" w:hAnsi="Times New Roman" w:hint="eastAsia"/>
                  <w:color w:val="2E74B5" w:themeColor="accent1" w:themeShade="BF"/>
                  <w:kern w:val="0"/>
                  <w:sz w:val="18"/>
                  <w:szCs w:val="18"/>
                  <w:lang w:bidi="ar"/>
                </w:rPr>
                <w:t>2</w:t>
              </w:r>
            </w:ins>
            <w:ins w:id="72" w:author="厚朴" w:date="2019-10-31T18:08:00Z">
              <w:r>
                <w:rPr>
                  <w:rFonts w:ascii="Times New Roman" w:hAnsi="Times New Roman" w:hint="eastAsia"/>
                  <w:color w:val="2E74B5" w:themeColor="accent1" w:themeShade="BF"/>
                  <w:kern w:val="0"/>
                  <w:sz w:val="18"/>
                  <w:szCs w:val="18"/>
                  <w:lang w:bidi="ar"/>
                </w:rPr>
                <w:t>1</w:t>
              </w:r>
            </w:ins>
            <w:r>
              <w:rPr>
                <w:rFonts w:ascii="Times New Roman" w:hAnsi="Times New Roman"/>
                <w:color w:val="2E74B5" w:themeColor="accent1" w:themeShade="BF"/>
                <w:kern w:val="0"/>
                <w:sz w:val="18"/>
                <w:szCs w:val="18"/>
                <w:lang w:bidi="ar"/>
              </w:rPr>
              <w:t>]</w:t>
            </w:r>
          </w:p>
        </w:tc>
        <w:tc>
          <w:tcPr>
            <w:tcW w:w="1301"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38/62</w:t>
            </w:r>
          </w:p>
        </w:tc>
        <w:tc>
          <w:tcPr>
            <w:tcW w:w="2133"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34±15(19-49)Y</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Not reported</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(500mg/time, t.i.d)</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 xml:space="preserve">Clostridium butyricum </w:t>
            </w:r>
            <w:r>
              <w:rPr>
                <w:rFonts w:ascii="Times New Roman" w:hAnsi="Times New Roman"/>
                <w:color w:val="000000"/>
                <w:kern w:val="0"/>
                <w:sz w:val="18"/>
                <w:szCs w:val="18"/>
                <w:lang w:bidi="ar"/>
              </w:rPr>
              <w:t>tablets (2capsules/time,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Not mentioned</w:t>
            </w:r>
          </w:p>
        </w:tc>
        <w:tc>
          <w:tcPr>
            <w:tcW w:w="95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4W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①</w:t>
            </w:r>
          </w:p>
        </w:tc>
      </w:tr>
      <w:tr w:rsidR="00C269BB">
        <w:trPr>
          <w:jc w:val="center"/>
        </w:trPr>
        <w:tc>
          <w:tcPr>
            <w:tcW w:w="1195"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Huang JC2010</w:t>
            </w:r>
            <w:r>
              <w:rPr>
                <w:rFonts w:ascii="Times New Roman" w:hAnsi="Times New Roman"/>
                <w:color w:val="2E74B5" w:themeColor="accent1" w:themeShade="BF"/>
                <w:kern w:val="0"/>
                <w:sz w:val="18"/>
                <w:szCs w:val="18"/>
                <w:lang w:bidi="ar"/>
              </w:rPr>
              <w:t>[</w:t>
            </w:r>
            <w:ins w:id="73" w:author="厚朴" w:date="2019-10-31T18:07:00Z">
              <w:r>
                <w:rPr>
                  <w:rFonts w:ascii="Times New Roman" w:hAnsi="Times New Roman" w:hint="eastAsia"/>
                  <w:color w:val="2E74B5" w:themeColor="accent1" w:themeShade="BF"/>
                  <w:kern w:val="0"/>
                  <w:sz w:val="18"/>
                  <w:szCs w:val="18"/>
                  <w:lang w:bidi="ar"/>
                </w:rPr>
                <w:t>2</w:t>
              </w:r>
            </w:ins>
            <w:ins w:id="74" w:author="厚朴" w:date="2019-10-31T18:08:00Z">
              <w:r>
                <w:rPr>
                  <w:rFonts w:ascii="Times New Roman" w:hAnsi="Times New Roman" w:hint="eastAsia"/>
                  <w:color w:val="2E74B5" w:themeColor="accent1" w:themeShade="BF"/>
                  <w:kern w:val="0"/>
                  <w:sz w:val="18"/>
                  <w:szCs w:val="18"/>
                  <w:lang w:bidi="ar"/>
                </w:rPr>
                <w:t>2</w:t>
              </w:r>
            </w:ins>
            <w:r>
              <w:rPr>
                <w:rFonts w:ascii="Times New Roman" w:hAnsi="Times New Roman"/>
                <w:color w:val="2E74B5" w:themeColor="accent1" w:themeShade="BF"/>
                <w:kern w:val="0"/>
                <w:sz w:val="18"/>
                <w:szCs w:val="18"/>
                <w:lang w:bidi="ar"/>
              </w:rPr>
              <w:t>]</w:t>
            </w:r>
          </w:p>
        </w:tc>
        <w:tc>
          <w:tcPr>
            <w:tcW w:w="1301"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48/21</w:t>
            </w:r>
          </w:p>
        </w:tc>
        <w:tc>
          <w:tcPr>
            <w:tcW w:w="2133"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18-64Y</w:t>
            </w:r>
          </w:p>
        </w:tc>
        <w:tc>
          <w:tcPr>
            <w:tcW w:w="2187" w:type="dxa"/>
            <w:gridSpan w:val="2"/>
            <w:tcBorders>
              <w:top w:val="nil"/>
              <w:left w:val="nil"/>
              <w:bottom w:val="nil"/>
              <w:right w:val="nil"/>
            </w:tcBorders>
            <w:shd w:val="clear" w:color="auto" w:fill="auto"/>
          </w:tcPr>
          <w:p w:rsidR="00C269BB" w:rsidRDefault="00743C10">
            <w:pPr>
              <w:spacing w:after="0"/>
              <w:jc w:val="center"/>
              <w:rPr>
                <w:rFonts w:ascii="Times New Roman" w:hAnsi="Times New Roman"/>
                <w:color w:val="000000"/>
                <w:kern w:val="0"/>
                <w:sz w:val="18"/>
                <w:szCs w:val="18"/>
              </w:rPr>
            </w:pPr>
            <w:r>
              <w:rPr>
                <w:rFonts w:ascii="Times New Roman" w:hAnsi="Times New Roman"/>
                <w:color w:val="000000"/>
                <w:kern w:val="0"/>
                <w:sz w:val="18"/>
                <w:szCs w:val="18"/>
                <w:lang w:bidi="ar"/>
              </w:rPr>
              <w:t>0.5-26Y</w:t>
            </w:r>
          </w:p>
        </w:tc>
        <w:tc>
          <w:tcPr>
            <w:tcW w:w="1920" w:type="dxa"/>
            <w:tcBorders>
              <w:top w:val="nil"/>
              <w:left w:val="nil"/>
              <w:bottom w:val="nil"/>
              <w:right w:val="nil"/>
            </w:tcBorders>
            <w:shd w:val="clear" w:color="auto" w:fill="auto"/>
          </w:tcPr>
          <w:p w:rsidR="00C269BB" w:rsidRDefault="00743C10">
            <w:pPr>
              <w:widowControl/>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CGEC (4capsules/time, t.i.d)</w:t>
            </w:r>
          </w:p>
        </w:tc>
        <w:tc>
          <w:tcPr>
            <w:tcW w:w="2631"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Bifid triple viable capsules (2 capsules/time, t.i.d)</w:t>
            </w:r>
          </w:p>
        </w:tc>
        <w:tc>
          <w:tcPr>
            <w:tcW w:w="1527" w:type="dxa"/>
            <w:tcBorders>
              <w:top w:val="nil"/>
              <w:left w:val="nil"/>
              <w:bottom w:val="nil"/>
              <w:right w:val="nil"/>
            </w:tcBorders>
            <w:shd w:val="clear" w:color="auto" w:fill="auto"/>
          </w:tcPr>
          <w:p w:rsidR="00C269BB" w:rsidRDefault="00743C10">
            <w:pPr>
              <w:widowControl/>
              <w:spacing w:after="0"/>
              <w:jc w:val="left"/>
              <w:textAlignment w:val="center"/>
              <w:rPr>
                <w:rFonts w:ascii="Times New Roman" w:hAnsi="Times New Roman"/>
                <w:color w:val="000000"/>
                <w:kern w:val="0"/>
                <w:sz w:val="18"/>
                <w:szCs w:val="18"/>
              </w:rPr>
            </w:pPr>
            <w:r>
              <w:rPr>
                <w:rFonts w:ascii="Times New Roman" w:hAnsi="Times New Roman"/>
                <w:color w:val="000000"/>
                <w:kern w:val="0"/>
                <w:sz w:val="18"/>
                <w:szCs w:val="18"/>
                <w:lang w:bidi="ar"/>
              </w:rPr>
              <w:t>None</w:t>
            </w:r>
          </w:p>
        </w:tc>
        <w:tc>
          <w:tcPr>
            <w:tcW w:w="956"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6W</w:t>
            </w:r>
          </w:p>
        </w:tc>
        <w:tc>
          <w:tcPr>
            <w:tcW w:w="960" w:type="dxa"/>
            <w:tcBorders>
              <w:top w:val="nil"/>
              <w:left w:val="nil"/>
              <w:bottom w:val="nil"/>
              <w:right w:val="nil"/>
            </w:tcBorders>
            <w:shd w:val="clear" w:color="auto" w:fill="auto"/>
          </w:tcPr>
          <w:p w:rsidR="00C269BB" w:rsidRDefault="00743C10">
            <w:pPr>
              <w:spacing w:after="0"/>
              <w:jc w:val="left"/>
              <w:rPr>
                <w:rFonts w:ascii="Times New Roman" w:hAnsi="Times New Roman"/>
                <w:color w:val="000000"/>
                <w:kern w:val="0"/>
                <w:sz w:val="18"/>
                <w:szCs w:val="18"/>
              </w:rPr>
            </w:pPr>
            <w:r>
              <w:rPr>
                <w:rFonts w:ascii="Times New Roman" w:hAnsi="Times New Roman"/>
                <w:color w:val="000000"/>
                <w:kern w:val="0"/>
                <w:sz w:val="18"/>
                <w:szCs w:val="18"/>
                <w:lang w:bidi="ar"/>
              </w:rPr>
              <w:t>①</w:t>
            </w:r>
            <w:ins w:id="75" w:author="厚朴" w:date="2019-10-31T18:16:00Z">
              <w:r>
                <w:rPr>
                  <w:rFonts w:ascii="Times New Roman" w:hAnsi="Times New Roman"/>
                  <w:color w:val="000000"/>
                  <w:kern w:val="0"/>
                  <w:sz w:val="18"/>
                  <w:szCs w:val="18"/>
                  <w:lang w:bidi="ar"/>
                </w:rPr>
                <w:t>⑤</w:t>
              </w:r>
            </w:ins>
            <w:ins w:id="76" w:author="厚朴" w:date="2019-10-31T18:18:00Z">
              <w:r>
                <w:rPr>
                  <w:rFonts w:ascii="Times New Roman" w:hAnsi="Times New Roman"/>
                  <w:color w:val="000000"/>
                  <w:kern w:val="0"/>
                  <w:sz w:val="18"/>
                  <w:szCs w:val="18"/>
                  <w:lang w:bidi="ar"/>
                </w:rPr>
                <w:t>⑥</w:t>
              </w:r>
            </w:ins>
          </w:p>
        </w:tc>
      </w:tr>
      <w:tr w:rsidR="00C269BB">
        <w:trPr>
          <w:jc w:val="center"/>
        </w:trPr>
        <w:tc>
          <w:tcPr>
            <w:tcW w:w="14810" w:type="dxa"/>
            <w:gridSpan w:val="12"/>
            <w:tcBorders>
              <w:top w:val="single" w:sz="8" w:space="0" w:color="auto"/>
              <w:left w:val="nil"/>
              <w:bottom w:val="single" w:sz="8" w:space="0" w:color="auto"/>
              <w:right w:val="nil"/>
            </w:tcBorders>
            <w:shd w:val="clear" w:color="auto" w:fill="auto"/>
          </w:tcPr>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T=</w:t>
            </w:r>
            <w:r>
              <w:rPr>
                <w:rFonts w:ascii="Times New Roman" w:hAnsi="Times New Roman"/>
                <w:szCs w:val="21"/>
                <w:lang w:bidi="ar"/>
              </w:rPr>
              <w:t> </w:t>
            </w:r>
            <w:r>
              <w:rPr>
                <w:rFonts w:ascii="Times New Roman" w:hAnsi="Times New Roman"/>
                <w:color w:val="000000"/>
                <w:kern w:val="0"/>
                <w:sz w:val="18"/>
                <w:szCs w:val="18"/>
                <w:lang w:bidi="ar"/>
              </w:rPr>
              <w:t>test group</w:t>
            </w:r>
            <w:r>
              <w:rPr>
                <w:rFonts w:ascii="Times New Roman" w:hAnsi="Times New Roman"/>
                <w:color w:val="000000"/>
                <w:kern w:val="0"/>
                <w:sz w:val="18"/>
                <w:szCs w:val="18"/>
                <w:lang w:bidi="ar"/>
              </w:rPr>
              <w:t>；</w:t>
            </w:r>
            <w:r>
              <w:rPr>
                <w:rFonts w:ascii="Times New Roman" w:hAnsi="Times New Roman"/>
                <w:color w:val="000000"/>
                <w:kern w:val="0"/>
                <w:sz w:val="18"/>
                <w:szCs w:val="18"/>
                <w:lang w:bidi="ar"/>
              </w:rPr>
              <w:t>C=</w:t>
            </w:r>
            <w:r>
              <w:rPr>
                <w:rFonts w:ascii="Times New Roman" w:hAnsi="Times New Roman"/>
                <w:szCs w:val="21"/>
                <w:lang w:bidi="ar"/>
              </w:rPr>
              <w:t> </w:t>
            </w:r>
            <w:r>
              <w:rPr>
                <w:rFonts w:ascii="Times New Roman" w:hAnsi="Times New Roman"/>
                <w:color w:val="000000"/>
                <w:kern w:val="0"/>
                <w:sz w:val="18"/>
                <w:szCs w:val="18"/>
                <w:lang w:bidi="ar"/>
              </w:rPr>
              <w:t>Control group.</w:t>
            </w:r>
            <w:r>
              <w:rPr>
                <w:rFonts w:ascii="Times New Roman" w:hAnsi="Times New Roman"/>
                <w:szCs w:val="21"/>
                <w:lang w:bidi="ar"/>
              </w:rPr>
              <w:t> </w:t>
            </w:r>
            <w:r>
              <w:rPr>
                <w:rFonts w:ascii="Times New Roman" w:hAnsi="Times New Roman"/>
                <w:color w:val="000000"/>
                <w:kern w:val="0"/>
                <w:sz w:val="18"/>
                <w:szCs w:val="18"/>
                <w:lang w:bidi="ar"/>
              </w:rPr>
              <w:t>Outcomes</w:t>
            </w:r>
            <w:r>
              <w:rPr>
                <w:rFonts w:ascii="Times New Roman" w:hAnsi="Times New Roman"/>
                <w:color w:val="000000"/>
                <w:kern w:val="0"/>
                <w:sz w:val="18"/>
                <w:szCs w:val="18"/>
                <w:lang w:bidi="ar"/>
              </w:rPr>
              <w:t>：</w:t>
            </w:r>
            <w:r>
              <w:rPr>
                <w:rFonts w:ascii="Times New Roman" w:hAnsi="Times New Roman"/>
                <w:color w:val="000000"/>
                <w:kern w:val="0"/>
                <w:sz w:val="18"/>
                <w:szCs w:val="18"/>
                <w:lang w:bidi="ar"/>
              </w:rPr>
              <w:t xml:space="preserve">①Clinical total </w:t>
            </w:r>
            <w:r>
              <w:rPr>
                <w:rFonts w:ascii="Times New Roman" w:hAnsi="Times New Roman"/>
                <w:color w:val="000000"/>
                <w:kern w:val="0"/>
                <w:sz w:val="18"/>
                <w:szCs w:val="18"/>
                <w:lang w:bidi="ar"/>
              </w:rPr>
              <w:t>efficiency</w:t>
            </w:r>
            <w:r>
              <w:rPr>
                <w:rFonts w:ascii="Times New Roman" w:hAnsi="Times New Roman"/>
                <w:color w:val="000000"/>
                <w:kern w:val="0"/>
                <w:sz w:val="18"/>
                <w:szCs w:val="18"/>
                <w:lang w:bidi="ar"/>
              </w:rPr>
              <w:t>；</w:t>
            </w:r>
            <w:r>
              <w:rPr>
                <w:rFonts w:ascii="Times New Roman" w:hAnsi="Times New Roman"/>
                <w:color w:val="000000"/>
                <w:kern w:val="0"/>
                <w:sz w:val="18"/>
                <w:szCs w:val="18"/>
                <w:lang w:bidi="ar"/>
              </w:rPr>
              <w:t>②Stool frequency score</w:t>
            </w:r>
            <w:r>
              <w:rPr>
                <w:rFonts w:ascii="Times New Roman" w:hAnsi="Times New Roman"/>
                <w:color w:val="000000"/>
                <w:kern w:val="0"/>
                <w:sz w:val="18"/>
                <w:szCs w:val="18"/>
                <w:lang w:bidi="ar"/>
              </w:rPr>
              <w:t>；</w:t>
            </w:r>
            <w:r>
              <w:rPr>
                <w:rFonts w:ascii="Times New Roman" w:hAnsi="Times New Roman"/>
                <w:color w:val="000000"/>
                <w:kern w:val="0"/>
                <w:sz w:val="18"/>
                <w:szCs w:val="18"/>
                <w:lang w:bidi="ar"/>
              </w:rPr>
              <w:t>③Stool trait score</w:t>
            </w:r>
            <w:r>
              <w:rPr>
                <w:rFonts w:ascii="Times New Roman" w:hAnsi="Times New Roman"/>
                <w:color w:val="000000"/>
                <w:kern w:val="0"/>
                <w:sz w:val="18"/>
                <w:szCs w:val="18"/>
                <w:lang w:bidi="ar"/>
              </w:rPr>
              <w:t>；</w:t>
            </w:r>
            <w:r>
              <w:rPr>
                <w:rFonts w:ascii="Times New Roman" w:hAnsi="Times New Roman"/>
                <w:color w:val="000000"/>
                <w:kern w:val="0"/>
                <w:sz w:val="18"/>
                <w:szCs w:val="18"/>
                <w:lang w:bidi="ar"/>
              </w:rPr>
              <w:t>④Abdominal pain score</w:t>
            </w:r>
            <w:r>
              <w:rPr>
                <w:rFonts w:ascii="Times New Roman" w:hAnsi="Times New Roman"/>
                <w:color w:val="000000"/>
                <w:kern w:val="0"/>
                <w:sz w:val="18"/>
                <w:szCs w:val="18"/>
                <w:lang w:bidi="ar"/>
              </w:rPr>
              <w:t>；</w:t>
            </w:r>
            <w:r>
              <w:rPr>
                <w:rFonts w:ascii="Times New Roman" w:hAnsi="Times New Roman"/>
                <w:color w:val="000000"/>
                <w:kern w:val="0"/>
                <w:sz w:val="18"/>
                <w:szCs w:val="18"/>
                <w:lang w:bidi="ar"/>
              </w:rPr>
              <w:t>⑤Safety indicators (adverse reactions / events)</w:t>
            </w:r>
            <w:r>
              <w:rPr>
                <w:rFonts w:ascii="Times New Roman" w:hAnsi="Times New Roman"/>
                <w:color w:val="000000"/>
                <w:kern w:val="0"/>
                <w:sz w:val="18"/>
                <w:szCs w:val="18"/>
                <w:lang w:bidi="ar"/>
              </w:rPr>
              <w:t>；</w:t>
            </w:r>
            <w:ins w:id="77" w:author="厚朴" w:date="2019-10-31T18:20:00Z">
              <w:r>
                <w:rPr>
                  <w:rFonts w:ascii="Times New Roman" w:hAnsi="Times New Roman"/>
                  <w:color w:val="000000"/>
                  <w:kern w:val="0"/>
                  <w:sz w:val="18"/>
                  <w:szCs w:val="18"/>
                  <w:lang w:bidi="ar"/>
                </w:rPr>
                <w:t>⑥</w:t>
              </w:r>
            </w:ins>
            <w:r>
              <w:rPr>
                <w:rFonts w:ascii="Times New Roman" w:hAnsi="Times New Roman"/>
                <w:color w:val="000000"/>
                <w:kern w:val="0"/>
                <w:sz w:val="18"/>
                <w:szCs w:val="18"/>
                <w:lang w:bidi="ar"/>
              </w:rPr>
              <w:t xml:space="preserve">Recurrence rate  </w:t>
            </w:r>
          </w:p>
          <w:p w:rsidR="00C269BB" w:rsidRDefault="00743C10">
            <w:pPr>
              <w:spacing w:after="0"/>
              <w:rPr>
                <w:rFonts w:ascii="Times New Roman" w:hAnsi="Times New Roman"/>
                <w:color w:val="000000"/>
                <w:kern w:val="0"/>
                <w:sz w:val="18"/>
                <w:szCs w:val="18"/>
              </w:rPr>
            </w:pPr>
            <w:r>
              <w:rPr>
                <w:rFonts w:ascii="Times New Roman" w:hAnsi="Times New Roman"/>
                <w:color w:val="000000"/>
                <w:kern w:val="0"/>
                <w:sz w:val="18"/>
                <w:szCs w:val="18"/>
                <w:lang w:bidi="ar"/>
              </w:rPr>
              <w:t>CGEC</w:t>
            </w:r>
            <w:r>
              <w:rPr>
                <w:rFonts w:ascii="Times New Roman" w:hAnsi="Times New Roman"/>
                <w:color w:val="000000"/>
                <w:kern w:val="0"/>
                <w:sz w:val="18"/>
                <w:szCs w:val="18"/>
                <w:lang w:bidi="ar"/>
              </w:rPr>
              <w:t>：</w:t>
            </w:r>
            <w:r>
              <w:rPr>
                <w:rFonts w:ascii="Times New Roman" w:hAnsi="Times New Roman"/>
                <w:color w:val="000000"/>
                <w:kern w:val="0"/>
                <w:sz w:val="18"/>
                <w:szCs w:val="18"/>
                <w:lang w:bidi="ar"/>
              </w:rPr>
              <w:t xml:space="preserve">Compound Glutamine Entersoluble Capsule; Y: years old; M: months; W: weeks. </w:t>
            </w:r>
          </w:p>
        </w:tc>
      </w:tr>
    </w:tbl>
    <w:p w:rsidR="00C269BB" w:rsidRDefault="00C269BB">
      <w:pPr>
        <w:spacing w:line="360" w:lineRule="auto"/>
        <w:ind w:firstLineChars="200" w:firstLine="480"/>
        <w:rPr>
          <w:rFonts w:ascii="Times New Roman" w:hAnsi="Times New Roman"/>
          <w:sz w:val="24"/>
        </w:rPr>
      </w:pPr>
    </w:p>
    <w:p w:rsidR="00C269BB" w:rsidRDefault="00C269BB">
      <w:pPr>
        <w:spacing w:line="360" w:lineRule="auto"/>
        <w:ind w:firstLineChars="200" w:firstLine="480"/>
        <w:rPr>
          <w:rFonts w:ascii="Times New Roman" w:hAnsi="Times New Roman"/>
          <w:sz w:val="24"/>
        </w:rPr>
      </w:pPr>
    </w:p>
    <w:p w:rsidR="00C269BB" w:rsidRDefault="00C269BB">
      <w:pPr>
        <w:spacing w:line="360" w:lineRule="auto"/>
        <w:rPr>
          <w:rFonts w:ascii="Times New Roman" w:hAnsi="Times New Roman"/>
          <w:sz w:val="24"/>
        </w:rPr>
      </w:pPr>
    </w:p>
    <w:p w:rsidR="00C269BB" w:rsidRDefault="00C269BB">
      <w:pPr>
        <w:spacing w:line="360" w:lineRule="auto"/>
        <w:rPr>
          <w:rFonts w:ascii="Times New Roman" w:hAnsi="Times New Roman"/>
          <w:sz w:val="24"/>
        </w:rPr>
        <w:sectPr w:rsidR="00C269BB">
          <w:pgSz w:w="16838" w:h="11906" w:orient="landscape"/>
          <w:pgMar w:top="992" w:right="992" w:bottom="992" w:left="992" w:header="851" w:footer="992" w:gutter="0"/>
          <w:cols w:space="425"/>
          <w:docGrid w:type="lines" w:linePitch="312"/>
        </w:sectPr>
      </w:pP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3.3 </w:t>
      </w:r>
      <w:r>
        <w:rPr>
          <w:rFonts w:ascii="Times New Roman" w:hAnsi="Times New Roman"/>
          <w:b/>
          <w:bCs/>
          <w:sz w:val="24"/>
        </w:rPr>
        <w:t>Risk of bias of included trials</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For random sequence generation, the method of random number tables was used in </w:t>
      </w:r>
      <w:ins w:id="78" w:author="厚朴" w:date="2019-10-31T18:20:00Z">
        <w:r>
          <w:rPr>
            <w:rFonts w:ascii="Times New Roman" w:hAnsi="Times New Roman" w:hint="eastAsia"/>
            <w:sz w:val="24"/>
          </w:rPr>
          <w:t>2</w:t>
        </w:r>
      </w:ins>
      <w:r>
        <w:rPr>
          <w:rFonts w:ascii="Times New Roman" w:hAnsi="Times New Roman"/>
          <w:sz w:val="24"/>
        </w:rPr>
        <w:t xml:space="preserve"> trials</w:t>
      </w:r>
      <w:r>
        <w:rPr>
          <w:rFonts w:ascii="Times New Roman" w:hAnsi="Times New Roman"/>
          <w:color w:val="2E74B5" w:themeColor="accent1" w:themeShade="BF"/>
          <w:sz w:val="24"/>
        </w:rPr>
        <w:t>[11,2</w:t>
      </w:r>
      <w:ins w:id="79" w:author="厚朴" w:date="2019-10-31T18:20:00Z">
        <w:r>
          <w:rPr>
            <w:rFonts w:ascii="Times New Roman" w:hAnsi="Times New Roman" w:hint="eastAsia"/>
            <w:color w:val="2E74B5" w:themeColor="accent1" w:themeShade="BF"/>
            <w:sz w:val="24"/>
          </w:rPr>
          <w:t>1</w:t>
        </w:r>
      </w:ins>
      <w:r>
        <w:rPr>
          <w:rFonts w:ascii="Times New Roman" w:hAnsi="Times New Roman"/>
          <w:color w:val="2E74B5" w:themeColor="accent1" w:themeShade="BF"/>
          <w:sz w:val="24"/>
        </w:rPr>
        <w:t>]</w:t>
      </w:r>
      <w:r>
        <w:rPr>
          <w:rFonts w:ascii="Times New Roman" w:hAnsi="Times New Roman"/>
          <w:sz w:val="24"/>
        </w:rPr>
        <w:t>, and the other 1</w:t>
      </w:r>
      <w:ins w:id="80" w:author="厚朴" w:date="2019-10-31T18:21:00Z">
        <w:r>
          <w:rPr>
            <w:rFonts w:ascii="Times New Roman" w:hAnsi="Times New Roman" w:hint="eastAsia"/>
            <w:sz w:val="24"/>
          </w:rPr>
          <w:t>0</w:t>
        </w:r>
      </w:ins>
      <w:r>
        <w:rPr>
          <w:rFonts w:ascii="Times New Roman" w:hAnsi="Times New Roman"/>
          <w:sz w:val="24"/>
        </w:rPr>
        <w:t xml:space="preserve"> trials</w:t>
      </w:r>
      <w:r>
        <w:rPr>
          <w:rFonts w:ascii="Times New Roman" w:hAnsi="Times New Roman"/>
          <w:color w:val="2E74B5" w:themeColor="accent1" w:themeShade="BF"/>
          <w:sz w:val="24"/>
        </w:rPr>
        <w:t>[12</w:t>
      </w:r>
      <w:ins w:id="81" w:author="厚朴" w:date="2019-10-31T18:20:00Z">
        <w:r>
          <w:rPr>
            <w:rFonts w:ascii="Times New Roman" w:hAnsi="Times New Roman" w:hint="eastAsia"/>
            <w:color w:val="2E74B5" w:themeColor="accent1" w:themeShade="BF"/>
            <w:sz w:val="24"/>
          </w:rPr>
          <w:t>,1</w:t>
        </w:r>
      </w:ins>
      <w:ins w:id="82" w:author="厚朴" w:date="2019-10-31T18:21:00Z">
        <w:r>
          <w:rPr>
            <w:rFonts w:ascii="Times New Roman" w:hAnsi="Times New Roman" w:hint="eastAsia"/>
            <w:color w:val="2E74B5" w:themeColor="accent1" w:themeShade="BF"/>
            <w:sz w:val="24"/>
          </w:rPr>
          <w:t>3-16,17,18</w:t>
        </w:r>
      </w:ins>
      <w:r>
        <w:rPr>
          <w:rFonts w:ascii="Times New Roman" w:hAnsi="Times New Roman"/>
          <w:color w:val="2E74B5" w:themeColor="accent1" w:themeShade="BF"/>
          <w:sz w:val="24"/>
        </w:rPr>
        <w:t>-2</w:t>
      </w:r>
      <w:ins w:id="83" w:author="厚朴" w:date="2019-10-31T18:21: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,2</w:t>
      </w:r>
      <w:ins w:id="84" w:author="厚朴" w:date="2019-10-31T18:22: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only mentioned “random” or “randomization” without describing the specific methods. For allocation concealment, no trials reported relevant information. Therefore, the risk of selection bias for the majority of the included trials was unclear due to the i</w:t>
      </w:r>
      <w:r>
        <w:rPr>
          <w:rFonts w:ascii="Times New Roman" w:hAnsi="Times New Roman"/>
          <w:sz w:val="24"/>
        </w:rPr>
        <w:t>nsufficient information. Judging by the interventions, it was considered impossible to implement blinding for participants and doctors for all trials. Therefore, the risk of performance bias for all trials was judged as “high risk”. The risk of detection b</w:t>
      </w:r>
      <w:r>
        <w:rPr>
          <w:rFonts w:ascii="Times New Roman" w:hAnsi="Times New Roman"/>
          <w:sz w:val="24"/>
        </w:rPr>
        <w:t xml:space="preserve">ias was judged as “unclear” for all trials, due to the fact that they all failed to report whether the outcome assessors were blinded. Of all trials, </w:t>
      </w:r>
      <w:ins w:id="85" w:author="厚朴" w:date="2019-10-31T18:22:00Z">
        <w:r>
          <w:rPr>
            <w:rFonts w:ascii="Times New Roman" w:hAnsi="Times New Roman" w:hint="eastAsia"/>
            <w:sz w:val="24"/>
          </w:rPr>
          <w:t>one</w:t>
        </w:r>
      </w:ins>
      <w:r>
        <w:rPr>
          <w:rFonts w:ascii="Times New Roman" w:hAnsi="Times New Roman"/>
          <w:color w:val="2E74B5" w:themeColor="accent1" w:themeShade="BF"/>
          <w:sz w:val="24"/>
        </w:rPr>
        <w:t>[2</w:t>
      </w:r>
      <w:ins w:id="86" w:author="厚朴" w:date="2019-10-31T18:41: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w:t>
      </w:r>
      <w:r>
        <w:rPr>
          <w:rFonts w:ascii="Times New Roman" w:hAnsi="Times New Roman"/>
          <w:sz w:val="24"/>
        </w:rPr>
        <w:t xml:space="preserve"> were unable to determine whether there were any participants lost to follow up, </w:t>
      </w:r>
      <w:r>
        <w:rPr>
          <w:rFonts w:ascii="Times New Roman" w:hAnsi="Times New Roman" w:hint="eastAsia"/>
          <w:sz w:val="24"/>
        </w:rPr>
        <w:t>while</w:t>
      </w:r>
      <w:r>
        <w:rPr>
          <w:rFonts w:ascii="Times New Roman" w:hAnsi="Times New Roman"/>
          <w:sz w:val="24"/>
        </w:rPr>
        <w:t xml:space="preserve"> the remainin</w:t>
      </w:r>
      <w:r>
        <w:rPr>
          <w:rFonts w:ascii="Times New Roman" w:hAnsi="Times New Roman"/>
          <w:sz w:val="24"/>
        </w:rPr>
        <w:t>g trials did not</w:t>
      </w:r>
      <w:r>
        <w:rPr>
          <w:rFonts w:ascii="Times New Roman" w:hAnsi="Times New Roman" w:hint="eastAsia"/>
          <w:sz w:val="24"/>
        </w:rPr>
        <w:t xml:space="preserve"> lose participants</w:t>
      </w:r>
      <w:r>
        <w:rPr>
          <w:rFonts w:ascii="Times New Roman" w:hAnsi="Times New Roman"/>
          <w:sz w:val="24"/>
        </w:rPr>
        <w:t xml:space="preserve">. Therefore, the attrition bias was </w:t>
      </w:r>
      <w:r>
        <w:rPr>
          <w:rFonts w:ascii="Times New Roman" w:hAnsi="Times New Roman" w:hint="eastAsia"/>
          <w:sz w:val="24"/>
        </w:rPr>
        <w:t>low</w:t>
      </w:r>
      <w:r>
        <w:rPr>
          <w:rFonts w:ascii="Times New Roman" w:hAnsi="Times New Roman"/>
          <w:sz w:val="24"/>
        </w:rPr>
        <w:t xml:space="preserve"> for the majority of trials. For the risk of reporting bias, all trials were judged as ”unclear” due to </w:t>
      </w:r>
      <w:r>
        <w:rPr>
          <w:rFonts w:ascii="Times New Roman" w:hAnsi="Times New Roman" w:hint="eastAsia"/>
          <w:sz w:val="24"/>
        </w:rPr>
        <w:t xml:space="preserve">they all </w:t>
      </w:r>
      <w:r>
        <w:rPr>
          <w:rFonts w:ascii="Times New Roman" w:hAnsi="Times New Roman"/>
          <w:sz w:val="24"/>
        </w:rPr>
        <w:t>did not report the information of study protocol and trial registratio</w:t>
      </w:r>
      <w:r>
        <w:rPr>
          <w:rFonts w:ascii="Times New Roman" w:hAnsi="Times New Roman"/>
          <w:sz w:val="24"/>
        </w:rPr>
        <w:t xml:space="preserve">n. Of all trials, </w:t>
      </w:r>
      <w:ins w:id="87" w:author="厚朴" w:date="2019-10-31T18:23:00Z">
        <w:r>
          <w:rPr>
            <w:rFonts w:ascii="Times New Roman" w:hAnsi="Times New Roman" w:hint="eastAsia"/>
            <w:sz w:val="24"/>
          </w:rPr>
          <w:t>ten</w:t>
        </w:r>
      </w:ins>
      <w:r>
        <w:rPr>
          <w:rFonts w:ascii="Times New Roman" w:hAnsi="Times New Roman"/>
          <w:color w:val="2E74B5" w:themeColor="accent1" w:themeShade="BF"/>
          <w:sz w:val="24"/>
        </w:rPr>
        <w:t>[11</w:t>
      </w:r>
      <w:ins w:id="88" w:author="厚朴" w:date="2019-10-31T18:22: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1</w:t>
      </w:r>
      <w:ins w:id="89" w:author="厚朴" w:date="2019-10-31T18:22: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,1</w:t>
      </w:r>
      <w:ins w:id="90" w:author="厚朴" w:date="2019-10-31T18:24:00Z">
        <w:r>
          <w:rPr>
            <w:rFonts w:ascii="Times New Roman" w:hAnsi="Times New Roman" w:hint="eastAsia"/>
            <w:color w:val="2E74B5" w:themeColor="accent1" w:themeShade="BF"/>
            <w:sz w:val="24"/>
          </w:rPr>
          <w:t>4</w:t>
        </w:r>
      </w:ins>
      <w:r>
        <w:rPr>
          <w:rFonts w:ascii="Times New Roman" w:hAnsi="Times New Roman"/>
          <w:color w:val="2E74B5" w:themeColor="accent1" w:themeShade="BF"/>
          <w:sz w:val="24"/>
        </w:rPr>
        <w:t>-</w:t>
      </w:r>
      <w:ins w:id="91" w:author="厚朴" w:date="2019-10-31T18:23:00Z">
        <w:r>
          <w:rPr>
            <w:rFonts w:ascii="Times New Roman" w:hAnsi="Times New Roman" w:hint="eastAsia"/>
            <w:color w:val="2E74B5" w:themeColor="accent1" w:themeShade="BF"/>
            <w:sz w:val="24"/>
          </w:rPr>
          <w:t>1</w:t>
        </w:r>
      </w:ins>
      <w:ins w:id="92" w:author="厚朴" w:date="2019-10-31T18:24:00Z">
        <w:r>
          <w:rPr>
            <w:rFonts w:ascii="Times New Roman" w:hAnsi="Times New Roman" w:hint="eastAsia"/>
            <w:color w:val="2E74B5" w:themeColor="accent1" w:themeShade="BF"/>
            <w:sz w:val="24"/>
          </w:rPr>
          <w:t>6</w:t>
        </w:r>
      </w:ins>
      <w:ins w:id="93" w:author="厚朴" w:date="2019-10-31T18:23:00Z">
        <w:r>
          <w:rPr>
            <w:rFonts w:ascii="Times New Roman" w:hAnsi="Times New Roman" w:hint="eastAsia"/>
            <w:color w:val="2E74B5" w:themeColor="accent1" w:themeShade="BF"/>
            <w:sz w:val="24"/>
          </w:rPr>
          <w:t>,1</w:t>
        </w:r>
      </w:ins>
      <w:ins w:id="94" w:author="厚朴" w:date="2019-10-31T18:24:00Z">
        <w:r>
          <w:rPr>
            <w:rFonts w:ascii="Times New Roman" w:hAnsi="Times New Roman" w:hint="eastAsia"/>
            <w:color w:val="2E74B5" w:themeColor="accent1" w:themeShade="BF"/>
            <w:sz w:val="24"/>
          </w:rPr>
          <w:t>7</w:t>
        </w:r>
      </w:ins>
      <w:ins w:id="95" w:author="厚朴" w:date="2019-10-31T18:23:00Z">
        <w:r>
          <w:rPr>
            <w:rFonts w:ascii="Times New Roman" w:hAnsi="Times New Roman" w:hint="eastAsia"/>
            <w:color w:val="2E74B5" w:themeColor="accent1" w:themeShade="BF"/>
            <w:sz w:val="24"/>
          </w:rPr>
          <w:t>,</w:t>
        </w:r>
      </w:ins>
      <w:ins w:id="96" w:author="厚朴" w:date="2019-10-31T18:24:00Z">
        <w:r>
          <w:rPr>
            <w:rFonts w:ascii="Times New Roman" w:hAnsi="Times New Roman" w:hint="eastAsia"/>
            <w:color w:val="2E74B5" w:themeColor="accent1" w:themeShade="BF"/>
            <w:sz w:val="24"/>
          </w:rPr>
          <w:t>18</w:t>
        </w:r>
      </w:ins>
      <w:ins w:id="97" w:author="厚朴" w:date="2019-10-31T18:23: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2</w:t>
      </w:r>
      <w:ins w:id="98" w:author="厚朴" w:date="2019-10-31T18:24: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,2</w:t>
      </w:r>
      <w:ins w:id="99" w:author="厚朴" w:date="2019-10-31T18:24: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clearly reported that the baseline comparability or inter-group balanced and the remaining two</w:t>
      </w:r>
      <w:r>
        <w:rPr>
          <w:rFonts w:ascii="Times New Roman" w:hAnsi="Times New Roman"/>
          <w:color w:val="2E74B5" w:themeColor="accent1" w:themeShade="BF"/>
          <w:sz w:val="24"/>
        </w:rPr>
        <w:t>[1</w:t>
      </w:r>
      <w:ins w:id="100" w:author="厚朴" w:date="2019-10-31T18:36: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,2</w:t>
      </w:r>
      <w:ins w:id="101" w:author="厚朴" w:date="2019-10-31T18:36:00Z">
        <w:r>
          <w:rPr>
            <w:rFonts w:ascii="Times New Roman" w:hAnsi="Times New Roman" w:hint="eastAsia"/>
            <w:color w:val="2E74B5" w:themeColor="accent1" w:themeShade="BF"/>
            <w:sz w:val="24"/>
          </w:rPr>
          <w:t>1</w:t>
        </w:r>
      </w:ins>
      <w:r>
        <w:rPr>
          <w:rFonts w:ascii="Times New Roman" w:hAnsi="Times New Roman"/>
          <w:color w:val="2E74B5" w:themeColor="accent1" w:themeShade="BF"/>
          <w:sz w:val="24"/>
        </w:rPr>
        <w:t xml:space="preserve">] </w:t>
      </w:r>
      <w:r>
        <w:rPr>
          <w:rFonts w:ascii="Times New Roman" w:hAnsi="Times New Roman"/>
          <w:sz w:val="24"/>
        </w:rPr>
        <w:t xml:space="preserve">did not, so the other bias of the </w:t>
      </w:r>
      <w:ins w:id="102" w:author="厚朴" w:date="2019-10-31T18:23:00Z">
        <w:r>
          <w:rPr>
            <w:rFonts w:ascii="Times New Roman" w:hAnsi="Times New Roman" w:hint="eastAsia"/>
            <w:sz w:val="24"/>
          </w:rPr>
          <w:t>10</w:t>
        </w:r>
      </w:ins>
      <w:r>
        <w:rPr>
          <w:rFonts w:ascii="Times New Roman" w:hAnsi="Times New Roman"/>
          <w:sz w:val="24"/>
        </w:rPr>
        <w:t xml:space="preserve"> trials were judged as “low risk” and the remaining two were “unclear”. </w:t>
      </w:r>
      <w:r>
        <w:rPr>
          <w:rFonts w:ascii="Times New Roman" w:hAnsi="Times New Roman"/>
          <w:color w:val="366091"/>
          <w:sz w:val="24"/>
          <w:u w:val="single"/>
        </w:rPr>
        <w:t>Fig.2</w:t>
      </w:r>
      <w:r>
        <w:rPr>
          <w:rFonts w:ascii="Times New Roman" w:hAnsi="Times New Roman"/>
          <w:sz w:val="24"/>
        </w:rPr>
        <w:t xml:space="preserve"> demonstrates the risk of bias graph of included trials.</w:t>
      </w:r>
    </w:p>
    <w:p w:rsidR="00C269BB" w:rsidRDefault="00743C10">
      <w:pPr>
        <w:spacing w:line="360" w:lineRule="auto"/>
        <w:jc w:val="center"/>
        <w:rPr>
          <w:rFonts w:ascii="Times New Roman" w:hAnsi="Times New Roman"/>
          <w:sz w:val="24"/>
        </w:rPr>
      </w:pPr>
      <w:r>
        <w:rPr>
          <w:rFonts w:ascii="Times New Roman" w:hAnsi="Times New Roman" w:hint="eastAsia"/>
          <w:noProof/>
          <w:sz w:val="24"/>
          <w:lang w:val="en-GB" w:eastAsia="en-GB"/>
        </w:rPr>
        <w:drawing>
          <wp:inline distT="0" distB="0" distL="114300" distR="114300">
            <wp:extent cx="4909185" cy="2094230"/>
            <wp:effectExtent l="0" t="0" r="13335" b="8890"/>
            <wp:docPr id="5" name="图片 5" descr="D:\复方谷氨酰胺肠溶胶囊\系统综述与Meta分析\纳入文献\复方谷氨酰胺肠溶胶囊\EuJIM-投稿\最终稿\新建文件夹 (2)\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复方谷氨酰胺肠溶胶囊\系统综述与Meta分析\纳入文献\复方谷氨酰胺肠溶胶囊\EuJIM-投稿\最终稿\新建文件夹 (2)\图片1.png图片1"/>
                    <pic:cNvPicPr>
                      <a:picLocks noChangeAspect="1"/>
                    </pic:cNvPicPr>
                  </pic:nvPicPr>
                  <pic:blipFill>
                    <a:blip r:embed="rId16"/>
                    <a:srcRect/>
                    <a:stretch>
                      <a:fillRect/>
                    </a:stretch>
                  </pic:blipFill>
                  <pic:spPr>
                    <a:xfrm>
                      <a:off x="0" y="0"/>
                      <a:ext cx="4909185" cy="2094230"/>
                    </a:xfrm>
                    <a:prstGeom prst="rect">
                      <a:avLst/>
                    </a:prstGeom>
                    <a:ln>
                      <a:noFill/>
                    </a:ln>
                  </pic:spPr>
                </pic:pic>
              </a:graphicData>
            </a:graphic>
          </wp:inline>
        </w:drawing>
      </w:r>
    </w:p>
    <w:p w:rsidR="00C269BB" w:rsidRDefault="00743C10">
      <w:pPr>
        <w:spacing w:line="360" w:lineRule="auto"/>
        <w:ind w:firstLineChars="200" w:firstLine="480"/>
        <w:jc w:val="center"/>
        <w:rPr>
          <w:rFonts w:ascii="Times New Roman" w:hAnsi="Times New Roman"/>
          <w:sz w:val="24"/>
        </w:rPr>
      </w:pPr>
      <w:r>
        <w:rPr>
          <w:rFonts w:ascii="Times New Roman" w:hAnsi="Times New Roman"/>
          <w:color w:val="2E74B5" w:themeColor="accent1" w:themeShade="BF"/>
          <w:sz w:val="24"/>
        </w:rPr>
        <w:t>Fig. 2</w:t>
      </w:r>
      <w:r>
        <w:rPr>
          <w:rFonts w:ascii="Times New Roman" w:hAnsi="Times New Roman"/>
          <w:sz w:val="24"/>
        </w:rPr>
        <w:t xml:space="preserve"> The risk of bias of included trials</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3.4 </w:t>
      </w:r>
      <w:r>
        <w:rPr>
          <w:rFonts w:ascii="Times New Roman" w:hAnsi="Times New Roman"/>
          <w:b/>
          <w:bCs/>
          <w:sz w:val="24"/>
        </w:rPr>
        <w:t>Outcomes</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3.4.1 </w:t>
      </w:r>
      <w:r>
        <w:rPr>
          <w:rFonts w:ascii="Times New Roman" w:hAnsi="Times New Roman"/>
          <w:b/>
          <w:bCs/>
          <w:sz w:val="24"/>
        </w:rPr>
        <w:t>Primary outcome (global improvement of IBS-D symptoms)</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Of all the included trials, </w:t>
      </w:r>
      <w:ins w:id="103" w:author="厚朴" w:date="2019-10-31T15:59:00Z">
        <w:r>
          <w:rPr>
            <w:rFonts w:ascii="Times New Roman" w:hAnsi="Times New Roman" w:hint="eastAsia"/>
            <w:sz w:val="24"/>
          </w:rPr>
          <w:t>9</w:t>
        </w:r>
      </w:ins>
      <w:r>
        <w:rPr>
          <w:rFonts w:ascii="Times New Roman" w:hAnsi="Times New Roman"/>
          <w:sz w:val="24"/>
        </w:rPr>
        <w:t xml:space="preserve"> trials</w:t>
      </w:r>
      <w:r>
        <w:rPr>
          <w:rFonts w:ascii="Times New Roman" w:hAnsi="Times New Roman"/>
          <w:color w:val="2E74B5" w:themeColor="accent1" w:themeShade="BF"/>
          <w:sz w:val="24"/>
        </w:rPr>
        <w:t>[11</w:t>
      </w:r>
      <w:ins w:id="104" w:author="厚朴" w:date="2019-10-31T16:00:00Z">
        <w:r>
          <w:rPr>
            <w:rFonts w:ascii="Times New Roman" w:hAnsi="Times New Roman" w:hint="eastAsia"/>
            <w:color w:val="2E74B5" w:themeColor="accent1" w:themeShade="BF"/>
            <w:sz w:val="24"/>
          </w:rPr>
          <w:t>,</w:t>
        </w:r>
      </w:ins>
      <w:ins w:id="105" w:author="厚朴" w:date="2019-10-31T15:59:00Z">
        <w:r>
          <w:rPr>
            <w:rFonts w:ascii="Times New Roman" w:hAnsi="Times New Roman" w:hint="eastAsia"/>
            <w:color w:val="2E74B5" w:themeColor="accent1" w:themeShade="BF"/>
            <w:sz w:val="24"/>
          </w:rPr>
          <w:t>12,1</w:t>
        </w:r>
      </w:ins>
      <w:ins w:id="106" w:author="厚朴" w:date="2019-10-31T18:28:00Z">
        <w:r>
          <w:rPr>
            <w:rFonts w:ascii="Times New Roman" w:hAnsi="Times New Roman" w:hint="eastAsia"/>
            <w:color w:val="2E74B5" w:themeColor="accent1" w:themeShade="BF"/>
            <w:sz w:val="24"/>
          </w:rPr>
          <w:t>3</w:t>
        </w:r>
      </w:ins>
      <w:ins w:id="107" w:author="厚朴" w:date="2019-10-31T15:59: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1</w:t>
      </w:r>
      <w:ins w:id="108" w:author="厚朴" w:date="2019-10-31T18:28:00Z">
        <w:r>
          <w:rPr>
            <w:rFonts w:ascii="Times New Roman" w:hAnsi="Times New Roman" w:hint="eastAsia"/>
            <w:color w:val="2E74B5" w:themeColor="accent1" w:themeShade="BF"/>
            <w:sz w:val="24"/>
          </w:rPr>
          <w:t>5</w:t>
        </w:r>
      </w:ins>
      <w:r>
        <w:rPr>
          <w:rFonts w:ascii="Times New Roman" w:hAnsi="Times New Roman"/>
          <w:color w:val="2E74B5" w:themeColor="accent1" w:themeShade="BF"/>
          <w:sz w:val="24"/>
        </w:rPr>
        <w:t>,1</w:t>
      </w:r>
      <w:ins w:id="109" w:author="厚朴" w:date="2019-10-31T18:28:00Z">
        <w:r>
          <w:rPr>
            <w:rFonts w:ascii="Times New Roman" w:hAnsi="Times New Roman" w:hint="eastAsia"/>
            <w:color w:val="2E74B5" w:themeColor="accent1" w:themeShade="BF"/>
            <w:sz w:val="24"/>
          </w:rPr>
          <w:t>7</w:t>
        </w:r>
      </w:ins>
      <w:ins w:id="110" w:author="厚朴" w:date="2019-10-31T15:59:00Z">
        <w:r>
          <w:rPr>
            <w:rFonts w:ascii="Times New Roman" w:hAnsi="Times New Roman" w:hint="eastAsia"/>
            <w:color w:val="2E74B5" w:themeColor="accent1" w:themeShade="BF"/>
            <w:sz w:val="24"/>
          </w:rPr>
          <w:t>,</w:t>
        </w:r>
      </w:ins>
      <w:ins w:id="111" w:author="厚朴" w:date="2019-10-31T18:28:00Z">
        <w:r>
          <w:rPr>
            <w:rFonts w:ascii="Times New Roman" w:hAnsi="Times New Roman" w:hint="eastAsia"/>
            <w:color w:val="2E74B5" w:themeColor="accent1" w:themeShade="BF"/>
            <w:sz w:val="24"/>
          </w:rPr>
          <w:t>18</w:t>
        </w:r>
      </w:ins>
      <w:r>
        <w:rPr>
          <w:rFonts w:ascii="Times New Roman" w:hAnsi="Times New Roman"/>
          <w:color w:val="2E74B5" w:themeColor="accent1" w:themeShade="BF"/>
          <w:sz w:val="24"/>
        </w:rPr>
        <w:t>,2</w:t>
      </w:r>
      <w:ins w:id="112" w:author="厚朴" w:date="2019-10-31T18:29:00Z">
        <w:r>
          <w:rPr>
            <w:rFonts w:ascii="Times New Roman" w:hAnsi="Times New Roman" w:hint="eastAsia"/>
            <w:color w:val="2E74B5" w:themeColor="accent1" w:themeShade="BF"/>
            <w:sz w:val="24"/>
          </w:rPr>
          <w:t>1</w:t>
        </w:r>
      </w:ins>
      <w:ins w:id="113" w:author="厚朴" w:date="2019-10-31T16:00: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2</w:t>
      </w:r>
      <w:ins w:id="114" w:author="厚朴" w:date="2019-10-31T18:29: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(including </w:t>
      </w:r>
      <w:ins w:id="115" w:author="厚朴" w:date="2019-10-31T15:59:00Z">
        <w:r>
          <w:rPr>
            <w:rFonts w:ascii="Times New Roman" w:hAnsi="Times New Roman" w:hint="eastAsia"/>
            <w:sz w:val="24"/>
          </w:rPr>
          <w:t>6</w:t>
        </w:r>
      </w:ins>
      <w:r>
        <w:rPr>
          <w:rFonts w:ascii="Times New Roman" w:hAnsi="Times New Roman"/>
          <w:sz w:val="24"/>
        </w:rPr>
        <w:t xml:space="preserve"> two-armed trials</w:t>
      </w:r>
      <w:r>
        <w:rPr>
          <w:rFonts w:ascii="Times New Roman" w:hAnsi="Times New Roman"/>
          <w:color w:val="2E74B5" w:themeColor="accent1" w:themeShade="BF"/>
          <w:sz w:val="24"/>
        </w:rPr>
        <w:t>[11,1</w:t>
      </w:r>
      <w:ins w:id="116" w:author="厚朴" w:date="2019-10-31T18:29:00Z">
        <w:r>
          <w:rPr>
            <w:rFonts w:ascii="Times New Roman" w:hAnsi="Times New Roman" w:hint="eastAsia"/>
            <w:color w:val="2E74B5" w:themeColor="accent1" w:themeShade="BF"/>
            <w:sz w:val="24"/>
          </w:rPr>
          <w:t>4</w:t>
        </w:r>
      </w:ins>
      <w:r>
        <w:rPr>
          <w:rFonts w:ascii="Times New Roman" w:hAnsi="Times New Roman" w:hint="eastAsia"/>
          <w:color w:val="2E74B5" w:themeColor="accent1" w:themeShade="BF"/>
          <w:sz w:val="24"/>
        </w:rPr>
        <w:t>,</w:t>
      </w:r>
      <w:r>
        <w:rPr>
          <w:rFonts w:ascii="Times New Roman" w:hAnsi="Times New Roman"/>
          <w:color w:val="2E74B5" w:themeColor="accent1" w:themeShade="BF"/>
          <w:sz w:val="24"/>
        </w:rPr>
        <w:t>1</w:t>
      </w:r>
      <w:ins w:id="117" w:author="厚朴" w:date="2019-10-31T18:29:00Z">
        <w:r>
          <w:rPr>
            <w:rFonts w:ascii="Times New Roman" w:hAnsi="Times New Roman" w:hint="eastAsia"/>
            <w:color w:val="2E74B5" w:themeColor="accent1" w:themeShade="BF"/>
            <w:sz w:val="24"/>
          </w:rPr>
          <w:t>5</w:t>
        </w:r>
      </w:ins>
      <w:r>
        <w:rPr>
          <w:rFonts w:ascii="Times New Roman" w:hAnsi="Times New Roman"/>
          <w:color w:val="2E74B5" w:themeColor="accent1" w:themeShade="BF"/>
          <w:sz w:val="24"/>
        </w:rPr>
        <w:t>,</w:t>
      </w:r>
      <w:ins w:id="118" w:author="厚朴" w:date="2019-10-31T18:29:00Z">
        <w:r>
          <w:rPr>
            <w:rFonts w:ascii="Times New Roman" w:hAnsi="Times New Roman" w:hint="eastAsia"/>
            <w:color w:val="2E74B5" w:themeColor="accent1" w:themeShade="BF"/>
            <w:sz w:val="24"/>
          </w:rPr>
          <w:t>18</w:t>
        </w:r>
      </w:ins>
      <w:r>
        <w:rPr>
          <w:rFonts w:ascii="Times New Roman" w:hAnsi="Times New Roman"/>
          <w:color w:val="2E74B5" w:themeColor="accent1" w:themeShade="BF"/>
          <w:sz w:val="24"/>
        </w:rPr>
        <w:t>,2</w:t>
      </w:r>
      <w:ins w:id="119" w:author="厚朴" w:date="2019-10-31T18:29:00Z">
        <w:r>
          <w:rPr>
            <w:rFonts w:ascii="Times New Roman" w:hAnsi="Times New Roman" w:hint="eastAsia"/>
            <w:color w:val="2E74B5" w:themeColor="accent1" w:themeShade="BF"/>
            <w:sz w:val="24"/>
          </w:rPr>
          <w:t>1</w:t>
        </w:r>
      </w:ins>
      <w:ins w:id="120" w:author="厚朴" w:date="2019-10-31T16:01: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2</w:t>
      </w:r>
      <w:ins w:id="121" w:author="厚朴" w:date="2019-10-31T18:29: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and </w:t>
      </w:r>
      <w:ins w:id="122" w:author="厚朴" w:date="2019-10-31T15:59:00Z">
        <w:r>
          <w:rPr>
            <w:rFonts w:ascii="Times New Roman" w:hAnsi="Times New Roman" w:hint="eastAsia"/>
            <w:sz w:val="24"/>
          </w:rPr>
          <w:t>3</w:t>
        </w:r>
      </w:ins>
      <w:r>
        <w:rPr>
          <w:rFonts w:ascii="Times New Roman" w:hAnsi="Times New Roman"/>
          <w:sz w:val="24"/>
        </w:rPr>
        <w:t xml:space="preserve"> three-armed trials</w:t>
      </w:r>
      <w:r>
        <w:rPr>
          <w:rFonts w:ascii="Times New Roman" w:hAnsi="Times New Roman"/>
          <w:color w:val="2E74B5" w:themeColor="accent1" w:themeShade="BF"/>
          <w:sz w:val="24"/>
        </w:rPr>
        <w:t>[12,1</w:t>
      </w:r>
      <w:ins w:id="123" w:author="厚朴" w:date="2019-10-31T18:29: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,1</w:t>
      </w:r>
      <w:ins w:id="124" w:author="厚朴" w:date="2019-10-31T18:29:00Z">
        <w:r>
          <w:rPr>
            <w:rFonts w:ascii="Times New Roman" w:hAnsi="Times New Roman" w:hint="eastAsia"/>
            <w:color w:val="2E74B5" w:themeColor="accent1" w:themeShade="BF"/>
            <w:sz w:val="24"/>
          </w:rPr>
          <w:t>7</w:t>
        </w:r>
      </w:ins>
      <w:r>
        <w:rPr>
          <w:rFonts w:ascii="Times New Roman" w:hAnsi="Times New Roman"/>
          <w:color w:val="2E74B5" w:themeColor="accent1" w:themeShade="BF"/>
          <w:sz w:val="24"/>
        </w:rPr>
        <w:t>]</w:t>
      </w:r>
      <w:r>
        <w:rPr>
          <w:rFonts w:ascii="Times New Roman" w:hAnsi="Times New Roman"/>
          <w:sz w:val="24"/>
        </w:rPr>
        <w:t xml:space="preserve">) measured this outcome based on clear evaluation criteria. A total of 2 types of comparison: "CGEC alone </w:t>
      </w:r>
      <w:r>
        <w:rPr>
          <w:rFonts w:ascii="Times New Roman" w:hAnsi="Times New Roman" w:hint="eastAsia"/>
          <w:i/>
          <w:iCs/>
          <w:sz w:val="24"/>
        </w:rPr>
        <w:t>versus</w:t>
      </w:r>
      <w:r>
        <w:rPr>
          <w:rFonts w:ascii="Times New Roman" w:hAnsi="Times New Roman"/>
          <w:sz w:val="24"/>
        </w:rPr>
        <w:t xml:space="preserve"> WCM" and "CGEC + WCM </w:t>
      </w:r>
      <w:r>
        <w:rPr>
          <w:rFonts w:ascii="Times New Roman" w:hAnsi="Times New Roman" w:hint="eastAsia"/>
          <w:i/>
          <w:iCs/>
          <w:sz w:val="24"/>
        </w:rPr>
        <w:t>versus</w:t>
      </w:r>
      <w:r>
        <w:rPr>
          <w:rFonts w:ascii="Times New Roman" w:hAnsi="Times New Roman"/>
          <w:sz w:val="24"/>
        </w:rPr>
        <w:t xml:space="preserve"> WCM".</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According to the degree of</w:t>
      </w:r>
      <w:r>
        <w:rPr>
          <w:rFonts w:ascii="Times New Roman" w:hAnsi="Times New Roman" w:hint="eastAsia"/>
          <w:sz w:val="24"/>
        </w:rPr>
        <w:t xml:space="preserve"> </w:t>
      </w:r>
      <w:r>
        <w:rPr>
          <w:rFonts w:ascii="Times New Roman" w:hAnsi="Times New Roman"/>
          <w:sz w:val="24"/>
        </w:rPr>
        <w:t>improvement of the main symptoms (including stool frequency, stool consistency, abdominal pain, abdominal distension or other discomfort), all the trials divided the efficacy into three ca</w:t>
      </w:r>
      <w:r>
        <w:rPr>
          <w:rFonts w:ascii="Times New Roman" w:hAnsi="Times New Roman"/>
          <w:sz w:val="24"/>
        </w:rPr>
        <w:t>tegories: significantly effective, slightly effective, and ineffective. To clearly describe the global improvement of IBS-D symptoms, we classified those categories into two levels: effective (including significantly effective and slightly effective) and i</w:t>
      </w:r>
      <w:r>
        <w:rPr>
          <w:rFonts w:ascii="Times New Roman" w:hAnsi="Times New Roman"/>
          <w:sz w:val="24"/>
        </w:rPr>
        <w:t>neffective. The effective rate = (number of significantly effective participants + number of slightly effective participants) / total number of participants × 100%. However, the evaluation criteria of effective and ineffective was different</w:t>
      </w:r>
      <w:r>
        <w:rPr>
          <w:rFonts w:ascii="Times New Roman" w:hAnsi="Times New Roman" w:hint="eastAsia"/>
          <w:sz w:val="24"/>
        </w:rPr>
        <w:t xml:space="preserve"> </w:t>
      </w:r>
      <w:r>
        <w:rPr>
          <w:rFonts w:ascii="Times New Roman" w:hAnsi="Times New Roman"/>
          <w:sz w:val="24"/>
        </w:rPr>
        <w:t>for</w:t>
      </w:r>
      <w:r>
        <w:rPr>
          <w:rFonts w:ascii="Times New Roman" w:hAnsi="Times New Roman" w:hint="eastAsia"/>
          <w:sz w:val="24"/>
        </w:rPr>
        <w:t xml:space="preserve"> some </w:t>
      </w:r>
      <w:r>
        <w:rPr>
          <w:rFonts w:ascii="Times New Roman" w:hAnsi="Times New Roman"/>
          <w:sz w:val="24"/>
        </w:rPr>
        <w:t>of the</w:t>
      </w:r>
      <w:r>
        <w:rPr>
          <w:rFonts w:ascii="Times New Roman" w:hAnsi="Times New Roman"/>
          <w:sz w:val="24"/>
        </w:rPr>
        <w:t xml:space="preserve"> </w:t>
      </w:r>
      <w:r>
        <w:rPr>
          <w:rFonts w:ascii="Times New Roman" w:hAnsi="Times New Roman" w:hint="eastAsia"/>
          <w:sz w:val="24"/>
        </w:rPr>
        <w:t>included trials,</w:t>
      </w:r>
      <w:r>
        <w:rPr>
          <w:rFonts w:ascii="Times New Roman" w:hAnsi="Times New Roman"/>
          <w:sz w:val="24"/>
        </w:rPr>
        <w:t xml:space="preserve"> and it was divided into two types: evaluation criteria 1 and 2. Evaluation criteria 1: judgment based on changes in the efficacy index, efficacy index = (total score of main symptoms before treatment - total score of main symptoms after t</w:t>
      </w:r>
      <w:r>
        <w:rPr>
          <w:rFonts w:ascii="Times New Roman" w:hAnsi="Times New Roman"/>
          <w:sz w:val="24"/>
        </w:rPr>
        <w:t>reatment) / total score of main symptoms before treatment × 100%. If the efficacy index was less than or equal to 50%, it was considered ineffective, otherwise effective. Evaluation criteria 2: according to the change of main symptoms, if the symptoms were</w:t>
      </w:r>
      <w:r>
        <w:rPr>
          <w:rFonts w:ascii="Times New Roman" w:hAnsi="Times New Roman"/>
          <w:sz w:val="24"/>
        </w:rPr>
        <w:t xml:space="preserve"> not improved or even aggravated after treatment, it was considered ineffective, otherwise effective. This review conducted subgroup analyses based on different types of comparisons and different evaluation criteria.</w:t>
      </w:r>
    </w:p>
    <w:p w:rsidR="00C269BB" w:rsidRDefault="00743C10">
      <w:pPr>
        <w:spacing w:line="360" w:lineRule="auto"/>
        <w:rPr>
          <w:rFonts w:ascii="Times New Roman" w:hAnsi="Times New Roman"/>
          <w:sz w:val="24"/>
        </w:rPr>
      </w:pPr>
      <w:r>
        <w:rPr>
          <w:rFonts w:ascii="Times New Roman" w:hAnsi="Times New Roman" w:hint="eastAsia"/>
          <w:sz w:val="24"/>
        </w:rPr>
        <w:t>3.</w:t>
      </w:r>
      <w:r>
        <w:rPr>
          <w:rFonts w:ascii="Times New Roman" w:hAnsi="Times New Roman"/>
          <w:sz w:val="24"/>
        </w:rPr>
        <w:t>4.1.1 CGEC alone Versus WCM</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A total o</w:t>
      </w:r>
      <w:r>
        <w:rPr>
          <w:rFonts w:ascii="Times New Roman" w:hAnsi="Times New Roman"/>
          <w:sz w:val="24"/>
        </w:rPr>
        <w:t xml:space="preserve">f </w:t>
      </w:r>
      <w:ins w:id="125" w:author="厚朴" w:date="2019-10-31T16:03:00Z">
        <w:r>
          <w:rPr>
            <w:rFonts w:ascii="Times New Roman" w:hAnsi="Times New Roman" w:hint="eastAsia"/>
            <w:sz w:val="24"/>
          </w:rPr>
          <w:t>five</w:t>
        </w:r>
      </w:ins>
      <w:r>
        <w:rPr>
          <w:rFonts w:ascii="Times New Roman" w:hAnsi="Times New Roman"/>
          <w:sz w:val="24"/>
        </w:rPr>
        <w:t xml:space="preserve"> trials</w:t>
      </w:r>
      <w:r>
        <w:rPr>
          <w:rFonts w:ascii="Times New Roman" w:hAnsi="Times New Roman"/>
          <w:color w:val="2E74B5" w:themeColor="accent1" w:themeShade="BF"/>
          <w:sz w:val="24"/>
        </w:rPr>
        <w:t>[12,1</w:t>
      </w:r>
      <w:ins w:id="126" w:author="厚朴" w:date="2019-10-31T18:30: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,1</w:t>
      </w:r>
      <w:ins w:id="127" w:author="厚朴" w:date="2019-10-31T18:30:00Z">
        <w:r>
          <w:rPr>
            <w:rFonts w:ascii="Times New Roman" w:hAnsi="Times New Roman" w:hint="eastAsia"/>
            <w:color w:val="2E74B5" w:themeColor="accent1" w:themeShade="BF"/>
            <w:sz w:val="24"/>
          </w:rPr>
          <w:t>7</w:t>
        </w:r>
      </w:ins>
      <w:r>
        <w:rPr>
          <w:rFonts w:ascii="Times New Roman" w:hAnsi="Times New Roman"/>
          <w:color w:val="2E74B5" w:themeColor="accent1" w:themeShade="BF"/>
          <w:sz w:val="24"/>
        </w:rPr>
        <w:t>,2</w:t>
      </w:r>
      <w:ins w:id="128" w:author="厚朴" w:date="2019-10-31T18:30:00Z">
        <w:r>
          <w:rPr>
            <w:rFonts w:ascii="Times New Roman" w:hAnsi="Times New Roman" w:hint="eastAsia"/>
            <w:color w:val="2E74B5" w:themeColor="accent1" w:themeShade="BF"/>
            <w:sz w:val="24"/>
          </w:rPr>
          <w:t>1</w:t>
        </w:r>
      </w:ins>
      <w:ins w:id="129" w:author="厚朴" w:date="2019-10-31T16:03: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2</w:t>
      </w:r>
      <w:ins w:id="130" w:author="厚朴" w:date="2019-10-31T18:30: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involved this type of comparison</w:t>
      </w:r>
      <w:ins w:id="131" w:author="厚朴" w:date="2019-10-31T16:04:00Z">
        <w:r>
          <w:rPr>
            <w:rFonts w:ascii="Times New Roman" w:hAnsi="Times New Roman" w:hint="eastAsia"/>
            <w:sz w:val="24"/>
          </w:rPr>
          <w:t xml:space="preserve"> and all</w:t>
        </w:r>
      </w:ins>
      <w:r>
        <w:rPr>
          <w:rFonts w:ascii="Times New Roman" w:hAnsi="Times New Roman"/>
          <w:sz w:val="24"/>
        </w:rPr>
        <w:t xml:space="preserve"> of </w:t>
      </w:r>
      <w:ins w:id="132" w:author="厚朴" w:date="2019-10-31T16:05:00Z">
        <w:r>
          <w:rPr>
            <w:rFonts w:ascii="Times New Roman" w:hAnsi="Times New Roman" w:hint="eastAsia"/>
            <w:sz w:val="24"/>
          </w:rPr>
          <w:t>them</w:t>
        </w:r>
      </w:ins>
      <w:ins w:id="133" w:author="厚朴" w:date="2019-10-31T16:04:00Z">
        <w:r>
          <w:rPr>
            <w:rFonts w:ascii="Times New Roman" w:hAnsi="Times New Roman" w:hint="eastAsia"/>
            <w:sz w:val="24"/>
          </w:rPr>
          <w:t xml:space="preserve"> </w:t>
        </w:r>
      </w:ins>
      <w:r>
        <w:rPr>
          <w:rFonts w:ascii="Times New Roman" w:hAnsi="Times New Roman"/>
          <w:sz w:val="24"/>
        </w:rPr>
        <w:t>adopted the evaluation criteria 2. Statistical heterogeneity among the seven trials was small (</w:t>
      </w:r>
      <w:r>
        <w:rPr>
          <w:rFonts w:ascii="Times New Roman" w:hAnsi="Times New Roman"/>
          <w:i/>
          <w:iCs/>
          <w:sz w:val="24"/>
        </w:rPr>
        <w:t>I</w:t>
      </w:r>
      <w:r>
        <w:rPr>
          <w:rFonts w:ascii="Times New Roman" w:hAnsi="Times New Roman"/>
          <w:sz w:val="24"/>
          <w:vertAlign w:val="superscript"/>
        </w:rPr>
        <w:t>2</w:t>
      </w:r>
      <w:r>
        <w:rPr>
          <w:rFonts w:ascii="Times New Roman" w:hAnsi="Times New Roman"/>
          <w:sz w:val="24"/>
        </w:rPr>
        <w:t xml:space="preserve"> = </w:t>
      </w:r>
      <w:ins w:id="134" w:author="厚朴" w:date="2019-10-31T16:17:00Z">
        <w:r>
          <w:rPr>
            <w:rFonts w:ascii="Times New Roman" w:hAnsi="Times New Roman" w:hint="eastAsia"/>
            <w:sz w:val="24"/>
          </w:rPr>
          <w:t>23</w:t>
        </w:r>
      </w:ins>
      <w:r>
        <w:rPr>
          <w:rFonts w:ascii="Times New Roman" w:hAnsi="Times New Roman"/>
          <w:sz w:val="24"/>
        </w:rPr>
        <w:t xml:space="preserve">), and the fixed-effect model was used for meta-analysis. The result (Fig. </w:t>
      </w:r>
      <w:r>
        <w:rPr>
          <w:rFonts w:ascii="Times New Roman" w:hAnsi="Times New Roman"/>
          <w:sz w:val="24"/>
        </w:rPr>
        <w:t>3) showed there was no statistical difference (RR 1.</w:t>
      </w:r>
      <w:ins w:id="135" w:author="厚朴" w:date="2019-10-31T16:17:00Z">
        <w:r>
          <w:rPr>
            <w:rFonts w:ascii="Times New Roman" w:hAnsi="Times New Roman" w:hint="eastAsia"/>
            <w:sz w:val="24"/>
          </w:rPr>
          <w:t>09</w:t>
        </w:r>
      </w:ins>
      <w:r>
        <w:rPr>
          <w:rFonts w:ascii="Times New Roman" w:hAnsi="Times New Roman"/>
          <w:sz w:val="24"/>
        </w:rPr>
        <w:t>，</w:t>
      </w:r>
      <w:r>
        <w:rPr>
          <w:rFonts w:ascii="Times New Roman" w:hAnsi="Times New Roman"/>
          <w:sz w:val="24"/>
        </w:rPr>
        <w:t>95% CI [</w:t>
      </w:r>
      <w:ins w:id="136" w:author="厚朴" w:date="2019-10-31T16:18:00Z">
        <w:r>
          <w:rPr>
            <w:rFonts w:ascii="Times New Roman" w:hAnsi="Times New Roman" w:hint="eastAsia"/>
            <w:sz w:val="24"/>
          </w:rPr>
          <w:t>0.97</w:t>
        </w:r>
      </w:ins>
      <w:r>
        <w:rPr>
          <w:rFonts w:ascii="Times New Roman" w:hAnsi="Times New Roman"/>
          <w:sz w:val="24"/>
        </w:rPr>
        <w:t>, 1.2</w:t>
      </w:r>
      <w:ins w:id="137" w:author="厚朴" w:date="2019-10-31T16:18:00Z">
        <w:r>
          <w:rPr>
            <w:rFonts w:ascii="Times New Roman" w:hAnsi="Times New Roman" w:hint="eastAsia"/>
            <w:sz w:val="24"/>
          </w:rPr>
          <w:t>3</w:t>
        </w:r>
      </w:ins>
      <w:r>
        <w:rPr>
          <w:rFonts w:ascii="Times New Roman" w:hAnsi="Times New Roman"/>
          <w:sz w:val="24"/>
        </w:rPr>
        <w:t xml:space="preserve">], </w:t>
      </w:r>
      <w:ins w:id="138" w:author="厚朴" w:date="2019-10-31T16:18:00Z">
        <w:r>
          <w:rPr>
            <w:rFonts w:ascii="Times New Roman" w:hAnsi="Times New Roman" w:hint="eastAsia"/>
            <w:sz w:val="24"/>
          </w:rPr>
          <w:t>5</w:t>
        </w:r>
      </w:ins>
      <w:r>
        <w:rPr>
          <w:rFonts w:ascii="Times New Roman" w:hAnsi="Times New Roman"/>
          <w:sz w:val="24"/>
        </w:rPr>
        <w:t xml:space="preserve"> RCTs) on the improvement of global symptoms between the CGEC alone and WCM.</w:t>
      </w:r>
    </w:p>
    <w:p w:rsidR="00C269BB" w:rsidRDefault="00743C10">
      <w:pPr>
        <w:spacing w:line="360" w:lineRule="auto"/>
        <w:jc w:val="center"/>
        <w:rPr>
          <w:rFonts w:ascii="Times New Roman" w:hAnsi="Times New Roman"/>
          <w:sz w:val="24"/>
        </w:rPr>
      </w:pPr>
      <w:r>
        <w:rPr>
          <w:rFonts w:ascii="Times New Roman" w:hAnsi="Times New Roman"/>
          <w:noProof/>
          <w:sz w:val="24"/>
          <w:lang w:val="en-GB" w:eastAsia="en-GB"/>
        </w:rPr>
        <w:drawing>
          <wp:inline distT="0" distB="0" distL="114300" distR="114300">
            <wp:extent cx="5983605" cy="2286000"/>
            <wp:effectExtent l="0" t="0" r="5715" b="0"/>
            <wp:docPr id="6" name="图片 6" descr="D:\复方谷氨酰胺肠溶胶囊\系统综述与Meta分析\纳入文献\复方谷氨酰胺肠溶胶囊\EuJIM-投稿\最终稿\新建文件夹 (2)\Fig.3 The global improvement of IBS-D symptoms CGEC alone versus WCM.pngFig.3 The global improvement of IBS-D symptoms CGEC alone versus W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复方谷氨酰胺肠溶胶囊\系统综述与Meta分析\纳入文献\复方谷氨酰胺肠溶胶囊\EuJIM-投稿\最终稿\新建文件夹 (2)\Fig.3 The global improvement of IBS-D symptoms CGEC alone versus WCM.pngFig.3 The global improvement of IBS-D symptoms CGEC alone versus WCM"/>
                    <pic:cNvPicPr>
                      <a:picLocks noChangeAspect="1"/>
                    </pic:cNvPicPr>
                  </pic:nvPicPr>
                  <pic:blipFill>
                    <a:blip r:embed="rId17"/>
                    <a:srcRect/>
                    <a:stretch>
                      <a:fillRect/>
                    </a:stretch>
                  </pic:blipFill>
                  <pic:spPr>
                    <a:xfrm>
                      <a:off x="0" y="0"/>
                      <a:ext cx="5983605" cy="2286000"/>
                    </a:xfrm>
                    <a:prstGeom prst="rect">
                      <a:avLst/>
                    </a:prstGeom>
                  </pic:spPr>
                </pic:pic>
              </a:graphicData>
            </a:graphic>
          </wp:inline>
        </w:drawing>
      </w:r>
    </w:p>
    <w:p w:rsidR="00C269BB" w:rsidRDefault="00743C10">
      <w:pPr>
        <w:spacing w:line="360" w:lineRule="auto"/>
        <w:jc w:val="center"/>
        <w:rPr>
          <w:rFonts w:ascii="Times New Roman" w:hAnsi="Times New Roman"/>
          <w:sz w:val="24"/>
        </w:rPr>
      </w:pPr>
      <w:r>
        <w:rPr>
          <w:rFonts w:ascii="Times New Roman" w:hAnsi="Times New Roman"/>
          <w:color w:val="2E74B5" w:themeColor="accent1" w:themeShade="BF"/>
          <w:sz w:val="24"/>
        </w:rPr>
        <w:t>Fig.3</w:t>
      </w:r>
      <w:r>
        <w:rPr>
          <w:rFonts w:ascii="Times New Roman" w:hAnsi="Times New Roman"/>
          <w:sz w:val="24"/>
        </w:rPr>
        <w:t xml:space="preserve"> </w:t>
      </w:r>
      <w:r>
        <w:rPr>
          <w:rFonts w:ascii="Times New Roman" w:hAnsi="Times New Roman" w:hint="eastAsia"/>
          <w:sz w:val="24"/>
        </w:rPr>
        <w:t>T</w:t>
      </w:r>
      <w:r>
        <w:rPr>
          <w:rFonts w:ascii="Times New Roman" w:hAnsi="Times New Roman"/>
          <w:sz w:val="24"/>
        </w:rPr>
        <w:t xml:space="preserve">he global improvement of IBS-D symptoms: CGEC alone </w:t>
      </w:r>
      <w:r>
        <w:rPr>
          <w:rFonts w:ascii="Times New Roman" w:hAnsi="Times New Roman" w:hint="eastAsia"/>
          <w:i/>
          <w:iCs/>
          <w:sz w:val="24"/>
        </w:rPr>
        <w:t>versus</w:t>
      </w:r>
      <w:r>
        <w:rPr>
          <w:rFonts w:ascii="Times New Roman" w:hAnsi="Times New Roman"/>
          <w:sz w:val="24"/>
        </w:rPr>
        <w:t xml:space="preserve"> WCM</w:t>
      </w:r>
    </w:p>
    <w:p w:rsidR="00C269BB" w:rsidRDefault="00743C10">
      <w:pPr>
        <w:spacing w:line="360" w:lineRule="auto"/>
        <w:rPr>
          <w:rFonts w:ascii="Times New Roman" w:hAnsi="Times New Roman"/>
          <w:sz w:val="24"/>
        </w:rPr>
      </w:pPr>
      <w:r>
        <w:rPr>
          <w:rFonts w:ascii="Times New Roman" w:hAnsi="Times New Roman" w:hint="eastAsia"/>
          <w:sz w:val="24"/>
        </w:rPr>
        <w:t>3.</w:t>
      </w:r>
      <w:r>
        <w:rPr>
          <w:rFonts w:ascii="Times New Roman" w:hAnsi="Times New Roman"/>
          <w:sz w:val="24"/>
        </w:rPr>
        <w:t xml:space="preserve">4.1.2 CGEC + WCM </w:t>
      </w:r>
      <w:r>
        <w:rPr>
          <w:rFonts w:ascii="Times New Roman" w:hAnsi="Times New Roman" w:hint="eastAsia"/>
          <w:i/>
          <w:iCs/>
          <w:sz w:val="24"/>
        </w:rPr>
        <w:t>versus</w:t>
      </w:r>
      <w:r>
        <w:rPr>
          <w:rFonts w:ascii="Times New Roman" w:hAnsi="Times New Roman"/>
          <w:sz w:val="24"/>
        </w:rPr>
        <w:t xml:space="preserve"> WCM</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A total of </w:t>
      </w:r>
      <w:ins w:id="139" w:author="厚朴" w:date="2019-10-31T16:20:00Z">
        <w:r>
          <w:rPr>
            <w:rFonts w:ascii="Times New Roman" w:hAnsi="Times New Roman" w:hint="eastAsia"/>
            <w:sz w:val="24"/>
          </w:rPr>
          <w:t>seven</w:t>
        </w:r>
      </w:ins>
      <w:r>
        <w:rPr>
          <w:rFonts w:ascii="Times New Roman" w:hAnsi="Times New Roman"/>
          <w:sz w:val="24"/>
        </w:rPr>
        <w:t xml:space="preserve"> trials</w:t>
      </w:r>
      <w:r>
        <w:rPr>
          <w:rFonts w:ascii="Times New Roman" w:hAnsi="Times New Roman"/>
          <w:color w:val="2E74B5" w:themeColor="accent1" w:themeShade="BF"/>
          <w:sz w:val="24"/>
        </w:rPr>
        <w:t>[11</w:t>
      </w:r>
      <w:ins w:id="140" w:author="厚朴" w:date="2019-10-31T16:19:00Z">
        <w:r>
          <w:rPr>
            <w:rFonts w:ascii="Times New Roman" w:hAnsi="Times New Roman" w:hint="eastAsia"/>
            <w:color w:val="2E74B5" w:themeColor="accent1" w:themeShade="BF"/>
            <w:sz w:val="24"/>
          </w:rPr>
          <w:t>,12,1</w:t>
        </w:r>
      </w:ins>
      <w:ins w:id="141" w:author="厚朴" w:date="2019-10-31T18:30:00Z">
        <w:r>
          <w:rPr>
            <w:rFonts w:ascii="Times New Roman" w:hAnsi="Times New Roman" w:hint="eastAsia"/>
            <w:color w:val="2E74B5" w:themeColor="accent1" w:themeShade="BF"/>
            <w:sz w:val="24"/>
          </w:rPr>
          <w:t>3</w:t>
        </w:r>
      </w:ins>
      <w:ins w:id="142" w:author="厚朴" w:date="2019-10-31T16:19:00Z">
        <w:r>
          <w:rPr>
            <w:rFonts w:ascii="Times New Roman" w:hAnsi="Times New Roman" w:hint="eastAsia"/>
            <w:color w:val="2E74B5" w:themeColor="accent1" w:themeShade="BF"/>
            <w:sz w:val="24"/>
          </w:rPr>
          <w:t>,1</w:t>
        </w:r>
      </w:ins>
      <w:ins w:id="143" w:author="厚朴" w:date="2019-10-31T18:31:00Z">
        <w:r>
          <w:rPr>
            <w:rFonts w:ascii="Times New Roman" w:hAnsi="Times New Roman" w:hint="eastAsia"/>
            <w:color w:val="2E74B5" w:themeColor="accent1" w:themeShade="BF"/>
            <w:sz w:val="24"/>
          </w:rPr>
          <w:t>4</w:t>
        </w:r>
      </w:ins>
      <w:ins w:id="144" w:author="厚朴" w:date="2019-10-31T16:19:00Z">
        <w:r>
          <w:rPr>
            <w:rFonts w:ascii="Times New Roman" w:hAnsi="Times New Roman" w:hint="eastAsia"/>
            <w:color w:val="2E74B5" w:themeColor="accent1" w:themeShade="BF"/>
            <w:sz w:val="24"/>
          </w:rPr>
          <w:t>,</w:t>
        </w:r>
      </w:ins>
      <w:r>
        <w:rPr>
          <w:rFonts w:ascii="Times New Roman" w:hAnsi="Times New Roman"/>
          <w:color w:val="2E74B5" w:themeColor="accent1" w:themeShade="BF"/>
          <w:sz w:val="24"/>
        </w:rPr>
        <w:t>1</w:t>
      </w:r>
      <w:ins w:id="145" w:author="厚朴" w:date="2019-10-31T18:31:00Z">
        <w:r>
          <w:rPr>
            <w:rFonts w:ascii="Times New Roman" w:hAnsi="Times New Roman" w:hint="eastAsia"/>
            <w:color w:val="2E74B5" w:themeColor="accent1" w:themeShade="BF"/>
            <w:sz w:val="24"/>
          </w:rPr>
          <w:t>5</w:t>
        </w:r>
      </w:ins>
      <w:r>
        <w:rPr>
          <w:rFonts w:ascii="Times New Roman" w:hAnsi="Times New Roman"/>
          <w:color w:val="2E74B5" w:themeColor="accent1" w:themeShade="BF"/>
          <w:sz w:val="24"/>
        </w:rPr>
        <w:t>,</w:t>
      </w:r>
      <w:ins w:id="146" w:author="厚朴" w:date="2019-10-31T16:19:00Z">
        <w:r>
          <w:rPr>
            <w:rFonts w:ascii="Times New Roman" w:hAnsi="Times New Roman" w:hint="eastAsia"/>
            <w:color w:val="2E74B5" w:themeColor="accent1" w:themeShade="BF"/>
            <w:sz w:val="24"/>
          </w:rPr>
          <w:t>1</w:t>
        </w:r>
      </w:ins>
      <w:ins w:id="147" w:author="厚朴" w:date="2019-10-31T18:31:00Z">
        <w:r>
          <w:rPr>
            <w:rFonts w:ascii="Times New Roman" w:hAnsi="Times New Roman" w:hint="eastAsia"/>
            <w:color w:val="2E74B5" w:themeColor="accent1" w:themeShade="BF"/>
            <w:sz w:val="24"/>
          </w:rPr>
          <w:t>7</w:t>
        </w:r>
      </w:ins>
      <w:ins w:id="148" w:author="厚朴" w:date="2019-10-31T16:19:00Z">
        <w:r>
          <w:rPr>
            <w:rFonts w:ascii="Times New Roman" w:hAnsi="Times New Roman" w:hint="eastAsia"/>
            <w:color w:val="2E74B5" w:themeColor="accent1" w:themeShade="BF"/>
            <w:sz w:val="24"/>
          </w:rPr>
          <w:t>,</w:t>
        </w:r>
      </w:ins>
      <w:ins w:id="149" w:author="厚朴" w:date="2019-10-31T18:31:00Z">
        <w:r>
          <w:rPr>
            <w:rFonts w:ascii="Times New Roman" w:hAnsi="Times New Roman" w:hint="eastAsia"/>
            <w:color w:val="2E74B5" w:themeColor="accent1" w:themeShade="BF"/>
            <w:sz w:val="24"/>
          </w:rPr>
          <w:t>18</w:t>
        </w:r>
      </w:ins>
      <w:r>
        <w:rPr>
          <w:rFonts w:ascii="Times New Roman" w:hAnsi="Times New Roman"/>
          <w:color w:val="2E74B5" w:themeColor="accent1" w:themeShade="BF"/>
          <w:sz w:val="24"/>
        </w:rPr>
        <w:t>]</w:t>
      </w:r>
      <w:r>
        <w:rPr>
          <w:rFonts w:ascii="Times New Roman" w:hAnsi="Times New Roman"/>
          <w:sz w:val="24"/>
        </w:rPr>
        <w:t xml:space="preserve"> involved this type of comparison, of which </w:t>
      </w:r>
      <w:ins w:id="150" w:author="厚朴" w:date="2019-10-31T16:20:00Z">
        <w:r>
          <w:rPr>
            <w:rFonts w:ascii="Times New Roman" w:hAnsi="Times New Roman" w:hint="eastAsia"/>
            <w:sz w:val="24"/>
          </w:rPr>
          <w:t>two</w:t>
        </w:r>
      </w:ins>
      <w:r>
        <w:rPr>
          <w:rFonts w:ascii="Times New Roman" w:hAnsi="Times New Roman"/>
          <w:color w:val="2E74B5" w:themeColor="accent1" w:themeShade="BF"/>
          <w:sz w:val="24"/>
        </w:rPr>
        <w:t>[1</w:t>
      </w:r>
      <w:ins w:id="151" w:author="厚朴" w:date="2019-10-31T18:31:00Z">
        <w:r>
          <w:rPr>
            <w:rFonts w:ascii="Times New Roman" w:hAnsi="Times New Roman" w:hint="eastAsia"/>
            <w:color w:val="2E74B5" w:themeColor="accent1" w:themeShade="BF"/>
            <w:sz w:val="24"/>
          </w:rPr>
          <w:t>4</w:t>
        </w:r>
      </w:ins>
      <w:r>
        <w:rPr>
          <w:rFonts w:ascii="Times New Roman" w:hAnsi="Times New Roman"/>
          <w:color w:val="2E74B5" w:themeColor="accent1" w:themeShade="BF"/>
          <w:sz w:val="24"/>
        </w:rPr>
        <w:t>,</w:t>
      </w:r>
      <w:ins w:id="152" w:author="厚朴" w:date="2019-10-31T18:31:00Z">
        <w:r>
          <w:rPr>
            <w:rFonts w:ascii="Times New Roman" w:hAnsi="Times New Roman" w:hint="eastAsia"/>
            <w:color w:val="2E74B5" w:themeColor="accent1" w:themeShade="BF"/>
            <w:sz w:val="24"/>
          </w:rPr>
          <w:t>18</w:t>
        </w:r>
      </w:ins>
      <w:r>
        <w:rPr>
          <w:rFonts w:ascii="Times New Roman" w:hAnsi="Times New Roman"/>
          <w:color w:val="2E74B5" w:themeColor="accent1" w:themeShade="BF"/>
          <w:sz w:val="24"/>
        </w:rPr>
        <w:t>]</w:t>
      </w:r>
      <w:r>
        <w:rPr>
          <w:rFonts w:ascii="Times New Roman" w:hAnsi="Times New Roman"/>
          <w:sz w:val="24"/>
        </w:rPr>
        <w:t xml:space="preserve"> adopted the evaluation criteria 1 and </w:t>
      </w:r>
      <w:ins w:id="153" w:author="厚朴" w:date="2019-10-31T16:20:00Z">
        <w:r>
          <w:rPr>
            <w:rFonts w:ascii="Times New Roman" w:hAnsi="Times New Roman" w:hint="eastAsia"/>
            <w:sz w:val="24"/>
          </w:rPr>
          <w:t>five</w:t>
        </w:r>
      </w:ins>
      <w:r>
        <w:rPr>
          <w:rFonts w:ascii="Times New Roman" w:hAnsi="Times New Roman"/>
          <w:color w:val="2E74B5" w:themeColor="accent1" w:themeShade="BF"/>
          <w:sz w:val="24"/>
        </w:rPr>
        <w:t>[11</w:t>
      </w:r>
      <w:ins w:id="154" w:author="厚朴" w:date="2019-10-31T16:22:00Z">
        <w:r>
          <w:rPr>
            <w:rFonts w:ascii="Times New Roman" w:hAnsi="Times New Roman" w:hint="eastAsia"/>
            <w:color w:val="2E74B5" w:themeColor="accent1" w:themeShade="BF"/>
            <w:sz w:val="24"/>
          </w:rPr>
          <w:t>,12,1</w:t>
        </w:r>
      </w:ins>
      <w:ins w:id="155" w:author="厚朴" w:date="2019-10-31T18:31: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,1</w:t>
      </w:r>
      <w:ins w:id="156" w:author="厚朴" w:date="2019-10-31T18:31:00Z">
        <w:r>
          <w:rPr>
            <w:rFonts w:ascii="Times New Roman" w:hAnsi="Times New Roman" w:hint="eastAsia"/>
            <w:color w:val="2E74B5" w:themeColor="accent1" w:themeShade="BF"/>
            <w:sz w:val="24"/>
          </w:rPr>
          <w:t>5</w:t>
        </w:r>
      </w:ins>
      <w:r>
        <w:rPr>
          <w:rFonts w:ascii="Times New Roman" w:hAnsi="Times New Roman"/>
          <w:color w:val="2E74B5" w:themeColor="accent1" w:themeShade="BF"/>
          <w:sz w:val="24"/>
        </w:rPr>
        <w:t>,1</w:t>
      </w:r>
      <w:ins w:id="157" w:author="厚朴" w:date="2019-10-31T18:31:00Z">
        <w:r>
          <w:rPr>
            <w:rFonts w:ascii="Times New Roman" w:hAnsi="Times New Roman" w:hint="eastAsia"/>
            <w:color w:val="2E74B5" w:themeColor="accent1" w:themeShade="BF"/>
            <w:sz w:val="24"/>
          </w:rPr>
          <w:t>7</w:t>
        </w:r>
      </w:ins>
      <w:r>
        <w:rPr>
          <w:rFonts w:ascii="Times New Roman" w:hAnsi="Times New Roman"/>
          <w:color w:val="2E74B5" w:themeColor="accent1" w:themeShade="BF"/>
          <w:sz w:val="24"/>
        </w:rPr>
        <w:t>]</w:t>
      </w:r>
      <w:r>
        <w:rPr>
          <w:rFonts w:ascii="Times New Roman" w:hAnsi="Times New Roman"/>
          <w:sz w:val="24"/>
        </w:rPr>
        <w:t xml:space="preserve"> adopted the evaluation criteria 2. Statistical heterogeneity among the </w:t>
      </w:r>
      <w:ins w:id="158" w:author="厚朴" w:date="2019-10-31T16:22:00Z">
        <w:r>
          <w:rPr>
            <w:rFonts w:ascii="Times New Roman" w:hAnsi="Times New Roman" w:hint="eastAsia"/>
            <w:sz w:val="24"/>
          </w:rPr>
          <w:t>seven</w:t>
        </w:r>
      </w:ins>
      <w:r>
        <w:rPr>
          <w:rFonts w:ascii="Times New Roman" w:hAnsi="Times New Roman"/>
          <w:sz w:val="24"/>
        </w:rPr>
        <w:t xml:space="preserve"> trials was small (</w:t>
      </w:r>
      <w:r>
        <w:rPr>
          <w:rFonts w:ascii="Times New Roman" w:hAnsi="Times New Roman"/>
          <w:i/>
          <w:iCs/>
          <w:sz w:val="24"/>
        </w:rPr>
        <w:t>I</w:t>
      </w:r>
      <w:r>
        <w:rPr>
          <w:rFonts w:ascii="Times New Roman" w:hAnsi="Times New Roman"/>
          <w:sz w:val="24"/>
          <w:vertAlign w:val="superscript"/>
        </w:rPr>
        <w:t>2</w:t>
      </w:r>
      <w:r>
        <w:rPr>
          <w:rFonts w:ascii="Times New Roman" w:hAnsi="Times New Roman"/>
          <w:sz w:val="24"/>
        </w:rPr>
        <w:t xml:space="preserve"> = </w:t>
      </w:r>
      <w:ins w:id="159" w:author="厚朴" w:date="2019-10-31T16:23:00Z">
        <w:r>
          <w:rPr>
            <w:rFonts w:ascii="Times New Roman" w:hAnsi="Times New Roman" w:hint="eastAsia"/>
            <w:sz w:val="24"/>
          </w:rPr>
          <w:t>15</w:t>
        </w:r>
      </w:ins>
      <w:r>
        <w:rPr>
          <w:rFonts w:ascii="Times New Roman" w:hAnsi="Times New Roman"/>
          <w:sz w:val="24"/>
        </w:rPr>
        <w:t>), and the fixed-effect model was used for meta-analysis. The result showed the combination of CGEC and WCM was superior to WCM alone (RR 1.3</w:t>
      </w:r>
      <w:ins w:id="160" w:author="厚朴" w:date="2019-10-31T16:26:00Z">
        <w:r>
          <w:rPr>
            <w:rFonts w:ascii="Times New Roman" w:hAnsi="Times New Roman" w:hint="eastAsia"/>
            <w:sz w:val="24"/>
          </w:rPr>
          <w:t>7</w:t>
        </w:r>
      </w:ins>
      <w:r>
        <w:rPr>
          <w:rFonts w:ascii="Times New Roman" w:hAnsi="Times New Roman"/>
          <w:sz w:val="24"/>
        </w:rPr>
        <w:t>, 95% CI [1.2</w:t>
      </w:r>
      <w:ins w:id="161" w:author="厚朴" w:date="2019-10-31T16:26:00Z">
        <w:r>
          <w:rPr>
            <w:rFonts w:ascii="Times New Roman" w:hAnsi="Times New Roman" w:hint="eastAsia"/>
            <w:sz w:val="24"/>
          </w:rPr>
          <w:t>5</w:t>
        </w:r>
      </w:ins>
      <w:r>
        <w:rPr>
          <w:rFonts w:ascii="Times New Roman" w:hAnsi="Times New Roman"/>
          <w:sz w:val="24"/>
        </w:rPr>
        <w:t>, 1.4</w:t>
      </w:r>
      <w:ins w:id="162" w:author="厚朴" w:date="2019-10-31T16:26:00Z">
        <w:r>
          <w:rPr>
            <w:rFonts w:ascii="Times New Roman" w:hAnsi="Times New Roman" w:hint="eastAsia"/>
            <w:sz w:val="24"/>
          </w:rPr>
          <w:t>9</w:t>
        </w:r>
      </w:ins>
      <w:r>
        <w:rPr>
          <w:rFonts w:ascii="Times New Roman" w:hAnsi="Times New Roman"/>
          <w:sz w:val="24"/>
        </w:rPr>
        <w:t xml:space="preserve">], </w:t>
      </w:r>
      <w:ins w:id="163" w:author="厚朴" w:date="2019-10-31T16:26:00Z">
        <w:r>
          <w:rPr>
            <w:rFonts w:ascii="Times New Roman" w:hAnsi="Times New Roman" w:hint="eastAsia"/>
            <w:sz w:val="24"/>
          </w:rPr>
          <w:t>7</w:t>
        </w:r>
      </w:ins>
      <w:r>
        <w:rPr>
          <w:rFonts w:ascii="Times New Roman" w:hAnsi="Times New Roman"/>
          <w:sz w:val="24"/>
        </w:rPr>
        <w:t xml:space="preserve"> RCTs) on the improvement of global symptoms, whether adopted the evaluation criteria</w:t>
      </w:r>
      <w:r>
        <w:rPr>
          <w:rFonts w:ascii="Times New Roman" w:hAnsi="Times New Roman"/>
          <w:sz w:val="24"/>
        </w:rPr>
        <w:t xml:space="preserve"> 1 (RR 1.2</w:t>
      </w:r>
      <w:ins w:id="164" w:author="厚朴" w:date="2019-10-31T16:26:00Z">
        <w:r>
          <w:rPr>
            <w:rFonts w:ascii="Times New Roman" w:hAnsi="Times New Roman" w:hint="eastAsia"/>
            <w:sz w:val="24"/>
          </w:rPr>
          <w:t>4</w:t>
        </w:r>
      </w:ins>
      <w:r>
        <w:rPr>
          <w:rFonts w:ascii="Times New Roman" w:hAnsi="Times New Roman"/>
          <w:sz w:val="24"/>
        </w:rPr>
        <w:t>, 95% CI [1.</w:t>
      </w:r>
      <w:ins w:id="165" w:author="厚朴" w:date="2019-10-31T16:26:00Z">
        <w:r>
          <w:rPr>
            <w:rFonts w:ascii="Times New Roman" w:hAnsi="Times New Roman" w:hint="eastAsia"/>
            <w:sz w:val="24"/>
          </w:rPr>
          <w:t>06</w:t>
        </w:r>
      </w:ins>
      <w:r>
        <w:rPr>
          <w:rFonts w:ascii="Times New Roman" w:hAnsi="Times New Roman"/>
          <w:sz w:val="24"/>
        </w:rPr>
        <w:t>, 1.</w:t>
      </w:r>
      <w:ins w:id="166" w:author="厚朴" w:date="2019-10-31T16:26:00Z">
        <w:r>
          <w:rPr>
            <w:rFonts w:ascii="Times New Roman" w:hAnsi="Times New Roman" w:hint="eastAsia"/>
            <w:sz w:val="24"/>
          </w:rPr>
          <w:t>44</w:t>
        </w:r>
      </w:ins>
      <w:r>
        <w:rPr>
          <w:rFonts w:ascii="Times New Roman" w:hAnsi="Times New Roman"/>
          <w:sz w:val="24"/>
        </w:rPr>
        <w:t xml:space="preserve">], </w:t>
      </w:r>
      <w:ins w:id="167" w:author="厚朴" w:date="2019-10-31T16:26:00Z">
        <w:r>
          <w:rPr>
            <w:rFonts w:ascii="Times New Roman" w:hAnsi="Times New Roman" w:hint="eastAsia"/>
            <w:sz w:val="24"/>
          </w:rPr>
          <w:t>2</w:t>
        </w:r>
      </w:ins>
      <w:r>
        <w:rPr>
          <w:rFonts w:ascii="Times New Roman" w:hAnsi="Times New Roman"/>
          <w:sz w:val="24"/>
        </w:rPr>
        <w:t xml:space="preserve"> RCTs) or the evaluation criteria 2 (RR1.</w:t>
      </w:r>
      <w:ins w:id="168" w:author="厚朴" w:date="2019-10-31T16:27:00Z">
        <w:r>
          <w:rPr>
            <w:rFonts w:ascii="Times New Roman" w:hAnsi="Times New Roman" w:hint="eastAsia"/>
            <w:sz w:val="24"/>
          </w:rPr>
          <w:t>42</w:t>
        </w:r>
      </w:ins>
      <w:r>
        <w:rPr>
          <w:rFonts w:ascii="Times New Roman" w:hAnsi="Times New Roman"/>
          <w:sz w:val="24"/>
        </w:rPr>
        <w:t>, 95% CI [1.2</w:t>
      </w:r>
      <w:ins w:id="169" w:author="厚朴" w:date="2019-10-31T16:27:00Z">
        <w:r>
          <w:rPr>
            <w:rFonts w:ascii="Times New Roman" w:hAnsi="Times New Roman" w:hint="eastAsia"/>
            <w:sz w:val="24"/>
          </w:rPr>
          <w:t>8</w:t>
        </w:r>
      </w:ins>
      <w:r>
        <w:rPr>
          <w:rFonts w:ascii="Times New Roman" w:hAnsi="Times New Roman"/>
          <w:sz w:val="24"/>
        </w:rPr>
        <w:t>, 1.</w:t>
      </w:r>
      <w:ins w:id="170" w:author="厚朴" w:date="2019-10-31T16:27:00Z">
        <w:r>
          <w:rPr>
            <w:rFonts w:ascii="Times New Roman" w:hAnsi="Times New Roman" w:hint="eastAsia"/>
            <w:sz w:val="24"/>
          </w:rPr>
          <w:t>57</w:t>
        </w:r>
      </w:ins>
      <w:r>
        <w:rPr>
          <w:rFonts w:ascii="Times New Roman" w:hAnsi="Times New Roman"/>
          <w:sz w:val="24"/>
        </w:rPr>
        <w:t xml:space="preserve">], </w:t>
      </w:r>
      <w:ins w:id="171" w:author="厚朴" w:date="2019-10-31T16:27:00Z">
        <w:r>
          <w:rPr>
            <w:rFonts w:ascii="Times New Roman" w:hAnsi="Times New Roman" w:hint="eastAsia"/>
            <w:sz w:val="24"/>
          </w:rPr>
          <w:t xml:space="preserve">5 </w:t>
        </w:r>
      </w:ins>
      <w:r>
        <w:rPr>
          <w:rFonts w:ascii="Times New Roman" w:hAnsi="Times New Roman"/>
          <w:sz w:val="24"/>
        </w:rPr>
        <w:t>RCTs).</w:t>
      </w:r>
    </w:p>
    <w:p w:rsidR="00C269BB" w:rsidRDefault="00743C10">
      <w:pPr>
        <w:spacing w:line="360" w:lineRule="auto"/>
        <w:jc w:val="center"/>
        <w:rPr>
          <w:rFonts w:ascii="Times New Roman" w:hAnsi="Times New Roman"/>
          <w:sz w:val="24"/>
        </w:rPr>
      </w:pPr>
      <w:r>
        <w:rPr>
          <w:rFonts w:ascii="Times New Roman" w:hAnsi="Times New Roman"/>
          <w:noProof/>
          <w:sz w:val="24"/>
          <w:lang w:val="en-GB" w:eastAsia="en-GB"/>
        </w:rPr>
        <w:drawing>
          <wp:inline distT="0" distB="0" distL="114300" distR="114300">
            <wp:extent cx="5683885" cy="3009265"/>
            <wp:effectExtent l="0" t="0" r="635" b="8255"/>
            <wp:docPr id="7" name="图片 7" descr="D:\复方谷氨酰胺肠溶胶囊\系统综述与Meta分析\纳入文献\复方谷氨酰胺肠溶胶囊\EuJIM-投稿\最终稿\新建文件夹 (2)\Fig.4 The global improvement of IBS-D symptoms CGEC + WCM versus WCM.pngFig.4 The global improvement of IBS-D symptoms CGEC + WCM versus W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复方谷氨酰胺肠溶胶囊\系统综述与Meta分析\纳入文献\复方谷氨酰胺肠溶胶囊\EuJIM-投稿\最终稿\新建文件夹 (2)\Fig.4 The global improvement of IBS-D symptoms CGEC + WCM versus WCM.pngFig.4 The global improvement of IBS-D symptoms CGEC + WCM versus WCM"/>
                    <pic:cNvPicPr>
                      <a:picLocks noChangeAspect="1"/>
                    </pic:cNvPicPr>
                  </pic:nvPicPr>
                  <pic:blipFill>
                    <a:blip r:embed="rId18"/>
                    <a:srcRect/>
                    <a:stretch>
                      <a:fillRect/>
                    </a:stretch>
                  </pic:blipFill>
                  <pic:spPr>
                    <a:xfrm>
                      <a:off x="0" y="0"/>
                      <a:ext cx="5683885" cy="3009265"/>
                    </a:xfrm>
                    <a:prstGeom prst="rect">
                      <a:avLst/>
                    </a:prstGeom>
                  </pic:spPr>
                </pic:pic>
              </a:graphicData>
            </a:graphic>
          </wp:inline>
        </w:drawing>
      </w:r>
    </w:p>
    <w:p w:rsidR="00C269BB" w:rsidRDefault="00743C10">
      <w:pPr>
        <w:spacing w:line="360" w:lineRule="auto"/>
        <w:jc w:val="center"/>
        <w:rPr>
          <w:rFonts w:ascii="Times New Roman" w:hAnsi="Times New Roman"/>
          <w:sz w:val="24"/>
        </w:rPr>
      </w:pPr>
      <w:r>
        <w:rPr>
          <w:rFonts w:ascii="Times New Roman" w:hAnsi="Times New Roman"/>
          <w:color w:val="2E74B5" w:themeColor="accent1" w:themeShade="BF"/>
          <w:sz w:val="24"/>
        </w:rPr>
        <w:t>Fig.4</w:t>
      </w:r>
      <w:r>
        <w:rPr>
          <w:rFonts w:ascii="Times New Roman" w:hAnsi="Times New Roman"/>
          <w:sz w:val="24"/>
        </w:rPr>
        <w:t xml:space="preserve"> The global improvement of IBS-D symptoms: CGEC + WCM </w:t>
      </w:r>
      <w:r>
        <w:rPr>
          <w:rFonts w:ascii="Times New Roman" w:hAnsi="Times New Roman" w:hint="eastAsia"/>
          <w:i/>
          <w:iCs/>
          <w:sz w:val="24"/>
        </w:rPr>
        <w:t>versus</w:t>
      </w:r>
      <w:r>
        <w:rPr>
          <w:rFonts w:ascii="Times New Roman" w:hAnsi="Times New Roman"/>
          <w:sz w:val="24"/>
        </w:rPr>
        <w:t xml:space="preserve"> WCM</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3.4.2 </w:t>
      </w:r>
      <w:r>
        <w:rPr>
          <w:rFonts w:ascii="Times New Roman" w:hAnsi="Times New Roman"/>
          <w:b/>
          <w:bCs/>
          <w:sz w:val="24"/>
        </w:rPr>
        <w:t>Secondary outcomes</w:t>
      </w:r>
    </w:p>
    <w:p w:rsidR="00C269BB" w:rsidRDefault="00743C10">
      <w:pPr>
        <w:spacing w:line="360" w:lineRule="auto"/>
        <w:rPr>
          <w:rFonts w:ascii="Times New Roman" w:hAnsi="Times New Roman"/>
          <w:sz w:val="24"/>
        </w:rPr>
      </w:pPr>
      <w:r>
        <w:rPr>
          <w:rFonts w:ascii="Times New Roman" w:hAnsi="Times New Roman" w:hint="eastAsia"/>
          <w:sz w:val="24"/>
        </w:rPr>
        <w:t>3.</w:t>
      </w:r>
      <w:r>
        <w:rPr>
          <w:rFonts w:ascii="Times New Roman" w:hAnsi="Times New Roman"/>
          <w:sz w:val="24"/>
        </w:rPr>
        <w:t>4.2.1 Stool frequency</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In terms of “CGEC alone </w:t>
      </w:r>
      <w:r>
        <w:rPr>
          <w:rFonts w:ascii="Times New Roman" w:hAnsi="Times New Roman" w:hint="eastAsia"/>
          <w:i/>
          <w:iCs/>
          <w:sz w:val="24"/>
        </w:rPr>
        <w:t>versus</w:t>
      </w:r>
      <w:r>
        <w:rPr>
          <w:rFonts w:ascii="Times New Roman" w:hAnsi="Times New Roman"/>
          <w:sz w:val="24"/>
        </w:rPr>
        <w:t xml:space="preserve"> WCM”, only one trial</w:t>
      </w:r>
      <w:r>
        <w:rPr>
          <w:rFonts w:ascii="Times New Roman" w:hAnsi="Times New Roman"/>
          <w:color w:val="2E74B5" w:themeColor="accent1" w:themeShade="BF"/>
          <w:sz w:val="24"/>
        </w:rPr>
        <w:t>[2</w:t>
      </w:r>
      <w:ins w:id="172" w:author="厚朴" w:date="2019-10-31T18:32: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w:t>
      </w:r>
      <w:r>
        <w:rPr>
          <w:rFonts w:ascii="Times New Roman" w:hAnsi="Times New Roman"/>
          <w:sz w:val="24"/>
        </w:rPr>
        <w:t xml:space="preserve"> reported this outcome. The result showed there was no statistical difference between CGEC alone and WCM (MD 0.14, 95% CI [-0.18, 0.46]). This result is consistent with that of the trial itself. </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In terms of “CGEC + WCM </w:t>
      </w:r>
      <w:r>
        <w:rPr>
          <w:rFonts w:ascii="Times New Roman" w:hAnsi="Times New Roman" w:hint="eastAsia"/>
          <w:i/>
          <w:iCs/>
          <w:sz w:val="24"/>
        </w:rPr>
        <w:t>versu</w:t>
      </w:r>
      <w:r>
        <w:rPr>
          <w:rFonts w:ascii="Times New Roman" w:hAnsi="Times New Roman" w:hint="eastAsia"/>
          <w:i/>
          <w:iCs/>
          <w:sz w:val="24"/>
        </w:rPr>
        <w:t>s</w:t>
      </w:r>
      <w:r>
        <w:rPr>
          <w:rFonts w:ascii="Times New Roman" w:hAnsi="Times New Roman"/>
          <w:sz w:val="24"/>
        </w:rPr>
        <w:t xml:space="preserve"> WCM”, no trial reported this outcome.</w:t>
      </w:r>
    </w:p>
    <w:p w:rsidR="00C269BB" w:rsidRDefault="00743C10">
      <w:pPr>
        <w:spacing w:line="360" w:lineRule="auto"/>
        <w:rPr>
          <w:rFonts w:ascii="Times New Roman" w:hAnsi="Times New Roman"/>
          <w:sz w:val="24"/>
        </w:rPr>
      </w:pPr>
      <w:r>
        <w:rPr>
          <w:rFonts w:ascii="Times New Roman" w:hAnsi="Times New Roman" w:hint="eastAsia"/>
          <w:sz w:val="24"/>
        </w:rPr>
        <w:t>3.</w:t>
      </w:r>
      <w:r>
        <w:rPr>
          <w:rFonts w:ascii="Times New Roman" w:hAnsi="Times New Roman"/>
          <w:sz w:val="24"/>
        </w:rPr>
        <w:t>4.2.2 Stool consistency</w:t>
      </w:r>
    </w:p>
    <w:p w:rsidR="00C269BB" w:rsidRDefault="00743C10">
      <w:pPr>
        <w:spacing w:line="360" w:lineRule="auto"/>
        <w:ind w:firstLine="480"/>
        <w:rPr>
          <w:rFonts w:ascii="Times New Roman" w:hAnsi="Times New Roman"/>
          <w:sz w:val="24"/>
        </w:rPr>
      </w:pPr>
      <w:r>
        <w:rPr>
          <w:rFonts w:ascii="Times New Roman" w:hAnsi="Times New Roman"/>
          <w:sz w:val="24"/>
        </w:rPr>
        <w:t>No trial reported this outcome measured by score changes.</w:t>
      </w:r>
    </w:p>
    <w:p w:rsidR="00C269BB" w:rsidRDefault="00743C10">
      <w:pPr>
        <w:spacing w:line="360" w:lineRule="auto"/>
        <w:rPr>
          <w:rFonts w:ascii="Times New Roman" w:hAnsi="Times New Roman"/>
          <w:sz w:val="24"/>
        </w:rPr>
      </w:pPr>
      <w:r>
        <w:rPr>
          <w:rFonts w:ascii="Times New Roman" w:hAnsi="Times New Roman" w:hint="eastAsia"/>
          <w:sz w:val="24"/>
        </w:rPr>
        <w:t>3.</w:t>
      </w:r>
      <w:r>
        <w:rPr>
          <w:rFonts w:ascii="Times New Roman" w:hAnsi="Times New Roman"/>
          <w:sz w:val="24"/>
        </w:rPr>
        <w:t xml:space="preserve">4.2.3 Abdominal pain </w:t>
      </w:r>
    </w:p>
    <w:p w:rsidR="00C269BB" w:rsidRDefault="00743C10">
      <w:pPr>
        <w:spacing w:line="360" w:lineRule="auto"/>
        <w:ind w:firstLineChars="200" w:firstLine="480"/>
        <w:rPr>
          <w:ins w:id="173" w:author="厚朴" w:date="2019-10-31T16:45:00Z"/>
          <w:rFonts w:ascii="Times New Roman" w:hAnsi="Times New Roman"/>
          <w:sz w:val="24"/>
        </w:rPr>
      </w:pPr>
      <w:ins w:id="174" w:author="厚朴" w:date="2019-10-31T16:45:00Z">
        <w:r>
          <w:rPr>
            <w:rFonts w:ascii="Times New Roman" w:hAnsi="Times New Roman"/>
            <w:sz w:val="24"/>
          </w:rPr>
          <w:t xml:space="preserve">In terms of “CGEC alone </w:t>
        </w:r>
        <w:r>
          <w:rPr>
            <w:rFonts w:ascii="Times New Roman" w:hAnsi="Times New Roman" w:hint="eastAsia"/>
            <w:i/>
            <w:iCs/>
            <w:sz w:val="24"/>
          </w:rPr>
          <w:t>versus</w:t>
        </w:r>
        <w:r>
          <w:rPr>
            <w:rFonts w:ascii="Times New Roman" w:hAnsi="Times New Roman"/>
            <w:sz w:val="24"/>
          </w:rPr>
          <w:t xml:space="preserve"> WCM”, only one trial</w:t>
        </w:r>
        <w:r>
          <w:rPr>
            <w:rFonts w:ascii="Times New Roman" w:hAnsi="Times New Roman"/>
            <w:color w:val="2E74B5" w:themeColor="accent1" w:themeShade="BF"/>
            <w:sz w:val="24"/>
          </w:rPr>
          <w:t>[2</w:t>
        </w:r>
      </w:ins>
      <w:ins w:id="175" w:author="厚朴" w:date="2019-10-31T18:32:00Z">
        <w:r>
          <w:rPr>
            <w:rFonts w:ascii="Times New Roman" w:hAnsi="Times New Roman" w:hint="eastAsia"/>
            <w:color w:val="2E74B5" w:themeColor="accent1" w:themeShade="BF"/>
            <w:sz w:val="24"/>
          </w:rPr>
          <w:t>0</w:t>
        </w:r>
      </w:ins>
      <w:ins w:id="176" w:author="厚朴" w:date="2019-10-31T16:45:00Z">
        <w:r>
          <w:rPr>
            <w:rFonts w:ascii="Times New Roman" w:hAnsi="Times New Roman"/>
            <w:color w:val="2E74B5" w:themeColor="accent1" w:themeShade="BF"/>
            <w:sz w:val="24"/>
          </w:rPr>
          <w:t>]</w:t>
        </w:r>
        <w:r>
          <w:rPr>
            <w:rFonts w:ascii="Times New Roman" w:hAnsi="Times New Roman"/>
            <w:sz w:val="24"/>
          </w:rPr>
          <w:t xml:space="preserve"> reported this outcome. </w:t>
        </w:r>
      </w:ins>
      <w:r>
        <w:rPr>
          <w:rFonts w:ascii="Times New Roman" w:hAnsi="Times New Roman"/>
          <w:sz w:val="24"/>
        </w:rPr>
        <w:t xml:space="preserve">The result showed there was </w:t>
      </w:r>
      <w:r>
        <w:rPr>
          <w:rFonts w:ascii="Times New Roman" w:hAnsi="Times New Roman"/>
          <w:sz w:val="24"/>
        </w:rPr>
        <w:t>no statistical difference between CGEC alone and WCM (MD 0.12, 95% CI [-0.27, 0.52]).</w:t>
      </w:r>
    </w:p>
    <w:p w:rsidR="00C269BB" w:rsidRDefault="00743C10">
      <w:pPr>
        <w:spacing w:line="360" w:lineRule="auto"/>
        <w:ind w:firstLineChars="200" w:firstLine="480"/>
        <w:rPr>
          <w:rFonts w:ascii="Times New Roman" w:hAnsi="Times New Roman"/>
          <w:sz w:val="24"/>
        </w:rPr>
      </w:pPr>
      <w:ins w:id="177" w:author="厚朴" w:date="2019-10-31T16:45:00Z">
        <w:r>
          <w:rPr>
            <w:rFonts w:ascii="Times New Roman" w:hAnsi="Times New Roman"/>
            <w:sz w:val="24"/>
          </w:rPr>
          <w:t xml:space="preserve">In terms of “CGEC + WCM </w:t>
        </w:r>
        <w:r>
          <w:rPr>
            <w:rFonts w:ascii="Times New Roman" w:hAnsi="Times New Roman" w:hint="eastAsia"/>
            <w:i/>
            <w:iCs/>
            <w:sz w:val="24"/>
          </w:rPr>
          <w:t>versus</w:t>
        </w:r>
        <w:r>
          <w:rPr>
            <w:rFonts w:ascii="Times New Roman" w:hAnsi="Times New Roman"/>
            <w:sz w:val="24"/>
          </w:rPr>
          <w:t xml:space="preserve"> WCM”, no trial reported this outcome.</w:t>
        </w:r>
      </w:ins>
    </w:p>
    <w:p w:rsidR="00C269BB" w:rsidRDefault="00743C10">
      <w:pPr>
        <w:spacing w:line="360" w:lineRule="auto"/>
        <w:rPr>
          <w:ins w:id="178" w:author="厚朴" w:date="2019-10-31T16:47:00Z"/>
          <w:rFonts w:ascii="Times New Roman" w:hAnsi="Times New Roman"/>
          <w:sz w:val="24"/>
        </w:rPr>
      </w:pPr>
      <w:r>
        <w:rPr>
          <w:rFonts w:ascii="Times New Roman" w:hAnsi="Times New Roman" w:hint="eastAsia"/>
          <w:sz w:val="24"/>
        </w:rPr>
        <w:t>3.</w:t>
      </w:r>
      <w:r>
        <w:rPr>
          <w:rFonts w:ascii="Times New Roman" w:hAnsi="Times New Roman"/>
          <w:sz w:val="24"/>
        </w:rPr>
        <w:t>4.2.4 Quality of life</w:t>
      </w:r>
    </w:p>
    <w:p w:rsidR="00C269BB" w:rsidRDefault="00743C10">
      <w:pPr>
        <w:spacing w:line="360" w:lineRule="auto"/>
        <w:ind w:firstLineChars="200" w:firstLine="480"/>
        <w:rPr>
          <w:rFonts w:ascii="Times New Roman" w:hAnsi="Times New Roman"/>
          <w:sz w:val="24"/>
        </w:rPr>
      </w:pPr>
      <w:ins w:id="179" w:author="厚朴" w:date="2019-10-31T16:47:00Z">
        <w:r>
          <w:rPr>
            <w:rFonts w:ascii="Times New Roman" w:hAnsi="Times New Roman" w:hint="eastAsia"/>
            <w:sz w:val="24"/>
          </w:rPr>
          <w:t>N</w:t>
        </w:r>
        <w:r>
          <w:rPr>
            <w:rFonts w:ascii="Times New Roman" w:hAnsi="Times New Roman"/>
            <w:sz w:val="24"/>
          </w:rPr>
          <w:t>o trial reported this outcome</w:t>
        </w:r>
      </w:ins>
      <w:ins w:id="180" w:author="厚朴" w:date="2019-10-31T19:55:00Z">
        <w:r>
          <w:rPr>
            <w:rFonts w:ascii="Times New Roman" w:hAnsi="Times New Roman" w:hint="eastAsia"/>
            <w:sz w:val="24"/>
          </w:rPr>
          <w:t>.</w:t>
        </w:r>
      </w:ins>
    </w:p>
    <w:p w:rsidR="00C269BB" w:rsidRDefault="00743C10">
      <w:pPr>
        <w:spacing w:line="360" w:lineRule="auto"/>
        <w:rPr>
          <w:rFonts w:ascii="Times New Roman" w:hAnsi="Times New Roman"/>
          <w:sz w:val="24"/>
        </w:rPr>
      </w:pPr>
      <w:r>
        <w:rPr>
          <w:rFonts w:ascii="Times New Roman" w:hAnsi="Times New Roman" w:hint="eastAsia"/>
          <w:sz w:val="24"/>
        </w:rPr>
        <w:t>3.</w:t>
      </w:r>
      <w:r>
        <w:rPr>
          <w:rFonts w:ascii="Times New Roman" w:hAnsi="Times New Roman"/>
          <w:sz w:val="24"/>
        </w:rPr>
        <w:t xml:space="preserve">4.2.5 Safety (adverse reactions/events) </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In</w:t>
      </w:r>
      <w:r>
        <w:rPr>
          <w:rFonts w:ascii="Times New Roman" w:hAnsi="Times New Roman"/>
          <w:sz w:val="24"/>
        </w:rPr>
        <w:t xml:space="preserve"> terms of “CGEC alone </w:t>
      </w:r>
      <w:r>
        <w:rPr>
          <w:rFonts w:ascii="Times New Roman" w:hAnsi="Times New Roman" w:hint="eastAsia"/>
          <w:i/>
          <w:iCs/>
          <w:sz w:val="24"/>
        </w:rPr>
        <w:t>versus</w:t>
      </w:r>
      <w:r>
        <w:rPr>
          <w:rFonts w:ascii="Times New Roman" w:hAnsi="Times New Roman"/>
          <w:sz w:val="24"/>
        </w:rPr>
        <w:t xml:space="preserve"> WCM”, </w:t>
      </w:r>
      <w:ins w:id="181" w:author="厚朴" w:date="2019-10-31T16:48:00Z">
        <w:r>
          <w:rPr>
            <w:rFonts w:ascii="Times New Roman" w:hAnsi="Times New Roman" w:hint="eastAsia"/>
            <w:sz w:val="24"/>
          </w:rPr>
          <w:t>five</w:t>
        </w:r>
      </w:ins>
      <w:r>
        <w:rPr>
          <w:rFonts w:ascii="Times New Roman" w:hAnsi="Times New Roman"/>
          <w:sz w:val="24"/>
        </w:rPr>
        <w:t xml:space="preserve"> trials</w:t>
      </w:r>
      <w:r>
        <w:rPr>
          <w:rFonts w:ascii="Times New Roman" w:hAnsi="Times New Roman"/>
          <w:color w:val="2E74B5" w:themeColor="accent1" w:themeShade="BF"/>
          <w:sz w:val="24"/>
        </w:rPr>
        <w:t>[12,1</w:t>
      </w:r>
      <w:ins w:id="182" w:author="厚朴" w:date="2019-10-31T18:32:00Z">
        <w:r>
          <w:rPr>
            <w:rFonts w:ascii="Times New Roman" w:hAnsi="Times New Roman" w:hint="eastAsia"/>
            <w:color w:val="2E74B5" w:themeColor="accent1" w:themeShade="BF"/>
            <w:sz w:val="24"/>
          </w:rPr>
          <w:t>6</w:t>
        </w:r>
      </w:ins>
      <w:r>
        <w:rPr>
          <w:rFonts w:ascii="Times New Roman" w:hAnsi="Times New Roman"/>
          <w:color w:val="2E74B5" w:themeColor="accent1" w:themeShade="BF"/>
          <w:sz w:val="24"/>
        </w:rPr>
        <w:t>,1</w:t>
      </w:r>
      <w:ins w:id="183" w:author="厚朴" w:date="2019-10-31T18:32:00Z">
        <w:r>
          <w:rPr>
            <w:rFonts w:ascii="Times New Roman" w:hAnsi="Times New Roman" w:hint="eastAsia"/>
            <w:color w:val="2E74B5" w:themeColor="accent1" w:themeShade="BF"/>
            <w:sz w:val="24"/>
          </w:rPr>
          <w:t>7</w:t>
        </w:r>
      </w:ins>
      <w:r>
        <w:rPr>
          <w:rFonts w:ascii="Times New Roman" w:hAnsi="Times New Roman"/>
          <w:color w:val="2E74B5" w:themeColor="accent1" w:themeShade="BF"/>
          <w:sz w:val="24"/>
        </w:rPr>
        <w:t>,2</w:t>
      </w:r>
      <w:ins w:id="184" w:author="厚朴" w:date="2019-10-31T18:32: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,2</w:t>
      </w:r>
      <w:ins w:id="185" w:author="厚朴" w:date="2019-10-31T18:32: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reported this outcome. Among the </w:t>
      </w:r>
      <w:ins w:id="186" w:author="厚朴" w:date="2019-10-31T16:48:00Z">
        <w:r>
          <w:rPr>
            <w:rFonts w:ascii="Times New Roman" w:hAnsi="Times New Roman" w:hint="eastAsia"/>
            <w:sz w:val="24"/>
          </w:rPr>
          <w:t>five</w:t>
        </w:r>
      </w:ins>
      <w:r>
        <w:rPr>
          <w:rFonts w:ascii="Times New Roman" w:hAnsi="Times New Roman"/>
          <w:sz w:val="24"/>
        </w:rPr>
        <w:t xml:space="preserve"> trials, </w:t>
      </w:r>
      <w:ins w:id="187" w:author="厚朴" w:date="2019-10-31T16:48:00Z">
        <w:r>
          <w:rPr>
            <w:rFonts w:ascii="Times New Roman" w:hAnsi="Times New Roman" w:hint="eastAsia"/>
            <w:sz w:val="24"/>
          </w:rPr>
          <w:t>four</w:t>
        </w:r>
      </w:ins>
      <w:r>
        <w:rPr>
          <w:rFonts w:ascii="Times New Roman" w:hAnsi="Times New Roman"/>
          <w:color w:val="2E74B5" w:themeColor="accent1" w:themeShade="BF"/>
          <w:sz w:val="24"/>
        </w:rPr>
        <w:t>[12,1</w:t>
      </w:r>
      <w:ins w:id="188" w:author="厚朴" w:date="2019-10-31T18:32:00Z">
        <w:r>
          <w:rPr>
            <w:rFonts w:ascii="Times New Roman" w:hAnsi="Times New Roman" w:hint="eastAsia"/>
            <w:color w:val="2E74B5" w:themeColor="accent1" w:themeShade="BF"/>
            <w:sz w:val="24"/>
          </w:rPr>
          <w:t>6</w:t>
        </w:r>
      </w:ins>
      <w:r>
        <w:rPr>
          <w:rFonts w:ascii="Times New Roman" w:hAnsi="Times New Roman"/>
          <w:color w:val="2E74B5" w:themeColor="accent1" w:themeShade="BF"/>
          <w:sz w:val="24"/>
        </w:rPr>
        <w:t>,1</w:t>
      </w:r>
      <w:ins w:id="189" w:author="厚朴" w:date="2019-10-31T18:32:00Z">
        <w:r>
          <w:rPr>
            <w:rFonts w:ascii="Times New Roman" w:hAnsi="Times New Roman" w:hint="eastAsia"/>
            <w:color w:val="2E74B5" w:themeColor="accent1" w:themeShade="BF"/>
            <w:sz w:val="24"/>
          </w:rPr>
          <w:t>7</w:t>
        </w:r>
      </w:ins>
      <w:r>
        <w:rPr>
          <w:rFonts w:ascii="Times New Roman" w:hAnsi="Times New Roman"/>
          <w:color w:val="2E74B5" w:themeColor="accent1" w:themeShade="BF"/>
          <w:sz w:val="24"/>
        </w:rPr>
        <w:t>,2</w:t>
      </w:r>
      <w:ins w:id="190" w:author="厚朴" w:date="2019-10-31T18:32: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reported no adverse reactions/events in the treatment group and the control group. Another trial</w:t>
      </w:r>
      <w:r>
        <w:rPr>
          <w:rFonts w:ascii="Times New Roman" w:hAnsi="Times New Roman"/>
          <w:color w:val="2E74B5" w:themeColor="accent1" w:themeShade="BF"/>
          <w:sz w:val="24"/>
        </w:rPr>
        <w:t>[2</w:t>
      </w:r>
      <w:ins w:id="191" w:author="厚朴" w:date="2019-10-31T18:32: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w:t>
      </w:r>
      <w:r>
        <w:rPr>
          <w:rFonts w:ascii="Times New Roman" w:hAnsi="Times New Roman"/>
          <w:sz w:val="24"/>
        </w:rPr>
        <w:t xml:space="preserve"> reported that no adverse reactions occurred in the CGEC group, while 4 participants in the control group (Otibromide group) had adverse reactions (2 cases of headache and 1 case of abdominal distention, with mild symptoms and no influence to continue taki</w:t>
      </w:r>
      <w:r>
        <w:rPr>
          <w:rFonts w:ascii="Times New Roman" w:hAnsi="Times New Roman"/>
          <w:sz w:val="24"/>
        </w:rPr>
        <w:t>ng the medicine; 1 case had constipation at 2 weeks and stopped taking the medication).</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In terms of “CGEC + WCM </w:t>
      </w:r>
      <w:r>
        <w:rPr>
          <w:rFonts w:ascii="Times New Roman" w:hAnsi="Times New Roman" w:hint="eastAsia"/>
          <w:i/>
          <w:iCs/>
          <w:sz w:val="24"/>
        </w:rPr>
        <w:t>versus</w:t>
      </w:r>
      <w:r>
        <w:rPr>
          <w:rFonts w:ascii="Times New Roman" w:hAnsi="Times New Roman"/>
          <w:sz w:val="24"/>
        </w:rPr>
        <w:t xml:space="preserve"> WCM”, </w:t>
      </w:r>
      <w:ins w:id="192" w:author="厚朴" w:date="2019-10-31T16:49:00Z">
        <w:r>
          <w:rPr>
            <w:rFonts w:ascii="Times New Roman" w:hAnsi="Times New Roman" w:hint="eastAsia"/>
            <w:sz w:val="24"/>
          </w:rPr>
          <w:t>eight</w:t>
        </w:r>
      </w:ins>
      <w:r>
        <w:rPr>
          <w:rFonts w:ascii="Times New Roman" w:hAnsi="Times New Roman"/>
          <w:sz w:val="24"/>
        </w:rPr>
        <w:t xml:space="preserve"> trials</w:t>
      </w:r>
      <w:r>
        <w:rPr>
          <w:rFonts w:ascii="Times New Roman" w:hAnsi="Times New Roman"/>
          <w:color w:val="2E74B5" w:themeColor="accent1" w:themeShade="BF"/>
          <w:sz w:val="24"/>
        </w:rPr>
        <w:t>[11</w:t>
      </w:r>
      <w:r>
        <w:rPr>
          <w:rFonts w:ascii="Times New Roman" w:hAnsi="Times New Roman" w:hint="eastAsia"/>
          <w:color w:val="2E74B5" w:themeColor="accent1" w:themeShade="BF"/>
          <w:sz w:val="24"/>
        </w:rPr>
        <w:t>,</w:t>
      </w:r>
      <w:r>
        <w:rPr>
          <w:rFonts w:ascii="Times New Roman" w:hAnsi="Times New Roman"/>
          <w:color w:val="2E74B5" w:themeColor="accent1" w:themeShade="BF"/>
          <w:sz w:val="24"/>
        </w:rPr>
        <w:t>12,1</w:t>
      </w:r>
      <w:ins w:id="193" w:author="厚朴" w:date="2019-10-31T18:33:00Z">
        <w:r>
          <w:rPr>
            <w:rFonts w:ascii="Times New Roman" w:hAnsi="Times New Roman" w:hint="eastAsia"/>
            <w:color w:val="2E74B5" w:themeColor="accent1" w:themeShade="BF"/>
            <w:sz w:val="24"/>
          </w:rPr>
          <w:t>4</w:t>
        </w:r>
      </w:ins>
      <w:r>
        <w:rPr>
          <w:rFonts w:ascii="Times New Roman" w:hAnsi="Times New Roman"/>
          <w:color w:val="2E74B5" w:themeColor="accent1" w:themeShade="BF"/>
          <w:sz w:val="24"/>
        </w:rPr>
        <w:t>-1</w:t>
      </w:r>
      <w:ins w:id="194" w:author="厚朴" w:date="2019-10-31T18:33:00Z">
        <w:r>
          <w:rPr>
            <w:rFonts w:ascii="Times New Roman" w:hAnsi="Times New Roman" w:hint="eastAsia"/>
            <w:color w:val="2E74B5" w:themeColor="accent1" w:themeShade="BF"/>
            <w:sz w:val="24"/>
          </w:rPr>
          <w:t>6</w:t>
        </w:r>
      </w:ins>
      <w:r>
        <w:rPr>
          <w:rFonts w:ascii="Times New Roman" w:hAnsi="Times New Roman"/>
          <w:color w:val="2E74B5" w:themeColor="accent1" w:themeShade="BF"/>
          <w:sz w:val="24"/>
        </w:rPr>
        <w:t>,1</w:t>
      </w:r>
      <w:ins w:id="195" w:author="厚朴" w:date="2019-10-31T18:33:00Z">
        <w:r>
          <w:rPr>
            <w:rFonts w:ascii="Times New Roman" w:hAnsi="Times New Roman" w:hint="eastAsia"/>
            <w:color w:val="2E74B5" w:themeColor="accent1" w:themeShade="BF"/>
            <w:sz w:val="24"/>
          </w:rPr>
          <w:t>7</w:t>
        </w:r>
      </w:ins>
      <w:ins w:id="196" w:author="厚朴" w:date="2019-10-31T18:34:00Z">
        <w:r>
          <w:rPr>
            <w:rFonts w:ascii="Times New Roman" w:hAnsi="Times New Roman" w:hint="eastAsia"/>
            <w:color w:val="2E74B5" w:themeColor="accent1" w:themeShade="BF"/>
            <w:sz w:val="24"/>
          </w:rPr>
          <w:t>-19</w:t>
        </w:r>
      </w:ins>
      <w:r>
        <w:rPr>
          <w:rFonts w:ascii="Times New Roman" w:hAnsi="Times New Roman"/>
          <w:color w:val="2E74B5" w:themeColor="accent1" w:themeShade="BF"/>
          <w:sz w:val="24"/>
        </w:rPr>
        <w:t>]</w:t>
      </w:r>
      <w:r>
        <w:rPr>
          <w:rFonts w:ascii="Times New Roman" w:hAnsi="Times New Roman"/>
          <w:sz w:val="24"/>
        </w:rPr>
        <w:t xml:space="preserve"> reported this outcome. Among the </w:t>
      </w:r>
      <w:ins w:id="197" w:author="厚朴" w:date="2019-10-31T16:49:00Z">
        <w:r>
          <w:rPr>
            <w:rFonts w:ascii="Times New Roman" w:hAnsi="Times New Roman" w:hint="eastAsia"/>
            <w:sz w:val="24"/>
          </w:rPr>
          <w:t>eight</w:t>
        </w:r>
      </w:ins>
      <w:r>
        <w:rPr>
          <w:rFonts w:ascii="Times New Roman" w:hAnsi="Times New Roman"/>
          <w:sz w:val="24"/>
        </w:rPr>
        <w:t xml:space="preserve"> trials, seven</w:t>
      </w:r>
      <w:r>
        <w:rPr>
          <w:rFonts w:ascii="Times New Roman" w:hAnsi="Times New Roman"/>
          <w:color w:val="2E74B5" w:themeColor="accent1" w:themeShade="BF"/>
          <w:sz w:val="24"/>
        </w:rPr>
        <w:t>[11</w:t>
      </w:r>
      <w:r>
        <w:rPr>
          <w:rFonts w:ascii="Times New Roman" w:hAnsi="Times New Roman" w:hint="eastAsia"/>
          <w:color w:val="2E74B5" w:themeColor="accent1" w:themeShade="BF"/>
          <w:sz w:val="24"/>
        </w:rPr>
        <w:t>,</w:t>
      </w:r>
      <w:r>
        <w:rPr>
          <w:rFonts w:ascii="Times New Roman" w:hAnsi="Times New Roman"/>
          <w:color w:val="2E74B5" w:themeColor="accent1" w:themeShade="BF"/>
          <w:sz w:val="24"/>
        </w:rPr>
        <w:t>12,1</w:t>
      </w:r>
      <w:ins w:id="198" w:author="厚朴" w:date="2019-10-31T18:34:00Z">
        <w:r>
          <w:rPr>
            <w:rFonts w:ascii="Times New Roman" w:hAnsi="Times New Roman" w:hint="eastAsia"/>
            <w:color w:val="2E74B5" w:themeColor="accent1" w:themeShade="BF"/>
            <w:sz w:val="24"/>
          </w:rPr>
          <w:t>4</w:t>
        </w:r>
      </w:ins>
      <w:r>
        <w:rPr>
          <w:rFonts w:ascii="Times New Roman" w:hAnsi="Times New Roman"/>
          <w:color w:val="2E74B5" w:themeColor="accent1" w:themeShade="BF"/>
          <w:sz w:val="24"/>
        </w:rPr>
        <w:t>-1</w:t>
      </w:r>
      <w:ins w:id="199" w:author="厚朴" w:date="2019-10-31T18:34:00Z">
        <w:r>
          <w:rPr>
            <w:rFonts w:ascii="Times New Roman" w:hAnsi="Times New Roman" w:hint="eastAsia"/>
            <w:color w:val="2E74B5" w:themeColor="accent1" w:themeShade="BF"/>
            <w:sz w:val="24"/>
          </w:rPr>
          <w:t>6</w:t>
        </w:r>
      </w:ins>
      <w:r>
        <w:rPr>
          <w:rFonts w:ascii="Times New Roman" w:hAnsi="Times New Roman"/>
          <w:color w:val="2E74B5" w:themeColor="accent1" w:themeShade="BF"/>
          <w:sz w:val="24"/>
        </w:rPr>
        <w:t>,1</w:t>
      </w:r>
      <w:ins w:id="200" w:author="厚朴" w:date="2019-10-31T18:34:00Z">
        <w:r>
          <w:rPr>
            <w:rFonts w:ascii="Times New Roman" w:hAnsi="Times New Roman" w:hint="eastAsia"/>
            <w:color w:val="2E74B5" w:themeColor="accent1" w:themeShade="BF"/>
            <w:sz w:val="24"/>
          </w:rPr>
          <w:t>7</w:t>
        </w:r>
      </w:ins>
      <w:r>
        <w:rPr>
          <w:rFonts w:ascii="Times New Roman" w:hAnsi="Times New Roman"/>
          <w:color w:val="2E74B5" w:themeColor="accent1" w:themeShade="BF"/>
          <w:sz w:val="24"/>
        </w:rPr>
        <w:t>,</w:t>
      </w:r>
      <w:ins w:id="201" w:author="厚朴" w:date="2019-10-31T18:34:00Z">
        <w:r>
          <w:rPr>
            <w:rFonts w:ascii="Times New Roman" w:hAnsi="Times New Roman" w:hint="eastAsia"/>
            <w:color w:val="2E74B5" w:themeColor="accent1" w:themeShade="BF"/>
            <w:sz w:val="24"/>
          </w:rPr>
          <w:t>18</w:t>
        </w:r>
      </w:ins>
      <w:r>
        <w:rPr>
          <w:rFonts w:ascii="Times New Roman" w:hAnsi="Times New Roman"/>
          <w:color w:val="2E74B5" w:themeColor="accent1" w:themeShade="BF"/>
          <w:sz w:val="24"/>
        </w:rPr>
        <w:t>]</w:t>
      </w:r>
      <w:r>
        <w:rPr>
          <w:rFonts w:ascii="Times New Roman" w:hAnsi="Times New Roman"/>
          <w:sz w:val="24"/>
        </w:rPr>
        <w:t xml:space="preserve"> reported no adverse reactions/events in the treatment group and the control group and </w:t>
      </w:r>
      <w:ins w:id="202" w:author="厚朴" w:date="2019-10-31T16:49:00Z">
        <w:r>
          <w:rPr>
            <w:rFonts w:ascii="Times New Roman" w:hAnsi="Times New Roman" w:hint="eastAsia"/>
            <w:sz w:val="24"/>
          </w:rPr>
          <w:t>one</w:t>
        </w:r>
      </w:ins>
      <w:r>
        <w:rPr>
          <w:rFonts w:ascii="Times New Roman" w:hAnsi="Times New Roman"/>
          <w:sz w:val="24"/>
        </w:rPr>
        <w:t xml:space="preserve"> trials</w:t>
      </w:r>
      <w:r>
        <w:rPr>
          <w:rFonts w:ascii="Times New Roman" w:hAnsi="Times New Roman"/>
          <w:color w:val="2E74B5" w:themeColor="accent1" w:themeShade="BF"/>
          <w:sz w:val="24"/>
        </w:rPr>
        <w:t>[</w:t>
      </w:r>
      <w:ins w:id="203" w:author="厚朴" w:date="2019-10-31T18:34:00Z">
        <w:r>
          <w:rPr>
            <w:rFonts w:ascii="Times New Roman" w:hAnsi="Times New Roman" w:hint="eastAsia"/>
            <w:color w:val="2E74B5" w:themeColor="accent1" w:themeShade="BF"/>
            <w:sz w:val="24"/>
          </w:rPr>
          <w:t>19</w:t>
        </w:r>
      </w:ins>
      <w:r>
        <w:rPr>
          <w:rFonts w:ascii="Times New Roman" w:hAnsi="Times New Roman"/>
          <w:color w:val="2E74B5" w:themeColor="accent1" w:themeShade="BF"/>
          <w:sz w:val="24"/>
        </w:rPr>
        <w:t>]</w:t>
      </w:r>
      <w:r>
        <w:rPr>
          <w:rFonts w:ascii="Times New Roman" w:hAnsi="Times New Roman"/>
          <w:sz w:val="24"/>
        </w:rPr>
        <w:t xml:space="preserve"> reported adverse reactions in both the treatment group and the control group. </w:t>
      </w:r>
      <w:ins w:id="204" w:author="厚朴" w:date="2019-10-31T16:55:00Z">
        <w:r>
          <w:rPr>
            <w:rFonts w:ascii="Times New Roman" w:hAnsi="Times New Roman" w:hint="eastAsia"/>
            <w:sz w:val="24"/>
          </w:rPr>
          <w:t>The</w:t>
        </w:r>
      </w:ins>
      <w:r>
        <w:rPr>
          <w:rFonts w:ascii="Times New Roman" w:hAnsi="Times New Roman"/>
          <w:sz w:val="24"/>
        </w:rPr>
        <w:t xml:space="preserve"> trial</w:t>
      </w:r>
      <w:ins w:id="205" w:author="厚朴" w:date="2019-10-31T16:55:00Z">
        <w:r>
          <w:rPr>
            <w:rFonts w:ascii="Times New Roman" w:hAnsi="Times New Roman"/>
            <w:color w:val="2E74B5" w:themeColor="accent1" w:themeShade="BF"/>
            <w:sz w:val="24"/>
          </w:rPr>
          <w:t>[</w:t>
        </w:r>
      </w:ins>
      <w:ins w:id="206" w:author="厚朴" w:date="2019-10-31T18:35:00Z">
        <w:r>
          <w:rPr>
            <w:rFonts w:ascii="Times New Roman" w:hAnsi="Times New Roman" w:hint="eastAsia"/>
            <w:color w:val="2E74B5" w:themeColor="accent1" w:themeShade="BF"/>
            <w:sz w:val="24"/>
          </w:rPr>
          <w:t>19</w:t>
        </w:r>
      </w:ins>
      <w:ins w:id="207" w:author="厚朴" w:date="2019-10-31T16:55:00Z">
        <w:r>
          <w:rPr>
            <w:rFonts w:ascii="Times New Roman" w:hAnsi="Times New Roman"/>
            <w:color w:val="2E74B5" w:themeColor="accent1" w:themeShade="BF"/>
            <w:sz w:val="24"/>
          </w:rPr>
          <w:t>]</w:t>
        </w:r>
      </w:ins>
      <w:r>
        <w:rPr>
          <w:rFonts w:ascii="Times New Roman" w:hAnsi="Times New Roman"/>
          <w:sz w:val="24"/>
        </w:rPr>
        <w:t xml:space="preserve"> reported that 3 participants in the combined drug group had ad</w:t>
      </w:r>
      <w:r>
        <w:rPr>
          <w:rFonts w:ascii="Times New Roman" w:hAnsi="Times New Roman"/>
          <w:sz w:val="24"/>
        </w:rPr>
        <w:t>verse reactions (2 cases of dry mouth, 1 case of dizziness), and 2 participants in the control group had adverse reactions (1 case of dry mouth, 1 case of headache), and their symptoms disappeared without special treatment.</w:t>
      </w:r>
    </w:p>
    <w:p w:rsidR="00C269BB" w:rsidRDefault="00743C10">
      <w:pPr>
        <w:spacing w:line="360" w:lineRule="auto"/>
        <w:rPr>
          <w:rFonts w:ascii="Times New Roman" w:hAnsi="Times New Roman"/>
          <w:sz w:val="24"/>
        </w:rPr>
      </w:pPr>
      <w:r>
        <w:rPr>
          <w:rFonts w:ascii="Times New Roman" w:hAnsi="Times New Roman" w:hint="eastAsia"/>
          <w:sz w:val="24"/>
        </w:rPr>
        <w:t>3.</w:t>
      </w:r>
      <w:r>
        <w:rPr>
          <w:rFonts w:ascii="Times New Roman" w:hAnsi="Times New Roman"/>
          <w:sz w:val="24"/>
        </w:rPr>
        <w:t>4.2.6 Recurrence rate</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In terms</w:t>
      </w:r>
      <w:r>
        <w:rPr>
          <w:rFonts w:ascii="Times New Roman" w:hAnsi="Times New Roman"/>
          <w:sz w:val="24"/>
        </w:rPr>
        <w:t xml:space="preserve"> of “CGEC alone </w:t>
      </w:r>
      <w:r>
        <w:rPr>
          <w:rFonts w:ascii="Times New Roman" w:hAnsi="Times New Roman" w:hint="eastAsia"/>
          <w:i/>
          <w:iCs/>
          <w:sz w:val="24"/>
        </w:rPr>
        <w:t>versus</w:t>
      </w:r>
      <w:r>
        <w:rPr>
          <w:rFonts w:ascii="Times New Roman" w:hAnsi="Times New Roman"/>
          <w:sz w:val="24"/>
        </w:rPr>
        <w:t xml:space="preserve"> WCM”, one trial</w:t>
      </w:r>
      <w:r>
        <w:rPr>
          <w:rFonts w:ascii="Times New Roman" w:hAnsi="Times New Roman"/>
          <w:color w:val="2E74B5" w:themeColor="accent1" w:themeShade="BF"/>
          <w:sz w:val="24"/>
        </w:rPr>
        <w:t>[2</w:t>
      </w:r>
      <w:ins w:id="208" w:author="厚朴" w:date="2019-10-31T18:35: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reported this outcome. The result showed that there was a statistical difference (RR 0.26, 95% CI [0.06, 1.17]) between the CGEC alone group and WCM group. The recurrence rate of half-year follow-up after treatment in the CGEC alone group was lower than t</w:t>
      </w:r>
      <w:r>
        <w:rPr>
          <w:rFonts w:ascii="Times New Roman" w:hAnsi="Times New Roman"/>
          <w:sz w:val="24"/>
        </w:rPr>
        <w:t xml:space="preserve">hat in the WCM group. </w:t>
      </w:r>
    </w:p>
    <w:p w:rsidR="00C269BB" w:rsidRDefault="00743C10">
      <w:pPr>
        <w:spacing w:line="360" w:lineRule="auto"/>
        <w:ind w:firstLineChars="200" w:firstLine="480"/>
        <w:rPr>
          <w:rFonts w:ascii="Times New Roman" w:hAnsi="Times New Roman"/>
          <w:sz w:val="24"/>
        </w:rPr>
      </w:pPr>
      <w:r>
        <w:rPr>
          <w:rFonts w:ascii="Times New Roman" w:hAnsi="Times New Roman"/>
          <w:sz w:val="24"/>
        </w:rPr>
        <w:t xml:space="preserve">In terms of “CGEC + WCM </w:t>
      </w:r>
      <w:r>
        <w:rPr>
          <w:rFonts w:ascii="Times New Roman" w:hAnsi="Times New Roman" w:hint="eastAsia"/>
          <w:i/>
          <w:iCs/>
          <w:sz w:val="24"/>
        </w:rPr>
        <w:t>versus</w:t>
      </w:r>
      <w:r>
        <w:rPr>
          <w:rFonts w:ascii="Times New Roman" w:hAnsi="Times New Roman"/>
          <w:sz w:val="24"/>
        </w:rPr>
        <w:t xml:space="preserve"> WCM”, one trial</w:t>
      </w:r>
      <w:r>
        <w:rPr>
          <w:rFonts w:ascii="Times New Roman" w:hAnsi="Times New Roman"/>
          <w:color w:val="2E74B5" w:themeColor="accent1" w:themeShade="BF"/>
          <w:sz w:val="24"/>
        </w:rPr>
        <w:t xml:space="preserve">[11] </w:t>
      </w:r>
      <w:r>
        <w:rPr>
          <w:rFonts w:ascii="Times New Roman" w:hAnsi="Times New Roman"/>
          <w:sz w:val="24"/>
        </w:rPr>
        <w:t xml:space="preserve">reported this outcome. The result showed that there was statistically difference (RR 0.35, 95% CI [0.08, 1.53]) between the combined drug group and WCM group. The recurrence rate of </w:t>
      </w:r>
      <w:r>
        <w:rPr>
          <w:rFonts w:ascii="Times New Roman" w:hAnsi="Times New Roman"/>
          <w:sz w:val="24"/>
        </w:rPr>
        <w:t>6-12 months follow-up after treatment in the combined drug group was lower than that in the WCM group.</w:t>
      </w:r>
    </w:p>
    <w:p w:rsidR="00C269BB" w:rsidRDefault="00743C10">
      <w:pPr>
        <w:spacing w:line="360" w:lineRule="auto"/>
        <w:rPr>
          <w:rFonts w:ascii="Times New Roman" w:hAnsi="Times New Roman"/>
          <w:b/>
          <w:bCs/>
          <w:sz w:val="24"/>
        </w:rPr>
      </w:pPr>
      <w:r>
        <w:rPr>
          <w:rFonts w:ascii="Times New Roman" w:hAnsi="Times New Roman" w:hint="eastAsia"/>
          <w:b/>
          <w:bCs/>
          <w:sz w:val="24"/>
        </w:rPr>
        <w:t>3.5 Certainty</w:t>
      </w:r>
      <w:r>
        <w:rPr>
          <w:rFonts w:ascii="Times New Roman" w:hAnsi="Times New Roman"/>
          <w:b/>
          <w:bCs/>
          <w:sz w:val="24"/>
        </w:rPr>
        <w:t xml:space="preserve"> of evidence </w:t>
      </w:r>
      <w:r>
        <w:rPr>
          <w:rFonts w:ascii="Times New Roman" w:hAnsi="Times New Roman" w:hint="eastAsia"/>
          <w:b/>
          <w:bCs/>
          <w:sz w:val="24"/>
        </w:rPr>
        <w:t>(</w:t>
      </w:r>
      <w:r>
        <w:rPr>
          <w:rFonts w:ascii="Times New Roman" w:hAnsi="Times New Roman"/>
          <w:b/>
          <w:bCs/>
          <w:sz w:val="24"/>
        </w:rPr>
        <w:t>GRADE</w:t>
      </w:r>
      <w:r>
        <w:rPr>
          <w:rFonts w:ascii="Times New Roman" w:hAnsi="Times New Roman" w:hint="eastAsia"/>
          <w:b/>
          <w:bCs/>
          <w:sz w:val="24"/>
        </w:rPr>
        <w:t>)</w:t>
      </w:r>
    </w:p>
    <w:p w:rsidR="00C269BB" w:rsidRDefault="00743C10">
      <w:pPr>
        <w:spacing w:line="360" w:lineRule="auto"/>
        <w:ind w:firstLineChars="200" w:firstLine="480"/>
        <w:rPr>
          <w:rFonts w:ascii="Times New Roman" w:hAnsi="Times New Roman"/>
          <w:b/>
          <w:bCs/>
          <w:sz w:val="24"/>
        </w:rPr>
      </w:pPr>
      <w:r>
        <w:rPr>
          <w:rFonts w:ascii="Times New Roman" w:hAnsi="Times New Roman"/>
          <w:sz w:val="24"/>
        </w:rPr>
        <w:t xml:space="preserve">Using the GRADE system recommendation approach, </w:t>
      </w:r>
      <w:r>
        <w:rPr>
          <w:rFonts w:ascii="Times New Roman" w:hAnsi="Times New Roman" w:hint="eastAsia"/>
          <w:sz w:val="24"/>
        </w:rPr>
        <w:t xml:space="preserve">certainty of </w:t>
      </w:r>
      <w:r>
        <w:rPr>
          <w:rFonts w:ascii="Times New Roman" w:hAnsi="Times New Roman"/>
          <w:sz w:val="24"/>
        </w:rPr>
        <w:t xml:space="preserve">evidence for primary outcomes were all evaluated as “low” </w:t>
      </w:r>
      <w:r>
        <w:rPr>
          <w:rFonts w:ascii="Times New Roman" w:hAnsi="Times New Roman"/>
          <w:sz w:val="24"/>
        </w:rPr>
        <w:t xml:space="preserve">or “very low”. The </w:t>
      </w:r>
      <w:r>
        <w:rPr>
          <w:rFonts w:ascii="Times New Roman" w:hAnsi="Times New Roman" w:hint="eastAsia"/>
          <w:sz w:val="24"/>
        </w:rPr>
        <w:t>certainty</w:t>
      </w:r>
      <w:r>
        <w:rPr>
          <w:rFonts w:ascii="Times New Roman" w:hAnsi="Times New Roman"/>
          <w:sz w:val="24"/>
        </w:rPr>
        <w:t xml:space="preserve"> of evidence was downgraded mainly due to high risk of bias, </w:t>
      </w:r>
      <w:r>
        <w:rPr>
          <w:rFonts w:ascii="Times New Roman" w:hAnsi="Times New Roman"/>
          <w:sz w:val="24"/>
          <w:lang w:bidi="ar"/>
        </w:rPr>
        <w:t>high statistical heterogeneity (</w:t>
      </w:r>
      <w:r>
        <w:rPr>
          <w:rFonts w:ascii="Times New Roman" w:hAnsi="Times New Roman"/>
          <w:sz w:val="24"/>
        </w:rPr>
        <w:t xml:space="preserve">a small of total events or small sample size) and publication bias. </w:t>
      </w:r>
      <w:r>
        <w:rPr>
          <w:rFonts w:ascii="Times New Roman" w:hAnsi="Times New Roman"/>
          <w:color w:val="548DD4"/>
          <w:sz w:val="24"/>
          <w:u w:val="single"/>
        </w:rPr>
        <w:t>Table 2</w:t>
      </w:r>
      <w:r>
        <w:rPr>
          <w:rFonts w:ascii="Times New Roman" w:hAnsi="Times New Roman"/>
          <w:sz w:val="24"/>
        </w:rPr>
        <w:t xml:space="preserve"> showed the details of the </w:t>
      </w:r>
      <w:r>
        <w:rPr>
          <w:rFonts w:ascii="Times New Roman" w:hAnsi="Times New Roman" w:hint="eastAsia"/>
          <w:sz w:val="24"/>
        </w:rPr>
        <w:t>certainty</w:t>
      </w:r>
      <w:r>
        <w:rPr>
          <w:rFonts w:ascii="Times New Roman" w:hAnsi="Times New Roman"/>
          <w:sz w:val="24"/>
        </w:rPr>
        <w:t xml:space="preserve"> of available evidence. </w:t>
      </w:r>
    </w:p>
    <w:p w:rsidR="00C269BB" w:rsidRDefault="00C269BB">
      <w:pPr>
        <w:spacing w:line="360" w:lineRule="auto"/>
        <w:rPr>
          <w:rFonts w:ascii="Times New Roman" w:hAnsi="Times New Roman"/>
          <w:b/>
          <w:bCs/>
          <w:sz w:val="24"/>
        </w:rPr>
        <w:sectPr w:rsidR="00C269BB">
          <w:pgSz w:w="11906" w:h="16838"/>
          <w:pgMar w:top="992" w:right="992" w:bottom="992" w:left="992" w:header="851" w:footer="992" w:gutter="0"/>
          <w:cols w:space="425"/>
          <w:docGrid w:type="lines" w:linePitch="312"/>
        </w:sectPr>
      </w:pPr>
    </w:p>
    <w:p w:rsidR="00C269BB" w:rsidRDefault="00743C10">
      <w:pPr>
        <w:spacing w:after="0"/>
        <w:jc w:val="center"/>
        <w:rPr>
          <w:rFonts w:ascii="Times New Roman" w:hAnsi="Times New Roman"/>
          <w:szCs w:val="21"/>
        </w:rPr>
      </w:pPr>
      <w:r>
        <w:rPr>
          <w:rFonts w:ascii="Times New Roman" w:hAnsi="Times New Roman"/>
          <w:kern w:val="0"/>
          <w:sz w:val="24"/>
          <w:lang w:bidi="ar"/>
        </w:rPr>
        <w:t xml:space="preserve">Table 2  GRADE evaluation form of evidence </w:t>
      </w:r>
      <w:r>
        <w:rPr>
          <w:rFonts w:ascii="Times New Roman" w:hAnsi="Times New Roman" w:hint="eastAsia"/>
          <w:kern w:val="0"/>
          <w:sz w:val="24"/>
          <w:lang w:bidi="ar"/>
        </w:rPr>
        <w:t>certainty</w:t>
      </w:r>
    </w:p>
    <w:tbl>
      <w:tblPr>
        <w:tblStyle w:val="TableGrid"/>
        <w:tblW w:w="13547" w:type="dxa"/>
        <w:jc w:val="center"/>
        <w:tblLayout w:type="fixed"/>
        <w:tblLook w:val="04A0" w:firstRow="1" w:lastRow="0" w:firstColumn="1" w:lastColumn="0" w:noHBand="0" w:noVBand="1"/>
      </w:tblPr>
      <w:tblGrid>
        <w:gridCol w:w="4230"/>
        <w:gridCol w:w="2150"/>
        <w:gridCol w:w="2440"/>
        <w:gridCol w:w="1420"/>
        <w:gridCol w:w="1834"/>
        <w:gridCol w:w="1473"/>
      </w:tblGrid>
      <w:tr w:rsidR="00C269BB">
        <w:trPr>
          <w:jc w:val="center"/>
        </w:trPr>
        <w:tc>
          <w:tcPr>
            <w:tcW w:w="13547" w:type="dxa"/>
            <w:gridSpan w:val="6"/>
            <w:tcBorders>
              <w:top w:val="single" w:sz="4" w:space="0" w:color="auto"/>
              <w:left w:val="nil"/>
              <w:bottom w:val="single" w:sz="4" w:space="0" w:color="auto"/>
              <w:right w:val="nil"/>
            </w:tcBorders>
            <w:shd w:val="clear" w:color="auto" w:fill="auto"/>
            <w:vAlign w:val="center"/>
          </w:tcPr>
          <w:p w:rsidR="00C269BB" w:rsidRDefault="00743C10">
            <w:pPr>
              <w:spacing w:after="0"/>
              <w:jc w:val="left"/>
              <w:rPr>
                <w:rFonts w:ascii="Times New Roman" w:hAnsi="Times New Roman"/>
                <w:b/>
                <w:color w:val="000000"/>
                <w:sz w:val="18"/>
                <w:szCs w:val="18"/>
              </w:rPr>
            </w:pPr>
            <w:r>
              <w:rPr>
                <w:rFonts w:ascii="Times New Roman" w:eastAsia="Arial Narrow" w:hAnsi="Times New Roman"/>
                <w:b/>
                <w:color w:val="000000"/>
                <w:kern w:val="0"/>
                <w:sz w:val="18"/>
                <w:szCs w:val="18"/>
                <w:lang w:bidi="ar"/>
              </w:rPr>
              <w:t>Patient or population:</w:t>
            </w:r>
            <w:r>
              <w:rPr>
                <w:rFonts w:ascii="Times New Roman" w:eastAsia="Arial Narrow" w:hAnsi="Times New Roman"/>
                <w:color w:val="000000"/>
                <w:kern w:val="0"/>
                <w:sz w:val="18"/>
                <w:szCs w:val="18"/>
                <w:lang w:bidi="ar"/>
              </w:rPr>
              <w:t xml:space="preserve"> adult patients with </w:t>
            </w:r>
            <w:r>
              <w:rPr>
                <w:rFonts w:ascii="Times New Roman" w:hAnsi="Times New Roman"/>
                <w:color w:val="000000"/>
                <w:kern w:val="0"/>
                <w:sz w:val="18"/>
                <w:szCs w:val="18"/>
                <w:lang w:bidi="ar"/>
              </w:rPr>
              <w:t>IBS-D</w:t>
            </w:r>
          </w:p>
          <w:p w:rsidR="00C269BB" w:rsidRDefault="00743C10">
            <w:pPr>
              <w:spacing w:after="0"/>
              <w:jc w:val="left"/>
              <w:rPr>
                <w:rFonts w:ascii="Times New Roman" w:hAnsi="Times New Roman"/>
                <w:b/>
                <w:color w:val="000000"/>
                <w:sz w:val="18"/>
                <w:szCs w:val="18"/>
              </w:rPr>
            </w:pPr>
            <w:r>
              <w:rPr>
                <w:rFonts w:ascii="Times New Roman" w:eastAsia="Arial Narrow" w:hAnsi="Times New Roman"/>
                <w:b/>
                <w:color w:val="000000"/>
                <w:kern w:val="0"/>
                <w:sz w:val="18"/>
                <w:szCs w:val="18"/>
                <w:lang w:bidi="ar"/>
              </w:rPr>
              <w:t xml:space="preserve">Setting: </w:t>
            </w:r>
            <w:r>
              <w:rPr>
                <w:rFonts w:ascii="Times New Roman" w:hAnsi="Times New Roman"/>
                <w:color w:val="000000"/>
                <w:kern w:val="0"/>
                <w:sz w:val="18"/>
                <w:szCs w:val="18"/>
                <w:lang w:bidi="ar"/>
              </w:rPr>
              <w:t>outpatients and wards</w:t>
            </w:r>
          </w:p>
          <w:p w:rsidR="00C269BB" w:rsidRDefault="00743C10">
            <w:pPr>
              <w:spacing w:after="0"/>
              <w:jc w:val="left"/>
              <w:rPr>
                <w:rFonts w:ascii="Times New Roman" w:hAnsi="Times New Roman"/>
                <w:b/>
                <w:color w:val="000000"/>
                <w:sz w:val="18"/>
                <w:szCs w:val="18"/>
              </w:rPr>
            </w:pPr>
            <w:r>
              <w:rPr>
                <w:rFonts w:ascii="Times New Roman" w:eastAsia="Arial Narrow" w:hAnsi="Times New Roman"/>
                <w:b/>
                <w:color w:val="000000"/>
                <w:kern w:val="0"/>
                <w:sz w:val="18"/>
                <w:szCs w:val="18"/>
                <w:lang w:bidi="ar"/>
              </w:rPr>
              <w:t>Intervention</w:t>
            </w:r>
            <w:r>
              <w:rPr>
                <w:rFonts w:ascii="Times New Roman" w:hAnsi="Times New Roman"/>
                <w:b/>
                <w:color w:val="000000"/>
                <w:kern w:val="0"/>
                <w:sz w:val="18"/>
                <w:szCs w:val="18"/>
                <w:lang w:bidi="ar"/>
              </w:rPr>
              <w:t xml:space="preserve"> of treatment group</w:t>
            </w:r>
            <w:r>
              <w:rPr>
                <w:rFonts w:ascii="Times New Roman" w:eastAsia="Arial Narrow" w:hAnsi="Times New Roman"/>
                <w:b/>
                <w:color w:val="000000"/>
                <w:kern w:val="0"/>
                <w:sz w:val="18"/>
                <w:szCs w:val="18"/>
                <w:lang w:bidi="ar"/>
              </w:rPr>
              <w:t xml:space="preserve">: </w:t>
            </w:r>
            <w:r>
              <w:rPr>
                <w:rFonts w:ascii="Times New Roman" w:hAnsi="Times New Roman"/>
                <w:color w:val="000000"/>
                <w:kern w:val="0"/>
                <w:sz w:val="18"/>
                <w:szCs w:val="18"/>
                <w:lang w:bidi="ar"/>
              </w:rPr>
              <w:t>CGEC alone, or CGEC + WCM</w:t>
            </w:r>
          </w:p>
          <w:p w:rsidR="00C269BB" w:rsidRDefault="00743C10">
            <w:pPr>
              <w:pStyle w:val="NormalWeb"/>
              <w:widowControl/>
              <w:spacing w:after="0"/>
              <w:jc w:val="both"/>
              <w:rPr>
                <w:rFonts w:hint="default"/>
                <w:kern w:val="0"/>
                <w:sz w:val="18"/>
                <w:szCs w:val="18"/>
              </w:rPr>
            </w:pPr>
            <w:r>
              <w:rPr>
                <w:rFonts w:hint="default"/>
                <w:b/>
                <w:kern w:val="0"/>
                <w:sz w:val="18"/>
                <w:szCs w:val="18"/>
                <w:lang w:bidi="ar"/>
              </w:rPr>
              <w:t>Comparison</w:t>
            </w:r>
            <w:r>
              <w:rPr>
                <w:rFonts w:eastAsia="Arial Narrow" w:hint="default"/>
                <w:b/>
                <w:color w:val="000000"/>
                <w:kern w:val="0"/>
                <w:sz w:val="18"/>
                <w:szCs w:val="18"/>
                <w:lang w:bidi="ar"/>
              </w:rPr>
              <w:t xml:space="preserve">: </w:t>
            </w:r>
            <w:r>
              <w:rPr>
                <w:rFonts w:hint="default"/>
                <w:color w:val="000000"/>
                <w:kern w:val="0"/>
                <w:sz w:val="18"/>
                <w:szCs w:val="18"/>
                <w:lang w:bidi="ar"/>
              </w:rPr>
              <w:t>WCM</w:t>
            </w:r>
          </w:p>
        </w:tc>
      </w:tr>
      <w:tr w:rsidR="00C269BB">
        <w:trPr>
          <w:jc w:val="center"/>
        </w:trPr>
        <w:tc>
          <w:tcPr>
            <w:tcW w:w="4230" w:type="dxa"/>
            <w:vMerge w:val="restart"/>
            <w:tcBorders>
              <w:top w:val="nil"/>
              <w:left w:val="nil"/>
              <w:bottom w:val="nil"/>
              <w:right w:val="nil"/>
            </w:tcBorders>
            <w:shd w:val="clear" w:color="auto" w:fill="auto"/>
            <w:vAlign w:val="center"/>
          </w:tcPr>
          <w:p w:rsidR="00C269BB" w:rsidRDefault="00743C10">
            <w:pPr>
              <w:pStyle w:val="NormalWeb"/>
              <w:widowControl/>
              <w:spacing w:after="0"/>
              <w:jc w:val="both"/>
              <w:rPr>
                <w:rFonts w:hint="default"/>
                <w:b/>
                <w:kern w:val="0"/>
                <w:sz w:val="18"/>
                <w:szCs w:val="18"/>
              </w:rPr>
            </w:pPr>
            <w:r>
              <w:rPr>
                <w:rFonts w:hint="default"/>
                <w:b/>
                <w:kern w:val="0"/>
                <w:sz w:val="18"/>
                <w:szCs w:val="18"/>
                <w:lang w:bidi="ar"/>
              </w:rPr>
              <w:t>The type of comparison</w:t>
            </w:r>
          </w:p>
        </w:tc>
        <w:tc>
          <w:tcPr>
            <w:tcW w:w="4590" w:type="dxa"/>
            <w:gridSpan w:val="2"/>
            <w:tcBorders>
              <w:top w:val="single" w:sz="4" w:space="0" w:color="auto"/>
              <w:left w:val="nil"/>
              <w:bottom w:val="single" w:sz="4" w:space="0" w:color="auto"/>
              <w:right w:val="nil"/>
            </w:tcBorders>
            <w:shd w:val="clear" w:color="auto" w:fill="auto"/>
            <w:vAlign w:val="center"/>
          </w:tcPr>
          <w:p w:rsidR="00C269BB" w:rsidRDefault="00743C10">
            <w:pPr>
              <w:spacing w:after="0"/>
              <w:jc w:val="center"/>
              <w:rPr>
                <w:rFonts w:ascii="Times New Roman" w:hAnsi="Times New Roman"/>
                <w:b/>
                <w:szCs w:val="21"/>
              </w:rPr>
            </w:pPr>
            <w:r>
              <w:rPr>
                <w:rFonts w:ascii="Times New Roman" w:eastAsia="Arial Narrow" w:hAnsi="Times New Roman"/>
                <w:b/>
                <w:color w:val="000000"/>
                <w:kern w:val="0"/>
                <w:sz w:val="18"/>
                <w:szCs w:val="18"/>
                <w:lang w:bidi="ar"/>
              </w:rPr>
              <w:t>Anticipated absolute effects</w:t>
            </w:r>
            <w:r>
              <w:rPr>
                <w:rFonts w:ascii="Times New Roman" w:eastAsia="Arial Narrow" w:hAnsi="Times New Roman"/>
                <w:b/>
                <w:color w:val="000000"/>
                <w:kern w:val="0"/>
                <w:sz w:val="18"/>
                <w:szCs w:val="18"/>
                <w:vertAlign w:val="superscript"/>
                <w:lang w:bidi="ar"/>
              </w:rPr>
              <w:t>*</w:t>
            </w:r>
            <w:r>
              <w:rPr>
                <w:rFonts w:ascii="Times New Roman" w:eastAsia="Arial Narrow" w:hAnsi="Times New Roman"/>
                <w:b/>
                <w:color w:val="000000"/>
                <w:kern w:val="0"/>
                <w:sz w:val="18"/>
                <w:szCs w:val="18"/>
                <w:lang w:bidi="ar"/>
              </w:rPr>
              <w:t xml:space="preserve"> (95% CI)</w:t>
            </w:r>
          </w:p>
        </w:tc>
        <w:tc>
          <w:tcPr>
            <w:tcW w:w="1420" w:type="dxa"/>
            <w:vMerge w:val="restart"/>
            <w:tcBorders>
              <w:top w:val="single" w:sz="4" w:space="0" w:color="auto"/>
              <w:left w:val="nil"/>
              <w:bottom w:val="single" w:sz="4" w:space="0" w:color="auto"/>
              <w:right w:val="nil"/>
            </w:tcBorders>
            <w:shd w:val="clear" w:color="auto" w:fill="auto"/>
            <w:vAlign w:val="center"/>
          </w:tcPr>
          <w:p w:rsidR="00C269BB" w:rsidRDefault="00743C10">
            <w:pPr>
              <w:pStyle w:val="NormalWeb"/>
              <w:widowControl/>
              <w:spacing w:after="0"/>
              <w:jc w:val="center"/>
              <w:rPr>
                <w:rFonts w:hint="default"/>
                <w:b/>
                <w:kern w:val="0"/>
              </w:rPr>
            </w:pPr>
            <w:r>
              <w:rPr>
                <w:rFonts w:hint="default"/>
                <w:b/>
                <w:kern w:val="0"/>
                <w:sz w:val="18"/>
                <w:szCs w:val="18"/>
                <w:lang w:bidi="ar"/>
              </w:rPr>
              <w:t>RR(95% CI) </w:t>
            </w:r>
          </w:p>
        </w:tc>
        <w:tc>
          <w:tcPr>
            <w:tcW w:w="1834" w:type="dxa"/>
            <w:vMerge w:val="restart"/>
            <w:tcBorders>
              <w:top w:val="single" w:sz="4" w:space="0" w:color="auto"/>
              <w:left w:val="nil"/>
              <w:bottom w:val="single" w:sz="4" w:space="0" w:color="auto"/>
              <w:right w:val="nil"/>
            </w:tcBorders>
            <w:shd w:val="clear" w:color="auto" w:fill="auto"/>
            <w:vAlign w:val="center"/>
          </w:tcPr>
          <w:p w:rsidR="00C269BB" w:rsidRDefault="00743C10">
            <w:pPr>
              <w:spacing w:after="0"/>
              <w:jc w:val="center"/>
              <w:rPr>
                <w:rFonts w:ascii="Times New Roman" w:hAnsi="Times New Roman"/>
                <w:b/>
                <w:color w:val="000000"/>
                <w:sz w:val="18"/>
                <w:szCs w:val="18"/>
              </w:rPr>
            </w:pPr>
            <w:r>
              <w:rPr>
                <w:rFonts w:ascii="Times New Roman" w:hAnsi="Times New Roman"/>
                <w:b/>
                <w:color w:val="000000"/>
                <w:kern w:val="0"/>
                <w:sz w:val="18"/>
                <w:szCs w:val="18"/>
                <w:lang w:bidi="ar"/>
              </w:rPr>
              <w:t>No.</w:t>
            </w:r>
            <w:r>
              <w:rPr>
                <w:rFonts w:ascii="Times New Roman" w:eastAsia="Arial Narrow" w:hAnsi="Times New Roman"/>
                <w:b/>
                <w:color w:val="000000"/>
                <w:kern w:val="0"/>
                <w:sz w:val="18"/>
                <w:szCs w:val="18"/>
                <w:lang w:bidi="ar"/>
              </w:rPr>
              <w:t xml:space="preserve"> of participants </w:t>
            </w:r>
            <w:r>
              <w:rPr>
                <w:rFonts w:ascii="Times New Roman" w:hAnsi="Times New Roman"/>
                <w:b/>
                <w:color w:val="000000"/>
                <w:kern w:val="0"/>
                <w:sz w:val="18"/>
                <w:szCs w:val="18"/>
                <w:lang w:bidi="ar"/>
              </w:rPr>
              <w:t> </w:t>
            </w:r>
          </w:p>
          <w:p w:rsidR="00C269BB" w:rsidRDefault="00743C10">
            <w:pPr>
              <w:pStyle w:val="NormalWeb"/>
              <w:widowControl/>
              <w:spacing w:after="0"/>
              <w:jc w:val="center"/>
              <w:rPr>
                <w:rFonts w:hint="default"/>
                <w:b/>
                <w:kern w:val="0"/>
              </w:rPr>
            </w:pPr>
            <w:r>
              <w:rPr>
                <w:rFonts w:eastAsia="Arial Narrow" w:hint="default"/>
                <w:b/>
                <w:color w:val="000000"/>
                <w:kern w:val="0"/>
                <w:sz w:val="18"/>
                <w:szCs w:val="18"/>
                <w:lang w:bidi="ar"/>
              </w:rPr>
              <w:t>(studies)</w:t>
            </w:r>
          </w:p>
        </w:tc>
        <w:tc>
          <w:tcPr>
            <w:tcW w:w="1473" w:type="dxa"/>
            <w:vMerge w:val="restart"/>
            <w:tcBorders>
              <w:top w:val="single" w:sz="4" w:space="0" w:color="auto"/>
              <w:left w:val="nil"/>
              <w:bottom w:val="single" w:sz="4" w:space="0" w:color="auto"/>
              <w:right w:val="nil"/>
            </w:tcBorders>
            <w:shd w:val="clear" w:color="auto" w:fill="auto"/>
            <w:vAlign w:val="center"/>
          </w:tcPr>
          <w:p w:rsidR="00C269BB" w:rsidRDefault="00743C10">
            <w:pPr>
              <w:pStyle w:val="NormalWeb"/>
              <w:widowControl/>
              <w:spacing w:after="0"/>
              <w:jc w:val="center"/>
              <w:rPr>
                <w:rFonts w:hint="default"/>
                <w:b/>
                <w:kern w:val="0"/>
              </w:rPr>
            </w:pPr>
            <w:r>
              <w:rPr>
                <w:rFonts w:eastAsia="Arial Narrow" w:hint="default"/>
                <w:b/>
                <w:color w:val="000000"/>
                <w:kern w:val="0"/>
                <w:sz w:val="18"/>
                <w:szCs w:val="18"/>
                <w:lang w:bidi="ar"/>
              </w:rPr>
              <w:t>Certainty of the evidence</w:t>
            </w:r>
            <w:r>
              <w:rPr>
                <w:rFonts w:hint="default"/>
                <w:b/>
                <w:kern w:val="0"/>
                <w:sz w:val="18"/>
                <w:szCs w:val="18"/>
                <w:lang w:bidi="ar"/>
              </w:rPr>
              <w:t> </w:t>
            </w:r>
          </w:p>
        </w:tc>
      </w:tr>
      <w:tr w:rsidR="00C269BB">
        <w:trPr>
          <w:jc w:val="center"/>
        </w:trPr>
        <w:tc>
          <w:tcPr>
            <w:tcW w:w="4230" w:type="dxa"/>
            <w:vMerge/>
            <w:tcBorders>
              <w:top w:val="nil"/>
              <w:left w:val="nil"/>
              <w:bottom w:val="nil"/>
              <w:right w:val="nil"/>
            </w:tcBorders>
            <w:shd w:val="clear" w:color="auto" w:fill="auto"/>
            <w:vAlign w:val="center"/>
          </w:tcPr>
          <w:p w:rsidR="00C269BB" w:rsidRDefault="00C269BB">
            <w:pPr>
              <w:spacing w:after="0"/>
              <w:rPr>
                <w:rFonts w:ascii="Times New Roman" w:hAnsi="Times New Roman"/>
                <w:sz w:val="20"/>
                <w:szCs w:val="20"/>
              </w:rPr>
            </w:pPr>
          </w:p>
        </w:tc>
        <w:tc>
          <w:tcPr>
            <w:tcW w:w="2150" w:type="dxa"/>
            <w:tcBorders>
              <w:top w:val="single" w:sz="4" w:space="0" w:color="auto"/>
              <w:left w:val="nil"/>
              <w:bottom w:val="single" w:sz="4" w:space="0" w:color="auto"/>
              <w:right w:val="nil"/>
            </w:tcBorders>
            <w:shd w:val="clear" w:color="auto" w:fill="auto"/>
            <w:vAlign w:val="center"/>
          </w:tcPr>
          <w:p w:rsidR="00C269BB" w:rsidRDefault="00743C10">
            <w:pPr>
              <w:pStyle w:val="NormalWeb"/>
              <w:widowControl/>
              <w:spacing w:after="0"/>
              <w:rPr>
                <w:rFonts w:hint="default"/>
                <w:kern w:val="0"/>
              </w:rPr>
            </w:pPr>
            <w:r>
              <w:rPr>
                <w:rFonts w:eastAsia="Arial Narrow" w:hint="default"/>
                <w:b/>
                <w:color w:val="000000"/>
                <w:kern w:val="0"/>
                <w:sz w:val="18"/>
                <w:szCs w:val="18"/>
                <w:lang w:bidi="ar"/>
              </w:rPr>
              <w:t xml:space="preserve">Risk with </w:t>
            </w:r>
            <w:r>
              <w:rPr>
                <w:rFonts w:hint="default"/>
                <w:b/>
                <w:color w:val="000000"/>
                <w:kern w:val="0"/>
                <w:sz w:val="18"/>
                <w:szCs w:val="18"/>
                <w:lang w:bidi="ar"/>
              </w:rPr>
              <w:t>control group</w:t>
            </w:r>
          </w:p>
        </w:tc>
        <w:tc>
          <w:tcPr>
            <w:tcW w:w="2440" w:type="dxa"/>
            <w:tcBorders>
              <w:top w:val="single" w:sz="4" w:space="0" w:color="auto"/>
              <w:left w:val="nil"/>
              <w:bottom w:val="single" w:sz="4" w:space="0" w:color="auto"/>
              <w:right w:val="nil"/>
            </w:tcBorders>
            <w:shd w:val="clear" w:color="auto" w:fill="auto"/>
            <w:vAlign w:val="center"/>
          </w:tcPr>
          <w:p w:rsidR="00C269BB" w:rsidRDefault="00743C10">
            <w:pPr>
              <w:pStyle w:val="NormalWeb"/>
              <w:widowControl/>
              <w:spacing w:after="0"/>
              <w:jc w:val="center"/>
              <w:rPr>
                <w:rFonts w:hint="default"/>
                <w:kern w:val="0"/>
              </w:rPr>
            </w:pPr>
            <w:r>
              <w:rPr>
                <w:rFonts w:eastAsia="Arial Narrow" w:hint="default"/>
                <w:b/>
                <w:color w:val="000000"/>
                <w:kern w:val="0"/>
                <w:sz w:val="18"/>
                <w:szCs w:val="18"/>
                <w:lang w:bidi="ar"/>
              </w:rPr>
              <w:t xml:space="preserve">Risk with </w:t>
            </w:r>
            <w:r>
              <w:rPr>
                <w:rFonts w:hint="default"/>
                <w:b/>
                <w:color w:val="000000"/>
                <w:kern w:val="0"/>
                <w:sz w:val="18"/>
                <w:szCs w:val="18"/>
                <w:lang w:bidi="ar"/>
              </w:rPr>
              <w:t>treatment group</w:t>
            </w:r>
          </w:p>
        </w:tc>
        <w:tc>
          <w:tcPr>
            <w:tcW w:w="1420" w:type="dxa"/>
            <w:vMerge/>
            <w:tcBorders>
              <w:top w:val="single" w:sz="4" w:space="0" w:color="auto"/>
              <w:left w:val="nil"/>
              <w:bottom w:val="single" w:sz="4" w:space="0" w:color="auto"/>
              <w:right w:val="nil"/>
            </w:tcBorders>
            <w:shd w:val="clear" w:color="auto" w:fill="auto"/>
            <w:vAlign w:val="center"/>
          </w:tcPr>
          <w:p w:rsidR="00C269BB" w:rsidRDefault="00C269BB">
            <w:pPr>
              <w:spacing w:after="0"/>
              <w:rPr>
                <w:rFonts w:ascii="Times New Roman" w:hAnsi="Times New Roman"/>
                <w:sz w:val="20"/>
                <w:szCs w:val="20"/>
              </w:rPr>
            </w:pPr>
          </w:p>
        </w:tc>
        <w:tc>
          <w:tcPr>
            <w:tcW w:w="1834" w:type="dxa"/>
            <w:vMerge/>
            <w:tcBorders>
              <w:top w:val="single" w:sz="4" w:space="0" w:color="auto"/>
              <w:left w:val="nil"/>
              <w:bottom w:val="single" w:sz="4" w:space="0" w:color="auto"/>
              <w:right w:val="nil"/>
            </w:tcBorders>
            <w:shd w:val="clear" w:color="auto" w:fill="auto"/>
            <w:vAlign w:val="center"/>
          </w:tcPr>
          <w:p w:rsidR="00C269BB" w:rsidRDefault="00C269BB">
            <w:pPr>
              <w:spacing w:after="0"/>
              <w:rPr>
                <w:rFonts w:ascii="Times New Roman" w:hAnsi="Times New Roman"/>
                <w:sz w:val="20"/>
                <w:szCs w:val="20"/>
              </w:rPr>
            </w:pPr>
          </w:p>
        </w:tc>
        <w:tc>
          <w:tcPr>
            <w:tcW w:w="1473" w:type="dxa"/>
            <w:vMerge/>
            <w:tcBorders>
              <w:top w:val="single" w:sz="4" w:space="0" w:color="auto"/>
              <w:left w:val="nil"/>
              <w:bottom w:val="single" w:sz="4" w:space="0" w:color="auto"/>
              <w:right w:val="nil"/>
            </w:tcBorders>
            <w:shd w:val="clear" w:color="auto" w:fill="auto"/>
            <w:vAlign w:val="center"/>
          </w:tcPr>
          <w:p w:rsidR="00C269BB" w:rsidRDefault="00C269BB">
            <w:pPr>
              <w:spacing w:after="0"/>
              <w:rPr>
                <w:rFonts w:ascii="Times New Roman" w:hAnsi="Times New Roman"/>
                <w:sz w:val="20"/>
                <w:szCs w:val="20"/>
              </w:rPr>
            </w:pPr>
          </w:p>
        </w:tc>
      </w:tr>
      <w:tr w:rsidR="00C269BB">
        <w:trPr>
          <w:jc w:val="center"/>
        </w:trPr>
        <w:tc>
          <w:tcPr>
            <w:tcW w:w="4230" w:type="dxa"/>
            <w:tcBorders>
              <w:top w:val="single" w:sz="4" w:space="0" w:color="auto"/>
              <w:left w:val="nil"/>
              <w:bottom w:val="nil"/>
              <w:right w:val="nil"/>
            </w:tcBorders>
            <w:shd w:val="clear" w:color="auto" w:fill="auto"/>
            <w:vAlign w:val="center"/>
          </w:tcPr>
          <w:p w:rsidR="00C269BB" w:rsidRDefault="00743C10">
            <w:pPr>
              <w:numPr>
                <w:ilvl w:val="0"/>
                <w:numId w:val="2"/>
              </w:num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 xml:space="preserve">CGEC </w:t>
            </w:r>
            <w:r>
              <w:rPr>
                <w:rFonts w:ascii="Times New Roman" w:hAnsi="Times New Roman" w:hint="eastAsia"/>
                <w:i/>
                <w:iCs/>
                <w:sz w:val="18"/>
                <w:szCs w:val="18"/>
              </w:rPr>
              <w:t>versus</w:t>
            </w:r>
            <w:r>
              <w:rPr>
                <w:rFonts w:ascii="Times New Roman" w:eastAsia="Arial Narrow" w:hAnsi="Times New Roman"/>
                <w:color w:val="000000"/>
                <w:kern w:val="0"/>
                <w:sz w:val="18"/>
                <w:szCs w:val="18"/>
                <w:lang w:bidi="ar"/>
              </w:rPr>
              <w:t xml:space="preserve"> </w:t>
            </w:r>
            <w:r>
              <w:rPr>
                <w:rFonts w:ascii="Times New Roman" w:hAnsi="Times New Roman"/>
                <w:color w:val="000000"/>
                <w:kern w:val="0"/>
                <w:sz w:val="18"/>
                <w:szCs w:val="18"/>
                <w:lang w:bidi="ar"/>
              </w:rPr>
              <w:t>WCM</w:t>
            </w:r>
            <w:r>
              <w:rPr>
                <w:rFonts w:ascii="Times New Roman" w:eastAsia="Arial Narrow" w:hAnsi="Times New Roman"/>
                <w:color w:val="000000"/>
                <w:kern w:val="0"/>
                <w:sz w:val="18"/>
                <w:szCs w:val="18"/>
                <w:lang w:bidi="ar"/>
              </w:rPr>
              <w:t xml:space="preserve"> - the global improvement of IBS-D symptoms</w:t>
            </w:r>
          </w:p>
        </w:tc>
        <w:tc>
          <w:tcPr>
            <w:tcW w:w="2150"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09" w:author="厚朴" w:date="2019-11-02T22:35:00Z">
              <w:r>
                <w:rPr>
                  <w:rFonts w:ascii="Times New Roman" w:hAnsi="Times New Roman" w:hint="eastAsia"/>
                  <w:color w:val="000000"/>
                  <w:kern w:val="0"/>
                  <w:sz w:val="18"/>
                  <w:szCs w:val="18"/>
                  <w:lang w:bidi="ar"/>
                </w:rPr>
                <w:t>684</w:t>
              </w:r>
            </w:ins>
            <w:r>
              <w:rPr>
                <w:rFonts w:ascii="Times New Roman" w:eastAsia="Arial Narrow" w:hAnsi="Times New Roman"/>
                <w:color w:val="000000"/>
                <w:kern w:val="0"/>
                <w:sz w:val="18"/>
                <w:szCs w:val="18"/>
                <w:lang w:bidi="ar"/>
              </w:rPr>
              <w:t xml:space="preserve"> per 1000</w:t>
            </w:r>
          </w:p>
        </w:tc>
        <w:tc>
          <w:tcPr>
            <w:tcW w:w="2440"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10" w:author="厚朴" w:date="2019-11-02T22:35:00Z">
              <w:r>
                <w:rPr>
                  <w:rFonts w:ascii="Times New Roman" w:hAnsi="Times New Roman" w:hint="eastAsia"/>
                  <w:color w:val="000000"/>
                  <w:kern w:val="0"/>
                  <w:sz w:val="18"/>
                  <w:szCs w:val="18"/>
                  <w:lang w:bidi="ar"/>
                </w:rPr>
                <w:t>746</w:t>
              </w:r>
            </w:ins>
            <w:r>
              <w:rPr>
                <w:rFonts w:ascii="Times New Roman" w:eastAsia="Arial Narrow" w:hAnsi="Times New Roman"/>
                <w:color w:val="000000"/>
                <w:kern w:val="0"/>
                <w:sz w:val="18"/>
                <w:szCs w:val="18"/>
                <w:lang w:bidi="ar"/>
              </w:rPr>
              <w:t xml:space="preserve"> per 1000</w:t>
            </w:r>
            <w:r>
              <w:rPr>
                <w:rFonts w:ascii="Times New Roman" w:eastAsia="Arial Narrow" w:hAnsi="Times New Roman"/>
                <w:color w:val="000000"/>
                <w:kern w:val="0"/>
                <w:sz w:val="18"/>
                <w:szCs w:val="18"/>
                <w:lang w:bidi="ar"/>
              </w:rPr>
              <w:br/>
              <w:t>(</w:t>
            </w:r>
            <w:ins w:id="211" w:author="厚朴" w:date="2019-11-02T22:35:00Z">
              <w:r>
                <w:rPr>
                  <w:rFonts w:ascii="Times New Roman" w:hAnsi="Times New Roman" w:hint="eastAsia"/>
                  <w:color w:val="000000"/>
                  <w:kern w:val="0"/>
                  <w:sz w:val="18"/>
                  <w:szCs w:val="18"/>
                  <w:lang w:bidi="ar"/>
                </w:rPr>
                <w:t>664</w:t>
              </w:r>
            </w:ins>
            <w:r>
              <w:rPr>
                <w:rFonts w:ascii="Times New Roman" w:eastAsia="Arial Narrow" w:hAnsi="Times New Roman"/>
                <w:color w:val="000000"/>
                <w:kern w:val="0"/>
                <w:sz w:val="18"/>
                <w:szCs w:val="18"/>
                <w:lang w:bidi="ar"/>
              </w:rPr>
              <w:t xml:space="preserve"> to 8</w:t>
            </w:r>
            <w:ins w:id="212" w:author="厚朴" w:date="2019-11-02T22:35:00Z">
              <w:r>
                <w:rPr>
                  <w:rFonts w:ascii="Times New Roman" w:hAnsi="Times New Roman" w:hint="eastAsia"/>
                  <w:color w:val="000000"/>
                  <w:kern w:val="0"/>
                  <w:sz w:val="18"/>
                  <w:szCs w:val="18"/>
                  <w:lang w:bidi="ar"/>
                </w:rPr>
                <w:t>4</w:t>
              </w:r>
            </w:ins>
            <w:ins w:id="213" w:author="厚朴" w:date="2019-11-02T22:36:00Z">
              <w:r>
                <w:rPr>
                  <w:rFonts w:ascii="Times New Roman" w:hAnsi="Times New Roman" w:hint="eastAsia"/>
                  <w:color w:val="000000"/>
                  <w:kern w:val="0"/>
                  <w:sz w:val="18"/>
                  <w:szCs w:val="18"/>
                  <w:lang w:bidi="ar"/>
                </w:rPr>
                <w:t>2</w:t>
              </w:r>
            </w:ins>
            <w:r>
              <w:rPr>
                <w:rFonts w:ascii="Times New Roman" w:eastAsia="Arial Narrow" w:hAnsi="Times New Roman"/>
                <w:color w:val="000000"/>
                <w:kern w:val="0"/>
                <w:sz w:val="18"/>
                <w:szCs w:val="18"/>
                <w:lang w:bidi="ar"/>
              </w:rPr>
              <w:t>)</w:t>
            </w:r>
          </w:p>
        </w:tc>
        <w:tc>
          <w:tcPr>
            <w:tcW w:w="1420"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RR 1.</w:t>
            </w:r>
            <w:ins w:id="214" w:author="厚朴" w:date="2019-11-02T22:36:00Z">
              <w:r>
                <w:rPr>
                  <w:rFonts w:ascii="Times New Roman" w:hAnsi="Times New Roman" w:hint="eastAsia"/>
                  <w:color w:val="000000"/>
                  <w:kern w:val="0"/>
                  <w:sz w:val="18"/>
                  <w:szCs w:val="18"/>
                  <w:lang w:bidi="ar"/>
                </w:rPr>
                <w:t>09</w:t>
              </w:r>
            </w:ins>
            <w:r>
              <w:rPr>
                <w:rFonts w:ascii="Times New Roman" w:eastAsia="Arial Narrow" w:hAnsi="Times New Roman"/>
                <w:color w:val="000000"/>
                <w:kern w:val="0"/>
                <w:sz w:val="18"/>
                <w:szCs w:val="18"/>
                <w:lang w:bidi="ar"/>
              </w:rPr>
              <w:br/>
              <w:t>(</w:t>
            </w:r>
            <w:ins w:id="215" w:author="厚朴" w:date="2019-11-02T22:36:00Z">
              <w:r>
                <w:rPr>
                  <w:rFonts w:ascii="Times New Roman" w:hAnsi="Times New Roman" w:hint="eastAsia"/>
                  <w:color w:val="000000"/>
                  <w:kern w:val="0"/>
                  <w:sz w:val="18"/>
                  <w:szCs w:val="18"/>
                  <w:lang w:bidi="ar"/>
                </w:rPr>
                <w:t>0.97</w:t>
              </w:r>
            </w:ins>
            <w:r>
              <w:rPr>
                <w:rFonts w:ascii="Times New Roman" w:eastAsia="Arial Narrow" w:hAnsi="Times New Roman"/>
                <w:color w:val="000000"/>
                <w:kern w:val="0"/>
                <w:sz w:val="18"/>
                <w:szCs w:val="18"/>
                <w:lang w:bidi="ar"/>
              </w:rPr>
              <w:t>, 1.2</w:t>
            </w:r>
            <w:ins w:id="216" w:author="厚朴" w:date="2019-11-02T22:36:00Z">
              <w:r>
                <w:rPr>
                  <w:rFonts w:ascii="Times New Roman" w:hAnsi="Times New Roman" w:hint="eastAsia"/>
                  <w:color w:val="000000"/>
                  <w:kern w:val="0"/>
                  <w:sz w:val="18"/>
                  <w:szCs w:val="18"/>
                  <w:lang w:bidi="ar"/>
                </w:rPr>
                <w:t>3</w:t>
              </w:r>
            </w:ins>
            <w:r>
              <w:rPr>
                <w:rFonts w:ascii="Times New Roman" w:eastAsia="Arial Narrow" w:hAnsi="Times New Roman"/>
                <w:color w:val="000000"/>
                <w:kern w:val="0"/>
                <w:sz w:val="18"/>
                <w:szCs w:val="18"/>
                <w:lang w:bidi="ar"/>
              </w:rPr>
              <w:t xml:space="preserve">) </w:t>
            </w:r>
          </w:p>
        </w:tc>
        <w:tc>
          <w:tcPr>
            <w:tcW w:w="1834"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17" w:author="厚朴" w:date="2019-11-02T22:36:00Z">
              <w:r>
                <w:rPr>
                  <w:rFonts w:ascii="Times New Roman" w:hAnsi="Times New Roman" w:hint="eastAsia"/>
                  <w:color w:val="000000"/>
                  <w:kern w:val="0"/>
                  <w:sz w:val="18"/>
                  <w:szCs w:val="18"/>
                  <w:lang w:bidi="ar"/>
                </w:rPr>
                <w:t>421</w:t>
              </w:r>
            </w:ins>
            <w:r>
              <w:rPr>
                <w:rFonts w:ascii="Times New Roman" w:eastAsia="Arial Narrow" w:hAnsi="Times New Roman"/>
                <w:color w:val="000000"/>
                <w:kern w:val="0"/>
                <w:sz w:val="18"/>
                <w:szCs w:val="18"/>
                <w:lang w:bidi="ar"/>
              </w:rPr>
              <w:br/>
              <w:t>(</w:t>
            </w:r>
            <w:ins w:id="218" w:author="厚朴" w:date="2019-11-02T22:36:00Z">
              <w:r>
                <w:rPr>
                  <w:rFonts w:ascii="Times New Roman" w:hAnsi="Times New Roman" w:hint="eastAsia"/>
                  <w:color w:val="000000"/>
                  <w:kern w:val="0"/>
                  <w:sz w:val="18"/>
                  <w:szCs w:val="18"/>
                  <w:lang w:bidi="ar"/>
                </w:rPr>
                <w:t>5</w:t>
              </w:r>
            </w:ins>
            <w:r>
              <w:rPr>
                <w:rFonts w:ascii="Times New Roman" w:eastAsia="Arial Narrow" w:hAnsi="Times New Roman"/>
                <w:color w:val="000000"/>
                <w:kern w:val="0"/>
                <w:sz w:val="18"/>
                <w:szCs w:val="18"/>
                <w:lang w:bidi="ar"/>
              </w:rPr>
              <w:t xml:space="preserve"> RCTs) </w:t>
            </w:r>
          </w:p>
        </w:tc>
        <w:tc>
          <w:tcPr>
            <w:tcW w:w="1473"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br/>
              <w:t>Low</w:t>
            </w:r>
            <w:r>
              <w:rPr>
                <w:rFonts w:ascii="Times New Roman" w:eastAsia="Arial Narrow" w:hAnsi="Times New Roman"/>
                <w:color w:val="000000"/>
                <w:kern w:val="0"/>
                <w:sz w:val="18"/>
                <w:szCs w:val="18"/>
                <w:vertAlign w:val="superscript"/>
                <w:lang w:bidi="ar"/>
              </w:rPr>
              <w:t>ac</w:t>
            </w:r>
          </w:p>
        </w:tc>
      </w:tr>
      <w:tr w:rsidR="00C269BB">
        <w:trPr>
          <w:jc w:val="center"/>
        </w:trPr>
        <w:tc>
          <w:tcPr>
            <w:tcW w:w="423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1.1. Evaluation criteria 1</w:t>
            </w:r>
          </w:p>
        </w:tc>
        <w:tc>
          <w:tcPr>
            <w:tcW w:w="9317" w:type="dxa"/>
            <w:gridSpan w:val="5"/>
            <w:tcBorders>
              <w:top w:val="nil"/>
              <w:left w:val="nil"/>
              <w:bottom w:val="nil"/>
              <w:right w:val="nil"/>
            </w:tcBorders>
            <w:shd w:val="clear" w:color="auto" w:fill="auto"/>
            <w:vAlign w:val="center"/>
          </w:tcPr>
          <w:p w:rsidR="00C269BB" w:rsidRDefault="00743C10">
            <w:pPr>
              <w:spacing w:after="0"/>
              <w:jc w:val="left"/>
              <w:rPr>
                <w:rFonts w:ascii="Times New Roman" w:hAnsi="Times New Roman"/>
                <w:color w:val="000000"/>
                <w:sz w:val="18"/>
                <w:szCs w:val="18"/>
              </w:rPr>
            </w:pPr>
            <w:ins w:id="219" w:author="厚朴" w:date="2019-11-02T22:33:00Z">
              <w:r>
                <w:rPr>
                  <w:rFonts w:ascii="Times New Roman" w:hAnsi="Times New Roman" w:hint="eastAsia"/>
                  <w:color w:val="000000"/>
                  <w:kern w:val="0"/>
                  <w:sz w:val="18"/>
                  <w:szCs w:val="18"/>
                  <w:lang w:bidi="ar"/>
                </w:rPr>
                <w:t>No</w:t>
              </w:r>
            </w:ins>
            <w:ins w:id="220" w:author="厚朴" w:date="2019-11-02T22:34:00Z">
              <w:r>
                <w:rPr>
                  <w:rFonts w:ascii="Times New Roman" w:hAnsi="Times New Roman" w:hint="eastAsia"/>
                  <w:color w:val="000000"/>
                  <w:kern w:val="0"/>
                  <w:sz w:val="18"/>
                  <w:szCs w:val="18"/>
                  <w:lang w:bidi="ar"/>
                </w:rPr>
                <w:t xml:space="preserve"> study were included.</w:t>
              </w:r>
            </w:ins>
          </w:p>
        </w:tc>
      </w:tr>
      <w:tr w:rsidR="00C269BB">
        <w:trPr>
          <w:jc w:val="center"/>
        </w:trPr>
        <w:tc>
          <w:tcPr>
            <w:tcW w:w="423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1.2. Evaluation criteria 2</w:t>
            </w:r>
          </w:p>
        </w:tc>
        <w:tc>
          <w:tcPr>
            <w:tcW w:w="215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21" w:author="厚朴" w:date="2019-11-02T22:35:00Z">
              <w:r>
                <w:rPr>
                  <w:rFonts w:ascii="Times New Roman" w:hAnsi="Times New Roman" w:hint="eastAsia"/>
                  <w:color w:val="000000"/>
                  <w:kern w:val="0"/>
                  <w:sz w:val="18"/>
                  <w:szCs w:val="18"/>
                  <w:lang w:bidi="ar"/>
                </w:rPr>
                <w:t>684</w:t>
              </w:r>
            </w:ins>
            <w:r>
              <w:rPr>
                <w:rFonts w:ascii="Times New Roman" w:eastAsia="Arial Narrow" w:hAnsi="Times New Roman"/>
                <w:color w:val="000000"/>
                <w:kern w:val="0"/>
                <w:sz w:val="18"/>
                <w:szCs w:val="18"/>
                <w:lang w:bidi="ar"/>
              </w:rPr>
              <w:t xml:space="preserve"> per 1000</w:t>
            </w:r>
          </w:p>
        </w:tc>
        <w:tc>
          <w:tcPr>
            <w:tcW w:w="244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7</w:t>
            </w:r>
            <w:ins w:id="222" w:author="厚朴" w:date="2019-11-02T22:36:00Z">
              <w:r>
                <w:rPr>
                  <w:rFonts w:ascii="Times New Roman" w:hAnsi="Times New Roman" w:hint="eastAsia"/>
                  <w:color w:val="000000"/>
                  <w:kern w:val="0"/>
                  <w:sz w:val="18"/>
                  <w:szCs w:val="18"/>
                  <w:lang w:bidi="ar"/>
                </w:rPr>
                <w:t>4</w:t>
              </w:r>
            </w:ins>
            <w:r>
              <w:rPr>
                <w:rFonts w:ascii="Times New Roman" w:eastAsia="Arial Narrow" w:hAnsi="Times New Roman"/>
                <w:color w:val="000000"/>
                <w:kern w:val="0"/>
                <w:sz w:val="18"/>
                <w:szCs w:val="18"/>
                <w:lang w:bidi="ar"/>
              </w:rPr>
              <w:t>6 per 1000</w:t>
            </w:r>
            <w:r>
              <w:rPr>
                <w:rFonts w:ascii="Times New Roman" w:eastAsia="Arial Narrow" w:hAnsi="Times New Roman"/>
                <w:color w:val="000000"/>
                <w:kern w:val="0"/>
                <w:sz w:val="18"/>
                <w:szCs w:val="18"/>
                <w:lang w:bidi="ar"/>
              </w:rPr>
              <w:br/>
              <w:t>(6</w:t>
            </w:r>
            <w:ins w:id="223" w:author="厚朴" w:date="2019-11-02T22:37:00Z">
              <w:r>
                <w:rPr>
                  <w:rFonts w:ascii="Times New Roman" w:hAnsi="Times New Roman" w:hint="eastAsia"/>
                  <w:color w:val="000000"/>
                  <w:kern w:val="0"/>
                  <w:sz w:val="18"/>
                  <w:szCs w:val="18"/>
                  <w:lang w:bidi="ar"/>
                </w:rPr>
                <w:t>64</w:t>
              </w:r>
            </w:ins>
            <w:r>
              <w:rPr>
                <w:rFonts w:ascii="Times New Roman" w:eastAsia="Arial Narrow" w:hAnsi="Times New Roman"/>
                <w:color w:val="000000"/>
                <w:kern w:val="0"/>
                <w:sz w:val="18"/>
                <w:szCs w:val="18"/>
                <w:lang w:bidi="ar"/>
              </w:rPr>
              <w:t xml:space="preserve"> to 8</w:t>
            </w:r>
            <w:ins w:id="224" w:author="厚朴" w:date="2019-11-02T22:37:00Z">
              <w:r>
                <w:rPr>
                  <w:rFonts w:ascii="Times New Roman" w:hAnsi="Times New Roman" w:hint="eastAsia"/>
                  <w:color w:val="000000"/>
                  <w:kern w:val="0"/>
                  <w:sz w:val="18"/>
                  <w:szCs w:val="18"/>
                  <w:lang w:bidi="ar"/>
                </w:rPr>
                <w:t>42</w:t>
              </w:r>
            </w:ins>
            <w:r>
              <w:rPr>
                <w:rFonts w:ascii="Times New Roman" w:eastAsia="Arial Narrow" w:hAnsi="Times New Roman"/>
                <w:color w:val="000000"/>
                <w:kern w:val="0"/>
                <w:sz w:val="18"/>
                <w:szCs w:val="18"/>
                <w:lang w:bidi="ar"/>
              </w:rPr>
              <w:t xml:space="preserve">) </w:t>
            </w:r>
          </w:p>
        </w:tc>
        <w:tc>
          <w:tcPr>
            <w:tcW w:w="142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RR 1.08</w:t>
            </w:r>
            <w:r>
              <w:rPr>
                <w:rFonts w:ascii="Times New Roman" w:eastAsia="Arial Narrow" w:hAnsi="Times New Roman"/>
                <w:color w:val="000000"/>
                <w:kern w:val="0"/>
                <w:sz w:val="18"/>
                <w:szCs w:val="18"/>
                <w:lang w:bidi="ar"/>
              </w:rPr>
              <w:br/>
              <w:t>(0.9</w:t>
            </w:r>
            <w:ins w:id="225" w:author="厚朴" w:date="2019-11-02T22:37:00Z">
              <w:r>
                <w:rPr>
                  <w:rFonts w:ascii="Times New Roman" w:hAnsi="Times New Roman" w:hint="eastAsia"/>
                  <w:color w:val="000000"/>
                  <w:kern w:val="0"/>
                  <w:sz w:val="18"/>
                  <w:szCs w:val="18"/>
                  <w:lang w:bidi="ar"/>
                </w:rPr>
                <w:t>7</w:t>
              </w:r>
            </w:ins>
            <w:r>
              <w:rPr>
                <w:rFonts w:ascii="Times New Roman" w:eastAsia="Arial Narrow" w:hAnsi="Times New Roman"/>
                <w:color w:val="000000"/>
                <w:kern w:val="0"/>
                <w:sz w:val="18"/>
                <w:szCs w:val="18"/>
                <w:lang w:bidi="ar"/>
              </w:rPr>
              <w:t>, 1.2</w:t>
            </w:r>
            <w:ins w:id="226" w:author="厚朴" w:date="2019-11-02T22:37:00Z">
              <w:r>
                <w:rPr>
                  <w:rFonts w:ascii="Times New Roman" w:hAnsi="Times New Roman" w:hint="eastAsia"/>
                  <w:color w:val="000000"/>
                  <w:kern w:val="0"/>
                  <w:sz w:val="18"/>
                  <w:szCs w:val="18"/>
                  <w:lang w:bidi="ar"/>
                </w:rPr>
                <w:t>3</w:t>
              </w:r>
            </w:ins>
            <w:r>
              <w:rPr>
                <w:rFonts w:ascii="Times New Roman" w:eastAsia="Arial Narrow" w:hAnsi="Times New Roman"/>
                <w:color w:val="000000"/>
                <w:kern w:val="0"/>
                <w:sz w:val="18"/>
                <w:szCs w:val="18"/>
                <w:lang w:bidi="ar"/>
              </w:rPr>
              <w:t xml:space="preserve">) </w:t>
            </w:r>
          </w:p>
        </w:tc>
        <w:tc>
          <w:tcPr>
            <w:tcW w:w="1834"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27" w:author="厚朴" w:date="2019-11-02T22:37:00Z">
              <w:r>
                <w:rPr>
                  <w:rFonts w:ascii="Times New Roman" w:hAnsi="Times New Roman" w:hint="eastAsia"/>
                  <w:color w:val="000000"/>
                  <w:kern w:val="0"/>
                  <w:sz w:val="18"/>
                  <w:szCs w:val="18"/>
                  <w:lang w:bidi="ar"/>
                </w:rPr>
                <w:t>421</w:t>
              </w:r>
            </w:ins>
            <w:r>
              <w:rPr>
                <w:rFonts w:ascii="Times New Roman" w:eastAsia="Arial Narrow" w:hAnsi="Times New Roman"/>
                <w:color w:val="000000"/>
                <w:kern w:val="0"/>
                <w:sz w:val="18"/>
                <w:szCs w:val="18"/>
                <w:lang w:bidi="ar"/>
              </w:rPr>
              <w:br/>
              <w:t>(</w:t>
            </w:r>
            <w:ins w:id="228" w:author="厚朴" w:date="2019-11-02T22:37:00Z">
              <w:r>
                <w:rPr>
                  <w:rFonts w:ascii="Times New Roman" w:hAnsi="Times New Roman" w:hint="eastAsia"/>
                  <w:color w:val="000000"/>
                  <w:kern w:val="0"/>
                  <w:sz w:val="18"/>
                  <w:szCs w:val="18"/>
                  <w:lang w:bidi="ar"/>
                </w:rPr>
                <w:t>5</w:t>
              </w:r>
            </w:ins>
            <w:r>
              <w:rPr>
                <w:rFonts w:ascii="Times New Roman" w:eastAsia="Arial Narrow" w:hAnsi="Times New Roman"/>
                <w:color w:val="000000"/>
                <w:kern w:val="0"/>
                <w:sz w:val="18"/>
                <w:szCs w:val="18"/>
                <w:lang w:bidi="ar"/>
              </w:rPr>
              <w:t xml:space="preserve"> RCTs) </w:t>
            </w:r>
          </w:p>
        </w:tc>
        <w:tc>
          <w:tcPr>
            <w:tcW w:w="1473"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br/>
              <w:t>Low</w:t>
            </w:r>
            <w:r>
              <w:rPr>
                <w:rFonts w:ascii="Times New Roman" w:eastAsia="Arial Narrow" w:hAnsi="Times New Roman"/>
                <w:color w:val="000000"/>
                <w:kern w:val="0"/>
                <w:sz w:val="18"/>
                <w:szCs w:val="18"/>
                <w:vertAlign w:val="superscript"/>
                <w:lang w:bidi="ar"/>
              </w:rPr>
              <w:t>ac</w:t>
            </w:r>
          </w:p>
        </w:tc>
      </w:tr>
      <w:tr w:rsidR="00C269BB">
        <w:trPr>
          <w:jc w:val="center"/>
        </w:trPr>
        <w:tc>
          <w:tcPr>
            <w:tcW w:w="4230" w:type="dxa"/>
            <w:tcBorders>
              <w:top w:val="single" w:sz="4" w:space="0" w:color="auto"/>
              <w:left w:val="nil"/>
              <w:bottom w:val="nil"/>
              <w:right w:val="nil"/>
            </w:tcBorders>
            <w:shd w:val="clear" w:color="auto" w:fill="auto"/>
            <w:vAlign w:val="center"/>
          </w:tcPr>
          <w:p w:rsidR="00C269BB" w:rsidRDefault="00743C10">
            <w:pPr>
              <w:numPr>
                <w:ilvl w:val="0"/>
                <w:numId w:val="2"/>
              </w:num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 xml:space="preserve">CGEC + </w:t>
            </w:r>
            <w:r>
              <w:rPr>
                <w:rFonts w:ascii="Times New Roman" w:hAnsi="Times New Roman"/>
                <w:color w:val="000000"/>
                <w:kern w:val="0"/>
                <w:sz w:val="18"/>
                <w:szCs w:val="18"/>
                <w:lang w:bidi="ar"/>
              </w:rPr>
              <w:t>WCM</w:t>
            </w:r>
            <w:r>
              <w:rPr>
                <w:rFonts w:ascii="Times New Roman" w:eastAsia="Arial Narrow" w:hAnsi="Times New Roman"/>
                <w:color w:val="000000"/>
                <w:kern w:val="0"/>
                <w:sz w:val="18"/>
                <w:szCs w:val="18"/>
                <w:lang w:bidi="ar"/>
              </w:rPr>
              <w:t xml:space="preserve"> </w:t>
            </w:r>
            <w:r>
              <w:rPr>
                <w:rFonts w:ascii="Times New Roman" w:hAnsi="Times New Roman" w:hint="eastAsia"/>
                <w:i/>
                <w:iCs/>
                <w:sz w:val="18"/>
                <w:szCs w:val="18"/>
              </w:rPr>
              <w:t>versus</w:t>
            </w:r>
            <w:r>
              <w:rPr>
                <w:rFonts w:ascii="Times New Roman" w:eastAsia="Arial Narrow" w:hAnsi="Times New Roman"/>
                <w:color w:val="000000"/>
                <w:kern w:val="0"/>
                <w:sz w:val="18"/>
                <w:szCs w:val="18"/>
                <w:lang w:bidi="ar"/>
              </w:rPr>
              <w:t xml:space="preserve"> </w:t>
            </w:r>
            <w:r>
              <w:rPr>
                <w:rFonts w:ascii="Times New Roman" w:hAnsi="Times New Roman"/>
                <w:color w:val="000000"/>
                <w:kern w:val="0"/>
                <w:sz w:val="18"/>
                <w:szCs w:val="18"/>
                <w:lang w:bidi="ar"/>
              </w:rPr>
              <w:t>WCM</w:t>
            </w:r>
            <w:r>
              <w:rPr>
                <w:rFonts w:ascii="Times New Roman" w:eastAsia="Arial Narrow" w:hAnsi="Times New Roman"/>
                <w:color w:val="000000"/>
                <w:kern w:val="0"/>
                <w:sz w:val="18"/>
                <w:szCs w:val="18"/>
                <w:lang w:bidi="ar"/>
              </w:rPr>
              <w:t xml:space="preserve"> - the global improvement of IBS-D symptoms</w:t>
            </w:r>
          </w:p>
        </w:tc>
        <w:tc>
          <w:tcPr>
            <w:tcW w:w="2150"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29" w:author="厚朴" w:date="2019-11-02T22:37:00Z">
              <w:r>
                <w:rPr>
                  <w:rFonts w:ascii="Times New Roman" w:hAnsi="Times New Roman" w:hint="eastAsia"/>
                  <w:color w:val="000000"/>
                  <w:kern w:val="0"/>
                  <w:sz w:val="18"/>
                  <w:szCs w:val="18"/>
                  <w:lang w:bidi="ar"/>
                </w:rPr>
                <w:t>681</w:t>
              </w:r>
            </w:ins>
            <w:r>
              <w:rPr>
                <w:rFonts w:ascii="Times New Roman" w:eastAsia="Arial Narrow" w:hAnsi="Times New Roman"/>
                <w:color w:val="000000"/>
                <w:kern w:val="0"/>
                <w:sz w:val="18"/>
                <w:szCs w:val="18"/>
                <w:lang w:bidi="ar"/>
              </w:rPr>
              <w:t xml:space="preserve"> per 1000</w:t>
            </w:r>
          </w:p>
        </w:tc>
        <w:tc>
          <w:tcPr>
            <w:tcW w:w="2440"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93</w:t>
            </w:r>
            <w:ins w:id="230" w:author="厚朴" w:date="2019-11-02T22:38:00Z">
              <w:r>
                <w:rPr>
                  <w:rFonts w:ascii="Times New Roman" w:hAnsi="Times New Roman" w:hint="eastAsia"/>
                  <w:color w:val="000000"/>
                  <w:kern w:val="0"/>
                  <w:sz w:val="18"/>
                  <w:szCs w:val="18"/>
                  <w:lang w:bidi="ar"/>
                </w:rPr>
                <w:t>3</w:t>
              </w:r>
            </w:ins>
            <w:r>
              <w:rPr>
                <w:rFonts w:ascii="Times New Roman" w:eastAsia="Arial Narrow" w:hAnsi="Times New Roman"/>
                <w:color w:val="000000"/>
                <w:kern w:val="0"/>
                <w:sz w:val="18"/>
                <w:szCs w:val="18"/>
                <w:lang w:bidi="ar"/>
              </w:rPr>
              <w:t xml:space="preserve"> per 1000</w:t>
            </w:r>
            <w:r>
              <w:rPr>
                <w:rFonts w:ascii="Times New Roman" w:eastAsia="Arial Narrow" w:hAnsi="Times New Roman"/>
                <w:color w:val="000000"/>
                <w:kern w:val="0"/>
                <w:sz w:val="18"/>
                <w:szCs w:val="18"/>
                <w:lang w:bidi="ar"/>
              </w:rPr>
              <w:br/>
              <w:t>(8</w:t>
            </w:r>
            <w:ins w:id="231" w:author="厚朴" w:date="2019-11-02T22:38:00Z">
              <w:r>
                <w:rPr>
                  <w:rFonts w:ascii="Times New Roman" w:hAnsi="Times New Roman" w:hint="eastAsia"/>
                  <w:color w:val="000000"/>
                  <w:kern w:val="0"/>
                  <w:sz w:val="18"/>
                  <w:szCs w:val="18"/>
                  <w:lang w:bidi="ar"/>
                </w:rPr>
                <w:t>51</w:t>
              </w:r>
            </w:ins>
            <w:r>
              <w:rPr>
                <w:rFonts w:ascii="Times New Roman" w:eastAsia="Arial Narrow" w:hAnsi="Times New Roman"/>
                <w:color w:val="000000"/>
                <w:kern w:val="0"/>
                <w:sz w:val="18"/>
                <w:szCs w:val="18"/>
                <w:lang w:bidi="ar"/>
              </w:rPr>
              <w:t xml:space="preserve"> to 993) </w:t>
            </w:r>
          </w:p>
        </w:tc>
        <w:tc>
          <w:tcPr>
            <w:tcW w:w="1420"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RR 1.3</w:t>
            </w:r>
            <w:ins w:id="232" w:author="厚朴" w:date="2019-11-02T22:38:00Z">
              <w:r>
                <w:rPr>
                  <w:rFonts w:ascii="Times New Roman" w:hAnsi="Times New Roman" w:hint="eastAsia"/>
                  <w:color w:val="000000"/>
                  <w:kern w:val="0"/>
                  <w:sz w:val="18"/>
                  <w:szCs w:val="18"/>
                  <w:lang w:bidi="ar"/>
                </w:rPr>
                <w:t>7</w:t>
              </w:r>
            </w:ins>
            <w:r>
              <w:rPr>
                <w:rFonts w:ascii="Times New Roman" w:eastAsia="Arial Narrow" w:hAnsi="Times New Roman"/>
                <w:color w:val="000000"/>
                <w:kern w:val="0"/>
                <w:sz w:val="18"/>
                <w:szCs w:val="18"/>
                <w:lang w:bidi="ar"/>
              </w:rPr>
              <w:br/>
              <w:t>(1.2</w:t>
            </w:r>
            <w:ins w:id="233" w:author="厚朴" w:date="2019-11-02T22:38:00Z">
              <w:r>
                <w:rPr>
                  <w:rFonts w:ascii="Times New Roman" w:hAnsi="Times New Roman" w:hint="eastAsia"/>
                  <w:color w:val="000000"/>
                  <w:kern w:val="0"/>
                  <w:sz w:val="18"/>
                  <w:szCs w:val="18"/>
                  <w:lang w:bidi="ar"/>
                </w:rPr>
                <w:t>5</w:t>
              </w:r>
            </w:ins>
            <w:r>
              <w:rPr>
                <w:rFonts w:ascii="Times New Roman" w:eastAsia="Arial Narrow" w:hAnsi="Times New Roman"/>
                <w:color w:val="000000"/>
                <w:kern w:val="0"/>
                <w:sz w:val="18"/>
                <w:szCs w:val="18"/>
                <w:lang w:bidi="ar"/>
              </w:rPr>
              <w:t>, 1.4</w:t>
            </w:r>
            <w:ins w:id="234" w:author="厚朴" w:date="2019-11-02T22:38:00Z">
              <w:r>
                <w:rPr>
                  <w:rFonts w:ascii="Times New Roman" w:hAnsi="Times New Roman" w:hint="eastAsia"/>
                  <w:color w:val="000000"/>
                  <w:kern w:val="0"/>
                  <w:sz w:val="18"/>
                  <w:szCs w:val="18"/>
                  <w:lang w:bidi="ar"/>
                </w:rPr>
                <w:t>9</w:t>
              </w:r>
            </w:ins>
            <w:r>
              <w:rPr>
                <w:rFonts w:ascii="Times New Roman" w:eastAsia="Arial Narrow" w:hAnsi="Times New Roman"/>
                <w:color w:val="000000"/>
                <w:kern w:val="0"/>
                <w:sz w:val="18"/>
                <w:szCs w:val="18"/>
                <w:lang w:bidi="ar"/>
              </w:rPr>
              <w:t xml:space="preserve">) </w:t>
            </w:r>
          </w:p>
        </w:tc>
        <w:tc>
          <w:tcPr>
            <w:tcW w:w="1834"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35" w:author="厚朴" w:date="2019-11-02T22:38:00Z">
              <w:r>
                <w:rPr>
                  <w:rFonts w:ascii="Times New Roman" w:hAnsi="Times New Roman" w:hint="eastAsia"/>
                  <w:color w:val="000000"/>
                  <w:kern w:val="0"/>
                  <w:sz w:val="18"/>
                  <w:szCs w:val="18"/>
                  <w:lang w:bidi="ar"/>
                </w:rPr>
                <w:t>569</w:t>
              </w:r>
            </w:ins>
            <w:r>
              <w:rPr>
                <w:rFonts w:ascii="Times New Roman" w:eastAsia="Arial Narrow" w:hAnsi="Times New Roman"/>
                <w:color w:val="000000"/>
                <w:kern w:val="0"/>
                <w:sz w:val="18"/>
                <w:szCs w:val="18"/>
                <w:lang w:bidi="ar"/>
              </w:rPr>
              <w:br/>
              <w:t>(</w:t>
            </w:r>
            <w:ins w:id="236" w:author="厚朴" w:date="2019-11-02T22:39:00Z">
              <w:r>
                <w:rPr>
                  <w:rFonts w:ascii="Times New Roman" w:hAnsi="Times New Roman" w:hint="eastAsia"/>
                  <w:color w:val="000000"/>
                  <w:kern w:val="0"/>
                  <w:sz w:val="18"/>
                  <w:szCs w:val="18"/>
                  <w:lang w:bidi="ar"/>
                </w:rPr>
                <w:t>7</w:t>
              </w:r>
            </w:ins>
            <w:r>
              <w:rPr>
                <w:rFonts w:ascii="Times New Roman" w:eastAsia="Arial Narrow" w:hAnsi="Times New Roman"/>
                <w:color w:val="000000"/>
                <w:kern w:val="0"/>
                <w:sz w:val="18"/>
                <w:szCs w:val="18"/>
                <w:lang w:bidi="ar"/>
              </w:rPr>
              <w:t xml:space="preserve"> RCTs) </w:t>
            </w:r>
          </w:p>
        </w:tc>
        <w:tc>
          <w:tcPr>
            <w:tcW w:w="1473" w:type="dxa"/>
            <w:tcBorders>
              <w:top w:val="single" w:sz="4" w:space="0" w:color="auto"/>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br/>
              <w:t>Low</w:t>
            </w:r>
            <w:r>
              <w:rPr>
                <w:rFonts w:ascii="Times New Roman" w:eastAsia="Arial Narrow" w:hAnsi="Times New Roman"/>
                <w:color w:val="000000"/>
                <w:kern w:val="0"/>
                <w:sz w:val="18"/>
                <w:szCs w:val="18"/>
                <w:vertAlign w:val="superscript"/>
                <w:lang w:bidi="ar"/>
              </w:rPr>
              <w:t>ac</w:t>
            </w:r>
          </w:p>
        </w:tc>
      </w:tr>
      <w:tr w:rsidR="00C269BB">
        <w:trPr>
          <w:jc w:val="center"/>
        </w:trPr>
        <w:tc>
          <w:tcPr>
            <w:tcW w:w="423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2.1. Evaluation criteria 1</w:t>
            </w:r>
          </w:p>
        </w:tc>
        <w:tc>
          <w:tcPr>
            <w:tcW w:w="215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7</w:t>
            </w:r>
            <w:ins w:id="237" w:author="厚朴" w:date="2019-11-02T22:39:00Z">
              <w:r>
                <w:rPr>
                  <w:rFonts w:ascii="Times New Roman" w:hAnsi="Times New Roman" w:hint="eastAsia"/>
                  <w:color w:val="000000"/>
                  <w:kern w:val="0"/>
                  <w:sz w:val="18"/>
                  <w:szCs w:val="18"/>
                  <w:lang w:bidi="ar"/>
                </w:rPr>
                <w:t>37</w:t>
              </w:r>
            </w:ins>
            <w:r>
              <w:rPr>
                <w:rFonts w:ascii="Times New Roman" w:eastAsia="Arial Narrow" w:hAnsi="Times New Roman"/>
                <w:color w:val="000000"/>
                <w:kern w:val="0"/>
                <w:sz w:val="18"/>
                <w:szCs w:val="18"/>
                <w:lang w:bidi="ar"/>
              </w:rPr>
              <w:t xml:space="preserve"> per 1000</w:t>
            </w:r>
          </w:p>
        </w:tc>
        <w:tc>
          <w:tcPr>
            <w:tcW w:w="244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9</w:t>
            </w:r>
            <w:ins w:id="238" w:author="厚朴" w:date="2019-11-02T22:39:00Z">
              <w:r>
                <w:rPr>
                  <w:rFonts w:ascii="Times New Roman" w:hAnsi="Times New Roman" w:hint="eastAsia"/>
                  <w:color w:val="000000"/>
                  <w:kern w:val="0"/>
                  <w:sz w:val="18"/>
                  <w:szCs w:val="18"/>
                  <w:lang w:bidi="ar"/>
                </w:rPr>
                <w:t>14</w:t>
              </w:r>
            </w:ins>
            <w:r>
              <w:rPr>
                <w:rFonts w:ascii="Times New Roman" w:eastAsia="Arial Narrow" w:hAnsi="Times New Roman"/>
                <w:color w:val="000000"/>
                <w:kern w:val="0"/>
                <w:sz w:val="18"/>
                <w:szCs w:val="18"/>
                <w:lang w:bidi="ar"/>
              </w:rPr>
              <w:t xml:space="preserve"> per 1000</w:t>
            </w:r>
            <w:r>
              <w:rPr>
                <w:rFonts w:ascii="Times New Roman" w:eastAsia="Arial Narrow" w:hAnsi="Times New Roman"/>
                <w:color w:val="000000"/>
                <w:kern w:val="0"/>
                <w:sz w:val="18"/>
                <w:szCs w:val="18"/>
                <w:lang w:bidi="ar"/>
              </w:rPr>
              <w:br/>
              <w:t>(</w:t>
            </w:r>
            <w:ins w:id="239" w:author="厚朴" w:date="2019-11-02T22:39:00Z">
              <w:r>
                <w:rPr>
                  <w:rFonts w:ascii="Times New Roman" w:hAnsi="Times New Roman" w:hint="eastAsia"/>
                  <w:color w:val="000000"/>
                  <w:kern w:val="0"/>
                  <w:sz w:val="18"/>
                  <w:szCs w:val="18"/>
                  <w:lang w:bidi="ar"/>
                </w:rPr>
                <w:t>781</w:t>
              </w:r>
            </w:ins>
            <w:r>
              <w:rPr>
                <w:rFonts w:ascii="Times New Roman" w:eastAsia="Arial Narrow" w:hAnsi="Times New Roman"/>
                <w:color w:val="000000"/>
                <w:kern w:val="0"/>
                <w:sz w:val="18"/>
                <w:szCs w:val="18"/>
                <w:lang w:bidi="ar"/>
              </w:rPr>
              <w:t xml:space="preserve"> to 1000) </w:t>
            </w:r>
          </w:p>
        </w:tc>
        <w:tc>
          <w:tcPr>
            <w:tcW w:w="142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RR 1.2</w:t>
            </w:r>
            <w:ins w:id="240" w:author="厚朴" w:date="2019-11-02T22:40:00Z">
              <w:r>
                <w:rPr>
                  <w:rFonts w:ascii="Times New Roman" w:hAnsi="Times New Roman" w:hint="eastAsia"/>
                  <w:color w:val="000000"/>
                  <w:kern w:val="0"/>
                  <w:sz w:val="18"/>
                  <w:szCs w:val="18"/>
                  <w:lang w:bidi="ar"/>
                </w:rPr>
                <w:t>4</w:t>
              </w:r>
            </w:ins>
            <w:r>
              <w:rPr>
                <w:rFonts w:ascii="Times New Roman" w:eastAsia="Arial Narrow" w:hAnsi="Times New Roman"/>
                <w:color w:val="000000"/>
                <w:kern w:val="0"/>
                <w:sz w:val="18"/>
                <w:szCs w:val="18"/>
                <w:lang w:bidi="ar"/>
              </w:rPr>
              <w:br/>
              <w:t>(1.</w:t>
            </w:r>
            <w:ins w:id="241" w:author="厚朴" w:date="2019-11-02T22:40:00Z">
              <w:r>
                <w:rPr>
                  <w:rFonts w:ascii="Times New Roman" w:hAnsi="Times New Roman" w:hint="eastAsia"/>
                  <w:color w:val="000000"/>
                  <w:kern w:val="0"/>
                  <w:sz w:val="18"/>
                  <w:szCs w:val="18"/>
                  <w:lang w:bidi="ar"/>
                </w:rPr>
                <w:t>06</w:t>
              </w:r>
            </w:ins>
            <w:r>
              <w:rPr>
                <w:rFonts w:ascii="Times New Roman" w:eastAsia="Arial Narrow" w:hAnsi="Times New Roman"/>
                <w:color w:val="000000"/>
                <w:kern w:val="0"/>
                <w:sz w:val="18"/>
                <w:szCs w:val="18"/>
                <w:lang w:bidi="ar"/>
              </w:rPr>
              <w:t>, 1.</w:t>
            </w:r>
            <w:ins w:id="242" w:author="厚朴" w:date="2019-11-02T22:40:00Z">
              <w:r>
                <w:rPr>
                  <w:rFonts w:ascii="Times New Roman" w:hAnsi="Times New Roman" w:hint="eastAsia"/>
                  <w:color w:val="000000"/>
                  <w:kern w:val="0"/>
                  <w:sz w:val="18"/>
                  <w:szCs w:val="18"/>
                  <w:lang w:bidi="ar"/>
                </w:rPr>
                <w:t>44</w:t>
              </w:r>
            </w:ins>
            <w:r>
              <w:rPr>
                <w:rFonts w:ascii="Times New Roman" w:eastAsia="Arial Narrow" w:hAnsi="Times New Roman"/>
                <w:color w:val="000000"/>
                <w:kern w:val="0"/>
                <w:sz w:val="18"/>
                <w:szCs w:val="18"/>
                <w:lang w:bidi="ar"/>
              </w:rPr>
              <w:t xml:space="preserve">) </w:t>
            </w:r>
          </w:p>
        </w:tc>
        <w:tc>
          <w:tcPr>
            <w:tcW w:w="1834"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43" w:author="厚朴" w:date="2019-11-02T22:40:00Z">
              <w:r>
                <w:rPr>
                  <w:rFonts w:ascii="Times New Roman" w:hAnsi="Times New Roman" w:hint="eastAsia"/>
                  <w:color w:val="000000"/>
                  <w:kern w:val="0"/>
                  <w:sz w:val="18"/>
                  <w:szCs w:val="18"/>
                  <w:lang w:bidi="ar"/>
                </w:rPr>
                <w:t>155</w:t>
              </w:r>
            </w:ins>
            <w:r>
              <w:rPr>
                <w:rFonts w:ascii="Times New Roman" w:eastAsia="Arial Narrow" w:hAnsi="Times New Roman"/>
                <w:color w:val="000000"/>
                <w:kern w:val="0"/>
                <w:sz w:val="18"/>
                <w:szCs w:val="18"/>
                <w:lang w:bidi="ar"/>
              </w:rPr>
              <w:br/>
              <w:t>(</w:t>
            </w:r>
            <w:ins w:id="244" w:author="厚朴" w:date="2019-11-02T22:40:00Z">
              <w:r>
                <w:rPr>
                  <w:rFonts w:ascii="Times New Roman" w:hAnsi="Times New Roman" w:hint="eastAsia"/>
                  <w:color w:val="000000"/>
                  <w:kern w:val="0"/>
                  <w:sz w:val="18"/>
                  <w:szCs w:val="18"/>
                  <w:lang w:bidi="ar"/>
                </w:rPr>
                <w:t>2</w:t>
              </w:r>
            </w:ins>
            <w:r>
              <w:rPr>
                <w:rFonts w:ascii="Times New Roman" w:eastAsia="Arial Narrow" w:hAnsi="Times New Roman"/>
                <w:color w:val="000000"/>
                <w:kern w:val="0"/>
                <w:sz w:val="18"/>
                <w:szCs w:val="18"/>
                <w:lang w:bidi="ar"/>
              </w:rPr>
              <w:t xml:space="preserve"> RCTs) </w:t>
            </w:r>
          </w:p>
        </w:tc>
        <w:tc>
          <w:tcPr>
            <w:tcW w:w="1473"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br/>
              <w:t>Very low</w:t>
            </w:r>
            <w:r>
              <w:rPr>
                <w:rFonts w:ascii="Times New Roman" w:eastAsia="Arial Narrow" w:hAnsi="Times New Roman"/>
                <w:color w:val="000000"/>
                <w:kern w:val="0"/>
                <w:sz w:val="18"/>
                <w:szCs w:val="18"/>
                <w:vertAlign w:val="superscript"/>
                <w:lang w:bidi="ar"/>
              </w:rPr>
              <w:t>abc</w:t>
            </w:r>
          </w:p>
        </w:tc>
      </w:tr>
      <w:tr w:rsidR="00C269BB">
        <w:trPr>
          <w:jc w:val="center"/>
        </w:trPr>
        <w:tc>
          <w:tcPr>
            <w:tcW w:w="423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2.2. Evaluation criteria 2</w:t>
            </w:r>
          </w:p>
        </w:tc>
        <w:tc>
          <w:tcPr>
            <w:tcW w:w="215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6</w:t>
            </w:r>
            <w:ins w:id="245" w:author="厚朴" w:date="2019-11-02T22:40:00Z">
              <w:r>
                <w:rPr>
                  <w:rFonts w:ascii="Times New Roman" w:hAnsi="Times New Roman" w:hint="eastAsia"/>
                  <w:color w:val="000000"/>
                  <w:kern w:val="0"/>
                  <w:sz w:val="18"/>
                  <w:szCs w:val="18"/>
                  <w:lang w:bidi="ar"/>
                </w:rPr>
                <w:t>60</w:t>
              </w:r>
            </w:ins>
            <w:r>
              <w:rPr>
                <w:rFonts w:ascii="Times New Roman" w:eastAsia="Arial Narrow" w:hAnsi="Times New Roman"/>
                <w:color w:val="000000"/>
                <w:kern w:val="0"/>
                <w:sz w:val="18"/>
                <w:szCs w:val="18"/>
                <w:lang w:bidi="ar"/>
              </w:rPr>
              <w:t xml:space="preserve"> per 1000</w:t>
            </w:r>
          </w:p>
        </w:tc>
        <w:tc>
          <w:tcPr>
            <w:tcW w:w="244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93</w:t>
            </w:r>
            <w:ins w:id="246" w:author="厚朴" w:date="2019-11-02T22:40:00Z">
              <w:r>
                <w:rPr>
                  <w:rFonts w:ascii="Times New Roman" w:hAnsi="Times New Roman" w:hint="eastAsia"/>
                  <w:color w:val="000000"/>
                  <w:kern w:val="0"/>
                  <w:sz w:val="18"/>
                  <w:szCs w:val="18"/>
                  <w:lang w:bidi="ar"/>
                </w:rPr>
                <w:t>7</w:t>
              </w:r>
            </w:ins>
            <w:r>
              <w:rPr>
                <w:rFonts w:ascii="Times New Roman" w:eastAsia="Arial Narrow" w:hAnsi="Times New Roman"/>
                <w:color w:val="000000"/>
                <w:kern w:val="0"/>
                <w:sz w:val="18"/>
                <w:szCs w:val="18"/>
                <w:lang w:bidi="ar"/>
              </w:rPr>
              <w:t xml:space="preserve"> per 1000</w:t>
            </w:r>
            <w:r>
              <w:rPr>
                <w:rFonts w:ascii="Times New Roman" w:eastAsia="Arial Narrow" w:hAnsi="Times New Roman"/>
                <w:color w:val="000000"/>
                <w:kern w:val="0"/>
                <w:sz w:val="18"/>
                <w:szCs w:val="18"/>
                <w:lang w:bidi="ar"/>
              </w:rPr>
              <w:br/>
              <w:t>(8</w:t>
            </w:r>
            <w:ins w:id="247" w:author="厚朴" w:date="2019-11-02T22:40:00Z">
              <w:r>
                <w:rPr>
                  <w:rFonts w:ascii="Times New Roman" w:hAnsi="Times New Roman" w:hint="eastAsia"/>
                  <w:color w:val="000000"/>
                  <w:kern w:val="0"/>
                  <w:sz w:val="18"/>
                  <w:szCs w:val="18"/>
                  <w:lang w:bidi="ar"/>
                </w:rPr>
                <w:t>4</w:t>
              </w:r>
            </w:ins>
            <w:r>
              <w:rPr>
                <w:rFonts w:ascii="Times New Roman" w:eastAsia="Arial Narrow" w:hAnsi="Times New Roman"/>
                <w:color w:val="000000"/>
                <w:kern w:val="0"/>
                <w:sz w:val="18"/>
                <w:szCs w:val="18"/>
                <w:lang w:bidi="ar"/>
              </w:rPr>
              <w:t xml:space="preserve">5 to 1000) </w:t>
            </w:r>
          </w:p>
        </w:tc>
        <w:tc>
          <w:tcPr>
            <w:tcW w:w="1420"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RR 1.</w:t>
            </w:r>
            <w:ins w:id="248" w:author="厚朴" w:date="2019-11-02T22:41:00Z">
              <w:r>
                <w:rPr>
                  <w:rFonts w:ascii="Times New Roman" w:hAnsi="Times New Roman" w:hint="eastAsia"/>
                  <w:color w:val="000000"/>
                  <w:kern w:val="0"/>
                  <w:sz w:val="18"/>
                  <w:szCs w:val="18"/>
                  <w:lang w:bidi="ar"/>
                </w:rPr>
                <w:t>42</w:t>
              </w:r>
            </w:ins>
            <w:r>
              <w:rPr>
                <w:rFonts w:ascii="Times New Roman" w:eastAsia="Arial Narrow" w:hAnsi="Times New Roman"/>
                <w:color w:val="000000"/>
                <w:kern w:val="0"/>
                <w:sz w:val="18"/>
                <w:szCs w:val="18"/>
                <w:lang w:bidi="ar"/>
              </w:rPr>
              <w:br/>
              <w:t>(1.2</w:t>
            </w:r>
            <w:ins w:id="249" w:author="厚朴" w:date="2019-11-02T22:41:00Z">
              <w:r>
                <w:rPr>
                  <w:rFonts w:ascii="Times New Roman" w:hAnsi="Times New Roman" w:hint="eastAsia"/>
                  <w:color w:val="000000"/>
                  <w:kern w:val="0"/>
                  <w:sz w:val="18"/>
                  <w:szCs w:val="18"/>
                  <w:lang w:bidi="ar"/>
                </w:rPr>
                <w:t>8</w:t>
              </w:r>
            </w:ins>
            <w:r>
              <w:rPr>
                <w:rFonts w:ascii="Times New Roman" w:eastAsia="Arial Narrow" w:hAnsi="Times New Roman"/>
                <w:color w:val="000000"/>
                <w:kern w:val="0"/>
                <w:sz w:val="18"/>
                <w:szCs w:val="18"/>
                <w:lang w:bidi="ar"/>
              </w:rPr>
              <w:t>, 1.</w:t>
            </w:r>
            <w:ins w:id="250" w:author="厚朴" w:date="2019-11-02T22:41:00Z">
              <w:r>
                <w:rPr>
                  <w:rFonts w:ascii="Times New Roman" w:hAnsi="Times New Roman" w:hint="eastAsia"/>
                  <w:color w:val="000000"/>
                  <w:kern w:val="0"/>
                  <w:sz w:val="18"/>
                  <w:szCs w:val="18"/>
                  <w:lang w:bidi="ar"/>
                </w:rPr>
                <w:t>57</w:t>
              </w:r>
            </w:ins>
            <w:r>
              <w:rPr>
                <w:rFonts w:ascii="Times New Roman" w:eastAsia="Arial Narrow" w:hAnsi="Times New Roman"/>
                <w:color w:val="000000"/>
                <w:kern w:val="0"/>
                <w:sz w:val="18"/>
                <w:szCs w:val="18"/>
                <w:lang w:bidi="ar"/>
              </w:rPr>
              <w:t xml:space="preserve">) </w:t>
            </w:r>
          </w:p>
        </w:tc>
        <w:tc>
          <w:tcPr>
            <w:tcW w:w="1834"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ins w:id="251" w:author="厚朴" w:date="2019-11-02T22:41:00Z">
              <w:r>
                <w:rPr>
                  <w:rFonts w:ascii="Times New Roman" w:hAnsi="Times New Roman" w:hint="eastAsia"/>
                  <w:color w:val="000000"/>
                  <w:kern w:val="0"/>
                  <w:sz w:val="18"/>
                  <w:szCs w:val="18"/>
                  <w:lang w:bidi="ar"/>
                </w:rPr>
                <w:t>414</w:t>
              </w:r>
            </w:ins>
            <w:r>
              <w:rPr>
                <w:rFonts w:ascii="Times New Roman" w:eastAsia="Arial Narrow" w:hAnsi="Times New Roman"/>
                <w:color w:val="000000"/>
                <w:kern w:val="0"/>
                <w:sz w:val="18"/>
                <w:szCs w:val="18"/>
                <w:lang w:bidi="ar"/>
              </w:rPr>
              <w:br/>
              <w:t>(</w:t>
            </w:r>
            <w:ins w:id="252" w:author="厚朴" w:date="2019-11-02T22:41:00Z">
              <w:r>
                <w:rPr>
                  <w:rFonts w:ascii="Times New Roman" w:hAnsi="Times New Roman" w:hint="eastAsia"/>
                  <w:color w:val="000000"/>
                  <w:kern w:val="0"/>
                  <w:sz w:val="18"/>
                  <w:szCs w:val="18"/>
                  <w:lang w:bidi="ar"/>
                </w:rPr>
                <w:t>5</w:t>
              </w:r>
            </w:ins>
            <w:r>
              <w:rPr>
                <w:rFonts w:ascii="Times New Roman" w:eastAsia="Arial Narrow" w:hAnsi="Times New Roman"/>
                <w:color w:val="000000"/>
                <w:kern w:val="0"/>
                <w:sz w:val="18"/>
                <w:szCs w:val="18"/>
                <w:lang w:bidi="ar"/>
              </w:rPr>
              <w:t xml:space="preserve"> RCT) </w:t>
            </w:r>
          </w:p>
        </w:tc>
        <w:tc>
          <w:tcPr>
            <w:tcW w:w="1473" w:type="dxa"/>
            <w:tcBorders>
              <w:top w:val="nil"/>
              <w:left w:val="nil"/>
              <w:bottom w:val="nil"/>
              <w:right w:val="nil"/>
            </w:tcBorders>
            <w:shd w:val="clear" w:color="auto" w:fill="auto"/>
            <w:vAlign w:val="center"/>
          </w:tcPr>
          <w:p w:rsidR="00C269BB" w:rsidRDefault="00743C10">
            <w:pPr>
              <w:spacing w:after="0"/>
              <w:jc w:val="left"/>
              <w:rPr>
                <w:rFonts w:ascii="Times New Roman" w:eastAsia="Arial Narrow" w:hAnsi="Times New Roman"/>
                <w:color w:val="000000"/>
                <w:sz w:val="18"/>
                <w:szCs w:val="18"/>
              </w:rPr>
            </w:pP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br/>
              <w:t>low</w:t>
            </w:r>
            <w:r>
              <w:rPr>
                <w:rFonts w:ascii="Times New Roman" w:eastAsia="Arial Narrow" w:hAnsi="Times New Roman"/>
                <w:color w:val="000000"/>
                <w:kern w:val="0"/>
                <w:sz w:val="18"/>
                <w:szCs w:val="18"/>
                <w:vertAlign w:val="superscript"/>
                <w:lang w:bidi="ar"/>
              </w:rPr>
              <w:t>ac</w:t>
            </w:r>
          </w:p>
        </w:tc>
      </w:tr>
      <w:tr w:rsidR="00C269BB">
        <w:trPr>
          <w:trHeight w:val="2496"/>
          <w:jc w:val="center"/>
        </w:trPr>
        <w:tc>
          <w:tcPr>
            <w:tcW w:w="13547" w:type="dxa"/>
            <w:gridSpan w:val="6"/>
            <w:tcBorders>
              <w:top w:val="single" w:sz="4" w:space="0" w:color="auto"/>
              <w:left w:val="nil"/>
              <w:bottom w:val="single" w:sz="4" w:space="0" w:color="auto"/>
              <w:right w:val="nil"/>
            </w:tcBorders>
            <w:shd w:val="clear" w:color="auto" w:fill="auto"/>
            <w:vAlign w:val="center"/>
          </w:tcPr>
          <w:p w:rsidR="00C269BB" w:rsidRDefault="00743C10">
            <w:pPr>
              <w:widowControl/>
              <w:spacing w:after="0"/>
              <w:jc w:val="left"/>
              <w:textAlignment w:val="center"/>
              <w:rPr>
                <w:rFonts w:ascii="Times New Roman" w:eastAsia="Arial Narrow" w:hAnsi="Times New Roman"/>
                <w:kern w:val="0"/>
                <w:sz w:val="18"/>
                <w:szCs w:val="18"/>
              </w:rPr>
            </w:pPr>
            <w:r>
              <w:rPr>
                <w:rFonts w:ascii="Times New Roman" w:eastAsia="Arial Narrow" w:hAnsi="Times New Roman"/>
                <w:kern w:val="0"/>
                <w:sz w:val="18"/>
                <w:szCs w:val="18"/>
                <w:lang w:bidi="ar"/>
              </w:rPr>
              <w:t xml:space="preserve">*The risk in the intervention group (and its 95% confidence interval) is based on the assumed risk in the comparison group and the relative effect of the intervention (and its 95% CI). </w:t>
            </w:r>
          </w:p>
          <w:p w:rsidR="00C269BB" w:rsidRDefault="00743C10">
            <w:pPr>
              <w:widowControl/>
              <w:spacing w:after="0"/>
              <w:jc w:val="left"/>
              <w:textAlignment w:val="center"/>
              <w:rPr>
                <w:rFonts w:ascii="Times New Roman" w:eastAsia="Arial Narrow" w:hAnsi="Times New Roman"/>
                <w:kern w:val="0"/>
                <w:sz w:val="18"/>
                <w:szCs w:val="18"/>
              </w:rPr>
            </w:pPr>
            <w:r>
              <w:rPr>
                <w:rFonts w:ascii="Times New Roman" w:eastAsia="Arial Narrow" w:hAnsi="Times New Roman"/>
                <w:kern w:val="0"/>
                <w:sz w:val="18"/>
                <w:szCs w:val="18"/>
                <w:lang w:bidi="ar"/>
              </w:rPr>
              <w:t xml:space="preserve">GRADE Working Group grades of evidence. </w:t>
            </w:r>
          </w:p>
          <w:p w:rsidR="00C269BB" w:rsidRDefault="00743C10">
            <w:pPr>
              <w:widowControl/>
              <w:spacing w:after="0"/>
              <w:jc w:val="left"/>
              <w:textAlignment w:val="center"/>
              <w:rPr>
                <w:rFonts w:ascii="Times New Roman" w:eastAsia="Arial Narrow" w:hAnsi="Times New Roman"/>
                <w:kern w:val="0"/>
                <w:sz w:val="18"/>
                <w:szCs w:val="18"/>
              </w:rPr>
            </w:pPr>
            <w:r>
              <w:rPr>
                <w:rFonts w:ascii="Times New Roman" w:eastAsia="Arial Narrow" w:hAnsi="Times New Roman"/>
                <w:b/>
                <w:kern w:val="0"/>
                <w:sz w:val="18"/>
                <w:szCs w:val="18"/>
                <w:lang w:bidi="ar"/>
              </w:rPr>
              <w:t xml:space="preserve">Low certainty </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 Our co</w:t>
            </w:r>
            <w:r>
              <w:rPr>
                <w:rFonts w:ascii="Times New Roman" w:eastAsia="Arial Narrow" w:hAnsi="Times New Roman"/>
                <w:kern w:val="0"/>
                <w:sz w:val="18"/>
                <w:szCs w:val="18"/>
                <w:lang w:bidi="ar"/>
              </w:rPr>
              <w:t>n</w:t>
            </w:r>
            <w:r>
              <w:rPr>
                <w:rFonts w:ascii="Times New Roman" w:eastAsia="Arial Narrow" w:hAnsi="Times New Roman"/>
                <w:kern w:val="0"/>
                <w:sz w:val="18"/>
                <w:szCs w:val="18"/>
                <w:lang w:bidi="ar"/>
              </w:rPr>
              <w:t xml:space="preserve">fidence in the effect estimate is limited. The true effect may be substantially different from the estimate of the effect; </w:t>
            </w:r>
          </w:p>
          <w:p w:rsidR="00C269BB" w:rsidRDefault="00743C10">
            <w:pPr>
              <w:widowControl/>
              <w:spacing w:after="0"/>
              <w:jc w:val="left"/>
              <w:textAlignment w:val="center"/>
              <w:rPr>
                <w:rFonts w:ascii="Times New Roman" w:eastAsia="Arial Narrow" w:hAnsi="Times New Roman"/>
                <w:kern w:val="0"/>
                <w:sz w:val="18"/>
                <w:szCs w:val="18"/>
              </w:rPr>
            </w:pPr>
            <w:r>
              <w:rPr>
                <w:rFonts w:ascii="Times New Roman" w:eastAsia="Arial Narrow" w:hAnsi="Times New Roman"/>
                <w:b/>
                <w:kern w:val="0"/>
                <w:sz w:val="18"/>
                <w:szCs w:val="18"/>
                <w:lang w:bidi="ar"/>
              </w:rPr>
              <w:t xml:space="preserve">Very low certainty </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w:t>
            </w:r>
            <w:r>
              <w:rPr>
                <w:rFonts w:ascii="Times New Roman" w:eastAsia="Arial Narrow" w:hAnsi="Times New Roman"/>
                <w:color w:val="000000"/>
                <w:kern w:val="0"/>
                <w:sz w:val="18"/>
                <w:szCs w:val="18"/>
                <w:lang w:bidi="ar"/>
              </w:rPr>
              <w:t>◯◯◯): We h</w:t>
            </w:r>
            <w:r>
              <w:rPr>
                <w:rFonts w:ascii="Times New Roman" w:eastAsia="Arial Narrow" w:hAnsi="Times New Roman"/>
                <w:kern w:val="0"/>
                <w:sz w:val="18"/>
                <w:szCs w:val="18"/>
                <w:lang w:bidi="ar"/>
              </w:rPr>
              <w:t>ave very little confidence in the effect estimate. The true effect is likely to be substantially diff</w:t>
            </w:r>
            <w:r>
              <w:rPr>
                <w:rFonts w:ascii="Times New Roman" w:eastAsia="Arial Narrow" w:hAnsi="Times New Roman"/>
                <w:kern w:val="0"/>
                <w:sz w:val="18"/>
                <w:szCs w:val="18"/>
                <w:lang w:bidi="ar"/>
              </w:rPr>
              <w:t>erent from the estimate of effect. </w:t>
            </w:r>
          </w:p>
          <w:p w:rsidR="00C269BB" w:rsidRDefault="00743C10">
            <w:pPr>
              <w:numPr>
                <w:ilvl w:val="0"/>
                <w:numId w:val="3"/>
              </w:numPr>
              <w:spacing w:after="0"/>
              <w:jc w:val="left"/>
              <w:rPr>
                <w:rFonts w:ascii="Times New Roman" w:hAnsi="Times New Roman"/>
                <w:kern w:val="0"/>
                <w:sz w:val="18"/>
                <w:szCs w:val="18"/>
              </w:rPr>
            </w:pPr>
            <w:r>
              <w:rPr>
                <w:rFonts w:ascii="Times New Roman" w:eastAsia="Arial Narrow" w:hAnsi="Times New Roman"/>
                <w:kern w:val="0"/>
                <w:sz w:val="18"/>
                <w:szCs w:val="18"/>
                <w:lang w:bidi="ar"/>
              </w:rPr>
              <w:t>high risk of performance bias (no trial achieved blinding to participants and personnel)</w:t>
            </w:r>
            <w:r>
              <w:rPr>
                <w:rFonts w:ascii="Times New Roman" w:hAnsi="Times New Roman"/>
                <w:kern w:val="0"/>
                <w:sz w:val="18"/>
                <w:szCs w:val="18"/>
                <w:lang w:bidi="ar"/>
              </w:rPr>
              <w:t>；</w:t>
            </w:r>
            <w:r>
              <w:rPr>
                <w:rFonts w:ascii="Times New Roman" w:hAnsi="Times New Roman"/>
                <w:b/>
                <w:kern w:val="0"/>
                <w:sz w:val="18"/>
                <w:szCs w:val="18"/>
                <w:lang w:bidi="ar"/>
              </w:rPr>
              <w:t>b.</w:t>
            </w:r>
            <w:r>
              <w:rPr>
                <w:rFonts w:ascii="Times New Roman" w:hAnsi="Times New Roman" w:hint="eastAsia"/>
                <w:b/>
                <w:kern w:val="0"/>
                <w:sz w:val="18"/>
                <w:szCs w:val="18"/>
                <w:lang w:bidi="ar"/>
              </w:rPr>
              <w:t xml:space="preserve"> </w:t>
            </w:r>
            <w:r>
              <w:rPr>
                <w:rFonts w:ascii="Times New Roman" w:eastAsia="Arial Narrow" w:hAnsi="Times New Roman"/>
                <w:kern w:val="0"/>
                <w:sz w:val="18"/>
                <w:szCs w:val="18"/>
                <w:lang w:bidi="ar"/>
              </w:rPr>
              <w:t>imprecision (a small of total events or small sample size);</w:t>
            </w:r>
            <w:r>
              <w:rPr>
                <w:rFonts w:ascii="Times New Roman" w:hAnsi="Times New Roman"/>
                <w:kern w:val="0"/>
                <w:sz w:val="18"/>
                <w:szCs w:val="18"/>
                <w:lang w:bidi="ar"/>
              </w:rPr>
              <w:t>；</w:t>
            </w:r>
            <w:r>
              <w:rPr>
                <w:rFonts w:ascii="Times New Roman" w:hAnsi="Times New Roman"/>
                <w:b/>
                <w:kern w:val="0"/>
                <w:sz w:val="18"/>
                <w:szCs w:val="18"/>
                <w:lang w:bidi="ar"/>
              </w:rPr>
              <w:t>c.</w:t>
            </w:r>
            <w:r>
              <w:rPr>
                <w:rFonts w:ascii="Times New Roman" w:eastAsia="Arial Narrow" w:hAnsi="Times New Roman"/>
                <w:kern w:val="0"/>
                <w:sz w:val="18"/>
                <w:szCs w:val="18"/>
                <w:lang w:bidi="ar"/>
              </w:rPr>
              <w:t>publication bias.</w:t>
            </w:r>
          </w:p>
          <w:p w:rsidR="00C269BB" w:rsidRDefault="00743C10">
            <w:pPr>
              <w:spacing w:after="0"/>
              <w:jc w:val="left"/>
              <w:rPr>
                <w:rFonts w:ascii="Times New Roman" w:hAnsi="Times New Roman"/>
                <w:kern w:val="0"/>
                <w:sz w:val="18"/>
                <w:szCs w:val="18"/>
              </w:rPr>
            </w:pPr>
            <w:r>
              <w:rPr>
                <w:rFonts w:ascii="Times New Roman" w:hAnsi="Times New Roman"/>
                <w:b/>
                <w:kern w:val="0"/>
                <w:sz w:val="18"/>
                <w:szCs w:val="18"/>
                <w:lang w:bidi="ar"/>
              </w:rPr>
              <w:t>CI:</w:t>
            </w:r>
            <w:r>
              <w:rPr>
                <w:rFonts w:ascii="Times New Roman" w:hAnsi="Times New Roman"/>
                <w:kern w:val="0"/>
                <w:sz w:val="18"/>
                <w:szCs w:val="18"/>
                <w:lang w:bidi="ar"/>
              </w:rPr>
              <w:t> Confidence interval</w:t>
            </w:r>
            <w:r>
              <w:rPr>
                <w:rFonts w:ascii="Times New Roman" w:hAnsi="Times New Roman"/>
                <w:kern w:val="0"/>
                <w:sz w:val="18"/>
                <w:szCs w:val="18"/>
                <w:lang w:bidi="ar"/>
              </w:rPr>
              <w:t>；</w:t>
            </w:r>
            <w:r>
              <w:rPr>
                <w:rFonts w:ascii="Times New Roman" w:hAnsi="Times New Roman"/>
                <w:b/>
                <w:kern w:val="0"/>
                <w:sz w:val="18"/>
                <w:szCs w:val="18"/>
                <w:lang w:bidi="ar"/>
              </w:rPr>
              <w:t>RR:</w:t>
            </w:r>
            <w:r>
              <w:rPr>
                <w:rFonts w:ascii="Times New Roman" w:hAnsi="Times New Roman"/>
                <w:kern w:val="0"/>
                <w:sz w:val="18"/>
                <w:szCs w:val="18"/>
                <w:lang w:bidi="ar"/>
              </w:rPr>
              <w:t> Risk ratio</w:t>
            </w:r>
            <w:r>
              <w:rPr>
                <w:rFonts w:ascii="Times New Roman" w:hAnsi="Times New Roman"/>
                <w:kern w:val="0"/>
                <w:sz w:val="18"/>
                <w:szCs w:val="18"/>
                <w:lang w:bidi="ar"/>
              </w:rPr>
              <w:t>；</w:t>
            </w:r>
            <w:r>
              <w:rPr>
                <w:rFonts w:ascii="Times New Roman" w:hAnsi="Times New Roman"/>
                <w:b/>
                <w:kern w:val="0"/>
                <w:sz w:val="18"/>
                <w:szCs w:val="18"/>
                <w:lang w:bidi="ar"/>
              </w:rPr>
              <w:t xml:space="preserve">MD: </w:t>
            </w:r>
            <w:r>
              <w:rPr>
                <w:rFonts w:ascii="Times New Roman" w:hAnsi="Times New Roman"/>
                <w:kern w:val="0"/>
                <w:sz w:val="18"/>
                <w:szCs w:val="18"/>
                <w:lang w:bidi="ar"/>
              </w:rPr>
              <w:t xml:space="preserve">Mean </w:t>
            </w:r>
            <w:r>
              <w:rPr>
                <w:rFonts w:ascii="Times New Roman" w:hAnsi="Times New Roman"/>
                <w:kern w:val="0"/>
                <w:sz w:val="18"/>
                <w:szCs w:val="18"/>
                <w:lang w:bidi="ar"/>
              </w:rPr>
              <w:t>difference</w:t>
            </w:r>
            <w:r>
              <w:rPr>
                <w:rFonts w:ascii="Times New Roman" w:hAnsi="Times New Roman"/>
                <w:kern w:val="0"/>
                <w:sz w:val="18"/>
                <w:szCs w:val="18"/>
                <w:lang w:bidi="ar"/>
              </w:rPr>
              <w:t>；</w:t>
            </w:r>
            <w:r>
              <w:rPr>
                <w:rFonts w:ascii="Times New Roman" w:hAnsi="Times New Roman"/>
                <w:b/>
                <w:kern w:val="0"/>
                <w:sz w:val="18"/>
                <w:szCs w:val="18"/>
                <w:lang w:bidi="ar"/>
              </w:rPr>
              <w:t>RCT</w:t>
            </w:r>
            <w:r>
              <w:rPr>
                <w:rFonts w:ascii="Times New Roman" w:hAnsi="Times New Roman"/>
                <w:b/>
                <w:kern w:val="0"/>
                <w:sz w:val="18"/>
                <w:szCs w:val="18"/>
                <w:lang w:bidi="ar"/>
              </w:rPr>
              <w:t>：</w:t>
            </w:r>
            <w:r>
              <w:rPr>
                <w:rFonts w:ascii="Times New Roman" w:hAnsi="Times New Roman"/>
                <w:b/>
                <w:kern w:val="0"/>
                <w:sz w:val="18"/>
                <w:szCs w:val="18"/>
                <w:lang w:bidi="ar"/>
              </w:rPr>
              <w:t>R</w:t>
            </w:r>
            <w:r>
              <w:rPr>
                <w:rFonts w:ascii="Times New Roman" w:hAnsi="Times New Roman"/>
                <w:kern w:val="0"/>
                <w:sz w:val="18"/>
                <w:szCs w:val="18"/>
                <w:lang w:bidi="ar"/>
              </w:rPr>
              <w:t>andomized controlled trial; </w:t>
            </w:r>
            <w:r>
              <w:rPr>
                <w:rFonts w:ascii="Times New Roman" w:hAnsi="Times New Roman"/>
                <w:b/>
                <w:bCs/>
                <w:color w:val="000000"/>
                <w:kern w:val="0"/>
                <w:sz w:val="18"/>
                <w:szCs w:val="18"/>
                <w:lang w:bidi="ar"/>
              </w:rPr>
              <w:t>CGEC:</w:t>
            </w:r>
            <w:r>
              <w:rPr>
                <w:rFonts w:ascii="Times New Roman" w:hAnsi="Times New Roman"/>
                <w:color w:val="000000"/>
                <w:kern w:val="0"/>
                <w:sz w:val="18"/>
                <w:szCs w:val="18"/>
                <w:lang w:bidi="ar"/>
              </w:rPr>
              <w:t xml:space="preserve"> </w:t>
            </w:r>
            <w:r>
              <w:rPr>
                <w:rFonts w:ascii="Times New Roman" w:eastAsia="Arial Narrow" w:hAnsi="Times New Roman"/>
                <w:kern w:val="0"/>
                <w:sz w:val="18"/>
                <w:szCs w:val="18"/>
                <w:lang w:bidi="ar"/>
              </w:rPr>
              <w:t xml:space="preserve">Compound Glutamine Entersoluble Capsules; </w:t>
            </w:r>
            <w:r>
              <w:rPr>
                <w:rFonts w:ascii="Times New Roman" w:eastAsia="Arial Narrow" w:hAnsi="Times New Roman"/>
                <w:b/>
                <w:bCs/>
                <w:kern w:val="0"/>
                <w:sz w:val="18"/>
                <w:szCs w:val="18"/>
                <w:lang w:bidi="ar"/>
              </w:rPr>
              <w:t>WCM:</w:t>
            </w:r>
            <w:r>
              <w:rPr>
                <w:rFonts w:ascii="Times New Roman" w:eastAsia="Arial Narrow" w:hAnsi="Times New Roman"/>
                <w:kern w:val="0"/>
                <w:sz w:val="18"/>
                <w:szCs w:val="18"/>
                <w:lang w:bidi="ar"/>
              </w:rPr>
              <w:t xml:space="preserve"> </w:t>
            </w:r>
            <w:r>
              <w:rPr>
                <w:rFonts w:ascii="Times New Roman" w:hAnsi="Times New Roman"/>
                <w:color w:val="000000"/>
                <w:kern w:val="0"/>
                <w:sz w:val="18"/>
                <w:szCs w:val="18"/>
                <w:lang w:bidi="ar"/>
              </w:rPr>
              <w:t>western conventional medicine.</w:t>
            </w:r>
          </w:p>
        </w:tc>
      </w:tr>
    </w:tbl>
    <w:p w:rsidR="00C269BB" w:rsidRDefault="00C269BB">
      <w:pPr>
        <w:spacing w:line="360" w:lineRule="auto"/>
        <w:rPr>
          <w:rFonts w:ascii="Times New Roman" w:hAnsi="Times New Roman"/>
          <w:b/>
          <w:bCs/>
          <w:sz w:val="24"/>
        </w:rPr>
        <w:sectPr w:rsidR="00C269BB">
          <w:pgSz w:w="16838" w:h="11906" w:orient="landscape"/>
          <w:pgMar w:top="992" w:right="992" w:bottom="992" w:left="992" w:header="851" w:footer="992" w:gutter="0"/>
          <w:cols w:space="425"/>
          <w:docGrid w:type="lines" w:linePitch="312"/>
        </w:sectPr>
      </w:pP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3.6 </w:t>
      </w:r>
      <w:r>
        <w:rPr>
          <w:rFonts w:ascii="Times New Roman" w:hAnsi="Times New Roman"/>
          <w:b/>
          <w:bCs/>
          <w:sz w:val="24"/>
        </w:rPr>
        <w:t>Additional analysis</w:t>
      </w:r>
    </w:p>
    <w:p w:rsidR="00C269BB" w:rsidRDefault="00743C10">
      <w:pPr>
        <w:numPr>
          <w:ilvl w:val="255"/>
          <w:numId w:val="0"/>
        </w:numPr>
        <w:spacing w:line="360" w:lineRule="auto"/>
        <w:ind w:firstLineChars="200" w:firstLine="480"/>
        <w:rPr>
          <w:rFonts w:ascii="Times New Roman" w:hAnsi="Times New Roman"/>
          <w:b/>
          <w:bCs/>
          <w:sz w:val="24"/>
        </w:rPr>
      </w:pPr>
      <w:r>
        <w:rPr>
          <w:rFonts w:ascii="Times New Roman" w:hAnsi="Times New Roman"/>
          <w:sz w:val="24"/>
        </w:rPr>
        <w:t>Due to the limitation of data acquisition, this review failed to conduct subg</w:t>
      </w:r>
      <w:r>
        <w:rPr>
          <w:rFonts w:ascii="Times New Roman" w:hAnsi="Times New Roman"/>
          <w:sz w:val="24"/>
        </w:rPr>
        <w:t>roup analysis according to the severity and age of the participants according to the preset condition.</w:t>
      </w:r>
      <w:ins w:id="253" w:author="厚朴" w:date="2019-10-31T19:52:00Z">
        <w:r>
          <w:rPr>
            <w:rFonts w:ascii="Times New Roman" w:hAnsi="Times New Roman" w:hint="eastAsia"/>
            <w:sz w:val="24"/>
          </w:rPr>
          <w:t xml:space="preserve"> </w:t>
        </w:r>
      </w:ins>
      <w:ins w:id="254" w:author="厚朴" w:date="2019-10-31T19:53:00Z">
        <w:r>
          <w:rPr>
            <w:rFonts w:ascii="Times New Roman" w:hAnsi="Times New Roman" w:hint="eastAsia"/>
            <w:sz w:val="24"/>
          </w:rPr>
          <w:t xml:space="preserve">According to the preset, </w:t>
        </w:r>
      </w:ins>
      <w:ins w:id="255" w:author="厚朴" w:date="2019-10-31T19:55:00Z">
        <w:r>
          <w:rPr>
            <w:rFonts w:ascii="Times New Roman" w:hAnsi="Times New Roman" w:hint="eastAsia"/>
            <w:sz w:val="24"/>
          </w:rPr>
          <w:t>a</w:t>
        </w:r>
        <w:r>
          <w:rPr>
            <w:rFonts w:ascii="Times New Roman" w:hAnsi="Times New Roman"/>
            <w:sz w:val="24"/>
          </w:rPr>
          <w:t xml:space="preserve"> funnel plot </w:t>
        </w:r>
        <w:r>
          <w:rPr>
            <w:rFonts w:ascii="Times New Roman" w:hAnsi="Times New Roman" w:hint="eastAsia"/>
            <w:sz w:val="24"/>
          </w:rPr>
          <w:t>would be</w:t>
        </w:r>
        <w:r>
          <w:rPr>
            <w:rFonts w:ascii="Times New Roman" w:hAnsi="Times New Roman"/>
            <w:sz w:val="24"/>
          </w:rPr>
          <w:t xml:space="preserve"> applied to explore the possibility of publication bias, if ten or more trials were included in a meta-analysis of the primary outcome</w:t>
        </w:r>
      </w:ins>
      <w:ins w:id="256" w:author="厚朴" w:date="2019-10-31T19:53:00Z">
        <w:r>
          <w:rPr>
            <w:rFonts w:ascii="Times New Roman" w:hAnsi="Times New Roman" w:hint="eastAsia"/>
            <w:sz w:val="24"/>
          </w:rPr>
          <w:t xml:space="preserve">. However, there </w:t>
        </w:r>
      </w:ins>
      <w:ins w:id="257" w:author="厚朴" w:date="2019-10-31T19:56:00Z">
        <w:r>
          <w:rPr>
            <w:rFonts w:ascii="Times New Roman" w:hAnsi="Times New Roman" w:hint="eastAsia"/>
            <w:sz w:val="24"/>
          </w:rPr>
          <w:t>was</w:t>
        </w:r>
      </w:ins>
      <w:ins w:id="258" w:author="厚朴" w:date="2019-10-31T19:53:00Z">
        <w:r>
          <w:rPr>
            <w:rFonts w:ascii="Times New Roman" w:hAnsi="Times New Roman" w:hint="eastAsia"/>
            <w:sz w:val="24"/>
          </w:rPr>
          <w:t xml:space="preserve"> no meta-analysis meeting the above requirements in this </w:t>
        </w:r>
      </w:ins>
      <w:ins w:id="259" w:author="厚朴" w:date="2019-10-31T19:56:00Z">
        <w:r>
          <w:rPr>
            <w:rFonts w:ascii="Times New Roman" w:hAnsi="Times New Roman" w:hint="eastAsia"/>
            <w:sz w:val="24"/>
          </w:rPr>
          <w:t>review</w:t>
        </w:r>
      </w:ins>
      <w:ins w:id="260" w:author="厚朴" w:date="2019-10-31T19:53:00Z">
        <w:r>
          <w:rPr>
            <w:rFonts w:ascii="Times New Roman" w:hAnsi="Times New Roman" w:hint="eastAsia"/>
            <w:sz w:val="24"/>
          </w:rPr>
          <w:t xml:space="preserve">, so no </w:t>
        </w:r>
      </w:ins>
      <w:ins w:id="261" w:author="厚朴" w:date="2019-10-31T19:56:00Z">
        <w:r>
          <w:rPr>
            <w:rFonts w:ascii="Times New Roman" w:hAnsi="Times New Roman"/>
            <w:sz w:val="24"/>
          </w:rPr>
          <w:t>funnel plot</w:t>
        </w:r>
      </w:ins>
      <w:ins w:id="262" w:author="厚朴" w:date="2019-10-31T19:53:00Z">
        <w:r>
          <w:rPr>
            <w:rFonts w:ascii="Times New Roman" w:hAnsi="Times New Roman" w:hint="eastAsia"/>
            <w:sz w:val="24"/>
          </w:rPr>
          <w:t xml:space="preserve"> </w:t>
        </w:r>
      </w:ins>
      <w:ins w:id="263" w:author="厚朴" w:date="2019-10-31T19:56:00Z">
        <w:r>
          <w:rPr>
            <w:rFonts w:ascii="Times New Roman" w:hAnsi="Times New Roman" w:hint="eastAsia"/>
            <w:sz w:val="24"/>
          </w:rPr>
          <w:t>was</w:t>
        </w:r>
      </w:ins>
      <w:ins w:id="264" w:author="厚朴" w:date="2019-10-31T19:53:00Z">
        <w:r>
          <w:rPr>
            <w:rFonts w:ascii="Times New Roman" w:hAnsi="Times New Roman" w:hint="eastAsia"/>
            <w:sz w:val="24"/>
          </w:rPr>
          <w:t xml:space="preserve"> conducted.</w:t>
        </w:r>
      </w:ins>
    </w:p>
    <w:p w:rsidR="00C269BB" w:rsidRDefault="00743C10">
      <w:pPr>
        <w:numPr>
          <w:ilvl w:val="0"/>
          <w:numId w:val="1"/>
        </w:numPr>
        <w:spacing w:line="360" w:lineRule="auto"/>
        <w:rPr>
          <w:rFonts w:ascii="Times New Roman" w:hAnsi="Times New Roman"/>
          <w:b/>
          <w:bCs/>
          <w:sz w:val="24"/>
        </w:rPr>
      </w:pPr>
      <w:r>
        <w:rPr>
          <w:rFonts w:ascii="Times New Roman" w:hAnsi="Times New Roman"/>
          <w:b/>
          <w:bCs/>
          <w:sz w:val="24"/>
        </w:rPr>
        <w:t>D</w:t>
      </w:r>
      <w:r>
        <w:rPr>
          <w:rFonts w:ascii="Times New Roman" w:hAnsi="Times New Roman" w:hint="eastAsia"/>
          <w:b/>
          <w:bCs/>
          <w:sz w:val="24"/>
        </w:rPr>
        <w:t>isc</w:t>
      </w:r>
      <w:r>
        <w:rPr>
          <w:rFonts w:ascii="Times New Roman" w:hAnsi="Times New Roman" w:hint="eastAsia"/>
          <w:b/>
          <w:bCs/>
          <w:sz w:val="24"/>
        </w:rPr>
        <w:t>ussion</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4.1 </w:t>
      </w:r>
      <w:r>
        <w:rPr>
          <w:rFonts w:ascii="Times New Roman" w:hAnsi="Times New Roman"/>
          <w:b/>
          <w:bCs/>
          <w:sz w:val="24"/>
        </w:rPr>
        <w:t>Summary of the main findings</w:t>
      </w:r>
    </w:p>
    <w:p w:rsidR="00C269BB" w:rsidRDefault="00743C10">
      <w:pPr>
        <w:spacing w:after="0" w:line="360" w:lineRule="auto"/>
        <w:ind w:firstLineChars="200" w:firstLine="480"/>
        <w:rPr>
          <w:rFonts w:ascii="Times New Roman" w:hAnsi="Times New Roman"/>
          <w:sz w:val="24"/>
        </w:rPr>
      </w:pPr>
      <w:r>
        <w:rPr>
          <w:rFonts w:ascii="Times New Roman" w:hAnsi="Times New Roman"/>
          <w:sz w:val="24"/>
        </w:rPr>
        <w:t xml:space="preserve">The study screened the literature strictly according to the inclusion/exclusion criteria, and finally included 16 studies </w:t>
      </w:r>
      <w:r>
        <w:rPr>
          <w:rFonts w:ascii="Times New Roman" w:hAnsi="Times New Roman"/>
          <w:color w:val="2E74B5" w:themeColor="accent1" w:themeShade="BF"/>
          <w:sz w:val="24"/>
        </w:rPr>
        <w:t>[11-2</w:t>
      </w:r>
      <w:ins w:id="265" w:author="厚朴" w:date="2019-10-31T17:42: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xml:space="preserve">. The results showed that: </w:t>
      </w:r>
    </w:p>
    <w:p w:rsidR="00C269BB" w:rsidRDefault="00743C10">
      <w:pPr>
        <w:numPr>
          <w:ilvl w:val="0"/>
          <w:numId w:val="4"/>
        </w:numPr>
        <w:spacing w:after="0" w:line="360" w:lineRule="auto"/>
        <w:ind w:firstLineChars="200" w:firstLine="480"/>
        <w:rPr>
          <w:rFonts w:ascii="Times New Roman" w:hAnsi="Times New Roman"/>
          <w:sz w:val="24"/>
        </w:rPr>
      </w:pPr>
      <w:r>
        <w:rPr>
          <w:rFonts w:ascii="Times New Roman" w:hAnsi="Times New Roman"/>
          <w:sz w:val="24"/>
        </w:rPr>
        <w:t xml:space="preserve">For global improvement of IBS-D symptoms, there was no </w:t>
      </w:r>
      <w:r>
        <w:rPr>
          <w:rFonts w:ascii="Times New Roman" w:hAnsi="Times New Roman"/>
          <w:sz w:val="24"/>
        </w:rPr>
        <w:t>difference between CGEC alone and WCM. However, global improvement for the combination of CGEC and WCM was about 1.</w:t>
      </w:r>
      <w:ins w:id="266" w:author="厚朴" w:date="2019-10-31T17:43:00Z">
        <w:r>
          <w:rPr>
            <w:rFonts w:ascii="Times New Roman" w:hAnsi="Times New Roman" w:hint="eastAsia"/>
            <w:sz w:val="24"/>
          </w:rPr>
          <w:t>4</w:t>
        </w:r>
      </w:ins>
      <w:r>
        <w:rPr>
          <w:rFonts w:ascii="Times New Roman" w:hAnsi="Times New Roman"/>
          <w:sz w:val="24"/>
        </w:rPr>
        <w:t xml:space="preserve"> times higher than that of WCM alone. </w:t>
      </w:r>
    </w:p>
    <w:p w:rsidR="00C269BB" w:rsidRDefault="00743C10">
      <w:pPr>
        <w:numPr>
          <w:ilvl w:val="0"/>
          <w:numId w:val="4"/>
        </w:numPr>
        <w:spacing w:after="0" w:line="360" w:lineRule="auto"/>
        <w:ind w:firstLineChars="200" w:firstLine="480"/>
        <w:rPr>
          <w:rFonts w:ascii="Times New Roman" w:hAnsi="Times New Roman"/>
          <w:sz w:val="24"/>
        </w:rPr>
      </w:pPr>
      <w:r>
        <w:rPr>
          <w:rFonts w:ascii="Times New Roman" w:hAnsi="Times New Roman"/>
          <w:sz w:val="24"/>
        </w:rPr>
        <w:t>In terms of specific symptoms, CGEC showed no differences in reducing stool frequency and relieving a</w:t>
      </w:r>
      <w:r>
        <w:rPr>
          <w:rFonts w:ascii="Times New Roman" w:hAnsi="Times New Roman"/>
          <w:sz w:val="24"/>
        </w:rPr>
        <w:t xml:space="preserve">bdominal pain compared with WCM.  </w:t>
      </w:r>
    </w:p>
    <w:p w:rsidR="00C269BB" w:rsidRDefault="00743C10">
      <w:pPr>
        <w:numPr>
          <w:ilvl w:val="0"/>
          <w:numId w:val="4"/>
        </w:numPr>
        <w:spacing w:after="0" w:line="360" w:lineRule="auto"/>
        <w:ind w:firstLineChars="200" w:firstLine="480"/>
        <w:rPr>
          <w:rFonts w:ascii="Times New Roman" w:hAnsi="Times New Roman"/>
          <w:sz w:val="24"/>
        </w:rPr>
      </w:pPr>
      <w:r>
        <w:rPr>
          <w:rFonts w:ascii="Times New Roman" w:hAnsi="Times New Roman" w:hint="eastAsia"/>
          <w:sz w:val="24"/>
        </w:rPr>
        <w:t>For safety of CGEC, t</w:t>
      </w:r>
      <w:r>
        <w:rPr>
          <w:rFonts w:ascii="Times New Roman" w:hAnsi="Times New Roman"/>
          <w:sz w:val="24"/>
        </w:rPr>
        <w:t xml:space="preserve">here is currently no evidence that CGEC can cause adverse reactions/events in patients with IBS-D. </w:t>
      </w:r>
    </w:p>
    <w:p w:rsidR="00C269BB" w:rsidRDefault="00743C10">
      <w:pPr>
        <w:numPr>
          <w:ilvl w:val="0"/>
          <w:numId w:val="4"/>
        </w:numPr>
        <w:spacing w:after="0" w:line="360" w:lineRule="auto"/>
        <w:ind w:firstLineChars="200" w:firstLine="480"/>
        <w:rPr>
          <w:rFonts w:ascii="Times New Roman" w:hAnsi="Times New Roman"/>
          <w:sz w:val="24"/>
        </w:rPr>
      </w:pPr>
      <w:r>
        <w:rPr>
          <w:rFonts w:ascii="Times New Roman" w:hAnsi="Times New Roman" w:hint="eastAsia"/>
          <w:sz w:val="24"/>
        </w:rPr>
        <w:t>F</w:t>
      </w:r>
      <w:r>
        <w:rPr>
          <w:rFonts w:ascii="Times New Roman" w:hAnsi="Times New Roman"/>
          <w:sz w:val="24"/>
        </w:rPr>
        <w:t xml:space="preserve">or recurrence rate, both the CGEC alone group and the combination of drugs group were lower than the WCM group.   </w:t>
      </w: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4. 2 </w:t>
      </w:r>
      <w:r>
        <w:rPr>
          <w:rFonts w:ascii="Times New Roman" w:hAnsi="Times New Roman"/>
          <w:b/>
          <w:bCs/>
          <w:sz w:val="24"/>
        </w:rPr>
        <w:t>Main problems in the included trials</w:t>
      </w:r>
    </w:p>
    <w:p w:rsidR="00C269BB" w:rsidRDefault="00743C10">
      <w:pPr>
        <w:spacing w:after="0" w:line="360" w:lineRule="auto"/>
        <w:ind w:firstLineChars="200" w:firstLine="480"/>
        <w:rPr>
          <w:rFonts w:ascii="Times New Roman" w:hAnsi="Times New Roman"/>
          <w:sz w:val="24"/>
        </w:rPr>
      </w:pPr>
      <w:r>
        <w:rPr>
          <w:rFonts w:ascii="Times New Roman" w:hAnsi="Times New Roman"/>
          <w:sz w:val="24"/>
        </w:rPr>
        <w:t xml:space="preserve">All of the included trials had the following problems: </w:t>
      </w:r>
    </w:p>
    <w:p w:rsidR="00C269BB" w:rsidRDefault="00743C10">
      <w:pPr>
        <w:numPr>
          <w:ilvl w:val="0"/>
          <w:numId w:val="5"/>
        </w:numPr>
        <w:spacing w:after="0" w:line="360" w:lineRule="auto"/>
        <w:ind w:firstLineChars="200" w:firstLine="480"/>
        <w:rPr>
          <w:rFonts w:ascii="Times New Roman" w:hAnsi="Times New Roman"/>
          <w:sz w:val="24"/>
        </w:rPr>
      </w:pPr>
      <w:r>
        <w:rPr>
          <w:rFonts w:ascii="Times New Roman" w:hAnsi="Times New Roman"/>
          <w:sz w:val="24"/>
        </w:rPr>
        <w:t>Random allocation may not have been impleme</w:t>
      </w:r>
      <w:r>
        <w:rPr>
          <w:rFonts w:ascii="Times New Roman" w:hAnsi="Times New Roman"/>
          <w:sz w:val="24"/>
        </w:rPr>
        <w:t xml:space="preserve">nted correctly. </w:t>
      </w:r>
      <w:r>
        <w:rPr>
          <w:rFonts w:ascii="Times New Roman" w:hAnsi="Times New Roman" w:hint="eastAsia"/>
          <w:sz w:val="24"/>
        </w:rPr>
        <w:t>Correct</w:t>
      </w:r>
      <w:r>
        <w:rPr>
          <w:rFonts w:ascii="Times New Roman" w:hAnsi="Times New Roman"/>
          <w:sz w:val="24"/>
        </w:rPr>
        <w:t xml:space="preserve"> implementation of randomized allocation is crucial in RCT, and mainly relies on the correct generation of random allocation sequences and the correct implementation of allocation concealment</w:t>
      </w:r>
      <w:r>
        <w:rPr>
          <w:rFonts w:ascii="Times New Roman" w:hAnsi="Times New Roman"/>
          <w:color w:val="2E74B5" w:themeColor="accent1" w:themeShade="BF"/>
          <w:sz w:val="24"/>
        </w:rPr>
        <w:t>[2</w:t>
      </w:r>
      <w:ins w:id="267" w:author="厚朴" w:date="2019-10-31T18:43: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-2</w:t>
      </w:r>
      <w:ins w:id="268" w:author="厚朴" w:date="2019-10-31T18:44:00Z">
        <w:r>
          <w:rPr>
            <w:rFonts w:ascii="Times New Roman" w:hAnsi="Times New Roman" w:hint="eastAsia"/>
            <w:color w:val="2E74B5" w:themeColor="accent1" w:themeShade="BF"/>
            <w:sz w:val="24"/>
          </w:rPr>
          <w:t>5</w:t>
        </w:r>
      </w:ins>
      <w:r>
        <w:rPr>
          <w:rFonts w:ascii="Times New Roman" w:hAnsi="Times New Roman"/>
          <w:color w:val="2E74B5" w:themeColor="accent1" w:themeShade="BF"/>
          <w:sz w:val="24"/>
        </w:rPr>
        <w:t>]</w:t>
      </w:r>
      <w:r>
        <w:rPr>
          <w:rFonts w:ascii="Times New Roman" w:hAnsi="Times New Roman"/>
          <w:sz w:val="24"/>
        </w:rPr>
        <w:t>. The role of effective randomizati</w:t>
      </w:r>
      <w:r>
        <w:rPr>
          <w:rFonts w:ascii="Times New Roman" w:hAnsi="Times New Roman"/>
          <w:sz w:val="24"/>
        </w:rPr>
        <w:t>on is to achieve a balance between several influencing factors and measurement factors between groups, and to enhance the comparability between groups</w:t>
      </w:r>
      <w:r>
        <w:rPr>
          <w:rFonts w:ascii="Times New Roman" w:hAnsi="Times New Roman"/>
          <w:color w:val="2E74B5" w:themeColor="accent1" w:themeShade="BF"/>
          <w:sz w:val="24"/>
        </w:rPr>
        <w:t>[</w:t>
      </w:r>
      <w:ins w:id="269" w:author="厚朴" w:date="2019-10-31T18:44:00Z">
        <w:r>
          <w:rPr>
            <w:rFonts w:ascii="Times New Roman" w:hAnsi="Times New Roman" w:hint="eastAsia"/>
            <w:color w:val="2E74B5" w:themeColor="accent1" w:themeShade="BF"/>
            <w:sz w:val="24"/>
          </w:rPr>
          <w:t>26</w:t>
        </w:r>
      </w:ins>
      <w:r>
        <w:rPr>
          <w:rFonts w:ascii="Times New Roman" w:hAnsi="Times New Roman"/>
          <w:color w:val="2E74B5" w:themeColor="accent1" w:themeShade="BF"/>
          <w:sz w:val="24"/>
        </w:rPr>
        <w:t>]</w:t>
      </w:r>
      <w:r>
        <w:rPr>
          <w:rFonts w:ascii="Times New Roman" w:hAnsi="Times New Roman"/>
          <w:sz w:val="24"/>
        </w:rPr>
        <w:t>.</w:t>
      </w:r>
      <w:r>
        <w:rPr>
          <w:rFonts w:ascii="Times New Roman" w:hAnsi="Times New Roman"/>
          <w:sz w:val="24"/>
          <w:vertAlign w:val="superscript"/>
        </w:rPr>
        <w:t xml:space="preserve"> </w:t>
      </w:r>
      <w:r>
        <w:rPr>
          <w:rFonts w:ascii="Times New Roman" w:hAnsi="Times New Roman"/>
          <w:sz w:val="24"/>
        </w:rPr>
        <w:t>However, the majority of the included trials only mentioned “random” or “randomization” without desc</w:t>
      </w:r>
      <w:r>
        <w:rPr>
          <w:rFonts w:ascii="Times New Roman" w:hAnsi="Times New Roman"/>
          <w:sz w:val="24"/>
        </w:rPr>
        <w:t xml:space="preserve">ribing the specific methods, and all trials did not mention allocation concealment. Therefore, we were unable to confirm that these trials have actually or effectively implemented randomized allocation. </w:t>
      </w:r>
    </w:p>
    <w:p w:rsidR="00C269BB" w:rsidRDefault="00743C10">
      <w:pPr>
        <w:spacing w:after="0" w:line="360" w:lineRule="auto"/>
        <w:ind w:firstLineChars="200" w:firstLine="480"/>
        <w:rPr>
          <w:rFonts w:ascii="Times New Roman" w:hAnsi="Times New Roman"/>
          <w:sz w:val="24"/>
        </w:rPr>
      </w:pPr>
      <w:r>
        <w:rPr>
          <w:rFonts w:ascii="Times New Roman" w:hAnsi="Times New Roman" w:hint="eastAsia"/>
          <w:sz w:val="24"/>
        </w:rPr>
        <w:t xml:space="preserve">(2) </w:t>
      </w:r>
      <w:r>
        <w:rPr>
          <w:rFonts w:ascii="Times New Roman" w:hAnsi="Times New Roman"/>
          <w:sz w:val="24"/>
        </w:rPr>
        <w:t>The blinding of participants, personnel and outc</w:t>
      </w:r>
      <w:r>
        <w:rPr>
          <w:rFonts w:ascii="Times New Roman" w:hAnsi="Times New Roman"/>
          <w:sz w:val="24"/>
        </w:rPr>
        <w:t>ome assessors was not implemented.</w:t>
      </w:r>
      <w:r>
        <w:rPr>
          <w:rFonts w:ascii="Times New Roman" w:hAnsi="Times New Roman" w:hint="eastAsia"/>
          <w:sz w:val="24"/>
        </w:rPr>
        <w:t xml:space="preserve"> </w:t>
      </w:r>
      <w:r>
        <w:rPr>
          <w:rFonts w:ascii="Times New Roman" w:hAnsi="Times New Roman"/>
          <w:sz w:val="24"/>
        </w:rPr>
        <w:t>Successful implementation of blinding can control bias (e.g., performance bias) in multiple stages of RCT and reduce the variance assessment of outcome events</w:t>
      </w:r>
      <w:r>
        <w:rPr>
          <w:rFonts w:ascii="Times New Roman" w:hAnsi="Times New Roman"/>
          <w:color w:val="2E74B5" w:themeColor="accent1" w:themeShade="BF"/>
          <w:sz w:val="24"/>
        </w:rPr>
        <w:t>[</w:t>
      </w:r>
      <w:ins w:id="270" w:author="厚朴" w:date="2019-10-31T18:44:00Z">
        <w:r>
          <w:rPr>
            <w:rFonts w:ascii="Times New Roman" w:hAnsi="Times New Roman" w:hint="eastAsia"/>
            <w:color w:val="2E74B5" w:themeColor="accent1" w:themeShade="BF"/>
            <w:sz w:val="24"/>
          </w:rPr>
          <w:t>27</w:t>
        </w:r>
      </w:ins>
      <w:r>
        <w:rPr>
          <w:rFonts w:ascii="Times New Roman" w:hAnsi="Times New Roman" w:hint="eastAsia"/>
          <w:color w:val="2E74B5" w:themeColor="accent1" w:themeShade="BF"/>
          <w:sz w:val="24"/>
        </w:rPr>
        <w:t>,</w:t>
      </w:r>
      <w:ins w:id="271" w:author="厚朴" w:date="2019-10-31T18:44:00Z">
        <w:r>
          <w:rPr>
            <w:rFonts w:ascii="Times New Roman" w:hAnsi="Times New Roman" w:hint="eastAsia"/>
            <w:color w:val="2E74B5" w:themeColor="accent1" w:themeShade="BF"/>
            <w:sz w:val="24"/>
          </w:rPr>
          <w:t>28</w:t>
        </w:r>
      </w:ins>
      <w:r>
        <w:rPr>
          <w:rFonts w:ascii="Times New Roman" w:hAnsi="Times New Roman"/>
          <w:color w:val="2E74B5" w:themeColor="accent1" w:themeShade="BF"/>
          <w:sz w:val="24"/>
        </w:rPr>
        <w:t>]</w:t>
      </w:r>
      <w:r>
        <w:rPr>
          <w:rFonts w:ascii="Times New Roman" w:hAnsi="Times New Roman"/>
          <w:sz w:val="24"/>
        </w:rPr>
        <w:t>. According to the specific intervention measures of the treatment group and the control group, all the trials did not effectively implement the blinding of participants and personnel. Furthermore, all the included trials did not mention the relevant infor</w:t>
      </w:r>
      <w:r>
        <w:rPr>
          <w:rFonts w:ascii="Times New Roman" w:hAnsi="Times New Roman"/>
          <w:sz w:val="24"/>
        </w:rPr>
        <w:t xml:space="preserve">mation about the blinding of outcome evaluators. </w:t>
      </w:r>
    </w:p>
    <w:p w:rsidR="00C269BB" w:rsidRDefault="00743C10">
      <w:pPr>
        <w:spacing w:after="0" w:line="360" w:lineRule="auto"/>
        <w:ind w:firstLineChars="200" w:firstLine="480"/>
        <w:rPr>
          <w:rFonts w:ascii="Times New Roman" w:hAnsi="Times New Roman"/>
          <w:sz w:val="24"/>
        </w:rPr>
      </w:pPr>
      <w:r>
        <w:rPr>
          <w:rFonts w:ascii="Times New Roman" w:hAnsi="Times New Roman" w:hint="eastAsia"/>
          <w:sz w:val="24"/>
        </w:rPr>
        <w:t xml:space="preserve">(3) </w:t>
      </w:r>
      <w:r>
        <w:rPr>
          <w:rFonts w:ascii="Times New Roman" w:hAnsi="Times New Roman"/>
          <w:sz w:val="24"/>
        </w:rPr>
        <w:t>Baseline data reporting was inadequate. Baseline data is an essential reference for judging whether the participants are comparable. Majority of the included trials only described the baseline comparabi</w:t>
      </w:r>
      <w:r>
        <w:rPr>
          <w:rFonts w:ascii="Times New Roman" w:hAnsi="Times New Roman"/>
          <w:sz w:val="24"/>
        </w:rPr>
        <w:t xml:space="preserve">lity in words. The baseline information of the treatment group and the control group was not thoroughly compared in the form of a table, and even some trials did not mention baseline comparability. </w:t>
      </w:r>
    </w:p>
    <w:p w:rsidR="00C269BB" w:rsidRDefault="00743C10">
      <w:pPr>
        <w:spacing w:after="0" w:line="360" w:lineRule="auto"/>
        <w:ind w:firstLineChars="200" w:firstLine="480"/>
        <w:rPr>
          <w:rFonts w:ascii="Times New Roman" w:hAnsi="Times New Roman"/>
          <w:sz w:val="24"/>
        </w:rPr>
      </w:pPr>
      <w:r>
        <w:rPr>
          <w:rFonts w:ascii="Times New Roman" w:hAnsi="Times New Roman" w:hint="eastAsia"/>
          <w:sz w:val="24"/>
        </w:rPr>
        <w:t xml:space="preserve">(4) </w:t>
      </w:r>
      <w:r>
        <w:rPr>
          <w:rFonts w:ascii="Times New Roman" w:hAnsi="Times New Roman"/>
          <w:sz w:val="24"/>
        </w:rPr>
        <w:t>No sample size was estimated for all trials, and most</w:t>
      </w:r>
      <w:r>
        <w:rPr>
          <w:rFonts w:ascii="Times New Roman" w:hAnsi="Times New Roman"/>
          <w:sz w:val="24"/>
        </w:rPr>
        <w:t xml:space="preserve"> trials were small sample studies. Sample size estimation is an important measure and premise to ensure the reliability and validity of the study results. Too small a sample size may lead to the study of false-negative results. If the sample size is too la</w:t>
      </w:r>
      <w:r>
        <w:rPr>
          <w:rFonts w:ascii="Times New Roman" w:hAnsi="Times New Roman"/>
          <w:sz w:val="24"/>
        </w:rPr>
        <w:t>rge, it will increase the difficulty of implementation and waste additional human resources, material resources, and financial resources</w:t>
      </w:r>
      <w:r>
        <w:rPr>
          <w:rFonts w:ascii="Times New Roman" w:hAnsi="Times New Roman"/>
          <w:color w:val="2E74B5" w:themeColor="accent1" w:themeShade="BF"/>
          <w:sz w:val="24"/>
        </w:rPr>
        <w:t>[</w:t>
      </w:r>
      <w:ins w:id="272" w:author="厚朴" w:date="2019-10-31T18:44:00Z">
        <w:r>
          <w:rPr>
            <w:rFonts w:ascii="Times New Roman" w:hAnsi="Times New Roman" w:hint="eastAsia"/>
            <w:color w:val="2E74B5" w:themeColor="accent1" w:themeShade="BF"/>
            <w:sz w:val="24"/>
          </w:rPr>
          <w:t>29</w:t>
        </w:r>
      </w:ins>
      <w:r>
        <w:rPr>
          <w:rFonts w:ascii="Times New Roman" w:hAnsi="Times New Roman"/>
          <w:color w:val="2E74B5" w:themeColor="accent1" w:themeShade="BF"/>
          <w:sz w:val="24"/>
        </w:rPr>
        <w:t>-3</w:t>
      </w:r>
      <w:ins w:id="273" w:author="厚朴" w:date="2019-10-31T18:44:00Z">
        <w:r>
          <w:rPr>
            <w:rFonts w:ascii="Times New Roman" w:hAnsi="Times New Roman" w:hint="eastAsia"/>
            <w:color w:val="2E74B5" w:themeColor="accent1" w:themeShade="BF"/>
            <w:sz w:val="24"/>
          </w:rPr>
          <w:t>0</w:t>
        </w:r>
      </w:ins>
      <w:r>
        <w:rPr>
          <w:rFonts w:ascii="Times New Roman" w:hAnsi="Times New Roman"/>
          <w:color w:val="2E74B5" w:themeColor="accent1" w:themeShade="BF"/>
          <w:sz w:val="24"/>
        </w:rPr>
        <w:t>]</w:t>
      </w:r>
      <w:r>
        <w:rPr>
          <w:rFonts w:ascii="Times New Roman" w:hAnsi="Times New Roman" w:hint="eastAsia"/>
          <w:sz w:val="24"/>
        </w:rPr>
        <w:t>.</w:t>
      </w:r>
      <w:r>
        <w:rPr>
          <w:rFonts w:ascii="Times New Roman" w:hAnsi="Times New Roman"/>
          <w:sz w:val="24"/>
        </w:rPr>
        <w:t xml:space="preserve"> </w:t>
      </w:r>
    </w:p>
    <w:p w:rsidR="00C269BB" w:rsidRDefault="00743C10">
      <w:pPr>
        <w:spacing w:after="0" w:line="360" w:lineRule="auto"/>
        <w:ind w:firstLineChars="200" w:firstLine="480"/>
        <w:rPr>
          <w:rFonts w:ascii="Times New Roman" w:hAnsi="Times New Roman"/>
          <w:sz w:val="24"/>
        </w:rPr>
      </w:pPr>
      <w:r>
        <w:rPr>
          <w:rFonts w:ascii="Times New Roman" w:hAnsi="Times New Roman"/>
          <w:sz w:val="24"/>
        </w:rPr>
        <w:t>(5) Lack of clinical trial protocols and registration information. The formulation and registration of clinica</w:t>
      </w:r>
      <w:r>
        <w:rPr>
          <w:rFonts w:ascii="Times New Roman" w:hAnsi="Times New Roman"/>
          <w:sz w:val="24"/>
        </w:rPr>
        <w:t>l trial protocols can not only reflect the prospective nature of clinical trials</w:t>
      </w:r>
      <w:r>
        <w:rPr>
          <w:rFonts w:ascii="Times New Roman" w:hAnsi="Times New Roman"/>
          <w:sz w:val="24"/>
        </w:rPr>
        <w:t>，</w:t>
      </w:r>
      <w:r>
        <w:rPr>
          <w:rFonts w:ascii="Times New Roman" w:hAnsi="Times New Roman"/>
          <w:sz w:val="24"/>
        </w:rPr>
        <w:t>but also improve the transparency of clinical trials. Thereby reducing reporting bias and publication bias, and improving the authenticity of trial results</w:t>
      </w:r>
      <w:r>
        <w:rPr>
          <w:rFonts w:ascii="Times New Roman" w:hAnsi="Times New Roman"/>
          <w:color w:val="2E74B5" w:themeColor="accent1" w:themeShade="BF"/>
          <w:sz w:val="24"/>
        </w:rPr>
        <w:t>[3</w:t>
      </w:r>
      <w:ins w:id="274" w:author="厚朴" w:date="2019-10-31T18:44:00Z">
        <w:r>
          <w:rPr>
            <w:rFonts w:ascii="Times New Roman" w:hAnsi="Times New Roman" w:hint="eastAsia"/>
            <w:color w:val="2E74B5" w:themeColor="accent1" w:themeShade="BF"/>
            <w:sz w:val="24"/>
          </w:rPr>
          <w:t>1</w:t>
        </w:r>
      </w:ins>
      <w:r>
        <w:rPr>
          <w:rFonts w:ascii="Times New Roman" w:hAnsi="Times New Roman"/>
          <w:color w:val="2E74B5" w:themeColor="accent1" w:themeShade="BF"/>
          <w:sz w:val="24"/>
        </w:rPr>
        <w:t>]</w:t>
      </w:r>
      <w:r>
        <w:rPr>
          <w:rFonts w:ascii="Times New Roman" w:hAnsi="Times New Roman"/>
          <w:sz w:val="24"/>
        </w:rPr>
        <w:t>. However, all t</w:t>
      </w:r>
      <w:r>
        <w:rPr>
          <w:rFonts w:ascii="Times New Roman" w:hAnsi="Times New Roman"/>
          <w:sz w:val="24"/>
        </w:rPr>
        <w:t xml:space="preserve">rials did not mention relevant information. </w:t>
      </w:r>
    </w:p>
    <w:p w:rsidR="00C269BB" w:rsidRDefault="00743C10">
      <w:pPr>
        <w:spacing w:after="0" w:line="360" w:lineRule="auto"/>
        <w:ind w:firstLineChars="200" w:firstLine="480"/>
        <w:rPr>
          <w:ins w:id="275" w:author="厚朴" w:date="2019-11-03T13:39:00Z"/>
          <w:rFonts w:ascii="Times New Roman" w:hAnsi="Times New Roman"/>
          <w:sz w:val="24"/>
        </w:rPr>
      </w:pPr>
      <w:r>
        <w:rPr>
          <w:rFonts w:ascii="Times New Roman" w:hAnsi="Times New Roman"/>
          <w:sz w:val="24"/>
        </w:rPr>
        <w:t>(6) None of the included trials reported information about the source of funding. Adequate funding is one of the conditions to ensure the smooth running of the trial. Reporting the source of funding is important</w:t>
      </w:r>
      <w:r>
        <w:rPr>
          <w:rFonts w:ascii="Times New Roman" w:hAnsi="Times New Roman"/>
          <w:sz w:val="24"/>
        </w:rPr>
        <w:t xml:space="preserve"> information for readers to evaluate the authenticity of the trial results</w:t>
      </w:r>
      <w:r>
        <w:rPr>
          <w:rFonts w:ascii="Times New Roman" w:hAnsi="Times New Roman"/>
          <w:color w:val="2E74B5" w:themeColor="accent1" w:themeShade="BF"/>
          <w:sz w:val="24"/>
        </w:rPr>
        <w:t>[3</w:t>
      </w:r>
      <w:ins w:id="276" w:author="厚朴" w:date="2019-10-31T18:44:00Z">
        <w:r>
          <w:rPr>
            <w:rFonts w:ascii="Times New Roman" w:hAnsi="Times New Roman" w:hint="eastAsia"/>
            <w:color w:val="2E74B5" w:themeColor="accent1" w:themeShade="BF"/>
            <w:sz w:val="24"/>
          </w:rPr>
          <w:t>2</w:t>
        </w:r>
      </w:ins>
      <w:r>
        <w:rPr>
          <w:rFonts w:ascii="Times New Roman" w:hAnsi="Times New Roman"/>
          <w:color w:val="2E74B5" w:themeColor="accent1" w:themeShade="BF"/>
          <w:sz w:val="24"/>
        </w:rPr>
        <w:t>]</w:t>
      </w:r>
      <w:r>
        <w:rPr>
          <w:rFonts w:ascii="Times New Roman" w:hAnsi="Times New Roman"/>
          <w:sz w:val="24"/>
        </w:rPr>
        <w:t>. Therefore, researchers should report relevant information to help readers evaluate the test results. Whether or not the research is funded, researchers should specifically repo</w:t>
      </w:r>
      <w:r>
        <w:rPr>
          <w:rFonts w:ascii="Times New Roman" w:hAnsi="Times New Roman"/>
          <w:sz w:val="24"/>
        </w:rPr>
        <w:t>rt this information to ensure transparency.</w:t>
      </w:r>
    </w:p>
    <w:p w:rsidR="00C269BB" w:rsidRDefault="00C269BB">
      <w:pPr>
        <w:spacing w:after="0" w:line="360" w:lineRule="auto"/>
        <w:ind w:firstLineChars="200" w:firstLine="480"/>
        <w:rPr>
          <w:rFonts w:ascii="Times New Roman" w:hAnsi="Times New Roman"/>
          <w:sz w:val="24"/>
        </w:rPr>
      </w:pPr>
    </w:p>
    <w:p w:rsidR="00C269BB" w:rsidRDefault="00743C10">
      <w:pPr>
        <w:spacing w:line="360" w:lineRule="auto"/>
        <w:rPr>
          <w:rFonts w:ascii="Times New Roman" w:hAnsi="Times New Roman"/>
          <w:b/>
          <w:bCs/>
          <w:sz w:val="24"/>
        </w:rPr>
      </w:pPr>
      <w:r>
        <w:rPr>
          <w:rFonts w:ascii="Times New Roman" w:hAnsi="Times New Roman" w:hint="eastAsia"/>
          <w:b/>
          <w:bCs/>
          <w:sz w:val="24"/>
        </w:rPr>
        <w:t xml:space="preserve">4.3 </w:t>
      </w:r>
      <w:r>
        <w:rPr>
          <w:rFonts w:ascii="Times New Roman" w:hAnsi="Times New Roman"/>
          <w:b/>
          <w:bCs/>
          <w:sz w:val="24"/>
        </w:rPr>
        <w:t>Implications for future research</w:t>
      </w:r>
    </w:p>
    <w:p w:rsidR="00C269BB" w:rsidRDefault="00743C10">
      <w:pPr>
        <w:spacing w:after="0" w:line="360" w:lineRule="auto"/>
        <w:ind w:firstLineChars="200" w:firstLine="480"/>
        <w:rPr>
          <w:rFonts w:ascii="Times New Roman" w:hAnsi="Times New Roman"/>
          <w:sz w:val="24"/>
        </w:rPr>
      </w:pPr>
      <w:r>
        <w:rPr>
          <w:rFonts w:ascii="Times New Roman" w:hAnsi="Times New Roman"/>
          <w:sz w:val="24"/>
        </w:rPr>
        <w:t>In the future, large sample, multi-center and high-quality RCTs should be rigorously designed and conducted. Before the official start of the trial, a detailed trial protocol</w:t>
      </w:r>
      <w:r>
        <w:rPr>
          <w:rFonts w:ascii="Times New Roman" w:hAnsi="Times New Roman"/>
          <w:sz w:val="24"/>
        </w:rPr>
        <w:t xml:space="preserve"> should be developed and registered. The protocol can be formulated with reference to the Standard Protocol Items</w:t>
      </w:r>
      <w:r>
        <w:rPr>
          <w:rFonts w:ascii="Times New Roman" w:hAnsi="Times New Roman" w:hint="eastAsia"/>
          <w:sz w:val="24"/>
        </w:rPr>
        <w:t xml:space="preserve">: </w:t>
      </w:r>
      <w:r>
        <w:rPr>
          <w:rFonts w:ascii="Times New Roman" w:hAnsi="Times New Roman"/>
          <w:sz w:val="24"/>
        </w:rPr>
        <w:t>Recommendations for Interventional Trials 2013</w:t>
      </w:r>
      <w:r>
        <w:rPr>
          <w:rFonts w:ascii="Times New Roman" w:hAnsi="Times New Roman"/>
          <w:color w:val="2E74B5" w:themeColor="accent1" w:themeShade="BF"/>
          <w:sz w:val="24"/>
        </w:rPr>
        <w:t>[3</w:t>
      </w:r>
      <w:ins w:id="277" w:author="厚朴" w:date="2019-10-31T18:44:00Z">
        <w:r>
          <w:rPr>
            <w:rFonts w:ascii="Times New Roman" w:hAnsi="Times New Roman" w:hint="eastAsia"/>
            <w:color w:val="2E74B5" w:themeColor="accent1" w:themeShade="BF"/>
            <w:sz w:val="24"/>
          </w:rPr>
          <w:t>3</w:t>
        </w:r>
      </w:ins>
      <w:r>
        <w:rPr>
          <w:rFonts w:ascii="Times New Roman" w:hAnsi="Times New Roman"/>
          <w:color w:val="2E74B5" w:themeColor="accent1" w:themeShade="BF"/>
          <w:sz w:val="24"/>
        </w:rPr>
        <w:t>]</w:t>
      </w:r>
      <w:r>
        <w:rPr>
          <w:rFonts w:ascii="Times New Roman" w:hAnsi="Times New Roman"/>
          <w:sz w:val="24"/>
        </w:rPr>
        <w:t xml:space="preserve">. </w:t>
      </w:r>
    </w:p>
    <w:p w:rsidR="00C269BB" w:rsidRDefault="00743C10">
      <w:pPr>
        <w:spacing w:after="0" w:line="360" w:lineRule="auto"/>
        <w:ind w:firstLineChars="200" w:firstLine="480"/>
        <w:rPr>
          <w:ins w:id="278" w:author="厚朴" w:date="2019-11-03T14:15:00Z"/>
          <w:rFonts w:ascii="Times New Roman" w:hAnsi="Times New Roman"/>
          <w:sz w:val="24"/>
        </w:rPr>
      </w:pPr>
      <w:r>
        <w:rPr>
          <w:rFonts w:ascii="Times New Roman" w:hAnsi="Times New Roman"/>
          <w:sz w:val="24"/>
        </w:rPr>
        <w:t>Also, future trials should estimate sample size and recruit adequate participants, and p</w:t>
      </w:r>
      <w:r>
        <w:rPr>
          <w:rFonts w:ascii="Times New Roman" w:hAnsi="Times New Roman"/>
          <w:sz w:val="24"/>
        </w:rPr>
        <w:t>ay more attention to study methods (especially randomization, blinding and missing data management). At the same time, it is suggested that the standardized report should be made with reference to the Consolidated Standards of Reporting Trials (CONSORT) st</w:t>
      </w:r>
      <w:r>
        <w:rPr>
          <w:rFonts w:ascii="Times New Roman" w:hAnsi="Times New Roman"/>
          <w:sz w:val="24"/>
        </w:rPr>
        <w:t>atement</w:t>
      </w:r>
      <w:r>
        <w:rPr>
          <w:rFonts w:ascii="Times New Roman" w:hAnsi="Times New Roman"/>
          <w:color w:val="2E74B5" w:themeColor="accent1" w:themeShade="BF"/>
          <w:sz w:val="24"/>
        </w:rPr>
        <w:t>[3</w:t>
      </w:r>
      <w:ins w:id="279" w:author="厚朴" w:date="2019-10-31T18:44:00Z">
        <w:r>
          <w:rPr>
            <w:rFonts w:ascii="Times New Roman" w:hAnsi="Times New Roman" w:hint="eastAsia"/>
            <w:color w:val="2E74B5" w:themeColor="accent1" w:themeShade="BF"/>
            <w:sz w:val="24"/>
          </w:rPr>
          <w:t>4</w:t>
        </w:r>
      </w:ins>
      <w:r>
        <w:rPr>
          <w:rFonts w:ascii="Times New Roman" w:hAnsi="Times New Roman"/>
          <w:color w:val="2E74B5" w:themeColor="accent1" w:themeShade="BF"/>
          <w:sz w:val="24"/>
        </w:rPr>
        <w:t>]</w:t>
      </w:r>
      <w:r>
        <w:rPr>
          <w:rFonts w:ascii="Times New Roman" w:hAnsi="Times New Roman"/>
          <w:sz w:val="24"/>
        </w:rPr>
        <w:t xml:space="preserve">. </w:t>
      </w:r>
    </w:p>
    <w:p w:rsidR="00C269BB" w:rsidRDefault="00743C10">
      <w:pPr>
        <w:numPr>
          <w:ilvl w:val="0"/>
          <w:numId w:val="1"/>
        </w:numPr>
        <w:spacing w:line="360" w:lineRule="auto"/>
        <w:rPr>
          <w:rFonts w:ascii="Times New Roman" w:hAnsi="Times New Roman"/>
          <w:b/>
          <w:bCs/>
          <w:sz w:val="24"/>
        </w:rPr>
      </w:pPr>
      <w:r>
        <w:rPr>
          <w:rFonts w:ascii="Times New Roman" w:hAnsi="Times New Roman" w:hint="eastAsia"/>
          <w:b/>
          <w:bCs/>
          <w:sz w:val="24"/>
        </w:rPr>
        <w:t>Conclusion</w:t>
      </w:r>
    </w:p>
    <w:p w:rsidR="00C269BB" w:rsidRDefault="00743C10">
      <w:pPr>
        <w:spacing w:after="0" w:line="360" w:lineRule="auto"/>
        <w:ind w:firstLineChars="200" w:firstLine="480"/>
        <w:rPr>
          <w:rFonts w:ascii="Times New Roman" w:hAnsi="Times New Roman"/>
          <w:sz w:val="24"/>
        </w:rPr>
      </w:pPr>
      <w:r>
        <w:rPr>
          <w:rFonts w:ascii="Times New Roman" w:hAnsi="Times New Roman"/>
          <w:sz w:val="24"/>
        </w:rPr>
        <w:t>Low or very low certainty evidence indicated that there was no difference between CGEC and WCM (gastrointestinal spasmodic or probiotics) in the treatment of IBS-D. Regardless of the global improvement of IBS-D symptoms or specific symptoms, the combinatio</w:t>
      </w:r>
      <w:r>
        <w:rPr>
          <w:rFonts w:ascii="Times New Roman" w:hAnsi="Times New Roman"/>
          <w:sz w:val="24"/>
        </w:rPr>
        <w:t xml:space="preserve">n of CGEC and WCM can provide a better therapeutic effect than WCM alone. However, in view of the poor methodological quality of the included trials, and most being small sample trials, may have affected the reliability of conclusions. Moreover, the GRADE </w:t>
      </w:r>
      <w:r>
        <w:rPr>
          <w:rFonts w:ascii="Times New Roman" w:hAnsi="Times New Roman"/>
          <w:sz w:val="24"/>
        </w:rPr>
        <w:t xml:space="preserve">evidence level is low or very low. Therefore, the conclusions of this review can only provide a reference for clinical practice, but cannot be directly used to guide clinical practice. </w:t>
      </w:r>
    </w:p>
    <w:p w:rsidR="00C269BB" w:rsidRDefault="00743C10">
      <w:pPr>
        <w:spacing w:after="0" w:line="360" w:lineRule="auto"/>
        <w:ind w:firstLineChars="200" w:firstLine="480"/>
        <w:rPr>
          <w:rFonts w:ascii="Times New Roman" w:hAnsi="Times New Roman"/>
          <w:sz w:val="24"/>
        </w:rPr>
      </w:pPr>
      <w:r>
        <w:rPr>
          <w:rFonts w:ascii="Times New Roman" w:hAnsi="Times New Roman"/>
          <w:sz w:val="24"/>
        </w:rPr>
        <w:t>Future large sample, multi-center and high-quality RCTs should be rigo</w:t>
      </w:r>
      <w:r>
        <w:rPr>
          <w:rFonts w:ascii="Times New Roman" w:hAnsi="Times New Roman"/>
          <w:sz w:val="24"/>
        </w:rPr>
        <w:t xml:space="preserve">rously designed and implemented to evaluate and confirm the clinical effects and safety of CGEC in the treatment of IBS-D. </w:t>
      </w:r>
    </w:p>
    <w:p w:rsidR="00C269BB" w:rsidRDefault="00C269BB">
      <w:pPr>
        <w:pStyle w:val="NormalWeb"/>
        <w:spacing w:line="360" w:lineRule="auto"/>
        <w:rPr>
          <w:rFonts w:hint="default"/>
          <w:b/>
          <w:bCs/>
        </w:rPr>
      </w:pPr>
    </w:p>
    <w:p w:rsidR="00C269BB" w:rsidRDefault="00C269BB">
      <w:pPr>
        <w:pStyle w:val="NormalWeb"/>
        <w:spacing w:line="360" w:lineRule="auto"/>
        <w:rPr>
          <w:rFonts w:hint="default"/>
          <w:b/>
          <w:bCs/>
        </w:rPr>
      </w:pPr>
    </w:p>
    <w:p w:rsidR="00C269BB" w:rsidRDefault="00C269BB">
      <w:pPr>
        <w:pStyle w:val="NormalWeb"/>
        <w:spacing w:line="360" w:lineRule="auto"/>
        <w:rPr>
          <w:rFonts w:hint="default"/>
          <w:b/>
          <w:bCs/>
        </w:rPr>
      </w:pPr>
    </w:p>
    <w:p w:rsidR="00C269BB" w:rsidRDefault="00C269BB">
      <w:pPr>
        <w:pStyle w:val="NormalWeb"/>
        <w:spacing w:line="360" w:lineRule="auto"/>
        <w:rPr>
          <w:rFonts w:hint="default"/>
          <w:b/>
          <w:bCs/>
        </w:rPr>
        <w:sectPr w:rsidR="00C269BB">
          <w:pgSz w:w="11906" w:h="16838"/>
          <w:pgMar w:top="992" w:right="992" w:bottom="992" w:left="992" w:header="851" w:footer="992" w:gutter="0"/>
          <w:cols w:space="425"/>
          <w:docGrid w:type="lines" w:linePitch="312"/>
        </w:sectPr>
      </w:pPr>
    </w:p>
    <w:p w:rsidR="00C269BB" w:rsidRDefault="00743C10">
      <w:pPr>
        <w:rPr>
          <w:rFonts w:ascii="Times New Roman" w:hAnsi="Times New Roman"/>
          <w:b/>
          <w:bCs/>
          <w:sz w:val="24"/>
        </w:rPr>
      </w:pPr>
      <w:r>
        <w:rPr>
          <w:rFonts w:ascii="Times New Roman" w:eastAsia="Times New Roman" w:hAnsi="Times New Roman"/>
          <w:b/>
          <w:bCs/>
          <w:color w:val="000000"/>
          <w:sz w:val="24"/>
          <w:szCs w:val="28"/>
          <w:lang w:eastAsia="de-CH"/>
        </w:rPr>
        <w:t>Author contributions</w:t>
      </w:r>
      <w:r>
        <w:rPr>
          <w:rFonts w:ascii="Times New Roman" w:hAnsi="Times New Roman"/>
          <w:b/>
          <w:bCs/>
          <w:sz w:val="24"/>
        </w:rPr>
        <w:t xml:space="preserve"> </w:t>
      </w:r>
    </w:p>
    <w:p w:rsidR="00C269BB" w:rsidRDefault="00743C10">
      <w:pPr>
        <w:pStyle w:val="NormalWeb"/>
        <w:spacing w:line="360" w:lineRule="auto"/>
        <w:ind w:firstLineChars="200" w:firstLine="480"/>
        <w:jc w:val="both"/>
        <w:rPr>
          <w:rFonts w:hint="default"/>
        </w:rPr>
      </w:pPr>
      <w:r>
        <w:rPr>
          <w:rFonts w:hint="default"/>
        </w:rPr>
        <w:t>J-P</w:t>
      </w:r>
      <w:r>
        <w:t xml:space="preserve"> </w:t>
      </w:r>
      <w:r>
        <w:rPr>
          <w:rFonts w:hint="default"/>
        </w:rPr>
        <w:t>L and S-B</w:t>
      </w:r>
      <w:r>
        <w:t xml:space="preserve"> </w:t>
      </w:r>
      <w:r>
        <w:rPr>
          <w:rFonts w:hint="default"/>
        </w:rPr>
        <w:t>L conceived and designed the review. S-B</w:t>
      </w:r>
      <w:r>
        <w:t xml:space="preserve"> </w:t>
      </w:r>
      <w:r>
        <w:rPr>
          <w:rFonts w:hint="default"/>
        </w:rPr>
        <w:t>L and C-H</w:t>
      </w:r>
      <w:r>
        <w:t xml:space="preserve"> </w:t>
      </w:r>
      <w:r>
        <w:rPr>
          <w:rFonts w:hint="default"/>
        </w:rPr>
        <w:t>L were responsible</w:t>
      </w:r>
      <w:r>
        <w:rPr>
          <w:rFonts w:hint="default"/>
        </w:rPr>
        <w:t xml:space="preserve"> for the searching, screening and selecting studies. S-B</w:t>
      </w:r>
      <w:r>
        <w:t xml:space="preserve"> </w:t>
      </w:r>
      <w:r>
        <w:rPr>
          <w:rFonts w:hint="default"/>
        </w:rPr>
        <w:t>L, S-H</w:t>
      </w:r>
      <w:r>
        <w:t xml:space="preserve"> </w:t>
      </w:r>
      <w:r>
        <w:rPr>
          <w:rFonts w:hint="default"/>
        </w:rPr>
        <w:t>Y and Y-Q</w:t>
      </w:r>
      <w:r>
        <w:t xml:space="preserve"> </w:t>
      </w:r>
      <w:r>
        <w:rPr>
          <w:rFonts w:hint="default"/>
        </w:rPr>
        <w:t>L participated in data extraction and assessed study quality. S</w:t>
      </w:r>
      <w:r>
        <w:t>-</w:t>
      </w:r>
      <w:r>
        <w:rPr>
          <w:rFonts w:hint="default"/>
        </w:rPr>
        <w:t>B L performed the statistical analysis. S-B</w:t>
      </w:r>
      <w:r>
        <w:t xml:space="preserve"> </w:t>
      </w:r>
      <w:r>
        <w:rPr>
          <w:rFonts w:hint="default"/>
        </w:rPr>
        <w:t>L drafted the manuscript. C-H</w:t>
      </w:r>
      <w:r>
        <w:t xml:space="preserve"> </w:t>
      </w:r>
      <w:r>
        <w:rPr>
          <w:rFonts w:hint="default"/>
        </w:rPr>
        <w:t xml:space="preserve">L assisted the writing of the </w:t>
      </w:r>
      <w:r>
        <w:t>manuscript</w:t>
      </w:r>
      <w:r>
        <w:rPr>
          <w:rFonts w:hint="default"/>
        </w:rPr>
        <w:t>.</w:t>
      </w:r>
      <w:r>
        <w:t xml:space="preserve"> </w:t>
      </w:r>
      <w:r>
        <w:t>Z-</w:t>
      </w:r>
      <w:r>
        <w:t>Y T completed the PRISMA checklist. Z-Y T and N</w:t>
      </w:r>
      <w:del w:id="280" w:author="Nicola Robinson" w:date="2019-11-03T07:06:00Z">
        <w:r w:rsidDel="00A45A98">
          <w:delText xml:space="preserve"> </w:delText>
        </w:r>
      </w:del>
      <w:r>
        <w:t xml:space="preserve">R revised the format of references. </w:t>
      </w:r>
      <w:r>
        <w:rPr>
          <w:rFonts w:hint="default"/>
        </w:rPr>
        <w:t>J-P</w:t>
      </w:r>
      <w:r>
        <w:t xml:space="preserve"> </w:t>
      </w:r>
      <w:r>
        <w:rPr>
          <w:rFonts w:hint="default"/>
        </w:rPr>
        <w:t>L</w:t>
      </w:r>
      <w:r>
        <w:t xml:space="preserve"> </w:t>
      </w:r>
      <w:r>
        <w:rPr>
          <w:rFonts w:hint="default"/>
        </w:rPr>
        <w:t>and N</w:t>
      </w:r>
      <w:del w:id="281" w:author="Nicola Robinson" w:date="2019-11-03T07:06:00Z">
        <w:r w:rsidDel="00A45A98">
          <w:delText xml:space="preserve"> </w:delText>
        </w:r>
      </w:del>
      <w:r>
        <w:rPr>
          <w:rFonts w:hint="default"/>
        </w:rPr>
        <w:t>R were involved in critically revising the manuscript. All authors have read and approved the final manuscript. All authors approved the final version of the ar</w:t>
      </w:r>
      <w:r>
        <w:rPr>
          <w:rFonts w:hint="default"/>
        </w:rPr>
        <w:t xml:space="preserve">ticle, including the authorship list. </w:t>
      </w:r>
    </w:p>
    <w:p w:rsidR="00C269BB" w:rsidRDefault="00743C10">
      <w:pPr>
        <w:spacing w:after="0" w:line="240" w:lineRule="auto"/>
        <w:rPr>
          <w:rFonts w:ascii="Times New Roman" w:hAnsi="Times New Roman"/>
        </w:rPr>
      </w:pPr>
      <w:r>
        <w:rPr>
          <w:rFonts w:ascii="Times New Roman" w:hAnsi="Times New Roman"/>
          <w:b/>
          <w:color w:val="000000"/>
          <w:sz w:val="24"/>
          <w:szCs w:val="28"/>
          <w:lang w:eastAsia="de-CH"/>
        </w:rPr>
        <w:t>Declaration of Competing Interests</w:t>
      </w:r>
    </w:p>
    <w:p w:rsidR="00C269BB" w:rsidRDefault="00743C10">
      <w:pPr>
        <w:pStyle w:val="Standardunter5"/>
        <w:ind w:left="0" w:firstLineChars="200" w:firstLine="480"/>
        <w:rPr>
          <w:rFonts w:ascii="Times New Roman" w:hAnsi="Times New Roman"/>
          <w:sz w:val="24"/>
        </w:rPr>
      </w:pPr>
      <w:r>
        <w:rPr>
          <w:rFonts w:ascii="Times New Roman" w:hAnsi="Times New Roman" w:hint="eastAsia"/>
          <w:sz w:val="24"/>
          <w:lang w:eastAsia="en-US"/>
        </w:rPr>
        <w:t>The authors have no conflicts of interest to declare.</w:t>
      </w:r>
    </w:p>
    <w:p w:rsidR="00C269BB" w:rsidRDefault="00743C10">
      <w:pPr>
        <w:pStyle w:val="Heading6"/>
        <w:spacing w:before="0" w:after="120" w:line="360" w:lineRule="auto"/>
        <w:ind w:left="0"/>
        <w:rPr>
          <w:rFonts w:ascii="Times New Roman" w:hAnsi="Times New Roman"/>
          <w:color w:val="000000"/>
          <w:sz w:val="24"/>
          <w:szCs w:val="28"/>
          <w:lang w:eastAsia="de-CH"/>
        </w:rPr>
      </w:pPr>
      <w:r>
        <w:rPr>
          <w:rFonts w:ascii="Times New Roman" w:hAnsi="Times New Roman"/>
          <w:color w:val="000000"/>
          <w:sz w:val="24"/>
          <w:szCs w:val="28"/>
          <w:lang w:eastAsia="de-CH"/>
        </w:rPr>
        <w:t>Funding Sources</w:t>
      </w:r>
    </w:p>
    <w:p w:rsidR="00C269BB" w:rsidRDefault="00743C10">
      <w:pPr>
        <w:pStyle w:val="NormalWeb"/>
        <w:spacing w:line="360" w:lineRule="auto"/>
        <w:ind w:firstLineChars="200" w:firstLine="480"/>
        <w:jc w:val="both"/>
        <w:rPr>
          <w:rFonts w:hint="default"/>
          <w:lang w:eastAsia="en-US"/>
        </w:rPr>
      </w:pPr>
      <w:r>
        <w:rPr>
          <w:rFonts w:hint="default"/>
          <w:lang w:eastAsia="en-US"/>
        </w:rPr>
        <w:t>Prof. J</w:t>
      </w:r>
      <w:r>
        <w:rPr>
          <w:rFonts w:hint="default"/>
        </w:rPr>
        <w:t>-</w:t>
      </w:r>
      <w:r>
        <w:rPr>
          <w:rFonts w:hint="default"/>
          <w:lang w:eastAsia="en-US"/>
        </w:rPr>
        <w:t xml:space="preserve">P L is supported by the Key Project of the National Natural Science Foundation of China (No.81830115). </w:t>
      </w:r>
      <w:r>
        <w:rPr>
          <w:rFonts w:hint="default"/>
          <w:lang w:eastAsia="en-US"/>
        </w:rPr>
        <w:t>Prof. N</w:t>
      </w:r>
      <w:r>
        <w:t xml:space="preserve"> </w:t>
      </w:r>
      <w:r>
        <w:rPr>
          <w:rFonts w:hint="default"/>
          <w:lang w:eastAsia="en-US"/>
        </w:rPr>
        <w:t>R is funded by Overseas Expertise Project, Ministry of Science and Technology of China (MS20080009).</w:t>
      </w:r>
    </w:p>
    <w:p w:rsidR="00C269BB" w:rsidRDefault="00C269BB">
      <w:pPr>
        <w:rPr>
          <w:rFonts w:ascii="Times New Roman" w:hAnsi="Times New Roman"/>
          <w:highlight w:val="yellow"/>
          <w:lang w:eastAsia="de-CH"/>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pPr>
    </w:p>
    <w:p w:rsidR="00C269BB" w:rsidRDefault="00C269BB">
      <w:pPr>
        <w:spacing w:line="360" w:lineRule="auto"/>
        <w:rPr>
          <w:rFonts w:ascii="Times New Roman" w:hAnsi="Times New Roman"/>
          <w:b/>
          <w:bCs/>
          <w:sz w:val="24"/>
        </w:rPr>
        <w:sectPr w:rsidR="00C269BB">
          <w:pgSz w:w="11906" w:h="16838"/>
          <w:pgMar w:top="992" w:right="992" w:bottom="992" w:left="992" w:header="851" w:footer="992" w:gutter="0"/>
          <w:cols w:space="425"/>
          <w:docGrid w:type="lines" w:linePitch="312"/>
        </w:sectPr>
      </w:pPr>
    </w:p>
    <w:p w:rsidR="00C269BB" w:rsidRDefault="00743C10">
      <w:pPr>
        <w:spacing w:line="360" w:lineRule="auto"/>
        <w:rPr>
          <w:rFonts w:ascii="Times New Roman" w:hAnsi="Times New Roman"/>
          <w:b/>
          <w:bCs/>
          <w:sz w:val="24"/>
        </w:rPr>
      </w:pPr>
      <w:r>
        <w:rPr>
          <w:rFonts w:ascii="Times New Roman" w:hAnsi="Times New Roman" w:hint="eastAsia"/>
          <w:b/>
          <w:bCs/>
          <w:sz w:val="24"/>
        </w:rPr>
        <w:t>References</w:t>
      </w:r>
    </w:p>
    <w:p w:rsidR="00C269BB" w:rsidRDefault="00743C10">
      <w:pPr>
        <w:numPr>
          <w:ilvl w:val="0"/>
          <w:numId w:val="6"/>
        </w:numPr>
        <w:spacing w:after="0" w:line="360" w:lineRule="auto"/>
        <w:ind w:left="480" w:hangingChars="200" w:hanging="480"/>
        <w:rPr>
          <w:rFonts w:ascii="Times New Roman" w:hAnsi="Times New Roman"/>
          <w:sz w:val="24"/>
        </w:rPr>
      </w:pPr>
      <w:r>
        <w:rPr>
          <w:rFonts w:ascii="Times New Roman" w:hAnsi="Times New Roman"/>
          <w:sz w:val="24"/>
        </w:rPr>
        <w:t>F. Mearin, B.E. Lacy, L. Chang, et al</w:t>
      </w:r>
      <w:r>
        <w:rPr>
          <w:rFonts w:ascii="Times New Roman" w:hAnsi="Times New Roman" w:hint="eastAsia"/>
          <w:sz w:val="24"/>
        </w:rPr>
        <w:t>.,</w:t>
      </w:r>
      <w:r>
        <w:rPr>
          <w:rFonts w:ascii="Times New Roman" w:hAnsi="Times New Roman"/>
          <w:sz w:val="24"/>
        </w:rPr>
        <w:t xml:space="preserve"> Bowel disorders, Gastroenterology. 150</w:t>
      </w:r>
      <w:r>
        <w:rPr>
          <w:rFonts w:ascii="Times New Roman" w:hAnsi="Times New Roman" w:hint="eastAsia"/>
          <w:sz w:val="24"/>
        </w:rPr>
        <w:t xml:space="preserve"> (</w:t>
      </w:r>
      <w:r>
        <w:rPr>
          <w:rFonts w:ascii="Times New Roman" w:hAnsi="Times New Roman"/>
          <w:sz w:val="24"/>
        </w:rPr>
        <w:t>2016</w:t>
      </w:r>
      <w:r>
        <w:rPr>
          <w:rFonts w:ascii="Times New Roman" w:hAnsi="Times New Roman" w:hint="eastAsia"/>
          <w:sz w:val="24"/>
        </w:rPr>
        <w:t>)</w:t>
      </w:r>
      <w:r>
        <w:rPr>
          <w:rFonts w:ascii="Times New Roman" w:hAnsi="Times New Roman"/>
          <w:sz w:val="24"/>
        </w:rPr>
        <w:t xml:space="preserve"> 1393-1407.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[2]</w:t>
      </w:r>
      <w:r>
        <w:rPr>
          <w:rFonts w:ascii="Times New Roman" w:hAnsi="Times New Roman"/>
          <w:sz w:val="24"/>
        </w:rPr>
        <w:t xml:space="preserve"> C. Canavan, J. West, T. Card</w:t>
      </w:r>
      <w:r>
        <w:rPr>
          <w:rFonts w:ascii="Times New Roman" w:hAnsi="Times New Roman" w:hint="eastAsia"/>
          <w:sz w:val="24"/>
        </w:rPr>
        <w:t>,</w:t>
      </w:r>
      <w:r>
        <w:rPr>
          <w:rFonts w:ascii="Times New Roman" w:hAnsi="Times New Roman"/>
          <w:sz w:val="24"/>
        </w:rPr>
        <w:t xml:space="preserve"> The epidemiology of irritable bowel syndrome, Clin Epidemiol. </w:t>
      </w:r>
      <w:r>
        <w:rPr>
          <w:rFonts w:ascii="Times New Roman" w:hAnsi="Times New Roman" w:hint="eastAsia"/>
          <w:sz w:val="24"/>
        </w:rPr>
        <w:t>(6) (</w:t>
      </w:r>
      <w:r>
        <w:rPr>
          <w:rFonts w:ascii="Times New Roman" w:hAnsi="Times New Roman"/>
          <w:sz w:val="24"/>
        </w:rPr>
        <w:t>2014</w:t>
      </w:r>
      <w:r>
        <w:rPr>
          <w:rFonts w:ascii="Times New Roman" w:hAnsi="Times New Roman" w:hint="eastAsia"/>
          <w:sz w:val="24"/>
        </w:rPr>
        <w:t xml:space="preserve">) </w:t>
      </w:r>
      <w:r>
        <w:rPr>
          <w:rFonts w:ascii="Times New Roman" w:hAnsi="Times New Roman"/>
          <w:sz w:val="24"/>
        </w:rPr>
        <w:t xml:space="preserve">71–80. </w:t>
      </w:r>
      <w:hyperlink r:id="rId19" w:history="1">
        <w:r>
          <w:rPr>
            <w:rFonts w:ascii="Times New Roman" w:hAnsi="Times New Roman"/>
            <w:sz w:val="24"/>
          </w:rPr>
          <w:t>https://doi.org/10.2147/CLEP.S40245</w:t>
        </w:r>
      </w:hyperlink>
      <w:r>
        <w:rPr>
          <w:rFonts w:ascii="Times New Roman" w:hAnsi="Times New Roman"/>
          <w:sz w:val="24"/>
        </w:rPr>
        <w:t>.</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 xml:space="preserve">[3] A.P. Hungin, L. Chang, G.R. Locke, </w:t>
      </w:r>
      <w:r>
        <w:rPr>
          <w:rFonts w:ascii="Times New Roman" w:hAnsi="Times New Roman" w:hint="eastAsia"/>
          <w:sz w:val="24"/>
        </w:rPr>
        <w:t>et al.,</w:t>
      </w:r>
      <w:r>
        <w:rPr>
          <w:rFonts w:ascii="Times New Roman" w:hAnsi="Times New Roman"/>
          <w:sz w:val="24"/>
        </w:rPr>
        <w:t xml:space="preserve"> Irritable</w:t>
      </w:r>
      <w:r>
        <w:rPr>
          <w:rFonts w:ascii="Times New Roman" w:hAnsi="Times New Roman"/>
          <w:sz w:val="24"/>
        </w:rPr>
        <w:t xml:space="preserve"> bowel syndrome in the United States: prevalence, symptom patterns and impact, Aliment. Pharmacol. Ther. 21</w:t>
      </w:r>
      <w:r>
        <w:rPr>
          <w:rFonts w:ascii="Times New Roman" w:hAnsi="Times New Roman" w:hint="eastAsia"/>
          <w:sz w:val="24"/>
        </w:rPr>
        <w:t xml:space="preserve"> </w:t>
      </w:r>
      <w:r>
        <w:rPr>
          <w:rFonts w:ascii="Times New Roman" w:hAnsi="Times New Roman"/>
          <w:sz w:val="24"/>
        </w:rPr>
        <w:t>(11)</w:t>
      </w:r>
      <w:r>
        <w:rPr>
          <w:rFonts w:ascii="Times New Roman" w:hAnsi="Times New Roman" w:hint="eastAsia"/>
          <w:sz w:val="24"/>
        </w:rPr>
        <w:t xml:space="preserve"> (</w:t>
      </w:r>
      <w:r>
        <w:rPr>
          <w:rFonts w:ascii="Times New Roman" w:hAnsi="Times New Roman"/>
          <w:sz w:val="24"/>
        </w:rPr>
        <w:t>2005</w:t>
      </w:r>
      <w:r>
        <w:rPr>
          <w:rFonts w:ascii="Times New Roman" w:hAnsi="Times New Roman" w:hint="eastAsia"/>
          <w:sz w:val="24"/>
        </w:rPr>
        <w:t xml:space="preserve">) </w:t>
      </w:r>
      <w:r>
        <w:rPr>
          <w:rFonts w:ascii="Times New Roman" w:hAnsi="Times New Roman"/>
          <w:sz w:val="24"/>
        </w:rPr>
        <w:t xml:space="preserve">1365–1375. </w:t>
      </w:r>
      <w:hyperlink r:id="rId20" w:history="1">
        <w:r>
          <w:rPr>
            <w:rFonts w:ascii="Times New Roman" w:hAnsi="Times New Roman"/>
            <w:sz w:val="24"/>
          </w:rPr>
          <w:t>https://doi.org/10.1111/j.1365-2036.2005.02463.x</w:t>
        </w:r>
      </w:hyperlink>
      <w:r>
        <w:rPr>
          <w:rFonts w:ascii="Times New Roman" w:hAnsi="Times New Roman"/>
          <w:sz w:val="24"/>
        </w:rPr>
        <w:t>.</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 xml:space="preserve">[4] A.C. </w:t>
      </w:r>
      <w:r>
        <w:rPr>
          <w:rFonts w:ascii="Times New Roman" w:hAnsi="Times New Roman"/>
          <w:sz w:val="24"/>
        </w:rPr>
        <w:t>Ford, P. Moayyedi, B.E. Lacy, et al</w:t>
      </w:r>
      <w:r>
        <w:rPr>
          <w:rFonts w:ascii="Times New Roman" w:hAnsi="Times New Roman" w:hint="eastAsia"/>
          <w:sz w:val="24"/>
        </w:rPr>
        <w:t>.,</w:t>
      </w:r>
      <w:r>
        <w:rPr>
          <w:rFonts w:ascii="Times New Roman" w:hAnsi="Times New Roman"/>
          <w:sz w:val="24"/>
        </w:rPr>
        <w:t xml:space="preserve"> American College of Gastroenterology monograph on the management of irritable bowel syndrome and chronic idiopathic constipation, Am. J. Gastroenterol. 109</w:t>
      </w:r>
      <w:r>
        <w:rPr>
          <w:rFonts w:ascii="Times New Roman" w:hAnsi="Times New Roman" w:hint="eastAsia"/>
          <w:sz w:val="24"/>
        </w:rPr>
        <w:t xml:space="preserve"> </w:t>
      </w:r>
      <w:r>
        <w:rPr>
          <w:rFonts w:ascii="Times New Roman" w:hAnsi="Times New Roman"/>
          <w:sz w:val="24"/>
        </w:rPr>
        <w:t>(Suppl 1)</w:t>
      </w:r>
      <w:r>
        <w:rPr>
          <w:rFonts w:ascii="Times New Roman" w:hAnsi="Times New Roman" w:hint="eastAsia"/>
          <w:sz w:val="24"/>
        </w:rPr>
        <w:t xml:space="preserve"> (</w:t>
      </w:r>
      <w:r>
        <w:rPr>
          <w:rFonts w:ascii="Times New Roman" w:hAnsi="Times New Roman"/>
          <w:sz w:val="24"/>
        </w:rPr>
        <w:t>2014</w:t>
      </w:r>
      <w:r>
        <w:rPr>
          <w:rFonts w:ascii="Times New Roman" w:hAnsi="Times New Roman" w:hint="eastAsia"/>
          <w:sz w:val="24"/>
        </w:rPr>
        <w:t xml:space="preserve">) </w:t>
      </w:r>
      <w:r>
        <w:rPr>
          <w:rFonts w:ascii="Times New Roman" w:hAnsi="Times New Roman"/>
          <w:sz w:val="24"/>
        </w:rPr>
        <w:t>S2–S26. DOI: 10.1038/ajg.2014.187</w:t>
      </w:r>
      <w:r>
        <w:rPr>
          <w:rFonts w:ascii="Times New Roman" w:hAnsi="Times New Roman" w:hint="eastAsia"/>
          <w:sz w:val="24"/>
        </w:rPr>
        <w:t>.</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[5] R.M. L</w:t>
      </w:r>
      <w:r>
        <w:rPr>
          <w:rFonts w:ascii="Times New Roman" w:hAnsi="Times New Roman"/>
          <w:sz w:val="24"/>
        </w:rPr>
        <w:t>ovell, A.C. Ford</w:t>
      </w:r>
      <w:r>
        <w:rPr>
          <w:rFonts w:ascii="Times New Roman" w:hAnsi="Times New Roman" w:hint="eastAsia"/>
          <w:sz w:val="24"/>
        </w:rPr>
        <w:t>,</w:t>
      </w:r>
      <w:r>
        <w:rPr>
          <w:rFonts w:ascii="Times New Roman" w:hAnsi="Times New Roman"/>
          <w:sz w:val="24"/>
        </w:rPr>
        <w:t xml:space="preserve"> Global prevalence of and risk factors for irritable bowel syndrome: a meta-analysis, Clin. Gastroenterol. Hepatol. 10</w:t>
      </w:r>
      <w:r>
        <w:rPr>
          <w:rFonts w:ascii="Times New Roman" w:hAnsi="Times New Roman" w:hint="eastAsia"/>
          <w:sz w:val="24"/>
        </w:rPr>
        <w:t xml:space="preserve"> </w:t>
      </w:r>
      <w:r>
        <w:rPr>
          <w:rFonts w:ascii="Times New Roman" w:hAnsi="Times New Roman"/>
          <w:sz w:val="24"/>
        </w:rPr>
        <w:t>(7)</w:t>
      </w:r>
      <w:r>
        <w:rPr>
          <w:rFonts w:ascii="Times New Roman" w:hAnsi="Times New Roman" w:hint="eastAsia"/>
          <w:sz w:val="24"/>
        </w:rPr>
        <w:t xml:space="preserve"> (</w:t>
      </w:r>
      <w:r>
        <w:rPr>
          <w:rFonts w:ascii="Times New Roman" w:hAnsi="Times New Roman"/>
          <w:sz w:val="24"/>
        </w:rPr>
        <w:t>2012</w:t>
      </w:r>
      <w:r>
        <w:rPr>
          <w:rFonts w:ascii="Times New Roman" w:hAnsi="Times New Roman" w:hint="eastAsia"/>
          <w:sz w:val="24"/>
        </w:rPr>
        <w:t xml:space="preserve">) </w:t>
      </w:r>
      <w:r>
        <w:rPr>
          <w:rFonts w:ascii="Times New Roman" w:hAnsi="Times New Roman"/>
          <w:sz w:val="24"/>
        </w:rPr>
        <w:t xml:space="preserve">712–721.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 xml:space="preserve">[6] X.L. Wang, J.N. Zhou, L. Ren, </w:t>
      </w:r>
      <w:r>
        <w:rPr>
          <w:rFonts w:ascii="Times New Roman" w:hAnsi="Times New Roman" w:hint="eastAsia"/>
          <w:sz w:val="24"/>
        </w:rPr>
        <w:t>X, et al.,</w:t>
      </w:r>
      <w:r>
        <w:rPr>
          <w:rFonts w:ascii="Times New Roman" w:hAnsi="Times New Roman"/>
          <w:sz w:val="24"/>
        </w:rPr>
        <w:t xml:space="preserve"> Improvement of Quality of Nonanesthetic Colonoscopy by</w:t>
      </w:r>
      <w:r>
        <w:rPr>
          <w:rFonts w:ascii="Times New Roman" w:hAnsi="Times New Roman"/>
          <w:sz w:val="24"/>
        </w:rPr>
        <w:t xml:space="preserve"> Preoperative Administration of Pinaverium Bromide, Chin. Med. J. (Engl). 130</w:t>
      </w:r>
      <w:r>
        <w:rPr>
          <w:rFonts w:ascii="Times New Roman" w:hAnsi="Times New Roman" w:hint="eastAsia"/>
          <w:sz w:val="24"/>
        </w:rPr>
        <w:t xml:space="preserve"> </w:t>
      </w:r>
      <w:r>
        <w:rPr>
          <w:rFonts w:ascii="Times New Roman" w:hAnsi="Times New Roman"/>
          <w:sz w:val="24"/>
        </w:rPr>
        <w:t>(6)</w:t>
      </w:r>
      <w:r>
        <w:rPr>
          <w:rFonts w:ascii="Times New Roman" w:hAnsi="Times New Roman" w:hint="eastAsia"/>
          <w:sz w:val="24"/>
        </w:rPr>
        <w:t xml:space="preserve"> (2017) </w:t>
      </w:r>
      <w:r>
        <w:rPr>
          <w:rFonts w:ascii="Times New Roman" w:hAnsi="Times New Roman"/>
          <w:sz w:val="24"/>
        </w:rPr>
        <w:t xml:space="preserve">631–635. doi:10.4103/0366-6999.201597.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[7] A. Agrawal, P.J. Whorwell</w:t>
      </w:r>
      <w:r>
        <w:rPr>
          <w:rFonts w:ascii="Times New Roman" w:hAnsi="Times New Roman" w:hint="eastAsia"/>
          <w:sz w:val="24"/>
        </w:rPr>
        <w:t>,</w:t>
      </w:r>
      <w:r>
        <w:rPr>
          <w:rFonts w:ascii="Times New Roman" w:hAnsi="Times New Roman"/>
          <w:sz w:val="24"/>
        </w:rPr>
        <w:t xml:space="preserve"> Irritable bowel syndrome: diagnosis and management. BMJ 332</w:t>
      </w:r>
      <w:r>
        <w:rPr>
          <w:rFonts w:ascii="Times New Roman" w:hAnsi="Times New Roman" w:hint="eastAsia"/>
          <w:sz w:val="24"/>
        </w:rPr>
        <w:t xml:space="preserve"> </w:t>
      </w:r>
      <w:r>
        <w:rPr>
          <w:rFonts w:ascii="Times New Roman" w:hAnsi="Times New Roman"/>
          <w:sz w:val="24"/>
        </w:rPr>
        <w:t>(7536)</w:t>
      </w:r>
      <w:r>
        <w:rPr>
          <w:rFonts w:ascii="Times New Roman" w:hAnsi="Times New Roman" w:hint="eastAsia"/>
          <w:sz w:val="24"/>
        </w:rPr>
        <w:t xml:space="preserve"> (</w:t>
      </w:r>
      <w:r>
        <w:rPr>
          <w:rFonts w:ascii="Times New Roman" w:hAnsi="Times New Roman"/>
          <w:sz w:val="24"/>
        </w:rPr>
        <w:t>2006</w:t>
      </w:r>
      <w:r>
        <w:rPr>
          <w:rFonts w:ascii="Times New Roman" w:hAnsi="Times New Roman" w:hint="eastAsia"/>
          <w:sz w:val="24"/>
        </w:rPr>
        <w:t xml:space="preserve">) </w:t>
      </w:r>
      <w:r>
        <w:rPr>
          <w:rFonts w:ascii="Times New Roman" w:hAnsi="Times New Roman"/>
          <w:sz w:val="24"/>
        </w:rPr>
        <w:t>280-</w:t>
      </w:r>
      <w:r>
        <w:rPr>
          <w:rFonts w:ascii="Times New Roman" w:hAnsi="Times New Roman" w:hint="eastAsia"/>
          <w:sz w:val="24"/>
        </w:rPr>
        <w:t>28</w:t>
      </w:r>
      <w:r>
        <w:rPr>
          <w:rFonts w:ascii="Times New Roman" w:hAnsi="Times New Roman"/>
          <w:sz w:val="24"/>
        </w:rPr>
        <w:t>3, doi: </w:t>
      </w:r>
      <w:hyperlink r:id="rId21" w:history="1">
        <w:r>
          <w:rPr>
            <w:rFonts w:ascii="Times New Roman" w:hAnsi="Times New Roman"/>
            <w:sz w:val="24"/>
          </w:rPr>
          <w:t>https://doi.org/10.1136/bmj.332.7536.280</w:t>
        </w:r>
      </w:hyperlink>
      <w:r>
        <w:rPr>
          <w:rFonts w:ascii="Times New Roman" w:hAnsi="Times New Roman" w:hint="eastAsia"/>
          <w:sz w:val="24"/>
        </w:rPr>
        <w:t>.</w:t>
      </w:r>
    </w:p>
    <w:p w:rsidR="00C269BB" w:rsidRDefault="00743C10">
      <w:pPr>
        <w:spacing w:after="0" w:line="360" w:lineRule="auto"/>
        <w:ind w:left="480" w:hangingChars="200" w:hanging="480"/>
        <w:rPr>
          <w:rFonts w:ascii="Times New Roman" w:hAnsi="Times New Roman"/>
          <w:sz w:val="24"/>
        </w:rPr>
      </w:pPr>
      <w:r>
        <w:rPr>
          <w:rFonts w:ascii="Times New Roman" w:hAnsi="Times New Roman" w:hint="eastAsia"/>
          <w:sz w:val="24"/>
        </w:rPr>
        <w:t xml:space="preserve">[8] W.X. Tan, Protective Effect and Mechanism of Compound Glutamine Entersoluble Capsules on 5-FU Induced Intestinal Mucositis in Mice, Chengdu Univ. Tradit. Chin. </w:t>
      </w:r>
      <w:r>
        <w:rPr>
          <w:rFonts w:ascii="Times New Roman" w:hAnsi="Times New Roman" w:hint="eastAsia"/>
          <w:sz w:val="24"/>
        </w:rPr>
        <w:t>M</w:t>
      </w:r>
      <w:r>
        <w:rPr>
          <w:rFonts w:ascii="Times New Roman" w:hAnsi="Times New Roman" w:hint="eastAsia"/>
          <w:sz w:val="24"/>
        </w:rPr>
        <w:t xml:space="preserve">aster thesis. </w:t>
      </w:r>
      <w:r>
        <w:rPr>
          <w:rFonts w:ascii="Times New Roman" w:hAnsi="Times New Roman" w:hint="eastAsia"/>
          <w:sz w:val="24"/>
        </w:rPr>
        <w:t>Med.</w:t>
      </w:r>
      <w:r>
        <w:rPr>
          <w:rFonts w:ascii="Times New Roman" w:hAnsi="Times New Roman" w:hint="eastAsia"/>
          <w:sz w:val="24"/>
        </w:rPr>
        <w:t xml:space="preserve"> </w:t>
      </w:r>
      <w:r>
        <w:rPr>
          <w:rFonts w:ascii="Times New Roman" w:hAnsi="Times New Roman" w:hint="eastAsia"/>
          <w:sz w:val="24"/>
        </w:rPr>
        <w:t>(2018).</w:t>
      </w:r>
      <w:r>
        <w:rPr>
          <w:rFonts w:ascii="Times New Roman" w:hAnsi="Times New Roman" w:hint="eastAsia"/>
          <w:sz w:val="24"/>
        </w:rPr>
        <w:t xml:space="preserve">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[9] J.P. Higgins, D.G. Altman, P.C. Gøtzsche, et al</w:t>
      </w:r>
      <w:r>
        <w:rPr>
          <w:rFonts w:ascii="Times New Roman" w:hAnsi="Times New Roman" w:hint="eastAsia"/>
          <w:sz w:val="24"/>
        </w:rPr>
        <w:t>.,</w:t>
      </w:r>
      <w:r>
        <w:rPr>
          <w:rFonts w:ascii="Times New Roman" w:hAnsi="Times New Roman"/>
          <w:sz w:val="24"/>
        </w:rPr>
        <w:t xml:space="preserve"> The Cochrane Collaboration's tool for assessing risk of bias in randomized trials, BMJ. Oct 18</w:t>
      </w:r>
      <w:r>
        <w:rPr>
          <w:rFonts w:ascii="Times New Roman" w:hAnsi="Times New Roman" w:hint="eastAsia"/>
          <w:sz w:val="24"/>
        </w:rPr>
        <w:t xml:space="preserve"> (</w:t>
      </w:r>
      <w:r>
        <w:rPr>
          <w:rFonts w:ascii="Times New Roman" w:hAnsi="Times New Roman"/>
          <w:sz w:val="24"/>
        </w:rPr>
        <w:t>343</w:t>
      </w:r>
      <w:r>
        <w:rPr>
          <w:rFonts w:ascii="Times New Roman" w:hAnsi="Times New Roman" w:hint="eastAsia"/>
          <w:sz w:val="24"/>
        </w:rPr>
        <w:t>) (2011).</w:t>
      </w:r>
      <w:r>
        <w:rPr>
          <w:rFonts w:ascii="Times New Roman" w:hAnsi="Times New Roman"/>
          <w:sz w:val="24"/>
        </w:rPr>
        <w:t xml:space="preserve"> doi: 10.1136/bmj.d5928.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[10] M. Egger, G. Davey Smith, M. Schnei</w:t>
      </w:r>
      <w:r>
        <w:rPr>
          <w:rFonts w:ascii="Times New Roman" w:hAnsi="Times New Roman"/>
          <w:sz w:val="24"/>
        </w:rPr>
        <w:t xml:space="preserve">der, </w:t>
      </w:r>
      <w:r>
        <w:rPr>
          <w:rFonts w:ascii="Times New Roman" w:hAnsi="Times New Roman" w:hint="eastAsia"/>
          <w:sz w:val="24"/>
        </w:rPr>
        <w:t>et al.,</w:t>
      </w:r>
      <w:r>
        <w:rPr>
          <w:rFonts w:ascii="Times New Roman" w:hAnsi="Times New Roman"/>
          <w:sz w:val="24"/>
        </w:rPr>
        <w:t xml:space="preserve"> Bias in meta-analysis detected by a simple, graphical test, BMJ. 315</w:t>
      </w:r>
      <w:r>
        <w:rPr>
          <w:rFonts w:ascii="Times New Roman" w:hAnsi="Times New Roman" w:hint="eastAsia"/>
          <w:sz w:val="24"/>
        </w:rPr>
        <w:t xml:space="preserve"> </w:t>
      </w:r>
      <w:r>
        <w:rPr>
          <w:rFonts w:ascii="Times New Roman" w:hAnsi="Times New Roman"/>
          <w:sz w:val="24"/>
        </w:rPr>
        <w:t>(7109)</w:t>
      </w:r>
      <w:r>
        <w:rPr>
          <w:rFonts w:ascii="Times New Roman" w:hAnsi="Times New Roman" w:hint="eastAsia"/>
          <w:sz w:val="24"/>
        </w:rPr>
        <w:t xml:space="preserve"> (</w:t>
      </w:r>
      <w:r>
        <w:rPr>
          <w:rFonts w:ascii="Times New Roman" w:hAnsi="Times New Roman"/>
          <w:sz w:val="24"/>
        </w:rPr>
        <w:t>1997</w:t>
      </w:r>
      <w:r>
        <w:rPr>
          <w:rFonts w:ascii="Times New Roman" w:hAnsi="Times New Roman" w:hint="eastAsia"/>
          <w:sz w:val="24"/>
        </w:rPr>
        <w:t xml:space="preserve">) </w:t>
      </w:r>
      <w:r>
        <w:rPr>
          <w:rFonts w:ascii="Times New Roman" w:hAnsi="Times New Roman"/>
          <w:sz w:val="24"/>
        </w:rPr>
        <w:t>629-34. doi: </w:t>
      </w:r>
      <w:hyperlink r:id="rId22" w:history="1">
        <w:r>
          <w:rPr>
            <w:rFonts w:ascii="Times New Roman" w:hAnsi="Times New Roman"/>
            <w:sz w:val="24"/>
          </w:rPr>
          <w:t>https://doi.org/10.1136/bmj.</w:t>
        </w:r>
      </w:hyperlink>
      <w:r>
        <w:rPr>
          <w:rFonts w:ascii="Times New Roman" w:hAnsi="Times New Roman"/>
          <w:sz w:val="24"/>
        </w:rPr>
        <w:t xml:space="preserve">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[11] F.X. Xiu</w:t>
      </w:r>
      <w:r>
        <w:rPr>
          <w:rFonts w:ascii="Times New Roman" w:hAnsi="Times New Roman" w:hint="eastAsia"/>
          <w:sz w:val="24"/>
        </w:rPr>
        <w:t>,</w:t>
      </w:r>
      <w:r>
        <w:rPr>
          <w:rFonts w:ascii="Times New Roman" w:hAnsi="Times New Roman"/>
          <w:sz w:val="24"/>
        </w:rPr>
        <w:t xml:space="preserve"> Therapeutic effect of compound glutamine combined with bifidobacterium triple live bacteria enteric capsule on diarrhea-predominant irritable bowel syndrome, Mod. Med. J. Chin. 18</w:t>
      </w:r>
      <w:r>
        <w:rPr>
          <w:rFonts w:ascii="Times New Roman" w:hAnsi="Times New Roman" w:hint="eastAsia"/>
          <w:sz w:val="24"/>
        </w:rPr>
        <w:t xml:space="preserve"> </w:t>
      </w:r>
      <w:r>
        <w:rPr>
          <w:rFonts w:ascii="Times New Roman" w:hAnsi="Times New Roman"/>
          <w:sz w:val="24"/>
        </w:rPr>
        <w:t>(10)</w:t>
      </w:r>
      <w:r>
        <w:rPr>
          <w:rFonts w:ascii="Times New Roman" w:hAnsi="Times New Roman" w:hint="eastAsia"/>
          <w:sz w:val="24"/>
        </w:rPr>
        <w:t xml:space="preserve"> (2016) </w:t>
      </w:r>
      <w:r>
        <w:rPr>
          <w:rFonts w:ascii="Times New Roman" w:hAnsi="Times New Roman"/>
          <w:sz w:val="24"/>
        </w:rPr>
        <w:t>53-54.</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[12]</w:t>
      </w:r>
      <w:r>
        <w:rPr>
          <w:rFonts w:ascii="Times New Roman" w:hAnsi="Times New Roman" w:hint="eastAsia"/>
          <w:sz w:val="24"/>
        </w:rPr>
        <w:t xml:space="preserve"> </w:t>
      </w:r>
      <w:r>
        <w:rPr>
          <w:rFonts w:ascii="Times New Roman" w:hAnsi="Times New Roman"/>
          <w:sz w:val="24"/>
        </w:rPr>
        <w:t>J.D. Yang</w:t>
      </w:r>
      <w:r>
        <w:rPr>
          <w:rFonts w:ascii="Times New Roman" w:hAnsi="Times New Roman" w:hint="eastAsia"/>
          <w:sz w:val="24"/>
        </w:rPr>
        <w:t>,</w:t>
      </w:r>
      <w:r>
        <w:rPr>
          <w:rFonts w:ascii="Times New Roman" w:hAnsi="Times New Roman"/>
          <w:sz w:val="24"/>
        </w:rPr>
        <w:t xml:space="preserve"> Therapeutic effect of trimebutine maleat</w:t>
      </w:r>
      <w:r>
        <w:rPr>
          <w:rFonts w:ascii="Times New Roman" w:hAnsi="Times New Roman"/>
          <w:sz w:val="24"/>
        </w:rPr>
        <w:t>e capsule combined with compound glutamine enteric-coated capsule on diarrhea-predominant irritable bowel syndrome, Chin. J. Modern Drug Applic. 9</w:t>
      </w:r>
      <w:r>
        <w:rPr>
          <w:rFonts w:ascii="Times New Roman" w:hAnsi="Times New Roman" w:hint="eastAsia"/>
          <w:sz w:val="24"/>
        </w:rPr>
        <w:t xml:space="preserve"> </w:t>
      </w:r>
      <w:r>
        <w:rPr>
          <w:rFonts w:ascii="Times New Roman" w:hAnsi="Times New Roman"/>
          <w:sz w:val="24"/>
        </w:rPr>
        <w:t>(05)</w:t>
      </w:r>
      <w:r>
        <w:rPr>
          <w:rFonts w:ascii="Times New Roman" w:hAnsi="Times New Roman" w:hint="eastAsia"/>
          <w:sz w:val="24"/>
        </w:rPr>
        <w:t xml:space="preserve"> (2015) </w:t>
      </w:r>
      <w:r>
        <w:rPr>
          <w:rFonts w:ascii="Times New Roman" w:hAnsi="Times New Roman"/>
          <w:sz w:val="24"/>
        </w:rPr>
        <w:t>115-116.</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w:t>
      </w:r>
      <w:ins w:id="282" w:author="厚朴" w:date="2019-10-31T18:45:00Z">
        <w:r>
          <w:rPr>
            <w:rFonts w:ascii="Times New Roman" w:hAnsi="Times New Roman" w:hint="eastAsia"/>
            <w:sz w:val="24"/>
          </w:rPr>
          <w:t>3</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X.Q. Feng</w:t>
      </w:r>
      <w:r>
        <w:rPr>
          <w:rFonts w:ascii="Times New Roman" w:hAnsi="Times New Roman" w:hint="eastAsia"/>
          <w:sz w:val="24"/>
        </w:rPr>
        <w:t>,</w:t>
      </w:r>
      <w:r>
        <w:rPr>
          <w:rFonts w:ascii="Times New Roman" w:hAnsi="Times New Roman"/>
          <w:sz w:val="24"/>
        </w:rPr>
        <w:t xml:space="preserve"> Therapeutic effect of compound glutamine and compound lactic acid bacter</w:t>
      </w:r>
      <w:r>
        <w:rPr>
          <w:rFonts w:ascii="Times New Roman" w:hAnsi="Times New Roman"/>
          <w:sz w:val="24"/>
        </w:rPr>
        <w:t>ia on diarrhea-predominant irritable bowel syndrome, World Health Digest. 8</w:t>
      </w:r>
      <w:r>
        <w:rPr>
          <w:rFonts w:ascii="Times New Roman" w:hAnsi="Times New Roman" w:hint="eastAsia"/>
          <w:sz w:val="24"/>
        </w:rPr>
        <w:t xml:space="preserve"> </w:t>
      </w:r>
      <w:r>
        <w:rPr>
          <w:rFonts w:ascii="Times New Roman" w:hAnsi="Times New Roman"/>
          <w:sz w:val="24"/>
        </w:rPr>
        <w:t>(36)</w:t>
      </w:r>
      <w:r>
        <w:rPr>
          <w:rFonts w:ascii="Times New Roman" w:hAnsi="Times New Roman" w:hint="eastAsia"/>
          <w:sz w:val="24"/>
        </w:rPr>
        <w:t xml:space="preserve"> (</w:t>
      </w:r>
      <w:r>
        <w:rPr>
          <w:rFonts w:ascii="Times New Roman" w:hAnsi="Times New Roman"/>
          <w:sz w:val="24"/>
        </w:rPr>
        <w:t>2011</w:t>
      </w:r>
      <w:r>
        <w:rPr>
          <w:rFonts w:ascii="Times New Roman" w:hAnsi="Times New Roman" w:hint="eastAsia"/>
          <w:sz w:val="24"/>
        </w:rPr>
        <w:t xml:space="preserve">) </w:t>
      </w:r>
      <w:r>
        <w:rPr>
          <w:rFonts w:ascii="Times New Roman" w:hAnsi="Times New Roman"/>
          <w:sz w:val="24"/>
        </w:rPr>
        <w:t xml:space="preserve">168-168.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w:t>
      </w:r>
      <w:ins w:id="283" w:author="厚朴" w:date="2019-10-31T18:45:00Z">
        <w:r>
          <w:rPr>
            <w:rFonts w:ascii="Times New Roman" w:hAnsi="Times New Roman" w:hint="eastAsia"/>
            <w:sz w:val="24"/>
          </w:rPr>
          <w:t>4</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L. Lu, J. Yan</w:t>
      </w:r>
      <w:r>
        <w:rPr>
          <w:rFonts w:ascii="Times New Roman" w:hAnsi="Times New Roman" w:hint="eastAsia"/>
          <w:sz w:val="24"/>
        </w:rPr>
        <w:t>,</w:t>
      </w:r>
      <w:r>
        <w:rPr>
          <w:rFonts w:ascii="Times New Roman" w:hAnsi="Times New Roman"/>
          <w:sz w:val="24"/>
        </w:rPr>
        <w:t xml:space="preserve"> Clinical Efficacy of Si </w:t>
      </w:r>
      <w:r>
        <w:rPr>
          <w:rFonts w:ascii="Times New Roman" w:hAnsi="Times New Roman" w:hint="eastAsia"/>
          <w:sz w:val="24"/>
        </w:rPr>
        <w:t>L</w:t>
      </w:r>
      <w:r>
        <w:rPr>
          <w:rFonts w:ascii="Times New Roman" w:hAnsi="Times New Roman"/>
          <w:sz w:val="24"/>
        </w:rPr>
        <w:t>iankang Combined with Compound Glutamine Capsule in the Treatment of Diarrhea-predominant Irritable Bowel Syndrom</w:t>
      </w:r>
      <w:r>
        <w:rPr>
          <w:rFonts w:ascii="Times New Roman" w:hAnsi="Times New Roman"/>
          <w:sz w:val="24"/>
        </w:rPr>
        <w:t>e, Mod. Tradi. Chin. Med. 32</w:t>
      </w:r>
      <w:r>
        <w:rPr>
          <w:rFonts w:ascii="Times New Roman" w:hAnsi="Times New Roman" w:hint="eastAsia"/>
          <w:sz w:val="24"/>
        </w:rPr>
        <w:t xml:space="preserve"> </w:t>
      </w:r>
      <w:r>
        <w:rPr>
          <w:rFonts w:ascii="Times New Roman" w:hAnsi="Times New Roman"/>
          <w:sz w:val="24"/>
        </w:rPr>
        <w:t>(5)</w:t>
      </w:r>
      <w:r>
        <w:rPr>
          <w:rFonts w:ascii="Times New Roman" w:hAnsi="Times New Roman" w:hint="eastAsia"/>
          <w:sz w:val="24"/>
        </w:rPr>
        <w:t xml:space="preserve"> (</w:t>
      </w:r>
      <w:r>
        <w:rPr>
          <w:rFonts w:ascii="Times New Roman" w:hAnsi="Times New Roman"/>
          <w:sz w:val="24"/>
        </w:rPr>
        <w:t>2012</w:t>
      </w:r>
      <w:r>
        <w:rPr>
          <w:rFonts w:ascii="Times New Roman" w:hAnsi="Times New Roman" w:hint="eastAsia"/>
          <w:sz w:val="24"/>
        </w:rPr>
        <w:t xml:space="preserve">) </w:t>
      </w:r>
      <w:r>
        <w:rPr>
          <w:rFonts w:ascii="Times New Roman" w:hAnsi="Times New Roman"/>
          <w:sz w:val="24"/>
        </w:rPr>
        <w:t>8-10.</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w:t>
      </w:r>
      <w:ins w:id="284" w:author="厚朴" w:date="2019-10-31T18:45:00Z">
        <w:r>
          <w:rPr>
            <w:rFonts w:ascii="Times New Roman" w:hAnsi="Times New Roman" w:hint="eastAsia"/>
            <w:sz w:val="24"/>
          </w:rPr>
          <w:t>5</w:t>
        </w:r>
      </w:ins>
      <w:r>
        <w:rPr>
          <w:rFonts w:ascii="Times New Roman" w:hAnsi="Times New Roman"/>
          <w:sz w:val="24"/>
        </w:rPr>
        <w:t>] K.D. Zhu</w:t>
      </w:r>
      <w:r>
        <w:rPr>
          <w:rFonts w:ascii="Times New Roman" w:hAnsi="Times New Roman" w:hint="eastAsia"/>
          <w:sz w:val="24"/>
        </w:rPr>
        <w:t>,</w:t>
      </w:r>
      <w:r>
        <w:rPr>
          <w:rFonts w:ascii="Times New Roman" w:hAnsi="Times New Roman"/>
          <w:sz w:val="24"/>
        </w:rPr>
        <w:t xml:space="preserve"> Clinical observation of compound glutamine combined with </w:t>
      </w:r>
      <w:r>
        <w:rPr>
          <w:rFonts w:ascii="Times New Roman" w:hAnsi="Times New Roman" w:hint="eastAsia"/>
          <w:sz w:val="24"/>
        </w:rPr>
        <w:t>P</w:t>
      </w:r>
      <w:r>
        <w:rPr>
          <w:rFonts w:ascii="Times New Roman" w:hAnsi="Times New Roman"/>
          <w:sz w:val="24"/>
        </w:rPr>
        <w:t>efikang in the treatment of diarrhea-predominant irritable bowel syndrome, Chin. J. Gen. Prac. 10</w:t>
      </w:r>
      <w:r>
        <w:rPr>
          <w:rFonts w:ascii="Times New Roman" w:hAnsi="Times New Roman" w:hint="eastAsia"/>
          <w:sz w:val="24"/>
        </w:rPr>
        <w:t xml:space="preserve"> </w:t>
      </w:r>
      <w:r>
        <w:rPr>
          <w:rFonts w:ascii="Times New Roman" w:hAnsi="Times New Roman"/>
          <w:sz w:val="24"/>
        </w:rPr>
        <w:t>(2)</w:t>
      </w:r>
      <w:r>
        <w:rPr>
          <w:rFonts w:ascii="Times New Roman" w:hAnsi="Times New Roman" w:hint="eastAsia"/>
          <w:sz w:val="24"/>
        </w:rPr>
        <w:t xml:space="preserve"> (</w:t>
      </w:r>
      <w:r>
        <w:rPr>
          <w:rFonts w:ascii="Times New Roman" w:hAnsi="Times New Roman"/>
          <w:sz w:val="24"/>
        </w:rPr>
        <w:t>2012</w:t>
      </w:r>
      <w:r>
        <w:rPr>
          <w:rFonts w:ascii="Times New Roman" w:hAnsi="Times New Roman" w:hint="eastAsia"/>
          <w:sz w:val="24"/>
        </w:rPr>
        <w:t xml:space="preserve">) </w:t>
      </w:r>
      <w:r>
        <w:rPr>
          <w:rFonts w:ascii="Times New Roman" w:hAnsi="Times New Roman"/>
          <w:sz w:val="24"/>
        </w:rPr>
        <w:t>238</w:t>
      </w:r>
      <w:r>
        <w:rPr>
          <w:rFonts w:ascii="Times New Roman" w:hAnsi="Times New Roman" w:hint="eastAsia"/>
          <w:sz w:val="24"/>
        </w:rPr>
        <w:t>-</w:t>
      </w:r>
      <w:r>
        <w:rPr>
          <w:rFonts w:ascii="Times New Roman" w:hAnsi="Times New Roman"/>
          <w:sz w:val="24"/>
        </w:rPr>
        <w:t>263.</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w:t>
      </w:r>
      <w:ins w:id="285" w:author="厚朴" w:date="2019-10-31T18:45:00Z">
        <w:r>
          <w:rPr>
            <w:rFonts w:ascii="Times New Roman" w:hAnsi="Times New Roman" w:hint="eastAsia"/>
            <w:sz w:val="24"/>
          </w:rPr>
          <w:t>6</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K.J. Li</w:t>
      </w:r>
      <w:r>
        <w:rPr>
          <w:rFonts w:ascii="Times New Roman" w:hAnsi="Times New Roman" w:hint="eastAsia"/>
          <w:sz w:val="24"/>
        </w:rPr>
        <w:t>,</w:t>
      </w:r>
      <w:r>
        <w:rPr>
          <w:rFonts w:ascii="Times New Roman" w:hAnsi="Times New Roman"/>
          <w:sz w:val="24"/>
        </w:rPr>
        <w:t xml:space="preserve"> Clini</w:t>
      </w:r>
      <w:r>
        <w:rPr>
          <w:rFonts w:ascii="Times New Roman" w:hAnsi="Times New Roman"/>
          <w:sz w:val="24"/>
        </w:rPr>
        <w:t>cal efficacy of compound glutamine enteric-coated capsule combined with trimebutin in the treatment of diarrhea-type irritable bowel syndrome. J. Chin. Trad. Chin. Med. Inf. 3</w:t>
      </w:r>
      <w:r>
        <w:rPr>
          <w:rFonts w:ascii="Times New Roman" w:hAnsi="Times New Roman" w:hint="eastAsia"/>
          <w:sz w:val="24"/>
        </w:rPr>
        <w:t xml:space="preserve"> </w:t>
      </w:r>
      <w:r>
        <w:rPr>
          <w:rFonts w:ascii="Times New Roman" w:hAnsi="Times New Roman"/>
          <w:sz w:val="24"/>
        </w:rPr>
        <w:t>(23)</w:t>
      </w:r>
      <w:r>
        <w:rPr>
          <w:rFonts w:ascii="Times New Roman" w:hAnsi="Times New Roman" w:hint="eastAsia"/>
          <w:sz w:val="24"/>
        </w:rPr>
        <w:t xml:space="preserve"> (</w:t>
      </w:r>
      <w:r>
        <w:rPr>
          <w:rFonts w:ascii="Times New Roman" w:hAnsi="Times New Roman"/>
          <w:sz w:val="24"/>
        </w:rPr>
        <w:t>2011</w:t>
      </w:r>
      <w:r>
        <w:rPr>
          <w:rFonts w:ascii="Times New Roman" w:hAnsi="Times New Roman" w:hint="eastAsia"/>
          <w:sz w:val="24"/>
        </w:rPr>
        <w:t xml:space="preserve">) </w:t>
      </w:r>
      <w:r>
        <w:rPr>
          <w:rFonts w:ascii="Times New Roman" w:hAnsi="Times New Roman"/>
          <w:sz w:val="24"/>
        </w:rPr>
        <w:t>145.</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[1</w:t>
      </w:r>
      <w:ins w:id="286" w:author="厚朴" w:date="2019-10-31T18:45:00Z">
        <w:r>
          <w:rPr>
            <w:rFonts w:ascii="Times New Roman" w:hAnsi="Times New Roman" w:hint="eastAsia"/>
            <w:sz w:val="24"/>
          </w:rPr>
          <w:t>7</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C.X. Lu, Y.Q. Zhang</w:t>
      </w:r>
      <w:r>
        <w:rPr>
          <w:rFonts w:ascii="Times New Roman" w:hAnsi="Times New Roman" w:hint="eastAsia"/>
          <w:sz w:val="24"/>
        </w:rPr>
        <w:t>,</w:t>
      </w:r>
      <w:r>
        <w:rPr>
          <w:rFonts w:ascii="Times New Roman" w:hAnsi="Times New Roman"/>
          <w:sz w:val="24"/>
        </w:rPr>
        <w:t xml:space="preserve"> Clinical observation of compound glut</w:t>
      </w:r>
      <w:r>
        <w:rPr>
          <w:rFonts w:ascii="Times New Roman" w:hAnsi="Times New Roman"/>
          <w:sz w:val="24"/>
        </w:rPr>
        <w:t>amine combined with compound Lactobacillus acidophilus in treatment of diarrhea-predominant irritable bowel syndrome, Mod. J. Integr. Tradit. Chin. Western Med. 19</w:t>
      </w:r>
      <w:r>
        <w:rPr>
          <w:rFonts w:ascii="Times New Roman" w:hAnsi="Times New Roman" w:hint="eastAsia"/>
          <w:sz w:val="24"/>
        </w:rPr>
        <w:t xml:space="preserve"> </w:t>
      </w:r>
      <w:r>
        <w:rPr>
          <w:rFonts w:ascii="Times New Roman" w:hAnsi="Times New Roman"/>
          <w:sz w:val="24"/>
        </w:rPr>
        <w:t>(29)</w:t>
      </w:r>
      <w:r>
        <w:rPr>
          <w:rFonts w:ascii="Times New Roman" w:hAnsi="Times New Roman" w:hint="eastAsia"/>
          <w:sz w:val="24"/>
        </w:rPr>
        <w:t xml:space="preserve"> (</w:t>
      </w:r>
      <w:r>
        <w:rPr>
          <w:rFonts w:ascii="Times New Roman" w:hAnsi="Times New Roman"/>
          <w:sz w:val="24"/>
        </w:rPr>
        <w:t>2010</w:t>
      </w:r>
      <w:r>
        <w:rPr>
          <w:rFonts w:ascii="Times New Roman" w:hAnsi="Times New Roman" w:hint="eastAsia"/>
          <w:sz w:val="24"/>
        </w:rPr>
        <w:t xml:space="preserve">) </w:t>
      </w:r>
      <w:r>
        <w:rPr>
          <w:rFonts w:ascii="Times New Roman" w:hAnsi="Times New Roman"/>
          <w:sz w:val="24"/>
        </w:rPr>
        <w:t>3712-3713.</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w:t>
      </w:r>
      <w:ins w:id="287" w:author="厚朴" w:date="2019-10-31T18:45:00Z">
        <w:r>
          <w:rPr>
            <w:rFonts w:ascii="Times New Roman" w:hAnsi="Times New Roman" w:hint="eastAsia"/>
            <w:sz w:val="24"/>
          </w:rPr>
          <w:t>18</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S.F. Yuan, X.H. Du, J.B. Zhang</w:t>
      </w:r>
      <w:r>
        <w:rPr>
          <w:rFonts w:ascii="Times New Roman" w:hAnsi="Times New Roman" w:hint="eastAsia"/>
          <w:sz w:val="24"/>
        </w:rPr>
        <w:t>,</w:t>
      </w:r>
      <w:r>
        <w:rPr>
          <w:rFonts w:ascii="Times New Roman" w:hAnsi="Times New Roman"/>
          <w:sz w:val="24"/>
        </w:rPr>
        <w:t xml:space="preserve"> Observation on the treatment of irritable bowel syndrome with trimebutine maleate combined with compound glutamine enteric-coated capsule, Proc. Clin. Med. 19</w:t>
      </w:r>
      <w:r>
        <w:rPr>
          <w:rFonts w:ascii="Times New Roman" w:hAnsi="Times New Roman" w:hint="eastAsia"/>
          <w:sz w:val="24"/>
        </w:rPr>
        <w:t xml:space="preserve"> </w:t>
      </w:r>
      <w:r>
        <w:rPr>
          <w:rFonts w:ascii="Times New Roman" w:hAnsi="Times New Roman"/>
          <w:sz w:val="24"/>
        </w:rPr>
        <w:t>(7)</w:t>
      </w:r>
      <w:r>
        <w:rPr>
          <w:rFonts w:ascii="Times New Roman" w:hAnsi="Times New Roman" w:hint="eastAsia"/>
          <w:sz w:val="24"/>
        </w:rPr>
        <w:t xml:space="preserve"> (2010) </w:t>
      </w:r>
      <w:r>
        <w:rPr>
          <w:rFonts w:ascii="Times New Roman" w:hAnsi="Times New Roman"/>
          <w:sz w:val="24"/>
        </w:rPr>
        <w:t>939-941.</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w:t>
      </w:r>
      <w:ins w:id="288" w:author="厚朴" w:date="2019-10-31T18:45:00Z">
        <w:r>
          <w:rPr>
            <w:rFonts w:ascii="Times New Roman" w:hAnsi="Times New Roman" w:hint="eastAsia"/>
            <w:sz w:val="24"/>
          </w:rPr>
          <w:t>19</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L.M. Ye</w:t>
      </w:r>
      <w:r>
        <w:rPr>
          <w:rFonts w:ascii="Times New Roman" w:hAnsi="Times New Roman" w:hint="eastAsia"/>
          <w:sz w:val="24"/>
        </w:rPr>
        <w:t>,</w:t>
      </w:r>
      <w:r>
        <w:rPr>
          <w:rFonts w:ascii="Times New Roman" w:hAnsi="Times New Roman"/>
          <w:sz w:val="24"/>
        </w:rPr>
        <w:t xml:space="preserve"> Treatment of diarrhea-type irritable bowel syndrome with trime</w:t>
      </w:r>
      <w:r>
        <w:rPr>
          <w:rFonts w:ascii="Times New Roman" w:hAnsi="Times New Roman"/>
          <w:sz w:val="24"/>
        </w:rPr>
        <w:t>butine maleate and compound glutamine enteric-coated capsule, World Latest Med. Info. 17</w:t>
      </w:r>
      <w:r>
        <w:rPr>
          <w:rFonts w:ascii="Times New Roman" w:hAnsi="Times New Roman" w:hint="eastAsia"/>
          <w:sz w:val="24"/>
        </w:rPr>
        <w:t xml:space="preserve"> </w:t>
      </w:r>
      <w:r>
        <w:rPr>
          <w:rFonts w:ascii="Times New Roman" w:hAnsi="Times New Roman"/>
          <w:sz w:val="24"/>
        </w:rPr>
        <w:t>(63)</w:t>
      </w:r>
      <w:r>
        <w:rPr>
          <w:rFonts w:ascii="Times New Roman" w:hAnsi="Times New Roman" w:hint="eastAsia"/>
          <w:sz w:val="24"/>
        </w:rPr>
        <w:t xml:space="preserve"> (</w:t>
      </w:r>
      <w:r>
        <w:rPr>
          <w:rFonts w:ascii="Times New Roman" w:hAnsi="Times New Roman"/>
          <w:sz w:val="24"/>
        </w:rPr>
        <w:t>2017</w:t>
      </w:r>
      <w:r>
        <w:rPr>
          <w:rFonts w:ascii="Times New Roman" w:hAnsi="Times New Roman" w:hint="eastAsia"/>
          <w:sz w:val="24"/>
        </w:rPr>
        <w:t xml:space="preserve">) </w:t>
      </w:r>
      <w:r>
        <w:rPr>
          <w:rFonts w:ascii="Times New Roman" w:hAnsi="Times New Roman"/>
          <w:sz w:val="24"/>
        </w:rPr>
        <w:t>77</w:t>
      </w:r>
      <w:r>
        <w:rPr>
          <w:rFonts w:ascii="Times New Roman" w:hAnsi="Times New Roman" w:hint="eastAsia"/>
          <w:sz w:val="24"/>
        </w:rPr>
        <w:t>-</w:t>
      </w:r>
      <w:r>
        <w:rPr>
          <w:rFonts w:ascii="Times New Roman" w:hAnsi="Times New Roman"/>
          <w:sz w:val="24"/>
        </w:rPr>
        <w:t>81.</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[2</w:t>
      </w:r>
      <w:ins w:id="289" w:author="厚朴" w:date="2019-10-31T18:45:00Z">
        <w:r>
          <w:rPr>
            <w:rFonts w:ascii="Times New Roman" w:hAnsi="Times New Roman" w:hint="eastAsia"/>
            <w:sz w:val="24"/>
          </w:rPr>
          <w:t>0</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 xml:space="preserve">X.Y. Xu, A.H. Wang, D.H. Wang, </w:t>
      </w:r>
      <w:r>
        <w:rPr>
          <w:rFonts w:ascii="Times New Roman" w:hAnsi="Times New Roman" w:hint="eastAsia"/>
          <w:sz w:val="24"/>
        </w:rPr>
        <w:t>et al.,</w:t>
      </w:r>
      <w:r>
        <w:rPr>
          <w:rFonts w:ascii="Times New Roman" w:hAnsi="Times New Roman"/>
          <w:sz w:val="24"/>
        </w:rPr>
        <w:t xml:space="preserve"> Therapeutic effect of compound glutamine on diarrhea-predominant irritable bowel syndrome, Chin. J. Post</w:t>
      </w:r>
      <w:r>
        <w:rPr>
          <w:rFonts w:ascii="Times New Roman" w:hAnsi="Times New Roman"/>
          <w:sz w:val="24"/>
        </w:rPr>
        <w:t>grad. Med. 30</w:t>
      </w:r>
      <w:r>
        <w:rPr>
          <w:rFonts w:ascii="Times New Roman" w:hAnsi="Times New Roman" w:hint="eastAsia"/>
          <w:sz w:val="24"/>
        </w:rPr>
        <w:t xml:space="preserve"> </w:t>
      </w:r>
      <w:r>
        <w:rPr>
          <w:rFonts w:ascii="Times New Roman" w:hAnsi="Times New Roman"/>
          <w:sz w:val="24"/>
        </w:rPr>
        <w:t>(18)</w:t>
      </w:r>
      <w:r>
        <w:rPr>
          <w:rFonts w:ascii="Times New Roman" w:hAnsi="Times New Roman" w:hint="eastAsia"/>
          <w:sz w:val="24"/>
        </w:rPr>
        <w:t xml:space="preserve"> (</w:t>
      </w:r>
      <w:r>
        <w:rPr>
          <w:rFonts w:ascii="Times New Roman" w:hAnsi="Times New Roman"/>
          <w:sz w:val="24"/>
        </w:rPr>
        <w:t>2007</w:t>
      </w:r>
      <w:r>
        <w:rPr>
          <w:rFonts w:ascii="Times New Roman" w:hAnsi="Times New Roman" w:hint="eastAsia"/>
          <w:sz w:val="24"/>
        </w:rPr>
        <w:t>)</w:t>
      </w:r>
      <w:r>
        <w:rPr>
          <w:rFonts w:ascii="Times New Roman" w:hAnsi="Times New Roman"/>
          <w:sz w:val="24"/>
        </w:rPr>
        <w:t xml:space="preserve"> 17-18. </w:t>
      </w:r>
    </w:p>
    <w:p w:rsidR="00C269BB" w:rsidRDefault="00743C10">
      <w:pPr>
        <w:numPr>
          <w:ilvl w:val="255"/>
          <w:numId w:val="0"/>
        </w:numPr>
        <w:spacing w:after="0" w:line="360" w:lineRule="auto"/>
        <w:rPr>
          <w:rFonts w:ascii="Times New Roman" w:hAnsi="Times New Roman"/>
          <w:sz w:val="24"/>
        </w:rPr>
      </w:pPr>
      <w:ins w:id="290" w:author="厚朴" w:date="2019-10-31T18:46:00Z">
        <w:r>
          <w:rPr>
            <w:rFonts w:ascii="Times New Roman" w:hAnsi="Times New Roman" w:hint="eastAsia"/>
            <w:sz w:val="24"/>
          </w:rPr>
          <w:t xml:space="preserve">[21] </w:t>
        </w:r>
      </w:ins>
      <w:r>
        <w:rPr>
          <w:rFonts w:ascii="Times New Roman" w:hAnsi="Times New Roman"/>
          <w:sz w:val="24"/>
        </w:rPr>
        <w:t xml:space="preserve">M.Z. Yan, M.R. Shen, Y. Cui, </w:t>
      </w:r>
      <w:r>
        <w:rPr>
          <w:rFonts w:ascii="Times New Roman" w:hAnsi="Times New Roman" w:hint="eastAsia"/>
          <w:sz w:val="24"/>
        </w:rPr>
        <w:t>et al.,</w:t>
      </w:r>
      <w:r>
        <w:rPr>
          <w:rFonts w:ascii="Times New Roman" w:hAnsi="Times New Roman"/>
          <w:sz w:val="24"/>
        </w:rPr>
        <w:t xml:space="preserve"> Effect of compound glutamine on intestinal mucosal barrier function in patients with diarrhea-predominant irritable bowel syndrome, J. Chin. Physic. 20</w:t>
      </w:r>
      <w:r>
        <w:rPr>
          <w:rFonts w:ascii="Times New Roman" w:hAnsi="Times New Roman" w:hint="eastAsia"/>
          <w:sz w:val="24"/>
        </w:rPr>
        <w:t xml:space="preserve"> </w:t>
      </w:r>
      <w:r>
        <w:rPr>
          <w:rFonts w:ascii="Times New Roman" w:hAnsi="Times New Roman"/>
          <w:sz w:val="24"/>
        </w:rPr>
        <w:t>(5)</w:t>
      </w:r>
      <w:r>
        <w:rPr>
          <w:rFonts w:ascii="Times New Roman" w:hAnsi="Times New Roman" w:hint="eastAsia"/>
          <w:sz w:val="24"/>
        </w:rPr>
        <w:t xml:space="preserve"> (</w:t>
      </w:r>
      <w:r>
        <w:rPr>
          <w:rFonts w:ascii="Times New Roman" w:hAnsi="Times New Roman"/>
          <w:sz w:val="24"/>
        </w:rPr>
        <w:t>2018</w:t>
      </w:r>
      <w:r>
        <w:rPr>
          <w:rFonts w:ascii="Times New Roman" w:hAnsi="Times New Roman" w:hint="eastAsia"/>
          <w:sz w:val="24"/>
        </w:rPr>
        <w:t xml:space="preserve">) </w:t>
      </w:r>
      <w:r>
        <w:rPr>
          <w:rFonts w:ascii="Times New Roman" w:hAnsi="Times New Roman"/>
          <w:sz w:val="24"/>
        </w:rPr>
        <w:t xml:space="preserve">745-747. </w:t>
      </w:r>
    </w:p>
    <w:p w:rsidR="00C269BB" w:rsidRDefault="00743C10">
      <w:pPr>
        <w:numPr>
          <w:ilvl w:val="255"/>
          <w:numId w:val="0"/>
        </w:numPr>
        <w:spacing w:after="0" w:line="360" w:lineRule="auto"/>
        <w:rPr>
          <w:rFonts w:ascii="Times New Roman" w:hAnsi="Times New Roman"/>
          <w:sz w:val="24"/>
        </w:rPr>
      </w:pPr>
      <w:ins w:id="291" w:author="厚朴" w:date="2019-10-31T18:46:00Z">
        <w:r>
          <w:rPr>
            <w:rFonts w:ascii="Times New Roman" w:hAnsi="Times New Roman" w:hint="eastAsia"/>
            <w:sz w:val="24"/>
          </w:rPr>
          <w:t xml:space="preserve">[22] </w:t>
        </w:r>
      </w:ins>
      <w:r>
        <w:rPr>
          <w:rFonts w:ascii="Times New Roman" w:hAnsi="Times New Roman"/>
          <w:sz w:val="24"/>
        </w:rPr>
        <w:t>J.</w:t>
      </w:r>
      <w:r>
        <w:rPr>
          <w:rFonts w:ascii="Times New Roman" w:hAnsi="Times New Roman"/>
          <w:sz w:val="24"/>
        </w:rPr>
        <w:t>C. Huang</w:t>
      </w:r>
      <w:r>
        <w:rPr>
          <w:rFonts w:ascii="Times New Roman" w:hAnsi="Times New Roman" w:hint="eastAsia"/>
          <w:sz w:val="24"/>
        </w:rPr>
        <w:t>,</w:t>
      </w:r>
      <w:r>
        <w:rPr>
          <w:rFonts w:ascii="Times New Roman" w:hAnsi="Times New Roman"/>
          <w:sz w:val="24"/>
        </w:rPr>
        <w:t xml:space="preserve"> Clinical comparison of compound glutamine enteric-coated capsules in the treatment of diarrhea-type IBS, Chin. Mod. Doc. 48</w:t>
      </w:r>
      <w:r>
        <w:rPr>
          <w:rFonts w:ascii="Times New Roman" w:hAnsi="Times New Roman" w:hint="eastAsia"/>
          <w:sz w:val="24"/>
        </w:rPr>
        <w:t xml:space="preserve"> </w:t>
      </w:r>
      <w:r>
        <w:rPr>
          <w:rFonts w:ascii="Times New Roman" w:hAnsi="Times New Roman"/>
          <w:sz w:val="24"/>
        </w:rPr>
        <w:t>(27)</w:t>
      </w:r>
      <w:r>
        <w:rPr>
          <w:rFonts w:ascii="Times New Roman" w:hAnsi="Times New Roman" w:hint="eastAsia"/>
          <w:sz w:val="24"/>
        </w:rPr>
        <w:t xml:space="preserve"> (</w:t>
      </w:r>
      <w:r>
        <w:rPr>
          <w:rFonts w:ascii="Times New Roman" w:hAnsi="Times New Roman"/>
          <w:sz w:val="24"/>
        </w:rPr>
        <w:t>2010</w:t>
      </w:r>
      <w:r>
        <w:rPr>
          <w:rFonts w:ascii="Times New Roman" w:hAnsi="Times New Roman" w:hint="eastAsia"/>
          <w:sz w:val="24"/>
        </w:rPr>
        <w:t xml:space="preserve">) </w:t>
      </w:r>
      <w:r>
        <w:rPr>
          <w:rFonts w:ascii="Times New Roman" w:hAnsi="Times New Roman"/>
          <w:sz w:val="24"/>
        </w:rPr>
        <w:t>35-35</w:t>
      </w:r>
      <w:r>
        <w:rPr>
          <w:rFonts w:ascii="Times New Roman" w:hAnsi="Times New Roman" w:hint="eastAsia"/>
          <w:sz w:val="24"/>
        </w:rPr>
        <w:t>+</w:t>
      </w:r>
      <w:r>
        <w:rPr>
          <w:rFonts w:ascii="Times New Roman" w:hAnsi="Times New Roman"/>
          <w:sz w:val="24"/>
        </w:rPr>
        <w:t xml:space="preserve">39.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[2</w:t>
      </w:r>
      <w:ins w:id="292" w:author="厚朴" w:date="2019-10-31T18:46:00Z">
        <w:r>
          <w:rPr>
            <w:rFonts w:ascii="Times New Roman" w:hAnsi="Times New Roman" w:hint="eastAsia"/>
            <w:sz w:val="24"/>
          </w:rPr>
          <w:t>3</w:t>
        </w:r>
      </w:ins>
      <w:r>
        <w:rPr>
          <w:rFonts w:ascii="Times New Roman" w:hAnsi="Times New Roman"/>
          <w:sz w:val="24"/>
        </w:rPr>
        <w:t>] X.T. Zeng, K. Shen, Roger</w:t>
      </w:r>
      <w:r>
        <w:rPr>
          <w:rFonts w:ascii="Times New Roman" w:hAnsi="Times New Roman" w:hint="eastAsia"/>
          <w:sz w:val="24"/>
        </w:rPr>
        <w:t>,</w:t>
      </w:r>
      <w:r>
        <w:rPr>
          <w:rFonts w:ascii="Times New Roman" w:hAnsi="Times New Roman"/>
          <w:sz w:val="24"/>
        </w:rPr>
        <w:t xml:space="preserve"> Meta-Analysis Series 12: Assignment of hidden evaluations, Chin. J. Evid. Based Cardiovas. Med. 5</w:t>
      </w:r>
      <w:r>
        <w:rPr>
          <w:rFonts w:ascii="Times New Roman" w:hAnsi="Times New Roman" w:hint="eastAsia"/>
          <w:sz w:val="24"/>
        </w:rPr>
        <w:t xml:space="preserve"> </w:t>
      </w:r>
      <w:r>
        <w:rPr>
          <w:rFonts w:ascii="Times New Roman" w:hAnsi="Times New Roman"/>
          <w:sz w:val="24"/>
        </w:rPr>
        <w:t>(03)</w:t>
      </w:r>
      <w:r>
        <w:rPr>
          <w:rFonts w:ascii="Times New Roman" w:hAnsi="Times New Roman" w:hint="eastAsia"/>
          <w:sz w:val="24"/>
        </w:rPr>
        <w:t xml:space="preserve"> (</w:t>
      </w:r>
      <w:r>
        <w:rPr>
          <w:rFonts w:ascii="Times New Roman" w:hAnsi="Times New Roman"/>
          <w:sz w:val="24"/>
        </w:rPr>
        <w:t>2013</w:t>
      </w:r>
      <w:r>
        <w:rPr>
          <w:rFonts w:ascii="Times New Roman" w:hAnsi="Times New Roman" w:hint="eastAsia"/>
          <w:sz w:val="24"/>
        </w:rPr>
        <w:t xml:space="preserve">) </w:t>
      </w:r>
      <w:r>
        <w:rPr>
          <w:rFonts w:ascii="Times New Roman" w:hAnsi="Times New Roman"/>
          <w:sz w:val="24"/>
        </w:rPr>
        <w:t xml:space="preserve">219-221.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[2</w:t>
      </w:r>
      <w:ins w:id="293" w:author="厚朴" w:date="2019-10-31T18:46:00Z">
        <w:r>
          <w:rPr>
            <w:rFonts w:ascii="Times New Roman" w:hAnsi="Times New Roman" w:hint="eastAsia"/>
            <w:sz w:val="24"/>
          </w:rPr>
          <w:t>4</w:t>
        </w:r>
      </w:ins>
      <w:r>
        <w:rPr>
          <w:rFonts w:ascii="Times New Roman" w:hAnsi="Times New Roman"/>
          <w:sz w:val="24"/>
        </w:rPr>
        <w:t>] K.F. Schulz, D.A. Grimes</w:t>
      </w:r>
      <w:r>
        <w:rPr>
          <w:rFonts w:ascii="Times New Roman" w:hAnsi="Times New Roman" w:hint="eastAsia"/>
          <w:sz w:val="24"/>
        </w:rPr>
        <w:t>,</w:t>
      </w:r>
      <w:r>
        <w:rPr>
          <w:rFonts w:ascii="Times New Roman" w:hAnsi="Times New Roman"/>
          <w:sz w:val="24"/>
        </w:rPr>
        <w:t xml:space="preserve"> Generation of allocation sequences in randomised trials: chance, notchoice, Lancet</w:t>
      </w:r>
      <w:r>
        <w:rPr>
          <w:rFonts w:ascii="Times New Roman" w:hAnsi="Times New Roman" w:hint="eastAsia"/>
          <w:sz w:val="24"/>
        </w:rPr>
        <w:t xml:space="preserve">. </w:t>
      </w:r>
      <w:r>
        <w:rPr>
          <w:rFonts w:ascii="Times New Roman" w:hAnsi="Times New Roman"/>
          <w:sz w:val="24"/>
        </w:rPr>
        <w:t xml:space="preserve">359 (9305) </w:t>
      </w:r>
      <w:r>
        <w:rPr>
          <w:rFonts w:ascii="Times New Roman" w:hAnsi="Times New Roman" w:hint="eastAsia"/>
          <w:sz w:val="24"/>
        </w:rPr>
        <w:t>(</w:t>
      </w:r>
      <w:r>
        <w:rPr>
          <w:rFonts w:ascii="Times New Roman" w:hAnsi="Times New Roman"/>
          <w:sz w:val="24"/>
        </w:rPr>
        <w:t>2002</w:t>
      </w:r>
      <w:r>
        <w:rPr>
          <w:rFonts w:ascii="Times New Roman" w:hAnsi="Times New Roman" w:hint="eastAsia"/>
          <w:sz w:val="24"/>
        </w:rPr>
        <w:t xml:space="preserve">) </w:t>
      </w:r>
      <w:r>
        <w:rPr>
          <w:rFonts w:ascii="Times New Roman" w:hAnsi="Times New Roman"/>
          <w:sz w:val="24"/>
        </w:rPr>
        <w:t>515-</w:t>
      </w:r>
      <w:r>
        <w:rPr>
          <w:rFonts w:ascii="Times New Roman" w:hAnsi="Times New Roman" w:hint="eastAsia"/>
          <w:sz w:val="24"/>
        </w:rPr>
        <w:t>51</w:t>
      </w:r>
      <w:r>
        <w:rPr>
          <w:rFonts w:ascii="Times New Roman" w:hAnsi="Times New Roman"/>
          <w:sz w:val="24"/>
        </w:rPr>
        <w:t xml:space="preserve">9. </w:t>
      </w:r>
      <w:hyperlink r:id="rId23" w:tgtFrame="_blank" w:tooltip="Persistent link using digital object identifier" w:history="1">
        <w:r>
          <w:rPr>
            <w:rFonts w:ascii="Times New Roman" w:hAnsi="Times New Roman"/>
            <w:sz w:val="24"/>
          </w:rPr>
          <w:t>https://doi.org/10.1016/S0140-6736(02)0</w:t>
        </w:r>
        <w:bookmarkStart w:id="294" w:name="_GoBack"/>
        <w:bookmarkEnd w:id="294"/>
        <w:r>
          <w:rPr>
            <w:rFonts w:ascii="Times New Roman" w:hAnsi="Times New Roman"/>
            <w:sz w:val="24"/>
          </w:rPr>
          <w:t>7683-3</w:t>
        </w:r>
      </w:hyperlink>
      <w:r>
        <w:rPr>
          <w:rFonts w:ascii="Times New Roman" w:hAnsi="Times New Roman" w:hint="eastAsia"/>
          <w:sz w:val="24"/>
        </w:rPr>
        <w:t>.</w:t>
      </w:r>
      <w:r>
        <w:rPr>
          <w:rFonts w:ascii="Times New Roman" w:hAnsi="Times New Roman"/>
          <w:sz w:val="24"/>
        </w:rPr>
        <w:t xml:space="preserve">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[2</w:t>
      </w:r>
      <w:ins w:id="295" w:author="厚朴" w:date="2019-10-31T18:46:00Z">
        <w:r>
          <w:rPr>
            <w:rFonts w:ascii="Times New Roman" w:hAnsi="Times New Roman" w:hint="eastAsia"/>
            <w:sz w:val="24"/>
          </w:rPr>
          <w:t>5</w:t>
        </w:r>
      </w:ins>
      <w:r>
        <w:rPr>
          <w:rFonts w:ascii="Times New Roman" w:hAnsi="Times New Roman"/>
          <w:sz w:val="24"/>
        </w:rPr>
        <w:t xml:space="preserve">] K.F. Schulz, I. Chalmers, R.J. Hayes, </w:t>
      </w:r>
      <w:r>
        <w:rPr>
          <w:rFonts w:ascii="Times New Roman" w:hAnsi="Times New Roman" w:hint="eastAsia"/>
          <w:sz w:val="24"/>
        </w:rPr>
        <w:t>et al.,</w:t>
      </w:r>
      <w:r>
        <w:rPr>
          <w:rFonts w:ascii="Times New Roman" w:hAnsi="Times New Roman"/>
          <w:sz w:val="24"/>
        </w:rPr>
        <w:t xml:space="preserve"> Empirical evidence o</w:t>
      </w:r>
      <w:r>
        <w:rPr>
          <w:rFonts w:ascii="Times New Roman" w:hAnsi="Times New Roman"/>
          <w:sz w:val="24"/>
        </w:rPr>
        <w:t xml:space="preserve">f bias. Dimensions of methodological quality associated with estimates of treatment effects in controlled trials. JAMA. 273 (5) </w:t>
      </w:r>
      <w:r>
        <w:rPr>
          <w:rFonts w:ascii="Times New Roman" w:hAnsi="Times New Roman" w:hint="eastAsia"/>
          <w:sz w:val="24"/>
        </w:rPr>
        <w:t>(</w:t>
      </w:r>
      <w:r>
        <w:rPr>
          <w:rFonts w:ascii="Times New Roman" w:hAnsi="Times New Roman"/>
          <w:sz w:val="24"/>
        </w:rPr>
        <w:t>1995</w:t>
      </w:r>
      <w:r>
        <w:rPr>
          <w:rFonts w:ascii="Times New Roman" w:hAnsi="Times New Roman" w:hint="eastAsia"/>
          <w:sz w:val="24"/>
        </w:rPr>
        <w:t>)</w:t>
      </w:r>
      <w:r>
        <w:rPr>
          <w:rFonts w:ascii="Times New Roman" w:hAnsi="Times New Roman"/>
          <w:sz w:val="24"/>
        </w:rPr>
        <w:t xml:space="preserve"> 408-</w:t>
      </w:r>
      <w:r>
        <w:rPr>
          <w:rFonts w:ascii="Times New Roman" w:hAnsi="Times New Roman" w:hint="eastAsia"/>
          <w:sz w:val="24"/>
        </w:rPr>
        <w:t>4</w:t>
      </w:r>
      <w:r>
        <w:rPr>
          <w:rFonts w:ascii="Times New Roman" w:hAnsi="Times New Roman"/>
          <w:sz w:val="24"/>
        </w:rPr>
        <w:t>12. doi:10.1001/jama.1995.03520290060030</w:t>
      </w:r>
      <w:r>
        <w:rPr>
          <w:rFonts w:ascii="Times New Roman" w:hAnsi="Times New Roman" w:hint="eastAsia"/>
          <w:sz w:val="24"/>
        </w:rPr>
        <w:t>.</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w:t>
      </w:r>
      <w:ins w:id="296" w:author="厚朴" w:date="2019-10-31T18:46:00Z">
        <w:r>
          <w:rPr>
            <w:rFonts w:ascii="Times New Roman" w:hAnsi="Times New Roman" w:hint="eastAsia"/>
            <w:sz w:val="24"/>
          </w:rPr>
          <w:t>26</w:t>
        </w:r>
      </w:ins>
      <w:r>
        <w:rPr>
          <w:rFonts w:ascii="Times New Roman" w:hAnsi="Times New Roman"/>
          <w:sz w:val="24"/>
        </w:rPr>
        <w:t>] Y.Q. Huang</w:t>
      </w:r>
      <w:r>
        <w:rPr>
          <w:rFonts w:ascii="Times New Roman" w:hAnsi="Times New Roman" w:hint="eastAsia"/>
          <w:sz w:val="24"/>
        </w:rPr>
        <w:t>,</w:t>
      </w:r>
      <w:r>
        <w:rPr>
          <w:rFonts w:ascii="Times New Roman" w:hAnsi="Times New Roman"/>
          <w:sz w:val="24"/>
        </w:rPr>
        <w:t xml:space="preserve"> Clinical Epidemiology (4th Edition). People's Health Publ</w:t>
      </w:r>
      <w:r>
        <w:rPr>
          <w:rFonts w:ascii="Times New Roman" w:hAnsi="Times New Roman"/>
          <w:sz w:val="24"/>
        </w:rPr>
        <w:t>ishing House</w:t>
      </w:r>
      <w:r>
        <w:rPr>
          <w:rFonts w:ascii="Times New Roman" w:hAnsi="Times New Roman" w:hint="eastAsia"/>
          <w:sz w:val="24"/>
        </w:rPr>
        <w:t xml:space="preserve">. </w:t>
      </w:r>
      <w:r>
        <w:rPr>
          <w:rFonts w:ascii="Times New Roman" w:hAnsi="Times New Roman"/>
          <w:sz w:val="24"/>
        </w:rPr>
        <w:t>Beijing, (2014).</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w:t>
      </w:r>
      <w:ins w:id="297" w:author="厚朴" w:date="2019-10-31T18:47:00Z">
        <w:r>
          <w:rPr>
            <w:rFonts w:ascii="Times New Roman" w:hAnsi="Times New Roman" w:hint="eastAsia"/>
            <w:sz w:val="24"/>
          </w:rPr>
          <w:t>27</w:t>
        </w:r>
      </w:ins>
      <w:r>
        <w:rPr>
          <w:rFonts w:ascii="Times New Roman" w:hAnsi="Times New Roman"/>
          <w:sz w:val="24"/>
        </w:rPr>
        <w:t xml:space="preserve">] L.Q. Wang, Q. Li, C.X. Su, </w:t>
      </w:r>
      <w:r>
        <w:rPr>
          <w:rFonts w:ascii="Times New Roman" w:hAnsi="Times New Roman" w:hint="eastAsia"/>
          <w:sz w:val="24"/>
        </w:rPr>
        <w:t>et al.,</w:t>
      </w:r>
      <w:r>
        <w:rPr>
          <w:rFonts w:ascii="Times New Roman" w:hAnsi="Times New Roman"/>
          <w:sz w:val="24"/>
        </w:rPr>
        <w:t xml:space="preserve"> Application and evaluation of blind method in randomized controlled trials of traditional Chinese medicine, J. Tradit. Chin. Med</w:t>
      </w:r>
      <w:r>
        <w:rPr>
          <w:rFonts w:ascii="Times New Roman" w:hAnsi="Times New Roman" w:hint="eastAsia"/>
          <w:sz w:val="24"/>
        </w:rPr>
        <w:t>.</w:t>
      </w:r>
      <w:r>
        <w:rPr>
          <w:rFonts w:ascii="Times New Roman" w:hAnsi="Times New Roman"/>
          <w:sz w:val="24"/>
        </w:rPr>
        <w:t xml:space="preserve"> 55</w:t>
      </w:r>
      <w:r>
        <w:rPr>
          <w:rFonts w:ascii="Times New Roman" w:hAnsi="Times New Roman" w:hint="eastAsia"/>
          <w:sz w:val="24"/>
        </w:rPr>
        <w:t xml:space="preserve"> </w:t>
      </w:r>
      <w:r>
        <w:rPr>
          <w:rFonts w:ascii="Times New Roman" w:hAnsi="Times New Roman"/>
          <w:sz w:val="24"/>
        </w:rPr>
        <w:t>(1)</w:t>
      </w:r>
      <w:r>
        <w:rPr>
          <w:rFonts w:ascii="Times New Roman" w:hAnsi="Times New Roman" w:hint="eastAsia"/>
          <w:sz w:val="24"/>
        </w:rPr>
        <w:t xml:space="preserve"> (</w:t>
      </w:r>
      <w:r>
        <w:rPr>
          <w:rFonts w:ascii="Times New Roman" w:hAnsi="Times New Roman"/>
          <w:sz w:val="24"/>
        </w:rPr>
        <w:t>2014</w:t>
      </w:r>
      <w:r>
        <w:rPr>
          <w:rFonts w:ascii="Times New Roman" w:hAnsi="Times New Roman" w:hint="eastAsia"/>
          <w:sz w:val="24"/>
        </w:rPr>
        <w:t xml:space="preserve">) </w:t>
      </w:r>
      <w:r>
        <w:rPr>
          <w:rFonts w:ascii="Times New Roman" w:hAnsi="Times New Roman"/>
          <w:sz w:val="24"/>
        </w:rPr>
        <w:t>28-33</w:t>
      </w:r>
      <w:r>
        <w:rPr>
          <w:rFonts w:ascii="Times New Roman" w:hAnsi="Times New Roman" w:hint="eastAsia"/>
          <w:sz w:val="24"/>
        </w:rPr>
        <w:t>.</w:t>
      </w:r>
      <w:r>
        <w:rPr>
          <w:rFonts w:ascii="Times New Roman" w:hAnsi="Times New Roman"/>
          <w:sz w:val="24"/>
        </w:rPr>
        <w:t xml:space="preserve">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w:t>
      </w:r>
      <w:ins w:id="298" w:author="厚朴" w:date="2019-10-31T18:47:00Z">
        <w:r>
          <w:rPr>
            <w:rFonts w:ascii="Times New Roman" w:hAnsi="Times New Roman" w:hint="eastAsia"/>
            <w:sz w:val="24"/>
          </w:rPr>
          <w:t>28</w:t>
        </w:r>
      </w:ins>
      <w:r>
        <w:rPr>
          <w:rFonts w:ascii="Times New Roman" w:hAnsi="Times New Roman"/>
          <w:sz w:val="24"/>
        </w:rPr>
        <w:t>] X.T. Zeng, Q. Xiong, K. Shen</w:t>
      </w:r>
      <w:r>
        <w:rPr>
          <w:rFonts w:ascii="Times New Roman" w:hAnsi="Times New Roman" w:hint="eastAsia"/>
          <w:sz w:val="24"/>
        </w:rPr>
        <w:t>,</w:t>
      </w:r>
      <w:r>
        <w:rPr>
          <w:rFonts w:ascii="Times New Roman" w:hAnsi="Times New Roman"/>
          <w:sz w:val="24"/>
        </w:rPr>
        <w:t xml:space="preserve"> Thirteen of the Meta Analysis Series: Evaluation of Blind Method. Chin. J. Evid. Based Cardiovas. Med</w:t>
      </w:r>
      <w:r>
        <w:rPr>
          <w:rFonts w:ascii="Times New Roman" w:hAnsi="Times New Roman" w:hint="eastAsia"/>
          <w:sz w:val="24"/>
        </w:rPr>
        <w:t xml:space="preserve">. </w:t>
      </w:r>
      <w:r>
        <w:rPr>
          <w:rFonts w:ascii="Times New Roman" w:hAnsi="Times New Roman"/>
          <w:sz w:val="24"/>
        </w:rPr>
        <w:t>5</w:t>
      </w:r>
      <w:r>
        <w:rPr>
          <w:rFonts w:ascii="Times New Roman" w:hAnsi="Times New Roman" w:hint="eastAsia"/>
          <w:sz w:val="24"/>
        </w:rPr>
        <w:t xml:space="preserve"> </w:t>
      </w:r>
      <w:r>
        <w:rPr>
          <w:rFonts w:ascii="Times New Roman" w:hAnsi="Times New Roman"/>
          <w:sz w:val="24"/>
        </w:rPr>
        <w:t>(04)</w:t>
      </w:r>
      <w:r>
        <w:rPr>
          <w:rFonts w:ascii="Times New Roman" w:hAnsi="Times New Roman" w:hint="eastAsia"/>
          <w:sz w:val="24"/>
        </w:rPr>
        <w:t xml:space="preserve"> (</w:t>
      </w:r>
      <w:r>
        <w:rPr>
          <w:rFonts w:ascii="Times New Roman" w:hAnsi="Times New Roman"/>
          <w:sz w:val="24"/>
        </w:rPr>
        <w:t>2013</w:t>
      </w:r>
      <w:r>
        <w:rPr>
          <w:rFonts w:ascii="Times New Roman" w:hAnsi="Times New Roman" w:hint="eastAsia"/>
          <w:sz w:val="24"/>
        </w:rPr>
        <w:t xml:space="preserve">) </w:t>
      </w:r>
      <w:r>
        <w:rPr>
          <w:rFonts w:ascii="Times New Roman" w:hAnsi="Times New Roman"/>
          <w:sz w:val="24"/>
        </w:rPr>
        <w:t>331-333.</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w:t>
      </w:r>
      <w:ins w:id="299" w:author="厚朴" w:date="2019-10-31T18:47:00Z">
        <w:r>
          <w:rPr>
            <w:rFonts w:ascii="Times New Roman" w:hAnsi="Times New Roman" w:hint="eastAsia"/>
            <w:sz w:val="24"/>
          </w:rPr>
          <w:t>29</w:t>
        </w:r>
      </w:ins>
      <w:r>
        <w:rPr>
          <w:rFonts w:ascii="Times New Roman" w:hAnsi="Times New Roman"/>
          <w:sz w:val="24"/>
        </w:rPr>
        <w:t xml:space="preserve">] </w:t>
      </w:r>
      <w:r>
        <w:rPr>
          <w:rFonts w:ascii="Times New Roman" w:hAnsi="Times New Roman" w:hint="eastAsia"/>
          <w:sz w:val="24"/>
        </w:rPr>
        <w:t xml:space="preserve">K. </w:t>
      </w:r>
      <w:hyperlink r:id="rId24" w:history="1">
        <w:r>
          <w:rPr>
            <w:rFonts w:ascii="Times New Roman" w:hAnsi="Times New Roman"/>
            <w:sz w:val="24"/>
          </w:rPr>
          <w:t>Suresh</w:t>
        </w:r>
      </w:hyperlink>
      <w:r>
        <w:rPr>
          <w:rFonts w:ascii="Times New Roman" w:hAnsi="Times New Roman"/>
          <w:sz w:val="24"/>
        </w:rPr>
        <w:t>, </w:t>
      </w:r>
      <w:r>
        <w:rPr>
          <w:rFonts w:ascii="Times New Roman" w:hAnsi="Times New Roman" w:hint="eastAsia"/>
          <w:sz w:val="24"/>
        </w:rPr>
        <w:t xml:space="preserve">S. </w:t>
      </w:r>
      <w:hyperlink r:id="rId25" w:history="1">
        <w:r>
          <w:rPr>
            <w:rFonts w:ascii="Times New Roman" w:hAnsi="Times New Roman"/>
            <w:sz w:val="24"/>
          </w:rPr>
          <w:t>Chandrashekara</w:t>
        </w:r>
      </w:hyperlink>
      <w:r>
        <w:rPr>
          <w:rFonts w:ascii="Times New Roman" w:hAnsi="Times New Roman" w:hint="eastAsia"/>
          <w:sz w:val="24"/>
        </w:rPr>
        <w:t>,</w:t>
      </w:r>
      <w:r>
        <w:rPr>
          <w:rFonts w:ascii="Times New Roman" w:hAnsi="Times New Roman"/>
          <w:sz w:val="24"/>
        </w:rPr>
        <w:t xml:space="preserve"> Sample size estimation and power analysis for clinical research studies, J. Hum. Reprod. Sci</w:t>
      </w:r>
      <w:r>
        <w:rPr>
          <w:rFonts w:ascii="Times New Roman" w:hAnsi="Times New Roman" w:hint="eastAsia"/>
          <w:sz w:val="24"/>
        </w:rPr>
        <w:t>.</w:t>
      </w:r>
      <w:r>
        <w:rPr>
          <w:rFonts w:ascii="Times New Roman" w:hAnsi="Times New Roman"/>
          <w:sz w:val="24"/>
        </w:rPr>
        <w:t xml:space="preserve"> 5</w:t>
      </w:r>
      <w:r>
        <w:rPr>
          <w:rFonts w:ascii="Times New Roman" w:hAnsi="Times New Roman" w:hint="eastAsia"/>
          <w:sz w:val="24"/>
        </w:rPr>
        <w:t xml:space="preserve"> </w:t>
      </w:r>
      <w:r>
        <w:rPr>
          <w:rFonts w:ascii="Times New Roman" w:hAnsi="Times New Roman"/>
          <w:sz w:val="24"/>
        </w:rPr>
        <w:t>(1)</w:t>
      </w:r>
      <w:r>
        <w:rPr>
          <w:rFonts w:ascii="Times New Roman" w:hAnsi="Times New Roman" w:hint="eastAsia"/>
          <w:sz w:val="24"/>
        </w:rPr>
        <w:t xml:space="preserve"> (</w:t>
      </w:r>
      <w:r>
        <w:rPr>
          <w:rFonts w:ascii="Times New Roman" w:hAnsi="Times New Roman"/>
          <w:sz w:val="24"/>
        </w:rPr>
        <w:t>2012</w:t>
      </w:r>
      <w:r>
        <w:rPr>
          <w:rFonts w:ascii="Times New Roman" w:hAnsi="Times New Roman" w:hint="eastAsia"/>
          <w:sz w:val="24"/>
        </w:rPr>
        <w:t xml:space="preserve">) </w:t>
      </w:r>
      <w:r>
        <w:rPr>
          <w:rFonts w:ascii="Times New Roman" w:hAnsi="Times New Roman"/>
          <w:sz w:val="24"/>
        </w:rPr>
        <w:t>7-13</w:t>
      </w:r>
      <w:r>
        <w:rPr>
          <w:rFonts w:ascii="Times New Roman" w:hAnsi="Times New Roman"/>
          <w:sz w:val="24"/>
        </w:rPr>
        <w:t>. doi: </w:t>
      </w:r>
      <w:hyperlink r:id="rId26" w:tgtFrame="pmc_ext" w:history="1">
        <w:r>
          <w:rPr>
            <w:rFonts w:ascii="Times New Roman" w:hAnsi="Times New Roman"/>
            <w:sz w:val="24"/>
          </w:rPr>
          <w:t>10.4103/0974-1208.97779</w:t>
        </w:r>
      </w:hyperlink>
      <w:r>
        <w:rPr>
          <w:rFonts w:ascii="Times New Roman" w:hAnsi="Times New Roman" w:hint="eastAsia"/>
          <w:sz w:val="24"/>
        </w:rPr>
        <w:t>.</w:t>
      </w:r>
      <w:r>
        <w:rPr>
          <w:rFonts w:ascii="Times New Roman" w:hAnsi="Times New Roman"/>
          <w:sz w:val="24"/>
        </w:rPr>
        <w:t xml:space="preserve">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[3</w:t>
      </w:r>
      <w:ins w:id="300" w:author="厚朴" w:date="2019-10-31T18:47:00Z">
        <w:r>
          <w:rPr>
            <w:rFonts w:ascii="Times New Roman" w:hAnsi="Times New Roman" w:hint="eastAsia"/>
            <w:sz w:val="24"/>
          </w:rPr>
          <w:t>0</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J.P. Liu</w:t>
      </w:r>
      <w:r>
        <w:rPr>
          <w:rFonts w:ascii="Times New Roman" w:hAnsi="Times New Roman" w:hint="eastAsia"/>
          <w:sz w:val="24"/>
        </w:rPr>
        <w:t>,</w:t>
      </w:r>
      <w:r>
        <w:rPr>
          <w:rFonts w:ascii="Times New Roman" w:hAnsi="Times New Roman"/>
          <w:sz w:val="24"/>
        </w:rPr>
        <w:t xml:space="preserve"> Evidence-based Chinese medicine clinical research method. People's Health Publishing House</w:t>
      </w:r>
      <w:r>
        <w:rPr>
          <w:rFonts w:ascii="Times New Roman" w:hAnsi="Times New Roman" w:hint="eastAsia"/>
          <w:sz w:val="24"/>
        </w:rPr>
        <w:t>.</w:t>
      </w:r>
      <w:r>
        <w:t xml:space="preserve"> </w:t>
      </w:r>
      <w:r>
        <w:rPr>
          <w:rFonts w:ascii="Times New Roman" w:hAnsi="Times New Roman"/>
          <w:sz w:val="24"/>
        </w:rPr>
        <w:t xml:space="preserve">Beijing, </w:t>
      </w:r>
      <w:r>
        <w:rPr>
          <w:rFonts w:ascii="Times New Roman" w:hAnsi="Times New Roman" w:hint="eastAsia"/>
          <w:sz w:val="24"/>
        </w:rPr>
        <w:t>(</w:t>
      </w:r>
      <w:r>
        <w:rPr>
          <w:rFonts w:ascii="Times New Roman" w:hAnsi="Times New Roman"/>
          <w:sz w:val="24"/>
        </w:rPr>
        <w:t>2009</w:t>
      </w:r>
      <w:r>
        <w:rPr>
          <w:rFonts w:ascii="Times New Roman" w:hAnsi="Times New Roman" w:hint="eastAsia"/>
          <w:sz w:val="24"/>
        </w:rPr>
        <w:t xml:space="preserve">) </w:t>
      </w:r>
      <w:r>
        <w:rPr>
          <w:rFonts w:ascii="Times New Roman" w:hAnsi="Times New Roman"/>
          <w:sz w:val="24"/>
        </w:rPr>
        <w:t>12-27</w:t>
      </w:r>
      <w:r>
        <w:rPr>
          <w:rFonts w:ascii="Times New Roman" w:hAnsi="Times New Roman" w:hint="eastAsia"/>
          <w:sz w:val="24"/>
        </w:rPr>
        <w:t>.</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[3</w:t>
      </w:r>
      <w:ins w:id="301" w:author="厚朴" w:date="2019-10-31T18:47:00Z">
        <w:r>
          <w:rPr>
            <w:rFonts w:ascii="Times New Roman" w:hAnsi="Times New Roman" w:hint="eastAsia"/>
            <w:sz w:val="24"/>
          </w:rPr>
          <w:t>1</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X.X. Li, M. Ha</w:t>
      </w:r>
      <w:r>
        <w:rPr>
          <w:rFonts w:ascii="Times New Roman" w:hAnsi="Times New Roman"/>
          <w:sz w:val="24"/>
        </w:rPr>
        <w:t xml:space="preserve">n, Y.Y. Wang, </w:t>
      </w:r>
      <w:r>
        <w:rPr>
          <w:rFonts w:ascii="Times New Roman" w:hAnsi="Times New Roman" w:hint="eastAsia"/>
          <w:sz w:val="24"/>
        </w:rPr>
        <w:t>et al.,</w:t>
      </w:r>
      <w:r>
        <w:rPr>
          <w:rFonts w:ascii="Times New Roman" w:hAnsi="Times New Roman"/>
          <w:sz w:val="24"/>
        </w:rPr>
        <w:t xml:space="preserve"> International registration of clinical trials and the significance and method of registration in the US clinical trial registration platform, J. Tradit. Chin. Med</w:t>
      </w:r>
      <w:r>
        <w:rPr>
          <w:rFonts w:ascii="Times New Roman" w:hAnsi="Times New Roman" w:hint="eastAsia"/>
          <w:sz w:val="24"/>
        </w:rPr>
        <w:t xml:space="preserve">. </w:t>
      </w:r>
      <w:r>
        <w:rPr>
          <w:rFonts w:ascii="Times New Roman" w:hAnsi="Times New Roman"/>
          <w:sz w:val="24"/>
        </w:rPr>
        <w:t>54</w:t>
      </w:r>
      <w:r>
        <w:rPr>
          <w:rFonts w:ascii="Times New Roman" w:hAnsi="Times New Roman" w:hint="eastAsia"/>
          <w:sz w:val="24"/>
        </w:rPr>
        <w:t xml:space="preserve"> </w:t>
      </w:r>
      <w:r>
        <w:rPr>
          <w:rFonts w:ascii="Times New Roman" w:hAnsi="Times New Roman"/>
          <w:sz w:val="24"/>
        </w:rPr>
        <w:t>(19)</w:t>
      </w:r>
      <w:r>
        <w:rPr>
          <w:rFonts w:ascii="Times New Roman" w:hAnsi="Times New Roman" w:hint="eastAsia"/>
          <w:sz w:val="24"/>
        </w:rPr>
        <w:t xml:space="preserve"> (</w:t>
      </w:r>
      <w:r>
        <w:rPr>
          <w:rFonts w:ascii="Times New Roman" w:hAnsi="Times New Roman"/>
          <w:sz w:val="24"/>
        </w:rPr>
        <w:t>2013</w:t>
      </w:r>
      <w:r>
        <w:rPr>
          <w:rFonts w:ascii="Times New Roman" w:hAnsi="Times New Roman" w:hint="eastAsia"/>
          <w:sz w:val="24"/>
        </w:rPr>
        <w:t xml:space="preserve">) </w:t>
      </w:r>
      <w:r>
        <w:rPr>
          <w:rFonts w:ascii="Times New Roman" w:hAnsi="Times New Roman"/>
          <w:sz w:val="24"/>
        </w:rPr>
        <w:t>1640-1643.</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[3</w:t>
      </w:r>
      <w:ins w:id="302" w:author="厚朴" w:date="2019-10-31T18:47:00Z">
        <w:r>
          <w:rPr>
            <w:rFonts w:ascii="Times New Roman" w:hAnsi="Times New Roman" w:hint="eastAsia"/>
            <w:sz w:val="24"/>
          </w:rPr>
          <w:t>2</w:t>
        </w:r>
      </w:ins>
      <w:r>
        <w:rPr>
          <w:rFonts w:ascii="Times New Roman" w:hAnsi="Times New Roman"/>
          <w:sz w:val="24"/>
        </w:rPr>
        <w:t xml:space="preserve">] D. Moher, S. Hopewell, K.F. Schulz, et </w:t>
      </w:r>
      <w:r>
        <w:rPr>
          <w:rFonts w:ascii="Times New Roman" w:hAnsi="Times New Roman"/>
          <w:sz w:val="24"/>
        </w:rPr>
        <w:t>al</w:t>
      </w:r>
      <w:r>
        <w:rPr>
          <w:rFonts w:ascii="Times New Roman" w:hAnsi="Times New Roman" w:hint="eastAsia"/>
          <w:sz w:val="24"/>
        </w:rPr>
        <w:t>.,</w:t>
      </w:r>
      <w:r>
        <w:rPr>
          <w:rFonts w:ascii="Times New Roman" w:hAnsi="Times New Roman"/>
          <w:sz w:val="24"/>
        </w:rPr>
        <w:t xml:space="preserve"> CONSORT 2010 explanation and elaboration: updated guidelines for reporting parallel group randomised trials, J. Clin. Epidemiol. 63</w:t>
      </w:r>
      <w:r>
        <w:rPr>
          <w:rFonts w:ascii="Times New Roman" w:hAnsi="Times New Roman" w:hint="eastAsia"/>
          <w:sz w:val="24"/>
        </w:rPr>
        <w:t xml:space="preserve"> </w:t>
      </w:r>
      <w:r>
        <w:rPr>
          <w:rFonts w:ascii="Times New Roman" w:hAnsi="Times New Roman"/>
          <w:sz w:val="24"/>
        </w:rPr>
        <w:t>(8)</w:t>
      </w:r>
      <w:r>
        <w:rPr>
          <w:rFonts w:ascii="Times New Roman" w:hAnsi="Times New Roman" w:hint="eastAsia"/>
          <w:sz w:val="24"/>
        </w:rPr>
        <w:t xml:space="preserve"> (</w:t>
      </w:r>
      <w:r>
        <w:rPr>
          <w:rFonts w:ascii="Times New Roman" w:hAnsi="Times New Roman"/>
          <w:sz w:val="24"/>
        </w:rPr>
        <w:t>2010</w:t>
      </w:r>
      <w:r>
        <w:rPr>
          <w:rFonts w:ascii="Times New Roman" w:hAnsi="Times New Roman" w:hint="eastAsia"/>
          <w:sz w:val="24"/>
        </w:rPr>
        <w:t xml:space="preserve">) </w:t>
      </w:r>
      <w:r>
        <w:rPr>
          <w:rFonts w:ascii="Times New Roman" w:hAnsi="Times New Roman"/>
          <w:sz w:val="24"/>
        </w:rPr>
        <w:t xml:space="preserve">e1–e37. doi: 10.1016/j.jclinepi.2010.03.004.  </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[3</w:t>
      </w:r>
      <w:ins w:id="303" w:author="厚朴" w:date="2019-10-31T18:47:00Z">
        <w:r>
          <w:rPr>
            <w:rFonts w:ascii="Times New Roman" w:hAnsi="Times New Roman" w:hint="eastAsia"/>
            <w:sz w:val="24"/>
          </w:rPr>
          <w:t>3</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L.D. Zhong, S.H. Zheng, T.X. Wu, et al</w:t>
      </w:r>
      <w:r>
        <w:rPr>
          <w:rFonts w:ascii="Times New Roman" w:hAnsi="Times New Roman" w:hint="eastAsia"/>
          <w:sz w:val="24"/>
        </w:rPr>
        <w:t>.,</w:t>
      </w:r>
      <w:r>
        <w:rPr>
          <w:rFonts w:ascii="Times New Roman" w:hAnsi="Times New Roman"/>
          <w:sz w:val="24"/>
        </w:rPr>
        <w:t xml:space="preserve"> SPIRIT2013 Statement: Standard Entry for Defining Clinical Research Programs, Chin. J. Integr. Tradit. Western Med</w:t>
      </w:r>
      <w:r>
        <w:rPr>
          <w:rFonts w:ascii="Times New Roman" w:hAnsi="Times New Roman" w:hint="eastAsia"/>
          <w:sz w:val="24"/>
        </w:rPr>
        <w:t xml:space="preserve">. </w:t>
      </w:r>
      <w:r>
        <w:rPr>
          <w:rFonts w:ascii="Times New Roman" w:hAnsi="Times New Roman"/>
          <w:sz w:val="24"/>
        </w:rPr>
        <w:t>34</w:t>
      </w:r>
      <w:r>
        <w:rPr>
          <w:rFonts w:ascii="Times New Roman" w:hAnsi="Times New Roman" w:hint="eastAsia"/>
          <w:sz w:val="24"/>
        </w:rPr>
        <w:t xml:space="preserve"> </w:t>
      </w:r>
      <w:r>
        <w:rPr>
          <w:rFonts w:ascii="Times New Roman" w:hAnsi="Times New Roman"/>
          <w:sz w:val="24"/>
        </w:rPr>
        <w:t>(01)</w:t>
      </w:r>
      <w:r>
        <w:rPr>
          <w:rFonts w:ascii="Times New Roman" w:hAnsi="Times New Roman" w:hint="eastAsia"/>
          <w:sz w:val="24"/>
        </w:rPr>
        <w:t xml:space="preserve"> (</w:t>
      </w:r>
      <w:r>
        <w:rPr>
          <w:rFonts w:ascii="Times New Roman" w:hAnsi="Times New Roman"/>
          <w:sz w:val="24"/>
        </w:rPr>
        <w:t>2014</w:t>
      </w:r>
      <w:r>
        <w:rPr>
          <w:rFonts w:ascii="Times New Roman" w:hAnsi="Times New Roman" w:hint="eastAsia"/>
          <w:sz w:val="24"/>
        </w:rPr>
        <w:t xml:space="preserve">) </w:t>
      </w:r>
      <w:r>
        <w:rPr>
          <w:rFonts w:ascii="Times New Roman" w:hAnsi="Times New Roman"/>
          <w:sz w:val="24"/>
        </w:rPr>
        <w:t>115-122.</w:t>
      </w:r>
    </w:p>
    <w:p w:rsidR="00C269BB" w:rsidRDefault="00743C10">
      <w:pPr>
        <w:spacing w:after="0" w:line="360" w:lineRule="auto"/>
        <w:ind w:left="480" w:hangingChars="200" w:hanging="480"/>
        <w:rPr>
          <w:rFonts w:ascii="Times New Roman" w:hAnsi="Times New Roman"/>
          <w:sz w:val="24"/>
        </w:rPr>
      </w:pPr>
      <w:r>
        <w:rPr>
          <w:rFonts w:ascii="Times New Roman" w:hAnsi="Times New Roman"/>
          <w:sz w:val="24"/>
        </w:rPr>
        <w:t>[3</w:t>
      </w:r>
      <w:ins w:id="304" w:author="厚朴" w:date="2019-10-31T18:47:00Z">
        <w:r>
          <w:rPr>
            <w:rFonts w:ascii="Times New Roman" w:hAnsi="Times New Roman" w:hint="eastAsia"/>
            <w:sz w:val="24"/>
          </w:rPr>
          <w:t>4</w:t>
        </w:r>
      </w:ins>
      <w:r>
        <w:rPr>
          <w:rFonts w:ascii="Times New Roman" w:hAnsi="Times New Roman"/>
          <w:sz w:val="24"/>
        </w:rPr>
        <w:t>]</w:t>
      </w:r>
      <w:r>
        <w:rPr>
          <w:rFonts w:ascii="Times New Roman" w:hAnsi="Times New Roman" w:hint="eastAsia"/>
          <w:sz w:val="24"/>
        </w:rPr>
        <w:t xml:space="preserve"> </w:t>
      </w:r>
      <w:r>
        <w:rPr>
          <w:rFonts w:ascii="Times New Roman" w:hAnsi="Times New Roman"/>
          <w:sz w:val="24"/>
        </w:rPr>
        <w:t>K.F. Schulz, D.G.Altman, D. Moher</w:t>
      </w:r>
      <w:r>
        <w:rPr>
          <w:rFonts w:ascii="Times New Roman" w:hAnsi="Times New Roman" w:hint="eastAsia"/>
          <w:sz w:val="24"/>
        </w:rPr>
        <w:t>;</w:t>
      </w:r>
      <w:r>
        <w:rPr>
          <w:rFonts w:ascii="Times New Roman" w:hAnsi="Times New Roman"/>
          <w:sz w:val="24"/>
        </w:rPr>
        <w:t xml:space="preserve"> CONSORT Group</w:t>
      </w:r>
      <w:r>
        <w:rPr>
          <w:rFonts w:ascii="Times New Roman" w:hAnsi="Times New Roman" w:hint="eastAsia"/>
          <w:sz w:val="24"/>
        </w:rPr>
        <w:t>,</w:t>
      </w:r>
      <w:r>
        <w:rPr>
          <w:rFonts w:ascii="Times New Roman" w:hAnsi="Times New Roman"/>
          <w:sz w:val="24"/>
        </w:rPr>
        <w:t xml:space="preserve"> CONSORT 2010 Statement: updated guidelines for reporting par</w:t>
      </w:r>
      <w:r>
        <w:rPr>
          <w:rFonts w:ascii="Times New Roman" w:hAnsi="Times New Roman"/>
          <w:sz w:val="24"/>
        </w:rPr>
        <w:t>allel group randomised trials, Trials. Published 2010 Mar 24. doi:10.1186/1745-6215-11-32.</w:t>
      </w:r>
    </w:p>
    <w:p w:rsidR="00C269BB" w:rsidRDefault="00C269BB">
      <w:pPr>
        <w:spacing w:line="360" w:lineRule="auto"/>
        <w:ind w:firstLineChars="200" w:firstLine="480"/>
        <w:rPr>
          <w:rFonts w:ascii="Times New Roman" w:hAnsi="Times New Roman"/>
          <w:sz w:val="24"/>
        </w:rPr>
      </w:pPr>
    </w:p>
    <w:sectPr w:rsidR="00C269BB">
      <w:pgSz w:w="11906" w:h="16838"/>
      <w:pgMar w:top="992" w:right="992" w:bottom="992" w:left="992"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Nicola Robinson" w:date="2019-11-03T07:05:00Z" w:initials="NR">
    <w:p w:rsidR="00A45A98" w:rsidRDefault="00A45A98">
      <w:pPr>
        <w:pStyle w:val="CommentText"/>
      </w:pPr>
      <w:r>
        <w:rPr>
          <w:rStyle w:val="CommentReference"/>
        </w:rPr>
        <w:annotationRef/>
      </w:r>
      <w:r>
        <w:t>Is this still the same or did it change given the reviewers comments about ignoring less than 2 weeks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C10" w:rsidRDefault="00743C10">
      <w:pPr>
        <w:spacing w:after="0" w:line="240" w:lineRule="auto"/>
      </w:pPr>
      <w:r>
        <w:separator/>
      </w:r>
    </w:p>
  </w:endnote>
  <w:endnote w:type="continuationSeparator" w:id="0">
    <w:p w:rsidR="00743C10" w:rsidRDefault="0074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9BB" w:rsidRDefault="00743C10">
    <w:pPr>
      <w:pStyle w:val="Footer"/>
    </w:pPr>
    <w:r>
      <w:rPr>
        <w:noProof/>
        <w:lang w:val="en-GB" w:eastAsia="en-GB"/>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269BB" w:rsidRDefault="00743C10">
                          <w:pPr>
                            <w:pStyle w:val="Footer"/>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C269BB" w:rsidRDefault="00743C10">
                    <w:pPr>
                      <w:pStyle w:val="Footer"/>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C10" w:rsidRDefault="00743C10">
      <w:pPr>
        <w:spacing w:after="0" w:line="240" w:lineRule="auto"/>
      </w:pPr>
      <w:r>
        <w:separator/>
      </w:r>
    </w:p>
  </w:footnote>
  <w:footnote w:type="continuationSeparator" w:id="0">
    <w:p w:rsidR="00743C10" w:rsidRDefault="00743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935536"/>
    <w:multiLevelType w:val="singleLevel"/>
    <w:tmpl w:val="EC935536"/>
    <w:lvl w:ilvl="0">
      <w:start w:val="1"/>
      <w:numFmt w:val="decimal"/>
      <w:suff w:val="space"/>
      <w:lvlText w:val="(%1)"/>
      <w:lvlJc w:val="left"/>
    </w:lvl>
  </w:abstractNum>
  <w:abstractNum w:abstractNumId="1">
    <w:nsid w:val="F15F874F"/>
    <w:multiLevelType w:val="singleLevel"/>
    <w:tmpl w:val="F15F874F"/>
    <w:lvl w:ilvl="0">
      <w:start w:val="1"/>
      <w:numFmt w:val="decimal"/>
      <w:suff w:val="space"/>
      <w:lvlText w:val="[%1]"/>
      <w:lvlJc w:val="left"/>
    </w:lvl>
  </w:abstractNum>
  <w:abstractNum w:abstractNumId="2">
    <w:nsid w:val="000D4CB3"/>
    <w:multiLevelType w:val="singleLevel"/>
    <w:tmpl w:val="000D4CB3"/>
    <w:lvl w:ilvl="0">
      <w:start w:val="1"/>
      <w:numFmt w:val="lowerLetter"/>
      <w:suff w:val="space"/>
      <w:lvlText w:val="%1."/>
      <w:lvlJc w:val="left"/>
    </w:lvl>
  </w:abstractNum>
  <w:abstractNum w:abstractNumId="3">
    <w:nsid w:val="2579BF06"/>
    <w:multiLevelType w:val="multilevel"/>
    <w:tmpl w:val="2579BF06"/>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29F771B9"/>
    <w:multiLevelType w:val="singleLevel"/>
    <w:tmpl w:val="29F771B9"/>
    <w:lvl w:ilvl="0">
      <w:start w:val="1"/>
      <w:numFmt w:val="decimal"/>
      <w:suff w:val="space"/>
      <w:lvlText w:val="(%1)"/>
      <w:lvlJc w:val="left"/>
    </w:lvl>
  </w:abstractNum>
  <w:abstractNum w:abstractNumId="5">
    <w:nsid w:val="427AED56"/>
    <w:multiLevelType w:val="singleLevel"/>
    <w:tmpl w:val="427AED56"/>
    <w:lvl w:ilvl="0">
      <w:start w:val="1"/>
      <w:numFmt w:val="decimal"/>
      <w:suff w:val="space"/>
      <w:lvlText w:val="%1."/>
      <w:lvlJc w:val="left"/>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厚朴">
    <w15:presenceInfo w15:providerId="WPS Office" w15:userId="3023973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trackRevisions/>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5833"/>
    <w:rsid w:val="00086652"/>
    <w:rsid w:val="000F35E8"/>
    <w:rsid w:val="00122E4C"/>
    <w:rsid w:val="00155427"/>
    <w:rsid w:val="00172A27"/>
    <w:rsid w:val="001744C5"/>
    <w:rsid w:val="00176744"/>
    <w:rsid w:val="002227FB"/>
    <w:rsid w:val="00236875"/>
    <w:rsid w:val="00254B4A"/>
    <w:rsid w:val="00287730"/>
    <w:rsid w:val="002A047F"/>
    <w:rsid w:val="002C7680"/>
    <w:rsid w:val="003021EB"/>
    <w:rsid w:val="003051A7"/>
    <w:rsid w:val="00330B5C"/>
    <w:rsid w:val="00331FAB"/>
    <w:rsid w:val="00366F1B"/>
    <w:rsid w:val="003D5BF8"/>
    <w:rsid w:val="0041666B"/>
    <w:rsid w:val="0055590A"/>
    <w:rsid w:val="00580C2C"/>
    <w:rsid w:val="00593D5C"/>
    <w:rsid w:val="005F6B2D"/>
    <w:rsid w:val="006019F0"/>
    <w:rsid w:val="00606853"/>
    <w:rsid w:val="00612CFD"/>
    <w:rsid w:val="00680647"/>
    <w:rsid w:val="006B0C57"/>
    <w:rsid w:val="006E7492"/>
    <w:rsid w:val="00712837"/>
    <w:rsid w:val="007128A9"/>
    <w:rsid w:val="007416F6"/>
    <w:rsid w:val="00743C10"/>
    <w:rsid w:val="00766075"/>
    <w:rsid w:val="007777E4"/>
    <w:rsid w:val="007838A7"/>
    <w:rsid w:val="007B3AE7"/>
    <w:rsid w:val="007D1832"/>
    <w:rsid w:val="007D31E8"/>
    <w:rsid w:val="0083281F"/>
    <w:rsid w:val="00845CC9"/>
    <w:rsid w:val="00883497"/>
    <w:rsid w:val="008876AF"/>
    <w:rsid w:val="008933FF"/>
    <w:rsid w:val="008B3A0A"/>
    <w:rsid w:val="008C25B3"/>
    <w:rsid w:val="008D723A"/>
    <w:rsid w:val="00916847"/>
    <w:rsid w:val="009228E5"/>
    <w:rsid w:val="009562A0"/>
    <w:rsid w:val="0099380D"/>
    <w:rsid w:val="009F38D7"/>
    <w:rsid w:val="00A0302D"/>
    <w:rsid w:val="00A25824"/>
    <w:rsid w:val="00A45A98"/>
    <w:rsid w:val="00A53C44"/>
    <w:rsid w:val="00A6285B"/>
    <w:rsid w:val="00A93961"/>
    <w:rsid w:val="00AB492F"/>
    <w:rsid w:val="00AC09F5"/>
    <w:rsid w:val="00B230EC"/>
    <w:rsid w:val="00B343DD"/>
    <w:rsid w:val="00B36D57"/>
    <w:rsid w:val="00B4127F"/>
    <w:rsid w:val="00BC5CD9"/>
    <w:rsid w:val="00C269BB"/>
    <w:rsid w:val="00C3375E"/>
    <w:rsid w:val="00C46648"/>
    <w:rsid w:val="00C862E2"/>
    <w:rsid w:val="00CC0328"/>
    <w:rsid w:val="00CC1DE3"/>
    <w:rsid w:val="00CD66AE"/>
    <w:rsid w:val="00CE18F2"/>
    <w:rsid w:val="00D1222E"/>
    <w:rsid w:val="00D7322C"/>
    <w:rsid w:val="00D74AAA"/>
    <w:rsid w:val="00D91D88"/>
    <w:rsid w:val="00DA529E"/>
    <w:rsid w:val="00DD2C89"/>
    <w:rsid w:val="00E272AD"/>
    <w:rsid w:val="00E47C22"/>
    <w:rsid w:val="00E9624E"/>
    <w:rsid w:val="00EC4953"/>
    <w:rsid w:val="00EC5B2E"/>
    <w:rsid w:val="00EF01C5"/>
    <w:rsid w:val="00F314B0"/>
    <w:rsid w:val="00F46E87"/>
    <w:rsid w:val="00F50F25"/>
    <w:rsid w:val="00F83438"/>
    <w:rsid w:val="00F932CF"/>
    <w:rsid w:val="00FD4778"/>
    <w:rsid w:val="00FD6239"/>
    <w:rsid w:val="013139CD"/>
    <w:rsid w:val="01562149"/>
    <w:rsid w:val="01FA5EB1"/>
    <w:rsid w:val="02224227"/>
    <w:rsid w:val="02260F75"/>
    <w:rsid w:val="02821666"/>
    <w:rsid w:val="040A5A04"/>
    <w:rsid w:val="041110AA"/>
    <w:rsid w:val="04685B3F"/>
    <w:rsid w:val="061F14CA"/>
    <w:rsid w:val="06B64152"/>
    <w:rsid w:val="06D940F6"/>
    <w:rsid w:val="06F206FD"/>
    <w:rsid w:val="071E6E05"/>
    <w:rsid w:val="075A75DB"/>
    <w:rsid w:val="07767942"/>
    <w:rsid w:val="07B766B5"/>
    <w:rsid w:val="0832239D"/>
    <w:rsid w:val="085D0088"/>
    <w:rsid w:val="09012E87"/>
    <w:rsid w:val="09214A96"/>
    <w:rsid w:val="0A321FDD"/>
    <w:rsid w:val="0A8806F2"/>
    <w:rsid w:val="0B56409D"/>
    <w:rsid w:val="0C663F76"/>
    <w:rsid w:val="0D152722"/>
    <w:rsid w:val="0D4E15B2"/>
    <w:rsid w:val="0E380D75"/>
    <w:rsid w:val="0E6F71EF"/>
    <w:rsid w:val="0FAE541E"/>
    <w:rsid w:val="11902B63"/>
    <w:rsid w:val="11930F35"/>
    <w:rsid w:val="131B1961"/>
    <w:rsid w:val="13D77E69"/>
    <w:rsid w:val="1447059E"/>
    <w:rsid w:val="148B3E9C"/>
    <w:rsid w:val="149A183F"/>
    <w:rsid w:val="14C01FCB"/>
    <w:rsid w:val="14D70B2D"/>
    <w:rsid w:val="14EF5CE7"/>
    <w:rsid w:val="14F27B69"/>
    <w:rsid w:val="15F52700"/>
    <w:rsid w:val="17351699"/>
    <w:rsid w:val="1870194A"/>
    <w:rsid w:val="18F93BB2"/>
    <w:rsid w:val="1AD95071"/>
    <w:rsid w:val="1B090FAD"/>
    <w:rsid w:val="1B2D00E4"/>
    <w:rsid w:val="1BDB3F3D"/>
    <w:rsid w:val="1C0174A6"/>
    <w:rsid w:val="1C8718EC"/>
    <w:rsid w:val="1DE65A3E"/>
    <w:rsid w:val="1E664065"/>
    <w:rsid w:val="1F751E52"/>
    <w:rsid w:val="1FEA5A67"/>
    <w:rsid w:val="216E27A4"/>
    <w:rsid w:val="219F5760"/>
    <w:rsid w:val="21FD129A"/>
    <w:rsid w:val="23AF0BA0"/>
    <w:rsid w:val="24B11E4C"/>
    <w:rsid w:val="25891672"/>
    <w:rsid w:val="25CB359D"/>
    <w:rsid w:val="267461BB"/>
    <w:rsid w:val="26AA0F46"/>
    <w:rsid w:val="26D75F29"/>
    <w:rsid w:val="27652142"/>
    <w:rsid w:val="290C1C58"/>
    <w:rsid w:val="29467D25"/>
    <w:rsid w:val="2AB9449E"/>
    <w:rsid w:val="2B2F05BD"/>
    <w:rsid w:val="2B476F31"/>
    <w:rsid w:val="2CBC0D8B"/>
    <w:rsid w:val="2E5164B3"/>
    <w:rsid w:val="30137C76"/>
    <w:rsid w:val="302B442D"/>
    <w:rsid w:val="30431D50"/>
    <w:rsid w:val="305A3D1D"/>
    <w:rsid w:val="30633CDD"/>
    <w:rsid w:val="31DF79C3"/>
    <w:rsid w:val="32D6790B"/>
    <w:rsid w:val="33CD531C"/>
    <w:rsid w:val="340F4EE4"/>
    <w:rsid w:val="34171081"/>
    <w:rsid w:val="349D025D"/>
    <w:rsid w:val="353D3E9A"/>
    <w:rsid w:val="35704B33"/>
    <w:rsid w:val="357A328A"/>
    <w:rsid w:val="35EF3198"/>
    <w:rsid w:val="36017EA9"/>
    <w:rsid w:val="367F0941"/>
    <w:rsid w:val="36BE06CF"/>
    <w:rsid w:val="372C040E"/>
    <w:rsid w:val="372D3E08"/>
    <w:rsid w:val="37A80186"/>
    <w:rsid w:val="37C138E6"/>
    <w:rsid w:val="38177214"/>
    <w:rsid w:val="383078A5"/>
    <w:rsid w:val="38B131BC"/>
    <w:rsid w:val="39287434"/>
    <w:rsid w:val="395662DF"/>
    <w:rsid w:val="3B0708F2"/>
    <w:rsid w:val="3B27766A"/>
    <w:rsid w:val="3B856066"/>
    <w:rsid w:val="3C594EAA"/>
    <w:rsid w:val="3C631293"/>
    <w:rsid w:val="3C6376B5"/>
    <w:rsid w:val="3C7566A0"/>
    <w:rsid w:val="3D344E0E"/>
    <w:rsid w:val="3D356F92"/>
    <w:rsid w:val="3D711DE4"/>
    <w:rsid w:val="3EFD1B2D"/>
    <w:rsid w:val="3F1C20A0"/>
    <w:rsid w:val="3F5A4F2C"/>
    <w:rsid w:val="3F5F278A"/>
    <w:rsid w:val="3F994B8B"/>
    <w:rsid w:val="40731C98"/>
    <w:rsid w:val="4178002D"/>
    <w:rsid w:val="42472419"/>
    <w:rsid w:val="42A622C5"/>
    <w:rsid w:val="43CA18DB"/>
    <w:rsid w:val="44972807"/>
    <w:rsid w:val="44EB0078"/>
    <w:rsid w:val="45B90A53"/>
    <w:rsid w:val="46B54532"/>
    <w:rsid w:val="4721484C"/>
    <w:rsid w:val="472B0D8D"/>
    <w:rsid w:val="48A0261A"/>
    <w:rsid w:val="49B10FC8"/>
    <w:rsid w:val="4A140862"/>
    <w:rsid w:val="4B7E22A8"/>
    <w:rsid w:val="4B8279E8"/>
    <w:rsid w:val="4C5F2CAD"/>
    <w:rsid w:val="4CA6772F"/>
    <w:rsid w:val="4CEA0F81"/>
    <w:rsid w:val="4DF74DC3"/>
    <w:rsid w:val="4F5B5F2C"/>
    <w:rsid w:val="4F7D3F0E"/>
    <w:rsid w:val="4FDD4463"/>
    <w:rsid w:val="50026576"/>
    <w:rsid w:val="50684B49"/>
    <w:rsid w:val="512C27AE"/>
    <w:rsid w:val="51433CF0"/>
    <w:rsid w:val="51D2630D"/>
    <w:rsid w:val="51D40A85"/>
    <w:rsid w:val="51DF2006"/>
    <w:rsid w:val="52CF65CF"/>
    <w:rsid w:val="553B6D39"/>
    <w:rsid w:val="560C5B01"/>
    <w:rsid w:val="56A41239"/>
    <w:rsid w:val="56CF3B79"/>
    <w:rsid w:val="56E6015C"/>
    <w:rsid w:val="57462642"/>
    <w:rsid w:val="585D1A56"/>
    <w:rsid w:val="58C2395C"/>
    <w:rsid w:val="594B0205"/>
    <w:rsid w:val="5A6C3403"/>
    <w:rsid w:val="5B0264B8"/>
    <w:rsid w:val="5D3E1E19"/>
    <w:rsid w:val="5DB72694"/>
    <w:rsid w:val="5DEC3CEB"/>
    <w:rsid w:val="5F095019"/>
    <w:rsid w:val="5FCF3F87"/>
    <w:rsid w:val="5FE9096F"/>
    <w:rsid w:val="613271EB"/>
    <w:rsid w:val="61694E9B"/>
    <w:rsid w:val="63F15DBB"/>
    <w:rsid w:val="652477DB"/>
    <w:rsid w:val="65325435"/>
    <w:rsid w:val="6563092C"/>
    <w:rsid w:val="659A1C47"/>
    <w:rsid w:val="65B64464"/>
    <w:rsid w:val="65C60845"/>
    <w:rsid w:val="66261E39"/>
    <w:rsid w:val="6751749D"/>
    <w:rsid w:val="688B7FB8"/>
    <w:rsid w:val="68931C8B"/>
    <w:rsid w:val="69033D11"/>
    <w:rsid w:val="6A2D3A17"/>
    <w:rsid w:val="6B7117DB"/>
    <w:rsid w:val="6B82077E"/>
    <w:rsid w:val="6BC775E3"/>
    <w:rsid w:val="6BCD662F"/>
    <w:rsid w:val="6CEB40EC"/>
    <w:rsid w:val="6CFC2A4D"/>
    <w:rsid w:val="6E0238F3"/>
    <w:rsid w:val="6E7B2649"/>
    <w:rsid w:val="6E842D77"/>
    <w:rsid w:val="6FC34E60"/>
    <w:rsid w:val="707D26B7"/>
    <w:rsid w:val="711D279C"/>
    <w:rsid w:val="718A41F1"/>
    <w:rsid w:val="71DD74D1"/>
    <w:rsid w:val="71E61E59"/>
    <w:rsid w:val="72585881"/>
    <w:rsid w:val="734367B0"/>
    <w:rsid w:val="73902637"/>
    <w:rsid w:val="739231FB"/>
    <w:rsid w:val="74A85D6A"/>
    <w:rsid w:val="759173F7"/>
    <w:rsid w:val="759A6013"/>
    <w:rsid w:val="76925647"/>
    <w:rsid w:val="780D74C6"/>
    <w:rsid w:val="78102501"/>
    <w:rsid w:val="79C74A2B"/>
    <w:rsid w:val="79FF255F"/>
    <w:rsid w:val="7AA73EBF"/>
    <w:rsid w:val="7B7B60E1"/>
    <w:rsid w:val="7BAC514F"/>
    <w:rsid w:val="7CB83BF9"/>
    <w:rsid w:val="7D073660"/>
    <w:rsid w:val="7D140532"/>
    <w:rsid w:val="7D601520"/>
    <w:rsid w:val="7DB40036"/>
    <w:rsid w:val="7DBE0C1C"/>
    <w:rsid w:val="7DE14DFF"/>
    <w:rsid w:val="7DEE258B"/>
    <w:rsid w:val="7E9C5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Calibri" w:hAnsi="Calibri"/>
      <w:kern w:val="2"/>
      <w:sz w:val="21"/>
      <w:szCs w:val="24"/>
      <w:lang w:val="en-US" w:eastAsia="zh-CN"/>
    </w:rPr>
  </w:style>
  <w:style w:type="paragraph" w:styleId="Heading6">
    <w:name w:val="heading 6"/>
    <w:basedOn w:val="Normal"/>
    <w:next w:val="Normal"/>
    <w:uiPriority w:val="9"/>
    <w:unhideWhenUsed/>
    <w:qFormat/>
    <w:pPr>
      <w:spacing w:before="240" w:after="60"/>
      <w:ind w:left="708"/>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NormalWeb">
    <w:name w:val="Normal (Web)"/>
    <w:basedOn w:val="Normal"/>
    <w:qFormat/>
    <w:pPr>
      <w:jc w:val="left"/>
    </w:pPr>
    <w:rPr>
      <w:rFonts w:ascii="Times New Roman" w:hAnsi="Times New Roman" w:hint="eastAsia"/>
      <w:sz w:val="24"/>
    </w:rPr>
  </w:style>
  <w:style w:type="paragraph" w:styleId="CommentSubject">
    <w:name w:val="annotation subject"/>
    <w:basedOn w:val="CommentText"/>
    <w:next w:val="CommentText"/>
    <w:link w:val="CommentSubjectChar"/>
    <w:qFormat/>
    <w:pPr>
      <w:spacing w:line="240" w:lineRule="auto"/>
      <w:jc w:val="both"/>
    </w:pPr>
    <w:rPr>
      <w:b/>
      <w:bCs/>
      <w:sz w:val="20"/>
      <w:szCs w:val="20"/>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Hyperlink">
    <w:name w:val="Hyperlink"/>
    <w:qFormat/>
    <w:rPr>
      <w:rFonts w:ascii="Times New Roman" w:eastAsia="SimSun" w:hAnsi="Times New Roman" w:cs="Times New Roman"/>
      <w:color w:val="0000FF"/>
      <w:u w:val="single"/>
    </w:rPr>
  </w:style>
  <w:style w:type="character" w:styleId="CommentReference">
    <w:name w:val="annotation reference"/>
    <w:qFormat/>
    <w:rPr>
      <w:sz w:val="21"/>
      <w:szCs w:val="21"/>
    </w:rPr>
  </w:style>
  <w:style w:type="paragraph" w:customStyle="1" w:styleId="Standardunter5">
    <w:name w:val="Standard unter Ü5"/>
    <w:basedOn w:val="Normal"/>
    <w:qFormat/>
    <w:pPr>
      <w:spacing w:before="120" w:after="120"/>
      <w:ind w:left="709"/>
    </w:pPr>
  </w:style>
  <w:style w:type="character" w:customStyle="1" w:styleId="CommentTextChar">
    <w:name w:val="Comment Text Char"/>
    <w:basedOn w:val="DefaultParagraphFont"/>
    <w:link w:val="CommentText"/>
    <w:qFormat/>
    <w:rPr>
      <w:rFonts w:ascii="Calibri" w:hAnsi="Calibri"/>
      <w:kern w:val="2"/>
      <w:sz w:val="21"/>
      <w:szCs w:val="24"/>
      <w:lang w:val="en-US" w:eastAsia="zh-CN"/>
    </w:rPr>
  </w:style>
  <w:style w:type="character" w:customStyle="1" w:styleId="CommentSubjectChar">
    <w:name w:val="Comment Subject Char"/>
    <w:basedOn w:val="CommentTextChar"/>
    <w:link w:val="CommentSubject"/>
    <w:qFormat/>
    <w:rPr>
      <w:rFonts w:ascii="Calibri" w:hAnsi="Calibri"/>
      <w:b/>
      <w:bCs/>
      <w:kern w:val="2"/>
      <w:sz w:val="21"/>
      <w:szCs w:val="24"/>
      <w:lang w:val="en-US" w:eastAsia="zh-CN"/>
    </w:rPr>
  </w:style>
  <w:style w:type="character" w:customStyle="1" w:styleId="BalloonTextChar">
    <w:name w:val="Balloon Text Char"/>
    <w:basedOn w:val="DefaultParagraphFont"/>
    <w:link w:val="BalloonText"/>
    <w:qFormat/>
    <w:rPr>
      <w:rFonts w:ascii="Tahoma" w:hAnsi="Tahoma" w:cs="Tahoma"/>
      <w:kern w:val="2"/>
      <w:sz w:val="16"/>
      <w:szCs w:val="16"/>
      <w:lang w:val="en-US" w:eastAsia="zh-CN"/>
    </w:rPr>
  </w:style>
  <w:style w:type="paragraph" w:customStyle="1" w:styleId="Revision1">
    <w:name w:val="Revision1"/>
    <w:hidden/>
    <w:uiPriority w:val="99"/>
    <w:unhideWhenUsed/>
    <w:qFormat/>
    <w:rPr>
      <w:rFonts w:ascii="Calibri" w:hAnsi="Calibri"/>
      <w:kern w:val="2"/>
      <w:sz w:val="21"/>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Calibri" w:hAnsi="Calibri"/>
      <w:kern w:val="2"/>
      <w:sz w:val="21"/>
      <w:szCs w:val="24"/>
      <w:lang w:val="en-US" w:eastAsia="zh-CN"/>
    </w:rPr>
  </w:style>
  <w:style w:type="paragraph" w:styleId="Heading6">
    <w:name w:val="heading 6"/>
    <w:basedOn w:val="Normal"/>
    <w:next w:val="Normal"/>
    <w:uiPriority w:val="9"/>
    <w:unhideWhenUsed/>
    <w:qFormat/>
    <w:pPr>
      <w:spacing w:before="240" w:after="60"/>
      <w:ind w:left="708"/>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NormalWeb">
    <w:name w:val="Normal (Web)"/>
    <w:basedOn w:val="Normal"/>
    <w:qFormat/>
    <w:pPr>
      <w:jc w:val="left"/>
    </w:pPr>
    <w:rPr>
      <w:rFonts w:ascii="Times New Roman" w:hAnsi="Times New Roman" w:hint="eastAsia"/>
      <w:sz w:val="24"/>
    </w:rPr>
  </w:style>
  <w:style w:type="paragraph" w:styleId="CommentSubject">
    <w:name w:val="annotation subject"/>
    <w:basedOn w:val="CommentText"/>
    <w:next w:val="CommentText"/>
    <w:link w:val="CommentSubjectChar"/>
    <w:qFormat/>
    <w:pPr>
      <w:spacing w:line="240" w:lineRule="auto"/>
      <w:jc w:val="both"/>
    </w:pPr>
    <w:rPr>
      <w:b/>
      <w:bCs/>
      <w:sz w:val="20"/>
      <w:szCs w:val="20"/>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Hyperlink">
    <w:name w:val="Hyperlink"/>
    <w:qFormat/>
    <w:rPr>
      <w:rFonts w:ascii="Times New Roman" w:eastAsia="SimSun" w:hAnsi="Times New Roman" w:cs="Times New Roman"/>
      <w:color w:val="0000FF"/>
      <w:u w:val="single"/>
    </w:rPr>
  </w:style>
  <w:style w:type="character" w:styleId="CommentReference">
    <w:name w:val="annotation reference"/>
    <w:qFormat/>
    <w:rPr>
      <w:sz w:val="21"/>
      <w:szCs w:val="21"/>
    </w:rPr>
  </w:style>
  <w:style w:type="paragraph" w:customStyle="1" w:styleId="Standardunter5">
    <w:name w:val="Standard unter Ü5"/>
    <w:basedOn w:val="Normal"/>
    <w:qFormat/>
    <w:pPr>
      <w:spacing w:before="120" w:after="120"/>
      <w:ind w:left="709"/>
    </w:pPr>
  </w:style>
  <w:style w:type="character" w:customStyle="1" w:styleId="CommentTextChar">
    <w:name w:val="Comment Text Char"/>
    <w:basedOn w:val="DefaultParagraphFont"/>
    <w:link w:val="CommentText"/>
    <w:qFormat/>
    <w:rPr>
      <w:rFonts w:ascii="Calibri" w:hAnsi="Calibri"/>
      <w:kern w:val="2"/>
      <w:sz w:val="21"/>
      <w:szCs w:val="24"/>
      <w:lang w:val="en-US" w:eastAsia="zh-CN"/>
    </w:rPr>
  </w:style>
  <w:style w:type="character" w:customStyle="1" w:styleId="CommentSubjectChar">
    <w:name w:val="Comment Subject Char"/>
    <w:basedOn w:val="CommentTextChar"/>
    <w:link w:val="CommentSubject"/>
    <w:qFormat/>
    <w:rPr>
      <w:rFonts w:ascii="Calibri" w:hAnsi="Calibri"/>
      <w:b/>
      <w:bCs/>
      <w:kern w:val="2"/>
      <w:sz w:val="21"/>
      <w:szCs w:val="24"/>
      <w:lang w:val="en-US" w:eastAsia="zh-CN"/>
    </w:rPr>
  </w:style>
  <w:style w:type="character" w:customStyle="1" w:styleId="BalloonTextChar">
    <w:name w:val="Balloon Text Char"/>
    <w:basedOn w:val="DefaultParagraphFont"/>
    <w:link w:val="BalloonText"/>
    <w:qFormat/>
    <w:rPr>
      <w:rFonts w:ascii="Tahoma" w:hAnsi="Tahoma" w:cs="Tahoma"/>
      <w:kern w:val="2"/>
      <w:sz w:val="16"/>
      <w:szCs w:val="16"/>
      <w:lang w:val="en-US" w:eastAsia="zh-CN"/>
    </w:rPr>
  </w:style>
  <w:style w:type="paragraph" w:customStyle="1" w:styleId="Revision1">
    <w:name w:val="Revision1"/>
    <w:hidden/>
    <w:uiPriority w:val="99"/>
    <w:unhideWhenUsed/>
    <w:qFormat/>
    <w:rPr>
      <w:rFonts w:ascii="Calibri" w:hAnsi="Calibr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dx.doi.org/10.4103%2F0974-1208.97779" TargetMode="External"/><Relationship Id="rId3" Type="http://schemas.openxmlformats.org/officeDocument/2006/relationships/numbering" Target="numbering.xml"/><Relationship Id="rId21" Type="http://schemas.openxmlformats.org/officeDocument/2006/relationships/hyperlink" Target="https://doi.org/10.1136/bmj.332.7536.280" TargetMode="External"/><Relationship Id="rId7" Type="http://schemas.openxmlformats.org/officeDocument/2006/relationships/webSettings" Target="webSettings.xml"/><Relationship Id="rId12" Type="http://schemas.openxmlformats.org/officeDocument/2006/relationships/hyperlink" Target="https://www.ncbi.nlm.nih.gov/pmc/articles/PMC4361587/figure/pone.0120655.g001/" TargetMode="External"/><Relationship Id="rId17" Type="http://schemas.openxmlformats.org/officeDocument/2006/relationships/image" Target="media/image3.png"/><Relationship Id="rId25" Type="http://schemas.openxmlformats.org/officeDocument/2006/relationships/hyperlink" Target="https://www.ncbi.nlm.nih.gov/pubmed/?term=Chandrashekara%20S%5bAuthor%5d&amp;cauthor=true&amp;cauthor_uid=22870008"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oi.org/10.1111/j.1365-2036.2005.02463.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ianping_l@hotmail.com;" TargetMode="External"/><Relationship Id="rId24" Type="http://schemas.openxmlformats.org/officeDocument/2006/relationships/hyperlink" Target="https://www.ncbi.nlm.nih.gov/pubmed/?term=Suresh%20K%5bAuthor%5d&amp;cauthor=true&amp;cauthor_uid=22870008" TargetMode="Externa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yperlink" Target="https://doi.org/10.1016/S0140-6736(02)07683-3" TargetMode="External"/><Relationship Id="rId28" Type="http://schemas.openxmlformats.org/officeDocument/2006/relationships/theme" Target="theme/theme1.xml"/><Relationship Id="rId10" Type="http://schemas.openxmlformats.org/officeDocument/2006/relationships/hyperlink" Target="mailto:Liujp@bucm.edu.cn;" TargetMode="External"/><Relationship Id="rId19" Type="http://schemas.openxmlformats.org/officeDocument/2006/relationships/hyperlink" Target="https://doi.org/10.2147/CLEP.S4024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hyperlink" Target="https://doi.org/10.1136/bmj.315.7109.629"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4A3438-1A1D-48C2-8919-5BB28521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5847</Words>
  <Characters>33329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Nicola Robinson</cp:lastModifiedBy>
  <cp:revision>2</cp:revision>
  <dcterms:created xsi:type="dcterms:W3CDTF">2019-11-03T07:07:00Z</dcterms:created>
  <dcterms:modified xsi:type="dcterms:W3CDTF">2019-11-03T07:07:00Z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