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77F9E" w14:textId="2D644096" w:rsidR="005D44F1" w:rsidRDefault="005D44F1" w:rsidP="00304FC2">
      <w:pPr>
        <w:spacing w:after="156"/>
        <w:ind w:firstLineChars="0" w:firstLine="0"/>
        <w:jc w:val="center"/>
        <w:rPr>
          <w:rFonts w:eastAsiaTheme="minorEastAsia" w:cs="Times New Roman"/>
          <w:b/>
          <w:sz w:val="44"/>
          <w:szCs w:val="44"/>
        </w:rPr>
      </w:pPr>
    </w:p>
    <w:p w14:paraId="0C179DCE" w14:textId="0E7F37C8" w:rsidR="005D44F1" w:rsidRPr="009B4FA1" w:rsidRDefault="005D44F1" w:rsidP="009B4FA1">
      <w:pPr>
        <w:spacing w:after="156" w:line="360" w:lineRule="auto"/>
        <w:ind w:firstLineChars="0" w:firstLine="0"/>
        <w:rPr>
          <w:rFonts w:eastAsiaTheme="minorEastAsia" w:cs="Times New Roman"/>
          <w:b/>
          <w:sz w:val="32"/>
          <w:szCs w:val="32"/>
        </w:rPr>
      </w:pPr>
      <w:r w:rsidRPr="009B4FA1">
        <w:rPr>
          <w:rFonts w:eastAsiaTheme="minorEastAsia" w:cs="Times New Roman"/>
          <w:b/>
          <w:sz w:val="32"/>
          <w:szCs w:val="32"/>
        </w:rPr>
        <w:t xml:space="preserve">Enhancement of thermoelectric performance in </w:t>
      </w:r>
      <w:r w:rsidR="000E052B" w:rsidRPr="009B4FA1">
        <w:rPr>
          <w:rFonts w:eastAsia="Times New Roman" w:cs="Times New Roman"/>
          <w:b/>
          <w:sz w:val="32"/>
          <w:szCs w:val="32"/>
        </w:rPr>
        <w:t>Bi</w:t>
      </w:r>
      <w:r w:rsidR="000E052B" w:rsidRPr="009B4FA1">
        <w:rPr>
          <w:rFonts w:eastAsia="Times New Roman" w:cs="Times New Roman"/>
          <w:b/>
          <w:sz w:val="32"/>
          <w:szCs w:val="32"/>
          <w:vertAlign w:val="subscript"/>
        </w:rPr>
        <w:t>0.5</w:t>
      </w:r>
      <w:r w:rsidR="000E052B" w:rsidRPr="009B4FA1">
        <w:rPr>
          <w:rFonts w:eastAsia="Times New Roman" w:cs="Times New Roman"/>
          <w:b/>
          <w:sz w:val="32"/>
          <w:szCs w:val="32"/>
        </w:rPr>
        <w:t>Sb</w:t>
      </w:r>
      <w:r w:rsidR="000E052B" w:rsidRPr="009B4FA1">
        <w:rPr>
          <w:rFonts w:eastAsia="Times New Roman" w:cs="Times New Roman"/>
          <w:b/>
          <w:sz w:val="32"/>
          <w:szCs w:val="32"/>
          <w:vertAlign w:val="subscript"/>
        </w:rPr>
        <w:t>1.5</w:t>
      </w:r>
      <w:r w:rsidR="000E052B" w:rsidRPr="009B4FA1">
        <w:rPr>
          <w:rFonts w:eastAsia="Times New Roman" w:cs="Times New Roman"/>
          <w:b/>
          <w:sz w:val="32"/>
          <w:szCs w:val="32"/>
        </w:rPr>
        <w:t>Te</w:t>
      </w:r>
      <w:r w:rsidR="000E052B" w:rsidRPr="009B4FA1">
        <w:rPr>
          <w:rFonts w:eastAsia="Times New Roman" w:cs="Times New Roman"/>
          <w:b/>
          <w:sz w:val="32"/>
          <w:szCs w:val="32"/>
          <w:vertAlign w:val="subscript"/>
        </w:rPr>
        <w:t>3</w:t>
      </w:r>
      <w:r w:rsidR="000E052B" w:rsidRPr="009B4FA1">
        <w:rPr>
          <w:rFonts w:eastAsia="Times New Roman" w:cs="Times New Roman"/>
          <w:b/>
          <w:sz w:val="32"/>
          <w:szCs w:val="32"/>
        </w:rPr>
        <w:t xml:space="preserve"> </w:t>
      </w:r>
      <w:r w:rsidR="000E052B" w:rsidRPr="009B4FA1">
        <w:rPr>
          <w:rFonts w:eastAsiaTheme="minorEastAsia" w:cs="Times New Roman"/>
          <w:b/>
          <w:sz w:val="32"/>
          <w:szCs w:val="32"/>
        </w:rPr>
        <w:t xml:space="preserve">particulate </w:t>
      </w:r>
      <w:r w:rsidR="000E052B" w:rsidRPr="009B4FA1">
        <w:rPr>
          <w:rFonts w:eastAsia="Times New Roman" w:cs="Times New Roman"/>
          <w:b/>
          <w:sz w:val="32"/>
          <w:szCs w:val="32"/>
        </w:rPr>
        <w:t>composites</w:t>
      </w:r>
      <w:r w:rsidR="000E052B" w:rsidRPr="009B4FA1">
        <w:rPr>
          <w:rFonts w:eastAsiaTheme="minorEastAsia" w:cs="Times New Roman"/>
          <w:b/>
          <w:sz w:val="32"/>
          <w:szCs w:val="32"/>
        </w:rPr>
        <w:t xml:space="preserve"> </w:t>
      </w:r>
      <w:r w:rsidR="000E052B">
        <w:rPr>
          <w:rFonts w:eastAsiaTheme="minorEastAsia" w:cs="Times New Roman"/>
          <w:b/>
          <w:sz w:val="32"/>
          <w:szCs w:val="32"/>
        </w:rPr>
        <w:t xml:space="preserve">including </w:t>
      </w:r>
      <w:r w:rsidRPr="009B4FA1">
        <w:rPr>
          <w:rFonts w:eastAsiaTheme="minorEastAsia" w:cs="Times New Roman"/>
          <w:b/>
          <w:sz w:val="32"/>
          <w:szCs w:val="32"/>
        </w:rPr>
        <w:t>BaTiO</w:t>
      </w:r>
      <w:r w:rsidRPr="009B4FA1">
        <w:rPr>
          <w:rFonts w:eastAsiaTheme="minorEastAsia" w:cs="Times New Roman"/>
          <w:b/>
          <w:sz w:val="32"/>
          <w:szCs w:val="32"/>
          <w:vertAlign w:val="subscript"/>
        </w:rPr>
        <w:t>3</w:t>
      </w:r>
      <w:r w:rsidRPr="009B4FA1">
        <w:rPr>
          <w:rFonts w:eastAsiaTheme="minorEastAsia" w:cs="Times New Roman"/>
          <w:b/>
          <w:sz w:val="32"/>
          <w:szCs w:val="32"/>
        </w:rPr>
        <w:t xml:space="preserve"> </w:t>
      </w:r>
      <w:r w:rsidR="000E052B">
        <w:rPr>
          <w:rFonts w:eastAsiaTheme="minorEastAsia" w:cs="Times New Roman"/>
          <w:b/>
          <w:sz w:val="32"/>
          <w:szCs w:val="32"/>
        </w:rPr>
        <w:t xml:space="preserve">nano dots </w:t>
      </w:r>
    </w:p>
    <w:p w14:paraId="49307AE0" w14:textId="5CA4CB9A" w:rsidR="00304FC2" w:rsidRPr="00755827" w:rsidRDefault="00304FC2" w:rsidP="009B4FA1">
      <w:pPr>
        <w:spacing w:after="156" w:line="360" w:lineRule="auto"/>
        <w:ind w:firstLineChars="0" w:firstLine="0"/>
        <w:jc w:val="center"/>
        <w:rPr>
          <w:b/>
          <w:i/>
          <w:iCs/>
        </w:rPr>
      </w:pPr>
      <w:proofErr w:type="spellStart"/>
      <w:r w:rsidRPr="00755827">
        <w:rPr>
          <w:bCs/>
          <w:i/>
          <w:iCs/>
          <w:sz w:val="24"/>
        </w:rPr>
        <w:t>Yiming</w:t>
      </w:r>
      <w:proofErr w:type="spellEnd"/>
      <w:r w:rsidRPr="00755827">
        <w:rPr>
          <w:bCs/>
          <w:i/>
          <w:iCs/>
          <w:sz w:val="24"/>
        </w:rPr>
        <w:t xml:space="preserve"> Cheng</w:t>
      </w:r>
      <w:r w:rsidRPr="00755827">
        <w:rPr>
          <w:rFonts w:hint="eastAsia"/>
          <w:bCs/>
          <w:i/>
          <w:iCs/>
          <w:sz w:val="24"/>
        </w:rPr>
        <w:t>,</w:t>
      </w:r>
      <w:r w:rsidR="00567670" w:rsidRPr="009B4FA1">
        <w:rPr>
          <w:rFonts w:eastAsiaTheme="minorEastAsia"/>
          <w:bCs/>
          <w:szCs w:val="24"/>
          <w:vertAlign w:val="superscript"/>
        </w:rPr>
        <w:t>1</w:t>
      </w:r>
      <w:r w:rsidRPr="00755827">
        <w:rPr>
          <w:rFonts w:hint="eastAsia"/>
          <w:bCs/>
          <w:i/>
          <w:iCs/>
          <w:sz w:val="24"/>
        </w:rPr>
        <w:t xml:space="preserve"> </w:t>
      </w:r>
      <w:proofErr w:type="spellStart"/>
      <w:r w:rsidRPr="00755827">
        <w:rPr>
          <w:rFonts w:hint="eastAsia"/>
          <w:bCs/>
          <w:i/>
          <w:iCs/>
          <w:sz w:val="24"/>
        </w:rPr>
        <w:t>Junyou</w:t>
      </w:r>
      <w:proofErr w:type="spellEnd"/>
      <w:r w:rsidRPr="00755827">
        <w:rPr>
          <w:rFonts w:hint="eastAsia"/>
          <w:bCs/>
          <w:i/>
          <w:iCs/>
          <w:sz w:val="24"/>
        </w:rPr>
        <w:t xml:space="preserve"> Yang</w:t>
      </w:r>
      <w:r w:rsidR="00567670" w:rsidRPr="00755827">
        <w:rPr>
          <w:rFonts w:hint="eastAsia"/>
          <w:bCs/>
          <w:i/>
          <w:iCs/>
          <w:sz w:val="24"/>
        </w:rPr>
        <w:t>,</w:t>
      </w:r>
      <w:r w:rsidR="00567670" w:rsidRPr="008A5016">
        <w:rPr>
          <w:rFonts w:eastAsiaTheme="minorEastAsia" w:hint="eastAsia"/>
          <w:bCs/>
          <w:szCs w:val="24"/>
          <w:vertAlign w:val="superscript"/>
        </w:rPr>
        <w:t>1</w:t>
      </w:r>
      <w:r w:rsidR="00315057">
        <w:rPr>
          <w:rFonts w:hint="eastAsia"/>
          <w:bCs/>
          <w:i/>
          <w:iCs/>
          <w:sz w:val="24"/>
        </w:rPr>
        <w:t xml:space="preserve"> </w:t>
      </w:r>
      <w:proofErr w:type="spellStart"/>
      <w:r w:rsidRPr="00755827">
        <w:rPr>
          <w:bCs/>
          <w:i/>
          <w:iCs/>
          <w:sz w:val="24"/>
        </w:rPr>
        <w:t>Yubo</w:t>
      </w:r>
      <w:proofErr w:type="spellEnd"/>
      <w:r w:rsidRPr="00755827">
        <w:rPr>
          <w:bCs/>
          <w:i/>
          <w:iCs/>
          <w:sz w:val="24"/>
        </w:rPr>
        <w:t xml:space="preserve"> Luo</w:t>
      </w:r>
      <w:r w:rsidR="00567670" w:rsidRPr="00755827">
        <w:rPr>
          <w:rFonts w:hint="eastAsia"/>
          <w:bCs/>
          <w:i/>
          <w:iCs/>
          <w:sz w:val="24"/>
        </w:rPr>
        <w:t>,</w:t>
      </w:r>
      <w:r w:rsidR="00567670" w:rsidRPr="008A5016">
        <w:rPr>
          <w:rFonts w:eastAsiaTheme="minorEastAsia" w:hint="eastAsia"/>
          <w:bCs/>
          <w:szCs w:val="24"/>
          <w:vertAlign w:val="superscript"/>
        </w:rPr>
        <w:t>1</w:t>
      </w:r>
      <w:r w:rsidRPr="00755827">
        <w:rPr>
          <w:rFonts w:hint="eastAsia"/>
          <w:bCs/>
          <w:i/>
          <w:iCs/>
          <w:sz w:val="24"/>
        </w:rPr>
        <w:t xml:space="preserve"> </w:t>
      </w:r>
      <w:r w:rsidRPr="00755827">
        <w:rPr>
          <w:bCs/>
          <w:i/>
          <w:iCs/>
          <w:sz w:val="24"/>
        </w:rPr>
        <w:t>Wang Li</w:t>
      </w:r>
      <w:r w:rsidR="00567670" w:rsidRPr="00755827">
        <w:rPr>
          <w:rFonts w:hint="eastAsia"/>
          <w:bCs/>
          <w:i/>
          <w:iCs/>
          <w:sz w:val="24"/>
        </w:rPr>
        <w:t>,</w:t>
      </w:r>
      <w:r w:rsidR="00567670" w:rsidRPr="008A5016">
        <w:rPr>
          <w:rFonts w:eastAsiaTheme="minorEastAsia" w:hint="eastAsia"/>
          <w:bCs/>
          <w:szCs w:val="24"/>
          <w:vertAlign w:val="superscript"/>
        </w:rPr>
        <w:t>1</w:t>
      </w:r>
      <w:r w:rsidRPr="00755827">
        <w:rPr>
          <w:bCs/>
          <w:i/>
          <w:iCs/>
          <w:sz w:val="24"/>
        </w:rPr>
        <w:t xml:space="preserve"> Zhen</w:t>
      </w:r>
      <w:r w:rsidRPr="00755827">
        <w:rPr>
          <w:rFonts w:hint="eastAsia"/>
          <w:bCs/>
          <w:i/>
          <w:iCs/>
          <w:sz w:val="24"/>
        </w:rPr>
        <w:t>g</w:t>
      </w:r>
      <w:r w:rsidRPr="00755827">
        <w:rPr>
          <w:bCs/>
          <w:i/>
          <w:iCs/>
          <w:sz w:val="24"/>
        </w:rPr>
        <w:t xml:space="preserve"> Ma</w:t>
      </w:r>
      <w:r w:rsidR="00567670" w:rsidRPr="00755827">
        <w:rPr>
          <w:rFonts w:hint="eastAsia"/>
          <w:bCs/>
          <w:i/>
          <w:iCs/>
          <w:sz w:val="24"/>
        </w:rPr>
        <w:t>,</w:t>
      </w:r>
      <w:r w:rsidR="00567670" w:rsidRPr="008A5016">
        <w:rPr>
          <w:rFonts w:eastAsiaTheme="minorEastAsia" w:hint="eastAsia"/>
          <w:bCs/>
          <w:szCs w:val="24"/>
          <w:vertAlign w:val="superscript"/>
        </w:rPr>
        <w:t>1</w:t>
      </w:r>
      <w:r w:rsidRPr="00755827">
        <w:rPr>
          <w:rFonts w:hint="eastAsia"/>
          <w:bCs/>
          <w:i/>
          <w:iCs/>
          <w:sz w:val="24"/>
        </w:rPr>
        <w:t xml:space="preserve"> Qinghui Jiang</w:t>
      </w:r>
      <w:r w:rsidR="00567670" w:rsidRPr="00755827">
        <w:rPr>
          <w:rFonts w:hint="eastAsia"/>
          <w:bCs/>
          <w:i/>
          <w:iCs/>
          <w:sz w:val="24"/>
        </w:rPr>
        <w:t>,</w:t>
      </w:r>
      <w:r w:rsidR="00567670" w:rsidRPr="008A5016">
        <w:rPr>
          <w:rFonts w:eastAsiaTheme="minorEastAsia" w:hint="eastAsia"/>
          <w:bCs/>
          <w:szCs w:val="24"/>
          <w:vertAlign w:val="superscript"/>
        </w:rPr>
        <w:t>1</w:t>
      </w:r>
      <w:r w:rsidRPr="00755827">
        <w:rPr>
          <w:rFonts w:hint="eastAsia"/>
          <w:bCs/>
          <w:i/>
          <w:iCs/>
          <w:sz w:val="24"/>
        </w:rPr>
        <w:t>*</w:t>
      </w:r>
      <w:r w:rsidR="00AB6259" w:rsidRPr="00AB6259">
        <w:rPr>
          <w:rFonts w:hint="eastAsia"/>
          <w:bCs/>
          <w:i/>
          <w:iCs/>
          <w:sz w:val="24"/>
        </w:rPr>
        <w:t xml:space="preserve"> </w:t>
      </w:r>
      <w:r w:rsidR="006A296A">
        <w:rPr>
          <w:bCs/>
          <w:i/>
          <w:iCs/>
          <w:sz w:val="24"/>
        </w:rPr>
        <w:t>Steve Dunn</w:t>
      </w:r>
      <w:r w:rsidR="006A296A">
        <w:rPr>
          <w:bCs/>
          <w:i/>
          <w:iCs/>
          <w:sz w:val="24"/>
          <w:vertAlign w:val="superscript"/>
        </w:rPr>
        <w:t>2</w:t>
      </w:r>
      <w:r w:rsidR="006A296A">
        <w:rPr>
          <w:bCs/>
          <w:i/>
          <w:iCs/>
          <w:sz w:val="24"/>
        </w:rPr>
        <w:t xml:space="preserve">, </w:t>
      </w:r>
      <w:r w:rsidR="00AB6259" w:rsidRPr="00755827">
        <w:rPr>
          <w:rFonts w:hint="eastAsia"/>
          <w:bCs/>
          <w:i/>
          <w:iCs/>
          <w:sz w:val="24"/>
        </w:rPr>
        <w:t>and</w:t>
      </w:r>
      <w:r w:rsidR="00AB6259">
        <w:rPr>
          <w:rFonts w:hint="eastAsia"/>
          <w:bCs/>
          <w:i/>
          <w:iCs/>
          <w:sz w:val="24"/>
        </w:rPr>
        <w:t xml:space="preserve"> Haixue Yan</w:t>
      </w:r>
      <w:r w:rsidR="006A296A">
        <w:rPr>
          <w:rFonts w:eastAsiaTheme="minorEastAsia"/>
          <w:bCs/>
          <w:szCs w:val="24"/>
          <w:vertAlign w:val="superscript"/>
        </w:rPr>
        <w:t>3</w:t>
      </w:r>
    </w:p>
    <w:p w14:paraId="3A98A7C1" w14:textId="77777777" w:rsidR="004753F5" w:rsidRPr="00AB6259" w:rsidRDefault="004753F5" w:rsidP="004753F5">
      <w:pPr>
        <w:pStyle w:val="BodyText2"/>
        <w:snapToGrid w:val="0"/>
        <w:spacing w:beforeLines="50" w:before="156" w:afterLines="50" w:after="156" w:line="360" w:lineRule="auto"/>
        <w:ind w:right="420" w:firstLine="360"/>
        <w:jc w:val="center"/>
        <w:rPr>
          <w:rFonts w:eastAsiaTheme="minorEastAsia"/>
          <w:bCs/>
          <w:szCs w:val="24"/>
        </w:rPr>
      </w:pPr>
    </w:p>
    <w:p w14:paraId="541BB0EA" w14:textId="1266F282" w:rsidR="006A296A" w:rsidRPr="004753F5" w:rsidRDefault="00AB6259" w:rsidP="009B4FA1">
      <w:pPr>
        <w:pStyle w:val="BodyText2"/>
        <w:snapToGrid w:val="0"/>
        <w:spacing w:beforeLines="50" w:before="156" w:afterLines="50" w:after="156" w:line="360" w:lineRule="auto"/>
        <w:ind w:right="420"/>
        <w:rPr>
          <w:bCs/>
          <w:szCs w:val="24"/>
        </w:rPr>
      </w:pPr>
      <w:r>
        <w:rPr>
          <w:rFonts w:eastAsiaTheme="minorEastAsia" w:hint="eastAsia"/>
          <w:bCs/>
          <w:szCs w:val="24"/>
        </w:rPr>
        <w:t xml:space="preserve">1. </w:t>
      </w:r>
      <w:r w:rsidR="004753F5" w:rsidRPr="004753F5">
        <w:rPr>
          <w:bCs/>
          <w:szCs w:val="24"/>
        </w:rPr>
        <w:t xml:space="preserve">State Key Laboratory of Materials Processing and Die and </w:t>
      </w:r>
      <w:proofErr w:type="spellStart"/>
      <w:r w:rsidR="004753F5" w:rsidRPr="004753F5">
        <w:rPr>
          <w:bCs/>
          <w:szCs w:val="24"/>
        </w:rPr>
        <w:t>Mould</w:t>
      </w:r>
      <w:proofErr w:type="spellEnd"/>
      <w:r w:rsidR="004753F5" w:rsidRPr="004753F5">
        <w:rPr>
          <w:bCs/>
          <w:szCs w:val="24"/>
        </w:rPr>
        <w:t xml:space="preserve"> Technology, and School of Materials Science and Engineering, Huazhong University of Science and Technology, Wuhan 430074, Hubei Province, PR China</w:t>
      </w:r>
    </w:p>
    <w:p w14:paraId="75F98497" w14:textId="3FE10A43" w:rsidR="006A296A" w:rsidRPr="003449A5" w:rsidRDefault="00AB6259" w:rsidP="003449A5">
      <w:pPr>
        <w:autoSpaceDE w:val="0"/>
        <w:autoSpaceDN w:val="0"/>
        <w:adjustRightInd w:val="0"/>
        <w:spacing w:afterLines="0" w:after="0"/>
        <w:ind w:firstLineChars="0" w:firstLine="0"/>
        <w:jc w:val="left"/>
        <w:rPr>
          <w:rFonts w:eastAsia="Times New Roman" w:cs="Times New Roman"/>
          <w:bCs/>
          <w:sz w:val="24"/>
          <w:szCs w:val="24"/>
        </w:rPr>
      </w:pPr>
      <w:r w:rsidRPr="003449A5">
        <w:rPr>
          <w:rFonts w:eastAsia="Times New Roman" w:cs="Times New Roman"/>
          <w:bCs/>
          <w:sz w:val="24"/>
          <w:szCs w:val="24"/>
        </w:rPr>
        <w:t>2.</w:t>
      </w:r>
      <w:r w:rsidR="006A296A" w:rsidRPr="003449A5">
        <w:rPr>
          <w:rFonts w:eastAsia="Times New Roman" w:cs="Times New Roman"/>
          <w:bCs/>
          <w:sz w:val="24"/>
          <w:szCs w:val="24"/>
        </w:rPr>
        <w:t xml:space="preserve"> School of Engineering, London South Bank University, 103 Borough Road, London,</w:t>
      </w:r>
      <w:r w:rsidR="006A296A">
        <w:rPr>
          <w:rFonts w:eastAsia="Times New Roman" w:cs="Times New Roman"/>
          <w:bCs/>
          <w:sz w:val="24"/>
          <w:szCs w:val="24"/>
        </w:rPr>
        <w:t xml:space="preserve"> </w:t>
      </w:r>
      <w:r w:rsidR="006A296A" w:rsidRPr="003449A5">
        <w:rPr>
          <w:rFonts w:eastAsia="Times New Roman" w:cs="Times New Roman"/>
          <w:bCs/>
          <w:sz w:val="24"/>
          <w:szCs w:val="24"/>
        </w:rPr>
        <w:t>SE1 0AA, UK.</w:t>
      </w:r>
    </w:p>
    <w:p w14:paraId="0D68784C" w14:textId="22899CCF" w:rsidR="004753F5" w:rsidRPr="009B4FA1" w:rsidRDefault="006A296A" w:rsidP="005D46B5">
      <w:pPr>
        <w:adjustRightInd w:val="0"/>
        <w:snapToGrid w:val="0"/>
        <w:spacing w:beforeLines="50" w:before="156" w:after="156" w:line="360" w:lineRule="auto"/>
        <w:ind w:rightChars="200" w:right="420" w:firstLineChars="0" w:firstLine="0"/>
        <w:rPr>
          <w:rFonts w:eastAsia="Microsoft YaHei"/>
          <w:sz w:val="24"/>
          <w:szCs w:val="24"/>
          <w:shd w:val="clear" w:color="auto" w:fill="FFFFFF"/>
          <w:lang w:val="en-GB"/>
        </w:rPr>
      </w:pPr>
      <w:r w:rsidRPr="003449A5">
        <w:rPr>
          <w:rFonts w:eastAsia="Times New Roman" w:cs="Times New Roman"/>
          <w:bCs/>
          <w:sz w:val="24"/>
          <w:szCs w:val="24"/>
        </w:rPr>
        <w:t xml:space="preserve">3. </w:t>
      </w:r>
      <w:r w:rsidR="00AB6259" w:rsidRPr="003449A5">
        <w:rPr>
          <w:rFonts w:eastAsia="Times New Roman" w:cs="Times New Roman"/>
          <w:bCs/>
          <w:sz w:val="24"/>
          <w:szCs w:val="24"/>
        </w:rPr>
        <w:t xml:space="preserve"> School of Engineering</w:t>
      </w:r>
      <w:r w:rsidR="00AB6259" w:rsidRPr="00AB6259">
        <w:rPr>
          <w:rFonts w:eastAsia="Microsoft YaHei"/>
          <w:sz w:val="24"/>
          <w:szCs w:val="24"/>
          <w:shd w:val="clear" w:color="auto" w:fill="FFFFFF"/>
        </w:rPr>
        <w:t xml:space="preserve"> and Materials Science, Queen Mary University of London, Mile </w:t>
      </w:r>
      <w:r w:rsidR="00567670">
        <w:rPr>
          <w:rFonts w:eastAsia="Microsoft YaHei" w:hint="eastAsia"/>
          <w:sz w:val="24"/>
          <w:szCs w:val="24"/>
          <w:shd w:val="clear" w:color="auto" w:fill="FFFFFF"/>
        </w:rPr>
        <w:t>E</w:t>
      </w:r>
      <w:r w:rsidR="00AB6259" w:rsidRPr="00AB6259">
        <w:rPr>
          <w:rFonts w:eastAsia="Microsoft YaHei"/>
          <w:sz w:val="24"/>
          <w:szCs w:val="24"/>
          <w:shd w:val="clear" w:color="auto" w:fill="FFFFFF"/>
        </w:rPr>
        <w:t>nd road, London, E1 4NS, UK</w:t>
      </w:r>
    </w:p>
    <w:p w14:paraId="66EAA1D6" w14:textId="78F4161C" w:rsidR="004D4FA4" w:rsidRPr="004753F5" w:rsidRDefault="004D4FA4" w:rsidP="004753F5">
      <w:pPr>
        <w:adjustRightInd w:val="0"/>
        <w:snapToGrid w:val="0"/>
        <w:spacing w:beforeLines="50" w:before="156" w:after="156" w:line="360" w:lineRule="auto"/>
        <w:ind w:rightChars="200" w:right="420" w:firstLineChars="0" w:firstLine="0"/>
        <w:rPr>
          <w:rFonts w:eastAsia="Microsoft YaHei"/>
          <w:sz w:val="24"/>
          <w:szCs w:val="24"/>
          <w:shd w:val="clear" w:color="auto" w:fill="FFFFFF"/>
        </w:rPr>
      </w:pPr>
      <w:r w:rsidRPr="004753F5">
        <w:rPr>
          <w:rFonts w:eastAsia="Microsoft YaHei" w:hint="eastAsia"/>
          <w:sz w:val="24"/>
          <w:szCs w:val="24"/>
          <w:shd w:val="clear" w:color="auto" w:fill="FFFFFF"/>
        </w:rPr>
        <w:t xml:space="preserve">*Corresponding Authors: E-mail address </w:t>
      </w:r>
      <w:hyperlink r:id="rId8" w:history="1">
        <w:r w:rsidR="0037139E" w:rsidRPr="00AF36D2">
          <w:rPr>
            <w:rStyle w:val="Hyperlink"/>
            <w:rFonts w:eastAsia="Microsoft YaHei" w:hint="eastAsia"/>
            <w:sz w:val="24"/>
            <w:szCs w:val="24"/>
            <w:shd w:val="clear" w:color="auto" w:fill="FFFFFF"/>
          </w:rPr>
          <w:t>qhjiang@hust.edu.cn</w:t>
        </w:r>
      </w:hyperlink>
      <w:r w:rsidR="0037139E">
        <w:rPr>
          <w:rFonts w:eastAsia="Microsoft YaHei"/>
          <w:sz w:val="24"/>
          <w:szCs w:val="24"/>
          <w:shd w:val="clear" w:color="auto" w:fill="FFFFFF"/>
        </w:rPr>
        <w:t xml:space="preserve"> </w:t>
      </w:r>
      <w:r w:rsidRPr="004753F5">
        <w:rPr>
          <w:rFonts w:eastAsia="Microsoft YaHei" w:hint="eastAsia"/>
          <w:sz w:val="24"/>
          <w:szCs w:val="24"/>
          <w:shd w:val="clear" w:color="auto" w:fill="FFFFFF"/>
        </w:rPr>
        <w:t xml:space="preserve"> </w:t>
      </w:r>
    </w:p>
    <w:p w14:paraId="1D1B2CA4" w14:textId="77777777" w:rsidR="004D4FA4" w:rsidRDefault="004D4FA4">
      <w:pPr>
        <w:spacing w:after="156"/>
        <w:ind w:firstLine="482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FA0167B" w14:textId="4D930B09" w:rsidR="00755827" w:rsidRPr="00755827" w:rsidRDefault="00330CFE" w:rsidP="00330CFE">
      <w:pPr>
        <w:spacing w:after="156"/>
        <w:ind w:firstLineChars="0" w:firstLine="0"/>
        <w:rPr>
          <w:sz w:val="24"/>
          <w:szCs w:val="24"/>
        </w:rPr>
      </w:pPr>
      <w:r w:rsidRPr="00755827">
        <w:rPr>
          <w:rFonts w:hint="eastAsia"/>
          <w:b/>
          <w:sz w:val="24"/>
          <w:szCs w:val="24"/>
        </w:rPr>
        <w:lastRenderedPageBreak/>
        <w:t>A</w:t>
      </w:r>
      <w:r w:rsidRPr="00755827">
        <w:rPr>
          <w:b/>
          <w:sz w:val="24"/>
          <w:szCs w:val="24"/>
        </w:rPr>
        <w:t>bstract</w:t>
      </w:r>
    </w:p>
    <w:p w14:paraId="1C74BFC7" w14:textId="5275423B" w:rsidR="00857675" w:rsidRPr="00857675" w:rsidRDefault="00341709" w:rsidP="001A7076">
      <w:pPr>
        <w:tabs>
          <w:tab w:val="left" w:pos="900"/>
        </w:tabs>
        <w:spacing w:after="156" w:line="480" w:lineRule="auto"/>
        <w:ind w:firstLine="480"/>
        <w:rPr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>T</w:t>
      </w:r>
      <w:r>
        <w:rPr>
          <w:rFonts w:cs="Times New Roman" w:hint="eastAsia"/>
          <w:color w:val="000000" w:themeColor="text1"/>
          <w:sz w:val="24"/>
          <w:szCs w:val="24"/>
        </w:rPr>
        <w:t xml:space="preserve">he thermoelectric particulate composites of </w:t>
      </w:r>
      <w:r w:rsidR="00473F8F">
        <w:rPr>
          <w:rFonts w:cs="Times New Roman"/>
          <w:color w:val="000000" w:themeColor="text1"/>
          <w:sz w:val="24"/>
          <w:szCs w:val="24"/>
        </w:rPr>
        <w:t xml:space="preserve">nano </w:t>
      </w:r>
      <w:r>
        <w:rPr>
          <w:rFonts w:cs="Times New Roman" w:hint="eastAsia"/>
          <w:color w:val="000000" w:themeColor="text1"/>
          <w:sz w:val="24"/>
          <w:szCs w:val="24"/>
        </w:rPr>
        <w:t>ferroelectric-</w:t>
      </w:r>
      <w:r w:rsidRPr="00A871DF">
        <w:rPr>
          <w:rFonts w:cs="Times New Roman"/>
          <w:color w:val="000000" w:themeColor="text1"/>
          <w:sz w:val="24"/>
          <w:szCs w:val="24"/>
        </w:rPr>
        <w:t>perovskite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oxides BaTiO</w:t>
      </w:r>
      <w:r w:rsidRPr="008A5016">
        <w:rPr>
          <w:rFonts w:cs="Times New Roman" w:hint="eastAsia"/>
          <w:color w:val="000000" w:themeColor="text1"/>
          <w:sz w:val="24"/>
          <w:szCs w:val="24"/>
          <w:vertAlign w:val="subscript"/>
        </w:rPr>
        <w:t>3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and</w:t>
      </w:r>
      <w:r w:rsidRPr="002246C3">
        <w:rPr>
          <w:rFonts w:cs="Times New Roman"/>
          <w:color w:val="000000" w:themeColor="text1"/>
          <w:sz w:val="24"/>
          <w:szCs w:val="24"/>
        </w:rPr>
        <w:t xml:space="preserve"> </w:t>
      </w:r>
      <w:r w:rsidR="00D81953">
        <w:rPr>
          <w:rFonts w:cs="Times New Roman"/>
          <w:color w:val="000000" w:themeColor="text1"/>
          <w:sz w:val="24"/>
          <w:szCs w:val="24"/>
        </w:rPr>
        <w:t>matrix</w:t>
      </w:r>
      <w:r w:rsidR="00D81953" w:rsidRPr="002246C3">
        <w:rPr>
          <w:rFonts w:cs="Times New Roman"/>
          <w:color w:val="000000" w:themeColor="text1"/>
          <w:sz w:val="24"/>
          <w:szCs w:val="24"/>
          <w:lang w:val="en"/>
        </w:rPr>
        <w:t xml:space="preserve"> </w:t>
      </w:r>
      <w:r w:rsidRPr="002246C3">
        <w:rPr>
          <w:rFonts w:cs="Times New Roman"/>
          <w:color w:val="000000" w:themeColor="text1"/>
          <w:sz w:val="24"/>
          <w:szCs w:val="24"/>
          <w:lang w:val="en"/>
        </w:rPr>
        <w:t>Bi</w:t>
      </w:r>
      <w:r w:rsidRPr="002246C3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0.5</w:t>
      </w:r>
      <w:r w:rsidRPr="002246C3">
        <w:rPr>
          <w:rFonts w:cs="Times New Roman"/>
          <w:color w:val="000000" w:themeColor="text1"/>
          <w:sz w:val="24"/>
          <w:szCs w:val="24"/>
          <w:lang w:val="en"/>
        </w:rPr>
        <w:t>Sb</w:t>
      </w:r>
      <w:r w:rsidRPr="002246C3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1.5</w:t>
      </w:r>
      <w:r w:rsidRPr="002246C3">
        <w:rPr>
          <w:rFonts w:cs="Times New Roman"/>
          <w:color w:val="000000" w:themeColor="text1"/>
          <w:sz w:val="24"/>
          <w:szCs w:val="24"/>
          <w:lang w:val="en"/>
        </w:rPr>
        <w:t>Te</w:t>
      </w:r>
      <w:r w:rsidRPr="002246C3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3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are</w:t>
      </w:r>
      <w:r w:rsidRPr="002246C3"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/>
          <w:color w:val="000000" w:themeColor="text1"/>
          <w:sz w:val="24"/>
          <w:szCs w:val="24"/>
        </w:rPr>
        <w:t>fabricated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by b</w:t>
      </w:r>
      <w:r w:rsidRPr="002246C3">
        <w:rPr>
          <w:rFonts w:cs="Times New Roman"/>
          <w:color w:val="000000" w:themeColor="text1"/>
          <w:sz w:val="24"/>
          <w:szCs w:val="24"/>
        </w:rPr>
        <w:t>all milling method and spark plasma sintering process</w:t>
      </w:r>
      <w:r>
        <w:rPr>
          <w:rFonts w:cs="Times New Roman" w:hint="eastAsia"/>
          <w:color w:val="000000" w:themeColor="text1"/>
          <w:sz w:val="24"/>
          <w:szCs w:val="24"/>
          <w:lang w:val="en"/>
        </w:rPr>
        <w:t xml:space="preserve">. </w:t>
      </w:r>
      <w:r w:rsidR="008F23B6">
        <w:rPr>
          <w:rFonts w:cs="Times New Roman"/>
          <w:color w:val="000000" w:themeColor="text1"/>
          <w:sz w:val="24"/>
          <w:szCs w:val="24"/>
          <w:lang w:val="en"/>
        </w:rPr>
        <w:t xml:space="preserve">Ferroelectric </w:t>
      </w:r>
      <w:r w:rsidR="00791A48">
        <w:rPr>
          <w:rFonts w:cs="Times New Roman" w:hint="eastAsia"/>
          <w:color w:val="000000" w:themeColor="text1"/>
          <w:sz w:val="24"/>
          <w:szCs w:val="24"/>
        </w:rPr>
        <w:t>BaTiO</w:t>
      </w:r>
      <w:r w:rsidR="00791A48" w:rsidRPr="008A5016">
        <w:rPr>
          <w:rFonts w:cs="Times New Roman" w:hint="eastAsia"/>
          <w:color w:val="000000" w:themeColor="text1"/>
          <w:sz w:val="24"/>
          <w:szCs w:val="24"/>
          <w:vertAlign w:val="subscript"/>
        </w:rPr>
        <w:t>3</w:t>
      </w:r>
      <w:r w:rsidR="00791A48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8F23B6">
        <w:rPr>
          <w:rFonts w:cs="Times New Roman"/>
          <w:color w:val="000000" w:themeColor="text1"/>
          <w:sz w:val="24"/>
          <w:szCs w:val="24"/>
        </w:rPr>
        <w:t xml:space="preserve">nano dots </w:t>
      </w:r>
      <w:r w:rsidR="000E2A14">
        <w:rPr>
          <w:rFonts w:cs="Times New Roman"/>
          <w:color w:val="000000" w:themeColor="text1"/>
          <w:sz w:val="24"/>
          <w:szCs w:val="24"/>
        </w:rPr>
        <w:t>(</w:t>
      </w:r>
      <w:r w:rsidR="00590617">
        <w:rPr>
          <w:rFonts w:cs="Times New Roman" w:hint="eastAsia"/>
          <w:color w:val="000000" w:themeColor="text1"/>
          <w:sz w:val="24"/>
          <w:szCs w:val="24"/>
        </w:rPr>
        <w:t>~</w:t>
      </w:r>
      <w:r w:rsidR="000E2A14">
        <w:rPr>
          <w:rFonts w:cs="Times New Roman"/>
          <w:color w:val="000000" w:themeColor="text1"/>
          <w:sz w:val="24"/>
          <w:szCs w:val="24"/>
        </w:rPr>
        <w:t xml:space="preserve"> 35 nm)</w:t>
      </w:r>
      <w:r w:rsidR="00590617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791A48">
        <w:rPr>
          <w:rFonts w:cs="Times New Roman" w:hint="eastAsia"/>
          <w:color w:val="000000" w:themeColor="text1"/>
          <w:sz w:val="24"/>
          <w:szCs w:val="24"/>
        </w:rPr>
        <w:t xml:space="preserve">are </w:t>
      </w:r>
      <w:r w:rsidR="00791A48">
        <w:rPr>
          <w:rFonts w:cs="Times New Roman"/>
          <w:color w:val="000000" w:themeColor="text1"/>
          <w:sz w:val="24"/>
          <w:szCs w:val="24"/>
        </w:rPr>
        <w:t>uniformly</w:t>
      </w:r>
      <w:r w:rsidR="00791A48">
        <w:rPr>
          <w:rFonts w:cs="Times New Roman" w:hint="eastAsia"/>
          <w:color w:val="000000" w:themeColor="text1"/>
          <w:sz w:val="24"/>
          <w:szCs w:val="24"/>
        </w:rPr>
        <w:t xml:space="preserve"> distributed in the</w:t>
      </w:r>
      <w:r w:rsidR="00791A48" w:rsidRPr="00791A48">
        <w:rPr>
          <w:rFonts w:cs="Times New Roman"/>
          <w:color w:val="000000" w:themeColor="text1"/>
          <w:sz w:val="24"/>
          <w:szCs w:val="24"/>
          <w:lang w:val="en"/>
        </w:rPr>
        <w:t xml:space="preserve"> </w:t>
      </w:r>
      <w:r w:rsidR="00791A48" w:rsidRPr="002246C3">
        <w:rPr>
          <w:rFonts w:cs="Times New Roman"/>
          <w:color w:val="000000" w:themeColor="text1"/>
          <w:sz w:val="24"/>
          <w:szCs w:val="24"/>
          <w:lang w:val="en"/>
        </w:rPr>
        <w:t>Bi</w:t>
      </w:r>
      <w:r w:rsidR="00791A48" w:rsidRPr="002246C3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0.5</w:t>
      </w:r>
      <w:r w:rsidR="00791A48" w:rsidRPr="002246C3">
        <w:rPr>
          <w:rFonts w:cs="Times New Roman"/>
          <w:color w:val="000000" w:themeColor="text1"/>
          <w:sz w:val="24"/>
          <w:szCs w:val="24"/>
          <w:lang w:val="en"/>
        </w:rPr>
        <w:t>Sb</w:t>
      </w:r>
      <w:r w:rsidR="00791A48" w:rsidRPr="002246C3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1.5</w:t>
      </w:r>
      <w:r w:rsidR="00791A48" w:rsidRPr="002246C3">
        <w:rPr>
          <w:rFonts w:cs="Times New Roman"/>
          <w:color w:val="000000" w:themeColor="text1"/>
          <w:sz w:val="24"/>
          <w:szCs w:val="24"/>
          <w:lang w:val="en"/>
        </w:rPr>
        <w:t>Te</w:t>
      </w:r>
      <w:r w:rsidR="00791A48" w:rsidRPr="002246C3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3</w:t>
      </w:r>
      <w:r w:rsidR="00791A48">
        <w:rPr>
          <w:rFonts w:cs="Times New Roman" w:hint="eastAsia"/>
          <w:color w:val="000000" w:themeColor="text1"/>
          <w:sz w:val="24"/>
          <w:szCs w:val="24"/>
        </w:rPr>
        <w:t xml:space="preserve"> matrix (grain size 5~10 </w:t>
      </w:r>
      <w:r w:rsidR="00791A48" w:rsidRPr="008A5016">
        <w:rPr>
          <w:rFonts w:ascii="Symbol" w:hAnsi="Symbol" w:cs="Times New Roman"/>
          <w:color w:val="000000" w:themeColor="text1"/>
          <w:sz w:val="24"/>
          <w:szCs w:val="24"/>
        </w:rPr>
        <w:t></w:t>
      </w:r>
      <w:r w:rsidR="00791A48">
        <w:rPr>
          <w:rFonts w:cs="Times New Roman" w:hint="eastAsia"/>
          <w:color w:val="000000" w:themeColor="text1"/>
          <w:sz w:val="24"/>
          <w:szCs w:val="24"/>
        </w:rPr>
        <w:t>m)</w:t>
      </w:r>
      <w:r w:rsidR="00B25C24">
        <w:rPr>
          <w:rFonts w:cs="Times New Roman"/>
          <w:color w:val="000000" w:themeColor="text1"/>
          <w:sz w:val="24"/>
          <w:szCs w:val="24"/>
        </w:rPr>
        <w:t xml:space="preserve">, without </w:t>
      </w:r>
      <w:r w:rsidR="00D81953">
        <w:rPr>
          <w:rFonts w:cs="Times New Roman" w:hint="eastAsia"/>
          <w:color w:val="000000" w:themeColor="text1"/>
          <w:sz w:val="24"/>
          <w:szCs w:val="24"/>
          <w:lang w:val="en"/>
        </w:rPr>
        <w:t xml:space="preserve">observable reaction between </w:t>
      </w:r>
      <w:r w:rsidR="00D81953">
        <w:rPr>
          <w:rFonts w:cs="Times New Roman" w:hint="eastAsia"/>
          <w:color w:val="000000" w:themeColor="text1"/>
          <w:sz w:val="24"/>
          <w:szCs w:val="24"/>
        </w:rPr>
        <w:t>BaTiO</w:t>
      </w:r>
      <w:r w:rsidR="00D81953" w:rsidRPr="008A5016">
        <w:rPr>
          <w:rFonts w:cs="Times New Roman" w:hint="eastAsia"/>
          <w:color w:val="000000" w:themeColor="text1"/>
          <w:sz w:val="24"/>
          <w:szCs w:val="24"/>
          <w:vertAlign w:val="subscript"/>
        </w:rPr>
        <w:t>3</w:t>
      </w:r>
      <w:r w:rsidR="00D81953">
        <w:rPr>
          <w:rFonts w:cs="Times New Roman" w:hint="eastAsia"/>
          <w:color w:val="000000" w:themeColor="text1"/>
          <w:sz w:val="24"/>
          <w:szCs w:val="24"/>
        </w:rPr>
        <w:t xml:space="preserve"> and</w:t>
      </w:r>
      <w:r w:rsidR="003C7FA3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3C7FA3" w:rsidRPr="002246C3">
        <w:rPr>
          <w:rFonts w:cs="Times New Roman"/>
          <w:color w:val="000000" w:themeColor="text1"/>
          <w:sz w:val="24"/>
          <w:szCs w:val="24"/>
          <w:lang w:val="en"/>
        </w:rPr>
        <w:t>Bi</w:t>
      </w:r>
      <w:r w:rsidR="003C7FA3" w:rsidRPr="002246C3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0.5</w:t>
      </w:r>
      <w:r w:rsidR="003C7FA3" w:rsidRPr="002246C3">
        <w:rPr>
          <w:rFonts w:cs="Times New Roman"/>
          <w:color w:val="000000" w:themeColor="text1"/>
          <w:sz w:val="24"/>
          <w:szCs w:val="24"/>
          <w:lang w:val="en"/>
        </w:rPr>
        <w:t>Sb</w:t>
      </w:r>
      <w:r w:rsidR="003C7FA3" w:rsidRPr="002246C3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1.5</w:t>
      </w:r>
      <w:r w:rsidR="003C7FA3" w:rsidRPr="002246C3">
        <w:rPr>
          <w:rFonts w:cs="Times New Roman"/>
          <w:color w:val="000000" w:themeColor="text1"/>
          <w:sz w:val="24"/>
          <w:szCs w:val="24"/>
          <w:lang w:val="en"/>
        </w:rPr>
        <w:t>Te</w:t>
      </w:r>
      <w:r w:rsidR="003C7FA3" w:rsidRPr="002246C3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3</w:t>
      </w:r>
      <w:r w:rsidR="00D81953">
        <w:rPr>
          <w:rFonts w:cs="Times New Roman" w:hint="eastAsia"/>
          <w:color w:val="000000" w:themeColor="text1"/>
          <w:sz w:val="24"/>
          <w:szCs w:val="24"/>
          <w:lang w:val="en"/>
        </w:rPr>
        <w:t xml:space="preserve"> </w:t>
      </w:r>
      <w:r w:rsidR="00B25C24">
        <w:rPr>
          <w:rFonts w:cs="Times New Roman"/>
          <w:color w:val="000000" w:themeColor="text1"/>
          <w:sz w:val="24"/>
          <w:szCs w:val="24"/>
          <w:lang w:val="en"/>
        </w:rPr>
        <w:t>in</w:t>
      </w:r>
      <w:r w:rsidR="00D81953">
        <w:rPr>
          <w:rFonts w:cs="Times New Roman" w:hint="eastAsia"/>
          <w:color w:val="000000" w:themeColor="text1"/>
          <w:sz w:val="24"/>
          <w:szCs w:val="24"/>
          <w:lang w:val="en"/>
        </w:rPr>
        <w:t xml:space="preserve"> the samples sintered at 723 K. </w:t>
      </w:r>
      <w:r w:rsidR="00BD3E7D" w:rsidRPr="00A059F0">
        <w:rPr>
          <w:rFonts w:cs="Times New Roman"/>
          <w:color w:val="000000" w:themeColor="text1"/>
          <w:sz w:val="24"/>
          <w:szCs w:val="24"/>
        </w:rPr>
        <w:t xml:space="preserve"> </w:t>
      </w:r>
      <w:r w:rsidR="00B25C24">
        <w:rPr>
          <w:rFonts w:cs="Times New Roman"/>
          <w:color w:val="000000" w:themeColor="text1"/>
          <w:sz w:val="24"/>
          <w:szCs w:val="24"/>
        </w:rPr>
        <w:t>I</w:t>
      </w:r>
      <w:r w:rsidR="009D235C">
        <w:rPr>
          <w:rFonts w:cs="Times New Roman"/>
          <w:color w:val="000000" w:themeColor="text1"/>
          <w:sz w:val="24"/>
          <w:szCs w:val="24"/>
        </w:rPr>
        <w:t xml:space="preserve">nterfaces </w:t>
      </w:r>
      <w:r w:rsidR="00B25C24">
        <w:rPr>
          <w:rFonts w:cs="Times New Roman" w:hint="eastAsia"/>
          <w:color w:val="000000" w:themeColor="text1"/>
          <w:sz w:val="24"/>
          <w:szCs w:val="24"/>
        </w:rPr>
        <w:t xml:space="preserve">between </w:t>
      </w:r>
      <w:r w:rsidR="009D235C">
        <w:rPr>
          <w:rFonts w:cs="Times New Roman" w:hint="eastAsia"/>
          <w:color w:val="000000" w:themeColor="text1"/>
          <w:sz w:val="24"/>
          <w:szCs w:val="24"/>
        </w:rPr>
        <w:t>the</w:t>
      </w:r>
      <w:r w:rsidR="00BD3E7D">
        <w:rPr>
          <w:rFonts w:cs="Times New Roman" w:hint="eastAsia"/>
          <w:color w:val="000000" w:themeColor="text1"/>
          <w:sz w:val="24"/>
          <w:szCs w:val="24"/>
        </w:rPr>
        <w:t xml:space="preserve"> phases </w:t>
      </w:r>
      <w:r w:rsidR="00B25C24">
        <w:rPr>
          <w:rFonts w:cs="Times New Roman"/>
          <w:color w:val="000000" w:themeColor="text1"/>
          <w:sz w:val="24"/>
          <w:szCs w:val="24"/>
        </w:rPr>
        <w:t xml:space="preserve">work as barriers to </w:t>
      </w:r>
      <w:r w:rsidR="00BD3E7D">
        <w:rPr>
          <w:rFonts w:cs="Times New Roman" w:hint="eastAsia"/>
          <w:color w:val="000000" w:themeColor="text1"/>
          <w:sz w:val="24"/>
          <w:szCs w:val="24"/>
        </w:rPr>
        <w:t xml:space="preserve">block </w:t>
      </w:r>
      <w:r w:rsidR="00BD3E7D" w:rsidRPr="003E4FBA">
        <w:rPr>
          <w:rFonts w:cs="Times New Roman"/>
          <w:color w:val="000000" w:themeColor="text1"/>
          <w:sz w:val="24"/>
          <w:szCs w:val="24"/>
        </w:rPr>
        <w:t xml:space="preserve">low energy </w:t>
      </w:r>
      <w:r w:rsidR="00B25C24">
        <w:rPr>
          <w:rFonts w:cs="Times New Roman"/>
          <w:color w:val="000000" w:themeColor="text1"/>
          <w:sz w:val="24"/>
          <w:szCs w:val="24"/>
        </w:rPr>
        <w:t xml:space="preserve">charge </w:t>
      </w:r>
      <w:r w:rsidR="00BD3E7D" w:rsidRPr="003E4FBA">
        <w:rPr>
          <w:rFonts w:cs="Times New Roman"/>
          <w:color w:val="000000" w:themeColor="text1"/>
          <w:sz w:val="24"/>
          <w:szCs w:val="24"/>
        </w:rPr>
        <w:t>carriers</w:t>
      </w:r>
      <w:r w:rsidR="00BD3E7D">
        <w:rPr>
          <w:rFonts w:cs="Times New Roman" w:hint="eastAsia"/>
          <w:color w:val="000000" w:themeColor="text1"/>
          <w:sz w:val="24"/>
          <w:szCs w:val="24"/>
        </w:rPr>
        <w:t>,</w:t>
      </w:r>
      <w:r w:rsidR="00BD3E7D" w:rsidRPr="003E4FBA">
        <w:rPr>
          <w:rFonts w:cs="Times New Roman"/>
          <w:color w:val="000000" w:themeColor="text1"/>
          <w:sz w:val="24"/>
          <w:szCs w:val="24"/>
        </w:rPr>
        <w:t xml:space="preserve"> lead to a decrease in the concentration</w:t>
      </w:r>
      <w:r w:rsidR="00BD3E7D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B25C24">
        <w:rPr>
          <w:rFonts w:cs="Times New Roman"/>
          <w:color w:val="000000" w:themeColor="text1"/>
          <w:sz w:val="24"/>
          <w:szCs w:val="24"/>
        </w:rPr>
        <w:t xml:space="preserve">of free charge </w:t>
      </w:r>
      <w:r w:rsidR="00197DB5">
        <w:rPr>
          <w:rFonts w:cs="Times New Roman"/>
          <w:color w:val="000000" w:themeColor="text1"/>
          <w:sz w:val="24"/>
          <w:szCs w:val="24"/>
        </w:rPr>
        <w:t>carriers</w:t>
      </w:r>
      <w:r w:rsidR="00B25C24">
        <w:rPr>
          <w:rFonts w:cs="Times New Roman"/>
          <w:color w:val="000000" w:themeColor="text1"/>
          <w:sz w:val="24"/>
          <w:szCs w:val="24"/>
        </w:rPr>
        <w:t xml:space="preserve"> </w:t>
      </w:r>
      <w:r w:rsidR="00BD3E7D">
        <w:rPr>
          <w:rFonts w:cs="Times New Roman" w:hint="eastAsia"/>
          <w:color w:val="000000" w:themeColor="text1"/>
          <w:sz w:val="24"/>
          <w:szCs w:val="24"/>
        </w:rPr>
        <w:t>f</w:t>
      </w:r>
      <w:r w:rsidR="00BD3E7D" w:rsidRPr="0071384C">
        <w:rPr>
          <w:rFonts w:cs="Times New Roman" w:hint="eastAsia"/>
          <w:color w:val="000000" w:themeColor="text1"/>
          <w:sz w:val="24"/>
          <w:szCs w:val="24"/>
        </w:rPr>
        <w:t xml:space="preserve">rom </w:t>
      </w:r>
      <w:r w:rsidR="00BD3E7D" w:rsidRPr="003E4FBA">
        <w:rPr>
          <w:rFonts w:cs="Times New Roman"/>
          <w:color w:val="000000" w:themeColor="text1"/>
          <w:sz w:val="24"/>
          <w:szCs w:val="24"/>
        </w:rPr>
        <w:t>3.31</w:t>
      </w:r>
      <w:r w:rsidR="00BD3E7D" w:rsidRPr="003E4FBA">
        <w:rPr>
          <w:sz w:val="24"/>
          <w:szCs w:val="24"/>
        </w:rPr>
        <w:t>×</w:t>
      </w:r>
      <w:r w:rsidR="00BD3E7D" w:rsidRPr="003E4FBA">
        <w:rPr>
          <w:rFonts w:cs="Times New Roman"/>
          <w:color w:val="000000" w:themeColor="text1"/>
          <w:sz w:val="24"/>
          <w:szCs w:val="24"/>
        </w:rPr>
        <w:t>10</w:t>
      </w:r>
      <w:r w:rsidR="00BD3E7D" w:rsidRPr="003E4FBA">
        <w:rPr>
          <w:rFonts w:cs="Times New Roman"/>
          <w:color w:val="000000" w:themeColor="text1"/>
          <w:sz w:val="24"/>
          <w:szCs w:val="24"/>
          <w:vertAlign w:val="superscript"/>
        </w:rPr>
        <w:t>19</w:t>
      </w:r>
      <w:r w:rsidR="00BD3E7D" w:rsidRPr="003E4FBA">
        <w:rPr>
          <w:rFonts w:cs="Times New Roman"/>
          <w:color w:val="000000" w:themeColor="text1"/>
          <w:sz w:val="24"/>
          <w:szCs w:val="24"/>
        </w:rPr>
        <w:t xml:space="preserve"> to 2.73</w:t>
      </w:r>
      <w:r w:rsidR="00BD3E7D" w:rsidRPr="003E4FBA">
        <w:rPr>
          <w:sz w:val="24"/>
          <w:szCs w:val="24"/>
        </w:rPr>
        <w:t>×</w:t>
      </w:r>
      <w:r w:rsidR="00BD3E7D" w:rsidRPr="003E4FBA">
        <w:rPr>
          <w:rFonts w:cs="Times New Roman"/>
          <w:color w:val="000000" w:themeColor="text1"/>
          <w:sz w:val="24"/>
          <w:szCs w:val="24"/>
        </w:rPr>
        <w:t>10</w:t>
      </w:r>
      <w:r w:rsidR="00BD3E7D" w:rsidRPr="003E4FBA">
        <w:rPr>
          <w:rFonts w:cs="Times New Roman"/>
          <w:color w:val="000000" w:themeColor="text1"/>
          <w:sz w:val="24"/>
          <w:szCs w:val="24"/>
          <w:vertAlign w:val="superscript"/>
        </w:rPr>
        <w:t xml:space="preserve">19 </w:t>
      </w:r>
      <w:r w:rsidR="00BD3E7D" w:rsidRPr="003E4FBA">
        <w:rPr>
          <w:rFonts w:cs="Times New Roman"/>
          <w:color w:val="000000" w:themeColor="text1"/>
          <w:sz w:val="24"/>
          <w:szCs w:val="24"/>
        </w:rPr>
        <w:t>cm</w:t>
      </w:r>
      <w:r w:rsidR="00BD3E7D" w:rsidRPr="003E4FBA">
        <w:rPr>
          <w:rFonts w:cs="Times New Roman"/>
          <w:color w:val="000000" w:themeColor="text1"/>
          <w:sz w:val="24"/>
          <w:szCs w:val="24"/>
          <w:vertAlign w:val="superscript"/>
        </w:rPr>
        <w:t>-3</w:t>
      </w:r>
      <w:r w:rsidR="00BD3E7D" w:rsidRPr="003E4FBA">
        <w:rPr>
          <w:rFonts w:cs="Times New Roman"/>
          <w:color w:val="000000" w:themeColor="text1"/>
          <w:sz w:val="24"/>
          <w:szCs w:val="24"/>
        </w:rPr>
        <w:t xml:space="preserve"> </w:t>
      </w:r>
      <w:r w:rsidR="005D46B5">
        <w:rPr>
          <w:rFonts w:cs="Times New Roman" w:hint="eastAsia"/>
          <w:color w:val="000000" w:themeColor="text1"/>
          <w:sz w:val="24"/>
          <w:szCs w:val="24"/>
        </w:rPr>
        <w:t>at</w:t>
      </w:r>
      <w:r w:rsidR="00BD3E7D" w:rsidRPr="003E4FBA">
        <w:rPr>
          <w:rFonts w:cs="Times New Roman"/>
          <w:color w:val="000000" w:themeColor="text1"/>
          <w:sz w:val="24"/>
          <w:szCs w:val="24"/>
        </w:rPr>
        <w:t xml:space="preserve"> 1 vol% BaTiO</w:t>
      </w:r>
      <w:r w:rsidR="00BD3E7D" w:rsidRPr="003E4FBA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BD3E7D" w:rsidRPr="003E4FBA">
        <w:rPr>
          <w:rFonts w:cs="Times New Roman"/>
          <w:color w:val="000000" w:themeColor="text1"/>
          <w:sz w:val="24"/>
          <w:szCs w:val="24"/>
        </w:rPr>
        <w:t xml:space="preserve"> </w:t>
      </w:r>
      <w:r w:rsidR="005D46B5">
        <w:rPr>
          <w:rFonts w:cs="Times New Roman" w:hint="eastAsia"/>
          <w:color w:val="000000" w:themeColor="text1"/>
          <w:sz w:val="24"/>
          <w:szCs w:val="24"/>
        </w:rPr>
        <w:t>content</w:t>
      </w:r>
      <w:r w:rsidR="00BD3E7D" w:rsidRPr="0071384C">
        <w:rPr>
          <w:rFonts w:cs="Times New Roman" w:hint="eastAsia"/>
          <w:color w:val="000000" w:themeColor="text1"/>
          <w:sz w:val="24"/>
          <w:szCs w:val="24"/>
        </w:rPr>
        <w:t>.</w:t>
      </w:r>
      <w:r w:rsidR="00BD3E7D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D400FC">
        <w:rPr>
          <w:rFonts w:cs="Times New Roman" w:hint="eastAsia"/>
          <w:color w:val="000000" w:themeColor="text1"/>
          <w:sz w:val="24"/>
          <w:szCs w:val="24"/>
        </w:rPr>
        <w:t>As a result</w:t>
      </w:r>
      <w:r w:rsidR="00B25C24">
        <w:rPr>
          <w:rFonts w:cs="Times New Roman"/>
          <w:color w:val="000000" w:themeColor="text1"/>
          <w:sz w:val="24"/>
          <w:szCs w:val="24"/>
        </w:rPr>
        <w:t xml:space="preserve"> of </w:t>
      </w:r>
      <w:r w:rsidR="00BD3E7D">
        <w:rPr>
          <w:rFonts w:cs="Times New Roman" w:hint="eastAsia"/>
          <w:color w:val="000000" w:themeColor="text1"/>
          <w:sz w:val="24"/>
          <w:szCs w:val="24"/>
        </w:rPr>
        <w:t xml:space="preserve">energy filtering effect </w:t>
      </w:r>
      <w:r w:rsidR="001C3D91">
        <w:rPr>
          <w:rFonts w:cs="Times New Roman" w:hint="eastAsia"/>
          <w:color w:val="000000" w:themeColor="text1"/>
          <w:sz w:val="24"/>
          <w:szCs w:val="24"/>
        </w:rPr>
        <w:t xml:space="preserve">and ferroelectric </w:t>
      </w:r>
      <w:r w:rsidR="00B25C24">
        <w:rPr>
          <w:rFonts w:cs="Times New Roman"/>
          <w:color w:val="000000" w:themeColor="text1"/>
          <w:sz w:val="24"/>
          <w:szCs w:val="24"/>
        </w:rPr>
        <w:t>polarization</w:t>
      </w:r>
      <w:r w:rsidR="007C0332">
        <w:rPr>
          <w:rFonts w:cs="Times New Roman" w:hint="eastAsia"/>
          <w:color w:val="000000" w:themeColor="text1"/>
          <w:sz w:val="24"/>
          <w:szCs w:val="24"/>
        </w:rPr>
        <w:t>,</w:t>
      </w:r>
      <w:r w:rsidR="00B25C24">
        <w:rPr>
          <w:rFonts w:cs="Times New Roman"/>
          <w:color w:val="000000" w:themeColor="text1"/>
          <w:sz w:val="24"/>
          <w:szCs w:val="24"/>
        </w:rPr>
        <w:t xml:space="preserve"> </w:t>
      </w:r>
      <w:r w:rsidR="00791A48">
        <w:rPr>
          <w:rFonts w:cs="Times New Roman" w:hint="eastAsia"/>
          <w:color w:val="000000" w:themeColor="text1"/>
          <w:sz w:val="24"/>
          <w:szCs w:val="24"/>
        </w:rPr>
        <w:t xml:space="preserve">the </w:t>
      </w:r>
      <w:proofErr w:type="spellStart"/>
      <w:r w:rsidR="00791A48">
        <w:rPr>
          <w:rFonts w:cs="Times New Roman" w:hint="eastAsia"/>
          <w:color w:val="000000" w:themeColor="text1"/>
          <w:sz w:val="24"/>
          <w:szCs w:val="24"/>
        </w:rPr>
        <w:t>Seebeck</w:t>
      </w:r>
      <w:proofErr w:type="spellEnd"/>
      <w:r w:rsidR="00D400FC">
        <w:rPr>
          <w:rFonts w:cs="Times New Roman" w:hint="eastAsia"/>
          <w:color w:val="000000" w:themeColor="text1"/>
          <w:sz w:val="24"/>
          <w:szCs w:val="24"/>
        </w:rPr>
        <w:t xml:space="preserve"> coefficient</w:t>
      </w:r>
      <w:r w:rsidR="00B11322">
        <w:rPr>
          <w:rFonts w:cs="Times New Roman"/>
          <w:color w:val="000000" w:themeColor="text1"/>
          <w:sz w:val="24"/>
          <w:szCs w:val="24"/>
        </w:rPr>
        <w:t xml:space="preserve"> was</w:t>
      </w:r>
      <w:r w:rsidR="005D46B5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B11322">
        <w:rPr>
          <w:rFonts w:cs="Times New Roman" w:hint="eastAsia"/>
          <w:color w:val="000000" w:themeColor="text1"/>
          <w:sz w:val="24"/>
          <w:szCs w:val="24"/>
        </w:rPr>
        <w:t>improve</w:t>
      </w:r>
      <w:r w:rsidR="00B11322">
        <w:rPr>
          <w:rFonts w:cs="Times New Roman"/>
          <w:color w:val="000000" w:themeColor="text1"/>
          <w:sz w:val="24"/>
          <w:szCs w:val="24"/>
        </w:rPr>
        <w:t>d</w:t>
      </w:r>
      <w:r w:rsidR="00B11322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72588D" w:rsidRPr="009B4FA1">
        <w:rPr>
          <w:rFonts w:cs="Times New Roman" w:hint="eastAsia"/>
          <w:sz w:val="24"/>
          <w:szCs w:val="24"/>
        </w:rPr>
        <w:t>~</w:t>
      </w:r>
      <w:r w:rsidR="0072588D" w:rsidRPr="009B4FA1">
        <w:rPr>
          <w:rFonts w:cs="Times New Roman"/>
          <w:sz w:val="24"/>
          <w:szCs w:val="24"/>
        </w:rPr>
        <w:t>10</w:t>
      </w:r>
      <w:r w:rsidR="005D46B5">
        <w:rPr>
          <w:rFonts w:cs="Times New Roman" w:hint="eastAsia"/>
          <w:color w:val="000000" w:themeColor="text1"/>
          <w:sz w:val="24"/>
          <w:szCs w:val="24"/>
        </w:rPr>
        <w:t>%</w:t>
      </w:r>
      <w:r w:rsidR="00D400FC">
        <w:rPr>
          <w:rFonts w:cs="Times New Roman" w:hint="eastAsia"/>
          <w:color w:val="000000" w:themeColor="text1"/>
          <w:sz w:val="24"/>
          <w:szCs w:val="24"/>
        </w:rPr>
        <w:t xml:space="preserve"> and </w:t>
      </w:r>
      <w:r w:rsidR="00D400FC" w:rsidRPr="00D400FC">
        <w:rPr>
          <w:rFonts w:cs="Times New Roman"/>
          <w:color w:val="000000" w:themeColor="text1"/>
          <w:sz w:val="24"/>
          <w:szCs w:val="24"/>
        </w:rPr>
        <w:t>there is</w:t>
      </w:r>
      <w:r w:rsidR="00D400FC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D400FC" w:rsidRPr="00D400FC">
        <w:rPr>
          <w:rFonts w:cs="Times New Roman"/>
          <w:color w:val="000000" w:themeColor="text1"/>
          <w:sz w:val="24"/>
          <w:szCs w:val="24"/>
        </w:rPr>
        <w:t>slight improvement ~5%</w:t>
      </w:r>
      <w:r w:rsidR="00D400FC">
        <w:rPr>
          <w:rFonts w:cs="Times New Roman" w:hint="eastAsia"/>
          <w:color w:val="000000" w:themeColor="text1"/>
          <w:sz w:val="24"/>
          <w:szCs w:val="24"/>
        </w:rPr>
        <w:t xml:space="preserve"> of power factors </w:t>
      </w:r>
      <w:r w:rsidR="00B11322">
        <w:rPr>
          <w:rFonts w:cs="Times New Roman"/>
          <w:color w:val="000000" w:themeColor="text1"/>
          <w:sz w:val="24"/>
          <w:szCs w:val="24"/>
        </w:rPr>
        <w:t xml:space="preserve">as well, </w:t>
      </w:r>
      <w:r w:rsidR="00D400FC" w:rsidRPr="00D400FC">
        <w:rPr>
          <w:rFonts w:cs="Times New Roman"/>
          <w:color w:val="000000" w:themeColor="text1"/>
          <w:sz w:val="24"/>
          <w:szCs w:val="24"/>
        </w:rPr>
        <w:t>compared with th</w:t>
      </w:r>
      <w:r w:rsidR="00B11322">
        <w:rPr>
          <w:rFonts w:cs="Times New Roman"/>
          <w:color w:val="000000" w:themeColor="text1"/>
          <w:sz w:val="24"/>
          <w:szCs w:val="24"/>
        </w:rPr>
        <w:t>ose</w:t>
      </w:r>
      <w:r w:rsidR="00D400FC" w:rsidRPr="00D400FC">
        <w:rPr>
          <w:rFonts w:cs="Times New Roman"/>
          <w:color w:val="000000" w:themeColor="text1"/>
          <w:sz w:val="24"/>
          <w:szCs w:val="24"/>
        </w:rPr>
        <w:t xml:space="preserve"> of </w:t>
      </w:r>
      <w:r w:rsidR="00D400FC">
        <w:rPr>
          <w:rFonts w:cs="Times New Roman" w:hint="eastAsia"/>
          <w:color w:val="000000" w:themeColor="text1"/>
          <w:sz w:val="24"/>
          <w:szCs w:val="24"/>
        </w:rPr>
        <w:t>the matrix</w:t>
      </w:r>
      <w:r w:rsidR="00B11322">
        <w:rPr>
          <w:rFonts w:cs="Times New Roman"/>
          <w:color w:val="000000" w:themeColor="text1"/>
          <w:sz w:val="24"/>
          <w:szCs w:val="24"/>
        </w:rPr>
        <w:t xml:space="preserve"> phase</w:t>
      </w:r>
      <w:r w:rsidR="00D400FC" w:rsidRPr="00D400FC">
        <w:rPr>
          <w:rFonts w:cs="Times New Roman"/>
          <w:color w:val="000000" w:themeColor="text1"/>
          <w:sz w:val="24"/>
          <w:szCs w:val="24"/>
        </w:rPr>
        <w:t>.</w:t>
      </w:r>
      <w:r w:rsidR="00D400FC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791A48">
        <w:rPr>
          <w:rFonts w:cs="Times New Roman" w:hint="eastAsia"/>
          <w:color w:val="000000" w:themeColor="text1"/>
          <w:sz w:val="24"/>
          <w:szCs w:val="24"/>
        </w:rPr>
        <w:t>Meanwhile, BaTiO</w:t>
      </w:r>
      <w:r w:rsidR="00791A48" w:rsidRPr="008A5016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791A48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B11322">
        <w:rPr>
          <w:rFonts w:cs="Times New Roman"/>
          <w:color w:val="000000" w:themeColor="text1"/>
          <w:sz w:val="24"/>
          <w:szCs w:val="24"/>
        </w:rPr>
        <w:t xml:space="preserve">nano dots </w:t>
      </w:r>
      <w:r w:rsidR="00791A48">
        <w:rPr>
          <w:rFonts w:cs="Times New Roman" w:hint="eastAsia"/>
          <w:color w:val="000000" w:themeColor="text1"/>
          <w:sz w:val="24"/>
          <w:szCs w:val="24"/>
        </w:rPr>
        <w:t>can effectively scatter phonons</w:t>
      </w:r>
      <w:r w:rsidR="005D46B5">
        <w:rPr>
          <w:rFonts w:cs="Times New Roman" w:hint="eastAsia"/>
          <w:color w:val="000000" w:themeColor="text1"/>
          <w:sz w:val="24"/>
          <w:szCs w:val="24"/>
        </w:rPr>
        <w:t>, and</w:t>
      </w:r>
      <w:r w:rsidR="00791A48" w:rsidRPr="008F78C3">
        <w:rPr>
          <w:rFonts w:cs="Times New Roman"/>
          <w:color w:val="000000" w:themeColor="text1"/>
          <w:sz w:val="24"/>
          <w:szCs w:val="24"/>
        </w:rPr>
        <w:t xml:space="preserve"> </w:t>
      </w:r>
      <w:r w:rsidR="00791A48">
        <w:rPr>
          <w:rFonts w:cs="Times New Roman"/>
          <w:color w:val="000000" w:themeColor="text1"/>
          <w:sz w:val="24"/>
          <w:szCs w:val="24"/>
        </w:rPr>
        <w:t>realize</w:t>
      </w:r>
      <w:r w:rsidR="00791A48">
        <w:rPr>
          <w:rFonts w:cs="Times New Roman" w:hint="eastAsia"/>
          <w:color w:val="000000" w:themeColor="text1"/>
          <w:sz w:val="24"/>
          <w:szCs w:val="24"/>
        </w:rPr>
        <w:t xml:space="preserve"> the minimum</w:t>
      </w:r>
      <w:r w:rsidR="00B11322">
        <w:rPr>
          <w:rFonts w:cs="Times New Roman"/>
          <w:color w:val="000000" w:themeColor="text1"/>
          <w:sz w:val="24"/>
          <w:szCs w:val="24"/>
        </w:rPr>
        <w:t xml:space="preserve"> lattice thermal conductivity </w:t>
      </w:r>
      <w:proofErr w:type="spellStart"/>
      <w:r w:rsidR="00791A48" w:rsidRPr="006E2D26">
        <w:rPr>
          <w:rFonts w:cs="Times New Roman"/>
          <w:i/>
          <w:color w:val="000000" w:themeColor="text1"/>
          <w:sz w:val="24"/>
          <w:szCs w:val="24"/>
        </w:rPr>
        <w:t>κ</w:t>
      </w:r>
      <w:r w:rsidR="00791A48" w:rsidRPr="006E2D26">
        <w:rPr>
          <w:rFonts w:cs="Times New Roman"/>
          <w:i/>
          <w:color w:val="000000" w:themeColor="text1"/>
          <w:sz w:val="24"/>
          <w:szCs w:val="24"/>
          <w:vertAlign w:val="subscript"/>
        </w:rPr>
        <w:t>l</w:t>
      </w:r>
      <w:proofErr w:type="spellEnd"/>
      <w:r w:rsidR="00D400FC">
        <w:rPr>
          <w:rFonts w:cs="Times New Roman" w:hint="eastAsia"/>
          <w:i/>
          <w:color w:val="000000" w:themeColor="text1"/>
          <w:sz w:val="24"/>
          <w:szCs w:val="24"/>
          <w:vertAlign w:val="subscript"/>
        </w:rPr>
        <w:t xml:space="preserve"> </w:t>
      </w:r>
      <w:r w:rsidR="00D400FC">
        <w:rPr>
          <w:rFonts w:cs="Times New Roman" w:hint="eastAsia"/>
          <w:color w:val="000000" w:themeColor="text1"/>
          <w:sz w:val="24"/>
          <w:szCs w:val="24"/>
        </w:rPr>
        <w:t>(</w:t>
      </w:r>
      <w:r w:rsidR="00D400FC" w:rsidRPr="009B4FA1">
        <w:rPr>
          <w:rFonts w:cs="Times New Roman" w:hint="eastAsia"/>
          <w:sz w:val="24"/>
          <w:szCs w:val="24"/>
        </w:rPr>
        <w:t>0.5</w:t>
      </w:r>
      <w:r w:rsidR="00D400FC" w:rsidRPr="00A059F0">
        <w:rPr>
          <w:rFonts w:cs="Times New Roman" w:hint="eastAsia"/>
          <w:color w:val="FF0000"/>
          <w:sz w:val="24"/>
          <w:szCs w:val="24"/>
        </w:rPr>
        <w:t xml:space="preserve"> </w:t>
      </w:r>
      <w:r w:rsidR="00D400FC" w:rsidRPr="006E2D26">
        <w:rPr>
          <w:rFonts w:cs="Times New Roman"/>
          <w:color w:val="000000" w:themeColor="text1"/>
          <w:sz w:val="24"/>
          <w:szCs w:val="24"/>
        </w:rPr>
        <w:t>Wm</w:t>
      </w:r>
      <w:r w:rsidR="00D400FC" w:rsidRPr="006E2D26">
        <w:rPr>
          <w:rFonts w:cs="Times New Roman"/>
          <w:color w:val="000000" w:themeColor="text1"/>
          <w:sz w:val="24"/>
          <w:szCs w:val="24"/>
          <w:vertAlign w:val="superscript"/>
        </w:rPr>
        <w:t>-1</w:t>
      </w:r>
      <w:r w:rsidR="00D400FC" w:rsidRPr="006E2D26">
        <w:rPr>
          <w:rFonts w:cs="Times New Roman"/>
          <w:color w:val="000000" w:themeColor="text1"/>
          <w:sz w:val="24"/>
          <w:szCs w:val="24"/>
        </w:rPr>
        <w:t>K</w:t>
      </w:r>
      <w:r w:rsidR="00D400FC" w:rsidRPr="006E2D26">
        <w:rPr>
          <w:rFonts w:cs="Times New Roman"/>
          <w:color w:val="000000" w:themeColor="text1"/>
          <w:sz w:val="24"/>
          <w:szCs w:val="24"/>
          <w:vertAlign w:val="superscript"/>
        </w:rPr>
        <w:t>-1</w:t>
      </w:r>
      <w:r w:rsidR="00D400FC">
        <w:rPr>
          <w:rFonts w:cs="Times New Roman" w:hint="eastAsia"/>
          <w:color w:val="000000" w:themeColor="text1"/>
          <w:sz w:val="24"/>
          <w:szCs w:val="24"/>
        </w:rPr>
        <w:t>)</w:t>
      </w:r>
      <w:r w:rsidR="00791A48">
        <w:rPr>
          <w:rFonts w:cs="Times New Roman" w:hint="eastAsia"/>
          <w:color w:val="000000" w:themeColor="text1"/>
          <w:sz w:val="24"/>
          <w:szCs w:val="24"/>
        </w:rPr>
        <w:t>.</w:t>
      </w:r>
      <w:r w:rsidR="00AA784E">
        <w:rPr>
          <w:rFonts w:cs="Times New Roman" w:hint="eastAsia"/>
          <w:color w:val="000000" w:themeColor="text1"/>
          <w:sz w:val="24"/>
          <w:szCs w:val="24"/>
        </w:rPr>
        <w:t xml:space="preserve"> After</w:t>
      </w:r>
      <w:r w:rsidR="00791A48">
        <w:rPr>
          <w:rFonts w:cs="Times New Roman" w:hint="eastAsia"/>
          <w:color w:val="000000" w:themeColor="text1"/>
          <w:sz w:val="24"/>
          <w:szCs w:val="24"/>
        </w:rPr>
        <w:t xml:space="preserve"> the </w:t>
      </w:r>
      <w:r w:rsidR="00791A48">
        <w:rPr>
          <w:rFonts w:cs="Times New Roman"/>
          <w:color w:val="000000" w:themeColor="text1"/>
          <w:sz w:val="24"/>
          <w:szCs w:val="24"/>
        </w:rPr>
        <w:t>optimization</w:t>
      </w:r>
      <w:r w:rsidR="00297F5C">
        <w:rPr>
          <w:rFonts w:cs="Times New Roman"/>
          <w:color w:val="000000" w:themeColor="text1"/>
          <w:sz w:val="24"/>
          <w:szCs w:val="24"/>
        </w:rPr>
        <w:t xml:space="preserve"> of BaTiO</w:t>
      </w:r>
      <w:r w:rsidR="00297F5C" w:rsidRPr="001C3D91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297F5C">
        <w:rPr>
          <w:rFonts w:cs="Times New Roman"/>
          <w:color w:val="000000" w:themeColor="text1"/>
          <w:sz w:val="24"/>
          <w:szCs w:val="24"/>
        </w:rPr>
        <w:t xml:space="preserve"> content</w:t>
      </w:r>
      <w:r w:rsidR="00791A48">
        <w:rPr>
          <w:rFonts w:cs="Times New Roman" w:hint="eastAsia"/>
          <w:color w:val="000000" w:themeColor="text1"/>
          <w:sz w:val="24"/>
          <w:szCs w:val="24"/>
        </w:rPr>
        <w:t xml:space="preserve">, </w:t>
      </w:r>
      <w:r w:rsidR="00B11322">
        <w:rPr>
          <w:rFonts w:cs="Times New Roman"/>
          <w:color w:val="000000" w:themeColor="text1"/>
          <w:sz w:val="24"/>
          <w:szCs w:val="24"/>
        </w:rPr>
        <w:t xml:space="preserve">the </w:t>
      </w:r>
      <w:r w:rsidR="00791A48" w:rsidRPr="006E2D26">
        <w:rPr>
          <w:rFonts w:cs="Times New Roman"/>
          <w:color w:val="000000" w:themeColor="text1"/>
          <w:sz w:val="24"/>
          <w:szCs w:val="24"/>
        </w:rPr>
        <w:t xml:space="preserve">maximum </w:t>
      </w:r>
      <w:r w:rsidR="00791A48" w:rsidRPr="006E2D26">
        <w:rPr>
          <w:rFonts w:cs="Times New Roman"/>
          <w:i/>
          <w:iCs/>
          <w:color w:val="000000" w:themeColor="text1"/>
          <w:sz w:val="24"/>
          <w:szCs w:val="24"/>
        </w:rPr>
        <w:t>ZT</w:t>
      </w:r>
      <w:r w:rsidR="00791A48" w:rsidRPr="006E2D26">
        <w:rPr>
          <w:rFonts w:cs="Times New Roman"/>
          <w:color w:val="000000" w:themeColor="text1"/>
          <w:sz w:val="24"/>
          <w:szCs w:val="24"/>
        </w:rPr>
        <w:t xml:space="preserve"> value of </w:t>
      </w:r>
      <w:r w:rsidR="00791A48">
        <w:rPr>
          <w:rFonts w:cs="Times New Roman" w:hint="eastAsia"/>
          <w:color w:val="000000" w:themeColor="text1"/>
          <w:sz w:val="24"/>
          <w:szCs w:val="24"/>
        </w:rPr>
        <w:t>the composite is</w:t>
      </w:r>
      <w:r w:rsidR="00791A48"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 w:rsidR="00AA784E">
        <w:rPr>
          <w:rFonts w:cs="Times New Roman" w:hint="eastAsia"/>
          <w:color w:val="000000" w:themeColor="text1"/>
          <w:sz w:val="24"/>
          <w:szCs w:val="24"/>
        </w:rPr>
        <w:t xml:space="preserve">about </w:t>
      </w:r>
      <w:r w:rsidR="00791A48" w:rsidRPr="006E2D26">
        <w:rPr>
          <w:rFonts w:cs="Times New Roman"/>
          <w:color w:val="000000" w:themeColor="text1"/>
          <w:sz w:val="24"/>
          <w:szCs w:val="24"/>
        </w:rPr>
        <w:t>1.31</w:t>
      </w:r>
      <w:r w:rsidR="00791A48" w:rsidRPr="00B81BE2">
        <w:rPr>
          <w:rFonts w:cs="Times New Roman"/>
          <w:color w:val="000000" w:themeColor="text1"/>
          <w:sz w:val="24"/>
          <w:szCs w:val="24"/>
        </w:rPr>
        <w:t xml:space="preserve"> </w:t>
      </w:r>
      <w:r w:rsidR="00791A48" w:rsidRPr="006E2D26">
        <w:rPr>
          <w:rFonts w:cs="Times New Roman"/>
          <w:color w:val="000000" w:themeColor="text1"/>
          <w:sz w:val="24"/>
          <w:szCs w:val="24"/>
        </w:rPr>
        <w:t>at 363</w:t>
      </w:r>
      <w:r w:rsidR="00791A48">
        <w:rPr>
          <w:rFonts w:cs="Times New Roman"/>
          <w:color w:val="000000" w:themeColor="text1"/>
          <w:sz w:val="24"/>
          <w:szCs w:val="24"/>
        </w:rPr>
        <w:t xml:space="preserve"> </w:t>
      </w:r>
      <w:r w:rsidR="00791A48" w:rsidRPr="006E2D26">
        <w:rPr>
          <w:rFonts w:cs="Times New Roman"/>
          <w:color w:val="000000" w:themeColor="text1"/>
          <w:sz w:val="24"/>
          <w:szCs w:val="24"/>
        </w:rPr>
        <w:t xml:space="preserve">K, </w:t>
      </w:r>
      <w:r w:rsidR="00791A48">
        <w:rPr>
          <w:rFonts w:cs="Times New Roman" w:hint="eastAsia"/>
          <w:color w:val="000000" w:themeColor="text1"/>
          <w:sz w:val="24"/>
          <w:szCs w:val="24"/>
        </w:rPr>
        <w:t>which is</w:t>
      </w:r>
      <w:r w:rsidR="00791A48" w:rsidRPr="006E2D26">
        <w:rPr>
          <w:rFonts w:cs="Times New Roman"/>
          <w:color w:val="000000" w:themeColor="text1"/>
          <w:sz w:val="24"/>
          <w:szCs w:val="24"/>
        </w:rPr>
        <w:t xml:space="preserve"> ~2</w:t>
      </w:r>
      <w:r w:rsidR="00D400FC">
        <w:rPr>
          <w:rFonts w:cs="Times New Roman" w:hint="eastAsia"/>
          <w:color w:val="000000" w:themeColor="text1"/>
          <w:sz w:val="24"/>
          <w:szCs w:val="24"/>
        </w:rPr>
        <w:t>5</w:t>
      </w:r>
      <w:r w:rsidR="00791A48" w:rsidRPr="006E2D26">
        <w:rPr>
          <w:rFonts w:cs="Times New Roman"/>
          <w:color w:val="000000" w:themeColor="text1"/>
          <w:sz w:val="24"/>
          <w:szCs w:val="24"/>
        </w:rPr>
        <w:t xml:space="preserve">% </w:t>
      </w:r>
      <w:r w:rsidR="00791A48">
        <w:rPr>
          <w:rFonts w:cs="Times New Roman" w:hint="eastAsia"/>
          <w:color w:val="000000" w:themeColor="text1"/>
          <w:sz w:val="24"/>
          <w:szCs w:val="24"/>
        </w:rPr>
        <w:t xml:space="preserve">higher than that of single phase </w:t>
      </w:r>
      <w:r w:rsidR="00791A48" w:rsidRPr="006E2D26">
        <w:rPr>
          <w:rFonts w:cs="Times New Roman"/>
          <w:color w:val="000000" w:themeColor="text1"/>
          <w:sz w:val="24"/>
          <w:szCs w:val="24"/>
        </w:rPr>
        <w:t>Bi</w:t>
      </w:r>
      <w:r w:rsidR="00791A48" w:rsidRPr="006E2D26">
        <w:rPr>
          <w:rFonts w:cs="Times New Roman"/>
          <w:color w:val="000000" w:themeColor="text1"/>
          <w:sz w:val="24"/>
          <w:szCs w:val="24"/>
          <w:vertAlign w:val="subscript"/>
        </w:rPr>
        <w:t>0.5</w:t>
      </w:r>
      <w:r w:rsidR="00791A48" w:rsidRPr="006E2D26">
        <w:rPr>
          <w:rFonts w:cs="Times New Roman"/>
          <w:color w:val="000000" w:themeColor="text1"/>
          <w:sz w:val="24"/>
          <w:szCs w:val="24"/>
        </w:rPr>
        <w:t>Sb</w:t>
      </w:r>
      <w:r w:rsidR="00791A48" w:rsidRPr="006E2D26">
        <w:rPr>
          <w:rFonts w:cs="Times New Roman"/>
          <w:color w:val="000000" w:themeColor="text1"/>
          <w:sz w:val="24"/>
          <w:szCs w:val="24"/>
          <w:vertAlign w:val="subscript"/>
        </w:rPr>
        <w:t>1.5</w:t>
      </w:r>
      <w:r w:rsidR="00791A48" w:rsidRPr="006E2D26">
        <w:rPr>
          <w:rFonts w:cs="Times New Roman"/>
          <w:color w:val="000000" w:themeColor="text1"/>
          <w:sz w:val="24"/>
          <w:szCs w:val="24"/>
        </w:rPr>
        <w:t>Te</w:t>
      </w:r>
      <w:r w:rsidR="00791A48" w:rsidRPr="006E2D26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791A48" w:rsidRPr="006E2D26">
        <w:rPr>
          <w:rFonts w:cs="Times New Roman"/>
          <w:color w:val="000000" w:themeColor="text1"/>
          <w:sz w:val="24"/>
          <w:szCs w:val="24"/>
        </w:rPr>
        <w:t>.</w:t>
      </w:r>
      <w:r w:rsidR="00D400FC">
        <w:rPr>
          <w:rFonts w:cs="Times New Roman" w:hint="eastAsia"/>
          <w:color w:val="000000" w:themeColor="text1"/>
          <w:sz w:val="24"/>
          <w:szCs w:val="24"/>
        </w:rPr>
        <w:t xml:space="preserve"> This indicates that the introduction of </w:t>
      </w:r>
      <w:r w:rsidR="00ED2956">
        <w:rPr>
          <w:rFonts w:cs="Times New Roman" w:hint="eastAsia"/>
          <w:color w:val="000000" w:themeColor="text1"/>
          <w:sz w:val="24"/>
          <w:szCs w:val="24"/>
        </w:rPr>
        <w:t>ferro</w:t>
      </w:r>
      <w:r w:rsidR="004C6F71" w:rsidRPr="00755827">
        <w:rPr>
          <w:sz w:val="24"/>
          <w:szCs w:val="24"/>
        </w:rPr>
        <w:t xml:space="preserve">electric </w:t>
      </w:r>
      <w:r w:rsidR="000E2A14">
        <w:rPr>
          <w:sz w:val="24"/>
          <w:szCs w:val="24"/>
        </w:rPr>
        <w:t>nano dots</w:t>
      </w:r>
      <w:r w:rsidR="004C6F71" w:rsidRPr="00755827">
        <w:rPr>
          <w:sz w:val="24"/>
          <w:szCs w:val="24"/>
        </w:rPr>
        <w:t xml:space="preserve"> </w:t>
      </w:r>
      <w:r w:rsidR="00330CFE" w:rsidRPr="00755827">
        <w:rPr>
          <w:sz w:val="24"/>
          <w:szCs w:val="24"/>
        </w:rPr>
        <w:t xml:space="preserve">is </w:t>
      </w:r>
      <w:r w:rsidR="00B11322">
        <w:rPr>
          <w:sz w:val="24"/>
          <w:szCs w:val="24"/>
        </w:rPr>
        <w:t>an</w:t>
      </w:r>
      <w:r w:rsidR="00AA784E">
        <w:rPr>
          <w:rFonts w:hint="eastAsia"/>
          <w:sz w:val="24"/>
          <w:szCs w:val="24"/>
        </w:rPr>
        <w:t xml:space="preserve"> effective</w:t>
      </w:r>
      <w:r w:rsidR="00330CFE" w:rsidRPr="00755827">
        <w:rPr>
          <w:sz w:val="24"/>
          <w:szCs w:val="24"/>
        </w:rPr>
        <w:t xml:space="preserve"> </w:t>
      </w:r>
      <w:r w:rsidR="00364C2B">
        <w:rPr>
          <w:rFonts w:hint="eastAsia"/>
          <w:sz w:val="24"/>
          <w:szCs w:val="24"/>
        </w:rPr>
        <w:t xml:space="preserve">method </w:t>
      </w:r>
      <w:r w:rsidR="00330CFE" w:rsidRPr="00755827">
        <w:rPr>
          <w:sz w:val="24"/>
          <w:szCs w:val="24"/>
        </w:rPr>
        <w:t xml:space="preserve">for optimizing the thermoelectric </w:t>
      </w:r>
      <w:r w:rsidR="00364C2B">
        <w:rPr>
          <w:rFonts w:hint="eastAsia"/>
          <w:sz w:val="24"/>
          <w:szCs w:val="24"/>
        </w:rPr>
        <w:t>performance</w:t>
      </w:r>
      <w:r w:rsidR="00364C2B" w:rsidRPr="00755827">
        <w:rPr>
          <w:sz w:val="24"/>
          <w:szCs w:val="24"/>
        </w:rPr>
        <w:t xml:space="preserve"> </w:t>
      </w:r>
      <w:r w:rsidR="00330CFE" w:rsidRPr="00755827">
        <w:rPr>
          <w:sz w:val="24"/>
          <w:szCs w:val="24"/>
        </w:rPr>
        <w:t>of Bi</w:t>
      </w:r>
      <w:r w:rsidR="00330CFE" w:rsidRPr="00755827">
        <w:rPr>
          <w:sz w:val="24"/>
          <w:szCs w:val="24"/>
          <w:vertAlign w:val="subscript"/>
        </w:rPr>
        <w:t>0.5</w:t>
      </w:r>
      <w:r w:rsidR="00330CFE" w:rsidRPr="00755827">
        <w:rPr>
          <w:sz w:val="24"/>
          <w:szCs w:val="24"/>
        </w:rPr>
        <w:t>Sb</w:t>
      </w:r>
      <w:r w:rsidR="00330CFE" w:rsidRPr="00755827">
        <w:rPr>
          <w:sz w:val="24"/>
          <w:szCs w:val="24"/>
          <w:vertAlign w:val="subscript"/>
        </w:rPr>
        <w:t>1.5</w:t>
      </w:r>
      <w:r w:rsidR="00330CFE" w:rsidRPr="00755827">
        <w:rPr>
          <w:sz w:val="24"/>
          <w:szCs w:val="24"/>
        </w:rPr>
        <w:t>Te</w:t>
      </w:r>
      <w:r w:rsidR="00330CFE" w:rsidRPr="00755827">
        <w:rPr>
          <w:sz w:val="24"/>
          <w:szCs w:val="24"/>
          <w:vertAlign w:val="subscript"/>
        </w:rPr>
        <w:t>3</w:t>
      </w:r>
      <w:r w:rsidR="00330CFE" w:rsidRPr="00755827">
        <w:rPr>
          <w:sz w:val="24"/>
          <w:szCs w:val="24"/>
        </w:rPr>
        <w:t>.</w:t>
      </w:r>
    </w:p>
    <w:p w14:paraId="3AAA0E50" w14:textId="77777777" w:rsidR="009455C7" w:rsidRDefault="009455C7" w:rsidP="00813668">
      <w:pPr>
        <w:adjustRightInd w:val="0"/>
        <w:snapToGrid w:val="0"/>
        <w:spacing w:beforeLines="50" w:before="156" w:after="156" w:line="480" w:lineRule="auto"/>
        <w:ind w:rightChars="200" w:right="420" w:firstLineChars="0" w:firstLine="0"/>
        <w:rPr>
          <w:rFonts w:cs="Times New Roman"/>
          <w:b/>
          <w:bCs/>
          <w:sz w:val="24"/>
          <w:szCs w:val="24"/>
        </w:rPr>
      </w:pPr>
    </w:p>
    <w:p w14:paraId="40FD5ED7" w14:textId="7C604418" w:rsidR="004D4FA4" w:rsidRDefault="0067552D" w:rsidP="00813668">
      <w:pPr>
        <w:adjustRightInd w:val="0"/>
        <w:snapToGrid w:val="0"/>
        <w:spacing w:beforeLines="50" w:before="156" w:after="156" w:line="480" w:lineRule="auto"/>
        <w:ind w:rightChars="200" w:right="420" w:firstLineChars="0" w:firstLine="0"/>
        <w:rPr>
          <w:b/>
          <w:color w:val="000000" w:themeColor="text1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KEYWORDS</w:t>
      </w:r>
      <w:r>
        <w:rPr>
          <w:rFonts w:cs="Times New Roman"/>
          <w:sz w:val="24"/>
          <w:szCs w:val="24"/>
        </w:rPr>
        <w:t>:</w:t>
      </w:r>
      <w:r w:rsidR="00DD6946" w:rsidRPr="0067552D">
        <w:rPr>
          <w:bCs/>
          <w:sz w:val="24"/>
          <w:szCs w:val="24"/>
        </w:rPr>
        <w:t xml:space="preserve"> </w:t>
      </w:r>
      <w:r w:rsidR="00DD6946" w:rsidRPr="0067552D">
        <w:rPr>
          <w:rFonts w:hint="eastAsia"/>
          <w:bCs/>
          <w:sz w:val="24"/>
          <w:szCs w:val="24"/>
        </w:rPr>
        <w:t xml:space="preserve">thermoelectric, </w:t>
      </w:r>
      <w:r w:rsidR="008C5B3C">
        <w:rPr>
          <w:rFonts w:hint="eastAsia"/>
          <w:bCs/>
          <w:sz w:val="24"/>
          <w:szCs w:val="24"/>
        </w:rPr>
        <w:t xml:space="preserve">ferroelectric, </w:t>
      </w:r>
      <w:r w:rsidR="002C74A5">
        <w:rPr>
          <w:rFonts w:hint="eastAsia"/>
          <w:bCs/>
          <w:sz w:val="24"/>
          <w:szCs w:val="24"/>
        </w:rPr>
        <w:t>BaTiO</w:t>
      </w:r>
      <w:r w:rsidR="002C74A5" w:rsidRPr="00F438AA">
        <w:rPr>
          <w:rFonts w:hint="eastAsia"/>
          <w:bCs/>
          <w:sz w:val="24"/>
          <w:szCs w:val="24"/>
          <w:vertAlign w:val="subscript"/>
        </w:rPr>
        <w:t>3</w:t>
      </w:r>
      <w:r w:rsidR="00DD6946" w:rsidRPr="0067552D">
        <w:rPr>
          <w:bCs/>
          <w:sz w:val="24"/>
          <w:szCs w:val="24"/>
        </w:rPr>
        <w:t>, Bi</w:t>
      </w:r>
      <w:r w:rsidR="00DD6946" w:rsidRPr="0067552D">
        <w:rPr>
          <w:bCs/>
          <w:sz w:val="24"/>
          <w:szCs w:val="24"/>
          <w:vertAlign w:val="subscript"/>
        </w:rPr>
        <w:t>0.5</w:t>
      </w:r>
      <w:r w:rsidR="00DD6946" w:rsidRPr="0067552D">
        <w:rPr>
          <w:bCs/>
          <w:sz w:val="24"/>
          <w:szCs w:val="24"/>
        </w:rPr>
        <w:t>Sb</w:t>
      </w:r>
      <w:r w:rsidR="00DD6946" w:rsidRPr="0067552D">
        <w:rPr>
          <w:bCs/>
          <w:sz w:val="24"/>
          <w:szCs w:val="24"/>
          <w:vertAlign w:val="subscript"/>
        </w:rPr>
        <w:t>1.5</w:t>
      </w:r>
      <w:r w:rsidR="00DD6946" w:rsidRPr="0067552D">
        <w:rPr>
          <w:bCs/>
          <w:sz w:val="24"/>
          <w:szCs w:val="24"/>
        </w:rPr>
        <w:t>Te</w:t>
      </w:r>
      <w:r w:rsidR="00DD6946" w:rsidRPr="0067552D">
        <w:rPr>
          <w:bCs/>
          <w:sz w:val="24"/>
          <w:szCs w:val="24"/>
          <w:vertAlign w:val="subscript"/>
        </w:rPr>
        <w:t>3</w:t>
      </w:r>
      <w:r w:rsidR="002C74A5">
        <w:rPr>
          <w:rFonts w:hint="eastAsia"/>
          <w:bCs/>
          <w:sz w:val="24"/>
          <w:szCs w:val="24"/>
        </w:rPr>
        <w:t>, coupling</w:t>
      </w:r>
      <w:r w:rsidR="004D4FA4">
        <w:rPr>
          <w:b/>
          <w:color w:val="000000" w:themeColor="text1"/>
          <w:sz w:val="24"/>
          <w:szCs w:val="24"/>
        </w:rPr>
        <w:br w:type="page"/>
      </w:r>
    </w:p>
    <w:p w14:paraId="06BA4A92" w14:textId="1B3D79D1" w:rsidR="0023025C" w:rsidRPr="00E331FA" w:rsidRDefault="00285EF6" w:rsidP="002246C3">
      <w:pPr>
        <w:spacing w:after="156" w:line="480" w:lineRule="auto"/>
        <w:ind w:firstLineChars="0" w:firstLine="0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 xml:space="preserve">1. </w:t>
      </w:r>
      <w:r w:rsidR="002246C3">
        <w:rPr>
          <w:rFonts w:cs="Times New Roman"/>
          <w:b/>
          <w:bCs/>
          <w:sz w:val="24"/>
          <w:szCs w:val="24"/>
        </w:rPr>
        <w:t>I</w:t>
      </w:r>
      <w:r w:rsidR="00813668">
        <w:rPr>
          <w:rFonts w:cs="Times New Roman"/>
          <w:b/>
          <w:bCs/>
          <w:sz w:val="24"/>
          <w:szCs w:val="24"/>
        </w:rPr>
        <w:t>ntroduction</w:t>
      </w:r>
    </w:p>
    <w:p w14:paraId="33CB65CF" w14:textId="1394109D" w:rsidR="0023025C" w:rsidRPr="00285EF6" w:rsidRDefault="0023025C" w:rsidP="00285EF6">
      <w:pPr>
        <w:spacing w:after="156" w:line="480" w:lineRule="auto"/>
        <w:ind w:firstLine="480"/>
        <w:rPr>
          <w:rFonts w:cs="Times New Roman"/>
          <w:color w:val="000000" w:themeColor="text1"/>
          <w:sz w:val="24"/>
          <w:szCs w:val="24"/>
        </w:rPr>
      </w:pPr>
      <w:r w:rsidRPr="00285EF6">
        <w:rPr>
          <w:rFonts w:cs="Times New Roman"/>
          <w:color w:val="000000" w:themeColor="text1"/>
          <w:sz w:val="24"/>
          <w:szCs w:val="24"/>
          <w:shd w:val="clear" w:color="auto" w:fill="F7F8FA"/>
        </w:rPr>
        <w:t>With the rapid development of industry, energy shortage</w:t>
      </w:r>
      <w:r w:rsidR="009019AA" w:rsidRPr="00285EF6">
        <w:rPr>
          <w:rFonts w:cs="Times New Roman"/>
          <w:color w:val="000000" w:themeColor="text1"/>
          <w:sz w:val="24"/>
          <w:szCs w:val="24"/>
          <w:shd w:val="clear" w:color="auto" w:fill="F7F8FA"/>
        </w:rPr>
        <w:t xml:space="preserve"> </w:t>
      </w:r>
      <w:r w:rsidR="009019AA" w:rsidRPr="00285EF6">
        <w:rPr>
          <w:rFonts w:cs="Times New Roman" w:hint="eastAsia"/>
          <w:color w:val="000000" w:themeColor="text1"/>
          <w:sz w:val="24"/>
          <w:szCs w:val="24"/>
          <w:shd w:val="clear" w:color="auto" w:fill="F7F8FA"/>
        </w:rPr>
        <w:t>and</w:t>
      </w:r>
      <w:r w:rsidR="009019AA" w:rsidRPr="00285EF6">
        <w:rPr>
          <w:rFonts w:cs="Times New Roman"/>
          <w:color w:val="000000" w:themeColor="text1"/>
          <w:sz w:val="24"/>
          <w:szCs w:val="24"/>
          <w:shd w:val="clear" w:color="auto" w:fill="F7F8FA"/>
        </w:rPr>
        <w:t xml:space="preserve"> </w:t>
      </w:r>
      <w:r w:rsidR="009019AA" w:rsidRPr="00285EF6">
        <w:rPr>
          <w:rFonts w:cs="Times New Roman" w:hint="eastAsia"/>
          <w:color w:val="000000" w:themeColor="text1"/>
          <w:sz w:val="24"/>
          <w:szCs w:val="24"/>
          <w:shd w:val="clear" w:color="auto" w:fill="F7F8FA"/>
        </w:rPr>
        <w:t>environmental</w:t>
      </w:r>
      <w:r w:rsidR="009019AA" w:rsidRPr="00285EF6">
        <w:rPr>
          <w:rFonts w:cs="Times New Roman"/>
          <w:color w:val="000000" w:themeColor="text1"/>
          <w:sz w:val="24"/>
          <w:szCs w:val="24"/>
          <w:shd w:val="clear" w:color="auto" w:fill="F7F8FA"/>
        </w:rPr>
        <w:t xml:space="preserve"> </w:t>
      </w:r>
      <w:r w:rsidR="009019AA" w:rsidRPr="00285EF6">
        <w:rPr>
          <w:rFonts w:cs="Times New Roman" w:hint="eastAsia"/>
          <w:color w:val="000000" w:themeColor="text1"/>
          <w:sz w:val="24"/>
          <w:szCs w:val="24"/>
          <w:shd w:val="clear" w:color="auto" w:fill="F7F8FA"/>
        </w:rPr>
        <w:t>pollutions</w:t>
      </w:r>
      <w:r w:rsidRPr="00285EF6">
        <w:rPr>
          <w:rFonts w:cs="Times New Roman"/>
          <w:color w:val="000000" w:themeColor="text1"/>
          <w:sz w:val="24"/>
          <w:szCs w:val="24"/>
          <w:shd w:val="clear" w:color="auto" w:fill="F7F8FA"/>
        </w:rPr>
        <w:t xml:space="preserve"> ha</w:t>
      </w:r>
      <w:r w:rsidR="009019AA" w:rsidRPr="00285EF6">
        <w:rPr>
          <w:rFonts w:cs="Times New Roman" w:hint="eastAsia"/>
          <w:color w:val="000000" w:themeColor="text1"/>
          <w:sz w:val="24"/>
          <w:szCs w:val="24"/>
          <w:shd w:val="clear" w:color="auto" w:fill="F7F8FA"/>
        </w:rPr>
        <w:t>ve</w:t>
      </w:r>
      <w:r w:rsidRPr="00285EF6">
        <w:rPr>
          <w:rFonts w:cs="Times New Roman"/>
          <w:color w:val="000000" w:themeColor="text1"/>
          <w:sz w:val="24"/>
          <w:szCs w:val="24"/>
          <w:shd w:val="clear" w:color="auto" w:fill="F7F8FA"/>
        </w:rPr>
        <w:t xml:space="preserve"> become </w:t>
      </w:r>
      <w:r w:rsidR="00A168EB" w:rsidRPr="00285EF6">
        <w:rPr>
          <w:rFonts w:cs="Times New Roman"/>
          <w:color w:val="000000" w:themeColor="text1"/>
          <w:sz w:val="24"/>
          <w:szCs w:val="24"/>
          <w:shd w:val="clear" w:color="auto" w:fill="F7F8FA"/>
        </w:rPr>
        <w:t>extremely</w:t>
      </w:r>
      <w:r w:rsidRPr="00285EF6">
        <w:rPr>
          <w:rFonts w:cs="Times New Roman"/>
          <w:color w:val="000000" w:themeColor="text1"/>
          <w:sz w:val="24"/>
          <w:szCs w:val="24"/>
          <w:shd w:val="clear" w:color="auto" w:fill="F7F8FA"/>
        </w:rPr>
        <w:t xml:space="preserve"> important </w:t>
      </w:r>
      <w:r w:rsidR="00A168EB" w:rsidRPr="00285EF6">
        <w:rPr>
          <w:rFonts w:cs="Times New Roman" w:hint="eastAsia"/>
          <w:color w:val="000000" w:themeColor="text1"/>
          <w:sz w:val="24"/>
          <w:szCs w:val="24"/>
          <w:shd w:val="clear" w:color="auto" w:fill="F7F8FA"/>
        </w:rPr>
        <w:t>for</w:t>
      </w:r>
      <w:r w:rsidRPr="00285EF6">
        <w:rPr>
          <w:rFonts w:cs="Times New Roman"/>
          <w:color w:val="000000" w:themeColor="text1"/>
          <w:sz w:val="24"/>
          <w:szCs w:val="24"/>
          <w:shd w:val="clear" w:color="auto" w:fill="F7F8FA"/>
        </w:rPr>
        <w:t xml:space="preserve"> human beings. </w:t>
      </w:r>
      <w:r w:rsidR="009019AA" w:rsidRPr="00285EF6">
        <w:rPr>
          <w:rFonts w:cs="Times New Roman" w:hint="eastAsia"/>
          <w:color w:val="000000" w:themeColor="text1"/>
          <w:sz w:val="24"/>
          <w:szCs w:val="24"/>
          <w:shd w:val="clear" w:color="auto" w:fill="F7F8FA"/>
        </w:rPr>
        <w:t>For</w:t>
      </w:r>
      <w:r w:rsidR="009019AA" w:rsidRPr="00285EF6">
        <w:rPr>
          <w:rFonts w:cs="Times New Roman"/>
          <w:color w:val="000000" w:themeColor="text1"/>
          <w:sz w:val="24"/>
          <w:szCs w:val="24"/>
          <w:shd w:val="clear" w:color="auto" w:fill="F7F8FA"/>
        </w:rPr>
        <w:t xml:space="preserve"> example,</w:t>
      </w:r>
      <w:r w:rsidRPr="00285EF6">
        <w:rPr>
          <w:rFonts w:cs="Times New Roman"/>
          <w:color w:val="000000" w:themeColor="text1"/>
          <w:sz w:val="24"/>
          <w:szCs w:val="24"/>
          <w:shd w:val="clear" w:color="auto" w:fill="F7F8FA"/>
        </w:rPr>
        <w:t xml:space="preserve"> greenhouse gases such as carbon dioxide emitted by traditional fossil energy will cause great damage to the ecological environment</w:t>
      </w:r>
      <w:r w:rsidR="0071332E" w:rsidRPr="00285EF6">
        <w:rPr>
          <w:rFonts w:cs="Times New Roman"/>
          <w:color w:val="000000" w:themeColor="text1"/>
          <w:sz w:val="24"/>
          <w:szCs w:val="24"/>
          <w:shd w:val="clear" w:color="auto" w:fill="F7F8FA"/>
        </w:rPr>
        <w:t xml:space="preserve"> </w:t>
      </w:r>
      <w:r w:rsidR="0071332E" w:rsidRPr="00285EF6">
        <w:rPr>
          <w:rFonts w:cs="Times New Roman" w:hint="eastAsia"/>
          <w:color w:val="000000" w:themeColor="text1"/>
          <w:sz w:val="24"/>
          <w:szCs w:val="24"/>
          <w:shd w:val="clear" w:color="auto" w:fill="F7F8FA"/>
        </w:rPr>
        <w:t>and</w:t>
      </w:r>
      <w:r w:rsidR="0071332E" w:rsidRPr="00285EF6">
        <w:rPr>
          <w:rFonts w:cs="Times New Roman"/>
          <w:color w:val="000000" w:themeColor="text1"/>
          <w:sz w:val="24"/>
          <w:szCs w:val="24"/>
          <w:shd w:val="clear" w:color="auto" w:fill="F7F8FA"/>
        </w:rPr>
        <w:t xml:space="preserve"> </w:t>
      </w:r>
      <w:r w:rsidR="0071332E" w:rsidRPr="00285EF6">
        <w:rPr>
          <w:rFonts w:cs="Times New Roman" w:hint="eastAsia"/>
          <w:color w:val="000000" w:themeColor="text1"/>
          <w:sz w:val="24"/>
          <w:szCs w:val="24"/>
          <w:shd w:val="clear" w:color="auto" w:fill="F7F8FA"/>
        </w:rPr>
        <w:t>lead</w:t>
      </w:r>
      <w:r w:rsidR="0071332E" w:rsidRPr="00285EF6">
        <w:rPr>
          <w:rFonts w:cs="Times New Roman"/>
          <w:color w:val="000000" w:themeColor="text1"/>
          <w:sz w:val="24"/>
          <w:szCs w:val="24"/>
          <w:shd w:val="clear" w:color="auto" w:fill="F7F8FA"/>
        </w:rPr>
        <w:t xml:space="preserve"> </w:t>
      </w:r>
      <w:r w:rsidR="0071332E" w:rsidRPr="00285EF6">
        <w:rPr>
          <w:rFonts w:cs="Times New Roman" w:hint="eastAsia"/>
          <w:color w:val="000000" w:themeColor="text1"/>
          <w:sz w:val="24"/>
          <w:szCs w:val="24"/>
          <w:shd w:val="clear" w:color="auto" w:fill="F7F8FA"/>
        </w:rPr>
        <w:t>to</w:t>
      </w:r>
      <w:r w:rsidR="0071332E" w:rsidRPr="00285EF6">
        <w:rPr>
          <w:rFonts w:cs="Times New Roman"/>
          <w:color w:val="000000" w:themeColor="text1"/>
          <w:sz w:val="24"/>
          <w:szCs w:val="24"/>
          <w:shd w:val="clear" w:color="auto" w:fill="F7F8FA"/>
        </w:rPr>
        <w:t xml:space="preserve"> </w:t>
      </w:r>
      <w:r w:rsidR="0071332E" w:rsidRPr="00285EF6">
        <w:rPr>
          <w:rFonts w:cs="Times New Roman" w:hint="eastAsia"/>
          <w:color w:val="000000" w:themeColor="text1"/>
          <w:sz w:val="24"/>
          <w:szCs w:val="24"/>
          <w:shd w:val="clear" w:color="auto" w:fill="F7F8FA"/>
        </w:rPr>
        <w:t>global</w:t>
      </w:r>
      <w:r w:rsidR="0071332E" w:rsidRPr="00285EF6">
        <w:rPr>
          <w:rFonts w:cs="Times New Roman"/>
          <w:color w:val="000000" w:themeColor="text1"/>
          <w:sz w:val="24"/>
          <w:szCs w:val="24"/>
          <w:shd w:val="clear" w:color="auto" w:fill="F7F8FA"/>
        </w:rPr>
        <w:t xml:space="preserve"> </w:t>
      </w:r>
      <w:r w:rsidR="0071332E" w:rsidRPr="00285EF6">
        <w:rPr>
          <w:rFonts w:cs="Times New Roman" w:hint="eastAsia"/>
          <w:color w:val="000000" w:themeColor="text1"/>
          <w:sz w:val="24"/>
          <w:szCs w:val="24"/>
          <w:shd w:val="clear" w:color="auto" w:fill="F7F8FA"/>
        </w:rPr>
        <w:t>warming</w:t>
      </w:r>
      <w:r w:rsidRPr="00285EF6">
        <w:rPr>
          <w:rFonts w:cs="Times New Roman" w:hint="eastAsia"/>
          <w:color w:val="000000" w:themeColor="text1"/>
          <w:sz w:val="24"/>
          <w:szCs w:val="24"/>
          <w:shd w:val="clear" w:color="auto" w:fill="F7F8FA"/>
        </w:rPr>
        <w:t>.</w:t>
      </w:r>
      <w:r w:rsidR="0096169C" w:rsidRPr="00285EF6">
        <w:rPr>
          <w:rFonts w:cs="Times New Roman"/>
          <w:color w:val="000000" w:themeColor="text1"/>
          <w:sz w:val="24"/>
          <w:szCs w:val="24"/>
          <w:shd w:val="clear" w:color="auto" w:fill="F7F8FA"/>
        </w:rPr>
        <w:t xml:space="preserve"> </w:t>
      </w:r>
      <w:r w:rsidR="0096169C" w:rsidRPr="00285EF6">
        <w:rPr>
          <w:rFonts w:cs="Times New Roman"/>
          <w:color w:val="000000" w:themeColor="text1"/>
          <w:sz w:val="24"/>
          <w:szCs w:val="24"/>
        </w:rPr>
        <w:t xml:space="preserve">Thermoelectric materials </w:t>
      </w:r>
      <w:r w:rsidR="0096169C" w:rsidRPr="00285EF6">
        <w:rPr>
          <w:rFonts w:cs="Times New Roman" w:hint="eastAsia"/>
          <w:color w:val="000000" w:themeColor="text1"/>
          <w:sz w:val="24"/>
          <w:szCs w:val="24"/>
        </w:rPr>
        <w:t>can</w:t>
      </w:r>
      <w:r w:rsidR="0096169C" w:rsidRPr="00285EF6">
        <w:rPr>
          <w:rFonts w:cs="Times New Roman"/>
          <w:color w:val="000000" w:themeColor="text1"/>
          <w:sz w:val="24"/>
          <w:szCs w:val="24"/>
        </w:rPr>
        <w:t xml:space="preserve"> </w:t>
      </w:r>
      <w:r w:rsidR="0096169C" w:rsidRPr="00285EF6">
        <w:rPr>
          <w:rFonts w:cs="Times New Roman" w:hint="eastAsia"/>
          <w:color w:val="000000" w:themeColor="text1"/>
          <w:sz w:val="24"/>
          <w:szCs w:val="24"/>
        </w:rPr>
        <w:t>realize</w:t>
      </w:r>
      <w:r w:rsidR="0096169C" w:rsidRPr="00285EF6">
        <w:rPr>
          <w:rFonts w:cs="Times New Roman"/>
          <w:color w:val="000000" w:themeColor="text1"/>
          <w:sz w:val="24"/>
          <w:szCs w:val="24"/>
        </w:rPr>
        <w:t xml:space="preserve"> </w:t>
      </w:r>
      <w:r w:rsidR="0096169C" w:rsidRPr="00285EF6">
        <w:rPr>
          <w:rFonts w:cs="Times New Roman" w:hint="eastAsia"/>
          <w:color w:val="000000" w:themeColor="text1"/>
          <w:sz w:val="24"/>
          <w:szCs w:val="24"/>
        </w:rPr>
        <w:t>the</w:t>
      </w:r>
      <w:r w:rsidR="0096169C" w:rsidRPr="00285EF6">
        <w:rPr>
          <w:rFonts w:cs="Times New Roman"/>
          <w:color w:val="000000" w:themeColor="text1"/>
          <w:sz w:val="24"/>
          <w:szCs w:val="24"/>
        </w:rPr>
        <w:t xml:space="preserve"> direct conversion </w:t>
      </w:r>
      <w:r w:rsidR="009F36B5">
        <w:rPr>
          <w:rFonts w:cs="Times New Roman"/>
          <w:color w:val="000000" w:themeColor="text1"/>
          <w:sz w:val="24"/>
          <w:szCs w:val="24"/>
        </w:rPr>
        <w:t xml:space="preserve">between </w:t>
      </w:r>
      <w:r w:rsidR="0096169C" w:rsidRPr="00285EF6">
        <w:rPr>
          <w:rFonts w:cs="Times New Roman"/>
          <w:color w:val="000000" w:themeColor="text1"/>
          <w:sz w:val="24"/>
          <w:szCs w:val="24"/>
        </w:rPr>
        <w:t>electricity and heat</w:t>
      </w:r>
      <w:r w:rsidR="0096169C" w:rsidRPr="00285EF6">
        <w:rPr>
          <w:rFonts w:cs="Times New Roman" w:hint="eastAsia"/>
          <w:color w:val="000000" w:themeColor="text1"/>
          <w:sz w:val="24"/>
          <w:szCs w:val="24"/>
        </w:rPr>
        <w:t>,</w:t>
      </w:r>
      <w:r w:rsidR="0096169C" w:rsidRPr="00285EF6">
        <w:rPr>
          <w:rFonts w:cs="Times New Roman"/>
          <w:color w:val="000000" w:themeColor="text1"/>
          <w:sz w:val="24"/>
          <w:szCs w:val="24"/>
        </w:rPr>
        <w:t xml:space="preserve"> which effectively </w:t>
      </w:r>
      <w:r w:rsidR="00504564" w:rsidRPr="00285EF6">
        <w:rPr>
          <w:rFonts w:cs="Times New Roman"/>
          <w:color w:val="000000" w:themeColor="text1"/>
          <w:sz w:val="24"/>
          <w:szCs w:val="24"/>
        </w:rPr>
        <w:t>recycle</w:t>
      </w:r>
      <w:r w:rsidR="0096169C" w:rsidRPr="00285EF6">
        <w:rPr>
          <w:rFonts w:cs="Times New Roman"/>
          <w:color w:val="000000" w:themeColor="text1"/>
          <w:sz w:val="24"/>
          <w:szCs w:val="24"/>
        </w:rPr>
        <w:t xml:space="preserve"> the </w:t>
      </w:r>
      <w:r w:rsidR="00504564" w:rsidRPr="00285EF6">
        <w:rPr>
          <w:rFonts w:cs="Times New Roman"/>
          <w:color w:val="000000" w:themeColor="text1"/>
          <w:sz w:val="24"/>
          <w:szCs w:val="24"/>
        </w:rPr>
        <w:t xml:space="preserve">industrial and domestic </w:t>
      </w:r>
      <w:r w:rsidR="0096169C" w:rsidRPr="00285EF6">
        <w:rPr>
          <w:rFonts w:cs="Times New Roman"/>
          <w:color w:val="000000" w:themeColor="text1"/>
          <w:sz w:val="24"/>
          <w:szCs w:val="24"/>
        </w:rPr>
        <w:t>waste heat</w:t>
      </w:r>
      <w:r w:rsidR="00504564" w:rsidRPr="00285EF6">
        <w:rPr>
          <w:rFonts w:cs="Times New Roman"/>
          <w:color w:val="000000" w:themeColor="text1"/>
          <w:sz w:val="24"/>
          <w:szCs w:val="24"/>
        </w:rPr>
        <w:t xml:space="preserve"> for carbon neutrality</w:t>
      </w:r>
      <w:r w:rsidR="00A168EB" w:rsidRPr="00285EF6">
        <w:rPr>
          <w:rFonts w:cs="Times New Roman" w:hint="eastAsia"/>
          <w:color w:val="000000" w:themeColor="text1"/>
          <w:sz w:val="24"/>
          <w:szCs w:val="24"/>
        </w:rPr>
        <w:t>,</w:t>
      </w:r>
      <w:r w:rsidR="00A168EB" w:rsidRPr="00285EF6">
        <w:rPr>
          <w:rFonts w:cs="Times New Roman"/>
          <w:color w:val="000000" w:themeColor="text1"/>
          <w:sz w:val="24"/>
          <w:szCs w:val="24"/>
        </w:rPr>
        <w:t xml:space="preserve"> which aroused great research interests</w:t>
      </w:r>
      <w:r w:rsidR="00FD6B83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FD6B83" w:rsidRPr="00285EF6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&lt;EndNote&gt;&lt;Cite&gt;&lt;Author&gt;Bell&lt;/Author&gt;&lt;Year&gt;2008&lt;/Year&gt;&lt;RecNum&gt;1&lt;/RecNum&gt;&lt;DisplayText&gt;[1]&lt;/DisplayText&gt;&lt;record&gt;&lt;rec-number&gt;1&lt;/rec-number&gt;&lt;foreign-keys&gt;&lt;key app="EN" db-id="dvpdtd5av2wxwqe50ddprtsr0pe9dad0e0fp" timestamp="1626700424"&gt;1&lt;/key&gt;&lt;/foreign-keys&gt;&lt;ref-type name="Journal Article"&gt;17&lt;/ref-type&gt;&lt;contributors&gt;&lt;authors&gt;&lt;author&gt;Bell, Lon E &lt;/author&gt;&lt;/authors&gt;&lt;/contributors&gt;&lt;titles&gt;&lt;title&gt;Cooling, heating, generating power, and recovering waste heat with thermoelectric systems&lt;/title&gt;&lt;secondary-title&gt;Science&lt;/secondary-title&gt;&lt;/titles&gt;&lt;periodical&gt;&lt;full-title&gt;Science&lt;/full-title&gt;&lt;/periodical&gt;&lt;pages&gt;1457-1461&lt;/pages&gt;&lt;volume&gt;321&lt;/volume&gt;&lt;number&gt;5895&lt;/number&gt;&lt;dates&gt;&lt;year&gt;2008&lt;/year&gt;&lt;/dates&gt;&lt;isbn&gt;0036-8075&lt;/isbn&gt;&lt;urls&gt;&lt;/urls&gt;&lt;/record&gt;&lt;/Cite&gt;&lt;/EndNote&gt;</w:instrText>
      </w:r>
      <w:r w:rsidR="00FD6B83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FD6B83" w:rsidRPr="00285EF6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[1]</w:t>
      </w:r>
      <w:r w:rsidR="00FD6B83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285EF6" w:rsidRPr="00285EF6">
        <w:rPr>
          <w:rFonts w:cs="Times New Roman"/>
          <w:color w:val="000000" w:themeColor="text1"/>
          <w:sz w:val="24"/>
          <w:szCs w:val="24"/>
        </w:rPr>
        <w:t xml:space="preserve">. </w:t>
      </w:r>
      <w:r w:rsidR="00504564" w:rsidRPr="00285EF6">
        <w:rPr>
          <w:rFonts w:cs="Times New Roman"/>
          <w:color w:val="000000" w:themeColor="text1"/>
          <w:sz w:val="24"/>
          <w:szCs w:val="24"/>
        </w:rPr>
        <w:t xml:space="preserve">They also </w:t>
      </w:r>
      <w:r w:rsidRPr="00285EF6">
        <w:rPr>
          <w:rFonts w:cs="Times New Roman"/>
          <w:color w:val="000000" w:themeColor="text1"/>
          <w:sz w:val="24"/>
          <w:szCs w:val="24"/>
        </w:rPr>
        <w:t>have the advantages of being clean, pollution-free, and free of traditional moving parts when it comes to energy conversion</w:t>
      </w:r>
      <w:r w:rsidR="00FD6B83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FD6B83" w:rsidRPr="00285EF6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&lt;EndNote&gt;&lt;Cite&gt;&lt;Author&gt;Liu&lt;/Author&gt;&lt;Year&gt;2015&lt;/Year&gt;&lt;RecNum&gt;2&lt;/RecNum&gt;&lt;DisplayText&gt;[2]&lt;/DisplayText&gt;&lt;record&gt;&lt;rec-number&gt;2&lt;/rec-number&gt;&lt;foreign-keys&gt;&lt;key app="EN" db-id="dvpdtd5av2wxwqe50ddprtsr0pe9dad0e0fp" timestamp="1626784980"&gt;2&lt;/key&gt;&lt;/foreign-keys&gt;&lt;ref-type name="Journal Article"&gt;17&lt;/ref-type&gt;&lt;contributors&gt;&lt;authors&gt;&lt;author&gt;Liu, W.&lt;/author&gt;&lt;author&gt;Jie, Q.&lt;/author&gt;&lt;author&gt;Kim, H. S.&lt;/author&gt;&lt;author&gt;Ren, Z.&lt;/author&gt;&lt;/authors&gt;&lt;/contributors&gt;&lt;titles&gt;&lt;title&gt;Current progress and future challenges in thermoelectric power generation: From materials to devices&lt;/title&gt;&lt;secondary-title&gt;Acta Mater.&lt;/secondary-title&gt;&lt;/titles&gt;&lt;periodical&gt;&lt;full-title&gt;Acta Mater.&lt;/full-title&gt;&lt;/periodical&gt;&lt;pages&gt;357-376&lt;/pages&gt;&lt;volume&gt;87&lt;/volume&gt;&lt;dates&gt;&lt;year&gt;2015&lt;/year&gt;&lt;/dates&gt;&lt;urls&gt;&lt;/urls&gt;&lt;/record&gt;&lt;/Cite&gt;&lt;/EndNote&gt;</w:instrText>
      </w:r>
      <w:r w:rsidR="00FD6B83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FD6B83" w:rsidRPr="00285EF6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[2]</w:t>
      </w:r>
      <w:r w:rsidR="00FD6B83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285EF6">
        <w:rPr>
          <w:rFonts w:cs="Times New Roman"/>
          <w:color w:val="000000" w:themeColor="text1"/>
          <w:sz w:val="24"/>
          <w:szCs w:val="24"/>
        </w:rPr>
        <w:t>.</w:t>
      </w:r>
      <w:r w:rsidRPr="00285EF6">
        <w:rPr>
          <w:rFonts w:ascii="Arial" w:hAnsi="Arial" w:cs="Arial"/>
          <w:color w:val="333333"/>
          <w:sz w:val="24"/>
          <w:szCs w:val="24"/>
          <w:shd w:val="clear" w:color="auto" w:fill="F7F8FA"/>
        </w:rPr>
        <w:t xml:space="preserve"> 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Usually the dimensionless figure of merit </w:t>
      </w:r>
      <w:r w:rsidRPr="00285EF6">
        <w:rPr>
          <w:rFonts w:cs="Times New Roman"/>
          <w:i/>
          <w:iCs/>
          <w:color w:val="000000" w:themeColor="text1"/>
          <w:sz w:val="24"/>
          <w:szCs w:val="24"/>
        </w:rPr>
        <w:t>ZT</w:t>
      </w:r>
      <w:r w:rsidR="00A168EB" w:rsidRPr="00285EF6">
        <w:rPr>
          <w:rFonts w:cs="Times New Roman" w:hint="eastAsia"/>
          <w:i/>
          <w:color w:val="000000" w:themeColor="text1"/>
          <w:sz w:val="24"/>
          <w:szCs w:val="24"/>
          <w:shd w:val="clear" w:color="auto" w:fill="F7F8FA"/>
        </w:rPr>
        <w:t>=</w:t>
      </w:r>
      <w:r w:rsidR="00A168EB" w:rsidRPr="00285EF6">
        <w:rPr>
          <w:rFonts w:cs="Times New Roman"/>
          <w:i/>
          <w:color w:val="000000" w:themeColor="text1"/>
          <w:sz w:val="24"/>
          <w:szCs w:val="24"/>
          <w:shd w:val="clear" w:color="auto" w:fill="F7F8FA"/>
        </w:rPr>
        <w:t>S</w:t>
      </w:r>
      <w:r w:rsidR="00A168EB" w:rsidRPr="00285EF6">
        <w:rPr>
          <w:rFonts w:cs="Times New Roman"/>
          <w:i/>
          <w:color w:val="000000" w:themeColor="text1"/>
          <w:sz w:val="24"/>
          <w:szCs w:val="24"/>
          <w:shd w:val="clear" w:color="auto" w:fill="F7F8FA"/>
          <w:vertAlign w:val="superscript"/>
        </w:rPr>
        <w:t>2</w:t>
      </w:r>
      <w:r w:rsidR="00A168EB" w:rsidRPr="00285EF6">
        <w:rPr>
          <w:rFonts w:cs="Times New Roman"/>
          <w:i/>
          <w:color w:val="000000" w:themeColor="text1"/>
          <w:sz w:val="24"/>
          <w:szCs w:val="24"/>
          <w:shd w:val="clear" w:color="auto" w:fill="F7F8FA"/>
        </w:rPr>
        <w:t>σ</w:t>
      </w:r>
      <w:r w:rsidR="00A168EB" w:rsidRPr="00285EF6">
        <w:rPr>
          <w:rFonts w:cs="Times New Roman" w:hint="eastAsia"/>
          <w:i/>
          <w:color w:val="000000" w:themeColor="text1"/>
          <w:sz w:val="24"/>
          <w:szCs w:val="24"/>
          <w:shd w:val="clear" w:color="auto" w:fill="F7F8FA"/>
        </w:rPr>
        <w:t>T</w:t>
      </w:r>
      <w:r w:rsidR="00A168EB" w:rsidRPr="00285EF6">
        <w:rPr>
          <w:rFonts w:cs="Times New Roman"/>
          <w:i/>
          <w:color w:val="000000" w:themeColor="text1"/>
          <w:sz w:val="24"/>
          <w:szCs w:val="24"/>
          <w:shd w:val="clear" w:color="auto" w:fill="F7F8FA"/>
        </w:rPr>
        <w:t>/</w:t>
      </w:r>
      <w:r w:rsidR="00A168EB" w:rsidRPr="00285EF6">
        <w:rPr>
          <w:rFonts w:cs="Times New Roman"/>
          <w:i/>
          <w:color w:val="000000" w:themeColor="text1"/>
          <w:sz w:val="24"/>
          <w:szCs w:val="24"/>
        </w:rPr>
        <w:t>κ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 </w:t>
      </w:r>
      <w:r w:rsidR="00504564" w:rsidRPr="00285EF6">
        <w:rPr>
          <w:rFonts w:cs="Times New Roman"/>
          <w:color w:val="000000" w:themeColor="text1"/>
          <w:sz w:val="24"/>
          <w:szCs w:val="24"/>
        </w:rPr>
        <w:t xml:space="preserve">is used </w:t>
      </w:r>
      <w:r w:rsidRPr="00285EF6">
        <w:rPr>
          <w:rFonts w:cs="Times New Roman"/>
          <w:color w:val="000000" w:themeColor="text1"/>
          <w:sz w:val="24"/>
          <w:szCs w:val="24"/>
        </w:rPr>
        <w:t>to evaluate the thermoelectric properties of materials</w:t>
      </w:r>
      <w:r w:rsidRPr="00285EF6">
        <w:rPr>
          <w:rFonts w:ascii="Arial" w:hAnsi="Arial" w:cs="Arial"/>
          <w:color w:val="4A90E2"/>
          <w:sz w:val="24"/>
          <w:szCs w:val="24"/>
          <w:shd w:val="clear" w:color="auto" w:fill="F7F8FA"/>
        </w:rPr>
        <w:t xml:space="preserve"> </w:t>
      </w:r>
      <w:r w:rsidR="00504564" w:rsidRPr="00285EF6">
        <w:rPr>
          <w:rFonts w:cs="Times New Roman"/>
          <w:color w:val="000000" w:themeColor="text1"/>
          <w:sz w:val="24"/>
          <w:szCs w:val="24"/>
        </w:rPr>
        <w:t>w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here </w:t>
      </w:r>
      <w:r w:rsidRPr="00285EF6">
        <w:rPr>
          <w:rFonts w:cs="Times New Roman"/>
          <w:i/>
          <w:iCs/>
          <w:color w:val="000000" w:themeColor="text1"/>
          <w:sz w:val="24"/>
          <w:szCs w:val="24"/>
        </w:rPr>
        <w:t>S</w:t>
      </w:r>
      <w:r w:rsidRPr="00285EF6">
        <w:rPr>
          <w:rFonts w:cs="Times New Roman"/>
          <w:color w:val="000000" w:themeColor="text1"/>
          <w:sz w:val="24"/>
          <w:szCs w:val="24"/>
        </w:rPr>
        <w:t>,</w:t>
      </w:r>
      <w:r w:rsidRPr="00285EF6">
        <w:rPr>
          <w:rFonts w:cs="Times New Roman"/>
          <w:i/>
          <w:iCs/>
          <w:color w:val="000000" w:themeColor="text1"/>
          <w:sz w:val="24"/>
          <w:szCs w:val="24"/>
        </w:rPr>
        <w:t xml:space="preserve"> σ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 and </w:t>
      </w:r>
      <w:r w:rsidRPr="00285EF6">
        <w:rPr>
          <w:rFonts w:cs="Times New Roman"/>
          <w:i/>
          <w:iCs/>
          <w:color w:val="000000" w:themeColor="text1"/>
          <w:sz w:val="24"/>
          <w:szCs w:val="24"/>
        </w:rPr>
        <w:t>κ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 represent </w:t>
      </w:r>
      <w:proofErr w:type="spellStart"/>
      <w:r w:rsidRPr="00285EF6">
        <w:rPr>
          <w:rFonts w:cs="Times New Roman"/>
          <w:color w:val="000000" w:themeColor="text1"/>
          <w:sz w:val="24"/>
          <w:szCs w:val="24"/>
        </w:rPr>
        <w:t>Seebeck</w:t>
      </w:r>
      <w:proofErr w:type="spellEnd"/>
      <w:r w:rsidRPr="00285EF6">
        <w:rPr>
          <w:rFonts w:cs="Times New Roman"/>
          <w:color w:val="000000" w:themeColor="text1"/>
          <w:sz w:val="24"/>
          <w:szCs w:val="24"/>
        </w:rPr>
        <w:t xml:space="preserve"> coefficient, electrical conductivity, and thermal conductivity, respectively</w:t>
      </w:r>
      <w:r w:rsidR="00BE3A39" w:rsidRPr="009B4FA1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0C2E95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&lt;EndNote&gt;&lt;Cite&gt;&lt;Author&gt;Chen&lt;/Author&gt;&lt;Year&gt;2012&lt;/Year&gt;&lt;RecNum&gt;3&lt;/RecNum&gt;&lt;DisplayText&gt;[3]&lt;/DisplayText&gt;&lt;record&gt;&lt;rec-number&gt;3&lt;/rec-number&gt;&lt;foreign-keys&gt;&lt;key app="EN" db-id="dvpdtd5av2wxwqe50ddprtsr0pe9dad0e0fp" timestamp="1626784998"&gt;3&lt;/key&gt;&lt;/foreign-keys&gt;&lt;ref-type name="Journal Article"&gt;17&lt;/ref-type&gt;&lt;contributors&gt;&lt;authors&gt;&lt;author&gt;Chen, Z. G.&lt;/author&gt;&lt;author&gt;Han, G.&lt;/author&gt;&lt;author&gt;Lei, Y.&lt;/author&gt;&lt;author&gt;Cheng, L.&lt;/author&gt;&lt;author&gt;Jin, Z.&lt;/author&gt;&lt;/authors&gt;&lt;/contributors&gt;&lt;titles&gt;&lt;title&gt;Nanostructured thermoelectric materials: Current research and future challenge&lt;/title&gt;&lt;secondary-title&gt;Prog. Nat. Sci-mater&lt;/secondary-title&gt;&lt;/titles&gt;&lt;periodical&gt;&lt;full-title&gt;Prog. Nat. Sci-mater&lt;/full-title&gt;&lt;/periodical&gt;&lt;pages&gt;535-549&lt;/pages&gt;&lt;volume&gt;22&lt;/volume&gt;&lt;number&gt;6&lt;/number&gt;&lt;dates&gt;&lt;year&gt;2012&lt;/year&gt;&lt;/dates&gt;&lt;urls&gt;&lt;/urls&gt;&lt;/record&gt;&lt;/Cite&gt;&lt;Cite&gt;&lt;Author&gt;Chen&lt;/Author&gt;&lt;Year&gt;2012&lt;/Year&gt;&lt;RecNum&gt;3&lt;/RecNum&gt;&lt;record&gt;&lt;rec-number&gt;3&lt;/rec-number&gt;&lt;foreign-keys&gt;&lt;key app="EN" db-id="dvpdtd5av2wxwqe50ddprtsr0pe9dad0e0fp" timestamp="1626784998"&gt;3&lt;/key&gt;&lt;/foreign-keys&gt;&lt;ref-type name="Journal Article"&gt;17&lt;/ref-type&gt;&lt;contributors&gt;&lt;authors&gt;&lt;author&gt;Chen, Z. G.&lt;/author&gt;&lt;author&gt;Han, G.&lt;/author&gt;&lt;author&gt;Lei, Y.&lt;/author&gt;&lt;author&gt;Cheng, L.&lt;/author&gt;&lt;author&gt;Jin, Z.&lt;/author&gt;&lt;/authors&gt;&lt;/contributors&gt;&lt;titles&gt;&lt;title&gt;Nanostructured thermoelectric materials: Current research and future challenge&lt;/title&gt;&lt;secondary-title&gt;Prog. Nat. Sci-mater&lt;/secondary-title&gt;&lt;/titles&gt;&lt;periodical&gt;&lt;full-title&gt;Prog. Nat. Sci-mater&lt;/full-title&gt;&lt;/periodical&gt;&lt;pages&gt;535-549&lt;/pages&gt;&lt;volume&gt;22&lt;/volume&gt;&lt;number&gt;6&lt;/number&gt;&lt;dates&gt;&lt;year&gt;2012&lt;/year&gt;&lt;/dates&gt;&lt;urls&gt;&lt;/urls&gt;&lt;/record&gt;&lt;/Cite&gt;&lt;/EndNote&gt;</w:instrText>
      </w:r>
      <w:r w:rsidR="00BE3A39" w:rsidRPr="009B4FA1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BE3A39" w:rsidRPr="009B4FA1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[3]</w:t>
      </w:r>
      <w:r w:rsidR="00BE3A39" w:rsidRPr="009B4FA1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285EF6">
        <w:rPr>
          <w:rFonts w:cs="Times New Roman"/>
          <w:color w:val="000000" w:themeColor="text1"/>
          <w:sz w:val="24"/>
          <w:szCs w:val="24"/>
        </w:rPr>
        <w:t>.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 The thermal conductivity consists of electron thermal conductivity </w:t>
      </w:r>
      <w:r w:rsidR="00504564" w:rsidRPr="00285EF6">
        <w:rPr>
          <w:rFonts w:cs="Times New Roman"/>
          <w:color w:val="000000" w:themeColor="text1"/>
          <w:sz w:val="24"/>
          <w:szCs w:val="24"/>
        </w:rPr>
        <w:t>(</w:t>
      </w:r>
      <w:proofErr w:type="spellStart"/>
      <w:r w:rsidR="00504564" w:rsidRPr="00285EF6">
        <w:rPr>
          <w:rFonts w:cs="Times New Roman"/>
          <w:i/>
          <w:color w:val="000000" w:themeColor="text1"/>
          <w:sz w:val="24"/>
          <w:szCs w:val="24"/>
        </w:rPr>
        <w:t>κ</w:t>
      </w:r>
      <w:r w:rsidR="00504564" w:rsidRPr="00285EF6">
        <w:rPr>
          <w:rFonts w:cs="Times New Roman"/>
          <w:i/>
          <w:color w:val="000000" w:themeColor="text1"/>
          <w:sz w:val="24"/>
          <w:szCs w:val="24"/>
          <w:vertAlign w:val="subscript"/>
        </w:rPr>
        <w:t>e</w:t>
      </w:r>
      <w:proofErr w:type="spellEnd"/>
      <w:r w:rsidR="00504564" w:rsidRPr="00285EF6">
        <w:rPr>
          <w:rFonts w:cs="Times New Roman"/>
          <w:color w:val="000000" w:themeColor="text1"/>
          <w:sz w:val="24"/>
          <w:szCs w:val="24"/>
        </w:rPr>
        <w:t xml:space="preserve">) 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and </w:t>
      </w:r>
      <w:r w:rsidR="00B022D7" w:rsidRPr="00285EF6">
        <w:rPr>
          <w:rFonts w:cs="Times New Roman"/>
          <w:color w:val="000000" w:themeColor="text1"/>
          <w:sz w:val="24"/>
          <w:szCs w:val="24"/>
        </w:rPr>
        <w:t>lattice thermal conductivity</w:t>
      </w:r>
      <w:r w:rsidR="00504564" w:rsidRPr="00285EF6">
        <w:rPr>
          <w:rFonts w:cs="Times New Roman"/>
          <w:color w:val="000000" w:themeColor="text1"/>
          <w:sz w:val="24"/>
          <w:szCs w:val="24"/>
        </w:rPr>
        <w:t>(</w:t>
      </w:r>
      <w:proofErr w:type="spellStart"/>
      <w:r w:rsidR="00504564" w:rsidRPr="00285EF6">
        <w:rPr>
          <w:rFonts w:cs="Times New Roman"/>
          <w:i/>
          <w:color w:val="000000" w:themeColor="text1"/>
          <w:sz w:val="24"/>
          <w:szCs w:val="24"/>
        </w:rPr>
        <w:t>κ</w:t>
      </w:r>
      <w:r w:rsidR="00504564" w:rsidRPr="00285EF6">
        <w:rPr>
          <w:rFonts w:cs="Times New Roman"/>
          <w:i/>
          <w:color w:val="000000" w:themeColor="text1"/>
          <w:sz w:val="24"/>
          <w:szCs w:val="24"/>
          <w:vertAlign w:val="subscript"/>
        </w:rPr>
        <w:t>l</w:t>
      </w:r>
      <w:proofErr w:type="spellEnd"/>
      <w:r w:rsidR="00504564" w:rsidRPr="00285EF6">
        <w:rPr>
          <w:rFonts w:cs="Times New Roman"/>
          <w:color w:val="000000" w:themeColor="text1"/>
          <w:sz w:val="24"/>
          <w:szCs w:val="24"/>
        </w:rPr>
        <w:t>)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. </w:t>
      </w:r>
      <w:r w:rsidR="00504564" w:rsidRPr="00285EF6">
        <w:rPr>
          <w:rFonts w:cs="Times New Roman"/>
          <w:color w:val="000000" w:themeColor="text1"/>
          <w:sz w:val="24"/>
          <w:szCs w:val="24"/>
        </w:rPr>
        <w:t>Pursuing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 high</w:t>
      </w:r>
      <w:r w:rsidR="00504564" w:rsidRPr="00285EF6">
        <w:rPr>
          <w:rFonts w:cs="Times New Roman"/>
          <w:color w:val="000000" w:themeColor="text1"/>
          <w:sz w:val="24"/>
          <w:szCs w:val="24"/>
        </w:rPr>
        <w:t>er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 </w:t>
      </w:r>
      <w:r w:rsidRPr="00285EF6">
        <w:rPr>
          <w:rFonts w:cs="Times New Roman"/>
          <w:i/>
          <w:iCs/>
          <w:color w:val="000000" w:themeColor="text1"/>
          <w:sz w:val="24"/>
          <w:szCs w:val="24"/>
        </w:rPr>
        <w:t>ZT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 value </w:t>
      </w:r>
      <w:r w:rsidR="00504564" w:rsidRPr="00285EF6">
        <w:rPr>
          <w:rFonts w:cs="Times New Roman"/>
          <w:color w:val="000000" w:themeColor="text1"/>
          <w:sz w:val="24"/>
          <w:szCs w:val="24"/>
        </w:rPr>
        <w:t xml:space="preserve">and conversion efficiency 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requires high </w:t>
      </w:r>
      <w:proofErr w:type="spellStart"/>
      <w:r w:rsidRPr="00285EF6">
        <w:rPr>
          <w:rFonts w:cs="Times New Roman"/>
          <w:color w:val="000000" w:themeColor="text1"/>
          <w:sz w:val="24"/>
          <w:szCs w:val="24"/>
        </w:rPr>
        <w:t>Seebeck</w:t>
      </w:r>
      <w:proofErr w:type="spellEnd"/>
      <w:r w:rsidRPr="00285EF6">
        <w:rPr>
          <w:rFonts w:cs="Times New Roman"/>
          <w:color w:val="000000" w:themeColor="text1"/>
          <w:sz w:val="24"/>
          <w:szCs w:val="24"/>
        </w:rPr>
        <w:t xml:space="preserve"> coefficient, high </w:t>
      </w:r>
      <w:r w:rsidR="009F36B5">
        <w:rPr>
          <w:rFonts w:cs="Times New Roman"/>
          <w:color w:val="000000" w:themeColor="text1"/>
          <w:sz w:val="24"/>
          <w:szCs w:val="24"/>
        </w:rPr>
        <w:t xml:space="preserve">electrical </w:t>
      </w:r>
      <w:r w:rsidRPr="00285EF6">
        <w:rPr>
          <w:rFonts w:cs="Times New Roman"/>
          <w:color w:val="000000" w:themeColor="text1"/>
          <w:sz w:val="24"/>
          <w:szCs w:val="24"/>
        </w:rPr>
        <w:t>conductivity and low thermal conductivity</w:t>
      </w:r>
      <w:r w:rsidR="00504564" w:rsidRPr="00285EF6">
        <w:rPr>
          <w:rFonts w:cs="Times New Roman"/>
          <w:color w:val="000000" w:themeColor="text1"/>
          <w:sz w:val="24"/>
          <w:szCs w:val="24"/>
        </w:rPr>
        <w:t>.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 </w:t>
      </w:r>
      <w:r w:rsidR="00504564" w:rsidRPr="00285EF6">
        <w:rPr>
          <w:rFonts w:cs="Times New Roman"/>
          <w:color w:val="000000" w:themeColor="text1"/>
          <w:sz w:val="24"/>
          <w:szCs w:val="24"/>
        </w:rPr>
        <w:t xml:space="preserve">Unfortunately, 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these parameters are closely related to carrier concentration and are coupled to each other, making it a challenge to </w:t>
      </w:r>
      <w:r w:rsidR="00504564" w:rsidRPr="00285EF6">
        <w:rPr>
          <w:rFonts w:cs="Times New Roman"/>
          <w:color w:val="000000" w:themeColor="text1"/>
          <w:sz w:val="24"/>
          <w:szCs w:val="24"/>
        </w:rPr>
        <w:t xml:space="preserve">obtain </w:t>
      </w:r>
      <w:r w:rsidRPr="00285EF6">
        <w:rPr>
          <w:rFonts w:cs="Times New Roman"/>
          <w:color w:val="000000" w:themeColor="text1"/>
          <w:sz w:val="24"/>
          <w:szCs w:val="24"/>
        </w:rPr>
        <w:t>high</w:t>
      </w:r>
      <w:r w:rsidR="00504564" w:rsidRPr="00285EF6">
        <w:rPr>
          <w:rFonts w:cs="Times New Roman"/>
          <w:color w:val="000000" w:themeColor="text1"/>
          <w:sz w:val="24"/>
          <w:szCs w:val="24"/>
        </w:rPr>
        <w:t xml:space="preserve"> thermoelectric properties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. At present, there are mainly two strategies </w:t>
      </w:r>
      <w:r w:rsidR="005E0B8A" w:rsidRPr="00285EF6">
        <w:rPr>
          <w:rFonts w:cs="Times New Roman"/>
          <w:color w:val="000000" w:themeColor="text1"/>
          <w:sz w:val="24"/>
          <w:szCs w:val="24"/>
        </w:rPr>
        <w:t>to improve ZT values</w:t>
      </w:r>
      <w:r w:rsidRPr="00285EF6">
        <w:rPr>
          <w:rFonts w:cs="Times New Roman"/>
          <w:color w:val="000000" w:themeColor="text1"/>
          <w:sz w:val="24"/>
          <w:szCs w:val="24"/>
        </w:rPr>
        <w:t>, band engineering</w:t>
      </w:r>
      <w:r w:rsidR="00377674">
        <w:rPr>
          <w:rFonts w:cs="Times New Roman"/>
          <w:color w:val="000000" w:themeColor="text1"/>
          <w:sz w:val="24"/>
          <w:szCs w:val="24"/>
        </w:rPr>
        <w:t xml:space="preserve"> 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and phonon engineering which are respectively used to design and optimize </w:t>
      </w:r>
      <w:r w:rsidR="000A388C">
        <w:rPr>
          <w:rFonts w:cs="Times New Roman"/>
          <w:color w:val="000000" w:themeColor="text1"/>
          <w:sz w:val="24"/>
          <w:szCs w:val="24"/>
        </w:rPr>
        <w:t>electric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 and heat transport characteristics. The main purpose of the band engineering is to filter the electron energy around the high valley degeneracy</w: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3C7FA3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&lt;EndNote&gt;&lt;Cite&gt;&lt;Author&gt;Pei&lt;/Author&gt;&lt;RecNum&gt;4&lt;/RecNum&gt;&lt;DisplayText&gt;[4, 5]&lt;/DisplayText&gt;&lt;record&gt;&lt;rec-number&gt;4&lt;/rec-number&gt;&lt;foreign-keys&gt;&lt;key app="EN" db-id="dvpdtd5av2wxwqe50ddprtsr0pe9dad0e0fp" timestamp="1626785004"&gt;4&lt;/key&gt;&lt;/foreign-keys&gt;&lt;ref-type name="Journal Article"&gt;17&lt;/ref-type&gt;&lt;contributors&gt;&lt;authors&gt;&lt;author&gt;Pei, Y.&lt;/author&gt;&lt;author&gt;Shi, X.&lt;/author&gt;&lt;author&gt;Lalonde, A.&lt;/author&gt;&lt;author&gt;Wang, H.&lt;/author&gt;&lt;author&gt;Chen, L.&lt;/author&gt;&lt;author&gt;Snyder, G. J.&lt;/author&gt;&lt;/authors&gt;&lt;/contributors&gt;&lt;titles&gt;&lt;title&gt;Convergence of electronic bands for high performance bulk thermoelectrics&lt;/title&gt;&lt;secondary-title&gt;Nature&lt;/secondary-title&gt;&lt;/titles&gt;&lt;periodical&gt;&lt;full-title&gt;Nature&lt;/full-title&gt;&lt;/periodical&gt;&lt;pages&gt;66-69&lt;/pages&gt;&lt;volume&gt;473(7345)&lt;/volume&gt;&lt;dates&gt;&lt;year&gt;2011&lt;/year&gt;&lt;/dates&gt;&lt;urls&gt;&lt;/urls&gt;&lt;/record&gt;&lt;/Cite&gt;&lt;Cite&gt;&lt;Author&gt;Zhu&lt;/Author&gt;&lt;Year&gt;2017&lt;/Year&gt;&lt;RecNum&gt;5&lt;/RecNum&gt;&lt;record&gt;&lt;rec-number&gt;5&lt;/rec-number&gt;&lt;foreign-keys&gt;&lt;key app="EN" db-id="dvpdtd5av2wxwqe50ddprtsr0pe9dad0e0fp" timestamp="1626785367"&gt;5&lt;/key&gt;&lt;/foreign-keys&gt;&lt;ref-type name="Journal Article"&gt;17&lt;/ref-type&gt;&lt;contributors&gt;&lt;authors&gt;&lt;author&gt;Zhu, T.&lt;/author&gt;&lt;author&gt;Liu, Y.&lt;/author&gt;&lt;author&gt;Fu, C.&lt;/author&gt;&lt;author&gt;Heremans, J. P.&lt;/author&gt;&lt;author&gt;Snyder, J. G.&lt;/author&gt;&lt;author&gt;Zhao, X.&lt;/author&gt;&lt;/authors&gt;&lt;/contributors&gt;&lt;titles&gt;&lt;title&gt;Compromise and Synergy in High-Efficiency Thermoelectric Materials&lt;/title&gt;&lt;secondary-title&gt;Adv. Mater.&lt;/secondary-title&gt;&lt;/titles&gt;&lt;periodical&gt;&lt;full-title&gt;Adv. Mater.&lt;/full-title&gt;&lt;/periodical&gt;&lt;pages&gt;1605884&lt;/pages&gt;&lt;volume&gt;29&lt;/volume&gt;&lt;number&gt;14&lt;/number&gt;&lt;dates&gt;&lt;year&gt;2017&lt;/year&gt;&lt;/dates&gt;&lt;urls&gt;&lt;/urls&gt;&lt;/record&gt;&lt;/Cite&gt;&lt;/EndNote&gt;</w:instrTex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3C7FA3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[4, 5]</w: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Pr="00285EF6">
        <w:rPr>
          <w:rFonts w:cs="Times New Roman"/>
          <w:color w:val="000000" w:themeColor="text1"/>
          <w:sz w:val="24"/>
          <w:szCs w:val="24"/>
        </w:rPr>
        <w:t>, Fermi levels</w: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3C7FA3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&lt;EndNote&gt;&lt;Cite&gt;&lt;Author&gt;A.&lt;/Author&gt;&lt;Year&gt;2009&lt;/Year&gt;&lt;RecNum&gt;6&lt;/RecNum&gt;&lt;DisplayText&gt;[6, 7]&lt;/DisplayText&gt;&lt;record&gt;&lt;rec-number&gt;6&lt;/rec-number&gt;&lt;foreign-keys&gt;&lt;key app="EN" db-id="dvpdtd5av2wxwqe50ddprtsr0pe9dad0e0fp" timestamp="1626786172"&gt;6&lt;/key&gt;&lt;/foreign-keys&gt;&lt;ref-type name="Journal Article"&gt;17&lt;/ref-type&gt;&lt;contributors&gt;&lt;authors&gt;&lt;author&gt;A.J. Minnich&lt;/author&gt;&lt;author&gt;M.S. Dresselhaus&lt;/author&gt;&lt;author&gt;Z.F.Ren&lt;/author&gt;&lt;/authors&gt;&lt;/contributors&gt;&lt;titles&gt;&lt;title&gt;Bulk nanostructured thermoelectric materials: current research and future prospects&lt;/title&gt;&lt;secondary-title&gt;Energy Environ. Sci.&lt;/secondary-title&gt;&lt;/titles&gt;&lt;periodical&gt;&lt;full-title&gt;Energy Environ. Sci.&lt;/full-title&gt;&lt;/periodical&gt;&lt;pages&gt;466-479&lt;/pages&gt;&lt;volume&gt;2(5)&lt;/volume&gt;&lt;dates&gt;&lt;year&gt;2009&lt;/year&gt;&lt;/dates&gt;&lt;urls&gt;&lt;/urls&gt;&lt;/record&gt;&lt;/Cite&gt;&lt;Cite&gt;&lt;Author&gt;Bahk&lt;/Author&gt;&lt;Year&gt;2014&lt;/Year&gt;&lt;RecNum&gt;7&lt;/RecNum&gt;&lt;record&gt;&lt;rec-number&gt;7&lt;/rec-number&gt;&lt;foreign-keys&gt;&lt;key app="EN" db-id="dvpdtd5av2wxwqe50ddprtsr0pe9dad0e0fp" timestamp="1626786195"&gt;7&lt;/key&gt;&lt;/foreign-keys&gt;&lt;ref-type name="Journal Article"&gt;17&lt;/ref-type&gt;&lt;contributors&gt;&lt;authors&gt;&lt;author&gt;J.H. Bahk&lt;/author&gt;&lt;author&gt;Z. Bian&lt;/author&gt;&lt;author&gt;A. Shakouri&lt;/author&gt;&lt;/authors&gt;&lt;/contributors&gt;&lt;titles&gt;&lt;title&gt;&lt;style face="normal" font="default" size="100%"&gt;Electron transport modeling and energy filtering for efficient thermoelectric Mg&lt;/style&gt;&lt;style face="subscript" font="default" size="100%"&gt;2&lt;/style&gt;&lt;style face="normal" font="default" size="100%"&gt;Si&lt;/style&gt;&lt;style face="subscript" font="default" size="100%"&gt;1-x&lt;/style&gt;&lt;style face="normal" font="default" size="100%"&gt;Sn&lt;/style&gt;&lt;style face="subscript" font="default" size="100%"&gt;x&lt;/style&gt;&lt;style face="normal" font="default" size="100%"&gt; solid solutions&lt;/style&gt;&lt;/title&gt;&lt;secondary-title&gt;Phys. Rev. B&lt;/secondary-title&gt;&lt;/titles&gt;&lt;periodical&gt;&lt;full-title&gt;Phys. Rev. B&lt;/full-title&gt;&lt;/periodical&gt;&lt;pages&gt;810-815&lt;/pages&gt;&lt;volume&gt;89&lt;/volume&gt;&lt;number&gt;75204&lt;/number&gt;&lt;dates&gt;&lt;year&gt;2014&lt;/year&gt;&lt;/dates&gt;&lt;urls&gt;&lt;/urls&gt;&lt;/record&gt;&lt;/Cite&gt;&lt;/EndNote&gt;</w:instrTex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3C7FA3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[6, 7]</w: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Pr="00285EF6">
        <w:rPr>
          <w:rFonts w:cs="Times New Roman"/>
          <w:color w:val="000000" w:themeColor="text1"/>
          <w:sz w:val="24"/>
          <w:szCs w:val="24"/>
        </w:rPr>
        <w:t>, optimal band</w:t>
      </w:r>
      <w:r w:rsidRPr="00285EF6">
        <w:rPr>
          <w:rFonts w:cs="Times New Roman" w:hint="eastAsia"/>
          <w:color w:val="000000" w:themeColor="text1"/>
          <w:sz w:val="24"/>
          <w:szCs w:val="24"/>
        </w:rPr>
        <w:t>gap</w: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3C7FA3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&lt;EndNote&gt;&lt;Cite&gt;&lt;Author&gt;Zhou&lt;/Author&gt;&lt;Year&gt;2011&lt;/Year&gt;&lt;RecNum&gt;8&lt;/RecNum&gt;&lt;DisplayText&gt;[8]&lt;/DisplayText&gt;&lt;record&gt;&lt;rec-number&gt;8&lt;/rec-number&gt;&lt;foreign-keys&gt;&lt;key app="EN" db-id="dvpdtd5av2wxwqe50ddprtsr0pe9dad0e0fp" timestamp="1626786203"&gt;8&lt;/key&gt;&lt;/foreign-keys&gt;&lt;ref-type name="Journal Article"&gt;17&lt;/ref-type&gt;&lt;contributors&gt;&lt;authors&gt;&lt;author&gt;J. Zhou, &lt;/author&gt;&lt;author&gt;R. Yang, &lt;/author&gt;&lt;author&gt;C. Gang, &lt;/author&gt;&lt;author&gt;M.S. Dresselhaus&lt;/author&gt;&lt;/authors&gt;&lt;/contributors&gt;&lt;titles&gt;&lt;title&gt;Optimal Bandwidth for High Efficiency Thermoelectrics&lt;/title&gt;&lt;secondary-title&gt;Phys. Rev. Lett.&lt;/secondary-title&gt;&lt;/titles&gt;&lt;periodical&gt;&lt;full-title&gt;Phys. Rev. Lett.&lt;/full-title&gt;&lt;/periodical&gt;&lt;pages&gt;226601&lt;/pages&gt;&lt;volume&gt;107&lt;/volume&gt;&lt;number&gt;22&lt;/number&gt;&lt;dates&gt;&lt;year&gt;2011&lt;/year&gt;&lt;/dates&gt;&lt;urls&gt;&lt;/urls&gt;&lt;/record&gt;&lt;/Cite&gt;&lt;/EndNote&gt;</w:instrTex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3C7FA3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[8]</w: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Pr="00285EF6">
        <w:rPr>
          <w:rFonts w:cs="Times New Roman"/>
          <w:color w:val="000000" w:themeColor="text1"/>
          <w:sz w:val="24"/>
          <w:szCs w:val="24"/>
        </w:rPr>
        <w:t>, and other</w:t>
      </w:r>
      <w:r w:rsidR="00C03606">
        <w:rPr>
          <w:rFonts w:cs="Times New Roman" w:hint="eastAsia"/>
          <w:color w:val="000000" w:themeColor="text1"/>
          <w:sz w:val="24"/>
          <w:szCs w:val="24"/>
        </w:rPr>
        <w:t>s</w: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3C7FA3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&lt;EndNote&gt;&lt;Cite&gt;&lt;Author&gt;Pei&lt;/Author&gt;&lt;Year&gt;2012&lt;/Year&gt;&lt;RecNum&gt;9&lt;/RecNum&gt;&lt;DisplayText&gt;[9]&lt;/DisplayText&gt;&lt;record&gt;&lt;rec-number&gt;9&lt;/rec-number&gt;&lt;foreign-keys&gt;&lt;key app="EN" db-id="dvpdtd5av2wxwqe50ddprtsr0pe9dad0e0fp" timestamp="1626786217"&gt;9&lt;/key&gt;&lt;/foreign-keys&gt;&lt;ref-type name="Journal Article"&gt;17&lt;/ref-type&gt;&lt;contributors&gt;&lt;authors&gt;&lt;author&gt;Y. Pei&lt;/author&gt;&lt;author&gt;H. Wang&lt;/author&gt;&lt;author&gt;G.J. Snyder&lt;/author&gt;&lt;/authors&gt;&lt;/contributors&gt;&lt;titles&gt;&lt;title&gt;Band Engineering of Thermoelectric Materials&lt;/title&gt;&lt;secondary-title&gt;Adv. Mater.&lt;/secondary-title&gt;&lt;/titles&gt;&lt;periodical&gt;&lt;full-title&gt;Adv. Mater.&lt;/full-title&gt;&lt;/periodical&gt;&lt;pages&gt;6125-6135&lt;/pages&gt;&lt;volume&gt;24&lt;/volume&gt;&lt;number&gt;46&lt;/number&gt;&lt;dates&gt;&lt;year&gt;2012&lt;/year&gt;&lt;/dates&gt;&lt;urls&gt;&lt;/urls&gt;&lt;/record&gt;&lt;/Cite&gt;&lt;/EndNote&gt;</w:instrTex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3C7FA3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[9]</w: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Pr="00285EF6">
        <w:rPr>
          <w:rFonts w:cs="Times New Roman"/>
          <w:color w:val="000000" w:themeColor="text1"/>
          <w:sz w:val="24"/>
          <w:szCs w:val="24"/>
        </w:rPr>
        <w:t>.</w:t>
      </w:r>
      <w:r w:rsidR="00895398" w:rsidRPr="00285EF6">
        <w:rPr>
          <w:rFonts w:cs="Times New Roman"/>
          <w:color w:val="000000" w:themeColor="text1"/>
          <w:sz w:val="24"/>
          <w:szCs w:val="24"/>
        </w:rPr>
        <w:t xml:space="preserve"> </w:t>
      </w:r>
      <w:r w:rsidRPr="00285EF6">
        <w:rPr>
          <w:rFonts w:cs="Times New Roman"/>
          <w:color w:val="000000" w:themeColor="text1"/>
          <w:sz w:val="24"/>
          <w:szCs w:val="24"/>
        </w:rPr>
        <w:t>For phonon engineering, the main purpose is to reduce</w:t>
      </w:r>
      <w:r w:rsidR="009A079B" w:rsidRPr="00285EF6">
        <w:rPr>
          <w:rStyle w:val="apple-converted-space"/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the </w:t>
      </w:r>
      <w:r w:rsidRPr="00285EF6">
        <w:rPr>
          <w:rFonts w:cs="Times New Roman"/>
          <w:color w:val="000000" w:themeColor="text1"/>
          <w:sz w:val="24"/>
          <w:szCs w:val="24"/>
        </w:rPr>
        <w:lastRenderedPageBreak/>
        <w:t>lattice</w:t>
      </w:r>
      <w:r w:rsidR="009A079B" w:rsidRPr="00285EF6">
        <w:rPr>
          <w:rFonts w:cs="Times New Roman"/>
          <w:color w:val="000000" w:themeColor="text1"/>
          <w:sz w:val="24"/>
          <w:szCs w:val="24"/>
        </w:rPr>
        <w:t xml:space="preserve"> </w:t>
      </w:r>
      <w:r w:rsidRPr="00285EF6">
        <w:rPr>
          <w:rFonts w:cs="Times New Roman"/>
          <w:color w:val="000000" w:themeColor="text1"/>
          <w:sz w:val="24"/>
          <w:szCs w:val="24"/>
        </w:rPr>
        <w:t>thermal</w:t>
      </w:r>
      <w:r w:rsidR="009A079B" w:rsidRPr="00285EF6">
        <w:rPr>
          <w:rFonts w:cs="Times New Roman"/>
          <w:color w:val="000000" w:themeColor="text1"/>
          <w:sz w:val="24"/>
          <w:szCs w:val="24"/>
        </w:rPr>
        <w:t xml:space="preserve"> 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conductivity and enhance phonon scattering by means of </w:t>
      </w:r>
      <w:r w:rsidR="002246C3">
        <w:rPr>
          <w:rFonts w:cs="Times New Roman"/>
          <w:color w:val="000000" w:themeColor="text1"/>
          <w:sz w:val="24"/>
          <w:szCs w:val="24"/>
        </w:rPr>
        <w:t>N</w:t>
      </w:r>
      <w:r w:rsidRPr="00285EF6">
        <w:rPr>
          <w:rFonts w:cs="Times New Roman"/>
          <w:color w:val="000000" w:themeColor="text1"/>
          <w:sz w:val="24"/>
          <w:szCs w:val="24"/>
        </w:rPr>
        <w:t>ano</w:t>
      </w:r>
      <w:r w:rsidR="002246C3">
        <w:rPr>
          <w:rFonts w:cs="Times New Roman"/>
          <w:color w:val="000000" w:themeColor="text1"/>
          <w:sz w:val="24"/>
          <w:szCs w:val="24"/>
        </w:rPr>
        <w:t>-</w:t>
      </w:r>
      <w:r w:rsidRPr="00285EF6">
        <w:rPr>
          <w:rFonts w:cs="Times New Roman"/>
          <w:color w:val="000000" w:themeColor="text1"/>
          <w:sz w:val="24"/>
          <w:szCs w:val="24"/>
        </w:rPr>
        <w:t>inclusions</w: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3C7FA3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&lt;EndNote&gt;&lt;Cite&gt;&lt;Author&gt;Faleev&lt;/Author&gt;&lt;Year&gt;2008&lt;/Year&gt;&lt;RecNum&gt;10&lt;/RecNum&gt;&lt;DisplayText&gt;[10, 11]&lt;/DisplayText&gt;&lt;record&gt;&lt;rec-number&gt;10&lt;/rec-number&gt;&lt;foreign-keys&gt;&lt;key app="EN" db-id="dvpdtd5av2wxwqe50ddprtsr0pe9dad0e0fp" timestamp="1626786229"&gt;10&lt;/key&gt;&lt;/foreign-keys&gt;&lt;ref-type name="Journal Article"&gt;17&lt;/ref-type&gt;&lt;contributors&gt;&lt;authors&gt;&lt;author&gt;S.V. Faleev&lt;/author&gt;&lt;author&gt;F. Leonard&lt;/author&gt;&lt;/authors&gt;&lt;/contributors&gt;&lt;titles&gt;&lt;title&gt;Theory of enhancement of thermoelectric properties of materials with nanoinclusions&lt;/title&gt;&lt;secondary-title&gt;Phys. Rev. B&lt;/secondary-title&gt;&lt;/titles&gt;&lt;periodical&gt;&lt;full-title&gt;Phys. Rev. B&lt;/full-title&gt;&lt;/periodical&gt;&lt;pages&gt;214304&lt;/pages&gt;&lt;volume&gt;77&lt;/volume&gt;&lt;number&gt;21&lt;/number&gt;&lt;dates&gt;&lt;year&gt;2008&lt;/year&gt;&lt;/dates&gt;&lt;urls&gt;&lt;/urls&gt;&lt;/record&gt;&lt;/Cite&gt;&lt;Cite&gt;&lt;Author&gt;Zhang&lt;/Author&gt;&lt;Year&gt;2013&lt;/Year&gt;&lt;RecNum&gt;11&lt;/RecNum&gt;&lt;record&gt;&lt;rec-number&gt;11&lt;/rec-number&gt;&lt;foreign-keys&gt;&lt;key app="EN" db-id="dvpdtd5av2wxwqe50ddprtsr0pe9dad0e0fp" timestamp="1626786236"&gt;11&lt;/key&gt;&lt;/foreign-keys&gt;&lt;ref-type name="Journal Article"&gt;17&lt;/ref-type&gt;&lt;contributors&gt;&lt;authors&gt;&lt;author&gt;Zhang, K.&lt;/author&gt;&lt;author&gt;Zhang, Y.&lt;/author&gt;&lt;author&gt;Wang, S.&lt;/author&gt;&lt;/authors&gt;&lt;/contributors&gt;&lt;titles&gt;&lt;title&gt;Enhancing thermoelectric properties of organic composites through hierarchical nanostructures&lt;/title&gt;&lt;secondary-title&gt;Sci. Rep.&lt;/secondary-title&gt;&lt;/titles&gt;&lt;periodical&gt;&lt;full-title&gt;Sci. Rep.&lt;/full-title&gt;&lt;/periodical&gt;&lt;pages&gt;1-7&lt;/pages&gt;&lt;volume&gt;3&lt;/volume&gt;&lt;number&gt;1&lt;/number&gt;&lt;dates&gt;&lt;year&gt;2013&lt;/year&gt;&lt;/dates&gt;&lt;urls&gt;&lt;/urls&gt;&lt;/record&gt;&lt;/Cite&gt;&lt;/EndNote&gt;</w:instrTex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3C7FA3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[10, 11]</w: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Pr="00285EF6">
        <w:rPr>
          <w:rFonts w:cs="Times New Roman"/>
          <w:color w:val="000000" w:themeColor="text1"/>
          <w:sz w:val="24"/>
          <w:szCs w:val="24"/>
        </w:rPr>
        <w:t>, interface packing</w: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3C7FA3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&lt;EndNote&gt;&lt;Cite&gt;&lt;Year&gt;2014&lt;/Year&gt;&lt;RecNum&gt;12&lt;/RecNum&gt;&lt;DisplayText&gt;[12]&lt;/DisplayText&gt;&lt;record&gt;&lt;rec-number&gt;12&lt;/rec-number&gt;&lt;foreign-keys&gt;&lt;key app="EN" db-id="dvpdtd5av2wxwqe50ddprtsr0pe9dad0e0fp" timestamp="1626786246"&gt;12&lt;/key&gt;&lt;/foreign-keys&gt;&lt;ref-type name="Journal Article"&gt;17&lt;/ref-type&gt;&lt;contributors&gt;&lt;authors&gt;&lt;author&gt;Yu J.&lt;/author&gt;&lt;author&gt;Zhao W. Y.&lt;/author&gt;&lt;author&gt;Wei P.&lt;/author&gt;&lt;/authors&gt;&lt;/contributors&gt;&lt;titles&gt;&lt;title&gt;Enhanced thermoelectric performance of (Ba,In) double-filled skutterudites via randomly arranged micropores&lt;/title&gt;&lt;secondary-title&gt;Appl. Phys. Lett.&lt;/secondary-title&gt;&lt;/titles&gt;&lt;periodical&gt;&lt;full-title&gt;Appl. Phys. Lett.&lt;/full-title&gt;&lt;/periodical&gt;&lt;pages&gt;1457&lt;/pages&gt;&lt;volume&gt;104&lt;/volume&gt;&lt;number&gt;14&lt;/number&gt;&lt;dates&gt;&lt;year&gt;2014&lt;/year&gt;&lt;/dates&gt;&lt;urls&gt;&lt;/urls&gt;&lt;/record&gt;&lt;/Cite&gt;&lt;/EndNote&gt;</w:instrTex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3C7FA3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[12]</w: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Pr="00285EF6">
        <w:rPr>
          <w:rFonts w:cs="Times New Roman"/>
          <w:color w:val="000000" w:themeColor="text1"/>
          <w:sz w:val="24"/>
          <w:szCs w:val="24"/>
        </w:rPr>
        <w:t>, quasi-ballistic transport of nanoscale interfaces or nanopores</w: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3C7FA3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&lt;EndNote&gt;&lt;Cite&gt;&lt;Author&gt;Liu&lt;/Author&gt;&lt;Year&gt;2012&lt;/Year&gt;&lt;RecNum&gt;13&lt;/RecNum&gt;&lt;DisplayText&gt;[13]&lt;/DisplayText&gt;&lt;record&gt;&lt;rec-number&gt;13&lt;/rec-number&gt;&lt;foreign-keys&gt;&lt;key app="EN" db-id="dvpdtd5av2wxwqe50ddprtsr0pe9dad0e0fp" timestamp="1626786255"&gt;13&lt;/key&gt;&lt;/foreign-keys&gt;&lt;ref-type name="Journal Article"&gt;17&lt;/ref-type&gt;&lt;contributors&gt;&lt;authors&gt;&lt;author&gt;Liu, H.&lt;/author&gt;&lt;author&gt;Shi, X.&lt;/author&gt;&lt;author&gt;Xu, F.&lt;/author&gt;&lt;author&gt;Zhang, L.&lt;/author&gt;&lt;author&gt;Zhang, W.&lt;/author&gt;&lt;author&gt;Chen, L.&lt;/author&gt;&lt;author&gt;Li, Q.&lt;/author&gt;&lt;author&gt;Uher, C.&lt;/author&gt;&lt;author&gt;Day, T.&lt;/author&gt;&lt;author&gt;Snyder, G. J. &lt;/author&gt;&lt;/authors&gt;&lt;/contributors&gt;&lt;titles&gt;&lt;title&gt;Copper ion liquid-like thermoelectrics&lt;/title&gt;&lt;secondary-title&gt;Nat. Mater. &lt;/secondary-title&gt;&lt;/titles&gt;&lt;periodical&gt;&lt;full-title&gt;Nat. Mater.&lt;/full-title&gt;&lt;/periodical&gt;&lt;pages&gt;422-425&lt;/pages&gt;&lt;volume&gt;11&lt;/volume&gt;&lt;number&gt;5&lt;/number&gt;&lt;dates&gt;&lt;year&gt;2012&lt;/year&gt;&lt;/dates&gt;&lt;urls&gt;&lt;/urls&gt;&lt;/record&gt;&lt;/Cite&gt;&lt;/EndNote&gt;</w:instrTex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3C7FA3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[13]</w: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Pr="00285EF6">
        <w:rPr>
          <w:rFonts w:cs="Times New Roman"/>
          <w:color w:val="000000" w:themeColor="text1"/>
          <w:sz w:val="24"/>
          <w:szCs w:val="24"/>
        </w:rPr>
        <w:t>, liquid-like behavior of copper ions</w: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3C7FA3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&lt;EndNote&gt;&lt;Cite&gt;&lt;Author&gt;Toberer&lt;/Author&gt;&lt;Year&gt;2011&lt;/Year&gt;&lt;RecNum&gt;14&lt;/RecNum&gt;&lt;DisplayText&gt;[14]&lt;/DisplayText&gt;&lt;record&gt;&lt;rec-number&gt;14&lt;/rec-number&gt;&lt;foreign-keys&gt;&lt;key app="EN" db-id="dvpdtd5av2wxwqe50ddprtsr0pe9dad0e0fp" timestamp="1626786265"&gt;14&lt;/key&gt;&lt;/foreign-keys&gt;&lt;ref-type name="Journal Article"&gt;17&lt;/ref-type&gt;&lt;contributors&gt;&lt;authors&gt;&lt;author&gt;Toberer, E. S.&lt;/author&gt;&lt;author&gt;Zevalkink, A.&lt;/author&gt;&lt;author&gt;Snyder, G. J.&lt;/author&gt;&lt;/authors&gt;&lt;/contributors&gt;&lt;titles&gt;&lt;title&gt;Phonon engineering through crystal chemistry&lt;/title&gt;&lt;secondary-title&gt;J. Mater. Chem. A&lt;/secondary-title&gt;&lt;/titles&gt;&lt;periodical&gt;&lt;full-title&gt;J. Mater. Chem. A&lt;/full-title&gt;&lt;/periodical&gt;&lt;pages&gt;15843-15852&lt;/pages&gt;&lt;volume&gt;21&lt;/volume&gt;&lt;number&gt;40&lt;/number&gt;&lt;dates&gt;&lt;year&gt;2011&lt;/year&gt;&lt;/dates&gt;&lt;urls&gt;&lt;/urls&gt;&lt;/record&gt;&lt;/Cite&gt;&lt;/EndNote&gt;</w:instrTex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3C7FA3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[14]</w: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Pr="00285EF6">
        <w:rPr>
          <w:rFonts w:cs="Times New Roman"/>
          <w:color w:val="000000" w:themeColor="text1"/>
          <w:sz w:val="24"/>
          <w:szCs w:val="24"/>
        </w:rPr>
        <w:t>, and other techniques</w: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3C7FA3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&lt;EndNote&gt;&lt;Cite&gt;&lt;Author&gt;Zhao&lt;/Author&gt;&lt;Year&gt;2015&lt;/Year&gt;&lt;RecNum&gt;15&lt;/RecNum&gt;&lt;DisplayText&gt;[15]&lt;/DisplayText&gt;&lt;record&gt;&lt;rec-number&gt;15&lt;/rec-number&gt;&lt;foreign-keys&gt;&lt;key app="EN" db-id="dvpdtd5av2wxwqe50ddprtsr0pe9dad0e0fp" timestamp="1626786274"&gt;15&lt;/key&gt;&lt;/foreign-keys&gt;&lt;ref-type name="Journal Article"&gt;17&lt;/ref-type&gt;&lt;contributors&gt;&lt;authors&gt;&lt;author&gt;Zhao, W.&lt;/author&gt;&lt;author&gt;Wei, P.&lt;/author&gt;&lt;author&gt;Zhang, Q.&lt;/author&gt;&lt;author&gt;Peng, H.&lt;/author&gt;&lt;author&gt;Zhu, W.&lt;/author&gt;&lt;author&gt;Tang, D.&lt;/author&gt;&lt;author&gt;Yu, J.&lt;/author&gt;&lt;author&gt;Zhou, H.&lt;/author&gt;&lt;author&gt;Liu, Z.&lt;/author&gt;&lt;author&gt;Mu, X.&lt;/author&gt;&lt;/authors&gt;&lt;/contributors&gt;&lt;titles&gt;&lt;title&gt;Multi-localization transport behaviour in bulk thermoelectric materials&lt;/title&gt;&lt;secondary-title&gt;Nat. Commun.&lt;/secondary-title&gt;&lt;/titles&gt;&lt;periodical&gt;&lt;full-title&gt;Nat. Commun.&lt;/full-title&gt;&lt;/periodical&gt;&lt;pages&gt;1-7&lt;/pages&gt;&lt;volume&gt;6&lt;/volume&gt;&lt;number&gt;1&lt;/number&gt;&lt;dates&gt;&lt;year&gt;2015&lt;/year&gt;&lt;/dates&gt;&lt;urls&gt;&lt;/urls&gt;&lt;/record&gt;&lt;/Cite&gt;&lt;/EndNote&gt;</w:instrTex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3C7FA3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[15]</w:t>
      </w:r>
      <w:r w:rsidR="00430345" w:rsidRPr="00285EF6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Pr="00285EF6">
        <w:rPr>
          <w:rFonts w:cs="Times New Roman"/>
          <w:color w:val="000000" w:themeColor="text1"/>
          <w:sz w:val="24"/>
          <w:szCs w:val="24"/>
        </w:rPr>
        <w:t>.</w:t>
      </w:r>
    </w:p>
    <w:p w14:paraId="42C152E4" w14:textId="0EFAA6CE" w:rsidR="00BC724E" w:rsidRPr="00285EF6" w:rsidRDefault="0023025C" w:rsidP="008B6CA0">
      <w:pPr>
        <w:spacing w:after="156" w:line="480" w:lineRule="auto"/>
        <w:ind w:firstLine="480"/>
        <w:rPr>
          <w:rFonts w:cs="Times New Roman"/>
          <w:color w:val="000000" w:themeColor="text1"/>
          <w:sz w:val="24"/>
          <w:szCs w:val="24"/>
          <w:lang w:val="en"/>
        </w:rPr>
      </w:pPr>
      <w:bookmarkStart w:id="0" w:name="OLE_LINK1"/>
      <w:r w:rsidRPr="00285EF6">
        <w:rPr>
          <w:rFonts w:cs="Times New Roman"/>
          <w:color w:val="000000" w:themeColor="text1"/>
          <w:sz w:val="24"/>
          <w:szCs w:val="24"/>
        </w:rPr>
        <w:t>Bi</w:t>
      </w:r>
      <w:r w:rsidRPr="00285EF6">
        <w:rPr>
          <w:rFonts w:cs="Times New Roman"/>
          <w:color w:val="000000" w:themeColor="text1"/>
          <w:sz w:val="24"/>
          <w:szCs w:val="24"/>
          <w:vertAlign w:val="subscript"/>
        </w:rPr>
        <w:t>2</w:t>
      </w:r>
      <w:r w:rsidRPr="00285EF6">
        <w:rPr>
          <w:rFonts w:cs="Times New Roman"/>
          <w:color w:val="000000" w:themeColor="text1"/>
          <w:sz w:val="24"/>
          <w:szCs w:val="24"/>
        </w:rPr>
        <w:t>Te</w:t>
      </w:r>
      <w:r w:rsidRPr="00285EF6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 </w:t>
      </w:r>
      <w:r w:rsidR="00E04A61" w:rsidRPr="00285EF6">
        <w:rPr>
          <w:rFonts w:cs="Times New Roman"/>
          <w:color w:val="000000" w:themeColor="text1"/>
          <w:sz w:val="24"/>
          <w:szCs w:val="24"/>
        </w:rPr>
        <w:t>based compounds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 are one of the earliest studied </w:t>
      </w:r>
      <w:hyperlink r:id="rId9" w:history="1">
        <w:r w:rsidRPr="00285EF6">
          <w:rPr>
            <w:rFonts w:cs="Times New Roman"/>
            <w:color w:val="000000" w:themeColor="text1"/>
            <w:sz w:val="24"/>
            <w:szCs w:val="24"/>
          </w:rPr>
          <w:t>thermoelectric</w:t>
        </w:r>
      </w:hyperlink>
      <w:r w:rsidRPr="00285EF6">
        <w:rPr>
          <w:rFonts w:cs="Times New Roman"/>
          <w:color w:val="000000" w:themeColor="text1"/>
          <w:sz w:val="24"/>
          <w:szCs w:val="24"/>
        </w:rPr>
        <w:t xml:space="preserve"> materials, which have the best performance at room temperature and are </w:t>
      </w:r>
      <w:r w:rsidR="0028342C" w:rsidRPr="00285EF6">
        <w:rPr>
          <w:rFonts w:cs="Times New Roman"/>
          <w:color w:val="000000" w:themeColor="text1"/>
          <w:sz w:val="24"/>
          <w:szCs w:val="24"/>
        </w:rPr>
        <w:t>dominant in</w:t>
      </w:r>
      <w:r w:rsidR="008D70DD" w:rsidRPr="00285EF6">
        <w:rPr>
          <w:rFonts w:cs="Times New Roman"/>
          <w:color w:val="000000" w:themeColor="text1"/>
          <w:sz w:val="24"/>
          <w:szCs w:val="24"/>
        </w:rPr>
        <w:t xml:space="preserve"> the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 large-scale commercial application</w:t>
      </w:r>
      <w:r w:rsidR="008D70DD" w:rsidRPr="00285EF6">
        <w:rPr>
          <w:rFonts w:cs="Times New Roman"/>
          <w:color w:val="000000" w:themeColor="text1"/>
          <w:sz w:val="24"/>
          <w:szCs w:val="24"/>
        </w:rPr>
        <w:t>s</w:t>
      </w:r>
      <w:r w:rsidR="009A079B" w:rsidRPr="002246C3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BE3A39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&lt;EndNote&gt;&lt;Cite&gt;&lt;Author&gt;Liu&lt;/Author&gt;&lt;Year&gt;2018&lt;/Year&gt;&lt;RecNum&gt;16&lt;/RecNum&gt;&lt;DisplayText&gt;[16]&lt;/DisplayText&gt;&lt;record&gt;&lt;rec-number&gt;16&lt;/rec-number&gt;&lt;foreign-keys&gt;&lt;key app="EN" db-id="dvpdtd5av2wxwqe50ddprtsr0pe9dad0e0fp" timestamp="1626787256"&gt;16&lt;/key&gt;&lt;/foreign-keys&gt;&lt;ref-type name="Journal Article"&gt;17&lt;/ref-type&gt;&lt;contributors&gt;&lt;authors&gt;&lt;author&gt;Liu, Y.&lt;/author&gt;&lt;author&gt;Zhang, Y.&lt;/author&gt;&lt;author&gt;Ortega, S.&lt;/author&gt;&lt;author&gt;M Ibáñez&lt;/author&gt;&lt;author&gt;Lim, K. H.&lt;/author&gt;&lt;author&gt;Grau-Carbonell, A.&lt;/author&gt;&lt;author&gt;S Martí-Sánchez&lt;/author&gt;&lt;author&gt;Ng, K. M.&lt;/author&gt;&lt;author&gt;Arbiol, J.&lt;/author&gt;&lt;author&gt;Kovalenko, M. V.&lt;/author&gt;&lt;/authors&gt;&lt;/contributors&gt;&lt;titles&gt;&lt;title&gt;&lt;style face="normal" font="default" size="100%"&gt;Crystallographically Textured Nanomaterials Produced from the Liquid Phase Sintering of Bi&lt;/style&gt;&lt;style face="subscript" font="default" size="100%"&gt;x&lt;/style&gt;&lt;style face="normal" font="default" size="100%"&gt;Sb&lt;/style&gt;&lt;style face="subscript" font="default" size="100%"&gt;2- x&lt;/style&gt;&lt;style face="normal" font="default" size="100%"&gt;Te&lt;/style&gt;&lt;style face="subscript" font="default" size="100%"&gt;3&lt;/style&gt;&lt;style face="normal" font="default" size="100%"&gt; Nanocrystal Building Blocks&lt;/style&gt;&lt;/title&gt;&lt;secondary-title&gt;Nano Lett.&lt;/secondary-title&gt;&lt;/titles&gt;&lt;periodical&gt;&lt;full-title&gt;Nano Lett.&lt;/full-title&gt;&lt;/periodical&gt;&lt;pages&gt;2557&lt;/pages&gt;&lt;volume&gt;18&lt;/volume&gt;&lt;number&gt;4&lt;/number&gt;&lt;dates&gt;&lt;year&gt;2018&lt;/year&gt;&lt;/dates&gt;&lt;urls&gt;&lt;/urls&gt;&lt;/record&gt;&lt;/Cite&gt;&lt;/EndNote&gt;</w:instrText>
      </w:r>
      <w:r w:rsidR="009A079B" w:rsidRPr="002246C3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BE3A39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[16]</w:t>
      </w:r>
      <w:r w:rsidR="009A079B" w:rsidRPr="002246C3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C03606">
        <w:rPr>
          <w:rFonts w:cs="Times New Roman" w:hint="eastAsia"/>
          <w:color w:val="000000" w:themeColor="text1"/>
          <w:sz w:val="24"/>
          <w:szCs w:val="24"/>
        </w:rPr>
        <w:t xml:space="preserve">, </w:t>
      </w:r>
      <w:r w:rsidR="00C03606">
        <w:rPr>
          <w:rFonts w:cs="Times New Roman"/>
          <w:color w:val="000000" w:themeColor="text1"/>
          <w:sz w:val="24"/>
          <w:szCs w:val="24"/>
        </w:rPr>
        <w:t>whose</w:t>
      </w:r>
      <w:r w:rsidR="00C03606">
        <w:rPr>
          <w:rFonts w:cs="Times New Roman" w:hint="eastAsia"/>
          <w:color w:val="000000" w:themeColor="text1"/>
          <w:sz w:val="24"/>
          <w:szCs w:val="24"/>
        </w:rPr>
        <w:t xml:space="preserve"> ZT value of ingot material is about 1</w:t>
      </w:r>
      <w:r w:rsidR="00C03606" w:rsidRPr="00C03606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C03606">
        <w:rPr>
          <w:rFonts w:cs="Times New Roman" w:hint="eastAsia"/>
          <w:color w:val="000000" w:themeColor="text1"/>
          <w:sz w:val="24"/>
          <w:szCs w:val="24"/>
        </w:rPr>
        <w:t>up</w:t>
      </w:r>
      <w:r w:rsidR="00C03606">
        <w:rPr>
          <w:rFonts w:cs="Times New Roman"/>
          <w:color w:val="000000" w:themeColor="text1"/>
          <w:sz w:val="24"/>
          <w:szCs w:val="24"/>
        </w:rPr>
        <w:t xml:space="preserve"> </w:t>
      </w:r>
      <w:r w:rsidR="00C03606">
        <w:rPr>
          <w:rFonts w:cs="Times New Roman" w:hint="eastAsia"/>
          <w:color w:val="000000" w:themeColor="text1"/>
          <w:sz w:val="24"/>
          <w:szCs w:val="24"/>
        </w:rPr>
        <w:t>to</w:t>
      </w:r>
      <w:r w:rsidR="00C03606">
        <w:rPr>
          <w:rFonts w:cs="Times New Roman"/>
          <w:color w:val="000000" w:themeColor="text1"/>
          <w:sz w:val="24"/>
          <w:szCs w:val="24"/>
        </w:rPr>
        <w:t xml:space="preserve"> </w:t>
      </w:r>
      <w:r w:rsidR="00C03606">
        <w:rPr>
          <w:rFonts w:cs="Times New Roman" w:hint="eastAsia"/>
          <w:color w:val="000000" w:themeColor="text1"/>
          <w:sz w:val="24"/>
          <w:szCs w:val="24"/>
        </w:rPr>
        <w:t xml:space="preserve">now. </w:t>
      </w:r>
      <w:r w:rsidR="00E236B9">
        <w:rPr>
          <w:rFonts w:cs="Times New Roman"/>
          <w:color w:val="000000" w:themeColor="text1"/>
          <w:sz w:val="24"/>
          <w:szCs w:val="24"/>
        </w:rPr>
        <w:t>Perusing</w:t>
      </w:r>
      <w:r w:rsidR="00C03606">
        <w:rPr>
          <w:rFonts w:cs="Times New Roman" w:hint="eastAsia"/>
          <w:color w:val="000000" w:themeColor="text1"/>
          <w:sz w:val="24"/>
          <w:szCs w:val="24"/>
        </w:rPr>
        <w:t xml:space="preserve"> higher ZT value is needed in order to broaden </w:t>
      </w:r>
      <w:r w:rsidR="00001AB4">
        <w:rPr>
          <w:rFonts w:cs="Times New Roman" w:hint="eastAsia"/>
          <w:color w:val="000000" w:themeColor="text1"/>
          <w:sz w:val="24"/>
          <w:szCs w:val="24"/>
        </w:rPr>
        <w:t>the</w:t>
      </w:r>
      <w:r w:rsidR="00C03606">
        <w:rPr>
          <w:rFonts w:cs="Times New Roman" w:hint="eastAsia"/>
          <w:color w:val="000000" w:themeColor="text1"/>
          <w:sz w:val="24"/>
          <w:szCs w:val="24"/>
        </w:rPr>
        <w:t xml:space="preserve"> commercial applications</w:t>
      </w:r>
      <w:r w:rsidR="00E236B9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001AB4">
        <w:rPr>
          <w:rFonts w:cs="Times New Roman" w:hint="eastAsia"/>
          <w:color w:val="000000" w:themeColor="text1"/>
          <w:sz w:val="24"/>
          <w:szCs w:val="24"/>
        </w:rPr>
        <w:t xml:space="preserve">of </w:t>
      </w:r>
      <w:r w:rsidR="00001AB4" w:rsidRPr="00285EF6">
        <w:rPr>
          <w:rFonts w:cs="Times New Roman"/>
          <w:color w:val="000000" w:themeColor="text1"/>
          <w:sz w:val="24"/>
          <w:szCs w:val="24"/>
        </w:rPr>
        <w:t>Bi</w:t>
      </w:r>
      <w:r w:rsidR="00001AB4" w:rsidRPr="00285EF6">
        <w:rPr>
          <w:rFonts w:cs="Times New Roman"/>
          <w:color w:val="000000" w:themeColor="text1"/>
          <w:sz w:val="24"/>
          <w:szCs w:val="24"/>
          <w:vertAlign w:val="subscript"/>
        </w:rPr>
        <w:t>2</w:t>
      </w:r>
      <w:r w:rsidR="00001AB4" w:rsidRPr="00285EF6">
        <w:rPr>
          <w:rFonts w:cs="Times New Roman"/>
          <w:color w:val="000000" w:themeColor="text1"/>
          <w:sz w:val="24"/>
          <w:szCs w:val="24"/>
        </w:rPr>
        <w:t>Te</w:t>
      </w:r>
      <w:r w:rsidR="00001AB4" w:rsidRPr="00285EF6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001AB4">
        <w:rPr>
          <w:rFonts w:cs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 w:rsidR="00001AB4">
        <w:rPr>
          <w:rFonts w:cs="Times New Roman" w:hint="eastAsia"/>
          <w:color w:val="000000" w:themeColor="text1"/>
          <w:sz w:val="24"/>
          <w:szCs w:val="24"/>
        </w:rPr>
        <w:t>thermoelectric compounds</w:t>
      </w:r>
      <w:r w:rsidR="00C03606">
        <w:rPr>
          <w:rFonts w:cs="Times New Roman" w:hint="eastAsia"/>
          <w:color w:val="000000" w:themeColor="text1"/>
          <w:sz w:val="24"/>
          <w:szCs w:val="24"/>
        </w:rPr>
        <w:t>.</w:t>
      </w:r>
      <w:r w:rsidRPr="00285EF6">
        <w:rPr>
          <w:rFonts w:cs="Times New Roman"/>
          <w:color w:val="333333"/>
          <w:sz w:val="24"/>
          <w:szCs w:val="24"/>
          <w:shd w:val="clear" w:color="auto" w:fill="F7F8FA"/>
        </w:rPr>
        <w:t xml:space="preserve"> </w:t>
      </w:r>
      <w:r w:rsidRPr="00285EF6">
        <w:rPr>
          <w:rFonts w:cs="Times New Roman"/>
          <w:color w:val="000000" w:themeColor="text1"/>
          <w:sz w:val="24"/>
          <w:szCs w:val="24"/>
        </w:rPr>
        <w:t>Phonon engineering is one of the popular and effective methods for improving the</w:t>
      </w:r>
      <w:r w:rsidR="00895398" w:rsidRPr="00285EF6">
        <w:rPr>
          <w:rFonts w:cs="Times New Roman"/>
          <w:color w:val="000000" w:themeColor="text1"/>
          <w:sz w:val="24"/>
          <w:szCs w:val="24"/>
        </w:rPr>
        <w:t>ir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 thermoelectric properties. In 1972, </w:t>
      </w:r>
      <w:proofErr w:type="spellStart"/>
      <w:r w:rsidRPr="00285EF6">
        <w:rPr>
          <w:rFonts w:cs="Times New Roman"/>
          <w:color w:val="000000" w:themeColor="text1"/>
          <w:sz w:val="24"/>
          <w:szCs w:val="24"/>
        </w:rPr>
        <w:t>Loffe</w:t>
      </w:r>
      <w:proofErr w:type="spellEnd"/>
      <w:r w:rsidR="0017407E" w:rsidRPr="009B4FA1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0C2E95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&lt;EndNote&gt;&lt;Cite&gt;&lt;Author&gt;Yim&lt;/Author&gt;&lt;Year&gt;1972&lt;/Year&gt;&lt;RecNum&gt;18&lt;/RecNum&gt;&lt;DisplayText&gt;[17]&lt;/DisplayText&gt;&lt;record&gt;&lt;rec-number&gt;18&lt;/rec-number&gt;&lt;foreign-keys&gt;&lt;key app="EN" db-id="dvpdtd5av2wxwqe50ddprtsr0pe9dad0e0fp" timestamp="1626787273"&gt;18&lt;/key&gt;&lt;/foreign-keys&gt;&lt;ref-type name="Journal Article"&gt;17&lt;/ref-type&gt;&lt;contributors&gt;&lt;authors&gt;&lt;author&gt;Yim, W. M.&lt;/author&gt;&lt;author&gt;Rosi, F. D.&lt;/author&gt;&lt;/authors&gt;&lt;/contributors&gt;&lt;titles&gt;&lt;title&gt;Compound tellurides and their alloys for peltier cooling—A review&lt;/title&gt;&lt;secondary-title&gt;Solid State Electron.&lt;/secondary-title&gt;&lt;/titles&gt;&lt;periodical&gt;&lt;full-title&gt;Solid State Electron.&lt;/full-title&gt;&lt;/periodical&gt;&lt;pages&gt;1121-1140&lt;/pages&gt;&lt;volume&gt;15&lt;/volume&gt;&lt;number&gt;10&lt;/number&gt;&lt;dates&gt;&lt;year&gt;1972&lt;/year&gt;&lt;/dates&gt;&lt;urls&gt;&lt;/urls&gt;&lt;/record&gt;&lt;/Cite&gt;&lt;Cite&gt;&lt;Author&gt;Yim&lt;/Author&gt;&lt;Year&gt;1972&lt;/Year&gt;&lt;RecNum&gt;18&lt;/RecNum&gt;&lt;record&gt;&lt;rec-number&gt;18&lt;/rec-number&gt;&lt;foreign-keys&gt;&lt;key app="EN" db-id="dvpdtd5av2wxwqe50ddprtsr0pe9dad0e0fp" timestamp="1626787273"&gt;18&lt;/key&gt;&lt;/foreign-keys&gt;&lt;ref-type name="Journal Article"&gt;17&lt;/ref-type&gt;&lt;contributors&gt;&lt;authors&gt;&lt;author&gt;Yim, W. M.&lt;/author&gt;&lt;author&gt;Rosi, F. D.&lt;/author&gt;&lt;/authors&gt;&lt;/contributors&gt;&lt;titles&gt;&lt;title&gt;Compound tellurides and their alloys for peltier cooling—A review&lt;/title&gt;&lt;secondary-title&gt;Solid State Electron.&lt;/secondary-title&gt;&lt;/titles&gt;&lt;periodical&gt;&lt;full-title&gt;Solid State Electron.&lt;/full-title&gt;&lt;/periodical&gt;&lt;pages&gt;1121-1140&lt;/pages&gt;&lt;volume&gt;15&lt;/volume&gt;&lt;number&gt;10&lt;/number&gt;&lt;dates&gt;&lt;year&gt;1972&lt;/year&gt;&lt;/dates&gt;&lt;urls&gt;&lt;/urls&gt;&lt;/record&gt;&lt;/Cite&gt;&lt;/EndNote&gt;</w:instrText>
      </w:r>
      <w:r w:rsidR="0017407E" w:rsidRPr="009B4FA1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17407E" w:rsidRPr="009B4FA1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[17]</w:t>
      </w:r>
      <w:r w:rsidR="0017407E" w:rsidRPr="009B4FA1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Pr="00285EF6">
        <w:rPr>
          <w:rFonts w:cs="Times New Roman"/>
          <w:color w:val="000000" w:themeColor="text1"/>
          <w:sz w:val="24"/>
          <w:szCs w:val="24"/>
        </w:rPr>
        <w:t xml:space="preserve"> et al. proposed for the first time that point defects </w:t>
      </w:r>
      <w:r w:rsidR="00910077" w:rsidRPr="00285EF6">
        <w:rPr>
          <w:rFonts w:cs="Times New Roman"/>
          <w:color w:val="000000" w:themeColor="text1"/>
          <w:sz w:val="24"/>
          <w:szCs w:val="24"/>
        </w:rPr>
        <w:t>a</w:t>
      </w:r>
      <w:r w:rsidRPr="00285EF6">
        <w:rPr>
          <w:rFonts w:cs="Times New Roman"/>
          <w:color w:val="000000" w:themeColor="text1"/>
          <w:sz w:val="24"/>
          <w:szCs w:val="24"/>
        </w:rPr>
        <w:t>re generated by solid solution alloying</w:t>
      </w:r>
      <w:r w:rsidR="00895398" w:rsidRPr="00285EF6">
        <w:rPr>
          <w:rFonts w:cs="Times New Roman"/>
          <w:color w:val="000000" w:themeColor="text1"/>
          <w:sz w:val="24"/>
          <w:szCs w:val="24"/>
        </w:rPr>
        <w:t xml:space="preserve"> and </w:t>
      </w:r>
      <w:r w:rsidRPr="00285EF6">
        <w:rPr>
          <w:rFonts w:cs="Times New Roman"/>
          <w:color w:val="000000" w:themeColor="text1"/>
          <w:sz w:val="24"/>
          <w:szCs w:val="24"/>
        </w:rPr>
        <w:t>short-term disorder generate</w:t>
      </w:r>
      <w:r w:rsidR="00910077" w:rsidRPr="00285EF6">
        <w:rPr>
          <w:rFonts w:cs="Times New Roman"/>
          <w:color w:val="000000" w:themeColor="text1"/>
          <w:sz w:val="24"/>
          <w:szCs w:val="24"/>
        </w:rPr>
        <w:t>s</w:t>
      </w:r>
      <w:r w:rsidRPr="00285EF6">
        <w:rPr>
          <w:rFonts w:cs="Times New Roman"/>
          <w:color w:val="000000" w:themeColor="text1"/>
          <w:sz w:val="24"/>
          <w:szCs w:val="24"/>
        </w:rPr>
        <w:t xml:space="preserve"> strong phonon scattering.</w:t>
      </w:r>
      <w:r w:rsidRPr="00285EF6">
        <w:rPr>
          <w:rFonts w:cs="Times New Roman"/>
          <w:color w:val="333333"/>
          <w:sz w:val="24"/>
          <w:szCs w:val="24"/>
          <w:shd w:val="clear" w:color="auto" w:fill="F7F8FA"/>
        </w:rPr>
        <w:t xml:space="preserve"> </w:t>
      </w:r>
      <w:r w:rsidR="00BA30A6">
        <w:rPr>
          <w:rFonts w:cs="Times New Roman" w:hint="eastAsia"/>
          <w:color w:val="000000" w:themeColor="text1"/>
          <w:sz w:val="24"/>
          <w:szCs w:val="24"/>
        </w:rPr>
        <w:t>N</w:t>
      </w:r>
      <w:r w:rsidR="00E030A6" w:rsidRPr="00285EF6">
        <w:rPr>
          <w:rFonts w:cs="Times New Roman"/>
          <w:color w:val="000000" w:themeColor="text1"/>
          <w:sz w:val="24"/>
          <w:szCs w:val="24"/>
        </w:rPr>
        <w:t xml:space="preserve">anosized oxides as secondary particles </w:t>
      </w:r>
      <w:r w:rsidR="00BA30A6">
        <w:rPr>
          <w:rFonts w:cs="Times New Roman" w:hint="eastAsia"/>
          <w:color w:val="000000" w:themeColor="text1"/>
          <w:sz w:val="24"/>
          <w:szCs w:val="24"/>
        </w:rPr>
        <w:t>are</w:t>
      </w:r>
      <w:r w:rsidR="00BA30A6">
        <w:rPr>
          <w:rFonts w:cs="Times New Roman"/>
          <w:color w:val="000000" w:themeColor="text1"/>
          <w:sz w:val="24"/>
          <w:szCs w:val="24"/>
        </w:rPr>
        <w:t xml:space="preserve"> </w:t>
      </w:r>
      <w:r w:rsidR="00BA30A6">
        <w:rPr>
          <w:rFonts w:cs="Times New Roman" w:hint="eastAsia"/>
          <w:color w:val="000000" w:themeColor="text1"/>
          <w:sz w:val="24"/>
          <w:szCs w:val="24"/>
        </w:rPr>
        <w:t>also</w:t>
      </w:r>
      <w:r w:rsidR="00BA30A6">
        <w:rPr>
          <w:rFonts w:cs="Times New Roman"/>
          <w:color w:val="000000" w:themeColor="text1"/>
          <w:sz w:val="24"/>
          <w:szCs w:val="24"/>
        </w:rPr>
        <w:t xml:space="preserve"> </w:t>
      </w:r>
      <w:r w:rsidR="00BA30A6">
        <w:rPr>
          <w:rFonts w:cs="Times New Roman" w:hint="eastAsia"/>
          <w:color w:val="000000" w:themeColor="text1"/>
          <w:sz w:val="24"/>
          <w:szCs w:val="24"/>
        </w:rPr>
        <w:t>used</w:t>
      </w:r>
      <w:r w:rsidR="00BA30A6">
        <w:rPr>
          <w:rFonts w:cs="Times New Roman"/>
          <w:color w:val="000000" w:themeColor="text1"/>
          <w:sz w:val="24"/>
          <w:szCs w:val="24"/>
        </w:rPr>
        <w:t xml:space="preserve"> </w:t>
      </w:r>
      <w:r w:rsidR="00BA30A6">
        <w:rPr>
          <w:rFonts w:cs="Times New Roman" w:hint="eastAsia"/>
          <w:color w:val="000000" w:themeColor="text1"/>
          <w:sz w:val="24"/>
          <w:szCs w:val="24"/>
        </w:rPr>
        <w:t>to</w:t>
      </w:r>
      <w:r w:rsidR="00E030A6" w:rsidRPr="00285EF6">
        <w:rPr>
          <w:rFonts w:cs="Times New Roman"/>
          <w:color w:val="000000" w:themeColor="text1"/>
          <w:sz w:val="24"/>
          <w:szCs w:val="24"/>
          <w:lang w:val="en"/>
        </w:rPr>
        <w:t xml:space="preserve"> </w:t>
      </w:r>
      <w:r w:rsidR="00423879" w:rsidRPr="00285EF6">
        <w:rPr>
          <w:rFonts w:cs="Times New Roman"/>
          <w:color w:val="000000" w:themeColor="text1"/>
          <w:sz w:val="24"/>
          <w:szCs w:val="24"/>
        </w:rPr>
        <w:t>scatter more phonons</w:t>
      </w:r>
      <w:r w:rsidR="00BA30A6">
        <w:rPr>
          <w:rFonts w:cs="Times New Roman"/>
          <w:color w:val="000000" w:themeColor="text1"/>
          <w:sz w:val="24"/>
          <w:szCs w:val="24"/>
        </w:rPr>
        <w:t xml:space="preserve"> </w:t>
      </w:r>
      <w:r w:rsidR="00BA30A6">
        <w:rPr>
          <w:rFonts w:cs="Times New Roman" w:hint="eastAsia"/>
          <w:color w:val="000000" w:themeColor="text1"/>
          <w:sz w:val="24"/>
          <w:szCs w:val="24"/>
        </w:rPr>
        <w:t>and</w:t>
      </w:r>
      <w:r w:rsidR="00423879" w:rsidRPr="00285EF6" w:rsidDel="00E030A6">
        <w:rPr>
          <w:rFonts w:cs="Times New Roman"/>
          <w:color w:val="000000" w:themeColor="text1"/>
          <w:sz w:val="24"/>
          <w:szCs w:val="24"/>
          <w:lang w:val="en"/>
        </w:rPr>
        <w:t xml:space="preserve"> </w:t>
      </w:r>
      <w:r w:rsidR="00E030A6" w:rsidRPr="00285EF6">
        <w:rPr>
          <w:rFonts w:cs="Times New Roman"/>
          <w:color w:val="000000" w:themeColor="text1"/>
          <w:sz w:val="24"/>
          <w:szCs w:val="24"/>
          <w:lang w:val="en"/>
        </w:rPr>
        <w:t>reduce the lattice thermal conductivity</w:t>
      </w:r>
      <w:r w:rsidR="00FC7AED" w:rsidRPr="007A2042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fldChar w:fldCharType="begin">
          <w:fldData xml:space="preserve">PEVuZE5vdGU+PENpdGU+PEF1dGhvcj5NLjwvQXV0aG9yPjxZZWFyPjIwMTk8L1llYXI+PFJlY051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</w:fldData>
        </w:fldChar>
      </w:r>
      <w:r w:rsidR="000C2E95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instrText xml:space="preserve"> ADDIN EN.CITE </w:instrText>
      </w:r>
      <w:r w:rsidR="000C2E95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fldChar w:fldCharType="begin">
          <w:fldData xml:space="preserve">PEVuZE5vdGU+PENpdGU+PEF1dGhvcj5NLjwvQXV0aG9yPjxZZWFyPjIwMTk8L1llYXI+PFJlY051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</w:fldData>
        </w:fldChar>
      </w:r>
      <w:r w:rsidR="000C2E95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instrText xml:space="preserve"> ADDIN EN.CITE.DATA </w:instrText>
      </w:r>
      <w:r w:rsidR="000C2E95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</w:r>
      <w:r w:rsidR="000C2E95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fldChar w:fldCharType="end"/>
      </w:r>
      <w:r w:rsidR="00FC7AED" w:rsidRPr="007A2042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</w:r>
      <w:r w:rsidR="00FC7AED" w:rsidRPr="007A2042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fldChar w:fldCharType="separate"/>
      </w:r>
      <w:r w:rsidR="00FC7AED" w:rsidRPr="007A2042">
        <w:rPr>
          <w:rFonts w:cs="Times New Roman"/>
          <w:noProof/>
          <w:color w:val="000000" w:themeColor="text1"/>
          <w:sz w:val="24"/>
          <w:szCs w:val="24"/>
          <w:vertAlign w:val="superscript"/>
          <w:lang w:val="en"/>
        </w:rPr>
        <w:t>[19-23]</w:t>
      </w:r>
      <w:r w:rsidR="00FC7AED" w:rsidRPr="007A2042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fldChar w:fldCharType="end"/>
      </w:r>
      <w:r w:rsidR="002246C3">
        <w:rPr>
          <w:rFonts w:cs="Times New Roman"/>
          <w:color w:val="000000" w:themeColor="text1"/>
          <w:sz w:val="24"/>
          <w:szCs w:val="24"/>
          <w:lang w:val="en"/>
        </w:rPr>
        <w:t>.</w:t>
      </w:r>
      <w:r w:rsidR="008B12B3" w:rsidRPr="00285EF6">
        <w:rPr>
          <w:rFonts w:cs="Times New Roman"/>
          <w:color w:val="000000" w:themeColor="text1"/>
          <w:sz w:val="24"/>
          <w:szCs w:val="24"/>
          <w:lang w:val="en"/>
        </w:rPr>
        <w:t xml:space="preserve"> </w:t>
      </w:r>
      <w:r w:rsidR="00BA30A6">
        <w:rPr>
          <w:rFonts w:cs="Times New Roman"/>
          <w:color w:val="000000" w:themeColor="text1"/>
          <w:sz w:val="24"/>
          <w:szCs w:val="24"/>
          <w:lang w:val="en"/>
        </w:rPr>
        <w:t xml:space="preserve">For example, </w:t>
      </w:r>
      <w:r w:rsidR="00052264" w:rsidRPr="00285EF6">
        <w:rPr>
          <w:rFonts w:cs="Times New Roman"/>
          <w:color w:val="000000" w:themeColor="text1"/>
          <w:sz w:val="24"/>
          <w:szCs w:val="24"/>
          <w:lang w:val="en"/>
        </w:rPr>
        <w:t>Kim et al.</w:t>
      </w:r>
      <w:r w:rsidR="008B12B3" w:rsidRPr="002246C3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fldChar w:fldCharType="begin"/>
      </w:r>
      <w:r w:rsidR="00FC7AED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instrText xml:space="preserve"> ADDIN EN.CITE &lt;EndNote&gt;&lt;Cite&gt;&lt;Author&gt;E.B. Kim&lt;/Author&gt;&lt;Year&gt;2017&lt;/Year&gt;&lt;RecNum&gt;39&lt;/RecNum&gt;&lt;DisplayText&gt;[21]&lt;/DisplayText&gt;&lt;record&gt;&lt;rec-number&gt;39&lt;/rec-number&gt;&lt;foreign-keys&gt;&lt;key app="EN" db-id="dvpdtd5av2wxwqe50ddprtsr0pe9dad0e0fp" timestamp="1626877049"&gt;39&lt;/key&gt;&lt;/foreign-keys&gt;&lt;ref-type name="Journal Article"&gt;17&lt;/ref-type&gt;&lt;contributors&gt;&lt;authors&gt;&lt;author&gt;E.B. Kim,&lt;/author&gt;&lt;author&gt;P. Dharmaiah, &lt;/author&gt;&lt;author&gt;D. Shin, &lt;/author&gt;&lt;author&gt;K.H. Lee, &lt;/author&gt;&lt;author&gt;S.J. Hong&lt;/author&gt;&lt;/authors&gt;&lt;/contributors&gt;&lt;titles&gt;&lt;title&gt;&lt;style face="normal" font="default" size="100%"&gt;Enhanced thermoelectric performance through carrier scattering at spherical nanoparticles in Bi&lt;/style&gt;&lt;style face="subscript" font="default" size="100%"&gt;0.5&lt;/style&gt;&lt;style face="normal" font="default" size="100%"&gt;Sb&lt;/style&gt;&lt;style face="subscript" font="default" size="100%"&gt;1.5&lt;/style&gt;&lt;style face="normal" font="default" size="100%"&gt;Te&lt;/style&gt;&lt;style face="subscript" font="default" size="100%"&gt;3&lt;/style&gt;&lt;style face="normal" font="default" size="100%"&gt;/Ta&lt;/style&gt;&lt;style face="subscript" font="default" size="100%"&gt;2&lt;/style&gt;&lt;style face="normal" font="default" size="100%"&gt;O&lt;/style&gt;&lt;style face="subscript" font="default" size="100%"&gt;5&lt;/style&gt;&lt;style face="normal" font="default" size="100%"&gt; composites&lt;/style&gt;&lt;/title&gt;&lt;secondary-title&gt;J. Alloys Compd.&lt;/secondary-title&gt;&lt;/titles&gt;&lt;periodical&gt;&lt;full-title&gt;J. Alloys Compd.&lt;/full-title&gt;&lt;/periodical&gt;&lt;pages&gt;614-623&lt;/pages&gt;&lt;volume&gt;703&lt;/volume&gt;&lt;dates&gt;&lt;year&gt;2017&lt;/year&gt;&lt;/dates&gt;&lt;urls&gt;&lt;/urls&gt;&lt;/record&gt;&lt;/Cite&gt;&lt;/EndNote&gt;</w:instrText>
      </w:r>
      <w:r w:rsidR="008B12B3" w:rsidRPr="002246C3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fldChar w:fldCharType="separate"/>
      </w:r>
      <w:r w:rsidR="00FC7AED">
        <w:rPr>
          <w:rFonts w:cs="Times New Roman"/>
          <w:noProof/>
          <w:color w:val="000000" w:themeColor="text1"/>
          <w:sz w:val="24"/>
          <w:szCs w:val="24"/>
          <w:vertAlign w:val="superscript"/>
          <w:lang w:val="en"/>
        </w:rPr>
        <w:t>[21]</w:t>
      </w:r>
      <w:r w:rsidR="008B12B3" w:rsidRPr="002246C3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fldChar w:fldCharType="end"/>
      </w:r>
      <w:r w:rsidR="00052264" w:rsidRPr="00285EF6">
        <w:rPr>
          <w:rFonts w:cs="Times New Roman"/>
          <w:color w:val="000000" w:themeColor="text1"/>
          <w:sz w:val="24"/>
          <w:szCs w:val="24"/>
          <w:lang w:val="en"/>
        </w:rPr>
        <w:t xml:space="preserve"> fabricated Ta</w:t>
      </w:r>
      <w:r w:rsidR="00052264" w:rsidRPr="00285EF6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2</w:t>
      </w:r>
      <w:r w:rsidR="00052264" w:rsidRPr="00285EF6">
        <w:rPr>
          <w:rFonts w:cs="Times New Roman"/>
          <w:color w:val="000000" w:themeColor="text1"/>
          <w:sz w:val="24"/>
          <w:szCs w:val="24"/>
          <w:lang w:val="en"/>
        </w:rPr>
        <w:t>O</w:t>
      </w:r>
      <w:r w:rsidR="00052264" w:rsidRPr="00285EF6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5</w:t>
      </w:r>
      <w:r w:rsidR="007231B9" w:rsidRPr="00285EF6">
        <w:rPr>
          <w:rFonts w:cs="Times New Roman"/>
          <w:color w:val="000000" w:themeColor="text1"/>
          <w:sz w:val="24"/>
          <w:szCs w:val="24"/>
          <w:lang w:val="en"/>
        </w:rPr>
        <w:t xml:space="preserve"> </w:t>
      </w:r>
      <w:r w:rsidR="00052264" w:rsidRPr="00285EF6">
        <w:rPr>
          <w:rFonts w:cs="Times New Roman"/>
          <w:color w:val="000000" w:themeColor="text1"/>
          <w:sz w:val="24"/>
          <w:szCs w:val="24"/>
          <w:lang w:val="en"/>
        </w:rPr>
        <w:t>and Bi</w:t>
      </w:r>
      <w:r w:rsidR="00052264" w:rsidRPr="00285EF6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0.5</w:t>
      </w:r>
      <w:r w:rsidR="00052264" w:rsidRPr="00285EF6">
        <w:rPr>
          <w:rFonts w:cs="Times New Roman"/>
          <w:color w:val="000000" w:themeColor="text1"/>
          <w:sz w:val="24"/>
          <w:szCs w:val="24"/>
          <w:lang w:val="en"/>
        </w:rPr>
        <w:t>Sb</w:t>
      </w:r>
      <w:r w:rsidR="00052264" w:rsidRPr="00285EF6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1.5</w:t>
      </w:r>
      <w:r w:rsidR="00052264" w:rsidRPr="00285EF6">
        <w:rPr>
          <w:rFonts w:cs="Times New Roman"/>
          <w:color w:val="000000" w:themeColor="text1"/>
          <w:sz w:val="24"/>
          <w:szCs w:val="24"/>
          <w:lang w:val="en"/>
        </w:rPr>
        <w:t>Te</w:t>
      </w:r>
      <w:r w:rsidR="00052264" w:rsidRPr="00285EF6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3</w:t>
      </w:r>
      <w:r w:rsidR="007231B9" w:rsidRPr="00285EF6">
        <w:rPr>
          <w:rFonts w:cs="Times New Roman"/>
          <w:color w:val="000000" w:themeColor="text1"/>
          <w:sz w:val="24"/>
          <w:szCs w:val="24"/>
          <w:lang w:val="en"/>
        </w:rPr>
        <w:t xml:space="preserve"> </w:t>
      </w:r>
      <w:r w:rsidR="007F134F" w:rsidRPr="00285EF6">
        <w:rPr>
          <w:rFonts w:cs="Times New Roman"/>
          <w:color w:val="000000" w:themeColor="text1"/>
          <w:sz w:val="24"/>
          <w:szCs w:val="24"/>
          <w:lang w:val="en"/>
        </w:rPr>
        <w:t>nano</w:t>
      </w:r>
      <w:r w:rsidR="00052264" w:rsidRPr="00285EF6">
        <w:rPr>
          <w:rFonts w:cs="Times New Roman"/>
          <w:color w:val="000000" w:themeColor="text1"/>
          <w:sz w:val="24"/>
          <w:szCs w:val="24"/>
          <w:lang w:val="en"/>
        </w:rPr>
        <w:t xml:space="preserve">composites using high energy ball milling and spark </w:t>
      </w:r>
      <w:proofErr w:type="spellStart"/>
      <w:r w:rsidR="00052264" w:rsidRPr="00285EF6">
        <w:rPr>
          <w:rFonts w:cs="Times New Roman"/>
          <w:color w:val="000000" w:themeColor="text1"/>
          <w:sz w:val="24"/>
          <w:szCs w:val="24"/>
          <w:lang w:val="en"/>
        </w:rPr>
        <w:t>pla</w:t>
      </w:r>
      <w:r w:rsidR="00052264" w:rsidRPr="00285EF6">
        <w:rPr>
          <w:rFonts w:cs="Times New Roman"/>
          <w:color w:val="000000" w:themeColor="text1"/>
          <w:sz w:val="24"/>
          <w:szCs w:val="24"/>
        </w:rPr>
        <w:t>sma</w:t>
      </w:r>
      <w:proofErr w:type="spellEnd"/>
      <w:r w:rsidR="00052264" w:rsidRPr="00285EF6">
        <w:rPr>
          <w:rFonts w:cs="Times New Roman"/>
          <w:color w:val="000000" w:themeColor="text1"/>
          <w:sz w:val="24"/>
          <w:szCs w:val="24"/>
        </w:rPr>
        <w:t xml:space="preserve"> sintering. The </w:t>
      </w:r>
      <w:proofErr w:type="spellStart"/>
      <w:r w:rsidR="00052264" w:rsidRPr="00285EF6">
        <w:rPr>
          <w:rFonts w:cs="Times New Roman"/>
          <w:color w:val="000000" w:themeColor="text1"/>
          <w:sz w:val="24"/>
          <w:szCs w:val="24"/>
        </w:rPr>
        <w:t>Seebeck</w:t>
      </w:r>
      <w:proofErr w:type="spellEnd"/>
      <w:r w:rsidR="00052264" w:rsidRPr="00285EF6">
        <w:rPr>
          <w:rFonts w:cs="Times New Roman"/>
          <w:color w:val="000000" w:themeColor="text1"/>
          <w:sz w:val="24"/>
          <w:szCs w:val="24"/>
        </w:rPr>
        <w:t xml:space="preserve"> coefficient significantly increased and the thermal conductivity (</w:t>
      </w:r>
      <w:r w:rsidR="00052264" w:rsidRPr="00285EF6">
        <w:rPr>
          <w:rFonts w:cs="Times New Roman"/>
          <w:i/>
          <w:iCs/>
          <w:color w:val="000000" w:themeColor="text1"/>
          <w:sz w:val="24"/>
          <w:szCs w:val="24"/>
        </w:rPr>
        <w:t>κ</w:t>
      </w:r>
      <w:r w:rsidR="00052264" w:rsidRPr="00285EF6">
        <w:rPr>
          <w:rFonts w:cs="Times New Roman"/>
          <w:color w:val="000000" w:themeColor="text1"/>
          <w:sz w:val="24"/>
          <w:szCs w:val="24"/>
        </w:rPr>
        <w:t xml:space="preserve">) decreased substantially with the addition of </w:t>
      </w:r>
      <w:r w:rsidR="003305CE" w:rsidRPr="00285EF6">
        <w:rPr>
          <w:rFonts w:cs="Times New Roman"/>
          <w:color w:val="000000" w:themeColor="text1"/>
          <w:sz w:val="24"/>
          <w:szCs w:val="24"/>
        </w:rPr>
        <w:t>nanoparticles</w:t>
      </w:r>
      <w:r w:rsidR="00052264" w:rsidRPr="00285EF6">
        <w:rPr>
          <w:rFonts w:cs="Times New Roman"/>
          <w:color w:val="000000" w:themeColor="text1"/>
          <w:sz w:val="24"/>
          <w:szCs w:val="24"/>
        </w:rPr>
        <w:t xml:space="preserve"> owing to enhanced carrier scattering. </w:t>
      </w:r>
      <w:r w:rsidR="000F25D7" w:rsidRPr="00285EF6">
        <w:rPr>
          <w:rFonts w:cs="Times New Roman"/>
          <w:color w:val="000000" w:themeColor="text1"/>
          <w:sz w:val="24"/>
          <w:szCs w:val="24"/>
          <w:lang w:val="en"/>
        </w:rPr>
        <w:t xml:space="preserve">Meanwhile, in situ reaction method is used to fabricate oxide particles </w:t>
      </w:r>
      <w:r w:rsidR="00EC178C">
        <w:rPr>
          <w:rFonts w:cs="Times New Roman"/>
          <w:color w:val="000000" w:themeColor="text1"/>
          <w:sz w:val="24"/>
          <w:szCs w:val="24"/>
          <w:lang w:val="en"/>
        </w:rPr>
        <w:t xml:space="preserve">in </w:t>
      </w:r>
      <w:r w:rsidR="000F25D7" w:rsidRPr="00285EF6">
        <w:rPr>
          <w:rFonts w:cs="Times New Roman"/>
          <w:color w:val="000000" w:themeColor="text1"/>
          <w:sz w:val="24"/>
          <w:szCs w:val="24"/>
          <w:lang w:val="en"/>
        </w:rPr>
        <w:t xml:space="preserve"> thermoelectric composites such as Mg</w:t>
      </w:r>
      <w:r w:rsidR="000F25D7" w:rsidRPr="00285EF6">
        <w:rPr>
          <w:rFonts w:cs="Times New Roman"/>
          <w:color w:val="000000"/>
          <w:sz w:val="24"/>
          <w:szCs w:val="24"/>
          <w:vertAlign w:val="subscript"/>
          <w:lang w:val="en"/>
        </w:rPr>
        <w:t>2</w:t>
      </w:r>
      <w:r w:rsidR="000F25D7" w:rsidRPr="00285EF6">
        <w:rPr>
          <w:rFonts w:cs="Times New Roman"/>
          <w:color w:val="000000" w:themeColor="text1"/>
          <w:sz w:val="24"/>
          <w:szCs w:val="24"/>
          <w:lang w:val="en"/>
        </w:rPr>
        <w:t>Si</w:t>
      </w:r>
      <w:r w:rsidR="00F60B60" w:rsidRPr="007A2042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fldChar w:fldCharType="begin"/>
      </w:r>
      <w:r w:rsidR="000C2E95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instrText xml:space="preserve"> ADDIN EN.CITE &lt;EndNote&gt;&lt;Cite&gt;&lt;Author&gt;Tani&lt;/Author&gt;&lt;Year&gt;2013&lt;/Year&gt;&lt;RecNum&gt;44&lt;/RecNum&gt;&lt;DisplayText&gt;[24]&lt;/DisplayText&gt;&lt;record&gt;&lt;rec-number&gt;44&lt;/rec-number&gt;&lt;foreign-keys&gt;&lt;key app="EN" db-id="dvpdtd5av2wxwqe50ddprtsr0pe9dad0e0fp" timestamp="1627130967"&gt;44&lt;/key&gt;&lt;/foreign-keys&gt;&lt;ref-type name="Journal Article"&gt;17&lt;/ref-type&gt;&lt;contributors&gt;&lt;authors&gt;&lt;author&gt;J. Tani&lt;/author&gt;&lt;author&gt;H. Kido&lt;/author&gt;&lt;/authors&gt;&lt;/contributors&gt;&lt;titles&gt;&lt;title&gt;&lt;style face="normal" font="default" size="100%"&gt;Fabrication and thermoelectric properties of Mg&lt;/style&gt;&lt;style face="subscript" font="default" size="100%"&gt;2&lt;/style&gt;&lt;style face="normal" font="default" size="100%"&gt;Si-based composites using reduction reaction with additives&lt;/style&gt;&lt;/title&gt;&lt;secondary-title&gt;Intermetallics&lt;/secondary-title&gt;&lt;/titles&gt;&lt;periodical&gt;&lt;full-title&gt;Intermetallics&lt;/full-title&gt;&lt;/periodical&gt;&lt;pages&gt;72-80&lt;/pages&gt;&lt;volume&gt;32&lt;/volume&gt;&lt;dates&gt;&lt;year&gt;2013&lt;/year&gt;&lt;/dates&gt;&lt;urls&gt;&lt;/urls&gt;&lt;/record&gt;&lt;/Cite&gt;&lt;Cite&gt;&lt;Author&gt;Tani&lt;/Author&gt;&lt;Year&gt;2013&lt;/Year&gt;&lt;RecNum&gt;44&lt;/RecNum&gt;&lt;record&gt;&lt;rec-number&gt;44&lt;/rec-number&gt;&lt;foreign-keys&gt;&lt;key app="EN" db-id="dvpdtd5av2wxwqe50ddprtsr0pe9dad0e0fp" timestamp="1627130967"&gt;44&lt;/key&gt;&lt;/foreign-keys&gt;&lt;ref-type name="Journal Article"&gt;17&lt;/ref-type&gt;&lt;contributors&gt;&lt;authors&gt;&lt;author&gt;J. Tani&lt;/author&gt;&lt;author&gt;H. Kido&lt;/author&gt;&lt;/authors&gt;&lt;/contributors&gt;&lt;titles&gt;&lt;title&gt;&lt;style face="normal" font="default" size="100%"&gt;Fabrication and thermoelectric properties of Mg&lt;/style&gt;&lt;style face="subscript" font="default" size="100%"&gt;2&lt;/style&gt;&lt;style face="normal" font="default" size="100%"&gt;Si-based composites using reduction reaction with additives&lt;/style&gt;&lt;/title&gt;&lt;secondary-title&gt;Intermetallics&lt;/secondary-title&gt;&lt;/titles&gt;&lt;periodical&gt;&lt;full-title&gt;Intermetallics&lt;/full-title&gt;&lt;/periodical&gt;&lt;pages&gt;72-80&lt;/pages&gt;&lt;volume&gt;32&lt;/volume&gt;&lt;dates&gt;&lt;year&gt;2013&lt;/year&gt;&lt;/dates&gt;&lt;urls&gt;&lt;/urls&gt;&lt;/record&gt;&lt;/Cite&gt;&lt;/EndNote&gt;</w:instrText>
      </w:r>
      <w:r w:rsidR="00F60B60" w:rsidRPr="007A2042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fldChar w:fldCharType="separate"/>
      </w:r>
      <w:r w:rsidR="00F60B60" w:rsidRPr="007A2042">
        <w:rPr>
          <w:rFonts w:cs="Times New Roman"/>
          <w:noProof/>
          <w:color w:val="000000" w:themeColor="text1"/>
          <w:sz w:val="24"/>
          <w:szCs w:val="24"/>
          <w:vertAlign w:val="superscript"/>
          <w:lang w:val="en"/>
        </w:rPr>
        <w:t>[24]</w:t>
      </w:r>
      <w:r w:rsidR="00F60B60" w:rsidRPr="007A2042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fldChar w:fldCharType="end"/>
      </w:r>
      <w:r w:rsidR="000F25D7" w:rsidRPr="00285EF6">
        <w:rPr>
          <w:rFonts w:cs="Times New Roman"/>
          <w:color w:val="000000" w:themeColor="text1"/>
          <w:sz w:val="24"/>
          <w:szCs w:val="24"/>
          <w:lang w:val="en"/>
        </w:rPr>
        <w:t xml:space="preserve"> and Yb</w:t>
      </w:r>
      <w:r w:rsidR="000F25D7" w:rsidRPr="00285EF6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2</w:t>
      </w:r>
      <w:r w:rsidR="000F25D7" w:rsidRPr="00285EF6">
        <w:rPr>
          <w:rFonts w:cs="Times New Roman"/>
          <w:color w:val="000000" w:themeColor="text1"/>
          <w:sz w:val="24"/>
          <w:szCs w:val="24"/>
          <w:lang w:val="en"/>
        </w:rPr>
        <w:t>O</w:t>
      </w:r>
      <w:r w:rsidR="000F25D7" w:rsidRPr="00285EF6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3</w:t>
      </w:r>
      <w:r w:rsidR="000F25D7" w:rsidRPr="00285EF6">
        <w:rPr>
          <w:rFonts w:cs="Times New Roman"/>
          <w:color w:val="000000" w:themeColor="text1"/>
          <w:sz w:val="24"/>
          <w:szCs w:val="24"/>
          <w:lang w:val="en"/>
        </w:rPr>
        <w:t>/Yb-filled CoSb</w:t>
      </w:r>
      <w:r w:rsidR="000F25D7" w:rsidRPr="00285EF6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3</w:t>
      </w:r>
      <w:r w:rsidR="008B12B3" w:rsidRPr="00285EF6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fldChar w:fldCharType="begin"/>
      </w:r>
      <w:r w:rsidR="00F60B60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instrText xml:space="preserve"> ADDIN EN.CITE &lt;EndNote&gt;&lt;Cite&gt;&lt;Author&gt;Zhao&lt;/Author&gt;&lt;Year&gt;2006&lt;/Year&gt;&lt;RecNum&gt;45&lt;/RecNum&gt;&lt;DisplayText&gt;[25]&lt;/DisplayText&gt;&lt;record&gt;&lt;rec-number&gt;45&lt;/rec-number&gt;&lt;foreign-keys&gt;&lt;key app="EN" db-id="dvpdtd5av2wxwqe50ddprtsr0pe9dad0e0fp" timestamp="1627131015"&gt;45&lt;/key&gt;&lt;/foreign-keys&gt;&lt;ref-type name="Journal Article"&gt;17&lt;/ref-type&gt;&lt;contributors&gt;&lt;authors&gt;&lt;author&gt;Zhao, X. Y.&lt;/author&gt;&lt;/authors&gt;&lt;/contributors&gt;&lt;titles&gt;&lt;title&gt;&lt;style face="normal" font="default" size="100%"&gt;Synthesis of YbyCo&lt;/style&gt;&lt;style face="subscript" font="default" size="100%"&gt;4&lt;/style&gt;&lt;style face="normal" font="default" size="100%"&gt;Sb&lt;/style&gt;&lt;style face="subscript" font="default" size="100%"&gt;12&lt;/style&gt;&lt;style face="normal" font="default" size="100%"&gt;/Yb&lt;/style&gt;&lt;style face="subscript" font="default" size="100%"&gt;2&lt;/style&gt;&lt;style face="normal" font="default" size="100%"&gt;O&lt;/style&gt;&lt;style face="subscript" font="default" size="100%"&gt;3&lt;/style&gt;&lt;style face="normal" font="default" size="100%"&gt; composites and their thermoelectric properties&lt;/style&gt;&lt;/title&gt;&lt;secondary-title&gt;Appl. Phys. Lett.&lt;/secondary-title&gt;&lt;/titles&gt;&lt;periodical&gt;&lt;full-title&gt;Appl. Phys. Lett.&lt;/full-title&gt;&lt;/periodical&gt;&lt;pages&gt;092121&lt;/pages&gt;&lt;volume&gt;89&lt;/volume&gt;&lt;number&gt;9&lt;/number&gt;&lt;dates&gt;&lt;year&gt;2006&lt;/year&gt;&lt;/dates&gt;&lt;urls&gt;&lt;/urls&gt;&lt;/record&gt;&lt;/Cite&gt;&lt;/EndNote&gt;</w:instrText>
      </w:r>
      <w:r w:rsidR="008B12B3" w:rsidRPr="00285EF6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fldChar w:fldCharType="separate"/>
      </w:r>
      <w:r w:rsidR="00F60B60">
        <w:rPr>
          <w:rFonts w:cs="Times New Roman"/>
          <w:noProof/>
          <w:color w:val="000000" w:themeColor="text1"/>
          <w:sz w:val="24"/>
          <w:szCs w:val="24"/>
          <w:vertAlign w:val="superscript"/>
          <w:lang w:val="en"/>
        </w:rPr>
        <w:t>[25]</w:t>
      </w:r>
      <w:r w:rsidR="008B12B3" w:rsidRPr="00285EF6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fldChar w:fldCharType="end"/>
      </w:r>
      <w:r w:rsidR="000F25D7" w:rsidRPr="00285EF6">
        <w:rPr>
          <w:rFonts w:cs="Times New Roman"/>
          <w:color w:val="000000"/>
          <w:sz w:val="24"/>
          <w:szCs w:val="24"/>
          <w:lang w:val="en"/>
        </w:rPr>
        <w:t xml:space="preserve"> </w:t>
      </w:r>
      <w:r w:rsidR="000F25D7" w:rsidRPr="00285EF6">
        <w:rPr>
          <w:rFonts w:cs="Times New Roman"/>
          <w:color w:val="000000" w:themeColor="text1"/>
          <w:sz w:val="24"/>
          <w:szCs w:val="24"/>
          <w:lang w:val="en"/>
        </w:rPr>
        <w:t xml:space="preserve">nanocomposites, in which the phonon scattering of the oxide defects results in a remarkable reduction in the lattice thermal conductivity and obvious enhancement of </w:t>
      </w:r>
      <w:r w:rsidR="000F25D7" w:rsidRPr="00285EF6">
        <w:rPr>
          <w:rFonts w:cs="Times New Roman"/>
          <w:i/>
          <w:iCs/>
          <w:color w:val="000000" w:themeColor="text1"/>
          <w:sz w:val="24"/>
          <w:szCs w:val="24"/>
          <w:lang w:val="en"/>
        </w:rPr>
        <w:t>ZT</w:t>
      </w:r>
      <w:r w:rsidR="000F25D7" w:rsidRPr="00285EF6">
        <w:rPr>
          <w:rFonts w:cs="Times New Roman"/>
          <w:color w:val="000000" w:themeColor="text1"/>
          <w:sz w:val="24"/>
          <w:szCs w:val="24"/>
          <w:lang w:val="en"/>
        </w:rPr>
        <w:t xml:space="preserve"> values.</w:t>
      </w:r>
      <w:r w:rsidR="00A4777D" w:rsidRPr="00285EF6">
        <w:rPr>
          <w:rFonts w:cs="Times New Roman"/>
          <w:color w:val="000000" w:themeColor="text1"/>
          <w:sz w:val="24"/>
          <w:szCs w:val="24"/>
          <w:lang w:val="en"/>
        </w:rPr>
        <w:t xml:space="preserve"> </w:t>
      </w:r>
      <w:r w:rsidR="008B6CA0">
        <w:rPr>
          <w:rFonts w:cs="Times New Roman" w:hint="eastAsia"/>
          <w:color w:val="000000" w:themeColor="text1"/>
          <w:sz w:val="24"/>
          <w:szCs w:val="24"/>
          <w:lang w:val="en"/>
        </w:rPr>
        <w:t xml:space="preserve">However, </w:t>
      </w:r>
      <w:proofErr w:type="spellStart"/>
      <w:r w:rsidR="00BC724E" w:rsidRPr="00285EF6">
        <w:rPr>
          <w:rFonts w:cs="Times New Roman"/>
          <w:color w:val="000000" w:themeColor="text1"/>
          <w:sz w:val="24"/>
          <w:szCs w:val="24"/>
        </w:rPr>
        <w:t>Rogl</w:t>
      </w:r>
      <w:proofErr w:type="spellEnd"/>
      <w:r w:rsidR="00BC724E" w:rsidRPr="00285EF6">
        <w:rPr>
          <w:rFonts w:cs="Times New Roman"/>
          <w:color w:val="000000" w:themeColor="text1"/>
          <w:sz w:val="24"/>
          <w:szCs w:val="24"/>
        </w:rPr>
        <w:t xml:space="preserve"> et al.</w:t>
      </w:r>
      <w:r w:rsidR="008B12B3" w:rsidRPr="002246C3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F60B60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&lt;EndNote&gt;&lt;Cite&gt;&lt;Author&gt;Grytsiv&lt;/Author&gt;&lt;Year&gt;2017&lt;/Year&gt;&lt;RecNum&gt;43&lt;/RecNum&gt;&lt;DisplayText&gt;[26]&lt;/DisplayText&gt;&lt;record&gt;&lt;rec-number&gt;43&lt;/rec-number&gt;&lt;foreign-keys&gt;&lt;key app="EN" db-id="dvpdtd5av2wxwqe50ddprtsr0pe9dad0e0fp" timestamp="1627130774"&gt;43&lt;/key&gt;&lt;/foreign-keys&gt;&lt;ref-type name="Journal Article"&gt;17&lt;/ref-type&gt;&lt;contributors&gt;&lt;authors&gt;&lt;author&gt;Grytsiv, A.&lt;/author&gt;&lt;author&gt;Failamani, F.&lt;/author&gt;&lt;author&gt;P. Rogl&lt;/author&gt;&lt;/authors&gt;&lt;/contributors&gt;&lt;titles&gt;&lt;title&gt;Attempts to further enhance ZT in skutterudites via nanocomposites&lt;/title&gt;&lt;secondary-title&gt;J. Alloys Compd.&lt;/secondary-title&gt;&lt;/titles&gt;&lt;periodical&gt;&lt;full-title&gt;J. Alloys Compd.&lt;/full-title&gt;&lt;/periodical&gt;&lt;pages&gt;682-696&lt;/pages&gt;&lt;volume&gt;695&lt;/volume&gt;&lt;dates&gt;&lt;year&gt;2017&lt;/year&gt;&lt;/dates&gt;&lt;urls&gt;&lt;/urls&gt;&lt;/record&gt;&lt;/Cite&gt;&lt;/EndNote&gt;</w:instrText>
      </w:r>
      <w:r w:rsidR="008B12B3" w:rsidRPr="002246C3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F60B60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[26]</w:t>
      </w:r>
      <w:r w:rsidR="008B12B3" w:rsidRPr="002246C3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BC724E" w:rsidRPr="00285EF6">
        <w:rPr>
          <w:rFonts w:cs="Times New Roman"/>
          <w:color w:val="000000" w:themeColor="text1"/>
          <w:sz w:val="24"/>
          <w:szCs w:val="24"/>
        </w:rPr>
        <w:t xml:space="preserve"> mixed skutterudite powders with </w:t>
      </w:r>
      <w:r w:rsidR="00BC724E" w:rsidRPr="00285EF6">
        <w:rPr>
          <w:rFonts w:cs="Times New Roman"/>
          <w:color w:val="000000" w:themeColor="text1"/>
          <w:sz w:val="24"/>
          <w:szCs w:val="24"/>
          <w:lang w:val="en"/>
        </w:rPr>
        <w:t>nonmetallic oxides (Al</w:t>
      </w:r>
      <w:r w:rsidR="00BC724E" w:rsidRPr="00285EF6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2</w:t>
      </w:r>
      <w:r w:rsidR="00BC724E" w:rsidRPr="00285EF6">
        <w:rPr>
          <w:rFonts w:cs="Times New Roman"/>
          <w:color w:val="000000" w:themeColor="text1"/>
          <w:sz w:val="24"/>
          <w:szCs w:val="24"/>
          <w:lang w:val="en"/>
        </w:rPr>
        <w:t>O</w:t>
      </w:r>
      <w:r w:rsidR="00BC724E" w:rsidRPr="00285EF6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3</w:t>
      </w:r>
      <w:r w:rsidR="00BC724E" w:rsidRPr="00285EF6">
        <w:rPr>
          <w:rFonts w:cs="Times New Roman"/>
          <w:color w:val="000000" w:themeColor="text1"/>
          <w:sz w:val="24"/>
          <w:szCs w:val="24"/>
          <w:lang w:val="en"/>
        </w:rPr>
        <w:t>) and metallic oxides (Cu</w:t>
      </w:r>
      <w:r w:rsidR="00BC724E" w:rsidRPr="00285EF6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2</w:t>
      </w:r>
      <w:r w:rsidR="00BC724E" w:rsidRPr="00285EF6">
        <w:rPr>
          <w:rFonts w:cs="Times New Roman"/>
          <w:color w:val="000000" w:themeColor="text1"/>
          <w:sz w:val="24"/>
          <w:szCs w:val="24"/>
          <w:lang w:val="en"/>
        </w:rPr>
        <w:t>O)</w:t>
      </w:r>
      <w:r w:rsidR="008B6CA0">
        <w:rPr>
          <w:rFonts w:cs="Times New Roman"/>
          <w:color w:val="000000" w:themeColor="text1"/>
          <w:sz w:val="24"/>
          <w:szCs w:val="24"/>
          <w:lang w:val="en"/>
        </w:rPr>
        <w:t>,</w:t>
      </w:r>
      <w:r w:rsidR="00BC724E" w:rsidRPr="00285EF6">
        <w:rPr>
          <w:rFonts w:cs="Times New Roman"/>
          <w:color w:val="000000" w:themeColor="text1"/>
          <w:sz w:val="24"/>
          <w:szCs w:val="24"/>
          <w:lang w:val="en"/>
        </w:rPr>
        <w:t xml:space="preserve"> produce the bulk</w:t>
      </w:r>
      <w:r w:rsidR="0010379F" w:rsidRPr="00285EF6">
        <w:rPr>
          <w:rFonts w:cs="Times New Roman"/>
          <w:color w:val="000000" w:themeColor="text1"/>
          <w:sz w:val="24"/>
          <w:szCs w:val="24"/>
          <w:lang w:val="en"/>
        </w:rPr>
        <w:t>s</w:t>
      </w:r>
      <w:r w:rsidR="00BC724E" w:rsidRPr="00285EF6">
        <w:rPr>
          <w:rFonts w:cs="Times New Roman"/>
          <w:color w:val="000000" w:themeColor="text1"/>
          <w:sz w:val="24"/>
          <w:szCs w:val="24"/>
          <w:lang w:val="en"/>
        </w:rPr>
        <w:t xml:space="preserve"> with evenly distribution </w:t>
      </w:r>
      <w:r w:rsidR="00BC724E" w:rsidRPr="00285EF6">
        <w:rPr>
          <w:rFonts w:cs="Times New Roman"/>
          <w:color w:val="000000" w:themeColor="text1"/>
          <w:sz w:val="24"/>
          <w:szCs w:val="24"/>
          <w:lang w:val="en"/>
        </w:rPr>
        <w:lastRenderedPageBreak/>
        <w:t>of sub-micro grains</w:t>
      </w:r>
      <w:r w:rsidR="0010379F" w:rsidRPr="00285EF6">
        <w:rPr>
          <w:rFonts w:cs="Times New Roman"/>
          <w:color w:val="000000" w:themeColor="text1"/>
          <w:sz w:val="24"/>
          <w:szCs w:val="24"/>
          <w:lang w:val="en"/>
        </w:rPr>
        <w:t xml:space="preserve">, </w:t>
      </w:r>
      <w:r w:rsidR="008B6CA0">
        <w:rPr>
          <w:rFonts w:cs="Times New Roman"/>
          <w:color w:val="000000" w:themeColor="text1"/>
          <w:sz w:val="24"/>
          <w:szCs w:val="24"/>
          <w:lang w:val="en"/>
        </w:rPr>
        <w:t xml:space="preserve">and </w:t>
      </w:r>
      <w:r w:rsidR="0010379F" w:rsidRPr="00285EF6">
        <w:rPr>
          <w:rFonts w:cs="Times New Roman"/>
          <w:color w:val="000000" w:themeColor="text1"/>
          <w:sz w:val="24"/>
          <w:szCs w:val="24"/>
          <w:lang w:val="en"/>
        </w:rPr>
        <w:t xml:space="preserve">the goal to enhance </w:t>
      </w:r>
      <w:r w:rsidR="0010379F" w:rsidRPr="00285EF6">
        <w:rPr>
          <w:rFonts w:cs="Times New Roman"/>
          <w:i/>
          <w:iCs/>
          <w:color w:val="000000" w:themeColor="text1"/>
          <w:sz w:val="24"/>
          <w:szCs w:val="24"/>
          <w:lang w:val="en"/>
        </w:rPr>
        <w:t>ZT</w:t>
      </w:r>
      <w:r w:rsidR="0010379F" w:rsidRPr="00285EF6">
        <w:rPr>
          <w:rFonts w:cs="Times New Roman"/>
          <w:color w:val="000000" w:themeColor="text1"/>
          <w:sz w:val="24"/>
          <w:szCs w:val="24"/>
          <w:lang w:val="en"/>
        </w:rPr>
        <w:t xml:space="preserve"> was not reached with Al</w:t>
      </w:r>
      <w:r w:rsidR="0010379F" w:rsidRPr="00285EF6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2</w:t>
      </w:r>
      <w:r w:rsidR="0010379F" w:rsidRPr="00285EF6">
        <w:rPr>
          <w:rFonts w:cs="Times New Roman"/>
          <w:color w:val="000000" w:themeColor="text1"/>
          <w:sz w:val="24"/>
          <w:szCs w:val="24"/>
          <w:lang w:val="en"/>
        </w:rPr>
        <w:t>O</w:t>
      </w:r>
      <w:r w:rsidR="0010379F" w:rsidRPr="00285EF6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3</w:t>
      </w:r>
      <w:r w:rsidR="007231B9" w:rsidRPr="00285EF6">
        <w:rPr>
          <w:rFonts w:cs="Times New Roman"/>
          <w:color w:val="000000" w:themeColor="text1"/>
          <w:sz w:val="24"/>
          <w:szCs w:val="24"/>
          <w:lang w:val="en"/>
        </w:rPr>
        <w:t xml:space="preserve"> </w:t>
      </w:r>
      <w:r w:rsidR="0010379F" w:rsidRPr="00285EF6">
        <w:rPr>
          <w:rFonts w:cs="Times New Roman"/>
          <w:color w:val="000000" w:themeColor="text1"/>
          <w:sz w:val="24"/>
          <w:szCs w:val="24"/>
          <w:lang w:val="en"/>
        </w:rPr>
        <w:t>and Cu</w:t>
      </w:r>
      <w:r w:rsidR="0010379F" w:rsidRPr="00285EF6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2</w:t>
      </w:r>
      <w:r w:rsidR="0010379F" w:rsidRPr="00285EF6">
        <w:rPr>
          <w:rFonts w:cs="Times New Roman"/>
          <w:color w:val="000000" w:themeColor="text1"/>
          <w:sz w:val="24"/>
          <w:szCs w:val="24"/>
          <w:lang w:val="en"/>
        </w:rPr>
        <w:t>O.</w:t>
      </w:r>
      <w:r w:rsidR="00BD6D11" w:rsidRPr="00285EF6">
        <w:rPr>
          <w:rFonts w:cs="Times New Roman"/>
          <w:color w:val="000000" w:themeColor="text1"/>
          <w:sz w:val="24"/>
          <w:szCs w:val="24"/>
          <w:lang w:val="en"/>
        </w:rPr>
        <w:t xml:space="preserve"> </w:t>
      </w:r>
      <w:r w:rsidR="00C03606">
        <w:rPr>
          <w:rFonts w:cs="Times New Roman" w:hint="eastAsia"/>
          <w:color w:val="000000" w:themeColor="text1"/>
          <w:sz w:val="24"/>
          <w:szCs w:val="24"/>
          <w:lang w:val="en"/>
        </w:rPr>
        <w:t>There are</w:t>
      </w:r>
      <w:r w:rsidR="00DB6FC2" w:rsidRPr="00DB6FC2">
        <w:rPr>
          <w:rFonts w:cs="Times New Roman"/>
          <w:color w:val="000000" w:themeColor="text1"/>
          <w:sz w:val="24"/>
          <w:szCs w:val="24"/>
          <w:lang w:val="en"/>
        </w:rPr>
        <w:t xml:space="preserve"> </w:t>
      </w:r>
      <w:r w:rsidR="00C03606">
        <w:rPr>
          <w:rFonts w:cs="Times New Roman" w:hint="eastAsia"/>
          <w:color w:val="000000" w:themeColor="text1"/>
          <w:sz w:val="24"/>
          <w:szCs w:val="24"/>
          <w:lang w:val="en"/>
        </w:rPr>
        <w:t xml:space="preserve">the </w:t>
      </w:r>
      <w:r w:rsidR="00DB6FC2" w:rsidRPr="00DB6FC2">
        <w:rPr>
          <w:rFonts w:cs="Times New Roman"/>
          <w:color w:val="000000" w:themeColor="text1"/>
          <w:sz w:val="24"/>
          <w:szCs w:val="24"/>
          <w:lang w:val="en"/>
        </w:rPr>
        <w:t>disagreement</w:t>
      </w:r>
      <w:r w:rsidR="00C03606">
        <w:rPr>
          <w:rFonts w:cs="Times New Roman" w:hint="eastAsia"/>
          <w:color w:val="000000" w:themeColor="text1"/>
          <w:sz w:val="24"/>
          <w:szCs w:val="24"/>
          <w:lang w:val="en"/>
        </w:rPr>
        <w:t>s</w:t>
      </w:r>
      <w:r w:rsidR="00DB6FC2" w:rsidRPr="00DB6FC2">
        <w:rPr>
          <w:rFonts w:cs="Times New Roman"/>
          <w:color w:val="000000" w:themeColor="text1"/>
          <w:sz w:val="24"/>
          <w:szCs w:val="24"/>
          <w:lang w:val="en"/>
        </w:rPr>
        <w:t xml:space="preserve"> on the </w:t>
      </w:r>
      <w:r w:rsidR="004753F5">
        <w:rPr>
          <w:rFonts w:cs="Times New Roman" w:hint="eastAsia"/>
          <w:color w:val="000000" w:themeColor="text1"/>
          <w:sz w:val="24"/>
          <w:szCs w:val="24"/>
          <w:lang w:val="en"/>
        </w:rPr>
        <w:t xml:space="preserve">effect of </w:t>
      </w:r>
      <w:r w:rsidR="00C03606">
        <w:rPr>
          <w:rFonts w:cs="Times New Roman" w:hint="eastAsia"/>
          <w:color w:val="000000" w:themeColor="text1"/>
          <w:sz w:val="24"/>
          <w:szCs w:val="24"/>
          <w:lang w:val="en"/>
        </w:rPr>
        <w:t xml:space="preserve">oxides on the transport properties of thermoelectric </w:t>
      </w:r>
      <w:r w:rsidR="004764E2" w:rsidRPr="004764E2">
        <w:rPr>
          <w:rFonts w:cs="Times New Roman"/>
          <w:color w:val="000000" w:themeColor="text1"/>
          <w:sz w:val="24"/>
          <w:szCs w:val="24"/>
          <w:lang w:val="en"/>
        </w:rPr>
        <w:t xml:space="preserve">particulate </w:t>
      </w:r>
      <w:r w:rsidR="004764E2">
        <w:rPr>
          <w:rFonts w:cs="Times New Roman" w:hint="eastAsia"/>
          <w:color w:val="000000" w:themeColor="text1"/>
          <w:sz w:val="24"/>
          <w:szCs w:val="24"/>
          <w:lang w:val="en"/>
        </w:rPr>
        <w:t>composites,</w:t>
      </w:r>
      <w:r w:rsidR="00DB6FC2" w:rsidRPr="00DB6FC2">
        <w:rPr>
          <w:rFonts w:cs="Times New Roman"/>
          <w:color w:val="000000" w:themeColor="text1"/>
          <w:sz w:val="24"/>
          <w:szCs w:val="24"/>
          <w:lang w:val="en"/>
        </w:rPr>
        <w:t xml:space="preserve"> </w:t>
      </w:r>
      <w:r w:rsidR="004764E2">
        <w:rPr>
          <w:rFonts w:cs="Times New Roman" w:hint="eastAsia"/>
          <w:color w:val="000000" w:themeColor="text1"/>
          <w:sz w:val="24"/>
          <w:szCs w:val="24"/>
          <w:lang w:val="en"/>
        </w:rPr>
        <w:t>and</w:t>
      </w:r>
      <w:r w:rsidR="00D1133F" w:rsidRPr="00285EF6">
        <w:rPr>
          <w:rFonts w:cs="Times New Roman"/>
          <w:color w:val="000000" w:themeColor="text1"/>
          <w:sz w:val="24"/>
          <w:szCs w:val="24"/>
          <w:lang w:val="en"/>
        </w:rPr>
        <w:t xml:space="preserve"> i</w:t>
      </w:r>
      <w:r w:rsidR="00207199" w:rsidRPr="00285EF6">
        <w:rPr>
          <w:rFonts w:cs="Times New Roman"/>
          <w:color w:val="000000" w:themeColor="text1"/>
          <w:sz w:val="24"/>
          <w:szCs w:val="24"/>
          <w:lang w:val="en"/>
        </w:rPr>
        <w:t>t is necessary to confirm that the enhancement of thermoelectric properties is from the phonon scattering of oxides or the doping/</w:t>
      </w:r>
      <w:r w:rsidR="005227C8" w:rsidRPr="00285EF6">
        <w:rPr>
          <w:rFonts w:cs="Times New Roman"/>
          <w:color w:val="000000" w:themeColor="text1"/>
          <w:sz w:val="24"/>
          <w:szCs w:val="24"/>
          <w:lang w:val="en"/>
        </w:rPr>
        <w:t>point defects of the in situ reaction.</w:t>
      </w:r>
    </w:p>
    <w:p w14:paraId="2A615C18" w14:textId="6FA9ED19" w:rsidR="00910EEF" w:rsidRPr="002246C3" w:rsidRDefault="005227C8" w:rsidP="004D4FA4">
      <w:pPr>
        <w:spacing w:after="156" w:line="480" w:lineRule="auto"/>
        <w:ind w:firstLine="480"/>
        <w:rPr>
          <w:rFonts w:cs="Times New Roman"/>
          <w:color w:val="000000" w:themeColor="text1"/>
          <w:sz w:val="24"/>
          <w:szCs w:val="24"/>
        </w:rPr>
      </w:pPr>
      <w:r w:rsidRPr="00FB4FAB">
        <w:rPr>
          <w:rFonts w:cs="Times New Roman"/>
          <w:color w:val="000000" w:themeColor="text1"/>
          <w:sz w:val="24"/>
          <w:szCs w:val="24"/>
          <w:lang w:val="en"/>
        </w:rPr>
        <w:t>Besides, some groups</w:t>
      </w:r>
      <w:r w:rsidRPr="002246C3">
        <w:rPr>
          <w:rFonts w:cs="Times New Roman"/>
          <w:color w:val="000000" w:themeColor="text1"/>
          <w:sz w:val="24"/>
          <w:szCs w:val="24"/>
          <w:lang w:val="en"/>
        </w:rPr>
        <w:t xml:space="preserve"> reported that </w:t>
      </w:r>
      <w:proofErr w:type="spellStart"/>
      <w:r w:rsidRPr="002246C3">
        <w:rPr>
          <w:rFonts w:cs="Times New Roman"/>
          <w:color w:val="000000" w:themeColor="text1"/>
          <w:sz w:val="24"/>
          <w:szCs w:val="24"/>
          <w:lang w:val="en"/>
        </w:rPr>
        <w:t>ferroic</w:t>
      </w:r>
      <w:proofErr w:type="spellEnd"/>
      <w:r w:rsidRPr="002246C3">
        <w:rPr>
          <w:rFonts w:cs="Times New Roman"/>
          <w:color w:val="000000" w:themeColor="text1"/>
          <w:sz w:val="24"/>
          <w:szCs w:val="24"/>
          <w:lang w:val="en"/>
        </w:rPr>
        <w:t xml:space="preserve"> nanoparticles can tailor the transport properties of the thermoelectric matrix, which provides </w:t>
      </w:r>
      <w:r w:rsidR="00FB4FAB">
        <w:rPr>
          <w:rFonts w:cs="Times New Roman"/>
          <w:color w:val="000000" w:themeColor="text1"/>
          <w:sz w:val="24"/>
          <w:szCs w:val="24"/>
          <w:lang w:val="en"/>
        </w:rPr>
        <w:t xml:space="preserve">a </w:t>
      </w:r>
      <w:r w:rsidRPr="002246C3">
        <w:rPr>
          <w:rFonts w:cs="Times New Roman"/>
          <w:color w:val="000000" w:themeColor="text1"/>
          <w:sz w:val="24"/>
          <w:szCs w:val="24"/>
          <w:lang w:val="en"/>
        </w:rPr>
        <w:t xml:space="preserve">new strategy to optimize the </w:t>
      </w:r>
      <w:r w:rsidRPr="001A7076">
        <w:rPr>
          <w:rFonts w:cs="Times New Roman"/>
          <w:i/>
          <w:iCs/>
          <w:color w:val="000000" w:themeColor="text1"/>
          <w:sz w:val="24"/>
          <w:szCs w:val="24"/>
          <w:lang w:val="en"/>
        </w:rPr>
        <w:t>ZT</w:t>
      </w:r>
      <w:r w:rsidRPr="002246C3">
        <w:rPr>
          <w:rFonts w:cs="Times New Roman"/>
          <w:color w:val="000000" w:themeColor="text1"/>
          <w:sz w:val="24"/>
          <w:szCs w:val="24"/>
          <w:lang w:val="en"/>
        </w:rPr>
        <w:t xml:space="preserve"> values. </w:t>
      </w:r>
      <w:r w:rsidR="00524110">
        <w:rPr>
          <w:rFonts w:cs="Times New Roman" w:hint="eastAsia"/>
          <w:color w:val="000000" w:themeColor="text1"/>
          <w:sz w:val="24"/>
          <w:szCs w:val="24"/>
          <w:lang w:val="en"/>
        </w:rPr>
        <w:t xml:space="preserve">Zhao WY </w:t>
      </w:r>
      <w:r w:rsidR="00524110" w:rsidRPr="001A7076">
        <w:rPr>
          <w:rFonts w:cs="Times New Roman"/>
          <w:i/>
          <w:color w:val="000000" w:themeColor="text1"/>
          <w:sz w:val="24"/>
          <w:szCs w:val="24"/>
          <w:lang w:val="en"/>
        </w:rPr>
        <w:t>et al.</w:t>
      </w:r>
      <w:r w:rsidR="00524110" w:rsidRPr="002246C3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fldChar w:fldCharType="begin"/>
      </w:r>
      <w:r w:rsidR="00F60B60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instrText xml:space="preserve"> ADDIN EN.CITE &lt;EndNote&gt;&lt;Cite&gt;&lt;Author&gt;Zhao&lt;/Author&gt;&lt;Year&gt;2017&lt;/Year&gt;&lt;RecNum&gt;52&lt;/RecNum&gt;&lt;DisplayText&gt;[27]&lt;/DisplayText&gt;&lt;record&gt;&lt;rec-number&gt;52&lt;/rec-number&gt;&lt;foreign-keys&gt;&lt;key app="EN" db-id="dvpdtd5av2wxwqe50ddprtsr0pe9dad0e0fp" timestamp="1628518972"&gt;52&lt;/key&gt;&lt;/foreign-keys&gt;&lt;ref-type name="Journal Article"&gt;17&lt;/ref-type&gt;&lt;contributors&gt;&lt;authors&gt;&lt;author&gt;Zhao, Wenyu&lt;/author&gt;&lt;author&gt;Liu, Zhiyuan&lt;/author&gt;&lt;author&gt;Sun, Zhigang&lt;/author&gt;&lt;author&gt;Zhang, Qingjie&lt;/author&gt;&lt;author&gt;Wei, Ping&lt;/author&gt;&lt;author&gt;Mu, Xin&lt;/author&gt;&lt;author&gt;Zhou, Hongyu&lt;/author&gt;&lt;author&gt;Li, Cuncheng&lt;/author&gt;&lt;author&gt;Ma, Shifang&lt;/author&gt;&lt;author&gt;He, Danqi&lt;/author&gt;&lt;/authors&gt;&lt;/contributors&gt;&lt;titles&gt;&lt;title&gt;Superparamagnetic enhancement of thermoelectric performance&lt;/title&gt;&lt;secondary-title&gt;Nature&lt;/secondary-title&gt;&lt;/titles&gt;&lt;periodical&gt;&lt;full-title&gt;Nature&lt;/full-title&gt;&lt;/periodical&gt;&lt;pages&gt;247-251&lt;/pages&gt;&lt;volume&gt;549&lt;/volume&gt;&lt;number&gt;7671&lt;/number&gt;&lt;dates&gt;&lt;year&gt;2017&lt;/year&gt;&lt;/dates&gt;&lt;isbn&gt;1476-4687&lt;/isbn&gt;&lt;urls&gt;&lt;/urls&gt;&lt;/record&gt;&lt;/Cite&gt;&lt;/EndNote&gt;</w:instrText>
      </w:r>
      <w:r w:rsidR="00524110" w:rsidRPr="002246C3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fldChar w:fldCharType="separate"/>
      </w:r>
      <w:r w:rsidR="00F60B60">
        <w:rPr>
          <w:rFonts w:cs="Times New Roman"/>
          <w:noProof/>
          <w:color w:val="000000" w:themeColor="text1"/>
          <w:sz w:val="24"/>
          <w:szCs w:val="24"/>
          <w:vertAlign w:val="superscript"/>
          <w:lang w:val="en"/>
        </w:rPr>
        <w:t>[27]</w:t>
      </w:r>
      <w:r w:rsidR="00524110" w:rsidRPr="002246C3">
        <w:rPr>
          <w:rFonts w:cs="Times New Roman"/>
          <w:color w:val="000000" w:themeColor="text1"/>
          <w:sz w:val="24"/>
          <w:szCs w:val="24"/>
          <w:vertAlign w:val="superscript"/>
          <w:lang w:val="en"/>
        </w:rPr>
        <w:fldChar w:fldCharType="end"/>
      </w:r>
      <w:r w:rsidR="00524110">
        <w:rPr>
          <w:rFonts w:cs="Times New Roman" w:hint="eastAsia"/>
          <w:color w:val="000000" w:themeColor="text1"/>
          <w:sz w:val="24"/>
          <w:szCs w:val="24"/>
          <w:lang w:val="en"/>
        </w:rPr>
        <w:t xml:space="preserve"> </w:t>
      </w:r>
      <w:r w:rsidR="00524110" w:rsidRPr="00524110">
        <w:rPr>
          <w:rFonts w:cs="Times New Roman"/>
          <w:color w:val="000000" w:themeColor="text1"/>
          <w:sz w:val="24"/>
          <w:szCs w:val="24"/>
          <w:lang w:val="en"/>
        </w:rPr>
        <w:t>embedd</w:t>
      </w:r>
      <w:r w:rsidR="00524110">
        <w:rPr>
          <w:rFonts w:cs="Times New Roman" w:hint="eastAsia"/>
          <w:color w:val="000000" w:themeColor="text1"/>
          <w:sz w:val="24"/>
          <w:szCs w:val="24"/>
          <w:lang w:val="en"/>
        </w:rPr>
        <w:t>ed</w:t>
      </w:r>
      <w:r w:rsidR="00524110" w:rsidRPr="00524110">
        <w:rPr>
          <w:rFonts w:cs="Times New Roman"/>
          <w:color w:val="000000" w:themeColor="text1"/>
          <w:sz w:val="24"/>
          <w:szCs w:val="24"/>
          <w:lang w:val="en"/>
        </w:rPr>
        <w:t xml:space="preserve"> soft magnetic nanoparticles in</w:t>
      </w:r>
      <w:r w:rsidR="00001AB4">
        <w:rPr>
          <w:rFonts w:cs="Times New Roman" w:hint="eastAsia"/>
          <w:color w:val="000000" w:themeColor="text1"/>
          <w:sz w:val="24"/>
          <w:szCs w:val="24"/>
          <w:lang w:val="en"/>
        </w:rPr>
        <w:t>to</w:t>
      </w:r>
      <w:r w:rsidR="00524110" w:rsidRPr="00524110">
        <w:rPr>
          <w:rFonts w:cs="Times New Roman"/>
          <w:color w:val="000000" w:themeColor="text1"/>
          <w:sz w:val="24"/>
          <w:szCs w:val="24"/>
          <w:lang w:val="en"/>
        </w:rPr>
        <w:t xml:space="preserve"> </w:t>
      </w:r>
      <w:r w:rsidR="00454663" w:rsidRPr="00454663">
        <w:rPr>
          <w:rFonts w:cs="Times New Roman"/>
          <w:color w:val="000000" w:themeColor="text1"/>
          <w:sz w:val="24"/>
          <w:szCs w:val="24"/>
          <w:lang w:val="en"/>
        </w:rPr>
        <w:t>Ba</w:t>
      </w:r>
      <w:r w:rsidR="00454663" w:rsidRPr="001A7076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0.3</w:t>
      </w:r>
      <w:r w:rsidR="00454663" w:rsidRPr="00454663">
        <w:rPr>
          <w:rFonts w:cs="Times New Roman"/>
          <w:color w:val="000000" w:themeColor="text1"/>
          <w:sz w:val="24"/>
          <w:szCs w:val="24"/>
          <w:lang w:val="en"/>
        </w:rPr>
        <w:t>In</w:t>
      </w:r>
      <w:r w:rsidR="00454663" w:rsidRPr="001A7076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0.3</w:t>
      </w:r>
      <w:r w:rsidR="00454663" w:rsidRPr="00454663">
        <w:rPr>
          <w:rFonts w:cs="Times New Roman"/>
          <w:color w:val="000000" w:themeColor="text1"/>
          <w:sz w:val="24"/>
          <w:szCs w:val="24"/>
          <w:lang w:val="en"/>
        </w:rPr>
        <w:t>Co</w:t>
      </w:r>
      <w:r w:rsidR="00454663" w:rsidRPr="001A7076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4</w:t>
      </w:r>
      <w:r w:rsidR="00454663" w:rsidRPr="00454663">
        <w:rPr>
          <w:rFonts w:cs="Times New Roman"/>
          <w:color w:val="000000" w:themeColor="text1"/>
          <w:sz w:val="24"/>
          <w:szCs w:val="24"/>
          <w:lang w:val="en"/>
        </w:rPr>
        <w:t>Sb</w:t>
      </w:r>
      <w:r w:rsidR="00454663" w:rsidRPr="001A7076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12</w:t>
      </w:r>
      <w:r w:rsidR="00454663" w:rsidRPr="00454663">
        <w:rPr>
          <w:rFonts w:cs="Times New Roman"/>
          <w:color w:val="000000" w:themeColor="text1"/>
          <w:sz w:val="24"/>
          <w:szCs w:val="24"/>
          <w:lang w:val="en"/>
        </w:rPr>
        <w:t xml:space="preserve"> </w:t>
      </w:r>
      <w:r w:rsidR="00524110" w:rsidRPr="00524110">
        <w:rPr>
          <w:rFonts w:cs="Times New Roman"/>
          <w:color w:val="000000" w:themeColor="text1"/>
          <w:sz w:val="24"/>
          <w:szCs w:val="24"/>
          <w:lang w:val="en"/>
        </w:rPr>
        <w:t>matrix</w:t>
      </w:r>
      <w:r w:rsidR="00454663">
        <w:rPr>
          <w:rFonts w:cs="Times New Roman" w:hint="eastAsia"/>
          <w:color w:val="000000" w:themeColor="text1"/>
          <w:sz w:val="24"/>
          <w:szCs w:val="24"/>
          <w:lang w:val="en"/>
        </w:rPr>
        <w:t>,</w:t>
      </w:r>
      <w:r w:rsidR="00524110" w:rsidRPr="00524110">
        <w:rPr>
          <w:rFonts w:cs="Times New Roman"/>
          <w:color w:val="000000" w:themeColor="text1"/>
          <w:sz w:val="24"/>
          <w:szCs w:val="24"/>
          <w:lang w:val="en"/>
        </w:rPr>
        <w:t xml:space="preserve"> </w:t>
      </w:r>
      <w:r w:rsidR="00001AB4">
        <w:rPr>
          <w:rFonts w:cs="Times New Roman" w:hint="eastAsia"/>
          <w:color w:val="000000" w:themeColor="text1"/>
          <w:sz w:val="24"/>
          <w:szCs w:val="24"/>
          <w:lang w:val="en"/>
        </w:rPr>
        <w:t xml:space="preserve">where </w:t>
      </w:r>
      <w:r w:rsidR="00454663">
        <w:rPr>
          <w:rFonts w:cs="Times New Roman" w:hint="eastAsia"/>
          <w:color w:val="000000" w:themeColor="text1"/>
          <w:sz w:val="24"/>
          <w:szCs w:val="24"/>
          <w:lang w:val="en"/>
        </w:rPr>
        <w:t>the coupling</w:t>
      </w:r>
      <w:r w:rsidR="00001AB4">
        <w:rPr>
          <w:rFonts w:cs="Times New Roman" w:hint="eastAsia"/>
          <w:color w:val="000000" w:themeColor="text1"/>
          <w:sz w:val="24"/>
          <w:szCs w:val="24"/>
          <w:lang w:val="en"/>
        </w:rPr>
        <w:t>s</w:t>
      </w:r>
      <w:r w:rsidR="00454663">
        <w:rPr>
          <w:rFonts w:cs="Times New Roman" w:hint="eastAsia"/>
          <w:color w:val="000000" w:themeColor="text1"/>
          <w:sz w:val="24"/>
          <w:szCs w:val="24"/>
          <w:lang w:val="en"/>
        </w:rPr>
        <w:t xml:space="preserve"> of </w:t>
      </w:r>
      <w:r w:rsidR="009D235C" w:rsidRPr="00524110">
        <w:rPr>
          <w:rFonts w:cs="Times New Roman"/>
          <w:color w:val="000000" w:themeColor="text1"/>
          <w:sz w:val="24"/>
          <w:szCs w:val="24"/>
          <w:lang w:val="en"/>
        </w:rPr>
        <w:t>super</w:t>
      </w:r>
      <w:r w:rsidR="009D235C">
        <w:rPr>
          <w:rFonts w:cs="Times New Roman" w:hint="eastAsia"/>
          <w:color w:val="000000" w:themeColor="text1"/>
          <w:sz w:val="24"/>
          <w:szCs w:val="24"/>
          <w:lang w:val="en"/>
        </w:rPr>
        <w:t>-</w:t>
      </w:r>
      <w:r w:rsidR="009D235C" w:rsidRPr="00524110">
        <w:rPr>
          <w:rFonts w:cs="Times New Roman"/>
          <w:color w:val="000000" w:themeColor="text1"/>
          <w:sz w:val="24"/>
          <w:szCs w:val="24"/>
          <w:lang w:val="en"/>
        </w:rPr>
        <w:t>paramagnetic</w:t>
      </w:r>
      <w:r w:rsidR="00524110" w:rsidRPr="00524110">
        <w:rPr>
          <w:rFonts w:cs="Times New Roman"/>
          <w:color w:val="000000" w:themeColor="text1"/>
          <w:sz w:val="24"/>
          <w:szCs w:val="24"/>
          <w:lang w:val="en"/>
        </w:rPr>
        <w:t xml:space="preserve"> </w:t>
      </w:r>
      <w:r w:rsidR="009D235C" w:rsidRPr="00524110">
        <w:rPr>
          <w:rFonts w:cs="Times New Roman"/>
          <w:color w:val="000000" w:themeColor="text1"/>
          <w:sz w:val="24"/>
          <w:szCs w:val="24"/>
          <w:lang w:val="en"/>
        </w:rPr>
        <w:t>behavior</w:t>
      </w:r>
      <w:r w:rsidR="00454663">
        <w:rPr>
          <w:rFonts w:cs="Times New Roman" w:hint="eastAsia"/>
          <w:color w:val="000000" w:themeColor="text1"/>
          <w:sz w:val="24"/>
          <w:szCs w:val="24"/>
          <w:lang w:val="en"/>
        </w:rPr>
        <w:t xml:space="preserve"> and </w:t>
      </w:r>
      <w:r w:rsidR="00454663">
        <w:rPr>
          <w:rFonts w:cs="Times New Roman"/>
          <w:color w:val="000000" w:themeColor="text1"/>
          <w:sz w:val="24"/>
          <w:szCs w:val="24"/>
          <w:lang w:val="en"/>
        </w:rPr>
        <w:t>electron</w:t>
      </w:r>
      <w:r w:rsidR="00454663">
        <w:rPr>
          <w:rFonts w:cs="Times New Roman" w:hint="eastAsia"/>
          <w:color w:val="000000" w:themeColor="text1"/>
          <w:sz w:val="24"/>
          <w:szCs w:val="24"/>
          <w:lang w:val="en"/>
        </w:rPr>
        <w:t>/</w:t>
      </w:r>
      <w:r w:rsidR="00454663" w:rsidRPr="00524110">
        <w:rPr>
          <w:rFonts w:cs="Times New Roman"/>
          <w:color w:val="000000" w:themeColor="text1"/>
          <w:sz w:val="24"/>
          <w:szCs w:val="24"/>
          <w:lang w:val="en"/>
        </w:rPr>
        <w:t>phonon</w:t>
      </w:r>
      <w:r w:rsidR="00454663">
        <w:rPr>
          <w:rFonts w:cs="Times New Roman" w:hint="eastAsia"/>
          <w:color w:val="000000" w:themeColor="text1"/>
          <w:sz w:val="24"/>
          <w:szCs w:val="24"/>
          <w:lang w:val="en"/>
        </w:rPr>
        <w:t xml:space="preserve"> transport properties</w:t>
      </w:r>
      <w:r w:rsidR="00524110" w:rsidRPr="00524110">
        <w:rPr>
          <w:rFonts w:cs="Times New Roman"/>
          <w:color w:val="000000" w:themeColor="text1"/>
          <w:sz w:val="24"/>
          <w:szCs w:val="24"/>
          <w:lang w:val="en"/>
        </w:rPr>
        <w:t xml:space="preserve"> lead to improve the thermoelectric performance. </w:t>
      </w:r>
      <w:bookmarkEnd w:id="0"/>
      <w:r w:rsidR="00287A01" w:rsidRPr="00287A01">
        <w:rPr>
          <w:rFonts w:cs="Times New Roman" w:hint="eastAsia"/>
          <w:color w:val="000000" w:themeColor="text1"/>
          <w:sz w:val="24"/>
          <w:szCs w:val="24"/>
        </w:rPr>
        <w:t>BaTiO</w:t>
      </w:r>
      <w:r w:rsidR="00287A01" w:rsidRPr="00287A01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287A01" w:rsidRPr="00287A01">
        <w:rPr>
          <w:rFonts w:cs="Times New Roman" w:hint="eastAsia"/>
          <w:color w:val="000000" w:themeColor="text1"/>
          <w:sz w:val="24"/>
          <w:szCs w:val="24"/>
        </w:rPr>
        <w:t xml:space="preserve"> is </w:t>
      </w:r>
      <w:r w:rsidR="00287A01" w:rsidRPr="00287A01">
        <w:rPr>
          <w:rFonts w:cs="Times New Roman"/>
          <w:color w:val="000000" w:themeColor="text1"/>
          <w:sz w:val="24"/>
          <w:szCs w:val="24"/>
        </w:rPr>
        <w:t>known as a perovskite</w:t>
      </w:r>
      <w:r w:rsidR="00287A01" w:rsidRPr="00287A01">
        <w:rPr>
          <w:rFonts w:cs="Times New Roman" w:hint="eastAsia"/>
          <w:color w:val="000000" w:themeColor="text1"/>
          <w:sz w:val="24"/>
          <w:szCs w:val="24"/>
        </w:rPr>
        <w:t>-</w:t>
      </w:r>
      <w:r w:rsidR="00287A01" w:rsidRPr="00287A01">
        <w:rPr>
          <w:rFonts w:cs="Times New Roman"/>
          <w:color w:val="000000" w:themeColor="text1"/>
          <w:sz w:val="24"/>
          <w:szCs w:val="24"/>
        </w:rPr>
        <w:t>typ</w:t>
      </w:r>
      <w:r w:rsidR="00287A01" w:rsidRPr="00287A01">
        <w:rPr>
          <w:rFonts w:cs="Times New Roman" w:hint="eastAsia"/>
          <w:color w:val="000000" w:themeColor="text1"/>
          <w:sz w:val="24"/>
          <w:szCs w:val="24"/>
        </w:rPr>
        <w:t>e</w:t>
      </w:r>
      <w:r w:rsidR="00287A01" w:rsidRPr="00287A01">
        <w:rPr>
          <w:rFonts w:cs="Times New Roman"/>
          <w:color w:val="000000" w:themeColor="text1"/>
          <w:sz w:val="24"/>
          <w:szCs w:val="24"/>
        </w:rPr>
        <w:t xml:space="preserve"> ferroelectric material wh</w:t>
      </w:r>
      <w:r w:rsidR="00287A01" w:rsidRPr="00287A01">
        <w:rPr>
          <w:rFonts w:cs="Times New Roman" w:hint="eastAsia"/>
          <w:color w:val="000000" w:themeColor="text1"/>
          <w:sz w:val="24"/>
          <w:szCs w:val="24"/>
        </w:rPr>
        <w:t xml:space="preserve">ose </w:t>
      </w:r>
      <w:r w:rsidR="00287A01" w:rsidRPr="00287A01">
        <w:rPr>
          <w:rFonts w:cs="Times New Roman"/>
          <w:color w:val="000000" w:themeColor="text1"/>
          <w:sz w:val="24"/>
          <w:szCs w:val="24"/>
        </w:rPr>
        <w:t xml:space="preserve">Curie </w:t>
      </w:r>
      <w:r w:rsidR="003C7FA3">
        <w:rPr>
          <w:rFonts w:cs="Times New Roman"/>
          <w:color w:val="000000" w:themeColor="text1"/>
          <w:sz w:val="24"/>
          <w:szCs w:val="24"/>
        </w:rPr>
        <w:t xml:space="preserve">point </w:t>
      </w:r>
      <w:r w:rsidR="003C7FA3" w:rsidRPr="00287A01">
        <w:rPr>
          <w:rFonts w:cs="Times New Roman"/>
          <w:color w:val="000000" w:themeColor="text1"/>
          <w:sz w:val="24"/>
          <w:szCs w:val="24"/>
        </w:rPr>
        <w:t>is</w:t>
      </w:r>
      <w:r w:rsidR="00287A01" w:rsidRPr="00287A01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287A01" w:rsidRPr="00287A01">
        <w:rPr>
          <w:rFonts w:cs="Times New Roman"/>
          <w:color w:val="000000" w:themeColor="text1"/>
          <w:sz w:val="24"/>
          <w:szCs w:val="24"/>
        </w:rPr>
        <w:t xml:space="preserve">around </w:t>
      </w:r>
      <w:r w:rsidR="00287A01" w:rsidRPr="00287A01">
        <w:rPr>
          <w:rFonts w:cs="Times New Roman" w:hint="eastAsia"/>
          <w:color w:val="000000" w:themeColor="text1"/>
          <w:sz w:val="24"/>
          <w:szCs w:val="24"/>
        </w:rPr>
        <w:t>400 K. Below 400 K, BaTiO</w:t>
      </w:r>
      <w:r w:rsidR="00287A01" w:rsidRPr="00287A01">
        <w:rPr>
          <w:rFonts w:cs="Times New Roman" w:hint="eastAsia"/>
          <w:color w:val="000000" w:themeColor="text1"/>
          <w:sz w:val="24"/>
          <w:szCs w:val="24"/>
          <w:vertAlign w:val="subscript"/>
        </w:rPr>
        <w:t>3</w:t>
      </w:r>
      <w:r w:rsidR="00287A01" w:rsidRPr="00287A01">
        <w:rPr>
          <w:rFonts w:cs="Times New Roman"/>
          <w:color w:val="000000" w:themeColor="text1"/>
          <w:sz w:val="24"/>
          <w:szCs w:val="24"/>
        </w:rPr>
        <w:t xml:space="preserve"> </w:t>
      </w:r>
      <w:r w:rsidR="00287A01" w:rsidRPr="00287A01">
        <w:rPr>
          <w:rFonts w:cs="Times New Roman" w:hint="eastAsia"/>
          <w:color w:val="000000" w:themeColor="text1"/>
          <w:sz w:val="24"/>
          <w:szCs w:val="24"/>
        </w:rPr>
        <w:t xml:space="preserve">has </w:t>
      </w:r>
      <w:r w:rsidR="003C7FA3" w:rsidRPr="00287A01">
        <w:rPr>
          <w:rFonts w:cs="Times New Roman"/>
          <w:color w:val="000000" w:themeColor="text1"/>
          <w:sz w:val="24"/>
          <w:szCs w:val="24"/>
        </w:rPr>
        <w:t>spontaneous polarization</w:t>
      </w:r>
      <w:r w:rsidR="00287A01" w:rsidRPr="00287A01">
        <w:rPr>
          <w:rFonts w:cs="Times New Roman" w:hint="eastAsia"/>
          <w:color w:val="000000" w:themeColor="text1"/>
          <w:sz w:val="24"/>
          <w:szCs w:val="24"/>
        </w:rPr>
        <w:t xml:space="preserve"> with ferroelectric ordering.</w:t>
      </w:r>
      <w:r w:rsidR="000E4A99" w:rsidRPr="000E4A99">
        <w:rPr>
          <w:rFonts w:cs="Times New Roman"/>
          <w:color w:val="000000" w:themeColor="text1"/>
          <w:sz w:val="24"/>
          <w:szCs w:val="24"/>
          <w:vertAlign w:val="superscript"/>
        </w:rPr>
        <w:t xml:space="preserve"> </w:t>
      </w:r>
      <w:r w:rsidR="000E4A99" w:rsidRPr="007A2042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PEVuZE5vdGU+PENpdGU+PEF1dGhvcj5IdTwvQXV0aG9yPjxZZWFyPjIwMTk8L1llYXI+PFJlY051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</w:fldData>
        </w:fldChar>
      </w:r>
      <w:r w:rsidR="000E4A99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0E4A99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PEVuZE5vdGU+PENpdGU+PEF1dGhvcj5IdTwvQXV0aG9yPjxZZWFyPjIwMTk8L1llYXI+PFJlY051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</w:fldData>
        </w:fldChar>
      </w:r>
      <w:r w:rsidR="000E4A99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0E4A99">
        <w:rPr>
          <w:rFonts w:cs="Times New Roman"/>
          <w:color w:val="000000" w:themeColor="text1"/>
          <w:sz w:val="24"/>
          <w:szCs w:val="24"/>
          <w:vertAlign w:val="superscript"/>
        </w:rPr>
      </w:r>
      <w:r w:rsidR="000E4A99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0E4A99" w:rsidRPr="007A2042">
        <w:rPr>
          <w:rFonts w:cs="Times New Roman"/>
          <w:color w:val="000000" w:themeColor="text1"/>
          <w:sz w:val="24"/>
          <w:szCs w:val="24"/>
          <w:vertAlign w:val="superscript"/>
        </w:rPr>
      </w:r>
      <w:r w:rsidR="000E4A99" w:rsidRPr="007A2042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0E4A99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[28]</w:t>
      </w:r>
      <w:r w:rsidR="000E4A99" w:rsidRPr="007A2042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0E4A99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287A01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AA784E">
        <w:rPr>
          <w:rFonts w:cs="Times New Roman" w:hint="eastAsia"/>
          <w:color w:val="000000" w:themeColor="text1"/>
          <w:sz w:val="24"/>
          <w:szCs w:val="24"/>
        </w:rPr>
        <w:t>Herein</w:t>
      </w:r>
      <w:r w:rsidR="00C537A7">
        <w:rPr>
          <w:rFonts w:cs="Times New Roman" w:hint="eastAsia"/>
          <w:color w:val="000000" w:themeColor="text1"/>
          <w:sz w:val="24"/>
          <w:szCs w:val="24"/>
        </w:rPr>
        <w:t>,</w:t>
      </w:r>
      <w:r w:rsidR="00C537A7" w:rsidRPr="00C537A7">
        <w:rPr>
          <w:rFonts w:cs="Times New Roman"/>
          <w:color w:val="000000" w:themeColor="text1"/>
          <w:sz w:val="24"/>
          <w:szCs w:val="24"/>
        </w:rPr>
        <w:t xml:space="preserve"> </w:t>
      </w:r>
      <w:r w:rsidR="00C537A7">
        <w:rPr>
          <w:rFonts w:cs="Times New Roman" w:hint="eastAsia"/>
          <w:color w:val="000000" w:themeColor="text1"/>
          <w:sz w:val="24"/>
          <w:szCs w:val="24"/>
        </w:rPr>
        <w:t>the particulate composite</w:t>
      </w:r>
      <w:r w:rsidR="00E236B9">
        <w:rPr>
          <w:rFonts w:cs="Times New Roman" w:hint="eastAsia"/>
          <w:color w:val="000000" w:themeColor="text1"/>
          <w:sz w:val="24"/>
          <w:szCs w:val="24"/>
        </w:rPr>
        <w:t>s</w:t>
      </w:r>
      <w:r w:rsidR="00C537A7">
        <w:rPr>
          <w:rFonts w:cs="Times New Roman" w:hint="eastAsia"/>
          <w:color w:val="000000" w:themeColor="text1"/>
          <w:sz w:val="24"/>
          <w:szCs w:val="24"/>
        </w:rPr>
        <w:t xml:space="preserve"> of BaTiO</w:t>
      </w:r>
      <w:r w:rsidR="00C537A7" w:rsidRPr="001A7076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C537A7">
        <w:rPr>
          <w:rFonts w:cs="Times New Roman" w:hint="eastAsia"/>
          <w:color w:val="000000" w:themeColor="text1"/>
          <w:sz w:val="24"/>
          <w:szCs w:val="24"/>
        </w:rPr>
        <w:t xml:space="preserve"> and </w:t>
      </w:r>
      <w:r w:rsidR="00C537A7" w:rsidRPr="002F1D63">
        <w:rPr>
          <w:rFonts w:cs="Times New Roman"/>
          <w:color w:val="000000" w:themeColor="text1"/>
          <w:sz w:val="24"/>
          <w:szCs w:val="24"/>
        </w:rPr>
        <w:t>Bi</w:t>
      </w:r>
      <w:r w:rsidR="00C537A7" w:rsidRPr="002F1D63">
        <w:rPr>
          <w:rFonts w:cs="Times New Roman"/>
          <w:color w:val="000000" w:themeColor="text1"/>
          <w:sz w:val="24"/>
          <w:szCs w:val="24"/>
          <w:vertAlign w:val="subscript"/>
        </w:rPr>
        <w:t>0.5</w:t>
      </w:r>
      <w:r w:rsidR="00C537A7" w:rsidRPr="002F1D63">
        <w:rPr>
          <w:rFonts w:cs="Times New Roman"/>
          <w:color w:val="000000" w:themeColor="text1"/>
          <w:sz w:val="24"/>
          <w:szCs w:val="24"/>
        </w:rPr>
        <w:t>Sb</w:t>
      </w:r>
      <w:r w:rsidR="00C537A7" w:rsidRPr="002F1D63">
        <w:rPr>
          <w:rFonts w:cs="Times New Roman"/>
          <w:color w:val="000000" w:themeColor="text1"/>
          <w:sz w:val="24"/>
          <w:szCs w:val="24"/>
          <w:vertAlign w:val="subscript"/>
        </w:rPr>
        <w:t>1.5</w:t>
      </w:r>
      <w:r w:rsidR="00C537A7" w:rsidRPr="002F1D63">
        <w:rPr>
          <w:rFonts w:cs="Times New Roman"/>
          <w:color w:val="000000" w:themeColor="text1"/>
          <w:sz w:val="24"/>
          <w:szCs w:val="24"/>
        </w:rPr>
        <w:t>Te</w:t>
      </w:r>
      <w:r w:rsidR="00C537A7" w:rsidRPr="002F1D63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C537A7">
        <w:rPr>
          <w:rFonts w:cs="Times New Roman" w:hint="eastAsia"/>
          <w:color w:val="000000" w:themeColor="text1"/>
          <w:sz w:val="24"/>
          <w:szCs w:val="24"/>
        </w:rPr>
        <w:t xml:space="preserve"> are fabricate</w:t>
      </w:r>
      <w:r w:rsidR="00E236B9">
        <w:rPr>
          <w:rFonts w:cs="Times New Roman" w:hint="eastAsia"/>
          <w:color w:val="000000" w:themeColor="text1"/>
          <w:sz w:val="24"/>
          <w:szCs w:val="24"/>
        </w:rPr>
        <w:t>d</w:t>
      </w:r>
      <w:r w:rsidR="00C537A7">
        <w:rPr>
          <w:rFonts w:cs="Times New Roman" w:hint="eastAsia"/>
          <w:color w:val="000000" w:themeColor="text1"/>
          <w:sz w:val="24"/>
          <w:szCs w:val="24"/>
        </w:rPr>
        <w:t xml:space="preserve"> by ball milling and spark plasma sintering</w:t>
      </w:r>
      <w:r w:rsidR="00E236B9">
        <w:rPr>
          <w:rFonts w:cs="Times New Roman" w:hint="eastAsia"/>
          <w:color w:val="000000" w:themeColor="text1"/>
          <w:sz w:val="24"/>
          <w:szCs w:val="24"/>
        </w:rPr>
        <w:t xml:space="preserve"> process</w:t>
      </w:r>
      <w:r w:rsidR="00C537A7">
        <w:rPr>
          <w:rFonts w:cs="Times New Roman" w:hint="eastAsia"/>
          <w:color w:val="000000" w:themeColor="text1"/>
          <w:sz w:val="24"/>
          <w:szCs w:val="24"/>
        </w:rPr>
        <w:t>. The effects of BaTiO</w:t>
      </w:r>
      <w:r w:rsidR="00C537A7" w:rsidRPr="00A059F0">
        <w:rPr>
          <w:rFonts w:cs="Times New Roman" w:hint="eastAsia"/>
          <w:color w:val="000000" w:themeColor="text1"/>
          <w:sz w:val="24"/>
          <w:szCs w:val="24"/>
          <w:vertAlign w:val="subscript"/>
        </w:rPr>
        <w:t>3</w:t>
      </w:r>
      <w:r w:rsidR="00C537A7">
        <w:rPr>
          <w:rFonts w:cs="Times New Roman" w:hint="eastAsia"/>
          <w:color w:val="000000" w:themeColor="text1"/>
          <w:sz w:val="24"/>
          <w:szCs w:val="24"/>
        </w:rPr>
        <w:t xml:space="preserve"> contents on the </w:t>
      </w:r>
      <w:r w:rsidR="00C537A7">
        <w:rPr>
          <w:rFonts w:cs="Times New Roman"/>
          <w:color w:val="000000" w:themeColor="text1"/>
          <w:sz w:val="24"/>
          <w:szCs w:val="24"/>
          <w:lang w:val="en"/>
        </w:rPr>
        <w:t>electron</w:t>
      </w:r>
      <w:r w:rsidR="00C537A7">
        <w:rPr>
          <w:rFonts w:cs="Times New Roman" w:hint="eastAsia"/>
          <w:color w:val="000000" w:themeColor="text1"/>
          <w:sz w:val="24"/>
          <w:szCs w:val="24"/>
          <w:lang w:val="en"/>
        </w:rPr>
        <w:t xml:space="preserve"> and </w:t>
      </w:r>
      <w:r w:rsidR="00C537A7" w:rsidRPr="00524110">
        <w:rPr>
          <w:rFonts w:cs="Times New Roman"/>
          <w:color w:val="000000" w:themeColor="text1"/>
          <w:sz w:val="24"/>
          <w:szCs w:val="24"/>
          <w:lang w:val="en"/>
        </w:rPr>
        <w:t>phonon</w:t>
      </w:r>
      <w:r w:rsidR="00C537A7">
        <w:rPr>
          <w:rFonts w:cs="Times New Roman" w:hint="eastAsia"/>
          <w:color w:val="000000" w:themeColor="text1"/>
          <w:sz w:val="24"/>
          <w:szCs w:val="24"/>
          <w:lang w:val="en"/>
        </w:rPr>
        <w:t xml:space="preserve"> transport properties</w:t>
      </w:r>
      <w:r w:rsidR="00C537A7">
        <w:rPr>
          <w:rFonts w:cs="Times New Roman" w:hint="eastAsia"/>
          <w:color w:val="000000" w:themeColor="text1"/>
          <w:sz w:val="24"/>
          <w:szCs w:val="24"/>
        </w:rPr>
        <w:t xml:space="preserve"> are investigated in detail. Energy filtering effect and phonon scattering of BaTiO</w:t>
      </w:r>
      <w:r w:rsidR="00C537A7" w:rsidRPr="00A059F0">
        <w:rPr>
          <w:rFonts w:cs="Times New Roman" w:hint="eastAsia"/>
          <w:color w:val="000000" w:themeColor="text1"/>
          <w:sz w:val="24"/>
          <w:szCs w:val="24"/>
          <w:vertAlign w:val="subscript"/>
        </w:rPr>
        <w:t>3</w:t>
      </w:r>
      <w:r w:rsidR="00C44EDB">
        <w:rPr>
          <w:rFonts w:cs="Times New Roman"/>
          <w:color w:val="000000" w:themeColor="text1"/>
          <w:sz w:val="24"/>
          <w:szCs w:val="24"/>
        </w:rPr>
        <w:t xml:space="preserve">on composite </w:t>
      </w:r>
      <w:r w:rsidR="00E236B9" w:rsidRPr="00E236B9">
        <w:rPr>
          <w:rFonts w:cs="Times New Roman"/>
          <w:color w:val="000000" w:themeColor="text1"/>
          <w:sz w:val="24"/>
          <w:szCs w:val="24"/>
        </w:rPr>
        <w:t>play leading role</w:t>
      </w:r>
      <w:r w:rsidR="00E236B9">
        <w:rPr>
          <w:rFonts w:cs="Times New Roman" w:hint="eastAsia"/>
          <w:color w:val="000000" w:themeColor="text1"/>
          <w:sz w:val="24"/>
          <w:szCs w:val="24"/>
        </w:rPr>
        <w:t>s</w:t>
      </w:r>
      <w:r w:rsidR="00E236B9" w:rsidRPr="00E236B9">
        <w:rPr>
          <w:rFonts w:cs="Times New Roman"/>
          <w:color w:val="000000" w:themeColor="text1"/>
          <w:sz w:val="24"/>
          <w:szCs w:val="24"/>
        </w:rPr>
        <w:t xml:space="preserve"> </w:t>
      </w:r>
      <w:r w:rsidR="00E236B9">
        <w:rPr>
          <w:rFonts w:cs="Times New Roman" w:hint="eastAsia"/>
          <w:color w:val="000000" w:themeColor="text1"/>
          <w:sz w:val="24"/>
          <w:szCs w:val="24"/>
        </w:rPr>
        <w:t xml:space="preserve">in the </w:t>
      </w:r>
      <w:r w:rsidR="00001AB4">
        <w:rPr>
          <w:rFonts w:cs="Times New Roman"/>
          <w:color w:val="000000" w:themeColor="text1"/>
          <w:sz w:val="24"/>
          <w:szCs w:val="24"/>
        </w:rPr>
        <w:t>optimization</w:t>
      </w:r>
      <w:r w:rsidR="00E236B9">
        <w:rPr>
          <w:rFonts w:cs="Times New Roman" w:hint="eastAsia"/>
          <w:color w:val="000000" w:themeColor="text1"/>
          <w:sz w:val="24"/>
          <w:szCs w:val="24"/>
        </w:rPr>
        <w:t xml:space="preserve"> of thermoelectric performance</w:t>
      </w:r>
      <w:r w:rsidR="00ED2956">
        <w:rPr>
          <w:rFonts w:cs="Times New Roman" w:hint="eastAsia"/>
          <w:color w:val="000000" w:themeColor="text1"/>
          <w:sz w:val="24"/>
          <w:szCs w:val="24"/>
        </w:rPr>
        <w:t>.</w:t>
      </w:r>
      <w:r w:rsidR="00E236B9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001AB4">
        <w:rPr>
          <w:rFonts w:cs="Times New Roman" w:hint="eastAsia"/>
          <w:color w:val="000000" w:themeColor="text1"/>
          <w:sz w:val="24"/>
          <w:szCs w:val="24"/>
        </w:rPr>
        <w:t xml:space="preserve">After the </w:t>
      </w:r>
      <w:r w:rsidR="00001AB4">
        <w:rPr>
          <w:rFonts w:cs="Times New Roman"/>
          <w:color w:val="000000" w:themeColor="text1"/>
          <w:sz w:val="24"/>
          <w:szCs w:val="24"/>
        </w:rPr>
        <w:t>optimization</w:t>
      </w:r>
      <w:r w:rsidR="00001AB4">
        <w:rPr>
          <w:rFonts w:cs="Times New Roman" w:hint="eastAsia"/>
          <w:color w:val="000000" w:themeColor="text1"/>
          <w:sz w:val="24"/>
          <w:szCs w:val="24"/>
        </w:rPr>
        <w:t xml:space="preserve"> of energy filtering effect and phonon scattering, there are </w:t>
      </w:r>
      <w:r w:rsidR="00EF75DC" w:rsidRPr="002246C3">
        <w:rPr>
          <w:rFonts w:cs="Times New Roman"/>
          <w:color w:val="000000" w:themeColor="text1"/>
          <w:sz w:val="24"/>
          <w:szCs w:val="24"/>
        </w:rPr>
        <w:t>large enhancement</w:t>
      </w:r>
      <w:r w:rsidR="00EF75DC">
        <w:rPr>
          <w:rFonts w:cs="Times New Roman" w:hint="eastAsia"/>
          <w:color w:val="000000" w:themeColor="text1"/>
          <w:sz w:val="24"/>
          <w:szCs w:val="24"/>
        </w:rPr>
        <w:t>s</w:t>
      </w:r>
      <w:r w:rsidR="00EF75DC" w:rsidRPr="002246C3">
        <w:rPr>
          <w:rFonts w:cs="Times New Roman"/>
          <w:color w:val="000000" w:themeColor="text1"/>
          <w:sz w:val="24"/>
          <w:szCs w:val="24"/>
        </w:rPr>
        <w:t xml:space="preserve"> (</w:t>
      </w:r>
      <w:r w:rsidR="00EF75DC" w:rsidRPr="002246C3">
        <w:rPr>
          <w:sz w:val="24"/>
          <w:szCs w:val="24"/>
        </w:rPr>
        <w:t>~2</w:t>
      </w:r>
      <w:r w:rsidR="00EF75DC">
        <w:rPr>
          <w:rFonts w:hint="eastAsia"/>
          <w:sz w:val="24"/>
          <w:szCs w:val="24"/>
        </w:rPr>
        <w:t>5</w:t>
      </w:r>
      <w:r w:rsidR="00EF75DC" w:rsidRPr="002246C3">
        <w:rPr>
          <w:rFonts w:cs="Times New Roman" w:hint="eastAsia"/>
          <w:color w:val="000000" w:themeColor="text1"/>
          <w:sz w:val="24"/>
          <w:szCs w:val="24"/>
        </w:rPr>
        <w:t>%</w:t>
      </w:r>
      <w:r w:rsidR="00EF75DC" w:rsidRPr="002246C3">
        <w:rPr>
          <w:rFonts w:cs="Times New Roman"/>
          <w:color w:val="000000" w:themeColor="text1"/>
          <w:sz w:val="24"/>
          <w:szCs w:val="24"/>
        </w:rPr>
        <w:t>) of ZT value</w:t>
      </w:r>
      <w:r w:rsidR="00EF75DC">
        <w:rPr>
          <w:rFonts w:cs="Times New Roman" w:hint="eastAsia"/>
          <w:color w:val="000000" w:themeColor="text1"/>
          <w:sz w:val="24"/>
          <w:szCs w:val="24"/>
        </w:rPr>
        <w:t>s</w:t>
      </w:r>
      <w:r w:rsidR="00EF75DC" w:rsidRPr="002246C3">
        <w:rPr>
          <w:rFonts w:cs="Times New Roman"/>
          <w:color w:val="000000" w:themeColor="text1"/>
          <w:sz w:val="24"/>
          <w:szCs w:val="24"/>
        </w:rPr>
        <w:t xml:space="preserve"> </w:t>
      </w:r>
      <w:r w:rsidR="00EF75DC">
        <w:rPr>
          <w:rFonts w:cs="Times New Roman" w:hint="eastAsia"/>
          <w:color w:val="000000" w:themeColor="text1"/>
          <w:sz w:val="24"/>
          <w:szCs w:val="24"/>
        </w:rPr>
        <w:t xml:space="preserve">(~1.3) in </w:t>
      </w:r>
      <w:r w:rsidR="00EF75DC" w:rsidRPr="002F1D63">
        <w:rPr>
          <w:rFonts w:cs="Times New Roman"/>
          <w:color w:val="000000" w:themeColor="text1"/>
          <w:sz w:val="24"/>
          <w:szCs w:val="24"/>
        </w:rPr>
        <w:t>Bi</w:t>
      </w:r>
      <w:r w:rsidR="00EF75DC" w:rsidRPr="002F1D63">
        <w:rPr>
          <w:rFonts w:cs="Times New Roman"/>
          <w:color w:val="000000" w:themeColor="text1"/>
          <w:sz w:val="24"/>
          <w:szCs w:val="24"/>
          <w:vertAlign w:val="subscript"/>
        </w:rPr>
        <w:t>0.5</w:t>
      </w:r>
      <w:r w:rsidR="00EF75DC" w:rsidRPr="002F1D63">
        <w:rPr>
          <w:rFonts w:cs="Times New Roman"/>
          <w:color w:val="000000" w:themeColor="text1"/>
          <w:sz w:val="24"/>
          <w:szCs w:val="24"/>
        </w:rPr>
        <w:t>Sb</w:t>
      </w:r>
      <w:r w:rsidR="00EF75DC" w:rsidRPr="002F1D63">
        <w:rPr>
          <w:rFonts w:cs="Times New Roman"/>
          <w:color w:val="000000" w:themeColor="text1"/>
          <w:sz w:val="24"/>
          <w:szCs w:val="24"/>
          <w:vertAlign w:val="subscript"/>
        </w:rPr>
        <w:t>1.5</w:t>
      </w:r>
      <w:r w:rsidR="00EF75DC" w:rsidRPr="002F1D63">
        <w:rPr>
          <w:rFonts w:cs="Times New Roman"/>
          <w:color w:val="000000" w:themeColor="text1"/>
          <w:sz w:val="24"/>
          <w:szCs w:val="24"/>
        </w:rPr>
        <w:t>Te</w:t>
      </w:r>
      <w:r w:rsidR="00EF75DC" w:rsidRPr="002F1D63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EF75DC">
        <w:rPr>
          <w:rFonts w:cs="Times New Roman" w:hint="eastAsia"/>
          <w:color w:val="000000" w:themeColor="text1"/>
          <w:sz w:val="24"/>
          <w:szCs w:val="24"/>
        </w:rPr>
        <w:t xml:space="preserve"> composites with</w:t>
      </w:r>
      <w:r w:rsidR="00EF75DC" w:rsidRPr="001A7076">
        <w:rPr>
          <w:rFonts w:cs="Times New Roman"/>
          <w:color w:val="000000" w:themeColor="text1"/>
          <w:sz w:val="24"/>
          <w:szCs w:val="24"/>
        </w:rPr>
        <w:t xml:space="preserve"> </w:t>
      </w:r>
      <w:r w:rsidR="00894979" w:rsidRPr="001A7076">
        <w:rPr>
          <w:rFonts w:cs="Times New Roman"/>
          <w:color w:val="000000" w:themeColor="text1"/>
          <w:sz w:val="24"/>
          <w:szCs w:val="24"/>
        </w:rPr>
        <w:t>2</w:t>
      </w:r>
      <w:r w:rsidR="00EF75DC" w:rsidRPr="001A7076">
        <w:rPr>
          <w:rFonts w:cs="Times New Roman"/>
          <w:color w:val="000000" w:themeColor="text1"/>
          <w:sz w:val="24"/>
          <w:szCs w:val="24"/>
        </w:rPr>
        <w:t xml:space="preserve"> vol</w:t>
      </w:r>
      <w:r w:rsidR="00894979" w:rsidRPr="001A7076">
        <w:rPr>
          <w:rFonts w:cs="Times New Roman"/>
          <w:color w:val="000000" w:themeColor="text1"/>
          <w:sz w:val="24"/>
          <w:szCs w:val="24"/>
        </w:rPr>
        <w:t xml:space="preserve">% </w:t>
      </w:r>
      <w:r w:rsidR="00910EEF" w:rsidRPr="001A7076">
        <w:rPr>
          <w:rFonts w:cs="Times New Roman"/>
          <w:color w:val="000000" w:themeColor="text1"/>
          <w:sz w:val="24"/>
          <w:szCs w:val="24"/>
        </w:rPr>
        <w:t>BaTiO</w:t>
      </w:r>
      <w:r w:rsidR="00910EEF" w:rsidRPr="001A7076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910EEF" w:rsidRPr="001A7076">
        <w:rPr>
          <w:rFonts w:cs="Times New Roman"/>
          <w:color w:val="000000" w:themeColor="text1"/>
          <w:sz w:val="24"/>
          <w:szCs w:val="24"/>
        </w:rPr>
        <w:t xml:space="preserve"> </w:t>
      </w:r>
      <w:r w:rsidR="00EF75DC" w:rsidRPr="001A7076">
        <w:rPr>
          <w:rFonts w:cs="Times New Roman"/>
          <w:color w:val="000000" w:themeColor="text1"/>
          <w:sz w:val="24"/>
          <w:szCs w:val="24"/>
        </w:rPr>
        <w:t>content</w:t>
      </w:r>
      <w:r w:rsidR="00EF75DC">
        <w:rPr>
          <w:rFonts w:cs="Times New Roman" w:hint="eastAsia"/>
          <w:color w:val="000000" w:themeColor="text1"/>
          <w:sz w:val="24"/>
          <w:szCs w:val="24"/>
        </w:rPr>
        <w:t xml:space="preserve">, compared with </w:t>
      </w:r>
      <w:r w:rsidR="00EF75DC" w:rsidRPr="002F1D63">
        <w:rPr>
          <w:rFonts w:cs="Times New Roman"/>
          <w:color w:val="000000" w:themeColor="text1"/>
          <w:sz w:val="24"/>
          <w:szCs w:val="24"/>
        </w:rPr>
        <w:t>Bi</w:t>
      </w:r>
      <w:r w:rsidR="00EF75DC" w:rsidRPr="002F1D63">
        <w:rPr>
          <w:rFonts w:cs="Times New Roman"/>
          <w:color w:val="000000" w:themeColor="text1"/>
          <w:sz w:val="24"/>
          <w:szCs w:val="24"/>
          <w:vertAlign w:val="subscript"/>
        </w:rPr>
        <w:t>0.5</w:t>
      </w:r>
      <w:r w:rsidR="00EF75DC" w:rsidRPr="002F1D63">
        <w:rPr>
          <w:rFonts w:cs="Times New Roman"/>
          <w:color w:val="000000" w:themeColor="text1"/>
          <w:sz w:val="24"/>
          <w:szCs w:val="24"/>
        </w:rPr>
        <w:t>Sb</w:t>
      </w:r>
      <w:r w:rsidR="00EF75DC" w:rsidRPr="002F1D63">
        <w:rPr>
          <w:rFonts w:cs="Times New Roman"/>
          <w:color w:val="000000" w:themeColor="text1"/>
          <w:sz w:val="24"/>
          <w:szCs w:val="24"/>
          <w:vertAlign w:val="subscript"/>
        </w:rPr>
        <w:t>1.5</w:t>
      </w:r>
      <w:r w:rsidR="00EF75DC" w:rsidRPr="002F1D63">
        <w:rPr>
          <w:rFonts w:cs="Times New Roman"/>
          <w:color w:val="000000" w:themeColor="text1"/>
          <w:sz w:val="24"/>
          <w:szCs w:val="24"/>
        </w:rPr>
        <w:t>Te</w:t>
      </w:r>
      <w:r w:rsidR="00EF75DC" w:rsidRPr="002F1D63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EF75DC" w:rsidRPr="006E2D26">
        <w:rPr>
          <w:rFonts w:cs="Times New Roman"/>
          <w:color w:val="000000" w:themeColor="text1"/>
          <w:sz w:val="24"/>
          <w:szCs w:val="24"/>
        </w:rPr>
        <w:t xml:space="preserve"> (</w:t>
      </w:r>
      <w:r w:rsidR="00EF75DC">
        <w:rPr>
          <w:rFonts w:cs="Times New Roman" w:hint="eastAsia"/>
          <w:color w:val="000000" w:themeColor="text1"/>
          <w:sz w:val="24"/>
          <w:szCs w:val="24"/>
        </w:rPr>
        <w:t>ZT~</w:t>
      </w:r>
      <w:r w:rsidR="00EF75DC" w:rsidRPr="006E2D26">
        <w:rPr>
          <w:rFonts w:cs="Times New Roman"/>
          <w:color w:val="000000" w:themeColor="text1"/>
          <w:sz w:val="24"/>
          <w:szCs w:val="24"/>
        </w:rPr>
        <w:t>1.06)</w:t>
      </w:r>
      <w:r w:rsidR="00894979" w:rsidRPr="002246C3">
        <w:rPr>
          <w:rFonts w:cs="Times New Roman"/>
          <w:color w:val="000000" w:themeColor="text1"/>
          <w:sz w:val="24"/>
          <w:szCs w:val="24"/>
        </w:rPr>
        <w:t>.</w:t>
      </w:r>
    </w:p>
    <w:p w14:paraId="7416C8B7" w14:textId="4B4442AC" w:rsidR="0023025C" w:rsidRPr="002246C3" w:rsidRDefault="002246C3" w:rsidP="002246C3">
      <w:pPr>
        <w:spacing w:after="156" w:line="480" w:lineRule="auto"/>
        <w:ind w:firstLineChars="0" w:firstLine="0"/>
        <w:rPr>
          <w:rFonts w:cs="Times New Roman"/>
          <w:b/>
          <w:bCs/>
          <w:color w:val="000000" w:themeColor="text1"/>
          <w:sz w:val="24"/>
          <w:szCs w:val="24"/>
        </w:rPr>
      </w:pPr>
      <w:r w:rsidRPr="002246C3">
        <w:rPr>
          <w:rFonts w:cs="Times New Roman"/>
          <w:b/>
          <w:bCs/>
          <w:color w:val="000000" w:themeColor="text1"/>
          <w:sz w:val="24"/>
          <w:szCs w:val="24"/>
        </w:rPr>
        <w:t xml:space="preserve">2. </w:t>
      </w:r>
      <w:r w:rsidR="00813668">
        <w:rPr>
          <w:rFonts w:cs="Times New Roman"/>
          <w:b/>
          <w:bCs/>
          <w:color w:val="000000" w:themeColor="text1"/>
          <w:sz w:val="24"/>
          <w:szCs w:val="24"/>
        </w:rPr>
        <w:t>Experimental procedures</w:t>
      </w:r>
    </w:p>
    <w:p w14:paraId="291EFB52" w14:textId="4E37FFB8" w:rsidR="0023025C" w:rsidRPr="002F1D63" w:rsidRDefault="0023025C" w:rsidP="002F1D63">
      <w:pPr>
        <w:spacing w:after="156" w:line="480" w:lineRule="auto"/>
        <w:ind w:firstLine="480"/>
        <w:rPr>
          <w:rFonts w:cs="Times New Roman"/>
          <w:color w:val="000000" w:themeColor="text1"/>
          <w:sz w:val="24"/>
          <w:szCs w:val="24"/>
        </w:rPr>
      </w:pPr>
      <w:r w:rsidRPr="002F1D63">
        <w:rPr>
          <w:rFonts w:cs="Times New Roman"/>
          <w:color w:val="000000" w:themeColor="text1"/>
          <w:sz w:val="24"/>
          <w:szCs w:val="24"/>
        </w:rPr>
        <w:lastRenderedPageBreak/>
        <w:t xml:space="preserve">The commercial </w:t>
      </w:r>
      <w:r w:rsidR="00EF75DC" w:rsidRPr="002F1D63">
        <w:rPr>
          <w:rFonts w:cs="Times New Roman"/>
          <w:color w:val="000000" w:themeColor="text1"/>
          <w:sz w:val="24"/>
          <w:szCs w:val="24"/>
        </w:rPr>
        <w:t>BaTiO</w:t>
      </w:r>
      <w:r w:rsidR="00EF75DC" w:rsidRPr="002F1D63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EF75DC" w:rsidRPr="002F1D63">
        <w:rPr>
          <w:rFonts w:cs="Times New Roman"/>
          <w:color w:val="000000" w:themeColor="text1"/>
          <w:sz w:val="24"/>
          <w:szCs w:val="24"/>
        </w:rPr>
        <w:t xml:space="preserve"> powder</w:t>
      </w:r>
      <w:r w:rsidR="00304C1A">
        <w:rPr>
          <w:rFonts w:cs="Times New Roman" w:hint="eastAsia"/>
          <w:color w:val="000000" w:themeColor="text1"/>
          <w:sz w:val="24"/>
          <w:szCs w:val="24"/>
        </w:rPr>
        <w:t>s</w:t>
      </w:r>
      <w:r w:rsidR="00EF75DC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EF75DC" w:rsidRPr="002F1D63">
        <w:rPr>
          <w:rFonts w:cs="Times New Roman"/>
          <w:color w:val="000000" w:themeColor="text1"/>
          <w:sz w:val="24"/>
          <w:szCs w:val="24"/>
        </w:rPr>
        <w:t>(&lt;4</w:t>
      </w:r>
      <w:r w:rsidR="00590617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EF75DC" w:rsidRPr="002F1D63">
        <w:rPr>
          <w:rFonts w:cs="Times New Roman"/>
          <w:color w:val="000000" w:themeColor="text1"/>
          <w:sz w:val="24"/>
          <w:szCs w:val="24"/>
        </w:rPr>
        <w:t>μm</w:t>
      </w:r>
      <w:proofErr w:type="spellEnd"/>
      <w:r w:rsidR="00EF75DC" w:rsidRPr="002F1D63">
        <w:rPr>
          <w:rFonts w:cs="Times New Roman"/>
          <w:color w:val="000000" w:themeColor="text1"/>
          <w:sz w:val="24"/>
          <w:szCs w:val="24"/>
        </w:rPr>
        <w:t xml:space="preserve">) </w:t>
      </w:r>
      <w:r w:rsidR="00EF75DC">
        <w:rPr>
          <w:rFonts w:cs="Times New Roman" w:hint="eastAsia"/>
          <w:color w:val="000000" w:themeColor="text1"/>
          <w:sz w:val="24"/>
          <w:szCs w:val="24"/>
        </w:rPr>
        <w:t xml:space="preserve">and </w:t>
      </w:r>
      <w:r w:rsidRPr="002F1D63">
        <w:rPr>
          <w:rFonts w:cs="Times New Roman"/>
          <w:color w:val="000000" w:themeColor="text1"/>
          <w:sz w:val="24"/>
          <w:szCs w:val="24"/>
        </w:rPr>
        <w:t>Bi</w:t>
      </w:r>
      <w:r w:rsidRPr="002F1D63">
        <w:rPr>
          <w:rFonts w:cs="Times New Roman"/>
          <w:color w:val="000000" w:themeColor="text1"/>
          <w:sz w:val="24"/>
          <w:szCs w:val="24"/>
          <w:vertAlign w:val="subscript"/>
        </w:rPr>
        <w:t>0.5</w:t>
      </w:r>
      <w:r w:rsidRPr="002F1D63">
        <w:rPr>
          <w:rFonts w:cs="Times New Roman"/>
          <w:color w:val="000000" w:themeColor="text1"/>
          <w:sz w:val="24"/>
          <w:szCs w:val="24"/>
        </w:rPr>
        <w:t>Sb</w:t>
      </w:r>
      <w:r w:rsidRPr="002F1D63">
        <w:rPr>
          <w:rFonts w:cs="Times New Roman"/>
          <w:color w:val="000000" w:themeColor="text1"/>
          <w:sz w:val="24"/>
          <w:szCs w:val="24"/>
          <w:vertAlign w:val="subscript"/>
        </w:rPr>
        <w:t>1.5</w:t>
      </w:r>
      <w:r w:rsidRPr="002F1D63">
        <w:rPr>
          <w:rFonts w:cs="Times New Roman"/>
          <w:color w:val="000000" w:themeColor="text1"/>
          <w:sz w:val="24"/>
          <w:szCs w:val="24"/>
        </w:rPr>
        <w:t>Te</w:t>
      </w:r>
      <w:r w:rsidRPr="002F1D63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93505E" w:rsidRPr="002F1D63">
        <w:rPr>
          <w:rFonts w:cs="Times New Roman"/>
          <w:color w:val="000000" w:themeColor="text1"/>
          <w:sz w:val="24"/>
          <w:szCs w:val="24"/>
          <w:vertAlign w:val="subscript"/>
        </w:rPr>
        <w:t xml:space="preserve"> </w:t>
      </w:r>
      <w:r w:rsidRPr="002F1D63">
        <w:rPr>
          <w:rFonts w:cs="Times New Roman"/>
          <w:color w:val="000000" w:themeColor="text1"/>
          <w:sz w:val="24"/>
          <w:szCs w:val="24"/>
        </w:rPr>
        <w:t>(BST) ingot w</w:t>
      </w:r>
      <w:r w:rsidR="00EF75DC">
        <w:rPr>
          <w:rFonts w:cs="Times New Roman" w:hint="eastAsia"/>
          <w:color w:val="000000" w:themeColor="text1"/>
          <w:sz w:val="24"/>
          <w:szCs w:val="24"/>
        </w:rPr>
        <w:t>ere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used as raw material</w:t>
      </w:r>
      <w:r w:rsidR="00452DA3" w:rsidRPr="002F1D63">
        <w:rPr>
          <w:rFonts w:cs="Times New Roman"/>
          <w:color w:val="000000" w:themeColor="text1"/>
          <w:sz w:val="24"/>
          <w:szCs w:val="24"/>
        </w:rPr>
        <w:t>. T</w:t>
      </w:r>
      <w:r w:rsidRPr="002F1D63">
        <w:rPr>
          <w:rFonts w:cs="Times New Roman"/>
          <w:color w:val="000000" w:themeColor="text1"/>
          <w:sz w:val="24"/>
          <w:szCs w:val="24"/>
        </w:rPr>
        <w:t>he BST ingot was manually crushed</w:t>
      </w:r>
      <w:r w:rsidR="00452DA3" w:rsidRPr="002F1D63">
        <w:rPr>
          <w:rFonts w:cs="Times New Roman"/>
          <w:color w:val="000000" w:themeColor="text1"/>
          <w:sz w:val="24"/>
          <w:szCs w:val="24"/>
        </w:rPr>
        <w:t xml:space="preserve"> and ground with a mortar and pestle</w:t>
      </w:r>
      <w:r w:rsidRPr="002F1D63">
        <w:rPr>
          <w:rFonts w:cs="Times New Roman"/>
          <w:color w:val="000000" w:themeColor="text1"/>
          <w:sz w:val="24"/>
          <w:szCs w:val="24"/>
        </w:rPr>
        <w:t>. The BST powder</w:t>
      </w:r>
      <w:r w:rsidR="00304C1A">
        <w:rPr>
          <w:rFonts w:cs="Times New Roman" w:hint="eastAsia"/>
          <w:color w:val="000000" w:themeColor="text1"/>
          <w:sz w:val="24"/>
          <w:szCs w:val="24"/>
        </w:rPr>
        <w:t>s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with fine particles w</w:t>
      </w:r>
      <w:r w:rsidR="00304C1A">
        <w:rPr>
          <w:rFonts w:cs="Times New Roman" w:hint="eastAsia"/>
          <w:color w:val="000000" w:themeColor="text1"/>
          <w:sz w:val="24"/>
          <w:szCs w:val="24"/>
        </w:rPr>
        <w:t>ere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filtered by </w:t>
      </w:r>
      <w:r w:rsidR="00452DA3" w:rsidRPr="002F1D63">
        <w:rPr>
          <w:rFonts w:cs="Times New Roman"/>
          <w:color w:val="000000" w:themeColor="text1"/>
          <w:sz w:val="24"/>
          <w:szCs w:val="24"/>
        </w:rPr>
        <w:t>a 200-mesh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sieve. The BST powder</w:t>
      </w:r>
      <w:r w:rsidR="00304C1A">
        <w:rPr>
          <w:rFonts w:cs="Times New Roman" w:hint="eastAsia"/>
          <w:color w:val="000000" w:themeColor="text1"/>
          <w:sz w:val="24"/>
          <w:szCs w:val="24"/>
        </w:rPr>
        <w:t>s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w</w:t>
      </w:r>
      <w:r w:rsidR="00304C1A">
        <w:rPr>
          <w:rFonts w:cs="Times New Roman" w:hint="eastAsia"/>
          <w:color w:val="000000" w:themeColor="text1"/>
          <w:sz w:val="24"/>
          <w:szCs w:val="24"/>
        </w:rPr>
        <w:t>ere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mixed with BaTiO</w:t>
      </w:r>
      <w:r w:rsidRPr="002F1D63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powder </w:t>
      </w:r>
      <w:r w:rsidR="00452DA3" w:rsidRPr="002F1D63">
        <w:rPr>
          <w:rFonts w:cs="Times New Roman"/>
          <w:color w:val="000000" w:themeColor="text1"/>
          <w:sz w:val="24"/>
          <w:szCs w:val="24"/>
        </w:rPr>
        <w:t xml:space="preserve">with different </w:t>
      </w:r>
      <w:commentRangeStart w:id="1"/>
      <w:r w:rsidR="00452DA3" w:rsidRPr="002F1D63">
        <w:rPr>
          <w:rFonts w:cs="Times New Roman"/>
          <w:color w:val="000000" w:themeColor="text1"/>
          <w:sz w:val="24"/>
          <w:szCs w:val="24"/>
        </w:rPr>
        <w:t>volume</w:t>
      </w:r>
      <w:commentRangeEnd w:id="1"/>
      <w:r w:rsidR="00DF4815">
        <w:rPr>
          <w:rStyle w:val="CommentReference"/>
        </w:rPr>
        <w:commentReference w:id="1"/>
      </w:r>
      <w:r w:rsidR="00452DA3" w:rsidRPr="002F1D63">
        <w:rPr>
          <w:rFonts w:cs="Times New Roman"/>
          <w:color w:val="000000" w:themeColor="text1"/>
          <w:sz w:val="24"/>
          <w:szCs w:val="24"/>
        </w:rPr>
        <w:t xml:space="preserve"> content</w:t>
      </w:r>
      <w:r w:rsidR="00304C1A">
        <w:rPr>
          <w:rFonts w:cs="Times New Roman" w:hint="eastAsia"/>
          <w:color w:val="000000" w:themeColor="text1"/>
          <w:sz w:val="24"/>
          <w:szCs w:val="24"/>
        </w:rPr>
        <w:t>s</w:t>
      </w:r>
      <w:r w:rsidR="00741E32">
        <w:rPr>
          <w:rFonts w:cs="Times New Roman"/>
          <w:color w:val="000000" w:themeColor="text1"/>
          <w:sz w:val="24"/>
          <w:szCs w:val="24"/>
        </w:rPr>
        <w:t xml:space="preserve"> (from </w:t>
      </w:r>
      <w:r w:rsidR="00B822AE">
        <w:rPr>
          <w:rFonts w:cs="Times New Roman"/>
          <w:color w:val="000000" w:themeColor="text1"/>
          <w:sz w:val="24"/>
          <w:szCs w:val="24"/>
        </w:rPr>
        <w:t>0</w:t>
      </w:r>
      <w:r w:rsidR="00741E32">
        <w:rPr>
          <w:rFonts w:cs="Times New Roman"/>
          <w:color w:val="000000" w:themeColor="text1"/>
          <w:sz w:val="24"/>
          <w:szCs w:val="24"/>
        </w:rPr>
        <w:t xml:space="preserve"> to </w:t>
      </w:r>
      <w:r w:rsidR="00B822AE">
        <w:rPr>
          <w:rFonts w:cs="Times New Roman"/>
          <w:color w:val="000000" w:themeColor="text1"/>
          <w:sz w:val="24"/>
          <w:szCs w:val="24"/>
        </w:rPr>
        <w:t>4</w:t>
      </w:r>
      <w:r w:rsidR="00741E32">
        <w:rPr>
          <w:rFonts w:cs="Times New Roman"/>
          <w:color w:val="000000" w:themeColor="text1"/>
          <w:sz w:val="24"/>
          <w:szCs w:val="24"/>
        </w:rPr>
        <w:t>%)</w:t>
      </w:r>
      <w:r w:rsidR="00304C1A">
        <w:rPr>
          <w:rFonts w:cs="Times New Roman" w:hint="eastAsia"/>
          <w:color w:val="000000" w:themeColor="text1"/>
          <w:sz w:val="24"/>
          <w:szCs w:val="24"/>
        </w:rPr>
        <w:t xml:space="preserve">, 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put into </w:t>
      </w:r>
      <w:r w:rsidR="00452DA3" w:rsidRPr="002F1D63">
        <w:rPr>
          <w:rFonts w:cs="Times New Roman"/>
          <w:color w:val="000000" w:themeColor="text1"/>
          <w:sz w:val="24"/>
          <w:szCs w:val="24"/>
        </w:rPr>
        <w:t>stainless-steel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26279D" w:rsidRPr="002F1D63">
        <w:rPr>
          <w:rFonts w:cs="Times New Roman"/>
          <w:color w:val="000000" w:themeColor="text1"/>
          <w:sz w:val="24"/>
          <w:szCs w:val="24"/>
        </w:rPr>
        <w:t>pot</w:t>
      </w:r>
      <w:r w:rsidR="008F23B0" w:rsidRPr="002F1D63">
        <w:rPr>
          <w:rFonts w:cs="Times New Roman"/>
          <w:color w:val="000000" w:themeColor="text1"/>
          <w:sz w:val="24"/>
          <w:szCs w:val="24"/>
        </w:rPr>
        <w:t>s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8F23B0" w:rsidRPr="002F1D63">
        <w:rPr>
          <w:rFonts w:cs="Times New Roman"/>
          <w:color w:val="000000" w:themeColor="text1"/>
          <w:sz w:val="24"/>
          <w:szCs w:val="24"/>
        </w:rPr>
        <w:t xml:space="preserve">with </w:t>
      </w:r>
      <w:r w:rsidRPr="002F1D63">
        <w:rPr>
          <w:rFonts w:cs="Times New Roman"/>
          <w:color w:val="000000" w:themeColor="text1"/>
          <w:sz w:val="24"/>
          <w:szCs w:val="24"/>
        </w:rPr>
        <w:t>argon gas</w:t>
      </w:r>
      <w:r w:rsidR="008F23B0" w:rsidRPr="002F1D63">
        <w:rPr>
          <w:rFonts w:cs="Times New Roman"/>
          <w:color w:val="000000" w:themeColor="text1"/>
          <w:sz w:val="24"/>
          <w:szCs w:val="24"/>
        </w:rPr>
        <w:t xml:space="preserve"> inside</w:t>
      </w:r>
      <w:r w:rsidRPr="002F1D63">
        <w:rPr>
          <w:rFonts w:cs="Times New Roman"/>
          <w:color w:val="000000" w:themeColor="text1"/>
          <w:sz w:val="24"/>
          <w:szCs w:val="24"/>
        </w:rPr>
        <w:t>,</w:t>
      </w:r>
      <w:r w:rsidR="00E14C7F" w:rsidRPr="002F1D63">
        <w:rPr>
          <w:rFonts w:cs="Times New Roman"/>
          <w:color w:val="000000" w:themeColor="text1"/>
          <w:sz w:val="24"/>
          <w:szCs w:val="24"/>
        </w:rPr>
        <w:t xml:space="preserve"> and g</w:t>
      </w:r>
      <w:r w:rsidRPr="002F1D63">
        <w:rPr>
          <w:rFonts w:cs="Times New Roman" w:hint="eastAsia"/>
          <w:color w:val="000000" w:themeColor="text1"/>
          <w:sz w:val="24"/>
          <w:szCs w:val="24"/>
        </w:rPr>
        <w:t>r</w:t>
      </w:r>
      <w:r w:rsidRPr="002F1D63">
        <w:rPr>
          <w:rFonts w:cs="Times New Roman"/>
          <w:color w:val="000000" w:themeColor="text1"/>
          <w:sz w:val="24"/>
          <w:szCs w:val="24"/>
        </w:rPr>
        <w:t>ou</w:t>
      </w:r>
      <w:r w:rsidRPr="002F1D63">
        <w:rPr>
          <w:rFonts w:cs="Times New Roman" w:hint="eastAsia"/>
          <w:color w:val="000000" w:themeColor="text1"/>
          <w:sz w:val="24"/>
          <w:szCs w:val="24"/>
        </w:rPr>
        <w:t>nd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in a planetary ball mill </w:t>
      </w:r>
      <w:r w:rsidR="00E14C7F" w:rsidRPr="002F1D63">
        <w:rPr>
          <w:rFonts w:cs="Times New Roman"/>
          <w:color w:val="000000" w:themeColor="text1"/>
          <w:sz w:val="24"/>
          <w:szCs w:val="24"/>
        </w:rPr>
        <w:t xml:space="preserve">machine with the speed </w:t>
      </w:r>
      <w:r w:rsidR="00304C1A">
        <w:rPr>
          <w:rFonts w:cs="Times New Roman" w:hint="eastAsia"/>
          <w:color w:val="000000" w:themeColor="text1"/>
          <w:sz w:val="24"/>
          <w:szCs w:val="24"/>
        </w:rPr>
        <w:t>~</w:t>
      </w:r>
      <w:r w:rsidRPr="002F1D63">
        <w:rPr>
          <w:rFonts w:cs="Times New Roman"/>
          <w:color w:val="000000" w:themeColor="text1"/>
          <w:sz w:val="24"/>
          <w:szCs w:val="24"/>
        </w:rPr>
        <w:t>280</w:t>
      </w:r>
      <w:r w:rsidR="00E14C7F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r/min for 2 hours </w:t>
      </w:r>
      <w:r w:rsidR="00E14C7F" w:rsidRPr="002F1D63">
        <w:rPr>
          <w:rFonts w:cs="Times New Roman"/>
          <w:color w:val="000000" w:themeColor="text1"/>
          <w:sz w:val="24"/>
          <w:szCs w:val="24"/>
        </w:rPr>
        <w:t>(the weight ratio of balls to powders was 20:1)</w:t>
      </w:r>
      <w:r w:rsidRPr="002F1D63">
        <w:rPr>
          <w:rFonts w:cs="Times New Roman"/>
          <w:color w:val="000000" w:themeColor="text1"/>
          <w:sz w:val="24"/>
          <w:szCs w:val="24"/>
        </w:rPr>
        <w:t>. The mixed powder</w:t>
      </w:r>
      <w:r w:rsidR="00304C1A">
        <w:rPr>
          <w:rFonts w:cs="Times New Roman" w:hint="eastAsia"/>
          <w:color w:val="000000" w:themeColor="text1"/>
          <w:sz w:val="24"/>
          <w:szCs w:val="24"/>
        </w:rPr>
        <w:t>s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w</w:t>
      </w:r>
      <w:r w:rsidR="00304C1A">
        <w:rPr>
          <w:rFonts w:cs="Times New Roman" w:hint="eastAsia"/>
          <w:color w:val="000000" w:themeColor="text1"/>
          <w:sz w:val="24"/>
          <w:szCs w:val="24"/>
        </w:rPr>
        <w:t>ere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then loaded into a graphite mold with a diameter of 20</w:t>
      </w:r>
      <w:r w:rsidR="00E14C7F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mm and heated </w:t>
      </w:r>
      <w:r w:rsidR="00E14C7F" w:rsidRPr="002F1D63">
        <w:rPr>
          <w:rFonts w:cs="Times New Roman"/>
          <w:color w:val="000000" w:themeColor="text1"/>
          <w:sz w:val="24"/>
          <w:szCs w:val="24"/>
        </w:rPr>
        <w:t xml:space="preserve">at </w:t>
      </w:r>
      <w:r w:rsidR="005A4DA4" w:rsidRPr="002F1D63">
        <w:rPr>
          <w:rFonts w:cs="Times New Roman"/>
          <w:color w:val="000000" w:themeColor="text1"/>
          <w:sz w:val="24"/>
          <w:szCs w:val="24"/>
        </w:rPr>
        <w:t>723 K</w:t>
      </w:r>
      <w:r w:rsidR="00E14C7F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for </w:t>
      </w:r>
      <w:r w:rsidR="00BE3A39">
        <w:rPr>
          <w:rFonts w:cs="Times New Roman"/>
          <w:color w:val="000000" w:themeColor="text1"/>
          <w:sz w:val="24"/>
          <w:szCs w:val="24"/>
        </w:rPr>
        <w:t>8</w:t>
      </w:r>
      <w:r w:rsidR="00304C1A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minutes </w:t>
      </w:r>
      <w:r w:rsidR="00E14C7F" w:rsidRPr="002F1D63">
        <w:rPr>
          <w:rFonts w:cs="Times New Roman"/>
          <w:color w:val="000000" w:themeColor="text1"/>
          <w:sz w:val="24"/>
          <w:szCs w:val="24"/>
        </w:rPr>
        <w:t xml:space="preserve">under the pressure of 60 MPa 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in an SPS furnace </w:t>
      </w:r>
      <w:r w:rsidR="00741E32">
        <w:rPr>
          <w:rFonts w:cs="Times New Roman"/>
          <w:color w:val="000000" w:themeColor="text1"/>
          <w:sz w:val="24"/>
          <w:szCs w:val="24"/>
        </w:rPr>
        <w:t>(</w:t>
      </w:r>
      <w:r w:rsidR="00E17662">
        <w:rPr>
          <w:rFonts w:cs="Times New Roman"/>
          <w:color w:val="000000" w:themeColor="text1"/>
          <w:sz w:val="24"/>
          <w:szCs w:val="24"/>
        </w:rPr>
        <w:t xml:space="preserve">SPS-3T-3-MIN(L), </w:t>
      </w:r>
      <w:proofErr w:type="spellStart"/>
      <w:r w:rsidR="00E17662">
        <w:rPr>
          <w:rFonts w:cs="Times New Roman"/>
          <w:color w:val="000000" w:themeColor="text1"/>
          <w:sz w:val="24"/>
          <w:szCs w:val="24"/>
        </w:rPr>
        <w:t>C</w:t>
      </w:r>
      <w:r w:rsidR="00590617">
        <w:rPr>
          <w:rFonts w:cs="Times New Roman" w:hint="eastAsia"/>
          <w:color w:val="000000" w:themeColor="text1"/>
          <w:sz w:val="24"/>
          <w:szCs w:val="24"/>
        </w:rPr>
        <w:t>henhua</w:t>
      </w:r>
      <w:proofErr w:type="spellEnd"/>
      <w:r w:rsidR="00E17662">
        <w:rPr>
          <w:rFonts w:cs="Times New Roman"/>
          <w:color w:val="000000" w:themeColor="text1"/>
          <w:sz w:val="24"/>
          <w:szCs w:val="24"/>
        </w:rPr>
        <w:t>, C</w:t>
      </w:r>
      <w:r w:rsidR="00E17662">
        <w:rPr>
          <w:rFonts w:cs="Times New Roman" w:hint="eastAsia"/>
          <w:color w:val="000000" w:themeColor="text1"/>
          <w:sz w:val="24"/>
          <w:szCs w:val="24"/>
        </w:rPr>
        <w:t>h</w:t>
      </w:r>
      <w:r w:rsidR="00E17662">
        <w:rPr>
          <w:rFonts w:cs="Times New Roman"/>
          <w:color w:val="000000" w:themeColor="text1"/>
          <w:sz w:val="24"/>
          <w:szCs w:val="24"/>
        </w:rPr>
        <w:t>ina</w:t>
      </w:r>
      <w:r w:rsidR="00741E32">
        <w:rPr>
          <w:rFonts w:cs="Times New Roman"/>
          <w:color w:val="000000" w:themeColor="text1"/>
          <w:sz w:val="24"/>
          <w:szCs w:val="24"/>
        </w:rPr>
        <w:t xml:space="preserve">) </w:t>
      </w:r>
      <w:r w:rsidRPr="002F1D63">
        <w:rPr>
          <w:rFonts w:cs="Times New Roman"/>
          <w:color w:val="000000" w:themeColor="text1"/>
          <w:sz w:val="24"/>
          <w:szCs w:val="24"/>
        </w:rPr>
        <w:t>i</w:t>
      </w:r>
      <w:r w:rsidR="00910EEF" w:rsidRPr="002F1D63">
        <w:rPr>
          <w:rFonts w:cs="Times New Roman"/>
          <w:color w:val="000000" w:themeColor="text1"/>
          <w:sz w:val="24"/>
          <w:szCs w:val="24"/>
        </w:rPr>
        <w:t>n a vacuum environment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. </w:t>
      </w:r>
      <w:r w:rsidR="00E14C7F" w:rsidRPr="002F1D63">
        <w:rPr>
          <w:rFonts w:cs="Times New Roman"/>
          <w:color w:val="000000" w:themeColor="text1"/>
          <w:sz w:val="24"/>
          <w:szCs w:val="24"/>
        </w:rPr>
        <w:t>The crystal structure of t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he </w:t>
      </w:r>
      <w:r w:rsidR="00E14C7F" w:rsidRPr="002F1D63">
        <w:rPr>
          <w:rFonts w:cs="Times New Roman"/>
          <w:color w:val="000000" w:themeColor="text1"/>
          <w:sz w:val="24"/>
          <w:szCs w:val="24"/>
        </w:rPr>
        <w:t>pellets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w</w:t>
      </w:r>
      <w:r w:rsidR="00E14C7F" w:rsidRPr="002F1D63">
        <w:rPr>
          <w:rFonts w:cs="Times New Roman"/>
          <w:color w:val="000000" w:themeColor="text1"/>
          <w:sz w:val="24"/>
          <w:szCs w:val="24"/>
        </w:rPr>
        <w:t>as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characterized by X-ray </w:t>
      </w:r>
      <w:r w:rsidR="004B41CB" w:rsidRPr="002F1D63">
        <w:rPr>
          <w:rFonts w:cs="Times New Roman"/>
          <w:color w:val="000000" w:themeColor="text1"/>
          <w:sz w:val="24"/>
          <w:szCs w:val="24"/>
        </w:rPr>
        <w:t>diffraction (</w:t>
      </w:r>
      <w:r w:rsidR="00DF43C1" w:rsidRPr="002F1D63">
        <w:rPr>
          <w:rFonts w:cs="Times New Roman"/>
          <w:color w:val="000000" w:themeColor="text1"/>
          <w:sz w:val="24"/>
          <w:szCs w:val="24"/>
        </w:rPr>
        <w:t>XRD-7000, Shimadzu, Japan)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and the microstructure</w:t>
      </w:r>
      <w:r w:rsidR="00304C1A">
        <w:rPr>
          <w:rFonts w:cs="Times New Roman" w:hint="eastAsia"/>
          <w:color w:val="000000" w:themeColor="text1"/>
          <w:sz w:val="24"/>
          <w:szCs w:val="24"/>
        </w:rPr>
        <w:t>s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of the samples were characterized by field emission scanning electron microscopy</w:t>
      </w:r>
      <w:r w:rsidR="00E14C7F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DF43C1" w:rsidRPr="002F1D63">
        <w:rPr>
          <w:rFonts w:cs="Times New Roman"/>
          <w:color w:val="000000" w:themeColor="text1"/>
          <w:sz w:val="24"/>
          <w:szCs w:val="24"/>
        </w:rPr>
        <w:t xml:space="preserve">(GeminiSEM300, Carl Zeiss, </w:t>
      </w:r>
      <w:hyperlink r:id="rId14" w:history="1">
        <w:r w:rsidR="00DF43C1" w:rsidRPr="002F1D63">
          <w:rPr>
            <w:rFonts w:cs="Times New Roman"/>
            <w:color w:val="000000" w:themeColor="text1"/>
            <w:sz w:val="24"/>
            <w:szCs w:val="24"/>
          </w:rPr>
          <w:t>Germany</w:t>
        </w:r>
      </w:hyperlink>
      <w:r w:rsidR="00DF43C1" w:rsidRPr="002F1D63">
        <w:rPr>
          <w:rFonts w:cs="Times New Roman"/>
          <w:color w:val="000000" w:themeColor="text1"/>
          <w:sz w:val="24"/>
          <w:szCs w:val="24"/>
        </w:rPr>
        <w:t>)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. The </w:t>
      </w:r>
      <w:proofErr w:type="spellStart"/>
      <w:r w:rsidRPr="002F1D63">
        <w:rPr>
          <w:rFonts w:cs="Times New Roman"/>
          <w:color w:val="000000" w:themeColor="text1"/>
          <w:sz w:val="24"/>
          <w:szCs w:val="24"/>
        </w:rPr>
        <w:t>Seebeck</w:t>
      </w:r>
      <w:proofErr w:type="spellEnd"/>
      <w:r w:rsidRPr="002F1D63">
        <w:rPr>
          <w:rFonts w:cs="Times New Roman"/>
          <w:color w:val="000000" w:themeColor="text1"/>
          <w:sz w:val="24"/>
          <w:szCs w:val="24"/>
        </w:rPr>
        <w:t xml:space="preserve"> coefficient and </w:t>
      </w:r>
      <w:r w:rsidR="00304C1A">
        <w:rPr>
          <w:rFonts w:cs="Times New Roman" w:hint="eastAsia"/>
          <w:color w:val="000000" w:themeColor="text1"/>
          <w:sz w:val="24"/>
          <w:szCs w:val="24"/>
        </w:rPr>
        <w:t xml:space="preserve">the </w:t>
      </w:r>
      <w:r w:rsidRPr="002F1D63">
        <w:rPr>
          <w:rFonts w:cs="Times New Roman"/>
          <w:color w:val="000000" w:themeColor="text1"/>
          <w:sz w:val="24"/>
          <w:szCs w:val="24"/>
        </w:rPr>
        <w:t>resistivit</w:t>
      </w:r>
      <w:r w:rsidR="00304C1A">
        <w:rPr>
          <w:rFonts w:cs="Times New Roman" w:hint="eastAsia"/>
          <w:color w:val="000000" w:themeColor="text1"/>
          <w:sz w:val="24"/>
          <w:szCs w:val="24"/>
        </w:rPr>
        <w:t>y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of the samples were measured simultaneously using a </w:t>
      </w:r>
      <w:r w:rsidR="00E337C8" w:rsidRPr="002F1D63">
        <w:rPr>
          <w:rFonts w:cs="Times New Roman"/>
          <w:color w:val="000000" w:themeColor="text1"/>
          <w:sz w:val="24"/>
          <w:szCs w:val="24"/>
        </w:rPr>
        <w:t xml:space="preserve">home-made 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thermoelectric measurement system. </w:t>
      </w:r>
      <w:r w:rsidR="001C7C1E" w:rsidRPr="002F1D63">
        <w:rPr>
          <w:rFonts w:cs="Times New Roman"/>
          <w:color w:val="000000" w:themeColor="text1"/>
          <w:sz w:val="24"/>
          <w:szCs w:val="24"/>
        </w:rPr>
        <w:t>T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he thermal diffusion coefficient </w:t>
      </w:r>
      <w:r w:rsidR="00C34F72" w:rsidRPr="002F1D63">
        <w:rPr>
          <w:rFonts w:cs="Times New Roman" w:hint="eastAsia"/>
          <w:color w:val="000000" w:themeColor="text1"/>
          <w:sz w:val="24"/>
          <w:szCs w:val="24"/>
        </w:rPr>
        <w:t>(</w:t>
      </w:r>
      <w:r w:rsidRPr="002F1D63">
        <w:rPr>
          <w:rFonts w:cs="Times New Roman"/>
          <w:i/>
          <w:iCs/>
          <w:color w:val="000000" w:themeColor="text1"/>
          <w:sz w:val="24"/>
          <w:szCs w:val="24"/>
        </w:rPr>
        <w:t>D</w:t>
      </w:r>
      <w:r w:rsidR="00C34F72" w:rsidRPr="002F1D63">
        <w:rPr>
          <w:rFonts w:cs="Times New Roman" w:hint="eastAsia"/>
          <w:color w:val="000000" w:themeColor="text1"/>
          <w:sz w:val="24"/>
          <w:szCs w:val="24"/>
        </w:rPr>
        <w:t>)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was measured by laser flash </w:t>
      </w:r>
      <w:r w:rsidR="00965350" w:rsidRPr="002F1D63">
        <w:rPr>
          <w:rFonts w:cs="Times New Roman" w:hint="eastAsia"/>
          <w:color w:val="000000" w:themeColor="text1"/>
          <w:sz w:val="24"/>
          <w:szCs w:val="24"/>
        </w:rPr>
        <w:t>t</w:t>
      </w:r>
      <w:r w:rsidR="00965350" w:rsidRPr="002F1D63">
        <w:rPr>
          <w:rFonts w:cs="Times New Roman"/>
          <w:color w:val="000000" w:themeColor="text1"/>
          <w:sz w:val="24"/>
          <w:szCs w:val="24"/>
        </w:rPr>
        <w:t xml:space="preserve">hermal </w:t>
      </w:r>
      <w:r w:rsidR="00E337C8" w:rsidRPr="002F1D63">
        <w:rPr>
          <w:rFonts w:cs="Times New Roman"/>
          <w:color w:val="000000" w:themeColor="text1"/>
          <w:sz w:val="24"/>
          <w:szCs w:val="24"/>
        </w:rPr>
        <w:t xml:space="preserve">analyzer </w:t>
      </w:r>
      <w:r w:rsidR="00965350" w:rsidRPr="002F1D63">
        <w:rPr>
          <w:rFonts w:cs="Times New Roman"/>
          <w:color w:val="000000" w:themeColor="text1"/>
          <w:sz w:val="24"/>
          <w:szCs w:val="24"/>
        </w:rPr>
        <w:t xml:space="preserve">(LFA-427, NETZSCH, </w:t>
      </w:r>
      <w:hyperlink r:id="rId15" w:history="1">
        <w:r w:rsidR="00965350" w:rsidRPr="002F1D63">
          <w:rPr>
            <w:rFonts w:cs="Times New Roman"/>
            <w:color w:val="000000" w:themeColor="text1"/>
            <w:sz w:val="24"/>
            <w:szCs w:val="24"/>
          </w:rPr>
          <w:t>Germany</w:t>
        </w:r>
      </w:hyperlink>
      <w:r w:rsidR="00965350" w:rsidRPr="002F1D63">
        <w:rPr>
          <w:rFonts w:cs="Times New Roman"/>
          <w:color w:val="000000" w:themeColor="text1"/>
          <w:sz w:val="24"/>
          <w:szCs w:val="24"/>
        </w:rPr>
        <w:t>)</w:t>
      </w:r>
      <w:r w:rsidR="00B83D3D" w:rsidRPr="002F1D63">
        <w:rPr>
          <w:rFonts w:cs="Times New Roman"/>
          <w:color w:val="000000" w:themeColor="text1"/>
          <w:sz w:val="24"/>
          <w:szCs w:val="24"/>
        </w:rPr>
        <w:t>. T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he specific heat </w:t>
      </w:r>
      <w:r w:rsidRPr="002F1D63">
        <w:rPr>
          <w:rFonts w:cs="Times New Roman"/>
          <w:i/>
          <w:iCs/>
          <w:color w:val="000000" w:themeColor="text1"/>
          <w:sz w:val="24"/>
          <w:szCs w:val="24"/>
        </w:rPr>
        <w:t>C</w:t>
      </w:r>
      <w:r w:rsidRPr="002F1D63">
        <w:rPr>
          <w:rFonts w:cs="Times New Roman"/>
          <w:i/>
          <w:iCs/>
          <w:color w:val="000000" w:themeColor="text1"/>
          <w:sz w:val="24"/>
          <w:szCs w:val="24"/>
          <w:vertAlign w:val="subscript"/>
        </w:rPr>
        <w:t>p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304C1A">
        <w:rPr>
          <w:rFonts w:cs="Times New Roman" w:hint="eastAsia"/>
          <w:color w:val="000000" w:themeColor="text1"/>
          <w:sz w:val="24"/>
          <w:szCs w:val="24"/>
        </w:rPr>
        <w:t xml:space="preserve">of </w:t>
      </w:r>
      <w:r w:rsidR="00304C1A" w:rsidRPr="002F1D63">
        <w:rPr>
          <w:rFonts w:cs="Times New Roman"/>
          <w:color w:val="000000" w:themeColor="text1"/>
          <w:sz w:val="24"/>
          <w:szCs w:val="24"/>
        </w:rPr>
        <w:t>Bi</w:t>
      </w:r>
      <w:r w:rsidR="00304C1A" w:rsidRPr="002F1D63">
        <w:rPr>
          <w:rFonts w:cs="Times New Roman"/>
          <w:color w:val="000000" w:themeColor="text1"/>
          <w:sz w:val="24"/>
          <w:szCs w:val="24"/>
          <w:vertAlign w:val="subscript"/>
        </w:rPr>
        <w:t>0.52</w:t>
      </w:r>
      <w:r w:rsidR="00304C1A" w:rsidRPr="002F1D63">
        <w:rPr>
          <w:rFonts w:cs="Times New Roman"/>
          <w:color w:val="000000" w:themeColor="text1"/>
          <w:sz w:val="24"/>
          <w:szCs w:val="24"/>
        </w:rPr>
        <w:t>Sb</w:t>
      </w:r>
      <w:r w:rsidR="00304C1A" w:rsidRPr="002F1D63">
        <w:rPr>
          <w:rFonts w:cs="Times New Roman"/>
          <w:color w:val="000000" w:themeColor="text1"/>
          <w:sz w:val="24"/>
          <w:szCs w:val="24"/>
          <w:vertAlign w:val="subscript"/>
        </w:rPr>
        <w:t>1.48</w:t>
      </w:r>
      <w:r w:rsidR="00304C1A" w:rsidRPr="002F1D63">
        <w:rPr>
          <w:rFonts w:cs="Times New Roman"/>
          <w:color w:val="000000" w:themeColor="text1"/>
          <w:sz w:val="24"/>
          <w:szCs w:val="24"/>
        </w:rPr>
        <w:t>Te</w:t>
      </w:r>
      <w:r w:rsidR="00304C1A" w:rsidRPr="002F1D63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304C1A">
        <w:rPr>
          <w:rFonts w:cs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was adopted from </w:t>
      </w:r>
      <w:r w:rsidR="00304C1A">
        <w:rPr>
          <w:rFonts w:cs="Times New Roman" w:hint="eastAsia"/>
          <w:color w:val="000000" w:themeColor="text1"/>
          <w:sz w:val="24"/>
          <w:szCs w:val="24"/>
        </w:rPr>
        <w:t>the reference</w:t>
      </w:r>
      <w:r w:rsidR="00321C7C" w:rsidRPr="002F1D63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534AD8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&lt;EndNote&gt;&lt;Cite&gt;&lt;Author&gt;Shtern&lt;/Author&gt;&lt;Year&gt;2008&lt;/Year&gt;&lt;RecNum&gt;28&lt;/RecNum&gt;&lt;DisplayText&gt;[29]&lt;/DisplayText&gt;&lt;record&gt;&lt;rec-number&gt;28&lt;/rec-number&gt;&lt;foreign-keys&gt;&lt;key app="EN" db-id="dvpdtd5av2wxwqe50ddprtsr0pe9dad0e0fp" timestamp="1626788138"&gt;28&lt;/key&gt;&lt;/foreign-keys&gt;&lt;ref-type name="Journal Article"&gt;17&lt;/ref-type&gt;&lt;contributors&gt;&lt;authors&gt;&lt;author&gt;Shtern, Y. I.&lt;/author&gt;&lt;author&gt;Malkova, A. S.&lt;/author&gt;&lt;author&gt;Pashinkin, A. S.&lt;/author&gt;&lt;author&gt;Fedorov, V. A.&lt;/author&gt;&lt;/authors&gt;&lt;/contributors&gt;&lt;titles&gt;&lt;title&gt;&lt;style face="normal" font="default" size="100%"&gt;Heat capacity of the n -Bi&lt;/style&gt;&lt;style face="subscript" font="default" size="100%"&gt;2&lt;/style&gt;&lt;style face="normal" font="default" size="100%"&gt;Te&lt;/style&gt;&lt;style face="subscript" font="default" size="100%"&gt;2.88&lt;/style&gt;&lt;style face="normal" font="default" size="100%"&gt;Se&lt;/style&gt;&lt;style face="subscript" font="default" size="100%"&gt;0.12&lt;/style&gt;&lt;style face="normal" font="default" size="100%"&gt; and p-Bi&lt;/style&gt;&lt;style face="subscript" font="default" size="100%"&gt;0.52&lt;/style&gt;&lt;style face="normal" font="default" size="100%"&gt;Sb&lt;/style&gt;&lt;style face="subscript" font="default" size="100%"&gt;1.48&lt;/style&gt;&lt;style face="normal" font="default" size="100%"&gt;Te&lt;/style&gt;&lt;style face="subscript" font="default" size="100%"&gt;3&lt;/style&gt;&lt;style face="normal" font="default" size="100%"&gt; solid solutions&lt;/style&gt;&lt;/title&gt;&lt;secondary-title&gt;Inorg. Mater.&lt;/secondary-title&gt;&lt;/titles&gt;&lt;periodical&gt;&lt;full-title&gt;Inorg. Mater.&lt;/full-title&gt;&lt;/periodical&gt;&lt;pages&gt;1057-1059&lt;/pages&gt;&lt;volume&gt;44&lt;/volume&gt;&lt;number&gt;10&lt;/number&gt;&lt;dates&gt;&lt;year&gt;2008&lt;/year&gt;&lt;/dates&gt;&lt;urls&gt;&lt;/urls&gt;&lt;/record&gt;&lt;/Cite&gt;&lt;/EndNote&gt;</w:instrText>
      </w:r>
      <w:r w:rsidR="00321C7C" w:rsidRPr="002F1D63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534AD8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[29]</w:t>
      </w:r>
      <w:r w:rsidR="00321C7C" w:rsidRPr="002F1D63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304C1A">
        <w:rPr>
          <w:rFonts w:cs="Times New Roman" w:hint="eastAsia"/>
          <w:color w:val="000000" w:themeColor="text1"/>
          <w:sz w:val="24"/>
          <w:szCs w:val="24"/>
        </w:rPr>
        <w:t>.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B83D3D" w:rsidRPr="002F1D63">
        <w:rPr>
          <w:rFonts w:cs="Times New Roman"/>
          <w:color w:val="000000" w:themeColor="text1"/>
          <w:sz w:val="24"/>
          <w:szCs w:val="24"/>
        </w:rPr>
        <w:t>T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he density </w:t>
      </w:r>
      <w:r w:rsidR="00304C1A">
        <w:rPr>
          <w:rFonts w:cs="Times New Roman" w:hint="eastAsia"/>
          <w:color w:val="000000" w:themeColor="text1"/>
          <w:sz w:val="24"/>
          <w:szCs w:val="24"/>
        </w:rPr>
        <w:t>(</w:t>
      </w:r>
      <w:r w:rsidRPr="002F1D63">
        <w:rPr>
          <w:rFonts w:cs="Times New Roman"/>
          <w:i/>
          <w:iCs/>
          <w:color w:val="000000" w:themeColor="text1"/>
          <w:sz w:val="24"/>
          <w:szCs w:val="24"/>
        </w:rPr>
        <w:t>ρ</w:t>
      </w:r>
      <w:r w:rsidR="00304C1A">
        <w:rPr>
          <w:rFonts w:cs="Times New Roman" w:hint="eastAsia"/>
          <w:color w:val="000000" w:themeColor="text1"/>
          <w:sz w:val="24"/>
          <w:szCs w:val="24"/>
        </w:rPr>
        <w:t xml:space="preserve">) </w:t>
      </w:r>
      <w:r w:rsidRPr="002F1D63">
        <w:rPr>
          <w:rFonts w:cs="Times New Roman"/>
          <w:color w:val="000000" w:themeColor="text1"/>
          <w:sz w:val="24"/>
          <w:szCs w:val="24"/>
        </w:rPr>
        <w:t>of the sample</w:t>
      </w:r>
      <w:r w:rsidR="00B83D3D" w:rsidRPr="002F1D63">
        <w:rPr>
          <w:rFonts w:cs="Times New Roman"/>
          <w:color w:val="000000" w:themeColor="text1"/>
          <w:sz w:val="24"/>
          <w:szCs w:val="24"/>
        </w:rPr>
        <w:t>s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was measured by Archimedes</w:t>
      </w:r>
      <w:r w:rsidR="00B83D3D" w:rsidRPr="002F1D63">
        <w:rPr>
          <w:rFonts w:cs="Times New Roman"/>
          <w:color w:val="000000" w:themeColor="text1"/>
          <w:sz w:val="24"/>
          <w:szCs w:val="24"/>
        </w:rPr>
        <w:t>’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method, and the </w:t>
      </w:r>
      <w:r w:rsidR="00E4248E">
        <w:rPr>
          <w:rFonts w:cs="Times New Roman"/>
          <w:color w:val="000000" w:themeColor="text1"/>
          <w:sz w:val="24"/>
          <w:szCs w:val="24"/>
        </w:rPr>
        <w:t xml:space="preserve">relative 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density reached </w:t>
      </w:r>
      <w:r w:rsidR="0031134F" w:rsidRPr="002F1D63">
        <w:rPr>
          <w:rFonts w:cs="Times New Roman"/>
          <w:color w:val="000000" w:themeColor="text1"/>
          <w:sz w:val="24"/>
          <w:szCs w:val="24"/>
        </w:rPr>
        <w:t>above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95%. </w:t>
      </w:r>
      <w:r w:rsidR="001C7C1E" w:rsidRPr="002F1D63">
        <w:rPr>
          <w:rFonts w:cs="Times New Roman"/>
          <w:color w:val="000000" w:themeColor="text1"/>
          <w:sz w:val="24"/>
          <w:szCs w:val="24"/>
        </w:rPr>
        <w:t xml:space="preserve">The thermal conductivity is calculated by the formula </w:t>
      </w:r>
      <w:r w:rsidR="001C7C1E" w:rsidRPr="002F1D63">
        <w:rPr>
          <w:rFonts w:cs="Times New Roman"/>
          <w:i/>
          <w:iCs/>
          <w:color w:val="000000" w:themeColor="text1"/>
          <w:sz w:val="24"/>
          <w:szCs w:val="24"/>
        </w:rPr>
        <w:t>κ=</w:t>
      </w:r>
      <w:proofErr w:type="spellStart"/>
      <w:r w:rsidR="001C7C1E" w:rsidRPr="002F1D63">
        <w:rPr>
          <w:rFonts w:cs="Times New Roman"/>
          <w:i/>
          <w:color w:val="000000" w:themeColor="text1"/>
          <w:sz w:val="24"/>
          <w:szCs w:val="24"/>
        </w:rPr>
        <w:t>C</w:t>
      </w:r>
      <w:r w:rsidR="001C7C1E" w:rsidRPr="002F1D63">
        <w:rPr>
          <w:rFonts w:cs="Times New Roman"/>
          <w:i/>
          <w:color w:val="000000" w:themeColor="text1"/>
          <w:sz w:val="24"/>
          <w:szCs w:val="24"/>
          <w:vertAlign w:val="subscript"/>
        </w:rPr>
        <w:t>p</w:t>
      </w:r>
      <w:r w:rsidR="001C7C1E" w:rsidRPr="002F1D63">
        <w:rPr>
          <w:rFonts w:cs="Times New Roman"/>
          <w:i/>
          <w:color w:val="000000" w:themeColor="text1"/>
          <w:sz w:val="24"/>
          <w:szCs w:val="24"/>
        </w:rPr>
        <w:t>Dρ</w:t>
      </w:r>
      <w:proofErr w:type="spellEnd"/>
      <w:r w:rsidR="001C7C1E" w:rsidRPr="002F1D63">
        <w:rPr>
          <w:rFonts w:cs="Times New Roman"/>
          <w:color w:val="000000" w:themeColor="text1"/>
          <w:sz w:val="24"/>
          <w:szCs w:val="24"/>
        </w:rPr>
        <w:t xml:space="preserve">. </w:t>
      </w:r>
      <w:r w:rsidR="007F4638" w:rsidRPr="002F1D63">
        <w:rPr>
          <w:rFonts w:cs="Times New Roman"/>
          <w:color w:val="000000" w:themeColor="text1"/>
          <w:sz w:val="24"/>
          <w:szCs w:val="24"/>
        </w:rPr>
        <w:t xml:space="preserve">The measurement inaccuracy is usually 5% of the </w:t>
      </w:r>
      <w:proofErr w:type="spellStart"/>
      <w:r w:rsidR="007F4638" w:rsidRPr="002F1D63">
        <w:rPr>
          <w:rFonts w:cs="Times New Roman"/>
          <w:color w:val="000000" w:themeColor="text1"/>
          <w:sz w:val="24"/>
          <w:szCs w:val="24"/>
        </w:rPr>
        <w:t>Seebeck</w:t>
      </w:r>
      <w:proofErr w:type="spellEnd"/>
      <w:r w:rsidR="007F4638" w:rsidRPr="002F1D63">
        <w:rPr>
          <w:rFonts w:cs="Times New Roman"/>
          <w:color w:val="000000" w:themeColor="text1"/>
          <w:sz w:val="24"/>
          <w:szCs w:val="24"/>
        </w:rPr>
        <w:t xml:space="preserve"> coefficient, 3% of the resistivity, and 7% of the thermal conductivity, respectively. Therefore, the combined uncertainty of </w:t>
      </w:r>
      <w:r w:rsidR="007F4638" w:rsidRPr="002F1D63">
        <w:rPr>
          <w:rFonts w:cs="Times New Roman"/>
          <w:i/>
          <w:iCs/>
          <w:color w:val="000000" w:themeColor="text1"/>
          <w:sz w:val="24"/>
          <w:szCs w:val="24"/>
        </w:rPr>
        <w:t>ZT</w:t>
      </w:r>
      <w:r w:rsidR="007F4638" w:rsidRPr="002F1D63">
        <w:rPr>
          <w:rFonts w:cs="Times New Roman"/>
          <w:color w:val="000000" w:themeColor="text1"/>
          <w:sz w:val="24"/>
          <w:szCs w:val="24"/>
        </w:rPr>
        <w:t xml:space="preserve"> value is 12%.</w:t>
      </w:r>
      <w:r w:rsidR="00EA6E69">
        <w:rPr>
          <w:rFonts w:cs="Times New Roman"/>
          <w:color w:val="000000" w:themeColor="text1"/>
          <w:sz w:val="24"/>
          <w:szCs w:val="24"/>
        </w:rPr>
        <w:t xml:space="preserve"> 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Hall </w:t>
      </w:r>
      <w:r w:rsidR="001C7C1E" w:rsidRPr="002F1D63">
        <w:rPr>
          <w:rFonts w:cs="Times New Roman"/>
          <w:color w:val="000000" w:themeColor="text1"/>
          <w:sz w:val="24"/>
          <w:szCs w:val="24"/>
        </w:rPr>
        <w:t>coefficient</w:t>
      </w:r>
      <w:r w:rsidR="007F4638">
        <w:rPr>
          <w:rFonts w:cs="Times New Roman" w:hint="eastAsia"/>
          <w:color w:val="000000" w:themeColor="text1"/>
          <w:sz w:val="24"/>
          <w:szCs w:val="24"/>
        </w:rPr>
        <w:t>s</w:t>
      </w:r>
      <w:r w:rsidR="001C7C1E" w:rsidRPr="002F1D63">
        <w:rPr>
          <w:rFonts w:cs="Times New Roman"/>
          <w:color w:val="000000" w:themeColor="text1"/>
          <w:sz w:val="24"/>
          <w:szCs w:val="24"/>
        </w:rPr>
        <w:t xml:space="preserve"> of the samples with the </w:t>
      </w:r>
      <w:r w:rsidR="001C7C1E" w:rsidRPr="002F1D63">
        <w:rPr>
          <w:rFonts w:cs="Times New Roman"/>
          <w:color w:val="000000" w:themeColor="text1"/>
          <w:sz w:val="24"/>
          <w:szCs w:val="24"/>
        </w:rPr>
        <w:lastRenderedPageBreak/>
        <w:t>thickness 0.2 mm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w</w:t>
      </w:r>
      <w:r w:rsidR="007F4638">
        <w:rPr>
          <w:rFonts w:cs="Times New Roman" w:hint="eastAsia"/>
          <w:color w:val="000000" w:themeColor="text1"/>
          <w:sz w:val="24"/>
          <w:szCs w:val="24"/>
        </w:rPr>
        <w:t>ere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1C7C1E" w:rsidRPr="002F1D63">
        <w:rPr>
          <w:rFonts w:cs="Times New Roman"/>
          <w:color w:val="000000" w:themeColor="text1"/>
          <w:sz w:val="24"/>
          <w:szCs w:val="24"/>
        </w:rPr>
        <w:t>measured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B83D3D" w:rsidRPr="002F1D63">
        <w:rPr>
          <w:rFonts w:cs="Times New Roman"/>
          <w:color w:val="000000" w:themeColor="text1"/>
          <w:sz w:val="24"/>
          <w:szCs w:val="24"/>
        </w:rPr>
        <w:t xml:space="preserve">under a 0.55 T magnetic field using </w:t>
      </w:r>
      <w:r w:rsidR="00965350" w:rsidRPr="002F1D63">
        <w:rPr>
          <w:rFonts w:cs="Times New Roman"/>
          <w:color w:val="000000" w:themeColor="text1"/>
          <w:sz w:val="24"/>
          <w:szCs w:val="24"/>
        </w:rPr>
        <w:t>Hall Effect Measurement System</w:t>
      </w:r>
      <w:r w:rsidR="001C7C1E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965350" w:rsidRPr="002F1D63">
        <w:rPr>
          <w:rFonts w:cs="Times New Roman"/>
          <w:color w:val="000000" w:themeColor="text1"/>
          <w:sz w:val="24"/>
          <w:szCs w:val="24"/>
        </w:rPr>
        <w:t xml:space="preserve">(HMS-5500, ECOPIA, </w:t>
      </w:r>
      <w:hyperlink r:id="rId16" w:history="1">
        <w:r w:rsidR="00965350" w:rsidRPr="002F1D63">
          <w:rPr>
            <w:rFonts w:cs="Times New Roman"/>
            <w:color w:val="000000" w:themeColor="text1"/>
            <w:sz w:val="24"/>
            <w:szCs w:val="24"/>
          </w:rPr>
          <w:t>Korea</w:t>
        </w:r>
      </w:hyperlink>
      <w:r w:rsidR="00965350" w:rsidRPr="002F1D63">
        <w:rPr>
          <w:rFonts w:cs="Times New Roman"/>
          <w:color w:val="000000" w:themeColor="text1"/>
          <w:sz w:val="24"/>
          <w:szCs w:val="24"/>
        </w:rPr>
        <w:t>)</w:t>
      </w:r>
      <w:r w:rsidRPr="002F1D63">
        <w:rPr>
          <w:rFonts w:cs="Times New Roman"/>
          <w:color w:val="000000" w:themeColor="text1"/>
          <w:sz w:val="24"/>
          <w:szCs w:val="24"/>
        </w:rPr>
        <w:t>.</w:t>
      </w:r>
      <w:r w:rsidR="00AE4FDD" w:rsidRPr="002F1D63">
        <w:rPr>
          <w:rFonts w:cs="Times New Roman"/>
          <w:color w:val="000000" w:themeColor="text1"/>
          <w:sz w:val="24"/>
          <w:szCs w:val="24"/>
        </w:rPr>
        <w:t xml:space="preserve"> </w:t>
      </w:r>
    </w:p>
    <w:p w14:paraId="249C4B23" w14:textId="0ABCB853" w:rsidR="0023025C" w:rsidRPr="00131C0F" w:rsidRDefault="002F1D63" w:rsidP="002F1D63">
      <w:pPr>
        <w:spacing w:after="156" w:line="480" w:lineRule="auto"/>
        <w:ind w:firstLineChars="0" w:firstLine="0"/>
        <w:rPr>
          <w:rFonts w:cs="Times New Roman"/>
          <w:b/>
          <w:bCs/>
          <w:color w:val="000000" w:themeColor="text1"/>
          <w:sz w:val="24"/>
          <w:szCs w:val="24"/>
        </w:rPr>
      </w:pPr>
      <w:r>
        <w:rPr>
          <w:rFonts w:cs="Times New Roman"/>
          <w:b/>
          <w:bCs/>
          <w:color w:val="000000" w:themeColor="text1"/>
          <w:sz w:val="24"/>
          <w:szCs w:val="24"/>
        </w:rPr>
        <w:t>3. R</w:t>
      </w:r>
      <w:r w:rsidR="00813668">
        <w:rPr>
          <w:rFonts w:cs="Times New Roman"/>
          <w:b/>
          <w:bCs/>
          <w:color w:val="000000" w:themeColor="text1"/>
          <w:sz w:val="24"/>
          <w:szCs w:val="24"/>
        </w:rPr>
        <w:t>esults and Discussion</w:t>
      </w:r>
    </w:p>
    <w:p w14:paraId="72E24D4F" w14:textId="7D1FA467" w:rsidR="00734D9C" w:rsidRDefault="0023025C" w:rsidP="00042AD4">
      <w:pPr>
        <w:tabs>
          <w:tab w:val="left" w:pos="900"/>
        </w:tabs>
        <w:spacing w:after="156" w:line="480" w:lineRule="auto"/>
        <w:ind w:firstLine="480"/>
        <w:rPr>
          <w:noProof/>
          <w:sz w:val="24"/>
          <w:szCs w:val="24"/>
        </w:rPr>
      </w:pPr>
      <w:r w:rsidRPr="002F1D63">
        <w:rPr>
          <w:rFonts w:cs="Times New Roman"/>
          <w:color w:val="000000" w:themeColor="text1"/>
          <w:sz w:val="24"/>
          <w:szCs w:val="24"/>
        </w:rPr>
        <w:t>Figure 1 shows the X-ray diffraction pattern</w:t>
      </w:r>
      <w:r w:rsidR="00033923" w:rsidRPr="002F1D63">
        <w:rPr>
          <w:rFonts w:cs="Times New Roman"/>
          <w:color w:val="000000" w:themeColor="text1"/>
          <w:sz w:val="24"/>
          <w:szCs w:val="24"/>
        </w:rPr>
        <w:t>s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of </w:t>
      </w:r>
      <w:r w:rsidR="00A470DB">
        <w:rPr>
          <w:rFonts w:cs="Times New Roman"/>
          <w:color w:val="000000" w:themeColor="text1"/>
          <w:sz w:val="24"/>
          <w:szCs w:val="24"/>
        </w:rPr>
        <w:t xml:space="preserve">nano </w:t>
      </w:r>
      <w:r w:rsidR="00033923" w:rsidRPr="002F1D63">
        <w:rPr>
          <w:rFonts w:cs="Times New Roman"/>
          <w:color w:val="000000" w:themeColor="text1"/>
          <w:sz w:val="24"/>
          <w:szCs w:val="24"/>
        </w:rPr>
        <w:t>BaTiO</w:t>
      </w:r>
      <w:r w:rsidR="00033923" w:rsidRPr="002F1D63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304C1A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304C1A" w:rsidRPr="00042AD4">
        <w:rPr>
          <w:rFonts w:cs="Times New Roman"/>
          <w:color w:val="000000" w:themeColor="text1"/>
          <w:sz w:val="24"/>
          <w:szCs w:val="24"/>
        </w:rPr>
        <w:t xml:space="preserve">and </w:t>
      </w:r>
      <w:r w:rsidR="00033923" w:rsidRPr="002F1D63">
        <w:rPr>
          <w:rFonts w:cs="Times New Roman"/>
          <w:color w:val="000000" w:themeColor="text1"/>
          <w:sz w:val="24"/>
          <w:szCs w:val="24"/>
        </w:rPr>
        <w:t xml:space="preserve">BST 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composites </w:t>
      </w:r>
      <w:r w:rsidR="00033923" w:rsidRPr="002F1D63">
        <w:rPr>
          <w:rFonts w:cs="Times New Roman"/>
          <w:color w:val="000000" w:themeColor="text1"/>
          <w:sz w:val="24"/>
          <w:szCs w:val="24"/>
        </w:rPr>
        <w:t xml:space="preserve">with different </w:t>
      </w:r>
      <w:r w:rsidR="002459F4" w:rsidRPr="002F1D63">
        <w:rPr>
          <w:rFonts w:cs="Times New Roman"/>
          <w:color w:val="000000" w:themeColor="text1"/>
          <w:sz w:val="24"/>
          <w:szCs w:val="24"/>
        </w:rPr>
        <w:t>BaTiO</w:t>
      </w:r>
      <w:r w:rsidR="002459F4" w:rsidRPr="002F1D63">
        <w:rPr>
          <w:rFonts w:cs="Times New Roman"/>
          <w:color w:val="000000" w:themeColor="text1"/>
          <w:sz w:val="24"/>
          <w:szCs w:val="24"/>
          <w:vertAlign w:val="subscript"/>
        </w:rPr>
        <w:t xml:space="preserve">3 </w:t>
      </w:r>
      <w:r w:rsidRPr="002F1D63">
        <w:rPr>
          <w:rFonts w:cs="Times New Roman"/>
          <w:color w:val="000000" w:themeColor="text1"/>
          <w:sz w:val="24"/>
          <w:szCs w:val="24"/>
        </w:rPr>
        <w:t>vol</w:t>
      </w:r>
      <w:r w:rsidR="00033923" w:rsidRPr="002F1D63">
        <w:rPr>
          <w:rFonts w:cs="Times New Roman"/>
          <w:color w:val="000000" w:themeColor="text1"/>
          <w:sz w:val="24"/>
          <w:szCs w:val="24"/>
        </w:rPr>
        <w:t>ume content</w:t>
      </w:r>
      <w:r w:rsidR="00304C1A">
        <w:rPr>
          <w:rFonts w:cs="Times New Roman" w:hint="eastAsia"/>
          <w:color w:val="000000" w:themeColor="text1"/>
          <w:sz w:val="24"/>
          <w:szCs w:val="24"/>
        </w:rPr>
        <w:t xml:space="preserve"> sintered at </w:t>
      </w:r>
      <w:r w:rsidR="00304C1A" w:rsidRPr="002F1D63">
        <w:rPr>
          <w:rFonts w:cs="Times New Roman"/>
          <w:color w:val="000000" w:themeColor="text1"/>
          <w:sz w:val="24"/>
          <w:szCs w:val="24"/>
        </w:rPr>
        <w:t>723 K</w:t>
      </w:r>
      <w:r w:rsidR="00304C1A">
        <w:rPr>
          <w:rFonts w:cs="Times New Roman" w:hint="eastAsia"/>
          <w:color w:val="000000" w:themeColor="text1"/>
          <w:sz w:val="24"/>
          <w:szCs w:val="24"/>
        </w:rPr>
        <w:t xml:space="preserve"> by spark plasma sintering (SPS)</w:t>
      </w:r>
      <w:r w:rsidR="00033923" w:rsidRPr="002F1D63">
        <w:rPr>
          <w:rFonts w:cs="Times New Roman"/>
          <w:color w:val="000000" w:themeColor="text1"/>
          <w:sz w:val="24"/>
          <w:szCs w:val="24"/>
        </w:rPr>
        <w:t>.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304C1A">
        <w:rPr>
          <w:rFonts w:cs="Times New Roman" w:hint="eastAsia"/>
          <w:color w:val="000000" w:themeColor="text1"/>
          <w:sz w:val="24"/>
          <w:szCs w:val="24"/>
        </w:rPr>
        <w:t>For all samples</w:t>
      </w:r>
      <w:r w:rsidR="00615933" w:rsidRPr="002F1D63">
        <w:rPr>
          <w:rFonts w:cs="Times New Roman"/>
          <w:color w:val="000000" w:themeColor="text1"/>
          <w:sz w:val="24"/>
          <w:szCs w:val="24"/>
        </w:rPr>
        <w:t xml:space="preserve">, the peaks </w:t>
      </w:r>
      <w:r w:rsidR="007500A0" w:rsidRPr="002F1D63">
        <w:rPr>
          <w:rFonts w:cs="Times New Roman"/>
          <w:color w:val="000000" w:themeColor="text1"/>
          <w:sz w:val="24"/>
          <w:szCs w:val="24"/>
        </w:rPr>
        <w:t>near</w:t>
      </w:r>
      <w:r w:rsidR="00615933" w:rsidRPr="002F1D63">
        <w:rPr>
          <w:rFonts w:cs="Times New Roman"/>
          <w:color w:val="000000" w:themeColor="text1"/>
          <w:sz w:val="24"/>
          <w:szCs w:val="24"/>
        </w:rPr>
        <w:t xml:space="preserve"> 33</w:t>
      </w:r>
      <w:r w:rsidR="00615933" w:rsidRPr="002F1D63">
        <w:rPr>
          <w:rFonts w:cs="Times New Roman"/>
          <w:color w:val="000000" w:themeColor="text1"/>
          <w:sz w:val="24"/>
          <w:szCs w:val="24"/>
          <w:vertAlign w:val="superscript"/>
        </w:rPr>
        <w:t>o</w:t>
      </w:r>
      <w:r w:rsidR="00615933" w:rsidRPr="002F1D63">
        <w:rPr>
          <w:rFonts w:cs="Times New Roman"/>
          <w:color w:val="000000" w:themeColor="text1"/>
          <w:sz w:val="24"/>
          <w:szCs w:val="24"/>
        </w:rPr>
        <w:t xml:space="preserve"> belong to the strongest peak </w:t>
      </w:r>
      <w:r w:rsidR="009657A6">
        <w:rPr>
          <w:rFonts w:cs="Times New Roman"/>
          <w:color w:val="000000" w:themeColor="text1"/>
          <w:sz w:val="24"/>
          <w:szCs w:val="24"/>
        </w:rPr>
        <w:t>(</w:t>
      </w:r>
      <w:r w:rsidR="00C57492">
        <w:rPr>
          <w:rFonts w:cs="Times New Roman"/>
          <w:color w:val="000000" w:themeColor="text1"/>
          <w:sz w:val="24"/>
          <w:szCs w:val="24"/>
        </w:rPr>
        <w:t>110</w:t>
      </w:r>
      <w:r w:rsidR="009657A6">
        <w:rPr>
          <w:rFonts w:cs="Times New Roman"/>
          <w:color w:val="000000" w:themeColor="text1"/>
          <w:sz w:val="24"/>
          <w:szCs w:val="24"/>
        </w:rPr>
        <w:t xml:space="preserve">) </w:t>
      </w:r>
      <w:r w:rsidR="00615933" w:rsidRPr="002F1D63">
        <w:rPr>
          <w:rFonts w:cs="Times New Roman"/>
          <w:color w:val="000000" w:themeColor="text1"/>
          <w:sz w:val="24"/>
          <w:szCs w:val="24"/>
        </w:rPr>
        <w:t>of BaTiO</w:t>
      </w:r>
      <w:r w:rsidR="00615933" w:rsidRPr="002F1D63">
        <w:rPr>
          <w:rFonts w:cs="Times New Roman"/>
          <w:color w:val="000000" w:themeColor="text1"/>
          <w:sz w:val="24"/>
          <w:szCs w:val="24"/>
          <w:vertAlign w:val="subscript"/>
        </w:rPr>
        <w:t xml:space="preserve">3 </w:t>
      </w:r>
      <w:r w:rsidR="00615933" w:rsidRPr="002F1D63">
        <w:rPr>
          <w:rFonts w:cs="Times New Roman"/>
          <w:color w:val="000000" w:themeColor="text1"/>
          <w:sz w:val="24"/>
          <w:szCs w:val="24"/>
        </w:rPr>
        <w:t>(PDF#08-0372).</w:t>
      </w:r>
      <w:r w:rsidR="007500A0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60486A" w:rsidRPr="002F1D63">
        <w:rPr>
          <w:rFonts w:cs="Times New Roman" w:hint="eastAsia"/>
          <w:color w:val="000000" w:themeColor="text1"/>
          <w:sz w:val="24"/>
          <w:szCs w:val="24"/>
        </w:rPr>
        <w:t>O</w:t>
      </w:r>
      <w:r w:rsidR="00615933" w:rsidRPr="002F1D63">
        <w:rPr>
          <w:rFonts w:cs="Times New Roman"/>
          <w:color w:val="000000" w:themeColor="text1"/>
          <w:sz w:val="24"/>
          <w:szCs w:val="24"/>
        </w:rPr>
        <w:t>ther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diffraction peaks of </w:t>
      </w:r>
      <w:r w:rsidR="0060486A" w:rsidRPr="002F1D63">
        <w:rPr>
          <w:rFonts w:cs="Times New Roman" w:hint="eastAsia"/>
          <w:color w:val="000000" w:themeColor="text1"/>
          <w:sz w:val="24"/>
          <w:szCs w:val="24"/>
        </w:rPr>
        <w:t>the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samples </w:t>
      </w:r>
      <w:r w:rsidR="00615933" w:rsidRPr="002F1D63">
        <w:rPr>
          <w:rFonts w:cs="Times New Roman"/>
          <w:color w:val="000000" w:themeColor="text1"/>
          <w:sz w:val="24"/>
          <w:szCs w:val="24"/>
        </w:rPr>
        <w:t>belong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to Bi</w:t>
      </w:r>
      <w:r w:rsidRPr="002F1D63">
        <w:rPr>
          <w:rFonts w:cs="Times New Roman"/>
          <w:color w:val="000000" w:themeColor="text1"/>
          <w:sz w:val="24"/>
          <w:szCs w:val="24"/>
          <w:vertAlign w:val="subscript"/>
        </w:rPr>
        <w:t>0.5</w:t>
      </w:r>
      <w:r w:rsidRPr="002F1D63">
        <w:rPr>
          <w:rFonts w:cs="Times New Roman"/>
          <w:color w:val="000000" w:themeColor="text1"/>
          <w:sz w:val="24"/>
          <w:szCs w:val="24"/>
        </w:rPr>
        <w:t>Sb</w:t>
      </w:r>
      <w:r w:rsidRPr="002F1D63">
        <w:rPr>
          <w:rFonts w:cs="Times New Roman"/>
          <w:color w:val="000000" w:themeColor="text1"/>
          <w:sz w:val="24"/>
          <w:szCs w:val="24"/>
          <w:vertAlign w:val="subscript"/>
        </w:rPr>
        <w:t>1.5</w:t>
      </w:r>
      <w:r w:rsidRPr="002F1D63">
        <w:rPr>
          <w:rFonts w:cs="Times New Roman"/>
          <w:color w:val="000000" w:themeColor="text1"/>
          <w:sz w:val="24"/>
          <w:szCs w:val="24"/>
        </w:rPr>
        <w:t>Te</w:t>
      </w:r>
      <w:r w:rsidRPr="002F1D63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F7660E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Pr="002F1D63">
        <w:rPr>
          <w:rFonts w:cs="Times New Roman"/>
          <w:color w:val="000000" w:themeColor="text1"/>
          <w:sz w:val="24"/>
          <w:szCs w:val="24"/>
        </w:rPr>
        <w:t>(PDF#49-1713).</w:t>
      </w:r>
      <w:r w:rsidR="004C6F71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7500A0" w:rsidRPr="002F1D63">
        <w:rPr>
          <w:rFonts w:cs="Times New Roman"/>
          <w:color w:val="000000" w:themeColor="text1"/>
          <w:sz w:val="24"/>
          <w:szCs w:val="24"/>
        </w:rPr>
        <w:t xml:space="preserve">This </w:t>
      </w:r>
      <w:r w:rsidR="00361289">
        <w:rPr>
          <w:rFonts w:cs="Times New Roman"/>
          <w:color w:val="000000" w:themeColor="text1"/>
          <w:sz w:val="24"/>
          <w:szCs w:val="24"/>
        </w:rPr>
        <w:t>suggest</w:t>
      </w:r>
      <w:r w:rsidR="007500A0" w:rsidRPr="002F1D63">
        <w:rPr>
          <w:rFonts w:cs="Times New Roman"/>
          <w:color w:val="000000" w:themeColor="text1"/>
          <w:sz w:val="24"/>
          <w:szCs w:val="24"/>
        </w:rPr>
        <w:t xml:space="preserve">s that there is no </w:t>
      </w:r>
      <w:r w:rsidR="007F4638" w:rsidRPr="007F4638">
        <w:rPr>
          <w:rFonts w:cs="Times New Roman"/>
          <w:color w:val="000000" w:themeColor="text1"/>
          <w:sz w:val="24"/>
          <w:szCs w:val="24"/>
        </w:rPr>
        <w:t>obvious</w:t>
      </w:r>
      <w:r w:rsidR="007F4638">
        <w:rPr>
          <w:rFonts w:cs="Times New Roman"/>
          <w:color w:val="000000" w:themeColor="text1"/>
          <w:sz w:val="24"/>
          <w:szCs w:val="24"/>
        </w:rPr>
        <w:t xml:space="preserve"> </w:t>
      </w:r>
      <w:r w:rsidR="007500A0" w:rsidRPr="002F1D63">
        <w:rPr>
          <w:rFonts w:cs="Times New Roman"/>
          <w:color w:val="000000" w:themeColor="text1"/>
          <w:sz w:val="24"/>
          <w:szCs w:val="24"/>
        </w:rPr>
        <w:t xml:space="preserve">chemical reaction between </w:t>
      </w:r>
      <w:r w:rsidRPr="002F1D63">
        <w:rPr>
          <w:rFonts w:cs="Times New Roman"/>
          <w:color w:val="000000" w:themeColor="text1"/>
          <w:sz w:val="24"/>
          <w:szCs w:val="24"/>
        </w:rPr>
        <w:t>BaTiO</w:t>
      </w:r>
      <w:r w:rsidRPr="002F1D63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7C18E3">
        <w:rPr>
          <w:rFonts w:cs="Times New Roman"/>
          <w:color w:val="000000" w:themeColor="text1"/>
          <w:sz w:val="24"/>
          <w:szCs w:val="24"/>
        </w:rPr>
        <w:t xml:space="preserve"> </w:t>
      </w:r>
      <w:r w:rsidR="007500A0" w:rsidRPr="002F1D63">
        <w:rPr>
          <w:rFonts w:cs="Times New Roman"/>
          <w:color w:val="000000" w:themeColor="text1"/>
          <w:sz w:val="24"/>
          <w:szCs w:val="24"/>
        </w:rPr>
        <w:t>and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Bi</w:t>
      </w:r>
      <w:r w:rsidRPr="002F1D63">
        <w:rPr>
          <w:rFonts w:cs="Times New Roman"/>
          <w:color w:val="000000" w:themeColor="text1"/>
          <w:sz w:val="24"/>
          <w:szCs w:val="24"/>
          <w:vertAlign w:val="subscript"/>
        </w:rPr>
        <w:t>0.5</w:t>
      </w:r>
      <w:r w:rsidRPr="002F1D63">
        <w:rPr>
          <w:rFonts w:cs="Times New Roman"/>
          <w:color w:val="000000" w:themeColor="text1"/>
          <w:sz w:val="24"/>
          <w:szCs w:val="24"/>
        </w:rPr>
        <w:t>Sb</w:t>
      </w:r>
      <w:r w:rsidRPr="002F1D63">
        <w:rPr>
          <w:rFonts w:cs="Times New Roman"/>
          <w:color w:val="000000" w:themeColor="text1"/>
          <w:sz w:val="24"/>
          <w:szCs w:val="24"/>
          <w:vertAlign w:val="subscript"/>
        </w:rPr>
        <w:t>1.5</w:t>
      </w:r>
      <w:r w:rsidRPr="002F1D63">
        <w:rPr>
          <w:rFonts w:cs="Times New Roman"/>
          <w:color w:val="000000" w:themeColor="text1"/>
          <w:sz w:val="24"/>
          <w:szCs w:val="24"/>
        </w:rPr>
        <w:t>Te</w:t>
      </w:r>
      <w:r w:rsidRPr="002F1D63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matrix </w:t>
      </w:r>
      <w:r w:rsidR="004E35AA">
        <w:rPr>
          <w:rFonts w:cs="Times New Roman" w:hint="eastAsia"/>
          <w:color w:val="000000" w:themeColor="text1"/>
          <w:sz w:val="24"/>
          <w:szCs w:val="24"/>
        </w:rPr>
        <w:t>when</w:t>
      </w:r>
      <w:r w:rsidR="004E35AA">
        <w:rPr>
          <w:rFonts w:cs="Times New Roman"/>
          <w:color w:val="000000" w:themeColor="text1"/>
          <w:sz w:val="24"/>
          <w:szCs w:val="24"/>
        </w:rPr>
        <w:t xml:space="preserve"> </w:t>
      </w:r>
      <w:r w:rsidR="004E35AA">
        <w:rPr>
          <w:rFonts w:cs="Times New Roman" w:hint="eastAsia"/>
          <w:color w:val="000000" w:themeColor="text1"/>
          <w:sz w:val="24"/>
          <w:szCs w:val="24"/>
        </w:rPr>
        <w:t>the</w:t>
      </w:r>
      <w:r w:rsidR="004E35AA">
        <w:rPr>
          <w:rFonts w:cs="Times New Roman"/>
          <w:color w:val="000000" w:themeColor="text1"/>
          <w:sz w:val="24"/>
          <w:szCs w:val="24"/>
        </w:rPr>
        <w:t xml:space="preserve"> </w:t>
      </w:r>
      <w:r w:rsidR="004E35AA">
        <w:rPr>
          <w:rFonts w:cs="Times New Roman" w:hint="eastAsia"/>
          <w:color w:val="000000" w:themeColor="text1"/>
          <w:sz w:val="24"/>
          <w:szCs w:val="24"/>
        </w:rPr>
        <w:t>sample</w:t>
      </w:r>
      <w:r w:rsidR="006069A3">
        <w:rPr>
          <w:rFonts w:cs="Times New Roman" w:hint="eastAsia"/>
          <w:color w:val="000000" w:themeColor="text1"/>
          <w:sz w:val="24"/>
          <w:szCs w:val="24"/>
        </w:rPr>
        <w:t>s</w:t>
      </w:r>
      <w:r w:rsidR="004E35AA">
        <w:rPr>
          <w:rFonts w:cs="Times New Roman"/>
          <w:color w:val="000000" w:themeColor="text1"/>
          <w:sz w:val="24"/>
          <w:szCs w:val="24"/>
        </w:rPr>
        <w:t xml:space="preserve"> </w:t>
      </w:r>
      <w:r w:rsidR="004E35AA">
        <w:rPr>
          <w:rFonts w:cs="Times New Roman" w:hint="eastAsia"/>
          <w:color w:val="000000" w:themeColor="text1"/>
          <w:sz w:val="24"/>
          <w:szCs w:val="24"/>
        </w:rPr>
        <w:t>are</w:t>
      </w:r>
      <w:r w:rsidR="004E35AA">
        <w:rPr>
          <w:rFonts w:cs="Times New Roman"/>
          <w:color w:val="000000" w:themeColor="text1"/>
          <w:sz w:val="24"/>
          <w:szCs w:val="24"/>
        </w:rPr>
        <w:t xml:space="preserve"> 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sintered </w:t>
      </w:r>
      <w:r w:rsidR="00B2773C" w:rsidRPr="002F1D63">
        <w:rPr>
          <w:rFonts w:cs="Times New Roman"/>
          <w:color w:val="000000" w:themeColor="text1"/>
          <w:sz w:val="24"/>
          <w:szCs w:val="24"/>
        </w:rPr>
        <w:t>a</w:t>
      </w:r>
      <w:r w:rsidRPr="002F1D63">
        <w:rPr>
          <w:rFonts w:cs="Times New Roman" w:hint="eastAsia"/>
          <w:color w:val="000000" w:themeColor="text1"/>
          <w:sz w:val="24"/>
          <w:szCs w:val="24"/>
        </w:rPr>
        <w:t>t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5A4DA4" w:rsidRPr="002F1D63">
        <w:rPr>
          <w:rFonts w:cs="Times New Roman"/>
          <w:color w:val="000000" w:themeColor="text1"/>
          <w:sz w:val="24"/>
          <w:szCs w:val="24"/>
        </w:rPr>
        <w:t>723 K</w:t>
      </w:r>
      <w:r w:rsidRPr="002F1D63">
        <w:rPr>
          <w:rFonts w:cs="Times New Roman"/>
          <w:color w:val="000000" w:themeColor="text1"/>
          <w:sz w:val="24"/>
          <w:szCs w:val="24"/>
        </w:rPr>
        <w:t>.</w:t>
      </w:r>
      <w:r w:rsidR="00734D9C" w:rsidRPr="00734D9C">
        <w:rPr>
          <w:noProof/>
          <w:sz w:val="24"/>
          <w:szCs w:val="24"/>
        </w:rPr>
        <w:t xml:space="preserve"> </w:t>
      </w:r>
    </w:p>
    <w:p w14:paraId="424E35F1" w14:textId="41F2F1F0" w:rsidR="00315057" w:rsidRPr="00590617" w:rsidRDefault="00A470DB" w:rsidP="002B0537">
      <w:pPr>
        <w:tabs>
          <w:tab w:val="left" w:pos="900"/>
        </w:tabs>
        <w:spacing w:after="156" w:line="360" w:lineRule="auto"/>
        <w:ind w:firstLineChars="0" w:firstLine="0"/>
        <w:jc w:val="center"/>
        <w:rPr>
          <w:bCs/>
          <w:szCs w:val="21"/>
        </w:rPr>
      </w:pPr>
      <w:r w:rsidRPr="00CC65D3">
        <w:rPr>
          <w:bCs/>
          <w:noProof/>
          <w:sz w:val="24"/>
          <w:szCs w:val="24"/>
          <w:lang w:val="en-GB"/>
        </w:rPr>
        <w:drawing>
          <wp:inline distT="0" distB="0" distL="0" distR="0" wp14:anchorId="4D461CD0" wp14:editId="339BD3F4">
            <wp:extent cx="5274310" cy="4036656"/>
            <wp:effectExtent l="0" t="0" r="2540" b="2540"/>
            <wp:docPr id="5" name="图片 5" descr="X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R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D9C" w:rsidRPr="00590617">
        <w:rPr>
          <w:rFonts w:eastAsia="Times New Roman"/>
          <w:bCs/>
          <w:szCs w:val="21"/>
        </w:rPr>
        <w:t>Fi</w:t>
      </w:r>
      <w:r w:rsidR="00734D9C" w:rsidRPr="00590617">
        <w:rPr>
          <w:bCs/>
          <w:szCs w:val="21"/>
        </w:rPr>
        <w:t xml:space="preserve">gure </w:t>
      </w:r>
      <w:r w:rsidR="00734D9C" w:rsidRPr="00590617">
        <w:rPr>
          <w:rFonts w:eastAsia="Times New Roman"/>
          <w:bCs/>
          <w:szCs w:val="21"/>
        </w:rPr>
        <w:t>1. XRD pattern</w:t>
      </w:r>
      <w:r w:rsidR="00734D9C" w:rsidRPr="00590617">
        <w:rPr>
          <w:bCs/>
          <w:szCs w:val="21"/>
        </w:rPr>
        <w:t>s</w:t>
      </w:r>
      <w:r w:rsidR="00734D9C" w:rsidRPr="00590617">
        <w:rPr>
          <w:rFonts w:eastAsia="Times New Roman"/>
          <w:bCs/>
          <w:szCs w:val="21"/>
        </w:rPr>
        <w:t xml:space="preserve"> of </w:t>
      </w:r>
      <w:r w:rsidR="00734D9C" w:rsidRPr="00590617">
        <w:rPr>
          <w:bCs/>
          <w:szCs w:val="21"/>
        </w:rPr>
        <w:t>bulk samples with different volume contents of BaTiO</w:t>
      </w:r>
      <w:r w:rsidR="00734D9C" w:rsidRPr="00590617">
        <w:rPr>
          <w:bCs/>
          <w:szCs w:val="21"/>
          <w:vertAlign w:val="subscript"/>
        </w:rPr>
        <w:t>3</w:t>
      </w:r>
    </w:p>
    <w:p w14:paraId="41A807F2" w14:textId="5AA65A34" w:rsidR="00734D9C" w:rsidRDefault="0023025C" w:rsidP="003C7FA3">
      <w:pPr>
        <w:tabs>
          <w:tab w:val="left" w:pos="900"/>
        </w:tabs>
        <w:spacing w:after="156" w:line="360" w:lineRule="auto"/>
        <w:ind w:firstLine="480"/>
        <w:rPr>
          <w:rFonts w:cs="Times New Roman"/>
          <w:color w:val="000000" w:themeColor="text1"/>
          <w:sz w:val="24"/>
          <w:szCs w:val="24"/>
        </w:rPr>
      </w:pPr>
      <w:r w:rsidRPr="002F1D63">
        <w:rPr>
          <w:rFonts w:cs="Times New Roman"/>
          <w:color w:val="000000" w:themeColor="text1"/>
          <w:sz w:val="24"/>
          <w:szCs w:val="24"/>
        </w:rPr>
        <w:lastRenderedPageBreak/>
        <w:t>Fig</w:t>
      </w:r>
      <w:r w:rsidR="00405A51" w:rsidRPr="002F1D63">
        <w:rPr>
          <w:rFonts w:cs="Times New Roman"/>
          <w:color w:val="000000" w:themeColor="text1"/>
          <w:sz w:val="24"/>
          <w:szCs w:val="24"/>
        </w:rPr>
        <w:t>ure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2 shows the secondary electron morphology image</w:t>
      </w:r>
      <w:r w:rsidR="003F15AB" w:rsidRPr="002F1D63">
        <w:rPr>
          <w:rFonts w:cs="Times New Roman"/>
          <w:color w:val="000000" w:themeColor="text1"/>
          <w:sz w:val="24"/>
          <w:szCs w:val="24"/>
        </w:rPr>
        <w:t>s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of </w:t>
      </w:r>
      <w:r w:rsidR="00C46F77" w:rsidRPr="002F1D63">
        <w:rPr>
          <w:rFonts w:cs="Times New Roman"/>
          <w:color w:val="000000" w:themeColor="text1"/>
          <w:sz w:val="24"/>
          <w:szCs w:val="24"/>
        </w:rPr>
        <w:t xml:space="preserve">the </w:t>
      </w:r>
      <w:r w:rsidRPr="002F1D63">
        <w:rPr>
          <w:rFonts w:cs="Times New Roman"/>
          <w:color w:val="000000" w:themeColor="text1"/>
          <w:sz w:val="24"/>
          <w:szCs w:val="24"/>
        </w:rPr>
        <w:t>fracture surface</w:t>
      </w:r>
      <w:r w:rsidR="007C4949" w:rsidRPr="002F1D63">
        <w:rPr>
          <w:rFonts w:cs="Times New Roman"/>
          <w:color w:val="000000" w:themeColor="text1"/>
          <w:sz w:val="24"/>
          <w:szCs w:val="24"/>
        </w:rPr>
        <w:t xml:space="preserve"> with different magnification</w:t>
      </w:r>
      <w:r w:rsidR="003F15AB" w:rsidRPr="002F1D63">
        <w:rPr>
          <w:rFonts w:cs="Times New Roman"/>
          <w:color w:val="000000" w:themeColor="text1"/>
          <w:sz w:val="24"/>
          <w:szCs w:val="24"/>
        </w:rPr>
        <w:t>s</w:t>
      </w:r>
      <w:r w:rsidR="00C46F77" w:rsidRPr="002F1D63">
        <w:rPr>
          <w:rFonts w:cs="Times New Roman"/>
          <w:color w:val="000000" w:themeColor="text1"/>
          <w:sz w:val="24"/>
          <w:szCs w:val="24"/>
        </w:rPr>
        <w:t xml:space="preserve"> of single-phase BST pellet sintered at </w:t>
      </w:r>
      <w:r w:rsidR="005A4DA4" w:rsidRPr="002F1D63">
        <w:rPr>
          <w:rFonts w:cs="Times New Roman"/>
          <w:color w:val="000000" w:themeColor="text1"/>
          <w:sz w:val="24"/>
          <w:szCs w:val="24"/>
        </w:rPr>
        <w:t>723 K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. </w:t>
      </w:r>
      <w:r w:rsidR="00F53F98" w:rsidRPr="002F1D63">
        <w:rPr>
          <w:rFonts w:cs="Times New Roman"/>
          <w:color w:val="000000" w:themeColor="text1"/>
          <w:sz w:val="24"/>
          <w:szCs w:val="24"/>
        </w:rPr>
        <w:t>BST</w:t>
      </w:r>
      <w:r w:rsidR="00F53F98" w:rsidRPr="002F1D63" w:rsidDel="003F15AB">
        <w:rPr>
          <w:rFonts w:cs="Times New Roman"/>
          <w:color w:val="000000" w:themeColor="text1"/>
          <w:sz w:val="24"/>
          <w:szCs w:val="24"/>
        </w:rPr>
        <w:t xml:space="preserve"> </w:t>
      </w:r>
      <w:r w:rsidR="00F53F98" w:rsidRPr="002F1D63">
        <w:rPr>
          <w:rFonts w:cs="Times New Roman" w:hint="eastAsia"/>
          <w:color w:val="000000" w:themeColor="text1"/>
          <w:sz w:val="24"/>
          <w:szCs w:val="24"/>
        </w:rPr>
        <w:t>grains</w:t>
      </w:r>
      <w:r w:rsidR="002F6DAC" w:rsidRPr="002F1D63">
        <w:rPr>
          <w:rFonts w:cs="Times New Roman"/>
          <w:color w:val="000000" w:themeColor="text1"/>
          <w:sz w:val="24"/>
          <w:szCs w:val="24"/>
        </w:rPr>
        <w:t>,</w:t>
      </w:r>
      <w:r w:rsidR="00F53F98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2F6DAC" w:rsidRPr="002F1D63">
        <w:rPr>
          <w:rFonts w:cs="Times New Roman"/>
          <w:color w:val="000000" w:themeColor="text1"/>
          <w:sz w:val="24"/>
          <w:szCs w:val="24"/>
        </w:rPr>
        <w:t xml:space="preserve">with the size of 10 ~ 20 </w:t>
      </w:r>
      <w:proofErr w:type="spellStart"/>
      <w:r w:rsidR="002F6DAC" w:rsidRPr="002F1D63">
        <w:rPr>
          <w:rFonts w:cs="Times New Roman"/>
          <w:color w:val="000000" w:themeColor="text1"/>
          <w:sz w:val="24"/>
          <w:szCs w:val="24"/>
        </w:rPr>
        <w:t>μm</w:t>
      </w:r>
      <w:proofErr w:type="spellEnd"/>
      <w:r w:rsidR="002F6DAC" w:rsidRPr="002F1D63">
        <w:rPr>
          <w:rFonts w:cs="Times New Roman"/>
          <w:color w:val="000000" w:themeColor="text1"/>
          <w:sz w:val="24"/>
          <w:szCs w:val="24"/>
        </w:rPr>
        <w:t>,</w:t>
      </w:r>
      <w:r w:rsidR="002F6DAC" w:rsidRPr="002F1D63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F53F98" w:rsidRPr="002F1D63">
        <w:rPr>
          <w:rFonts w:cs="Times New Roman" w:hint="eastAsia"/>
          <w:color w:val="000000" w:themeColor="text1"/>
          <w:sz w:val="24"/>
          <w:szCs w:val="24"/>
        </w:rPr>
        <w:t>show</w:t>
      </w:r>
      <w:r w:rsidR="002F6DAC" w:rsidRPr="002F1D63">
        <w:rPr>
          <w:rFonts w:cs="Times New Roman"/>
          <w:color w:val="000000" w:themeColor="text1"/>
          <w:sz w:val="24"/>
          <w:szCs w:val="24"/>
        </w:rPr>
        <w:t xml:space="preserve"> typical</w:t>
      </w:r>
      <w:r w:rsidR="00F53F98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2F6DAC" w:rsidRPr="002F1D63">
        <w:rPr>
          <w:rFonts w:cs="Times New Roman"/>
          <w:color w:val="000000" w:themeColor="text1"/>
          <w:sz w:val="24"/>
          <w:szCs w:val="24"/>
        </w:rPr>
        <w:t>cleavage fracture</w:t>
      </w:r>
      <w:r w:rsidR="002F6DAC" w:rsidRPr="002F1D63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2F6DAC" w:rsidRPr="002F1D63">
        <w:rPr>
          <w:rFonts w:cs="Times New Roman"/>
          <w:color w:val="000000" w:themeColor="text1"/>
          <w:sz w:val="24"/>
          <w:szCs w:val="24"/>
        </w:rPr>
        <w:t xml:space="preserve">on the surface, indicating its </w:t>
      </w:r>
      <w:r w:rsidR="00F53F98" w:rsidRPr="002F1D63">
        <w:rPr>
          <w:rFonts w:cs="Times New Roman"/>
          <w:color w:val="000000" w:themeColor="text1"/>
          <w:sz w:val="24"/>
          <w:szCs w:val="24"/>
        </w:rPr>
        <w:t xml:space="preserve">layer </w:t>
      </w:r>
      <w:r w:rsidR="002F6DAC" w:rsidRPr="002F1D63">
        <w:rPr>
          <w:rFonts w:cs="Times New Roman"/>
          <w:color w:val="000000" w:themeColor="text1"/>
          <w:sz w:val="24"/>
          <w:szCs w:val="24"/>
        </w:rPr>
        <w:t xml:space="preserve">crystal </w:t>
      </w:r>
      <w:r w:rsidR="00F53F98" w:rsidRPr="002F1D63">
        <w:rPr>
          <w:rFonts w:cs="Times New Roman"/>
          <w:color w:val="000000" w:themeColor="text1"/>
          <w:sz w:val="24"/>
          <w:szCs w:val="24"/>
        </w:rPr>
        <w:t>structure</w:t>
      </w:r>
      <w:r w:rsidR="002F6DAC" w:rsidRPr="002F1D63">
        <w:rPr>
          <w:rFonts w:cs="Times New Roman"/>
          <w:color w:val="000000" w:themeColor="text1"/>
          <w:sz w:val="24"/>
          <w:szCs w:val="24"/>
        </w:rPr>
        <w:t>.</w:t>
      </w:r>
      <w:r w:rsidR="00F53F98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C46F77" w:rsidRPr="002F1D63">
        <w:rPr>
          <w:rFonts w:cs="Times New Roman" w:hint="eastAsia"/>
          <w:color w:val="000000" w:themeColor="text1"/>
          <w:sz w:val="24"/>
          <w:szCs w:val="24"/>
        </w:rPr>
        <w:t>T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here are no obvious </w:t>
      </w:r>
      <w:r w:rsidR="00C46F77" w:rsidRPr="002F1D63">
        <w:rPr>
          <w:rFonts w:cs="Times New Roman" w:hint="eastAsia"/>
          <w:color w:val="000000" w:themeColor="text1"/>
          <w:sz w:val="24"/>
          <w:szCs w:val="24"/>
        </w:rPr>
        <w:t>large</w:t>
      </w:r>
      <w:r w:rsidR="00C46F77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Pr="002F1D63">
        <w:rPr>
          <w:rFonts w:cs="Times New Roman"/>
          <w:color w:val="000000" w:themeColor="text1"/>
          <w:sz w:val="24"/>
          <w:szCs w:val="24"/>
        </w:rPr>
        <w:t>holes</w:t>
      </w:r>
      <w:r w:rsidR="00271683">
        <w:rPr>
          <w:rFonts w:cs="Times New Roman" w:hint="eastAsia"/>
          <w:color w:val="000000" w:themeColor="text1"/>
          <w:sz w:val="24"/>
          <w:szCs w:val="24"/>
        </w:rPr>
        <w:t xml:space="preserve"> in the sample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, indicating that </w:t>
      </w:r>
      <w:r w:rsidR="001918CC">
        <w:rPr>
          <w:rFonts w:cs="Times New Roman" w:hint="eastAsia"/>
          <w:color w:val="000000" w:themeColor="text1"/>
          <w:sz w:val="24"/>
          <w:szCs w:val="24"/>
        </w:rPr>
        <w:t>the</w:t>
      </w:r>
      <w:r w:rsidR="001918CC">
        <w:rPr>
          <w:rFonts w:cs="Times New Roman"/>
          <w:color w:val="000000" w:themeColor="text1"/>
          <w:sz w:val="24"/>
          <w:szCs w:val="24"/>
        </w:rPr>
        <w:t xml:space="preserve"> </w:t>
      </w:r>
      <w:r w:rsidR="001918CC">
        <w:rPr>
          <w:rFonts w:cs="Times New Roman" w:hint="eastAsia"/>
          <w:color w:val="000000" w:themeColor="text1"/>
          <w:sz w:val="24"/>
          <w:szCs w:val="24"/>
        </w:rPr>
        <w:t>pellet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has high density</w:t>
      </w:r>
      <w:r w:rsidR="00271683">
        <w:rPr>
          <w:rFonts w:cs="Times New Roman" w:hint="eastAsia"/>
          <w:color w:val="000000" w:themeColor="text1"/>
          <w:sz w:val="24"/>
          <w:szCs w:val="24"/>
        </w:rPr>
        <w:t xml:space="preserve"> (t</w:t>
      </w:r>
      <w:r w:rsidR="00C46F77" w:rsidRPr="002F1D63">
        <w:rPr>
          <w:rFonts w:cs="Times New Roman"/>
          <w:color w:val="000000" w:themeColor="text1"/>
          <w:sz w:val="24"/>
          <w:szCs w:val="24"/>
        </w:rPr>
        <w:t xml:space="preserve">he real relative density is about </w:t>
      </w:r>
      <w:r w:rsidR="003E0375" w:rsidRPr="002F1D63">
        <w:rPr>
          <w:rFonts w:cs="Times New Roman"/>
          <w:color w:val="000000" w:themeColor="text1"/>
          <w:sz w:val="24"/>
          <w:szCs w:val="24"/>
        </w:rPr>
        <w:t>96%</w:t>
      </w:r>
      <w:r w:rsidR="00C46F77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0D6FD5" w:rsidRPr="002F1D63">
        <w:rPr>
          <w:rFonts w:cs="Times New Roman" w:hint="eastAsia"/>
          <w:color w:val="000000" w:themeColor="text1"/>
          <w:sz w:val="24"/>
          <w:szCs w:val="24"/>
        </w:rPr>
        <w:t>measured</w:t>
      </w:r>
      <w:r w:rsidR="000D6FD5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0D6FD5" w:rsidRPr="002F1D63">
        <w:rPr>
          <w:rFonts w:cs="Times New Roman" w:hint="eastAsia"/>
          <w:color w:val="000000" w:themeColor="text1"/>
          <w:sz w:val="24"/>
          <w:szCs w:val="24"/>
        </w:rPr>
        <w:t>by</w:t>
      </w:r>
      <w:r w:rsidR="000D6FD5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C46F77" w:rsidRPr="002F1D63">
        <w:rPr>
          <w:rFonts w:cs="Times New Roman"/>
          <w:color w:val="000000" w:themeColor="text1"/>
          <w:sz w:val="24"/>
          <w:szCs w:val="24"/>
        </w:rPr>
        <w:t>Archimedes’ method</w:t>
      </w:r>
      <w:r w:rsidR="00271683">
        <w:rPr>
          <w:rFonts w:cs="Times New Roman" w:hint="eastAsia"/>
          <w:color w:val="000000" w:themeColor="text1"/>
          <w:sz w:val="24"/>
          <w:szCs w:val="24"/>
        </w:rPr>
        <w:t>)</w:t>
      </w:r>
      <w:r w:rsidR="00C46F77" w:rsidRPr="002F1D63">
        <w:rPr>
          <w:rFonts w:cs="Times New Roman"/>
          <w:color w:val="000000" w:themeColor="text1"/>
          <w:sz w:val="24"/>
          <w:szCs w:val="24"/>
        </w:rPr>
        <w:t xml:space="preserve">. </w:t>
      </w:r>
    </w:p>
    <w:p w14:paraId="7A7E30B7" w14:textId="6645B471" w:rsidR="00734D9C" w:rsidRDefault="00734D9C" w:rsidP="005D46B5">
      <w:pPr>
        <w:tabs>
          <w:tab w:val="left" w:pos="900"/>
        </w:tabs>
        <w:spacing w:after="156"/>
        <w:ind w:firstLineChars="0" w:firstLine="0"/>
        <w:rPr>
          <w:rFonts w:cs="Times New Roman"/>
          <w:color w:val="000000" w:themeColor="text1"/>
        </w:rPr>
      </w:pPr>
      <w:commentRangeStart w:id="2"/>
      <w:r w:rsidRPr="001A7076">
        <w:rPr>
          <w:rFonts w:cs="Times New Roman"/>
          <w:noProof/>
          <w:color w:val="000000" w:themeColor="text1"/>
          <w:lang w:val="en-GB"/>
        </w:rPr>
        <w:drawing>
          <wp:inline distT="0" distB="0" distL="0" distR="0" wp14:anchorId="1D1D5173" wp14:editId="08CA573D">
            <wp:extent cx="5267960" cy="1726565"/>
            <wp:effectExtent l="0" t="0" r="8890" b="698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2"/>
      <w:r w:rsidR="00DF4815">
        <w:rPr>
          <w:rStyle w:val="CommentReference"/>
        </w:rPr>
        <w:commentReference w:id="2"/>
      </w:r>
    </w:p>
    <w:p w14:paraId="561FCD8C" w14:textId="77777777" w:rsidR="00734D9C" w:rsidRPr="00590617" w:rsidRDefault="00734D9C" w:rsidP="00590617">
      <w:pPr>
        <w:tabs>
          <w:tab w:val="left" w:pos="900"/>
        </w:tabs>
        <w:spacing w:after="156" w:line="480" w:lineRule="auto"/>
        <w:ind w:firstLine="420"/>
        <w:jc w:val="center"/>
        <w:rPr>
          <w:rFonts w:eastAsia="Times New Roman" w:cs="Times New Roman"/>
          <w:bCs/>
          <w:szCs w:val="21"/>
        </w:rPr>
      </w:pPr>
      <w:r w:rsidRPr="00590617">
        <w:rPr>
          <w:rFonts w:eastAsia="Times New Roman" w:cs="Times New Roman"/>
          <w:bCs/>
          <w:szCs w:val="21"/>
        </w:rPr>
        <w:t>Fi</w:t>
      </w:r>
      <w:r w:rsidRPr="00590617">
        <w:rPr>
          <w:rFonts w:cs="Times New Roman"/>
          <w:bCs/>
          <w:szCs w:val="21"/>
        </w:rPr>
        <w:t xml:space="preserve">gure </w:t>
      </w:r>
      <w:r w:rsidRPr="00590617">
        <w:rPr>
          <w:rFonts w:eastAsia="Times New Roman" w:cs="Times New Roman"/>
          <w:bCs/>
          <w:szCs w:val="21"/>
        </w:rPr>
        <w:t xml:space="preserve">2. (a)-(b) FE-SEM micrographs of </w:t>
      </w:r>
      <w:r w:rsidRPr="00590617">
        <w:rPr>
          <w:rFonts w:eastAsiaTheme="minorEastAsia" w:cs="Times New Roman"/>
          <w:bCs/>
          <w:szCs w:val="21"/>
        </w:rPr>
        <w:t>the</w:t>
      </w:r>
      <w:r w:rsidRPr="00590617">
        <w:rPr>
          <w:rFonts w:eastAsia="Times New Roman" w:cs="Times New Roman"/>
          <w:bCs/>
          <w:szCs w:val="21"/>
        </w:rPr>
        <w:t xml:space="preserve"> fracture surface of pristine Bi</w:t>
      </w:r>
      <w:r w:rsidRPr="00590617">
        <w:rPr>
          <w:rFonts w:eastAsia="Times New Roman" w:cs="Times New Roman"/>
          <w:bCs/>
          <w:szCs w:val="21"/>
          <w:vertAlign w:val="subscript"/>
        </w:rPr>
        <w:t>0.5</w:t>
      </w:r>
      <w:r w:rsidRPr="00590617">
        <w:rPr>
          <w:rFonts w:eastAsia="Times New Roman" w:cs="Times New Roman"/>
          <w:bCs/>
          <w:szCs w:val="21"/>
        </w:rPr>
        <w:t>Sb</w:t>
      </w:r>
      <w:r w:rsidRPr="00590617">
        <w:rPr>
          <w:rFonts w:eastAsia="Times New Roman" w:cs="Times New Roman"/>
          <w:bCs/>
          <w:szCs w:val="21"/>
          <w:vertAlign w:val="subscript"/>
        </w:rPr>
        <w:t>1.5</w:t>
      </w:r>
      <w:r w:rsidRPr="00590617">
        <w:rPr>
          <w:rFonts w:eastAsia="Times New Roman" w:cs="Times New Roman"/>
          <w:bCs/>
          <w:szCs w:val="21"/>
        </w:rPr>
        <w:t>Te</w:t>
      </w:r>
      <w:r w:rsidRPr="00590617">
        <w:rPr>
          <w:rFonts w:eastAsia="Times New Roman" w:cs="Times New Roman"/>
          <w:bCs/>
          <w:szCs w:val="21"/>
          <w:vertAlign w:val="subscript"/>
        </w:rPr>
        <w:t>3</w:t>
      </w:r>
      <w:r w:rsidRPr="00590617">
        <w:rPr>
          <w:rFonts w:eastAsia="Times New Roman" w:cs="Times New Roman"/>
          <w:bCs/>
          <w:szCs w:val="21"/>
        </w:rPr>
        <w:t xml:space="preserve"> with different magnification</w:t>
      </w:r>
      <w:r w:rsidRPr="00590617">
        <w:rPr>
          <w:rFonts w:eastAsiaTheme="minorEastAsia" w:cs="Times New Roman"/>
          <w:bCs/>
          <w:szCs w:val="21"/>
        </w:rPr>
        <w:t>s</w:t>
      </w:r>
    </w:p>
    <w:p w14:paraId="352FED38" w14:textId="257CFF7A" w:rsidR="0023025C" w:rsidRPr="002F1D63" w:rsidRDefault="0023025C" w:rsidP="006F61B8">
      <w:pPr>
        <w:spacing w:after="156" w:line="480" w:lineRule="auto"/>
        <w:ind w:firstLine="480"/>
        <w:rPr>
          <w:rFonts w:cs="Times New Roman"/>
          <w:color w:val="000000" w:themeColor="text1"/>
          <w:sz w:val="24"/>
          <w:szCs w:val="24"/>
        </w:rPr>
      </w:pPr>
      <w:r w:rsidRPr="002F1D63">
        <w:rPr>
          <w:rFonts w:cs="Times New Roman"/>
          <w:color w:val="000000" w:themeColor="text1"/>
          <w:sz w:val="24"/>
          <w:szCs w:val="24"/>
        </w:rPr>
        <w:t>Fig</w:t>
      </w:r>
      <w:r w:rsidR="00C46F77" w:rsidRPr="002F1D63">
        <w:rPr>
          <w:rFonts w:cs="Times New Roman" w:hint="eastAsia"/>
          <w:color w:val="000000" w:themeColor="text1"/>
          <w:sz w:val="24"/>
          <w:szCs w:val="24"/>
        </w:rPr>
        <w:t>ure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3 shows the </w:t>
      </w:r>
      <w:r w:rsidR="003E0375" w:rsidRPr="002F1D63">
        <w:rPr>
          <w:rFonts w:cs="Times New Roman"/>
          <w:color w:val="000000" w:themeColor="text1"/>
          <w:sz w:val="24"/>
          <w:szCs w:val="24"/>
        </w:rPr>
        <w:t>secondary electron morphology images of the fracture surface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and </w:t>
      </w:r>
      <w:hyperlink r:id="rId19" w:history="1">
        <w:r w:rsidR="00504E8B" w:rsidRPr="002F1D63">
          <w:rPr>
            <w:rFonts w:cs="Times New Roman"/>
            <w:color w:val="000000" w:themeColor="text1"/>
            <w:sz w:val="24"/>
            <w:szCs w:val="24"/>
          </w:rPr>
          <w:t>elemental</w:t>
        </w:r>
      </w:hyperlink>
      <w:r w:rsidR="00504E8B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hyperlink r:id="rId20" w:history="1">
        <w:r w:rsidR="00504E8B" w:rsidRPr="002F1D63">
          <w:rPr>
            <w:rFonts w:cs="Times New Roman"/>
            <w:color w:val="000000" w:themeColor="text1"/>
            <w:sz w:val="24"/>
            <w:szCs w:val="24"/>
          </w:rPr>
          <w:t>analysis</w:t>
        </w:r>
      </w:hyperlink>
      <w:r w:rsidRPr="002F1D63">
        <w:rPr>
          <w:rFonts w:cs="Times New Roman"/>
          <w:color w:val="000000" w:themeColor="text1"/>
          <w:sz w:val="24"/>
          <w:szCs w:val="24"/>
        </w:rPr>
        <w:t xml:space="preserve"> of the sintered bulk sample of 2 vol% BaTiO</w:t>
      </w:r>
      <w:r w:rsidRPr="002F1D63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Pr="002F1D63">
        <w:rPr>
          <w:rFonts w:cs="Times New Roman"/>
          <w:color w:val="000000" w:themeColor="text1"/>
          <w:sz w:val="24"/>
          <w:szCs w:val="24"/>
        </w:rPr>
        <w:t>/BST composite. As shown in Fig</w:t>
      </w:r>
      <w:r w:rsidR="003C48D0" w:rsidRPr="002F1D63">
        <w:rPr>
          <w:rFonts w:cs="Times New Roman"/>
          <w:color w:val="000000" w:themeColor="text1"/>
          <w:sz w:val="24"/>
          <w:szCs w:val="24"/>
        </w:rPr>
        <w:t>ure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3a, </w:t>
      </w:r>
      <w:r w:rsidR="00271683">
        <w:rPr>
          <w:rFonts w:cs="Times New Roman"/>
          <w:color w:val="000000" w:themeColor="text1"/>
          <w:sz w:val="24"/>
          <w:szCs w:val="24"/>
        </w:rPr>
        <w:t>t</w:t>
      </w:r>
      <w:r w:rsidR="00271683" w:rsidRPr="001A25A9">
        <w:rPr>
          <w:rFonts w:cs="Times New Roman"/>
          <w:color w:val="000000" w:themeColor="text1"/>
          <w:sz w:val="24"/>
          <w:szCs w:val="24"/>
        </w:rPr>
        <w:t>he grain size</w:t>
      </w:r>
      <w:r w:rsidR="00271683">
        <w:rPr>
          <w:rFonts w:cs="Times New Roman"/>
          <w:color w:val="000000" w:themeColor="text1"/>
          <w:sz w:val="24"/>
          <w:szCs w:val="24"/>
        </w:rPr>
        <w:t xml:space="preserve"> </w:t>
      </w:r>
      <w:r w:rsidR="00271683" w:rsidRPr="001A25A9">
        <w:rPr>
          <w:rFonts w:cs="Times New Roman"/>
          <w:color w:val="000000" w:themeColor="text1"/>
          <w:sz w:val="24"/>
          <w:szCs w:val="24"/>
        </w:rPr>
        <w:t xml:space="preserve">of BST </w:t>
      </w:r>
      <w:r w:rsidR="00271683">
        <w:rPr>
          <w:rFonts w:cs="Times New Roman" w:hint="eastAsia"/>
          <w:color w:val="000000" w:themeColor="text1"/>
          <w:sz w:val="24"/>
          <w:szCs w:val="24"/>
        </w:rPr>
        <w:t>m</w:t>
      </w:r>
      <w:r w:rsidR="00271683">
        <w:rPr>
          <w:rFonts w:cs="Times New Roman"/>
          <w:color w:val="000000" w:themeColor="text1"/>
          <w:sz w:val="24"/>
          <w:szCs w:val="24"/>
        </w:rPr>
        <w:t xml:space="preserve">atrix </w:t>
      </w:r>
      <w:r w:rsidR="00271683" w:rsidRPr="001A25A9">
        <w:rPr>
          <w:rFonts w:cs="Times New Roman"/>
          <w:color w:val="000000" w:themeColor="text1"/>
          <w:sz w:val="24"/>
          <w:szCs w:val="24"/>
        </w:rPr>
        <w:t xml:space="preserve">is </w:t>
      </w:r>
      <w:r w:rsidR="00271683">
        <w:rPr>
          <w:rFonts w:cs="Times New Roman"/>
          <w:color w:val="000000" w:themeColor="text1"/>
          <w:sz w:val="24"/>
          <w:szCs w:val="24"/>
        </w:rPr>
        <w:t xml:space="preserve">below 5 </w:t>
      </w:r>
      <w:proofErr w:type="spellStart"/>
      <w:r w:rsidR="00271683" w:rsidRPr="002F1D63">
        <w:rPr>
          <w:rFonts w:cs="Times New Roman"/>
          <w:color w:val="000000" w:themeColor="text1"/>
          <w:sz w:val="24"/>
          <w:szCs w:val="24"/>
        </w:rPr>
        <w:t>μm</w:t>
      </w:r>
      <w:proofErr w:type="spellEnd"/>
      <w:r w:rsidR="00271683">
        <w:rPr>
          <w:rFonts w:cs="Times New Roman" w:hint="eastAsia"/>
          <w:color w:val="000000" w:themeColor="text1"/>
          <w:sz w:val="24"/>
          <w:szCs w:val="24"/>
        </w:rPr>
        <w:t xml:space="preserve"> and</w:t>
      </w:r>
      <w:r w:rsidR="00271683" w:rsidRPr="001A25A9">
        <w:rPr>
          <w:rFonts w:cs="Times New Roman"/>
          <w:color w:val="000000" w:themeColor="text1"/>
          <w:sz w:val="24"/>
          <w:szCs w:val="24"/>
        </w:rPr>
        <w:t xml:space="preserve"> smaller than that of pure BST</w:t>
      </w:r>
      <w:r w:rsidR="006F61B8">
        <w:rPr>
          <w:rFonts w:cs="Times New Roman"/>
          <w:color w:val="000000" w:themeColor="text1"/>
          <w:sz w:val="24"/>
          <w:szCs w:val="24"/>
        </w:rPr>
        <w:t xml:space="preserve"> in Fig. 2</w:t>
      </w:r>
      <w:r w:rsidR="00271683" w:rsidRPr="001A25A9">
        <w:rPr>
          <w:rFonts w:cs="Times New Roman"/>
          <w:color w:val="000000" w:themeColor="text1"/>
          <w:sz w:val="24"/>
          <w:szCs w:val="24"/>
        </w:rPr>
        <w:t>.</w:t>
      </w:r>
      <w:r w:rsidR="00271683">
        <w:rPr>
          <w:rFonts w:cs="Times New Roman"/>
          <w:color w:val="000000" w:themeColor="text1"/>
          <w:sz w:val="24"/>
          <w:szCs w:val="24"/>
        </w:rPr>
        <w:t xml:space="preserve"> </w:t>
      </w:r>
      <w:r w:rsidR="00271683">
        <w:rPr>
          <w:rFonts w:cs="Times New Roman" w:hint="eastAsia"/>
          <w:color w:val="000000" w:themeColor="text1"/>
          <w:sz w:val="24"/>
          <w:szCs w:val="24"/>
        </w:rPr>
        <w:t>T</w:t>
      </w:r>
      <w:r w:rsidR="001918CC">
        <w:rPr>
          <w:rFonts w:cs="Times New Roman" w:hint="eastAsia"/>
          <w:color w:val="000000" w:themeColor="text1"/>
          <w:sz w:val="24"/>
          <w:szCs w:val="24"/>
        </w:rPr>
        <w:t>he</w:t>
      </w:r>
      <w:r w:rsidR="001A25A9">
        <w:rPr>
          <w:rFonts w:cs="Times New Roman"/>
          <w:color w:val="000000" w:themeColor="text1"/>
          <w:sz w:val="24"/>
          <w:szCs w:val="24"/>
        </w:rPr>
        <w:t xml:space="preserve"> </w:t>
      </w:r>
      <w:r w:rsidRPr="002F1D63">
        <w:rPr>
          <w:rFonts w:cs="Times New Roman"/>
          <w:color w:val="000000" w:themeColor="text1"/>
          <w:sz w:val="24"/>
          <w:szCs w:val="24"/>
        </w:rPr>
        <w:t>particles</w:t>
      </w:r>
      <w:r w:rsidR="00271683" w:rsidRPr="002F1D63">
        <w:rPr>
          <w:rFonts w:cs="Times New Roman"/>
          <w:color w:val="000000" w:themeColor="text1"/>
          <w:sz w:val="24"/>
          <w:szCs w:val="24"/>
        </w:rPr>
        <w:t xml:space="preserve"> (</w:t>
      </w:r>
      <w:r w:rsidR="00271683" w:rsidRPr="002F1D63">
        <w:rPr>
          <w:rFonts w:cs="Times New Roman" w:hint="eastAsia"/>
          <w:color w:val="000000" w:themeColor="text1"/>
          <w:sz w:val="24"/>
          <w:szCs w:val="24"/>
        </w:rPr>
        <w:t>marked</w:t>
      </w:r>
      <w:r w:rsidR="00271683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271683" w:rsidRPr="002F1D63">
        <w:rPr>
          <w:rFonts w:cs="Times New Roman" w:hint="eastAsia"/>
          <w:color w:val="000000" w:themeColor="text1"/>
          <w:sz w:val="24"/>
          <w:szCs w:val="24"/>
        </w:rPr>
        <w:t>by</w:t>
      </w:r>
      <w:r w:rsidR="00271683" w:rsidRPr="002F1D63">
        <w:rPr>
          <w:rFonts w:cs="Times New Roman"/>
          <w:color w:val="000000" w:themeColor="text1"/>
          <w:sz w:val="24"/>
          <w:szCs w:val="24"/>
        </w:rPr>
        <w:t xml:space="preserve"> yellow circles)</w:t>
      </w:r>
      <w:r w:rsidR="00271683" w:rsidRPr="002F1D63" w:rsidDel="001A25A9">
        <w:rPr>
          <w:rFonts w:cs="Times New Roman"/>
          <w:color w:val="000000" w:themeColor="text1"/>
          <w:sz w:val="24"/>
          <w:szCs w:val="24"/>
        </w:rPr>
        <w:t xml:space="preserve"> </w:t>
      </w:r>
      <w:r w:rsidR="001918CC">
        <w:rPr>
          <w:rFonts w:cs="Times New Roman" w:hint="eastAsia"/>
          <w:color w:val="000000" w:themeColor="text1"/>
          <w:sz w:val="24"/>
          <w:szCs w:val="24"/>
        </w:rPr>
        <w:t>of</w:t>
      </w:r>
      <w:r w:rsidR="001918CC">
        <w:rPr>
          <w:rFonts w:cs="Times New Roman"/>
          <w:color w:val="000000" w:themeColor="text1"/>
          <w:sz w:val="24"/>
          <w:szCs w:val="24"/>
        </w:rPr>
        <w:t xml:space="preserve"> </w:t>
      </w:r>
      <w:r w:rsidR="001918CC" w:rsidRPr="002F1D63">
        <w:rPr>
          <w:rFonts w:cs="Times New Roman"/>
          <w:color w:val="000000" w:themeColor="text1"/>
          <w:sz w:val="24"/>
          <w:szCs w:val="24"/>
        </w:rPr>
        <w:t>second phase</w:t>
      </w:r>
      <w:r w:rsidR="003C48D0" w:rsidRPr="002F1D63">
        <w:rPr>
          <w:rFonts w:cs="Times New Roman" w:hint="eastAsia"/>
          <w:color w:val="000000" w:themeColor="text1"/>
          <w:sz w:val="24"/>
          <w:szCs w:val="24"/>
        </w:rPr>
        <w:t>,</w:t>
      </w:r>
      <w:r w:rsidR="003C48D0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3C48D0" w:rsidRPr="002F1D63">
        <w:rPr>
          <w:rFonts w:cs="Times New Roman" w:hint="eastAsia"/>
          <w:color w:val="000000" w:themeColor="text1"/>
          <w:sz w:val="24"/>
          <w:szCs w:val="24"/>
        </w:rPr>
        <w:t>with</w:t>
      </w:r>
      <w:r w:rsidR="003C48D0" w:rsidRPr="002F1D63">
        <w:rPr>
          <w:rFonts w:cs="Times New Roman"/>
          <w:color w:val="000000" w:themeColor="text1"/>
          <w:sz w:val="24"/>
          <w:szCs w:val="24"/>
        </w:rPr>
        <w:t xml:space="preserve"> grain size &lt;1 </w:t>
      </w:r>
      <w:proofErr w:type="spellStart"/>
      <w:r w:rsidR="003C48D0" w:rsidRPr="002F1D63">
        <w:rPr>
          <w:rFonts w:cs="Times New Roman"/>
          <w:color w:val="000000" w:themeColor="text1"/>
          <w:sz w:val="24"/>
          <w:szCs w:val="24"/>
        </w:rPr>
        <w:t>μm</w:t>
      </w:r>
      <w:proofErr w:type="spellEnd"/>
      <w:r w:rsidR="003C48D0" w:rsidRPr="002F1D63">
        <w:rPr>
          <w:rFonts w:cs="Times New Roman"/>
          <w:color w:val="000000" w:themeColor="text1"/>
          <w:sz w:val="24"/>
          <w:szCs w:val="24"/>
        </w:rPr>
        <w:t>,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are uniformly distributed at the grain boundar</w:t>
      </w:r>
      <w:r w:rsidR="003C48D0" w:rsidRPr="002F1D63">
        <w:rPr>
          <w:rFonts w:cs="Times New Roman" w:hint="eastAsia"/>
          <w:color w:val="000000" w:themeColor="text1"/>
          <w:sz w:val="24"/>
          <w:szCs w:val="24"/>
        </w:rPr>
        <w:t>ies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of BST</w:t>
      </w:r>
      <w:r w:rsidR="00271683">
        <w:rPr>
          <w:rFonts w:cs="Times New Roman" w:hint="eastAsia"/>
          <w:color w:val="000000" w:themeColor="text1"/>
          <w:sz w:val="24"/>
          <w:szCs w:val="24"/>
        </w:rPr>
        <w:t>.</w:t>
      </w:r>
      <w:r w:rsidR="001A25A9">
        <w:rPr>
          <w:rFonts w:cs="Times New Roman"/>
          <w:color w:val="000000" w:themeColor="text1"/>
          <w:sz w:val="24"/>
          <w:szCs w:val="24"/>
        </w:rPr>
        <w:t xml:space="preserve"> </w:t>
      </w:r>
      <w:r w:rsidR="00271683">
        <w:rPr>
          <w:rFonts w:cs="Times New Roman" w:hint="eastAsia"/>
          <w:color w:val="000000" w:themeColor="text1"/>
          <w:sz w:val="24"/>
          <w:szCs w:val="24"/>
        </w:rPr>
        <w:t>These indicate that the second phase</w:t>
      </w:r>
      <w:r w:rsidR="00271683">
        <w:rPr>
          <w:rFonts w:cs="Times New Roman"/>
          <w:color w:val="000000" w:themeColor="text1"/>
          <w:sz w:val="24"/>
          <w:szCs w:val="24"/>
        </w:rPr>
        <w:t>’</w:t>
      </w:r>
      <w:r w:rsidR="00271683">
        <w:rPr>
          <w:rFonts w:cs="Times New Roman" w:hint="eastAsia"/>
          <w:color w:val="000000" w:themeColor="text1"/>
          <w:sz w:val="24"/>
          <w:szCs w:val="24"/>
        </w:rPr>
        <w:t xml:space="preserve">s particles can </w:t>
      </w:r>
      <w:r w:rsidR="00271683">
        <w:rPr>
          <w:rFonts w:cs="Times New Roman"/>
          <w:color w:val="000000" w:themeColor="text1"/>
          <w:sz w:val="24"/>
          <w:szCs w:val="24"/>
        </w:rPr>
        <w:t>effectively</w:t>
      </w:r>
      <w:r w:rsidR="00271683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271683" w:rsidRPr="00271683">
        <w:rPr>
          <w:rFonts w:cs="Times New Roman"/>
          <w:color w:val="000000" w:themeColor="text1"/>
          <w:sz w:val="24"/>
          <w:szCs w:val="24"/>
        </w:rPr>
        <w:t>restrain</w:t>
      </w:r>
      <w:r w:rsidR="00271683">
        <w:rPr>
          <w:rFonts w:cs="Times New Roman" w:hint="eastAsia"/>
          <w:color w:val="000000" w:themeColor="text1"/>
          <w:sz w:val="24"/>
          <w:szCs w:val="24"/>
        </w:rPr>
        <w:t xml:space="preserve"> the grain growth of BST during the sintering process</w:t>
      </w:r>
      <w:r w:rsidR="00734D9C">
        <w:rPr>
          <w:rFonts w:cs="Times New Roman" w:hint="eastAsia"/>
          <w:color w:val="000000" w:themeColor="text1"/>
          <w:sz w:val="24"/>
          <w:szCs w:val="24"/>
        </w:rPr>
        <w:t>, which realize grain refinement of BST matrix</w:t>
      </w:r>
      <w:r w:rsidR="00271683">
        <w:rPr>
          <w:rFonts w:cs="Times New Roman" w:hint="eastAsia"/>
          <w:color w:val="000000" w:themeColor="text1"/>
          <w:sz w:val="24"/>
          <w:szCs w:val="24"/>
        </w:rPr>
        <w:t xml:space="preserve">. </w:t>
      </w:r>
      <w:r w:rsidR="00734D9C">
        <w:rPr>
          <w:rFonts w:cs="Times New Roman" w:hint="eastAsia"/>
          <w:color w:val="000000" w:themeColor="text1"/>
          <w:sz w:val="24"/>
          <w:szCs w:val="24"/>
        </w:rPr>
        <w:t xml:space="preserve">Figure 3b is </w:t>
      </w:r>
      <w:hyperlink r:id="rId21" w:history="1">
        <w:r w:rsidR="00734D9C" w:rsidRPr="002F1D63">
          <w:rPr>
            <w:rFonts w:cs="Times New Roman"/>
            <w:color w:val="000000" w:themeColor="text1"/>
            <w:sz w:val="24"/>
            <w:szCs w:val="24"/>
          </w:rPr>
          <w:t>elemental</w:t>
        </w:r>
      </w:hyperlink>
      <w:r w:rsidR="00734D9C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hyperlink r:id="rId22" w:history="1">
        <w:r w:rsidR="00734D9C" w:rsidRPr="002F1D63">
          <w:rPr>
            <w:rFonts w:cs="Times New Roman"/>
            <w:color w:val="000000" w:themeColor="text1"/>
            <w:sz w:val="24"/>
            <w:szCs w:val="24"/>
          </w:rPr>
          <w:t>analysis</w:t>
        </w:r>
      </w:hyperlink>
      <w:r w:rsidR="00734D9C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734D9C">
        <w:rPr>
          <w:rFonts w:cs="Times New Roman" w:hint="eastAsia"/>
          <w:color w:val="000000" w:themeColor="text1"/>
          <w:sz w:val="24"/>
          <w:szCs w:val="24"/>
        </w:rPr>
        <w:t xml:space="preserve">curve of </w:t>
      </w:r>
      <w:r w:rsidR="00734D9C" w:rsidRPr="002F1D63">
        <w:rPr>
          <w:rFonts w:cs="Times New Roman"/>
          <w:color w:val="000000" w:themeColor="text1"/>
          <w:sz w:val="24"/>
          <w:szCs w:val="24"/>
        </w:rPr>
        <w:t xml:space="preserve">the point </w:t>
      </w:r>
      <w:r w:rsidR="00734D9C">
        <w:rPr>
          <w:rFonts w:cs="Times New Roman" w:hint="eastAsia"/>
          <w:color w:val="000000" w:themeColor="text1"/>
          <w:sz w:val="24"/>
          <w:szCs w:val="24"/>
        </w:rPr>
        <w:t>(</w:t>
      </w:r>
      <w:r w:rsidR="00734D9C" w:rsidRPr="002F1D63">
        <w:rPr>
          <w:rFonts w:cs="Times New Roman"/>
          <w:color w:val="000000" w:themeColor="text1"/>
          <w:sz w:val="24"/>
          <w:szCs w:val="24"/>
        </w:rPr>
        <w:t>marked with red cross</w:t>
      </w:r>
      <w:r w:rsidR="00734D9C">
        <w:rPr>
          <w:rFonts w:cs="Times New Roman" w:hint="eastAsia"/>
          <w:color w:val="000000" w:themeColor="text1"/>
          <w:sz w:val="24"/>
          <w:szCs w:val="24"/>
        </w:rPr>
        <w:t>)</w:t>
      </w:r>
      <w:r w:rsidR="00734D9C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734D9C">
        <w:rPr>
          <w:rFonts w:cs="Times New Roman" w:hint="eastAsia"/>
          <w:color w:val="000000" w:themeColor="text1"/>
          <w:sz w:val="24"/>
          <w:szCs w:val="24"/>
        </w:rPr>
        <w:t xml:space="preserve">on </w:t>
      </w:r>
      <w:r w:rsidR="00734D9C" w:rsidRPr="002F1D63">
        <w:rPr>
          <w:rFonts w:cs="Times New Roman"/>
          <w:color w:val="000000" w:themeColor="text1"/>
          <w:sz w:val="24"/>
          <w:szCs w:val="24"/>
        </w:rPr>
        <w:t>the sample</w:t>
      </w:r>
      <w:r w:rsidR="00734D9C">
        <w:rPr>
          <w:rFonts w:cs="Times New Roman" w:hint="eastAsia"/>
          <w:color w:val="000000" w:themeColor="text1"/>
          <w:sz w:val="24"/>
          <w:szCs w:val="24"/>
        </w:rPr>
        <w:t>,</w:t>
      </w:r>
      <w:r w:rsidR="00734D9C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734D9C">
        <w:rPr>
          <w:rFonts w:cs="Times New Roman" w:hint="eastAsia"/>
          <w:color w:val="000000" w:themeColor="text1"/>
          <w:sz w:val="24"/>
          <w:szCs w:val="24"/>
        </w:rPr>
        <w:t>and</w:t>
      </w:r>
      <w:r w:rsidR="00734D9C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="00734D9C">
        <w:rPr>
          <w:rFonts w:cs="Times New Roman" w:hint="eastAsia"/>
          <w:color w:val="000000" w:themeColor="text1"/>
          <w:sz w:val="24"/>
          <w:szCs w:val="24"/>
        </w:rPr>
        <w:t xml:space="preserve">its </w:t>
      </w:r>
      <w:r w:rsidR="00734D9C">
        <w:rPr>
          <w:rFonts w:cs="Times New Roman"/>
          <w:color w:val="000000" w:themeColor="text1"/>
          <w:sz w:val="24"/>
          <w:szCs w:val="24"/>
        </w:rPr>
        <w:t>calculated</w:t>
      </w:r>
      <w:r w:rsidR="00734D9C">
        <w:rPr>
          <w:rFonts w:cs="Times New Roman" w:hint="eastAsia"/>
          <w:color w:val="000000" w:themeColor="text1"/>
          <w:sz w:val="24"/>
          <w:szCs w:val="24"/>
        </w:rPr>
        <w:t xml:space="preserve"> e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lemental </w:t>
      </w:r>
      <w:r w:rsidR="00F96D8D" w:rsidRPr="002F1D63">
        <w:rPr>
          <w:rFonts w:cs="Times New Roman"/>
          <w:color w:val="000000" w:themeColor="text1"/>
          <w:sz w:val="24"/>
          <w:szCs w:val="24"/>
        </w:rPr>
        <w:t>content</w:t>
      </w:r>
      <w:r w:rsidR="001918CC">
        <w:rPr>
          <w:rFonts w:cs="Times New Roman" w:hint="eastAsia"/>
          <w:color w:val="000000" w:themeColor="text1"/>
          <w:sz w:val="24"/>
          <w:szCs w:val="24"/>
        </w:rPr>
        <w:t>s</w:t>
      </w:r>
      <w:r w:rsidR="003C48D0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were shown in Figure </w:t>
      </w:r>
      <w:r w:rsidR="003C48D0" w:rsidRPr="002F1D63">
        <w:rPr>
          <w:rFonts w:cs="Times New Roman"/>
          <w:color w:val="000000" w:themeColor="text1"/>
          <w:sz w:val="24"/>
          <w:szCs w:val="24"/>
        </w:rPr>
        <w:t>3</w:t>
      </w:r>
      <w:r w:rsidRPr="002F1D63">
        <w:rPr>
          <w:rFonts w:cs="Times New Roman"/>
          <w:color w:val="000000" w:themeColor="text1"/>
          <w:sz w:val="24"/>
          <w:szCs w:val="24"/>
        </w:rPr>
        <w:t>c.</w:t>
      </w:r>
      <w:r w:rsidR="00F96D8D" w:rsidRPr="002F1D63">
        <w:rPr>
          <w:rFonts w:cs="Times New Roman"/>
          <w:color w:val="000000" w:themeColor="text1"/>
          <w:sz w:val="24"/>
          <w:szCs w:val="24"/>
        </w:rPr>
        <w:t xml:space="preserve"> Except the </w:t>
      </w:r>
      <w:r w:rsidR="00D50437" w:rsidRPr="002F1D63">
        <w:rPr>
          <w:rFonts w:cs="Times New Roman" w:hint="eastAsia"/>
          <w:color w:val="000000" w:themeColor="text1"/>
          <w:sz w:val="24"/>
          <w:szCs w:val="24"/>
        </w:rPr>
        <w:t>elements</w:t>
      </w:r>
      <w:r w:rsidR="00F96D8D" w:rsidRPr="002F1D63">
        <w:rPr>
          <w:rFonts w:cs="Times New Roman"/>
          <w:color w:val="000000" w:themeColor="text1"/>
          <w:sz w:val="24"/>
          <w:szCs w:val="24"/>
        </w:rPr>
        <w:t xml:space="preserve"> of the surrounding matrix, the main elements are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Ba,</w:t>
      </w:r>
      <w:r w:rsidR="00F96D8D" w:rsidRPr="002F1D63">
        <w:rPr>
          <w:rFonts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F1D63">
        <w:rPr>
          <w:rFonts w:cs="Times New Roman"/>
          <w:color w:val="000000" w:themeColor="text1"/>
          <w:sz w:val="24"/>
          <w:szCs w:val="24"/>
        </w:rPr>
        <w:t>Ti</w:t>
      </w:r>
      <w:proofErr w:type="spellEnd"/>
      <w:r w:rsidRPr="002F1D63">
        <w:rPr>
          <w:rFonts w:cs="Times New Roman"/>
          <w:color w:val="000000" w:themeColor="text1"/>
          <w:sz w:val="24"/>
          <w:szCs w:val="24"/>
        </w:rPr>
        <w:t>,</w:t>
      </w:r>
      <w:r w:rsidR="00F96D8D" w:rsidRPr="002F1D63">
        <w:rPr>
          <w:rFonts w:cs="Times New Roman"/>
          <w:color w:val="000000" w:themeColor="text1"/>
          <w:sz w:val="24"/>
          <w:szCs w:val="24"/>
        </w:rPr>
        <w:t xml:space="preserve"> and 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O elements, and the atomic ratio </w:t>
      </w:r>
      <w:r w:rsidRPr="002F1D63">
        <w:rPr>
          <w:rFonts w:cs="Times New Roman"/>
          <w:color w:val="000000" w:themeColor="text1"/>
          <w:sz w:val="24"/>
          <w:szCs w:val="24"/>
        </w:rPr>
        <w:lastRenderedPageBreak/>
        <w:t xml:space="preserve">of Ba to </w:t>
      </w:r>
      <w:proofErr w:type="spellStart"/>
      <w:r w:rsidRPr="002F1D63">
        <w:rPr>
          <w:rFonts w:cs="Times New Roman"/>
          <w:color w:val="000000" w:themeColor="text1"/>
          <w:sz w:val="24"/>
          <w:szCs w:val="24"/>
        </w:rPr>
        <w:t>Ti</w:t>
      </w:r>
      <w:proofErr w:type="spellEnd"/>
      <w:r w:rsidRPr="002F1D63">
        <w:rPr>
          <w:rFonts w:cs="Times New Roman"/>
          <w:color w:val="000000" w:themeColor="text1"/>
          <w:sz w:val="24"/>
          <w:szCs w:val="24"/>
        </w:rPr>
        <w:t xml:space="preserve"> is about 1:1</w:t>
      </w:r>
      <w:r w:rsidR="008B3ABD" w:rsidRPr="002F1D63">
        <w:rPr>
          <w:rFonts w:cs="Times New Roman"/>
          <w:color w:val="000000" w:themeColor="text1"/>
          <w:sz w:val="24"/>
          <w:szCs w:val="24"/>
        </w:rPr>
        <w:t>.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Figure 3d-</w:t>
      </w:r>
      <w:r w:rsidR="008B3ABD" w:rsidRPr="002F1D63">
        <w:rPr>
          <w:rFonts w:cs="Times New Roman"/>
          <w:color w:val="000000" w:themeColor="text1"/>
          <w:sz w:val="24"/>
          <w:szCs w:val="24"/>
        </w:rPr>
        <w:t>i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was compositional mapping of all elements. Ba, </w:t>
      </w:r>
      <w:proofErr w:type="spellStart"/>
      <w:r w:rsidRPr="002F1D63">
        <w:rPr>
          <w:rFonts w:cs="Times New Roman"/>
          <w:color w:val="000000" w:themeColor="text1"/>
          <w:sz w:val="24"/>
          <w:szCs w:val="24"/>
        </w:rPr>
        <w:t>Ti</w:t>
      </w:r>
      <w:proofErr w:type="spellEnd"/>
      <w:r w:rsidRPr="002F1D63">
        <w:rPr>
          <w:rFonts w:cs="Times New Roman"/>
          <w:color w:val="000000" w:themeColor="text1"/>
          <w:sz w:val="24"/>
          <w:szCs w:val="24"/>
        </w:rPr>
        <w:t xml:space="preserve"> and O elements are significantly enriched in the absence of BST matrix elements. Th</w:t>
      </w:r>
      <w:r w:rsidR="008B3ABD" w:rsidRPr="002F1D63">
        <w:rPr>
          <w:rFonts w:cs="Times New Roman"/>
          <w:color w:val="000000" w:themeColor="text1"/>
          <w:sz w:val="24"/>
          <w:szCs w:val="24"/>
        </w:rPr>
        <w:t>ese</w:t>
      </w:r>
      <w:r w:rsidRPr="002F1D63">
        <w:rPr>
          <w:rFonts w:cs="Times New Roman"/>
          <w:color w:val="000000" w:themeColor="text1"/>
          <w:sz w:val="24"/>
          <w:szCs w:val="24"/>
        </w:rPr>
        <w:t xml:space="preserve"> result</w:t>
      </w:r>
      <w:r w:rsidR="008B3ABD" w:rsidRPr="002F1D63">
        <w:rPr>
          <w:rFonts w:cs="Times New Roman"/>
          <w:color w:val="000000" w:themeColor="text1"/>
          <w:sz w:val="24"/>
          <w:szCs w:val="24"/>
        </w:rPr>
        <w:t xml:space="preserve">s indicate that second phase should be </w:t>
      </w:r>
      <w:r w:rsidR="009D235C">
        <w:rPr>
          <w:rFonts w:cs="Times New Roman"/>
          <w:color w:val="000000" w:themeColor="text1"/>
          <w:sz w:val="24"/>
          <w:szCs w:val="24"/>
        </w:rPr>
        <w:t>from BaTiO</w:t>
      </w:r>
      <w:r w:rsidR="009D235C" w:rsidRPr="009D235C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8B3ABD" w:rsidRPr="002F1D63">
        <w:rPr>
          <w:rFonts w:cs="Times New Roman"/>
          <w:color w:val="000000" w:themeColor="text1"/>
          <w:sz w:val="24"/>
          <w:szCs w:val="24"/>
        </w:rPr>
        <w:t>.</w:t>
      </w:r>
      <w:r w:rsidR="003C7FA3" w:rsidRPr="003C7FA3" w:rsidDel="003C7FA3">
        <w:rPr>
          <w:rFonts w:cs="Times New Roman"/>
          <w:color w:val="000000" w:themeColor="text1"/>
          <w:sz w:val="24"/>
          <w:szCs w:val="24"/>
        </w:rPr>
        <w:t xml:space="preserve"> </w:t>
      </w:r>
    </w:p>
    <w:p w14:paraId="5FA3174D" w14:textId="53371BA1" w:rsidR="0023025C" w:rsidRPr="00364436" w:rsidRDefault="006619E4" w:rsidP="00197DB5">
      <w:pPr>
        <w:spacing w:after="156" w:line="480" w:lineRule="auto"/>
        <w:ind w:firstLineChars="0" w:firstLine="0"/>
        <w:rPr>
          <w:rFonts w:eastAsiaTheme="minorEastAsia"/>
          <w:b/>
          <w:sz w:val="18"/>
          <w:szCs w:val="18"/>
        </w:rPr>
      </w:pPr>
      <w:r>
        <w:rPr>
          <w:rFonts w:eastAsiaTheme="minorEastAsia"/>
          <w:b/>
          <w:noProof/>
          <w:sz w:val="18"/>
          <w:szCs w:val="18"/>
          <w:lang w:val="en-GB"/>
        </w:rPr>
        <w:drawing>
          <wp:inline distT="0" distB="0" distL="0" distR="0" wp14:anchorId="23032EE5" wp14:editId="7E2CBDC0">
            <wp:extent cx="5193009" cy="4069007"/>
            <wp:effectExtent l="0" t="0" r="8255" b="8255"/>
            <wp:docPr id="3" name="Picture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704" cy="407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59D7A" w14:textId="4AE0344A" w:rsidR="00A7443E" w:rsidRPr="00590617" w:rsidRDefault="0023025C" w:rsidP="00590617">
      <w:pPr>
        <w:tabs>
          <w:tab w:val="left" w:pos="900"/>
        </w:tabs>
        <w:spacing w:after="156" w:line="480" w:lineRule="auto"/>
        <w:ind w:firstLine="420"/>
        <w:jc w:val="center"/>
        <w:rPr>
          <w:bCs/>
          <w:szCs w:val="21"/>
        </w:rPr>
      </w:pPr>
      <w:r w:rsidRPr="00590617">
        <w:rPr>
          <w:rFonts w:eastAsia="Times New Roman"/>
          <w:bCs/>
          <w:szCs w:val="21"/>
        </w:rPr>
        <w:t>Figure 3. (a) FE-SEM micrographs of the fracture surface of 2 vol% BaTiO</w:t>
      </w:r>
      <w:r w:rsidRPr="00590617">
        <w:rPr>
          <w:rFonts w:eastAsia="Times New Roman"/>
          <w:bCs/>
          <w:szCs w:val="21"/>
          <w:vertAlign w:val="subscript"/>
        </w:rPr>
        <w:t>3</w:t>
      </w:r>
      <w:r w:rsidRPr="00590617">
        <w:rPr>
          <w:rFonts w:eastAsia="Times New Roman"/>
          <w:bCs/>
          <w:szCs w:val="21"/>
        </w:rPr>
        <w:t xml:space="preserve">/BST sample, (b)-(c) the EDS composition analysis of the red marked area of image (a), (d)-(i) </w:t>
      </w:r>
      <w:bookmarkStart w:id="3" w:name="OLE_LINK15"/>
      <w:bookmarkStart w:id="4" w:name="OLE_LINK16"/>
      <w:r w:rsidRPr="00590617">
        <w:rPr>
          <w:bCs/>
          <w:szCs w:val="21"/>
        </w:rPr>
        <w:t>compositional mapping of all elements</w:t>
      </w:r>
      <w:bookmarkEnd w:id="3"/>
      <w:bookmarkEnd w:id="4"/>
    </w:p>
    <w:p w14:paraId="16151E2E" w14:textId="675F9CB1" w:rsidR="003C7FA3" w:rsidRPr="00F438AA" w:rsidRDefault="003C7FA3" w:rsidP="00F438AA">
      <w:pPr>
        <w:tabs>
          <w:tab w:val="left" w:pos="900"/>
        </w:tabs>
        <w:spacing w:after="156" w:line="480" w:lineRule="auto"/>
        <w:ind w:firstLine="480"/>
        <w:rPr>
          <w:rFonts w:cs="Times New Roman"/>
          <w:color w:val="000000" w:themeColor="text1"/>
          <w:sz w:val="24"/>
          <w:szCs w:val="24"/>
          <w:rPrChange w:id="5" w:author="Qinghui Jiang" w:date="2021-12-11T23:30:00Z">
            <w:rPr>
              <w:bCs/>
              <w:sz w:val="24"/>
              <w:szCs w:val="24"/>
            </w:rPr>
          </w:rPrChange>
        </w:rPr>
      </w:pPr>
      <w:r w:rsidRPr="00BF51C1">
        <w:rPr>
          <w:rFonts w:cs="Times New Roman"/>
          <w:color w:val="000000" w:themeColor="text1"/>
          <w:sz w:val="24"/>
          <w:szCs w:val="24"/>
        </w:rPr>
        <w:t>DSC measurement results of 4</w:t>
      </w:r>
      <w:r>
        <w:rPr>
          <w:rFonts w:cs="Times New Roman"/>
          <w:color w:val="000000" w:themeColor="text1"/>
          <w:sz w:val="24"/>
          <w:szCs w:val="24"/>
        </w:rPr>
        <w:t xml:space="preserve"> </w:t>
      </w:r>
      <w:r w:rsidRPr="00BF51C1">
        <w:rPr>
          <w:rFonts w:cs="Times New Roman"/>
          <w:color w:val="000000" w:themeColor="text1"/>
          <w:sz w:val="24"/>
          <w:szCs w:val="24"/>
        </w:rPr>
        <w:t>vol%</w:t>
      </w:r>
      <w:r>
        <w:rPr>
          <w:rFonts w:cs="Times New Roman"/>
          <w:color w:val="000000" w:themeColor="text1"/>
          <w:sz w:val="24"/>
          <w:szCs w:val="24"/>
        </w:rPr>
        <w:t xml:space="preserve"> </w:t>
      </w:r>
      <w:r w:rsidRPr="00BF51C1">
        <w:rPr>
          <w:rFonts w:cs="Times New Roman"/>
          <w:color w:val="000000" w:themeColor="text1"/>
          <w:sz w:val="24"/>
          <w:szCs w:val="24"/>
        </w:rPr>
        <w:t>BaTiO</w:t>
      </w:r>
      <w:r w:rsidRPr="00BF51C1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Pr="00BF51C1">
        <w:rPr>
          <w:rFonts w:cs="Times New Roman"/>
          <w:color w:val="000000" w:themeColor="text1"/>
          <w:sz w:val="24"/>
          <w:szCs w:val="24"/>
        </w:rPr>
        <w:t xml:space="preserve">/BST composite are shown in Figure 4. As a ferroelectric material, </w:t>
      </w:r>
      <w:r w:rsidR="008275C5" w:rsidRPr="00BF51C1">
        <w:rPr>
          <w:rFonts w:cs="Times New Roman"/>
          <w:color w:val="000000" w:themeColor="text1"/>
          <w:sz w:val="24"/>
          <w:szCs w:val="24"/>
        </w:rPr>
        <w:t>BaTiO</w:t>
      </w:r>
      <w:r w:rsidR="008275C5" w:rsidRPr="00BF51C1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8275C5" w:rsidRPr="00BF51C1">
        <w:rPr>
          <w:rFonts w:cs="Times New Roman"/>
          <w:color w:val="000000" w:themeColor="text1"/>
          <w:sz w:val="24"/>
          <w:szCs w:val="24"/>
        </w:rPr>
        <w:t xml:space="preserve"> </w:t>
      </w:r>
      <w:r w:rsidR="008275C5">
        <w:rPr>
          <w:rFonts w:cs="Times New Roman" w:hint="eastAsia"/>
          <w:color w:val="000000" w:themeColor="text1"/>
          <w:sz w:val="24"/>
          <w:szCs w:val="24"/>
        </w:rPr>
        <w:t xml:space="preserve">compound has </w:t>
      </w:r>
      <w:r w:rsidR="005320EB">
        <w:rPr>
          <w:rFonts w:cs="Times New Roman"/>
          <w:color w:val="000000" w:themeColor="text1"/>
          <w:sz w:val="24"/>
          <w:szCs w:val="24"/>
        </w:rPr>
        <w:t xml:space="preserve">a </w:t>
      </w:r>
      <w:r w:rsidR="008275C5" w:rsidRPr="00BF51C1">
        <w:rPr>
          <w:rFonts w:cs="Times New Roman"/>
          <w:color w:val="000000" w:themeColor="text1"/>
          <w:sz w:val="24"/>
          <w:szCs w:val="24"/>
        </w:rPr>
        <w:t xml:space="preserve">Curie </w:t>
      </w:r>
      <w:r w:rsidR="005320EB">
        <w:rPr>
          <w:rFonts w:cs="Times New Roman"/>
          <w:color w:val="000000" w:themeColor="text1"/>
          <w:sz w:val="24"/>
          <w:szCs w:val="24"/>
        </w:rPr>
        <w:t xml:space="preserve">point </w:t>
      </w:r>
      <w:r w:rsidR="008275C5">
        <w:rPr>
          <w:rFonts w:cs="Times New Roman" w:hint="eastAsia"/>
          <w:color w:val="000000" w:themeColor="text1"/>
          <w:sz w:val="24"/>
          <w:szCs w:val="24"/>
        </w:rPr>
        <w:t>(</w:t>
      </w:r>
      <w:r w:rsidR="008275C5" w:rsidRPr="00BF51C1">
        <w:rPr>
          <w:rFonts w:cs="Times New Roman"/>
          <w:color w:val="000000" w:themeColor="text1"/>
          <w:sz w:val="24"/>
          <w:szCs w:val="24"/>
        </w:rPr>
        <w:t>T</w:t>
      </w:r>
      <w:r w:rsidR="008275C5">
        <w:rPr>
          <w:rFonts w:cs="Times New Roman" w:hint="eastAsia"/>
          <w:color w:val="000000" w:themeColor="text1"/>
          <w:sz w:val="24"/>
          <w:szCs w:val="24"/>
          <w:vertAlign w:val="subscript"/>
        </w:rPr>
        <w:t>c</w:t>
      </w:r>
      <w:r w:rsidR="008275C5" w:rsidRPr="00BF51C1">
        <w:rPr>
          <w:rFonts w:cs="Times New Roman"/>
          <w:color w:val="000000" w:themeColor="text1"/>
          <w:sz w:val="24"/>
          <w:szCs w:val="24"/>
        </w:rPr>
        <w:t>)</w:t>
      </w:r>
      <w:r w:rsidR="008275C5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5320EB">
        <w:rPr>
          <w:rFonts w:cs="Times New Roman"/>
          <w:color w:val="000000" w:themeColor="text1"/>
          <w:sz w:val="24"/>
          <w:szCs w:val="24"/>
        </w:rPr>
        <w:t xml:space="preserve">at </w:t>
      </w:r>
      <w:r w:rsidR="008275C5">
        <w:rPr>
          <w:rFonts w:cs="Times New Roman" w:hint="eastAsia"/>
          <w:color w:val="000000" w:themeColor="text1"/>
          <w:sz w:val="24"/>
          <w:szCs w:val="24"/>
        </w:rPr>
        <w:t xml:space="preserve">about </w:t>
      </w:r>
      <w:r w:rsidR="008275C5" w:rsidRPr="00BF51C1">
        <w:rPr>
          <w:rFonts w:cs="Times New Roman"/>
          <w:color w:val="000000" w:themeColor="text1"/>
          <w:sz w:val="24"/>
          <w:szCs w:val="24"/>
        </w:rPr>
        <w:t>130</w:t>
      </w:r>
      <w:r w:rsidR="008275C5" w:rsidRPr="005F3417">
        <w:rPr>
          <w:rFonts w:cs="Times New Roman" w:hint="eastAsia"/>
          <w:color w:val="000000" w:themeColor="text1"/>
          <w:sz w:val="24"/>
          <w:szCs w:val="24"/>
        </w:rPr>
        <w:t>℃</w:t>
      </w:r>
      <w:r w:rsidR="008275C5">
        <w:rPr>
          <w:rFonts w:cs="Times New Roman" w:hint="eastAsia"/>
          <w:color w:val="000000" w:themeColor="text1"/>
          <w:sz w:val="24"/>
          <w:szCs w:val="24"/>
        </w:rPr>
        <w:t xml:space="preserve"> when its grain size is larger than </w:t>
      </w:r>
      <w:r w:rsidR="005320EB">
        <w:rPr>
          <w:rFonts w:cs="Times New Roman"/>
          <w:color w:val="000000" w:themeColor="text1"/>
          <w:sz w:val="24"/>
          <w:szCs w:val="24"/>
        </w:rPr>
        <w:t xml:space="preserve">the critical size for single-domain-single-grain structure (about 0.4 </w:t>
      </w:r>
      <w:r w:rsidR="00B83919">
        <w:rPr>
          <w:rFonts w:ascii="Symbol" w:hAnsi="Symbol" w:cs="Times New Roman"/>
          <w:color w:val="000000" w:themeColor="text1"/>
          <w:sz w:val="24"/>
          <w:szCs w:val="24"/>
        </w:rPr>
        <w:t></w:t>
      </w:r>
      <w:r w:rsidR="005320EB">
        <w:rPr>
          <w:rFonts w:cs="Times New Roman"/>
          <w:color w:val="000000" w:themeColor="text1"/>
          <w:sz w:val="24"/>
          <w:szCs w:val="24"/>
        </w:rPr>
        <w:t>m)</w:t>
      </w:r>
      <w:r w:rsidR="008275C5">
        <w:rPr>
          <w:rFonts w:cs="Times New Roman" w:hint="eastAsia"/>
          <w:color w:val="000000" w:themeColor="text1"/>
          <w:sz w:val="24"/>
          <w:szCs w:val="24"/>
        </w:rPr>
        <w:t xml:space="preserve">. </w:t>
      </w:r>
      <w:r w:rsidR="00BA0126">
        <w:rPr>
          <w:rFonts w:cs="Times New Roman"/>
          <w:color w:val="000000" w:themeColor="text1"/>
          <w:sz w:val="24"/>
          <w:szCs w:val="24"/>
        </w:rPr>
        <w:t xml:space="preserve">When </w:t>
      </w:r>
      <w:r w:rsidR="005320EB">
        <w:rPr>
          <w:rFonts w:cs="Times New Roman"/>
          <w:color w:val="000000" w:themeColor="text1"/>
          <w:sz w:val="24"/>
          <w:szCs w:val="24"/>
        </w:rPr>
        <w:t>the grain size is below the critical size, T</w:t>
      </w:r>
      <w:r w:rsidR="005320EB" w:rsidRPr="000E4A99">
        <w:rPr>
          <w:rFonts w:cs="Times New Roman"/>
          <w:color w:val="000000" w:themeColor="text1"/>
          <w:sz w:val="24"/>
          <w:szCs w:val="24"/>
          <w:vertAlign w:val="subscript"/>
        </w:rPr>
        <w:t>c</w:t>
      </w:r>
      <w:r w:rsidR="005320EB">
        <w:rPr>
          <w:rFonts w:cs="Times New Roman"/>
          <w:color w:val="000000" w:themeColor="text1"/>
          <w:sz w:val="24"/>
          <w:szCs w:val="24"/>
        </w:rPr>
        <w:t xml:space="preserve"> of BaTiO</w:t>
      </w:r>
      <w:r w:rsidR="005320EB" w:rsidRPr="000E4A99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5320EB">
        <w:rPr>
          <w:rFonts w:cs="Times New Roman"/>
          <w:color w:val="000000" w:themeColor="text1"/>
          <w:sz w:val="24"/>
          <w:szCs w:val="24"/>
        </w:rPr>
        <w:t xml:space="preserve"> decreases with the grain size decreasing </w:t>
      </w:r>
      <w:r w:rsidR="00A41CA7">
        <w:rPr>
          <w:rFonts w:cs="Times New Roman"/>
          <w:color w:val="000000" w:themeColor="text1"/>
          <w:sz w:val="24"/>
          <w:szCs w:val="24"/>
        </w:rPr>
        <w:t>and the T</w:t>
      </w:r>
      <w:r w:rsidR="00A41CA7" w:rsidRPr="000E4A99">
        <w:rPr>
          <w:rFonts w:cs="Times New Roman"/>
          <w:color w:val="000000" w:themeColor="text1"/>
          <w:sz w:val="24"/>
          <w:szCs w:val="24"/>
          <w:vertAlign w:val="subscript"/>
        </w:rPr>
        <w:t>c</w:t>
      </w:r>
      <w:r w:rsidR="00A41CA7">
        <w:rPr>
          <w:rFonts w:cs="Times New Roman"/>
          <w:color w:val="000000" w:themeColor="text1"/>
          <w:sz w:val="24"/>
          <w:szCs w:val="24"/>
        </w:rPr>
        <w:t xml:space="preserve"> of BaTiO</w:t>
      </w:r>
      <w:r w:rsidR="00A41CA7" w:rsidRPr="000E4A99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A41CA7">
        <w:rPr>
          <w:rFonts w:cs="Times New Roman"/>
          <w:color w:val="000000" w:themeColor="text1"/>
          <w:sz w:val="24"/>
          <w:szCs w:val="24"/>
        </w:rPr>
        <w:t xml:space="preserve"> with an average grain </w:t>
      </w:r>
      <w:r w:rsidR="00A41CA7">
        <w:rPr>
          <w:rFonts w:cs="Times New Roman"/>
          <w:color w:val="000000" w:themeColor="text1"/>
          <w:sz w:val="24"/>
          <w:szCs w:val="24"/>
        </w:rPr>
        <w:lastRenderedPageBreak/>
        <w:t xml:space="preserve">size of 35 nm is between </w:t>
      </w:r>
      <w:r w:rsidR="00F438AA">
        <w:rPr>
          <w:rFonts w:cs="Times New Roman" w:hint="eastAsia"/>
          <w:color w:val="000000" w:themeColor="text1"/>
          <w:sz w:val="24"/>
          <w:szCs w:val="24"/>
        </w:rPr>
        <w:t>80</w:t>
      </w:r>
      <w:r w:rsidR="00F438AA">
        <w:rPr>
          <w:rFonts w:cs="Times New Roman"/>
          <w:color w:val="000000" w:themeColor="text1"/>
          <w:sz w:val="24"/>
          <w:szCs w:val="24"/>
        </w:rPr>
        <w:t xml:space="preserve"> </w:t>
      </w:r>
      <w:r w:rsidR="00A41CA7">
        <w:rPr>
          <w:rFonts w:cs="Times New Roman"/>
          <w:color w:val="000000" w:themeColor="text1"/>
          <w:sz w:val="24"/>
          <w:szCs w:val="24"/>
        </w:rPr>
        <w:t>to 120 °C</w:t>
      </w:r>
      <w:r w:rsidR="005F3417" w:rsidRPr="000E4A99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534AD8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&lt;EndNote&gt;&lt;Cite&gt;&lt;Author&gt;Frey&lt;/Author&gt;&lt;Year&gt;1996&lt;/Year&gt;&lt;RecNum&gt;61&lt;/RecNum&gt;&lt;DisplayText&gt;[30]&lt;/DisplayText&gt;&lt;record&gt;&lt;rec-number&gt;61&lt;/rec-number&gt;&lt;foreign-keys&gt;&lt;key app="EN" db-id="zzpf9ser99s0rqetwsrp9e2us9wxp2xzfxtp" timestamp="1635391892"&gt;61&lt;/key&gt;&lt;/foreign-keys&gt;&lt;ref-type name="Journal Article"&gt;17&lt;/ref-type&gt;&lt;contributors&gt;&lt;authors&gt;&lt;author&gt;Frey, M. H. &lt;/author&gt;&lt;author&gt;Payne, D. A.&lt;/author&gt;&lt;/authors&gt;&lt;/contributors&gt;&lt;titles&gt;&lt;title&gt;Grain-size effect on structure and phase transformations for barium titanate&lt;/title&gt;&lt;secondary-title&gt;Phys. Rev. B&lt;/secondary-title&gt;&lt;/titles&gt;&lt;periodical&gt;&lt;full-title&gt;Phys. Rev. B&lt;/full-title&gt;&lt;/periodical&gt;&lt;pages&gt;3158-3168&lt;/pages&gt;&lt;volume&gt;54&lt;/volume&gt;&lt;number&gt;5&lt;/number&gt;&lt;dates&gt;&lt;year&gt;1996&lt;/year&gt;&lt;pub-dates&gt;&lt;date&gt;08/01/&lt;/date&gt;&lt;/pub-dates&gt;&lt;/dates&gt;&lt;publisher&gt;American Physical Society&lt;/publisher&gt;&lt;urls&gt;&lt;related-urls&gt;&lt;url&gt;https://link.aps.org/doi/10.1103/PhysRevB.54.3158&lt;/url&gt;&lt;/related-urls&gt;&lt;/urls&gt;&lt;electronic-resource-num&gt;10.1103/PhysRevB.54.3158&lt;/electronic-resource-num&gt;&lt;/record&gt;&lt;/Cite&gt;&lt;/EndNote&gt;</w:instrText>
      </w:r>
      <w:r w:rsidR="005F3417" w:rsidRPr="000E4A99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534AD8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[30]</w:t>
      </w:r>
      <w:r w:rsidR="005F3417" w:rsidRPr="000E4A99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5F3417" w:rsidRPr="000E4A99">
        <w:rPr>
          <w:rFonts w:cs="Times New Roman"/>
          <w:color w:val="000000" w:themeColor="text1"/>
          <w:sz w:val="24"/>
          <w:szCs w:val="24"/>
        </w:rPr>
        <w:t>.</w:t>
      </w:r>
      <w:r w:rsidR="005320EB">
        <w:rPr>
          <w:rFonts w:cs="Times New Roman"/>
          <w:color w:val="000000" w:themeColor="text1"/>
          <w:sz w:val="24"/>
          <w:szCs w:val="24"/>
        </w:rPr>
        <w:t xml:space="preserve"> </w:t>
      </w:r>
      <w:r w:rsidR="008275C5">
        <w:rPr>
          <w:rFonts w:cs="Times New Roman" w:hint="eastAsia"/>
          <w:color w:val="000000" w:themeColor="text1"/>
          <w:sz w:val="24"/>
          <w:szCs w:val="24"/>
        </w:rPr>
        <w:t>Near T</w:t>
      </w:r>
      <w:r w:rsidR="008275C5" w:rsidRPr="00CC65D3">
        <w:rPr>
          <w:rFonts w:cs="Times New Roman" w:hint="eastAsia"/>
          <w:color w:val="000000" w:themeColor="text1"/>
          <w:sz w:val="24"/>
          <w:szCs w:val="24"/>
          <w:vertAlign w:val="subscript"/>
        </w:rPr>
        <w:t>c</w:t>
      </w:r>
      <w:r w:rsidR="008275C5">
        <w:rPr>
          <w:rFonts w:cs="Times New Roman" w:hint="eastAsia"/>
          <w:color w:val="000000" w:themeColor="text1"/>
          <w:sz w:val="24"/>
          <w:szCs w:val="24"/>
        </w:rPr>
        <w:t xml:space="preserve"> temperature,</w:t>
      </w:r>
      <w:r w:rsidR="008275C5" w:rsidRPr="00BF51C1">
        <w:rPr>
          <w:rFonts w:cs="Times New Roman"/>
          <w:color w:val="000000" w:themeColor="text1"/>
          <w:sz w:val="24"/>
          <w:szCs w:val="24"/>
        </w:rPr>
        <w:t xml:space="preserve"> </w:t>
      </w:r>
      <w:r w:rsidRPr="00BF51C1">
        <w:rPr>
          <w:rFonts w:cs="Times New Roman"/>
          <w:color w:val="000000" w:themeColor="text1"/>
          <w:sz w:val="24"/>
          <w:szCs w:val="24"/>
        </w:rPr>
        <w:t>the</w:t>
      </w:r>
      <w:r w:rsidR="008275C5">
        <w:rPr>
          <w:rFonts w:cs="Times New Roman" w:hint="eastAsia"/>
          <w:color w:val="000000" w:themeColor="text1"/>
          <w:sz w:val="24"/>
          <w:szCs w:val="24"/>
        </w:rPr>
        <w:t>re should be a</w:t>
      </w:r>
      <w:r w:rsidR="00F438AA">
        <w:rPr>
          <w:rFonts w:cs="Times New Roman" w:hint="eastAsia"/>
          <w:color w:val="000000" w:themeColor="text1"/>
          <w:sz w:val="24"/>
          <w:szCs w:val="24"/>
        </w:rPr>
        <w:t>n</w:t>
      </w:r>
      <w:r w:rsidR="008275C5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8275C5" w:rsidRPr="008275C5">
        <w:rPr>
          <w:rFonts w:cs="Times New Roman"/>
          <w:color w:val="000000" w:themeColor="text1"/>
          <w:sz w:val="24"/>
          <w:szCs w:val="24"/>
        </w:rPr>
        <w:t xml:space="preserve">endothermic peak </w:t>
      </w:r>
      <w:r w:rsidR="008275C5">
        <w:rPr>
          <w:rFonts w:cs="Times New Roman" w:hint="eastAsia"/>
          <w:color w:val="000000" w:themeColor="text1"/>
          <w:sz w:val="24"/>
          <w:szCs w:val="24"/>
        </w:rPr>
        <w:t>in D</w:t>
      </w:r>
      <w:r w:rsidR="00534AD8">
        <w:rPr>
          <w:rFonts w:cs="Times New Roman"/>
          <w:color w:val="000000" w:themeColor="text1"/>
          <w:sz w:val="24"/>
          <w:szCs w:val="24"/>
        </w:rPr>
        <w:t>SC</w:t>
      </w:r>
      <w:r w:rsidR="008275C5">
        <w:rPr>
          <w:rFonts w:cs="Times New Roman" w:hint="eastAsia"/>
          <w:color w:val="000000" w:themeColor="text1"/>
          <w:sz w:val="24"/>
          <w:szCs w:val="24"/>
        </w:rPr>
        <w:t xml:space="preserve"> curve from</w:t>
      </w:r>
      <w:r w:rsidRPr="00BF51C1">
        <w:rPr>
          <w:rFonts w:cs="Times New Roman"/>
          <w:color w:val="000000" w:themeColor="text1"/>
          <w:sz w:val="24"/>
          <w:szCs w:val="24"/>
        </w:rPr>
        <w:t xml:space="preserve"> </w:t>
      </w:r>
      <w:r w:rsidRPr="00E440C5">
        <w:rPr>
          <w:rFonts w:cs="Times New Roman"/>
          <w:color w:val="000000" w:themeColor="text1"/>
          <w:sz w:val="24"/>
          <w:szCs w:val="24"/>
        </w:rPr>
        <w:t>tetragonal</w:t>
      </w:r>
      <w:r>
        <w:rPr>
          <w:rFonts w:cs="Times New Roman"/>
          <w:color w:val="000000" w:themeColor="text1"/>
          <w:sz w:val="24"/>
          <w:szCs w:val="24"/>
        </w:rPr>
        <w:t>-cubic</w:t>
      </w:r>
      <w:r w:rsidRPr="00E440C5">
        <w:rPr>
          <w:rFonts w:cs="Times New Roman"/>
          <w:color w:val="000000" w:themeColor="text1"/>
          <w:sz w:val="24"/>
          <w:szCs w:val="24"/>
        </w:rPr>
        <w:t xml:space="preserve"> transformation</w:t>
      </w:r>
      <w:r w:rsidRPr="00BF51C1">
        <w:rPr>
          <w:rFonts w:cs="Times New Roman"/>
          <w:color w:val="000000" w:themeColor="text1"/>
          <w:sz w:val="24"/>
          <w:szCs w:val="24"/>
        </w:rPr>
        <w:t xml:space="preserve"> of BaTiO</w:t>
      </w:r>
      <w:r w:rsidRPr="00BF51C1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534AD8" w:rsidRPr="000E4A99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534AD8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&lt;EndNote&gt;&lt;Cite&gt;&lt;Author&gt;Zhao&lt;/Author&gt;&lt;Year&gt;2004&lt;/Year&gt;&lt;RecNum&gt;60&lt;/RecNum&gt;&lt;DisplayText&gt;[31]&lt;/DisplayText&gt;&lt;record&gt;&lt;rec-number&gt;60&lt;/rec-number&gt;&lt;foreign-keys&gt;&lt;key app="EN" db-id="zzpf9ser99s0rqetwsrp9e2us9wxp2xzfxtp" timestamp="1635391549"&gt;60&lt;/key&gt;&lt;/foreign-keys&gt;&lt;ref-type name="Journal Article"&gt;17&lt;/ref-type&gt;&lt;contributors&gt;&lt;authors&gt;&lt;author&gt;Zhao, Zhe&lt;/author&gt;&lt;author&gt;Buscaglia, Vincenzo&lt;/author&gt;&lt;author&gt;Viviani, Massimo&lt;/author&gt;&lt;author&gt;Buscaglia, Maria Teresa&lt;/author&gt;&lt;author&gt;Mitoseriu, Liliana&lt;/author&gt;&lt;author&gt;Testino, Andrea&lt;/author&gt;&lt;author&gt;Nygren, Mats&lt;/author&gt;&lt;author&gt;Johnsson, Mats&lt;/author&gt;&lt;author&gt;Nanni, Paolo&lt;/author&gt;&lt;/authors&gt;&lt;/contributors&gt;&lt;titles&gt;&lt;title&gt;&lt;style face="normal" font="default" size="100%"&gt;Grain-size effects on the ferroelectric behavior of dense nanocrystalline BaTiO&lt;/style&gt;&lt;style face="subscript" font="default" size="100%"&gt;3&lt;/style&gt;&lt;style face="normal" font="default" size="100%"&gt; ceramics&lt;/style&gt;&lt;/title&gt;&lt;secondary-title&gt;Phys. Rev. B&lt;/secondary-title&gt;&lt;/titles&gt;&lt;periodical&gt;&lt;full-title&gt;Phys. Rev. B&lt;/full-title&gt;&lt;/periodical&gt;&lt;pages&gt;024107&lt;/pages&gt;&lt;volume&gt;70&lt;/volume&gt;&lt;number&gt;2&lt;/number&gt;&lt;dates&gt;&lt;year&gt;2004&lt;/year&gt;&lt;pub-dates&gt;&lt;date&gt;07/30/&lt;/date&gt;&lt;/pub-dates&gt;&lt;/dates&gt;&lt;publisher&gt;American Physical Society&lt;/publisher&gt;&lt;urls&gt;&lt;related-urls&gt;&lt;url&gt;https://link.aps.org/doi/10.1103/PhysRevB.70.024107&lt;/url&gt;&lt;/related-urls&gt;&lt;/urls&gt;&lt;electronic-resource-num&gt;10.1103/PhysRevB.70.024107&lt;/electronic-resource-num&gt;&lt;/record&gt;&lt;/Cite&gt;&lt;/EndNote&gt;</w:instrText>
      </w:r>
      <w:r w:rsidR="00534AD8" w:rsidRPr="000E4A99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534AD8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[31]</w:t>
      </w:r>
      <w:r w:rsidR="00534AD8" w:rsidRPr="000E4A99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8275C5">
        <w:rPr>
          <w:rFonts w:cs="Times New Roman" w:hint="eastAsia"/>
          <w:color w:val="000000" w:themeColor="text1"/>
          <w:sz w:val="24"/>
          <w:szCs w:val="24"/>
        </w:rPr>
        <w:t>.</w:t>
      </w:r>
      <w:r w:rsidRPr="00BF51C1">
        <w:rPr>
          <w:rFonts w:cs="Times New Roman"/>
          <w:color w:val="000000" w:themeColor="text1"/>
          <w:sz w:val="24"/>
          <w:szCs w:val="24"/>
        </w:rPr>
        <w:t xml:space="preserve"> </w:t>
      </w:r>
      <w:r w:rsidR="008275C5">
        <w:rPr>
          <w:rFonts w:cs="Times New Roman" w:hint="eastAsia"/>
          <w:color w:val="000000" w:themeColor="text1"/>
          <w:sz w:val="24"/>
          <w:szCs w:val="24"/>
        </w:rPr>
        <w:t>As shown in Figure 4</w:t>
      </w:r>
      <w:r w:rsidRPr="00BF51C1">
        <w:rPr>
          <w:rFonts w:cs="Times New Roman"/>
          <w:color w:val="000000" w:themeColor="text1"/>
          <w:sz w:val="24"/>
          <w:szCs w:val="24"/>
        </w:rPr>
        <w:t>, a</w:t>
      </w:r>
      <w:r w:rsidR="00BA0126">
        <w:rPr>
          <w:rFonts w:cs="Times New Roman"/>
          <w:color w:val="000000" w:themeColor="text1"/>
          <w:sz w:val="24"/>
          <w:szCs w:val="24"/>
        </w:rPr>
        <w:t>n</w:t>
      </w:r>
      <w:r w:rsidRPr="00BF51C1">
        <w:rPr>
          <w:rFonts w:cs="Times New Roman"/>
          <w:color w:val="000000" w:themeColor="text1"/>
          <w:sz w:val="24"/>
          <w:szCs w:val="24"/>
        </w:rPr>
        <w:t xml:space="preserve"> </w:t>
      </w:r>
      <w:r w:rsidR="008275C5">
        <w:rPr>
          <w:rFonts w:cs="Times New Roman" w:hint="eastAsia"/>
          <w:color w:val="000000" w:themeColor="text1"/>
          <w:sz w:val="24"/>
          <w:szCs w:val="24"/>
        </w:rPr>
        <w:t xml:space="preserve">endothermic </w:t>
      </w:r>
      <w:r w:rsidRPr="00BF51C1">
        <w:rPr>
          <w:rFonts w:cs="Times New Roman"/>
          <w:color w:val="000000" w:themeColor="text1"/>
          <w:sz w:val="24"/>
          <w:szCs w:val="24"/>
        </w:rPr>
        <w:t>peak appears at about 85</w:t>
      </w:r>
      <w:r w:rsidRPr="00D01A4F">
        <w:rPr>
          <w:rFonts w:cs="Times New Roman" w:hint="eastAsia"/>
          <w:color w:val="000000" w:themeColor="text1"/>
          <w:sz w:val="24"/>
          <w:szCs w:val="24"/>
        </w:rPr>
        <w:t>℃</w:t>
      </w:r>
      <w:r w:rsidR="008275C5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8275C5" w:rsidRPr="008275C5">
        <w:rPr>
          <w:rFonts w:cs="Times New Roman"/>
          <w:color w:val="000000" w:themeColor="text1"/>
          <w:sz w:val="24"/>
          <w:szCs w:val="24"/>
        </w:rPr>
        <w:t>corresponding to</w:t>
      </w:r>
      <w:r w:rsidR="008275C5">
        <w:rPr>
          <w:rFonts w:cs="Times New Roman" w:hint="eastAsia"/>
          <w:color w:val="000000" w:themeColor="text1"/>
          <w:sz w:val="24"/>
          <w:szCs w:val="24"/>
        </w:rPr>
        <w:t xml:space="preserve"> the T</w:t>
      </w:r>
      <w:r w:rsidR="008275C5" w:rsidRPr="000E4A99">
        <w:rPr>
          <w:rFonts w:cs="Times New Roman"/>
          <w:color w:val="000000" w:themeColor="text1"/>
          <w:sz w:val="24"/>
          <w:szCs w:val="24"/>
          <w:vertAlign w:val="subscript"/>
        </w:rPr>
        <w:t>c</w:t>
      </w:r>
      <w:r w:rsidR="008275C5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F438AA">
        <w:rPr>
          <w:rFonts w:cs="Times New Roman" w:hint="eastAsia"/>
          <w:color w:val="000000" w:themeColor="text1"/>
          <w:sz w:val="24"/>
          <w:szCs w:val="24"/>
        </w:rPr>
        <w:t xml:space="preserve">temperature </w:t>
      </w:r>
      <w:r w:rsidR="008275C5">
        <w:rPr>
          <w:rFonts w:cs="Times New Roman" w:hint="eastAsia"/>
          <w:color w:val="000000" w:themeColor="text1"/>
          <w:sz w:val="24"/>
          <w:szCs w:val="24"/>
        </w:rPr>
        <w:t xml:space="preserve">of </w:t>
      </w:r>
      <w:r w:rsidR="008275C5" w:rsidRPr="00BF51C1">
        <w:rPr>
          <w:rFonts w:cs="Times New Roman"/>
          <w:color w:val="000000" w:themeColor="text1"/>
          <w:sz w:val="24"/>
          <w:szCs w:val="24"/>
        </w:rPr>
        <w:t>BaTiO</w:t>
      </w:r>
      <w:r w:rsidR="008275C5" w:rsidRPr="00BF51C1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BA0126">
        <w:rPr>
          <w:rFonts w:cs="Times New Roman"/>
          <w:color w:val="000000" w:themeColor="text1"/>
          <w:sz w:val="24"/>
          <w:szCs w:val="24"/>
          <w:vertAlign w:val="subscript"/>
        </w:rPr>
        <w:t xml:space="preserve"> </w:t>
      </w:r>
      <w:r w:rsidR="00BA0126">
        <w:rPr>
          <w:rFonts w:cs="Times New Roman"/>
          <w:color w:val="000000" w:themeColor="text1"/>
          <w:sz w:val="24"/>
          <w:szCs w:val="24"/>
        </w:rPr>
        <w:t>in the composite</w:t>
      </w:r>
      <w:r w:rsidRPr="00BF51C1">
        <w:rPr>
          <w:rFonts w:cs="Times New Roman"/>
          <w:color w:val="000000" w:themeColor="text1"/>
          <w:sz w:val="24"/>
          <w:szCs w:val="24"/>
        </w:rPr>
        <w:t xml:space="preserve">, </w:t>
      </w:r>
      <w:r w:rsidR="005320EB">
        <w:rPr>
          <w:rFonts w:cs="Times New Roman"/>
          <w:color w:val="000000" w:themeColor="text1"/>
          <w:sz w:val="24"/>
          <w:szCs w:val="24"/>
        </w:rPr>
        <w:t>which indicate</w:t>
      </w:r>
      <w:r w:rsidR="00B83919">
        <w:rPr>
          <w:rFonts w:cs="Times New Roman" w:hint="eastAsia"/>
          <w:color w:val="000000" w:themeColor="text1"/>
          <w:sz w:val="24"/>
          <w:szCs w:val="24"/>
        </w:rPr>
        <w:t>s</w:t>
      </w:r>
      <w:r w:rsidR="005320EB">
        <w:rPr>
          <w:rFonts w:cs="Times New Roman"/>
          <w:color w:val="000000" w:themeColor="text1"/>
          <w:sz w:val="24"/>
          <w:szCs w:val="24"/>
        </w:rPr>
        <w:t xml:space="preserve"> that </w:t>
      </w:r>
      <w:r w:rsidR="00042CA1">
        <w:rPr>
          <w:rFonts w:cs="Times New Roman" w:hint="eastAsia"/>
          <w:color w:val="000000" w:themeColor="text1"/>
          <w:sz w:val="24"/>
          <w:szCs w:val="24"/>
        </w:rPr>
        <w:t xml:space="preserve">the </w:t>
      </w:r>
      <w:r w:rsidR="00D4362A">
        <w:rPr>
          <w:rFonts w:cs="Times New Roman" w:hint="eastAsia"/>
          <w:color w:val="000000" w:themeColor="text1"/>
          <w:sz w:val="24"/>
          <w:szCs w:val="24"/>
        </w:rPr>
        <w:t xml:space="preserve">grain </w:t>
      </w:r>
      <w:r w:rsidR="00042CA1">
        <w:rPr>
          <w:rFonts w:cs="Times New Roman" w:hint="eastAsia"/>
          <w:color w:val="000000" w:themeColor="text1"/>
          <w:sz w:val="24"/>
          <w:szCs w:val="24"/>
        </w:rPr>
        <w:t>size of BaTiO</w:t>
      </w:r>
      <w:r w:rsidR="00042CA1">
        <w:rPr>
          <w:rFonts w:cs="Times New Roman" w:hint="eastAsia"/>
          <w:color w:val="000000" w:themeColor="text1"/>
          <w:sz w:val="24"/>
          <w:szCs w:val="24"/>
          <w:vertAlign w:val="subscript"/>
        </w:rPr>
        <w:t>3</w:t>
      </w:r>
      <w:r w:rsidR="00042CA1">
        <w:rPr>
          <w:rFonts w:cs="Times New Roman" w:hint="eastAsia"/>
          <w:color w:val="000000" w:themeColor="text1"/>
          <w:sz w:val="24"/>
          <w:szCs w:val="24"/>
        </w:rPr>
        <w:t xml:space="preserve"> is </w:t>
      </w:r>
      <w:r w:rsidR="005320EB">
        <w:rPr>
          <w:rFonts w:cs="Times New Roman"/>
          <w:color w:val="000000" w:themeColor="text1"/>
          <w:sz w:val="24"/>
          <w:szCs w:val="24"/>
        </w:rPr>
        <w:t>less than 35 nm according the relationship between grain size and T</w:t>
      </w:r>
      <w:r w:rsidR="005320EB" w:rsidRPr="000E4A99">
        <w:rPr>
          <w:rFonts w:cs="Times New Roman"/>
          <w:color w:val="000000" w:themeColor="text1"/>
          <w:sz w:val="24"/>
          <w:szCs w:val="24"/>
          <w:vertAlign w:val="subscript"/>
        </w:rPr>
        <w:t>c</w:t>
      </w:r>
      <w:r w:rsidR="005320EB">
        <w:rPr>
          <w:rFonts w:cs="Times New Roman"/>
          <w:color w:val="000000" w:themeColor="text1"/>
          <w:sz w:val="24"/>
          <w:szCs w:val="24"/>
        </w:rPr>
        <w:t xml:space="preserve"> of </w:t>
      </w:r>
      <w:r w:rsidR="00A41CA7">
        <w:rPr>
          <w:rFonts w:cs="Times New Roman"/>
          <w:color w:val="000000" w:themeColor="text1"/>
          <w:sz w:val="24"/>
          <w:szCs w:val="24"/>
        </w:rPr>
        <w:t>B</w:t>
      </w:r>
      <w:r w:rsidR="005320EB">
        <w:rPr>
          <w:rFonts w:cs="Times New Roman"/>
          <w:color w:val="000000" w:themeColor="text1"/>
          <w:sz w:val="24"/>
          <w:szCs w:val="24"/>
        </w:rPr>
        <w:t>aTiO</w:t>
      </w:r>
      <w:r w:rsidR="005320EB" w:rsidRPr="000E4A99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534AD8" w:rsidRPr="000E4A99">
        <w:rPr>
          <w:rFonts w:cs="Times New Roman"/>
          <w:color w:val="000000" w:themeColor="text1"/>
          <w:sz w:val="24"/>
          <w:szCs w:val="24"/>
        </w:rPr>
        <w:t>.</w:t>
      </w:r>
      <w:ins w:id="6" w:author="Qinghui Jiang" w:date="2021-12-11T23:34:00Z">
        <w:r w:rsidR="00F438AA" w:rsidRPr="00F438AA">
          <w:rPr>
            <w:rFonts w:cs="Times New Roman" w:hint="eastAsia"/>
            <w:color w:val="000000" w:themeColor="text1"/>
            <w:sz w:val="24"/>
            <w:szCs w:val="24"/>
          </w:rPr>
          <w:t xml:space="preserve"> </w:t>
        </w:r>
        <w:r w:rsidR="00F438AA">
          <w:rPr>
            <w:rFonts w:cs="Times New Roman" w:hint="eastAsia"/>
            <w:color w:val="000000" w:themeColor="text1"/>
            <w:sz w:val="24"/>
            <w:szCs w:val="24"/>
          </w:rPr>
          <w:t xml:space="preserve">As shown in </w:t>
        </w:r>
      </w:ins>
      <w:ins w:id="7" w:author="Qinghui Jiang" w:date="2021-12-11T23:35:00Z">
        <w:r w:rsidR="00F438AA">
          <w:rPr>
            <w:rFonts w:cs="Times New Roman" w:hint="eastAsia"/>
            <w:color w:val="000000" w:themeColor="text1"/>
            <w:sz w:val="24"/>
            <w:szCs w:val="24"/>
          </w:rPr>
          <w:t xml:space="preserve">Figure 2 and Figure 3a, </w:t>
        </w:r>
      </w:ins>
      <w:ins w:id="8" w:author="Qinghui Jiang" w:date="2021-12-11T23:34:00Z">
        <w:r w:rsidR="00F438AA">
          <w:rPr>
            <w:rFonts w:cs="Times New Roman" w:hint="eastAsia"/>
            <w:color w:val="000000" w:themeColor="text1"/>
            <w:sz w:val="24"/>
            <w:szCs w:val="24"/>
          </w:rPr>
          <w:t>(</w:t>
        </w:r>
        <w:proofErr w:type="spellStart"/>
        <w:r w:rsidR="00F438AA">
          <w:rPr>
            <w:rFonts w:cs="Times New Roman" w:hint="eastAsia"/>
            <w:color w:val="000000" w:themeColor="text1"/>
            <w:sz w:val="24"/>
            <w:szCs w:val="24"/>
          </w:rPr>
          <w:t>BiSb</w:t>
        </w:r>
        <w:proofErr w:type="spellEnd"/>
        <w:r w:rsidR="00F438AA">
          <w:rPr>
            <w:rFonts w:cs="Times New Roman" w:hint="eastAsia"/>
            <w:color w:val="000000" w:themeColor="text1"/>
            <w:sz w:val="24"/>
            <w:szCs w:val="24"/>
          </w:rPr>
          <w:t>)</w:t>
        </w:r>
        <w:r w:rsidR="00F438AA" w:rsidRPr="0007533A">
          <w:rPr>
            <w:rFonts w:cs="Times New Roman" w:hint="eastAsia"/>
            <w:color w:val="000000" w:themeColor="text1"/>
            <w:sz w:val="24"/>
            <w:szCs w:val="24"/>
            <w:vertAlign w:val="subscript"/>
          </w:rPr>
          <w:t>2</w:t>
        </w:r>
        <w:r w:rsidR="00F438AA">
          <w:rPr>
            <w:rFonts w:cs="Times New Roman" w:hint="eastAsia"/>
            <w:color w:val="000000" w:themeColor="text1"/>
            <w:sz w:val="24"/>
            <w:szCs w:val="24"/>
          </w:rPr>
          <w:t>Te</w:t>
        </w:r>
        <w:r w:rsidR="00F438AA" w:rsidRPr="0007533A">
          <w:rPr>
            <w:rFonts w:cs="Times New Roman" w:hint="eastAsia"/>
            <w:color w:val="000000" w:themeColor="text1"/>
            <w:sz w:val="24"/>
            <w:szCs w:val="24"/>
            <w:vertAlign w:val="subscript"/>
          </w:rPr>
          <w:t>3</w:t>
        </w:r>
        <w:r w:rsidR="00F438AA">
          <w:rPr>
            <w:rFonts w:cs="Times New Roman" w:hint="eastAsia"/>
            <w:color w:val="000000" w:themeColor="text1"/>
            <w:sz w:val="24"/>
            <w:szCs w:val="24"/>
          </w:rPr>
          <w:t xml:space="preserve"> grains will grow u</w:t>
        </w:r>
      </w:ins>
      <w:ins w:id="9" w:author="Haixue Yan" w:date="2021-12-11T20:24:00Z">
        <w:r w:rsidR="00CA551E">
          <w:rPr>
            <w:rFonts w:cs="Times New Roman"/>
            <w:color w:val="000000" w:themeColor="text1"/>
            <w:sz w:val="24"/>
            <w:szCs w:val="24"/>
          </w:rPr>
          <w:t>p</w:t>
        </w:r>
      </w:ins>
      <w:ins w:id="10" w:author="Qinghui Jiang" w:date="2021-12-11T23:34:00Z">
        <w:del w:id="11" w:author="Haixue Yan" w:date="2021-12-11T20:24:00Z">
          <w:r w:rsidR="00F438AA" w:rsidDel="00CA551E">
            <w:rPr>
              <w:rFonts w:cs="Times New Roman" w:hint="eastAsia"/>
              <w:color w:val="000000" w:themeColor="text1"/>
              <w:sz w:val="24"/>
              <w:szCs w:val="24"/>
            </w:rPr>
            <w:delText>o</w:delText>
          </w:r>
        </w:del>
        <w:r w:rsidR="00F438AA">
          <w:rPr>
            <w:rFonts w:cs="Times New Roman" w:hint="eastAsia"/>
            <w:color w:val="000000" w:themeColor="text1"/>
            <w:sz w:val="24"/>
            <w:szCs w:val="24"/>
          </w:rPr>
          <w:t xml:space="preserve"> to several micrometers</w:t>
        </w:r>
      </w:ins>
      <w:ins w:id="12" w:author="Qinghui Jiang" w:date="2021-12-11T23:35:00Z">
        <w:r w:rsidR="00F438AA">
          <w:rPr>
            <w:rFonts w:cs="Times New Roman" w:hint="eastAsia"/>
            <w:color w:val="000000" w:themeColor="text1"/>
            <w:sz w:val="24"/>
            <w:szCs w:val="24"/>
          </w:rPr>
          <w:t>.</w:t>
        </w:r>
      </w:ins>
      <w:ins w:id="13" w:author="Qinghui Jiang" w:date="2021-12-11T23:36:00Z">
        <w:r w:rsidR="00F438AA">
          <w:rPr>
            <w:rFonts w:cs="Times New Roman" w:hint="eastAsia"/>
            <w:color w:val="000000" w:themeColor="text1"/>
            <w:sz w:val="24"/>
            <w:szCs w:val="24"/>
          </w:rPr>
          <w:t xml:space="preserve"> Visible </w:t>
        </w:r>
        <w:r w:rsidR="00F438AA">
          <w:rPr>
            <w:rFonts w:cs="Times New Roman"/>
            <w:color w:val="000000" w:themeColor="text1"/>
            <w:sz w:val="24"/>
            <w:szCs w:val="24"/>
          </w:rPr>
          <w:t>nano dots of</w:t>
        </w:r>
      </w:ins>
      <w:ins w:id="14" w:author="Qinghui Jiang" w:date="2021-12-11T23:34:00Z">
        <w:r w:rsidR="00F438AA">
          <w:rPr>
            <w:rFonts w:cs="Times New Roman" w:hint="eastAsia"/>
            <w:color w:val="000000" w:themeColor="text1"/>
            <w:sz w:val="24"/>
            <w:szCs w:val="24"/>
          </w:rPr>
          <w:t xml:space="preserve"> </w:t>
        </w:r>
        <w:r w:rsidR="00F438AA">
          <w:rPr>
            <w:rFonts w:cs="Times New Roman"/>
            <w:color w:val="000000" w:themeColor="text1"/>
            <w:sz w:val="24"/>
            <w:szCs w:val="24"/>
          </w:rPr>
          <w:t xml:space="preserve">particles </w:t>
        </w:r>
      </w:ins>
      <w:ins w:id="15" w:author="Qinghui Jiang" w:date="2021-12-11T23:37:00Z">
        <w:r w:rsidR="00F438AA">
          <w:rPr>
            <w:rFonts w:cs="Times New Roman" w:hint="eastAsia"/>
            <w:color w:val="000000" w:themeColor="text1"/>
            <w:sz w:val="24"/>
            <w:szCs w:val="24"/>
          </w:rPr>
          <w:t>distri</w:t>
        </w:r>
      </w:ins>
      <w:ins w:id="16" w:author="Haixue Yan" w:date="2021-12-11T20:24:00Z">
        <w:r w:rsidR="00CA551E">
          <w:rPr>
            <w:rFonts w:cs="Times New Roman"/>
            <w:color w:val="000000" w:themeColor="text1"/>
            <w:sz w:val="24"/>
            <w:szCs w:val="24"/>
          </w:rPr>
          <w:t>b</w:t>
        </w:r>
      </w:ins>
      <w:ins w:id="17" w:author="Qinghui Jiang" w:date="2021-12-11T23:37:00Z">
        <w:r w:rsidR="00F438AA">
          <w:rPr>
            <w:rFonts w:cs="Times New Roman" w:hint="eastAsia"/>
            <w:color w:val="000000" w:themeColor="text1"/>
            <w:sz w:val="24"/>
            <w:szCs w:val="24"/>
          </w:rPr>
          <w:t>uted near the grain boundaries in (</w:t>
        </w:r>
        <w:proofErr w:type="spellStart"/>
        <w:r w:rsidR="00F438AA">
          <w:rPr>
            <w:rFonts w:cs="Times New Roman" w:hint="eastAsia"/>
            <w:color w:val="000000" w:themeColor="text1"/>
            <w:sz w:val="24"/>
            <w:szCs w:val="24"/>
          </w:rPr>
          <w:t>BiSb</w:t>
        </w:r>
        <w:proofErr w:type="spellEnd"/>
        <w:r w:rsidR="00F438AA">
          <w:rPr>
            <w:rFonts w:cs="Times New Roman" w:hint="eastAsia"/>
            <w:color w:val="000000" w:themeColor="text1"/>
            <w:sz w:val="24"/>
            <w:szCs w:val="24"/>
          </w:rPr>
          <w:t>)</w:t>
        </w:r>
        <w:r w:rsidR="00F438AA" w:rsidRPr="007D18B3">
          <w:rPr>
            <w:rFonts w:cs="Times New Roman" w:hint="eastAsia"/>
            <w:color w:val="000000" w:themeColor="text1"/>
            <w:sz w:val="24"/>
            <w:szCs w:val="24"/>
            <w:vertAlign w:val="subscript"/>
          </w:rPr>
          <w:t>2</w:t>
        </w:r>
        <w:r w:rsidR="00F438AA">
          <w:rPr>
            <w:rFonts w:cs="Times New Roman" w:hint="eastAsia"/>
            <w:color w:val="000000" w:themeColor="text1"/>
            <w:sz w:val="24"/>
            <w:szCs w:val="24"/>
          </w:rPr>
          <w:t>Te</w:t>
        </w:r>
        <w:r w:rsidR="00F438AA" w:rsidRPr="007D18B3">
          <w:rPr>
            <w:rFonts w:cs="Times New Roman" w:hint="eastAsia"/>
            <w:color w:val="000000" w:themeColor="text1"/>
            <w:sz w:val="24"/>
            <w:szCs w:val="24"/>
            <w:vertAlign w:val="subscript"/>
          </w:rPr>
          <w:t>3</w:t>
        </w:r>
        <w:r w:rsidR="00F438AA">
          <w:rPr>
            <w:rFonts w:cs="Times New Roman" w:hint="eastAsia"/>
            <w:color w:val="000000" w:themeColor="text1"/>
            <w:sz w:val="24"/>
            <w:szCs w:val="24"/>
          </w:rPr>
          <w:t xml:space="preserve"> matrix (</w:t>
        </w:r>
        <w:r w:rsidR="00F438AA" w:rsidRPr="00F438AA">
          <w:rPr>
            <w:rFonts w:cs="Times New Roman"/>
            <w:color w:val="000000" w:themeColor="text1"/>
            <w:sz w:val="24"/>
            <w:szCs w:val="24"/>
            <w:rPrChange w:id="18" w:author="Qinghui Jiang" w:date="2021-12-11T23:38:00Z">
              <w:rPr/>
            </w:rPrChange>
          </w:rPr>
          <w:t>t</w:t>
        </w:r>
      </w:ins>
      <w:ins w:id="19" w:author="Qinghui Jiang" w:date="2021-12-11T23:35:00Z">
        <w:r w:rsidR="00F438AA">
          <w:rPr>
            <w:rFonts w:cs="Times New Roman" w:hint="eastAsia"/>
            <w:color w:val="000000" w:themeColor="text1"/>
            <w:sz w:val="24"/>
            <w:szCs w:val="24"/>
          </w:rPr>
          <w:t xml:space="preserve">he inset of </w:t>
        </w:r>
        <w:r w:rsidR="00F438AA">
          <w:rPr>
            <w:rFonts w:cs="Times New Roman"/>
            <w:color w:val="000000" w:themeColor="text1"/>
            <w:sz w:val="24"/>
            <w:szCs w:val="24"/>
          </w:rPr>
          <w:t>Fig</w:t>
        </w:r>
        <w:r w:rsidR="00F438AA">
          <w:rPr>
            <w:rFonts w:cs="Times New Roman" w:hint="eastAsia"/>
            <w:color w:val="000000" w:themeColor="text1"/>
            <w:sz w:val="24"/>
            <w:szCs w:val="24"/>
          </w:rPr>
          <w:t>u</w:t>
        </w:r>
        <w:del w:id="20" w:author="Haixue Yan" w:date="2021-12-11T20:24:00Z">
          <w:r w:rsidR="00F438AA" w:rsidDel="00CA551E">
            <w:rPr>
              <w:rFonts w:cs="Times New Roman" w:hint="eastAsia"/>
              <w:color w:val="000000" w:themeColor="text1"/>
              <w:sz w:val="24"/>
              <w:szCs w:val="24"/>
            </w:rPr>
            <w:delText>i</w:delText>
          </w:r>
        </w:del>
        <w:r w:rsidR="00F438AA">
          <w:rPr>
            <w:rFonts w:cs="Times New Roman" w:hint="eastAsia"/>
            <w:color w:val="000000" w:themeColor="text1"/>
            <w:sz w:val="24"/>
            <w:szCs w:val="24"/>
          </w:rPr>
          <w:t>re</w:t>
        </w:r>
        <w:r w:rsidR="00F438AA">
          <w:rPr>
            <w:rFonts w:cs="Times New Roman"/>
            <w:color w:val="000000" w:themeColor="text1"/>
            <w:sz w:val="24"/>
            <w:szCs w:val="24"/>
          </w:rPr>
          <w:t xml:space="preserve"> </w:t>
        </w:r>
        <w:r w:rsidR="00F438AA">
          <w:rPr>
            <w:rFonts w:cs="Times New Roman" w:hint="eastAsia"/>
            <w:color w:val="000000" w:themeColor="text1"/>
            <w:sz w:val="24"/>
            <w:szCs w:val="24"/>
          </w:rPr>
          <w:t>4</w:t>
        </w:r>
      </w:ins>
      <w:ins w:id="21" w:author="Qinghui Jiang" w:date="2021-12-11T23:38:00Z">
        <w:r w:rsidR="00F438AA">
          <w:rPr>
            <w:rFonts w:cs="Times New Roman" w:hint="eastAsia"/>
            <w:color w:val="000000" w:themeColor="text1"/>
            <w:sz w:val="24"/>
            <w:szCs w:val="24"/>
          </w:rPr>
          <w:t>)</w:t>
        </w:r>
      </w:ins>
      <w:ins w:id="22" w:author="Qinghui Jiang" w:date="2021-12-11T23:14:00Z">
        <w:r w:rsidR="00F438AA" w:rsidRPr="00F438AA">
          <w:t xml:space="preserve"> </w:t>
        </w:r>
      </w:ins>
      <w:ins w:id="23" w:author="Qinghui Jiang" w:date="2021-12-11T23:38:00Z">
        <w:r w:rsidR="00F438AA">
          <w:rPr>
            <w:rFonts w:hint="eastAsia"/>
          </w:rPr>
          <w:t xml:space="preserve">should be </w:t>
        </w:r>
      </w:ins>
      <w:ins w:id="24" w:author="Qinghui Jiang" w:date="2021-12-11T23:23:00Z">
        <w:r w:rsidR="00F438AA">
          <w:rPr>
            <w:rFonts w:cs="Times New Roman" w:hint="eastAsia"/>
            <w:color w:val="000000" w:themeColor="text1"/>
            <w:sz w:val="24"/>
            <w:szCs w:val="24"/>
          </w:rPr>
          <w:t>BaTiO</w:t>
        </w:r>
        <w:r w:rsidR="00F438AA" w:rsidRPr="00F438AA">
          <w:rPr>
            <w:rFonts w:cs="Times New Roman"/>
            <w:color w:val="000000" w:themeColor="text1"/>
            <w:sz w:val="24"/>
            <w:szCs w:val="24"/>
            <w:vertAlign w:val="subscript"/>
            <w:rPrChange w:id="25" w:author="Qinghui Jiang" w:date="2021-12-11T23:31:00Z">
              <w:rPr>
                <w:rFonts w:cs="Times New Roman"/>
                <w:color w:val="000000" w:themeColor="text1"/>
                <w:sz w:val="24"/>
                <w:szCs w:val="24"/>
              </w:rPr>
            </w:rPrChange>
          </w:rPr>
          <w:t>3</w:t>
        </w:r>
      </w:ins>
      <w:ins w:id="26" w:author="Qinghui Jiang" w:date="2021-12-11T23:29:00Z">
        <w:r w:rsidR="00F438AA">
          <w:rPr>
            <w:rFonts w:cs="Times New Roman" w:hint="eastAsia"/>
            <w:color w:val="000000" w:themeColor="text1"/>
            <w:sz w:val="24"/>
            <w:szCs w:val="24"/>
          </w:rPr>
          <w:t xml:space="preserve"> </w:t>
        </w:r>
      </w:ins>
      <w:ins w:id="27" w:author="Qinghui Jiang" w:date="2021-12-11T23:38:00Z">
        <w:r w:rsidR="00F438AA">
          <w:rPr>
            <w:rFonts w:cs="Times New Roman" w:hint="eastAsia"/>
            <w:color w:val="000000" w:themeColor="text1"/>
            <w:sz w:val="24"/>
            <w:szCs w:val="24"/>
          </w:rPr>
          <w:t>nano dots,</w:t>
        </w:r>
      </w:ins>
      <w:ins w:id="28" w:author="Haixue Yan" w:date="2021-12-11T20:24:00Z">
        <w:r w:rsidR="00CA551E">
          <w:rPr>
            <w:rFonts w:cs="Times New Roman"/>
            <w:color w:val="000000" w:themeColor="text1"/>
            <w:sz w:val="24"/>
            <w:szCs w:val="24"/>
          </w:rPr>
          <w:t xml:space="preserve"> </w:t>
        </w:r>
      </w:ins>
      <w:ins w:id="29" w:author="Qinghui Jiang" w:date="2021-12-11T23:38:00Z">
        <w:r w:rsidR="00F438AA">
          <w:rPr>
            <w:rFonts w:cs="Times New Roman" w:hint="eastAsia"/>
            <w:color w:val="000000" w:themeColor="text1"/>
            <w:sz w:val="24"/>
            <w:szCs w:val="24"/>
          </w:rPr>
          <w:t xml:space="preserve">which </w:t>
        </w:r>
      </w:ins>
      <w:ins w:id="30" w:author="Haixue Yan" w:date="2021-12-11T20:25:00Z">
        <w:r w:rsidR="00CA551E">
          <w:rPr>
            <w:rFonts w:cs="Times New Roman"/>
            <w:color w:val="000000" w:themeColor="text1"/>
            <w:sz w:val="24"/>
            <w:szCs w:val="24"/>
          </w:rPr>
          <w:t xml:space="preserve">is related to the low sintering temperature of </w:t>
        </w:r>
      </w:ins>
      <w:ins w:id="31" w:author="Qinghui Jiang" w:date="2021-12-11T23:38:00Z">
        <w:del w:id="32" w:author="Haixue Yan" w:date="2021-12-11T20:25:00Z">
          <w:r w:rsidR="00F438AA" w:rsidDel="00CA551E">
            <w:rPr>
              <w:rFonts w:cs="Times New Roman" w:hint="eastAsia"/>
              <w:color w:val="000000" w:themeColor="text1"/>
              <w:sz w:val="24"/>
              <w:szCs w:val="24"/>
            </w:rPr>
            <w:delText>will be stable up t</w:delText>
          </w:r>
        </w:del>
      </w:ins>
      <w:ins w:id="33" w:author="Qinghui Jiang" w:date="2021-12-11T23:39:00Z">
        <w:del w:id="34" w:author="Haixue Yan" w:date="2021-12-11T20:25:00Z">
          <w:r w:rsidR="00F438AA" w:rsidDel="00CA551E">
            <w:rPr>
              <w:rFonts w:cs="Times New Roman" w:hint="eastAsia"/>
              <w:color w:val="000000" w:themeColor="text1"/>
              <w:sz w:val="24"/>
              <w:szCs w:val="24"/>
            </w:rPr>
            <w:delText>o</w:delText>
          </w:r>
        </w:del>
      </w:ins>
      <w:ins w:id="35" w:author="Qinghui Jiang" w:date="2021-12-11T23:38:00Z">
        <w:r w:rsidR="00F438AA">
          <w:rPr>
            <w:rFonts w:cs="Times New Roman" w:hint="eastAsia"/>
            <w:color w:val="000000" w:themeColor="text1"/>
            <w:sz w:val="24"/>
            <w:szCs w:val="24"/>
          </w:rPr>
          <w:t xml:space="preserve"> </w:t>
        </w:r>
      </w:ins>
      <w:ins w:id="36" w:author="Qinghui Jiang" w:date="2021-12-11T23:41:00Z">
        <w:r w:rsidR="00F438AA">
          <w:rPr>
            <w:rFonts w:cs="Times New Roman" w:hint="eastAsia"/>
            <w:color w:val="000000" w:themeColor="text1"/>
            <w:sz w:val="24"/>
            <w:szCs w:val="24"/>
          </w:rPr>
          <w:t xml:space="preserve">900 </w:t>
        </w:r>
        <w:proofErr w:type="spellStart"/>
        <w:r w:rsidR="00F438AA">
          <w:rPr>
            <w:rFonts w:cs="Times New Roman" w:hint="eastAsia"/>
            <w:color w:val="000000" w:themeColor="text1"/>
            <w:sz w:val="24"/>
            <w:szCs w:val="24"/>
            <w:vertAlign w:val="superscript"/>
          </w:rPr>
          <w:t>o</w:t>
        </w:r>
        <w:r w:rsidR="00F438AA" w:rsidRPr="00F438AA">
          <w:rPr>
            <w:rFonts w:cs="Times New Roman"/>
            <w:color w:val="000000" w:themeColor="text1"/>
            <w:sz w:val="24"/>
            <w:szCs w:val="24"/>
            <w:rPrChange w:id="37" w:author="Qinghui Jiang" w:date="2021-12-11T23:41:00Z">
              <w:rPr>
                <w:rFonts w:cs="Times New Roman"/>
                <w:color w:val="000000" w:themeColor="text1"/>
                <w:sz w:val="24"/>
                <w:szCs w:val="24"/>
                <w:vertAlign w:val="superscript"/>
              </w:rPr>
            </w:rPrChange>
          </w:rPr>
          <w:t>C</w:t>
        </w:r>
      </w:ins>
      <w:proofErr w:type="spellEnd"/>
      <w:ins w:id="38" w:author="Haixue Yan" w:date="2021-12-11T20:27:00Z">
        <w:r w:rsidR="00CA551E">
          <w:rPr>
            <w:rFonts w:cs="Times New Roman"/>
            <w:color w:val="000000" w:themeColor="text1"/>
            <w:sz w:val="24"/>
            <w:szCs w:val="24"/>
          </w:rPr>
          <w:t xml:space="preserve"> for typical BaTiO3 ceram</w:t>
        </w:r>
      </w:ins>
      <w:ins w:id="39" w:author="Dunn, Steven 4" w:date="2021-12-17T10:37:00Z">
        <w:r w:rsidR="00241E3C">
          <w:rPr>
            <w:rFonts w:cs="Times New Roman"/>
            <w:color w:val="000000" w:themeColor="text1"/>
            <w:sz w:val="24"/>
            <w:szCs w:val="24"/>
          </w:rPr>
          <w:t>ic</w:t>
        </w:r>
      </w:ins>
      <w:ins w:id="40" w:author="Haixue Yan" w:date="2021-12-11T20:27:00Z">
        <w:del w:id="41" w:author="Dunn, Steven 4" w:date="2021-12-17T10:37:00Z">
          <w:r w:rsidR="00CA551E" w:rsidDel="00241E3C">
            <w:rPr>
              <w:rFonts w:cs="Times New Roman"/>
              <w:color w:val="000000" w:themeColor="text1"/>
              <w:sz w:val="24"/>
              <w:szCs w:val="24"/>
            </w:rPr>
            <w:delText>ci</w:delText>
          </w:r>
        </w:del>
        <w:r w:rsidR="00CA551E">
          <w:rPr>
            <w:rFonts w:cs="Times New Roman"/>
            <w:color w:val="000000" w:themeColor="text1"/>
            <w:sz w:val="24"/>
            <w:szCs w:val="24"/>
          </w:rPr>
          <w:t>s</w:t>
        </w:r>
      </w:ins>
      <w:ins w:id="42" w:author="Qinghui Jiang" w:date="2021-12-11T23:41:00Z">
        <w:r w:rsidR="00F438AA">
          <w:rPr>
            <w:rFonts w:cs="Times New Roman" w:hint="eastAsia"/>
            <w:color w:val="000000" w:themeColor="text1"/>
            <w:sz w:val="24"/>
            <w:szCs w:val="24"/>
          </w:rPr>
          <w:t xml:space="preserve">. The </w:t>
        </w:r>
      </w:ins>
      <w:ins w:id="43" w:author="Haixue Yan" w:date="2021-12-11T20:26:00Z">
        <w:r w:rsidR="00CA551E">
          <w:rPr>
            <w:rFonts w:cs="Times New Roman"/>
            <w:color w:val="000000" w:themeColor="text1"/>
            <w:sz w:val="24"/>
            <w:szCs w:val="24"/>
          </w:rPr>
          <w:t xml:space="preserve">observed </w:t>
        </w:r>
      </w:ins>
      <w:ins w:id="44" w:author="Qinghui Jiang" w:date="2021-12-11T23:41:00Z">
        <w:del w:id="45" w:author="Haixue Yan" w:date="2021-12-11T20:26:00Z">
          <w:r w:rsidR="00F438AA" w:rsidDel="00CA551E">
            <w:rPr>
              <w:rFonts w:cs="Times New Roman" w:hint="eastAsia"/>
              <w:color w:val="000000" w:themeColor="text1"/>
              <w:sz w:val="24"/>
              <w:szCs w:val="24"/>
            </w:rPr>
            <w:delText xml:space="preserve">diameters of </w:delText>
          </w:r>
        </w:del>
      </w:ins>
      <w:ins w:id="46" w:author="Qinghui Jiang" w:date="2021-12-11T23:42:00Z">
        <w:del w:id="47" w:author="Haixue Yan" w:date="2021-12-11T20:26:00Z">
          <w:r w:rsidR="00F438AA" w:rsidDel="00CA551E">
            <w:rPr>
              <w:rFonts w:cs="Times New Roman" w:hint="eastAsia"/>
              <w:color w:val="000000" w:themeColor="text1"/>
              <w:sz w:val="24"/>
              <w:szCs w:val="24"/>
            </w:rPr>
            <w:delText xml:space="preserve">most </w:delText>
          </w:r>
        </w:del>
      </w:ins>
      <w:ins w:id="48" w:author="Qinghui Jiang" w:date="2021-12-11T23:41:00Z">
        <w:r w:rsidR="00F438AA">
          <w:rPr>
            <w:rFonts w:cs="Times New Roman" w:hint="eastAsia"/>
            <w:color w:val="000000" w:themeColor="text1"/>
            <w:sz w:val="24"/>
            <w:szCs w:val="24"/>
          </w:rPr>
          <w:t>BaTiO</w:t>
        </w:r>
        <w:r w:rsidR="00F438AA" w:rsidRPr="00F438AA">
          <w:rPr>
            <w:rFonts w:cs="Times New Roman"/>
            <w:color w:val="000000" w:themeColor="text1"/>
            <w:sz w:val="24"/>
            <w:szCs w:val="24"/>
            <w:vertAlign w:val="subscript"/>
            <w:rPrChange w:id="49" w:author="Qinghui Jiang" w:date="2021-12-11T23:41:00Z">
              <w:rPr>
                <w:rFonts w:cs="Times New Roman"/>
                <w:color w:val="000000" w:themeColor="text1"/>
                <w:sz w:val="24"/>
                <w:szCs w:val="24"/>
              </w:rPr>
            </w:rPrChange>
          </w:rPr>
          <w:t>3</w:t>
        </w:r>
      </w:ins>
      <w:ins w:id="50" w:author="Qinghui Jiang" w:date="2021-12-11T23:42:00Z">
        <w:r w:rsidR="00F438AA">
          <w:rPr>
            <w:rFonts w:cs="Times New Roman" w:hint="eastAsia"/>
            <w:color w:val="000000" w:themeColor="text1"/>
            <w:sz w:val="24"/>
            <w:szCs w:val="24"/>
          </w:rPr>
          <w:t xml:space="preserve"> nano dotes</w:t>
        </w:r>
      </w:ins>
      <w:ins w:id="51" w:author="Qinghui Jiang" w:date="2021-12-11T23:29:00Z">
        <w:r w:rsidR="00F438AA">
          <w:rPr>
            <w:rFonts w:cs="Times New Roman" w:hint="eastAsia"/>
            <w:color w:val="000000" w:themeColor="text1"/>
            <w:sz w:val="24"/>
            <w:szCs w:val="24"/>
          </w:rPr>
          <w:t xml:space="preserve"> </w:t>
        </w:r>
      </w:ins>
      <w:ins w:id="52" w:author="Qinghui Jiang" w:date="2021-12-11T23:42:00Z">
        <w:del w:id="53" w:author="Haixue Yan" w:date="2021-12-11T20:26:00Z">
          <w:r w:rsidR="00F438AA" w:rsidDel="00CA551E">
            <w:rPr>
              <w:rFonts w:cs="Times New Roman" w:hint="eastAsia"/>
              <w:color w:val="000000" w:themeColor="text1"/>
              <w:sz w:val="24"/>
              <w:szCs w:val="24"/>
            </w:rPr>
            <w:delText>are about 35 nm, which</w:delText>
          </w:r>
        </w:del>
        <w:r w:rsidR="00F438AA">
          <w:rPr>
            <w:rFonts w:cs="Times New Roman" w:hint="eastAsia"/>
            <w:color w:val="000000" w:themeColor="text1"/>
            <w:sz w:val="24"/>
            <w:szCs w:val="24"/>
          </w:rPr>
          <w:t xml:space="preserve"> </w:t>
        </w:r>
      </w:ins>
      <w:ins w:id="54" w:author="Qinghui Jiang" w:date="2021-12-11T23:43:00Z">
        <w:r w:rsidR="00F438AA">
          <w:rPr>
            <w:rFonts w:cs="Times New Roman" w:hint="eastAsia"/>
            <w:color w:val="000000" w:themeColor="text1"/>
            <w:sz w:val="24"/>
            <w:szCs w:val="24"/>
          </w:rPr>
          <w:t xml:space="preserve">is consisted with the </w:t>
        </w:r>
      </w:ins>
      <w:ins w:id="55" w:author="Haixue Yan" w:date="2021-12-11T20:28:00Z">
        <w:r w:rsidR="00CA551E">
          <w:rPr>
            <w:rFonts w:cs="Times New Roman"/>
            <w:color w:val="000000" w:themeColor="text1"/>
            <w:sz w:val="24"/>
            <w:szCs w:val="24"/>
          </w:rPr>
          <w:t xml:space="preserve">decreased </w:t>
        </w:r>
      </w:ins>
      <w:ins w:id="56" w:author="Qinghui Jiang" w:date="2021-12-11T23:45:00Z">
        <w:del w:id="57" w:author="Haixue Yan" w:date="2021-12-11T20:28:00Z">
          <w:r w:rsidR="00F438AA" w:rsidDel="00CA551E">
            <w:rPr>
              <w:rFonts w:cs="Times New Roman" w:hint="eastAsia"/>
              <w:color w:val="000000" w:themeColor="text1"/>
              <w:sz w:val="24"/>
              <w:szCs w:val="24"/>
            </w:rPr>
            <w:delText xml:space="preserve">diameter size </w:delText>
          </w:r>
          <w:r w:rsidR="00F438AA" w:rsidDel="00CA551E">
            <w:rPr>
              <w:rFonts w:cs="Times New Roman"/>
              <w:color w:val="000000" w:themeColor="text1"/>
              <w:sz w:val="24"/>
              <w:szCs w:val="24"/>
            </w:rPr>
            <w:delText>calculated</w:delText>
          </w:r>
          <w:r w:rsidR="00F438AA" w:rsidDel="00CA551E">
            <w:rPr>
              <w:rFonts w:cs="Times New Roman" w:hint="eastAsia"/>
              <w:color w:val="000000" w:themeColor="text1"/>
              <w:sz w:val="24"/>
              <w:szCs w:val="24"/>
            </w:rPr>
            <w:delText xml:space="preserve"> from the relationship of</w:delText>
          </w:r>
        </w:del>
        <w:r w:rsidR="00F438AA">
          <w:rPr>
            <w:rFonts w:cs="Times New Roman" w:hint="eastAsia"/>
            <w:color w:val="000000" w:themeColor="text1"/>
            <w:sz w:val="24"/>
            <w:szCs w:val="24"/>
          </w:rPr>
          <w:t xml:space="preserve"> Tc</w:t>
        </w:r>
      </w:ins>
      <w:ins w:id="58" w:author="Haixue Yan" w:date="2021-12-11T20:28:00Z">
        <w:r w:rsidR="00CA551E">
          <w:rPr>
            <w:rFonts w:cs="Times New Roman"/>
            <w:color w:val="000000" w:themeColor="text1"/>
            <w:sz w:val="24"/>
            <w:szCs w:val="24"/>
          </w:rPr>
          <w:t xml:space="preserve"> in Fig4 and in literature [</w:t>
        </w:r>
      </w:ins>
      <w:ins w:id="59" w:author="Haixue Yan" w:date="2021-12-11T20:29:00Z">
        <w:r w:rsidR="00CA551E">
          <w:rPr>
            <w:rFonts w:cs="Times New Roman"/>
            <w:color w:val="000000" w:themeColor="text1"/>
            <w:sz w:val="24"/>
            <w:szCs w:val="24"/>
          </w:rPr>
          <w:t>30, 31</w:t>
        </w:r>
      </w:ins>
      <w:ins w:id="60" w:author="Haixue Yan" w:date="2021-12-11T20:28:00Z">
        <w:r w:rsidR="00CA551E">
          <w:rPr>
            <w:rFonts w:cs="Times New Roman"/>
            <w:color w:val="000000" w:themeColor="text1"/>
            <w:sz w:val="24"/>
            <w:szCs w:val="24"/>
          </w:rPr>
          <w:t>]</w:t>
        </w:r>
      </w:ins>
      <w:ins w:id="61" w:author="Qinghui Jiang" w:date="2021-12-11T23:45:00Z">
        <w:del w:id="62" w:author="Haixue Yan" w:date="2021-12-11T20:28:00Z">
          <w:r w:rsidR="00F438AA" w:rsidDel="00CA551E">
            <w:rPr>
              <w:rFonts w:cs="Times New Roman" w:hint="eastAsia"/>
              <w:color w:val="000000" w:themeColor="text1"/>
              <w:sz w:val="24"/>
              <w:szCs w:val="24"/>
            </w:rPr>
            <w:delText xml:space="preserve"> temperatue and BaTiO</w:delText>
          </w:r>
          <w:r w:rsidR="00F438AA" w:rsidRPr="00F438AA" w:rsidDel="00CA551E">
            <w:rPr>
              <w:rFonts w:cs="Times New Roman"/>
              <w:color w:val="000000" w:themeColor="text1"/>
              <w:sz w:val="24"/>
              <w:szCs w:val="24"/>
              <w:vertAlign w:val="subscript"/>
              <w:rPrChange w:id="63" w:author="Qinghui Jiang" w:date="2021-12-11T23:46:00Z">
                <w:rPr>
                  <w:rFonts w:cs="Times New Roman"/>
                  <w:color w:val="000000" w:themeColor="text1"/>
                  <w:sz w:val="24"/>
                  <w:szCs w:val="24"/>
                </w:rPr>
              </w:rPrChange>
            </w:rPr>
            <w:delText>3</w:delText>
          </w:r>
          <w:r w:rsidR="00F438AA" w:rsidDel="00CA551E">
            <w:rPr>
              <w:rFonts w:cs="Times New Roman" w:hint="eastAsia"/>
              <w:color w:val="000000" w:themeColor="text1"/>
              <w:sz w:val="24"/>
              <w:szCs w:val="24"/>
            </w:rPr>
            <w:delText xml:space="preserve"> grain size</w:delText>
          </w:r>
        </w:del>
      </w:ins>
      <w:ins w:id="64" w:author="Haixue Yan" w:date="2021-12-11T20:29:00Z">
        <w:r w:rsidR="00CA551E">
          <w:rPr>
            <w:rFonts w:cs="Times New Roman"/>
            <w:color w:val="000000" w:themeColor="text1"/>
            <w:sz w:val="24"/>
            <w:szCs w:val="24"/>
          </w:rPr>
          <w:t xml:space="preserve"> </w:t>
        </w:r>
      </w:ins>
      <w:ins w:id="65" w:author="Qinghui Jiang" w:date="2021-12-11T23:14:00Z">
        <w:r w:rsidR="00F438AA" w:rsidRPr="00F438AA">
          <w:rPr>
            <w:rFonts w:cs="Times New Roman"/>
            <w:color w:val="000000" w:themeColor="text1"/>
            <w:sz w:val="24"/>
            <w:szCs w:val="24"/>
          </w:rPr>
          <w:t>.</w:t>
        </w:r>
      </w:ins>
    </w:p>
    <w:p w14:paraId="6BD349D1" w14:textId="0360B8A9" w:rsidR="00B138C7" w:rsidRDefault="009D235C" w:rsidP="00590617">
      <w:pPr>
        <w:tabs>
          <w:tab w:val="left" w:pos="900"/>
        </w:tabs>
        <w:spacing w:after="156" w:line="480" w:lineRule="auto"/>
        <w:ind w:firstLine="480"/>
        <w:jc w:val="center"/>
        <w:rPr>
          <w:bCs/>
          <w:sz w:val="24"/>
          <w:szCs w:val="24"/>
        </w:rPr>
      </w:pPr>
      <w:r w:rsidRPr="00590617">
        <w:rPr>
          <w:bCs/>
          <w:noProof/>
          <w:sz w:val="24"/>
          <w:szCs w:val="24"/>
          <w:lang w:val="en-GB"/>
        </w:rPr>
        <w:drawing>
          <wp:inline distT="0" distB="0" distL="0" distR="0" wp14:anchorId="3098EA43" wp14:editId="6E0AD0B5">
            <wp:extent cx="4696973" cy="3740727"/>
            <wp:effectExtent l="0" t="0" r="8890" b="0"/>
            <wp:docPr id="7" name="图片 7" descr="E:\Desktop\实验数据\BST复合铁电实验数据\BST+BA SR数据汇总1\20211013BST+BA\DSC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ktop\实验数据\BST复合铁电实验数据\BST+BA SR数据汇总1\20211013BST+BA\DSC2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973" cy="374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97761" w14:textId="61883375" w:rsidR="00B138C7" w:rsidRPr="00590617" w:rsidRDefault="00B138C7" w:rsidP="00590617">
      <w:pPr>
        <w:tabs>
          <w:tab w:val="left" w:pos="900"/>
        </w:tabs>
        <w:spacing w:after="156" w:line="480" w:lineRule="auto"/>
        <w:ind w:firstLine="420"/>
        <w:jc w:val="center"/>
        <w:rPr>
          <w:rFonts w:eastAsiaTheme="minorEastAsia"/>
          <w:bCs/>
          <w:szCs w:val="21"/>
        </w:rPr>
      </w:pPr>
      <w:r w:rsidRPr="00590617">
        <w:rPr>
          <w:rFonts w:eastAsia="Times New Roman"/>
          <w:bCs/>
          <w:szCs w:val="21"/>
        </w:rPr>
        <w:t>Figure 4.</w:t>
      </w:r>
      <w:r w:rsidR="00A7443E" w:rsidRPr="00590617">
        <w:rPr>
          <w:rFonts w:eastAsia="Times New Roman"/>
          <w:bCs/>
          <w:szCs w:val="21"/>
        </w:rPr>
        <w:t xml:space="preserve"> </w:t>
      </w:r>
      <w:r w:rsidR="00007B29" w:rsidRPr="00590617">
        <w:rPr>
          <w:rFonts w:eastAsiaTheme="minorEastAsia" w:hint="eastAsia"/>
          <w:bCs/>
          <w:szCs w:val="21"/>
        </w:rPr>
        <w:t>D</w:t>
      </w:r>
      <w:r w:rsidR="00A7443E" w:rsidRPr="00590617">
        <w:rPr>
          <w:rFonts w:eastAsia="Times New Roman"/>
          <w:bCs/>
          <w:szCs w:val="21"/>
        </w:rPr>
        <w:t>ifferential scanning calorimetry curve of 4 vol% BaTiO</w:t>
      </w:r>
      <w:r w:rsidR="00A7443E" w:rsidRPr="00590617">
        <w:rPr>
          <w:rFonts w:eastAsia="Times New Roman"/>
          <w:bCs/>
          <w:szCs w:val="21"/>
          <w:vertAlign w:val="subscript"/>
        </w:rPr>
        <w:t>3</w:t>
      </w:r>
      <w:r w:rsidR="00A7443E" w:rsidRPr="00590617">
        <w:rPr>
          <w:rFonts w:eastAsia="Times New Roman"/>
          <w:bCs/>
          <w:szCs w:val="21"/>
        </w:rPr>
        <w:t xml:space="preserve">/BST </w:t>
      </w:r>
      <w:r w:rsidR="00B43951" w:rsidRPr="00590617">
        <w:rPr>
          <w:rFonts w:eastAsia="Times New Roman"/>
          <w:bCs/>
          <w:szCs w:val="21"/>
        </w:rPr>
        <w:t>composite (</w:t>
      </w:r>
      <w:r w:rsidR="009D235C" w:rsidRPr="00590617">
        <w:rPr>
          <w:rFonts w:eastAsia="Times New Roman"/>
          <w:bCs/>
          <w:szCs w:val="21"/>
        </w:rPr>
        <w:t xml:space="preserve">The inset is the SEM picture </w:t>
      </w:r>
      <w:commentRangeStart w:id="66"/>
      <w:r w:rsidR="009D235C" w:rsidRPr="00590617">
        <w:rPr>
          <w:rFonts w:eastAsia="Times New Roman"/>
          <w:bCs/>
          <w:szCs w:val="21"/>
        </w:rPr>
        <w:t>of</w:t>
      </w:r>
      <w:ins w:id="67" w:author="Qinghui Jiang" w:date="2021-12-06T22:05:00Z">
        <w:r w:rsidR="00074F69" w:rsidRPr="00590617">
          <w:rPr>
            <w:rFonts w:eastAsiaTheme="minorEastAsia" w:hint="eastAsia"/>
            <w:bCs/>
            <w:szCs w:val="21"/>
          </w:rPr>
          <w:t xml:space="preserve"> the composite</w:t>
        </w:r>
      </w:ins>
      <w:ins w:id="68" w:author="Qinghui Jiang" w:date="2021-12-06T22:06:00Z">
        <w:r w:rsidR="00B43951" w:rsidRPr="00590617">
          <w:rPr>
            <w:rFonts w:eastAsiaTheme="minorEastAsia" w:hint="eastAsia"/>
            <w:bCs/>
            <w:szCs w:val="21"/>
          </w:rPr>
          <w:t>‘</w:t>
        </w:r>
      </w:ins>
      <w:ins w:id="69" w:author="Qinghui Jiang" w:date="2021-12-06T22:07:00Z">
        <w:r w:rsidR="00B43951" w:rsidRPr="00590617">
          <w:rPr>
            <w:rFonts w:eastAsiaTheme="minorEastAsia" w:hint="eastAsia"/>
            <w:bCs/>
            <w:szCs w:val="21"/>
          </w:rPr>
          <w:t xml:space="preserve">s fracture </w:t>
        </w:r>
      </w:ins>
      <w:commentRangeEnd w:id="66"/>
      <w:r w:rsidR="00C92F99">
        <w:rPr>
          <w:rStyle w:val="CommentReference"/>
        </w:rPr>
        <w:commentReference w:id="66"/>
      </w:r>
      <w:ins w:id="70" w:author="Qinghui Jiang" w:date="2021-12-06T22:07:00Z">
        <w:r w:rsidR="00B43951" w:rsidRPr="00590617">
          <w:rPr>
            <w:rFonts w:eastAsiaTheme="minorEastAsia" w:hint="eastAsia"/>
            <w:bCs/>
            <w:szCs w:val="21"/>
          </w:rPr>
          <w:t>surface</w:t>
        </w:r>
      </w:ins>
      <w:r w:rsidR="009D235C" w:rsidRPr="00590617">
        <w:rPr>
          <w:rFonts w:eastAsia="Times New Roman"/>
          <w:bCs/>
          <w:szCs w:val="21"/>
        </w:rPr>
        <w:t>)</w:t>
      </w:r>
    </w:p>
    <w:p w14:paraId="16775FD9" w14:textId="5871ED3B" w:rsidR="00315057" w:rsidRPr="0071384C" w:rsidRDefault="00315057" w:rsidP="00315057">
      <w:pPr>
        <w:tabs>
          <w:tab w:val="left" w:pos="900"/>
        </w:tabs>
        <w:spacing w:after="156" w:line="480" w:lineRule="auto"/>
        <w:ind w:firstLine="480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lastRenderedPageBreak/>
        <w:t xml:space="preserve">Figure </w:t>
      </w:r>
      <w:r w:rsidR="000B285D">
        <w:rPr>
          <w:rFonts w:cs="Times New Roman"/>
          <w:color w:val="000000" w:themeColor="text1"/>
          <w:sz w:val="24"/>
          <w:szCs w:val="24"/>
        </w:rPr>
        <w:t>5</w:t>
      </w:r>
      <w:r>
        <w:rPr>
          <w:rFonts w:cs="Times New Roman"/>
          <w:color w:val="000000" w:themeColor="text1"/>
          <w:sz w:val="24"/>
          <w:szCs w:val="24"/>
        </w:rPr>
        <w:t xml:space="preserve">a </w:t>
      </w:r>
      <w:r>
        <w:rPr>
          <w:rFonts w:cs="Times New Roman" w:hint="eastAsia"/>
          <w:color w:val="000000" w:themeColor="text1"/>
          <w:sz w:val="24"/>
          <w:szCs w:val="24"/>
        </w:rPr>
        <w:t>shows t</w:t>
      </w:r>
      <w:r>
        <w:rPr>
          <w:rFonts w:cs="Times New Roman"/>
          <w:color w:val="000000" w:themeColor="text1"/>
          <w:sz w:val="24"/>
          <w:szCs w:val="24"/>
        </w:rPr>
        <w:t>emperature dependen</w:t>
      </w:r>
      <w:r>
        <w:rPr>
          <w:rFonts w:cs="Times New Roman" w:hint="eastAsia"/>
          <w:color w:val="000000" w:themeColor="text1"/>
          <w:sz w:val="24"/>
          <w:szCs w:val="24"/>
        </w:rPr>
        <w:t>t</w:t>
      </w:r>
      <w:r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 w:hint="eastAsia"/>
          <w:color w:val="000000" w:themeColor="text1"/>
          <w:sz w:val="24"/>
          <w:szCs w:val="24"/>
        </w:rPr>
        <w:t xml:space="preserve">curves </w:t>
      </w:r>
      <w:r>
        <w:rPr>
          <w:rFonts w:cs="Times New Roman"/>
          <w:color w:val="000000" w:themeColor="text1"/>
          <w:sz w:val="24"/>
          <w:szCs w:val="24"/>
        </w:rPr>
        <w:t>of electrical resistivity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of </w:t>
      </w:r>
      <w:r w:rsidR="000E4A99">
        <w:rPr>
          <w:rFonts w:cs="Times New Roman" w:hint="eastAsia"/>
          <w:color w:val="000000" w:themeColor="text1"/>
          <w:sz w:val="24"/>
          <w:szCs w:val="24"/>
        </w:rPr>
        <w:t xml:space="preserve">the </w:t>
      </w:r>
      <w:r w:rsidR="009657A6">
        <w:rPr>
          <w:rFonts w:cs="Times New Roman"/>
          <w:color w:val="000000" w:themeColor="text1"/>
          <w:sz w:val="24"/>
          <w:szCs w:val="24"/>
        </w:rPr>
        <w:t xml:space="preserve">composites with </w:t>
      </w:r>
      <w:r>
        <w:rPr>
          <w:rFonts w:cs="Times New Roman" w:hint="eastAsia"/>
          <w:color w:val="000000" w:themeColor="text1"/>
          <w:sz w:val="24"/>
          <w:szCs w:val="24"/>
        </w:rPr>
        <w:t>different BaTiO</w:t>
      </w:r>
      <w:r w:rsidRPr="003E4FBA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content</w:t>
      </w:r>
      <w:ins w:id="71" w:author="Qinghui Jiang" w:date="2021-12-06T21:34:00Z">
        <w:r w:rsidR="00CB6007">
          <w:rPr>
            <w:rFonts w:cs="Times New Roman" w:hint="eastAsia"/>
            <w:color w:val="000000" w:themeColor="text1"/>
            <w:sz w:val="24"/>
            <w:szCs w:val="24"/>
          </w:rPr>
          <w:t>s</w:t>
        </w:r>
      </w:ins>
      <w:r>
        <w:rPr>
          <w:rFonts w:cs="Times New Roman"/>
          <w:color w:val="000000" w:themeColor="text1"/>
          <w:sz w:val="24"/>
          <w:szCs w:val="24"/>
        </w:rPr>
        <w:t xml:space="preserve">. </w:t>
      </w:r>
      <w:r w:rsidRPr="006E2D26">
        <w:rPr>
          <w:rFonts w:cs="Times New Roman"/>
          <w:color w:val="000000" w:themeColor="text1"/>
          <w:sz w:val="24"/>
          <w:szCs w:val="24"/>
        </w:rPr>
        <w:t>The</w:t>
      </w:r>
      <w:r w:rsidR="009657A6">
        <w:rPr>
          <w:rFonts w:cs="Times New Roman"/>
          <w:color w:val="000000" w:themeColor="text1"/>
          <w:sz w:val="24"/>
          <w:szCs w:val="24"/>
        </w:rPr>
        <w:t>ir</w:t>
      </w:r>
      <w:r w:rsidRPr="006E2D26">
        <w:rPr>
          <w:rFonts w:cs="Times New Roman"/>
          <w:color w:val="000000" w:themeColor="text1"/>
          <w:sz w:val="24"/>
          <w:szCs w:val="24"/>
        </w:rPr>
        <w:t xml:space="preserve"> resistivity increases with the increase of temperature, which accords with the typical electrical transport characteristics of heavily doped semiconductors. </w:t>
      </w:r>
      <w:r>
        <w:rPr>
          <w:rFonts w:cs="Times New Roman"/>
          <w:color w:val="000000" w:themeColor="text1"/>
          <w:kern w:val="0"/>
          <w:sz w:val="24"/>
          <w:szCs w:val="24"/>
        </w:rPr>
        <w:t>Table 1</w:t>
      </w:r>
      <w:r>
        <w:rPr>
          <w:rFonts w:cs="Times New Roman" w:hint="eastAsia"/>
          <w:color w:val="000000" w:themeColor="text1"/>
          <w:kern w:val="0"/>
          <w:sz w:val="24"/>
          <w:szCs w:val="24"/>
        </w:rPr>
        <w:t xml:space="preserve"> lists </w:t>
      </w:r>
      <w:r>
        <w:rPr>
          <w:rFonts w:cs="Times New Roman" w:hint="eastAsia"/>
          <w:color w:val="000000" w:themeColor="text1"/>
          <w:sz w:val="24"/>
          <w:szCs w:val="24"/>
        </w:rPr>
        <w:t>t</w:t>
      </w:r>
      <w:r>
        <w:rPr>
          <w:rFonts w:cs="Times New Roman"/>
          <w:color w:val="000000" w:themeColor="text1"/>
          <w:sz w:val="24"/>
          <w:szCs w:val="24"/>
        </w:rPr>
        <w:t xml:space="preserve">he </w:t>
      </w:r>
      <w:r>
        <w:rPr>
          <w:rFonts w:cs="Times New Roman"/>
          <w:color w:val="000000" w:themeColor="text1"/>
          <w:kern w:val="0"/>
          <w:sz w:val="24"/>
          <w:szCs w:val="24"/>
        </w:rPr>
        <w:t>electrical p</w:t>
      </w:r>
      <w:r>
        <w:rPr>
          <w:rFonts w:cs="Times New Roman" w:hint="eastAsia"/>
          <w:color w:val="000000" w:themeColor="text1"/>
          <w:kern w:val="0"/>
          <w:sz w:val="24"/>
          <w:szCs w:val="24"/>
        </w:rPr>
        <w:t>arameters</w:t>
      </w:r>
      <w:r>
        <w:rPr>
          <w:rFonts w:cs="Times New Roman"/>
          <w:color w:val="000000" w:themeColor="text1"/>
          <w:kern w:val="0"/>
          <w:sz w:val="24"/>
          <w:szCs w:val="24"/>
        </w:rPr>
        <w:t xml:space="preserve"> of the </w:t>
      </w:r>
      <w:r>
        <w:rPr>
          <w:rFonts w:cs="Times New Roman" w:hint="eastAsia"/>
          <w:color w:val="000000" w:themeColor="text1"/>
          <w:kern w:val="0"/>
          <w:sz w:val="24"/>
          <w:szCs w:val="24"/>
        </w:rPr>
        <w:t xml:space="preserve">composites </w:t>
      </w:r>
      <w:r>
        <w:rPr>
          <w:rFonts w:cs="Times New Roman"/>
          <w:color w:val="000000" w:themeColor="text1"/>
          <w:kern w:val="0"/>
          <w:sz w:val="24"/>
          <w:szCs w:val="24"/>
        </w:rPr>
        <w:t xml:space="preserve">at room temperature. </w:t>
      </w:r>
      <w:r>
        <w:rPr>
          <w:rFonts w:cs="Times New Roman" w:hint="eastAsia"/>
          <w:color w:val="000000" w:themeColor="text1"/>
          <w:kern w:val="0"/>
          <w:sz w:val="24"/>
          <w:szCs w:val="24"/>
        </w:rPr>
        <w:t>W</w:t>
      </w:r>
      <w:r>
        <w:rPr>
          <w:rFonts w:cs="Times New Roman"/>
          <w:color w:val="000000" w:themeColor="text1"/>
          <w:kern w:val="0"/>
          <w:sz w:val="24"/>
          <w:szCs w:val="24"/>
        </w:rPr>
        <w:t>ith the increase of BaTiO</w:t>
      </w:r>
      <w:r>
        <w:rPr>
          <w:rFonts w:cs="Times New Roman"/>
          <w:color w:val="000000" w:themeColor="text1"/>
          <w:kern w:val="0"/>
          <w:sz w:val="24"/>
          <w:szCs w:val="24"/>
          <w:vertAlign w:val="subscript"/>
        </w:rPr>
        <w:t>3</w:t>
      </w:r>
      <w:r>
        <w:rPr>
          <w:rFonts w:cs="Times New Roman"/>
          <w:color w:val="000000" w:themeColor="text1"/>
          <w:kern w:val="0"/>
          <w:sz w:val="24"/>
          <w:szCs w:val="24"/>
        </w:rPr>
        <w:t xml:space="preserve"> content,</w:t>
      </w:r>
      <w:r>
        <w:rPr>
          <w:rFonts w:cs="Times New Roman" w:hint="eastAsia"/>
          <w:color w:val="000000" w:themeColor="text1"/>
          <w:kern w:val="0"/>
          <w:sz w:val="24"/>
          <w:szCs w:val="24"/>
        </w:rPr>
        <w:t xml:space="preserve"> t</w:t>
      </w:r>
      <w:r>
        <w:rPr>
          <w:rFonts w:cs="Times New Roman"/>
          <w:color w:val="000000" w:themeColor="text1"/>
          <w:kern w:val="0"/>
          <w:sz w:val="24"/>
          <w:szCs w:val="24"/>
        </w:rPr>
        <w:t>he carrier concentration decreases from 3.31×10</w:t>
      </w:r>
      <w:r>
        <w:rPr>
          <w:rFonts w:cs="Times New Roman"/>
          <w:color w:val="000000" w:themeColor="text1"/>
          <w:kern w:val="0"/>
          <w:sz w:val="24"/>
          <w:szCs w:val="24"/>
          <w:vertAlign w:val="superscript"/>
        </w:rPr>
        <w:t xml:space="preserve">19 </w:t>
      </w:r>
      <w:r>
        <w:rPr>
          <w:rFonts w:cs="Times New Roman"/>
          <w:color w:val="000000" w:themeColor="text1"/>
          <w:kern w:val="0"/>
          <w:sz w:val="24"/>
          <w:szCs w:val="24"/>
        </w:rPr>
        <w:t>cm</w:t>
      </w:r>
      <w:r>
        <w:rPr>
          <w:rFonts w:cs="Times New Roman"/>
          <w:color w:val="000000" w:themeColor="text1"/>
          <w:kern w:val="0"/>
          <w:sz w:val="24"/>
          <w:szCs w:val="24"/>
          <w:vertAlign w:val="superscript"/>
        </w:rPr>
        <w:t>-3</w:t>
      </w:r>
      <w:r>
        <w:rPr>
          <w:rFonts w:cs="Times New Roman"/>
          <w:color w:val="000000" w:themeColor="text1"/>
          <w:kern w:val="0"/>
          <w:sz w:val="24"/>
          <w:szCs w:val="24"/>
        </w:rPr>
        <w:t xml:space="preserve"> to 2.18×10</w:t>
      </w:r>
      <w:r>
        <w:rPr>
          <w:rFonts w:cs="Times New Roman"/>
          <w:color w:val="000000" w:themeColor="text1"/>
          <w:kern w:val="0"/>
          <w:sz w:val="24"/>
          <w:szCs w:val="24"/>
          <w:vertAlign w:val="superscript"/>
        </w:rPr>
        <w:t xml:space="preserve">19 </w:t>
      </w:r>
      <w:r>
        <w:rPr>
          <w:rFonts w:cs="Times New Roman"/>
          <w:color w:val="000000" w:themeColor="text1"/>
          <w:kern w:val="0"/>
          <w:sz w:val="24"/>
          <w:szCs w:val="24"/>
        </w:rPr>
        <w:t>cm</w:t>
      </w:r>
      <w:r>
        <w:rPr>
          <w:rFonts w:cs="Times New Roman"/>
          <w:color w:val="000000" w:themeColor="text1"/>
          <w:kern w:val="0"/>
          <w:sz w:val="24"/>
          <w:szCs w:val="24"/>
          <w:vertAlign w:val="superscript"/>
        </w:rPr>
        <w:t>-3</w:t>
      </w:r>
      <w:r>
        <w:rPr>
          <w:rFonts w:cs="Times New Roman" w:hint="eastAsia"/>
          <w:color w:val="000000" w:themeColor="text1"/>
          <w:kern w:val="0"/>
          <w:sz w:val="24"/>
          <w:szCs w:val="24"/>
        </w:rPr>
        <w:t>,</w:t>
      </w:r>
      <w:r w:rsidR="002B1497">
        <w:rPr>
          <w:rFonts w:cs="Times New Roman"/>
          <w:color w:val="000000" w:themeColor="text1"/>
          <w:kern w:val="0"/>
          <w:sz w:val="24"/>
          <w:szCs w:val="24"/>
        </w:rPr>
        <w:t xml:space="preserve"> </w:t>
      </w:r>
      <w:r w:rsidRPr="005B435C">
        <w:rPr>
          <w:rFonts w:cs="Times New Roman"/>
          <w:color w:val="000000" w:themeColor="text1"/>
          <w:kern w:val="0"/>
          <w:sz w:val="24"/>
          <w:szCs w:val="24"/>
        </w:rPr>
        <w:t>while the carrier mobilit</w:t>
      </w:r>
      <w:r>
        <w:rPr>
          <w:rFonts w:cs="Times New Roman" w:hint="eastAsia"/>
          <w:color w:val="000000" w:themeColor="text1"/>
          <w:kern w:val="0"/>
          <w:sz w:val="24"/>
          <w:szCs w:val="24"/>
        </w:rPr>
        <w:t>y of all samples</w:t>
      </w:r>
      <w:r w:rsidRPr="005B435C">
        <w:rPr>
          <w:rFonts w:cs="Times New Roman"/>
          <w:color w:val="000000" w:themeColor="text1"/>
          <w:kern w:val="0"/>
          <w:sz w:val="24"/>
          <w:szCs w:val="24"/>
        </w:rPr>
        <w:t xml:space="preserve"> </w:t>
      </w:r>
      <w:r>
        <w:rPr>
          <w:rFonts w:cs="Times New Roman" w:hint="eastAsia"/>
          <w:color w:val="000000" w:themeColor="text1"/>
          <w:kern w:val="0"/>
          <w:sz w:val="24"/>
          <w:szCs w:val="24"/>
        </w:rPr>
        <w:t>are similar</w:t>
      </w:r>
      <w:r w:rsidRPr="005B435C">
        <w:rPr>
          <w:rFonts w:cs="Times New Roman"/>
          <w:color w:val="000000" w:themeColor="text1"/>
          <w:kern w:val="0"/>
          <w:sz w:val="24"/>
          <w:szCs w:val="24"/>
        </w:rPr>
        <w:t xml:space="preserve">. </w:t>
      </w:r>
      <w:r>
        <w:rPr>
          <w:rFonts w:cs="Times New Roman"/>
          <w:color w:val="000000" w:themeColor="text1"/>
          <w:kern w:val="0"/>
          <w:sz w:val="24"/>
          <w:szCs w:val="24"/>
        </w:rPr>
        <w:t>According</w:t>
      </w:r>
      <w:r>
        <w:rPr>
          <w:rFonts w:cs="Times New Roman" w:hint="eastAsia"/>
          <w:color w:val="000000" w:themeColor="text1"/>
          <w:kern w:val="0"/>
          <w:sz w:val="24"/>
          <w:szCs w:val="24"/>
        </w:rPr>
        <w:t xml:space="preserve"> to </w:t>
      </w:r>
      <w:r w:rsidRPr="005B435C">
        <w:rPr>
          <w:rFonts w:cs="Times New Roman"/>
          <w:color w:val="000000" w:themeColor="text1"/>
          <w:kern w:val="0"/>
          <w:sz w:val="24"/>
          <w:szCs w:val="24"/>
        </w:rPr>
        <w:t>the formula</w:t>
      </w:r>
      <w:r>
        <w:rPr>
          <w:rFonts w:cs="Times New Roman" w:hint="eastAsia"/>
          <w:color w:val="000000" w:themeColor="text1"/>
          <w:kern w:val="0"/>
          <w:sz w:val="24"/>
          <w:szCs w:val="24"/>
        </w:rPr>
        <w:t>,</w:t>
      </w:r>
      <w:r w:rsidRPr="005B435C">
        <w:rPr>
          <w:rFonts w:cs="Times New Roman"/>
          <w:color w:val="000000" w:themeColor="text1"/>
          <w:kern w:val="0"/>
          <w:sz w:val="24"/>
          <w:szCs w:val="24"/>
        </w:rPr>
        <w:t xml:space="preserve"> ρ=1/</w:t>
      </w:r>
      <w:proofErr w:type="spellStart"/>
      <w:r w:rsidRPr="005B435C">
        <w:rPr>
          <w:rFonts w:cs="Times New Roman"/>
          <w:color w:val="000000" w:themeColor="text1"/>
          <w:kern w:val="0"/>
          <w:sz w:val="24"/>
          <w:szCs w:val="24"/>
        </w:rPr>
        <w:t>neμ</w:t>
      </w:r>
      <w:proofErr w:type="spellEnd"/>
      <w:r w:rsidRPr="005B435C">
        <w:rPr>
          <w:rFonts w:cs="Times New Roman"/>
          <w:color w:val="000000" w:themeColor="text1"/>
          <w:kern w:val="0"/>
          <w:sz w:val="24"/>
          <w:szCs w:val="24"/>
        </w:rPr>
        <w:t xml:space="preserve">, </w:t>
      </w:r>
      <w:r>
        <w:rPr>
          <w:rFonts w:cs="Times New Roman" w:hint="eastAsia"/>
          <w:color w:val="000000" w:themeColor="text1"/>
          <w:kern w:val="0"/>
          <w:sz w:val="24"/>
          <w:szCs w:val="24"/>
        </w:rPr>
        <w:t xml:space="preserve">the </w:t>
      </w:r>
      <w:r w:rsidRPr="006E2D26">
        <w:rPr>
          <w:rFonts w:cs="Times New Roman"/>
          <w:color w:val="000000" w:themeColor="text1"/>
          <w:sz w:val="24"/>
          <w:szCs w:val="24"/>
        </w:rPr>
        <w:t>resistivity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Pr="006E2D26">
        <w:rPr>
          <w:rFonts w:cs="Times New Roman"/>
          <w:color w:val="000000" w:themeColor="text1"/>
          <w:sz w:val="24"/>
          <w:szCs w:val="24"/>
        </w:rPr>
        <w:t>of the composite</w:t>
      </w:r>
      <w:r>
        <w:rPr>
          <w:rFonts w:cs="Times New Roman" w:hint="eastAsia"/>
          <w:color w:val="000000" w:themeColor="text1"/>
          <w:sz w:val="24"/>
          <w:szCs w:val="24"/>
        </w:rPr>
        <w:t>s</w:t>
      </w:r>
      <w:r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 w:rsidR="002B1497">
        <w:rPr>
          <w:rFonts w:cs="Times New Roman"/>
          <w:color w:val="000000" w:themeColor="text1"/>
          <w:sz w:val="24"/>
          <w:szCs w:val="24"/>
        </w:rPr>
        <w:t>increases</w:t>
      </w:r>
      <w:r w:rsidRPr="006E2D26">
        <w:rPr>
          <w:rFonts w:cs="Times New Roman"/>
          <w:color w:val="000000" w:themeColor="text1"/>
          <w:sz w:val="24"/>
          <w:szCs w:val="24"/>
        </w:rPr>
        <w:t xml:space="preserve"> with the BaTiO</w:t>
      </w:r>
      <w:r w:rsidRPr="006E2D26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content.</w:t>
      </w:r>
      <w:r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 w:hint="eastAsia"/>
          <w:color w:val="000000" w:themeColor="text1"/>
          <w:sz w:val="24"/>
          <w:szCs w:val="24"/>
        </w:rPr>
        <w:t xml:space="preserve">As </w:t>
      </w:r>
      <w:r w:rsidRPr="006E2D26">
        <w:rPr>
          <w:rFonts w:cs="Times New Roman"/>
          <w:color w:val="000000" w:themeColor="text1"/>
          <w:sz w:val="24"/>
          <w:szCs w:val="24"/>
        </w:rPr>
        <w:t>a dielectric material</w:t>
      </w:r>
      <w:r>
        <w:rPr>
          <w:rFonts w:cs="Times New Roman" w:hint="eastAsia"/>
          <w:color w:val="000000" w:themeColor="text1"/>
          <w:sz w:val="24"/>
          <w:szCs w:val="24"/>
        </w:rPr>
        <w:t>,</w:t>
      </w:r>
      <w:r w:rsidRPr="006E2D26">
        <w:rPr>
          <w:rFonts w:cs="Times New Roman"/>
          <w:color w:val="000000" w:themeColor="text1"/>
          <w:sz w:val="24"/>
          <w:szCs w:val="24"/>
        </w:rPr>
        <w:t xml:space="preserve"> BaTiO</w:t>
      </w:r>
      <w:r w:rsidRPr="006E2D26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 w:hint="eastAsia"/>
          <w:color w:val="000000" w:themeColor="text1"/>
          <w:sz w:val="24"/>
          <w:szCs w:val="24"/>
        </w:rPr>
        <w:t>cannot</w:t>
      </w:r>
      <w:r w:rsidRPr="006E2D26">
        <w:rPr>
          <w:rFonts w:cs="Times New Roman"/>
          <w:color w:val="000000" w:themeColor="text1"/>
          <w:sz w:val="24"/>
          <w:szCs w:val="24"/>
        </w:rPr>
        <w:t xml:space="preserve"> effectively transfer carrier</w:t>
      </w:r>
      <w:r w:rsidR="002B1497" w:rsidRPr="002B1497">
        <w:rPr>
          <w:rFonts w:cs="Times New Roman"/>
          <w:color w:val="000000" w:themeColor="text1"/>
          <w:sz w:val="24"/>
          <w:szCs w:val="24"/>
        </w:rPr>
        <w:t xml:space="preserve"> </w:t>
      </w:r>
      <w:r w:rsidR="002B1497">
        <w:rPr>
          <w:rFonts w:cs="Times New Roman"/>
          <w:color w:val="000000" w:themeColor="text1"/>
          <w:sz w:val="24"/>
          <w:szCs w:val="24"/>
        </w:rPr>
        <w:t>and its ferroelectric polarization can further decrease the conductivity</w:t>
      </w:r>
      <w:r>
        <w:rPr>
          <w:rFonts w:cs="Times New Roman" w:hint="eastAsia"/>
          <w:color w:val="000000" w:themeColor="text1"/>
          <w:sz w:val="24"/>
          <w:szCs w:val="24"/>
        </w:rPr>
        <w:t xml:space="preserve">, which </w:t>
      </w:r>
      <w:r w:rsidRPr="00647A66">
        <w:rPr>
          <w:rFonts w:cs="Times New Roman"/>
          <w:color w:val="000000" w:themeColor="text1"/>
          <w:sz w:val="24"/>
          <w:szCs w:val="24"/>
        </w:rPr>
        <w:t>apparent</w:t>
      </w:r>
      <w:r>
        <w:rPr>
          <w:rFonts w:cs="Times New Roman" w:hint="eastAsia"/>
          <w:color w:val="000000" w:themeColor="text1"/>
          <w:sz w:val="24"/>
          <w:szCs w:val="24"/>
        </w:rPr>
        <w:t>ly lead to t</w:t>
      </w:r>
      <w:r w:rsidRPr="006E2D26">
        <w:rPr>
          <w:rFonts w:cs="Times New Roman"/>
          <w:color w:val="000000" w:themeColor="text1"/>
          <w:sz w:val="24"/>
          <w:szCs w:val="24"/>
        </w:rPr>
        <w:t>he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increase of the resistivity.</w:t>
      </w:r>
      <w:r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 w:hint="eastAsia"/>
          <w:color w:val="000000" w:themeColor="text1"/>
          <w:sz w:val="24"/>
          <w:szCs w:val="24"/>
        </w:rPr>
        <w:t>Based on the p</w:t>
      </w:r>
      <w:r w:rsidRPr="003E4FBA">
        <w:rPr>
          <w:rFonts w:cs="Times New Roman" w:hint="eastAsia"/>
          <w:color w:val="000000" w:themeColor="text1"/>
          <w:sz w:val="24"/>
          <w:szCs w:val="24"/>
        </w:rPr>
        <w:t xml:space="preserve">ercolation theory </w:t>
      </w:r>
      <w:r>
        <w:rPr>
          <w:rFonts w:cs="Times New Roman" w:hint="eastAsia"/>
          <w:color w:val="000000" w:themeColor="text1"/>
          <w:sz w:val="24"/>
          <w:szCs w:val="24"/>
        </w:rPr>
        <w:t>and e</w:t>
      </w:r>
      <w:r w:rsidRPr="00647A66">
        <w:rPr>
          <w:rFonts w:cs="Times New Roman"/>
          <w:color w:val="000000" w:themeColor="text1"/>
          <w:sz w:val="24"/>
          <w:szCs w:val="24"/>
        </w:rPr>
        <w:t>ffective medium theory</w:t>
      </w:r>
      <w:r w:rsidR="00AA0842" w:rsidRPr="002B0537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534AD8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&lt;EndNote&gt;&lt;Cite&gt;&lt;Author&gt;Jiang&lt;/Author&gt;&lt;Year&gt;2020&lt;/Year&gt;&lt;RecNum&gt;56&lt;/RecNum&gt;&lt;DisplayText&gt;[32]&lt;/DisplayText&gt;&lt;record&gt;&lt;rec-number&gt;56&lt;/rec-number&gt;&lt;foreign-keys&gt;&lt;key app="EN" db-id="dvpdtd5av2wxwqe50ddprtsr0pe9dad0e0fp" timestamp="1629730684"&gt;56&lt;/key&gt;&lt;/foreign-keys&gt;&lt;ref-type name="Journal Article"&gt;17&lt;/ref-type&gt;&lt;contributors&gt;&lt;authors&gt;&lt;author&gt;Q. Jiang&lt;/author&gt;&lt;author&gt;J. Yang&lt;/author&gt;&lt;author&gt;P. Hing&lt;/author&gt;&lt;author&gt;H. Ye&lt;/author&gt;&lt;/authors&gt;&lt;/contributors&gt;&lt;titles&gt;&lt;title&gt;Recent advances, design guidelines, and prospects of flexible organic/inorganic thermoelectric composites&lt;/title&gt;&lt;secondary-title&gt;Mater. Adv.&lt;/secondary-title&gt;&lt;/titles&gt;&lt;periodical&gt;&lt;full-title&gt;Mater. Adv.&lt;/full-title&gt;&lt;/periodical&gt;&lt;pages&gt;1038-1054&lt;/pages&gt;&lt;volume&gt;1&lt;/volume&gt;&lt;number&gt;5&lt;/number&gt;&lt;dates&gt;&lt;year&gt;2020&lt;/year&gt;&lt;/dates&gt;&lt;urls&gt;&lt;/urls&gt;&lt;/record&gt;&lt;/Cite&gt;&lt;/EndNote&gt;</w:instrText>
      </w:r>
      <w:r w:rsidR="00AA0842" w:rsidRPr="002B0537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534AD8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[32]</w:t>
      </w:r>
      <w:r w:rsidR="00AA0842" w:rsidRPr="002B0537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>
        <w:rPr>
          <w:rFonts w:cs="Times New Roman" w:hint="eastAsia"/>
          <w:color w:val="000000" w:themeColor="text1"/>
          <w:sz w:val="24"/>
          <w:szCs w:val="24"/>
        </w:rPr>
        <w:t xml:space="preserve">, the carrier </w:t>
      </w:r>
      <w:r>
        <w:rPr>
          <w:rFonts w:cs="Times New Roman"/>
          <w:color w:val="000000" w:themeColor="text1"/>
          <w:sz w:val="24"/>
          <w:szCs w:val="24"/>
        </w:rPr>
        <w:t>concentration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and resistivity of the composite should have </w:t>
      </w:r>
      <w:r w:rsidRPr="00EF3B1F">
        <w:rPr>
          <w:rFonts w:cs="Times New Roman"/>
          <w:color w:val="000000" w:themeColor="text1"/>
          <w:sz w:val="24"/>
          <w:szCs w:val="24"/>
        </w:rPr>
        <w:t xml:space="preserve">linear variation </w:t>
      </w:r>
      <w:r>
        <w:rPr>
          <w:rFonts w:cs="Times New Roman" w:hint="eastAsia"/>
          <w:color w:val="000000" w:themeColor="text1"/>
          <w:sz w:val="24"/>
          <w:szCs w:val="24"/>
        </w:rPr>
        <w:t>with BaTiO</w:t>
      </w:r>
      <w:r w:rsidRPr="003E4FBA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content when its content is tiny. This is </w:t>
      </w:r>
      <w:r w:rsidRPr="00EF3B1F">
        <w:rPr>
          <w:rFonts w:cs="Times New Roman"/>
          <w:color w:val="000000" w:themeColor="text1"/>
          <w:sz w:val="24"/>
          <w:szCs w:val="24"/>
        </w:rPr>
        <w:t xml:space="preserve">in conflict with </w:t>
      </w:r>
      <w:r>
        <w:rPr>
          <w:rFonts w:cs="Times New Roman" w:hint="eastAsia"/>
          <w:color w:val="000000" w:themeColor="text1"/>
          <w:sz w:val="24"/>
          <w:szCs w:val="24"/>
        </w:rPr>
        <w:t xml:space="preserve">the data listed in Table 1, which indicates that there is the coupling </w:t>
      </w:r>
      <w:r>
        <w:rPr>
          <w:rFonts w:cs="Times New Roman"/>
          <w:color w:val="000000" w:themeColor="text1"/>
          <w:sz w:val="24"/>
          <w:szCs w:val="24"/>
        </w:rPr>
        <w:t>mechanism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of</w:t>
      </w:r>
      <w:r w:rsidRPr="00890016"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/>
          <w:color w:val="000000" w:themeColor="text1"/>
          <w:sz w:val="24"/>
          <w:szCs w:val="24"/>
        </w:rPr>
        <w:t>physical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transport between BaTiO</w:t>
      </w:r>
      <w:r w:rsidRPr="003E4FBA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and BST matrix, i.e. energy filtering effect</w:t>
      </w:r>
      <w:r w:rsidR="002B1497">
        <w:rPr>
          <w:rFonts w:cs="Times New Roman"/>
          <w:color w:val="000000" w:themeColor="text1"/>
          <w:sz w:val="24"/>
          <w:szCs w:val="24"/>
        </w:rPr>
        <w:t xml:space="preserve"> and local field related to ferroelectric polarization</w:t>
      </w:r>
      <w:r w:rsidRPr="003E4FBA">
        <w:rPr>
          <w:rFonts w:cs="Times New Roman" w:hint="eastAsia"/>
          <w:color w:val="000000" w:themeColor="text1"/>
          <w:sz w:val="24"/>
          <w:szCs w:val="24"/>
        </w:rPr>
        <w:t xml:space="preserve">. </w:t>
      </w:r>
      <w:r>
        <w:rPr>
          <w:rFonts w:cs="Times New Roman" w:hint="eastAsia"/>
          <w:color w:val="000000" w:themeColor="text1"/>
          <w:sz w:val="24"/>
          <w:szCs w:val="24"/>
        </w:rPr>
        <w:t>T</w:t>
      </w:r>
      <w:r w:rsidRPr="003E4FBA">
        <w:rPr>
          <w:rFonts w:cs="Times New Roman"/>
          <w:color w:val="000000" w:themeColor="text1"/>
          <w:sz w:val="24"/>
          <w:szCs w:val="24"/>
        </w:rPr>
        <w:t xml:space="preserve">he band gap </w:t>
      </w:r>
      <w:r w:rsidRPr="004B163E">
        <w:rPr>
          <w:rFonts w:cs="Times New Roman"/>
          <w:color w:val="000000" w:themeColor="text1"/>
          <w:sz w:val="24"/>
          <w:szCs w:val="24"/>
        </w:rPr>
        <w:t>and work function</w:t>
      </w:r>
      <w:r w:rsidRPr="00005224">
        <w:rPr>
          <w:rFonts w:cs="Times New Roman"/>
          <w:color w:val="000000" w:themeColor="text1"/>
          <w:sz w:val="24"/>
          <w:szCs w:val="24"/>
        </w:rPr>
        <w:t xml:space="preserve"> </w:t>
      </w:r>
      <w:r w:rsidRPr="003E4FBA">
        <w:rPr>
          <w:rFonts w:cs="Times New Roman"/>
          <w:color w:val="000000" w:themeColor="text1"/>
          <w:sz w:val="24"/>
          <w:szCs w:val="24"/>
        </w:rPr>
        <w:t xml:space="preserve">of BST is </w:t>
      </w:r>
      <w:r>
        <w:rPr>
          <w:rFonts w:cs="Times New Roman" w:hint="eastAsia"/>
          <w:color w:val="000000" w:themeColor="text1"/>
          <w:sz w:val="24"/>
          <w:szCs w:val="24"/>
        </w:rPr>
        <w:t>~</w:t>
      </w:r>
      <w:r w:rsidRPr="003E4FBA">
        <w:rPr>
          <w:rFonts w:cs="Times New Roman"/>
          <w:color w:val="000000" w:themeColor="text1"/>
          <w:sz w:val="24"/>
          <w:szCs w:val="24"/>
        </w:rPr>
        <w:t xml:space="preserve">0.15 eV </w:t>
      </w:r>
      <w:r>
        <w:rPr>
          <w:rFonts w:cs="Times New Roman" w:hint="eastAsia"/>
          <w:color w:val="000000" w:themeColor="text1"/>
          <w:sz w:val="24"/>
          <w:szCs w:val="24"/>
        </w:rPr>
        <w:t>and</w:t>
      </w:r>
      <w:r w:rsidRPr="003E4FBA">
        <w:rPr>
          <w:rFonts w:cs="Times New Roman"/>
          <w:color w:val="000000" w:themeColor="text1"/>
          <w:sz w:val="24"/>
          <w:szCs w:val="24"/>
        </w:rPr>
        <w:t xml:space="preserve"> 4.3 eV</w:t>
      </w:r>
      <w:r w:rsidR="00A50AA6" w:rsidRPr="007A2042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PEVuZE5vdGU+PENpdGU+PEF1dGhvcj5XYW5nPC9BdXRob3I+PFllYXI+MjAxNjwvWWVhcj48UmVj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</w:fldData>
        </w:fldChar>
      </w:r>
      <w:r w:rsidR="00534AD8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534AD8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PEVuZE5vdGU+PENpdGU+PEF1dGhvcj5XYW5nPC9BdXRob3I+PFllYXI+MjAxNjwvWWVhcj48UmVj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</w:fldData>
        </w:fldChar>
      </w:r>
      <w:r w:rsidR="00534AD8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534AD8">
        <w:rPr>
          <w:rFonts w:cs="Times New Roman"/>
          <w:color w:val="000000" w:themeColor="text1"/>
          <w:sz w:val="24"/>
          <w:szCs w:val="24"/>
          <w:vertAlign w:val="superscript"/>
        </w:rPr>
      </w:r>
      <w:r w:rsidR="00534AD8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A50AA6" w:rsidRPr="007A2042">
        <w:rPr>
          <w:rFonts w:cs="Times New Roman"/>
          <w:color w:val="000000" w:themeColor="text1"/>
          <w:sz w:val="24"/>
          <w:szCs w:val="24"/>
          <w:vertAlign w:val="superscript"/>
        </w:rPr>
      </w:r>
      <w:r w:rsidR="00A50AA6" w:rsidRPr="007A2042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534AD8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[33]</w:t>
      </w:r>
      <w:r w:rsidR="00A50AA6" w:rsidRPr="007A2042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Pr="003E4FBA">
        <w:rPr>
          <w:rFonts w:cs="Times New Roman"/>
          <w:color w:val="000000" w:themeColor="text1"/>
          <w:sz w:val="24"/>
          <w:szCs w:val="24"/>
        </w:rPr>
        <w:t xml:space="preserve">, and the band gap </w:t>
      </w:r>
      <w:r>
        <w:rPr>
          <w:rFonts w:cs="Times New Roman" w:hint="eastAsia"/>
          <w:color w:val="000000" w:themeColor="text1"/>
          <w:sz w:val="24"/>
          <w:szCs w:val="24"/>
        </w:rPr>
        <w:t xml:space="preserve">and </w:t>
      </w:r>
      <w:r w:rsidRPr="006F0EF2">
        <w:rPr>
          <w:rFonts w:cs="Times New Roman"/>
          <w:color w:val="000000" w:themeColor="text1"/>
          <w:sz w:val="24"/>
          <w:szCs w:val="24"/>
        </w:rPr>
        <w:t>work function</w:t>
      </w:r>
      <w:r w:rsidRPr="00005224">
        <w:rPr>
          <w:rFonts w:cs="Times New Roman"/>
          <w:color w:val="000000" w:themeColor="text1"/>
          <w:sz w:val="24"/>
          <w:szCs w:val="24"/>
        </w:rPr>
        <w:t xml:space="preserve"> </w:t>
      </w:r>
      <w:r w:rsidRPr="003E4FBA">
        <w:rPr>
          <w:rFonts w:cs="Times New Roman"/>
          <w:color w:val="000000" w:themeColor="text1"/>
          <w:sz w:val="24"/>
          <w:szCs w:val="24"/>
        </w:rPr>
        <w:t>of BaTiO</w:t>
      </w:r>
      <w:r w:rsidRPr="003E4FBA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Pr="003E4FBA"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 w:hint="eastAsia"/>
          <w:color w:val="000000" w:themeColor="text1"/>
          <w:sz w:val="24"/>
          <w:szCs w:val="24"/>
        </w:rPr>
        <w:t xml:space="preserve">is </w:t>
      </w:r>
      <w:r w:rsidRPr="003E4FBA">
        <w:rPr>
          <w:rFonts w:cs="Times New Roman"/>
          <w:color w:val="000000" w:themeColor="text1"/>
          <w:sz w:val="24"/>
          <w:szCs w:val="24"/>
        </w:rPr>
        <w:t xml:space="preserve">~3 eV </w:t>
      </w:r>
      <w:r>
        <w:rPr>
          <w:rFonts w:cs="Times New Roman" w:hint="eastAsia"/>
          <w:color w:val="000000" w:themeColor="text1"/>
          <w:sz w:val="24"/>
          <w:szCs w:val="24"/>
        </w:rPr>
        <w:t>and</w:t>
      </w:r>
      <w:r w:rsidRPr="003E4FBA">
        <w:rPr>
          <w:rFonts w:cs="Times New Roman"/>
          <w:color w:val="000000" w:themeColor="text1"/>
          <w:sz w:val="24"/>
          <w:szCs w:val="24"/>
        </w:rPr>
        <w:t xml:space="preserve"> 4.8 eV</w:t>
      </w:r>
      <w:r w:rsidRPr="003E4FBA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534AD8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&lt;EndNote&gt;&lt;Cite&gt;&lt;Author&gt;Ramakanth&lt;/Author&gt;&lt;Year&gt;2014&lt;/Year&gt;&lt;RecNum&gt;31&lt;/RecNum&gt;&lt;DisplayText&gt;[34, 35]&lt;/DisplayText&gt;&lt;record&gt;&lt;rec-number&gt;31&lt;/rec-number&gt;&lt;foreign-keys&gt;&lt;key app="EN" db-id="dvpdtd5av2wxwqe50ddprtsr0pe9dad0e0fp" timestamp="1626788159"&gt;31&lt;/key&gt;&lt;/foreign-keys&gt;&lt;ref-type name="Journal Article"&gt;17&lt;/ref-type&gt;&lt;contributors&gt;&lt;authors&gt;&lt;author&gt;S. Ramakanth&lt;/author&gt;&lt;author&gt;K. Raju&lt;/author&gt;&lt;/authors&gt;&lt;/contributors&gt;&lt;titles&gt;&lt;title&gt;&lt;style face="normal" font="default" size="100%"&gt;Band gap narrowing in BaTiO&lt;/style&gt;&lt;style face="subscript" font="default" size="100%"&gt;3&lt;/style&gt;&lt;style face="normal" font="default" size="100%"&gt; nanoparticles facilitated by multiple mechanisms&lt;/style&gt;&lt;/title&gt;&lt;secondary-title&gt;J. Appl. Phys.&lt;/secondary-title&gt;&lt;/titles&gt;&lt;periodical&gt;&lt;full-title&gt;J. Appl. Phys.&lt;/full-title&gt;&lt;/periodical&gt;&lt;pages&gt;173507&lt;/pages&gt;&lt;volume&gt;115&lt;/volume&gt;&lt;number&gt;17&lt;/number&gt;&lt;dates&gt;&lt;year&gt;2014&lt;/year&gt;&lt;/dates&gt;&lt;urls&gt;&lt;/urls&gt;&lt;/record&gt;&lt;/Cite&gt;&lt;Cite&gt;&lt;Author&gt;Popescu&lt;/Author&gt;&lt;Year&gt;2020&lt;/Year&gt;&lt;RecNum&gt;47&lt;/RecNum&gt;&lt;record&gt;&lt;rec-number&gt;47&lt;/rec-number&gt;&lt;foreign-keys&gt;&lt;key app="EN" db-id="dvpdtd5av2wxwqe50ddprtsr0pe9dad0e0fp" timestamp="1627206118"&gt;47&lt;/key&gt;&lt;/foreign-keys&gt;&lt;ref-type name="Journal Article"&gt;17&lt;/ref-type&gt;&lt;contributors&gt;&lt;authors&gt;&lt;author&gt;Popescu, D. G.&lt;/author&gt;&lt;author&gt;Husanu, M. A.&lt;/author&gt;&lt;author&gt;Chirila, C.&lt;/author&gt;&lt;author&gt;Pintilie, L.&lt;/author&gt;&lt;author&gt;Teodorescu, C. M.&lt;/author&gt;&lt;/authors&gt;&lt;/contributors&gt;&lt;titles&gt;&lt;title&gt;&lt;style face="normal" font="default" size="100%"&gt;The interplay of work function and polarization state at the Schottky barriers height for Cu/BaTiO&lt;/style&gt;&lt;style face="subscript" font="default" size="100%"&gt;3&lt;/style&gt;&lt;style face="normal" font="default" size="100%"&gt; interface&lt;/style&gt;&lt;/title&gt;&lt;secondary-title&gt;Appl. Surf. Sci.&lt;/secondary-title&gt;&lt;/titles&gt;&lt;periodical&gt;&lt;full-title&gt;Appl. Surf. Sci.&lt;/full-title&gt;&lt;/periodical&gt;&lt;pages&gt;144101.1-144101.7&lt;/pages&gt;&lt;volume&gt;502&lt;/volume&gt;&lt;dates&gt;&lt;year&gt;2020&lt;/year&gt;&lt;/dates&gt;&lt;urls&gt;&lt;/urls&gt;&lt;/record&gt;&lt;/Cite&gt;&lt;/EndNote&gt;</w:instrText>
      </w:r>
      <w:r w:rsidRPr="003E4FBA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534AD8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[34, 35]</w:t>
      </w:r>
      <w:r w:rsidRPr="003E4FBA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>
        <w:rPr>
          <w:rFonts w:cs="Times New Roman" w:hint="eastAsia"/>
          <w:color w:val="000000" w:themeColor="text1"/>
          <w:sz w:val="24"/>
          <w:szCs w:val="24"/>
        </w:rPr>
        <w:t>, respectively</w:t>
      </w:r>
      <w:r w:rsidRPr="003E4FBA">
        <w:rPr>
          <w:rFonts w:cs="Times New Roman"/>
          <w:color w:val="000000" w:themeColor="text1"/>
          <w:sz w:val="24"/>
          <w:szCs w:val="24"/>
        </w:rPr>
        <w:t xml:space="preserve">. </w:t>
      </w:r>
      <w:r>
        <w:rPr>
          <w:rFonts w:cs="Times New Roman" w:hint="eastAsia"/>
          <w:color w:val="000000" w:themeColor="text1"/>
          <w:sz w:val="24"/>
          <w:szCs w:val="24"/>
        </w:rPr>
        <w:t xml:space="preserve">According to </w:t>
      </w:r>
      <w:r w:rsidRPr="00CE4AB7">
        <w:rPr>
          <w:rFonts w:cs="Times New Roman"/>
          <w:color w:val="000000" w:themeColor="text1"/>
          <w:sz w:val="24"/>
          <w:szCs w:val="24"/>
        </w:rPr>
        <w:t>band structure diagram</w:t>
      </w:r>
      <w:r>
        <w:rPr>
          <w:rFonts w:cs="Times New Roman" w:hint="eastAsia"/>
          <w:color w:val="000000" w:themeColor="text1"/>
          <w:sz w:val="24"/>
          <w:szCs w:val="24"/>
        </w:rPr>
        <w:t>s</w:t>
      </w:r>
      <w:r w:rsidRPr="00CE4AB7">
        <w:rPr>
          <w:rFonts w:cs="Times New Roman"/>
          <w:color w:val="000000" w:themeColor="text1"/>
          <w:sz w:val="24"/>
          <w:szCs w:val="24"/>
        </w:rPr>
        <w:t xml:space="preserve"> of </w:t>
      </w:r>
      <w:r w:rsidRPr="003E4FBA">
        <w:rPr>
          <w:rFonts w:cs="Times New Roman"/>
          <w:color w:val="000000" w:themeColor="text1"/>
          <w:sz w:val="24"/>
          <w:szCs w:val="24"/>
        </w:rPr>
        <w:t>two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cs="Times New Roman"/>
          <w:color w:val="000000" w:themeColor="text1"/>
          <w:sz w:val="24"/>
          <w:szCs w:val="24"/>
        </w:rPr>
        <w:t xml:space="preserve">compounds </w:t>
      </w:r>
      <w:r w:rsidRPr="003E4FBA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PEVuZE5vdGU+PENpdGU+PEF1dGhvcj5CYW5vPC9BdXRob3I+PFJlY051bT40OTwvUmVjTnVtPjxE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</w:fldData>
        </w:fldChar>
      </w:r>
      <w:r w:rsidR="00534AD8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534AD8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PEVuZE5vdGU+PENpdGU+PEF1dGhvcj5CYW5vPC9BdXRob3I+PFJlY051bT40OTwvUmVjTnVtPjxE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</w:fldData>
        </w:fldChar>
      </w:r>
      <w:r w:rsidR="00534AD8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534AD8">
        <w:rPr>
          <w:rFonts w:cs="Times New Roman"/>
          <w:color w:val="000000" w:themeColor="text1"/>
          <w:sz w:val="24"/>
          <w:szCs w:val="24"/>
          <w:vertAlign w:val="superscript"/>
        </w:rPr>
      </w:r>
      <w:r w:rsidR="00534AD8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Pr="003E4FBA">
        <w:rPr>
          <w:rFonts w:cs="Times New Roman"/>
          <w:color w:val="000000" w:themeColor="text1"/>
          <w:sz w:val="24"/>
          <w:szCs w:val="24"/>
          <w:vertAlign w:val="superscript"/>
        </w:rPr>
      </w:r>
      <w:r w:rsidRPr="003E4FBA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534AD8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[36, 37]</w:t>
      </w:r>
      <w:r w:rsidRPr="003E4FBA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Pr="003E4FBA">
        <w:rPr>
          <w:rFonts w:cs="Times New Roman"/>
          <w:color w:val="000000" w:themeColor="text1"/>
          <w:sz w:val="24"/>
          <w:szCs w:val="24"/>
        </w:rPr>
        <w:t xml:space="preserve">, a schematic diagram </w:t>
      </w:r>
      <w:r>
        <w:rPr>
          <w:rFonts w:cs="Times New Roman" w:hint="eastAsia"/>
          <w:color w:val="000000" w:themeColor="text1"/>
          <w:sz w:val="24"/>
          <w:szCs w:val="24"/>
        </w:rPr>
        <w:t>(</w:t>
      </w:r>
      <w:r w:rsidRPr="003E4FBA">
        <w:rPr>
          <w:rFonts w:cs="Times New Roman"/>
          <w:color w:val="000000" w:themeColor="text1"/>
          <w:sz w:val="24"/>
          <w:szCs w:val="24"/>
        </w:rPr>
        <w:t xml:space="preserve">Figure </w:t>
      </w:r>
      <w:r w:rsidR="000E1690">
        <w:rPr>
          <w:rFonts w:cs="Times New Roman"/>
          <w:color w:val="000000" w:themeColor="text1"/>
          <w:sz w:val="24"/>
          <w:szCs w:val="24"/>
        </w:rPr>
        <w:t>5</w:t>
      </w:r>
      <w:r w:rsidRPr="003E4FBA">
        <w:rPr>
          <w:rFonts w:cs="Times New Roman"/>
          <w:color w:val="000000" w:themeColor="text1"/>
          <w:sz w:val="24"/>
          <w:szCs w:val="24"/>
        </w:rPr>
        <w:t>d</w:t>
      </w:r>
      <w:r>
        <w:rPr>
          <w:rFonts w:cs="Times New Roman" w:hint="eastAsia"/>
          <w:color w:val="000000" w:themeColor="text1"/>
          <w:sz w:val="24"/>
          <w:szCs w:val="24"/>
        </w:rPr>
        <w:t>),</w:t>
      </w:r>
      <w:r w:rsidRPr="003E4FBA">
        <w:rPr>
          <w:rFonts w:cs="Times New Roman"/>
          <w:color w:val="000000" w:themeColor="text1"/>
          <w:sz w:val="24"/>
          <w:szCs w:val="24"/>
        </w:rPr>
        <w:t xml:space="preserve"> can be drawn</w:t>
      </w:r>
      <w:r>
        <w:rPr>
          <w:rFonts w:cs="Times New Roman" w:hint="eastAsia"/>
          <w:color w:val="000000" w:themeColor="text1"/>
          <w:sz w:val="24"/>
          <w:szCs w:val="24"/>
        </w:rPr>
        <w:t>.</w:t>
      </w:r>
      <w:r w:rsidRPr="003E4FBA"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 w:hint="eastAsia"/>
          <w:color w:val="000000" w:themeColor="text1"/>
          <w:sz w:val="24"/>
          <w:szCs w:val="24"/>
        </w:rPr>
        <w:t xml:space="preserve">There are energy barriers between </w:t>
      </w:r>
      <w:r w:rsidRPr="00A059F0">
        <w:rPr>
          <w:rFonts w:cs="Times New Roman"/>
          <w:color w:val="000000" w:themeColor="text1"/>
          <w:sz w:val="24"/>
          <w:szCs w:val="24"/>
        </w:rPr>
        <w:t>the interfaces of hybrid materials</w:t>
      </w:r>
      <w:r>
        <w:rPr>
          <w:rFonts w:cs="Times New Roman" w:hint="eastAsia"/>
          <w:color w:val="000000" w:themeColor="text1"/>
          <w:sz w:val="24"/>
          <w:szCs w:val="24"/>
        </w:rPr>
        <w:t>. W</w:t>
      </w:r>
      <w:r w:rsidRPr="00A8669E">
        <w:rPr>
          <w:rFonts w:cs="Times New Roman"/>
          <w:color w:val="000000" w:themeColor="text1"/>
          <w:sz w:val="24"/>
          <w:szCs w:val="24"/>
        </w:rPr>
        <w:t>hen the carriers migrate at the interface</w:t>
      </w:r>
      <w:r>
        <w:rPr>
          <w:rFonts w:cs="Times New Roman" w:hint="eastAsia"/>
          <w:color w:val="000000" w:themeColor="text1"/>
          <w:sz w:val="24"/>
          <w:szCs w:val="24"/>
        </w:rPr>
        <w:t xml:space="preserve">, </w:t>
      </w:r>
      <w:r w:rsidRPr="003E4FBA">
        <w:rPr>
          <w:rFonts w:cs="Times New Roman"/>
          <w:color w:val="000000" w:themeColor="text1"/>
          <w:sz w:val="24"/>
          <w:szCs w:val="24"/>
        </w:rPr>
        <w:t xml:space="preserve">low energy carriers </w:t>
      </w:r>
      <w:r>
        <w:rPr>
          <w:rFonts w:cs="Times New Roman" w:hint="eastAsia"/>
          <w:color w:val="000000" w:themeColor="text1"/>
          <w:sz w:val="24"/>
          <w:szCs w:val="24"/>
        </w:rPr>
        <w:t>would be</w:t>
      </w:r>
      <w:r w:rsidRPr="003E4FBA"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 w:hint="eastAsia"/>
          <w:color w:val="000000" w:themeColor="text1"/>
          <w:sz w:val="24"/>
          <w:szCs w:val="24"/>
        </w:rPr>
        <w:t>blocked</w:t>
      </w:r>
      <w:r w:rsidRPr="003E4FBA">
        <w:rPr>
          <w:rFonts w:cs="Times New Roman"/>
          <w:color w:val="000000" w:themeColor="text1"/>
          <w:sz w:val="24"/>
          <w:szCs w:val="24"/>
        </w:rPr>
        <w:t xml:space="preserve">, and only high energy carriers can pass through the interface. This </w:t>
      </w:r>
      <w:r w:rsidRPr="00A059F0">
        <w:rPr>
          <w:rFonts w:cs="Times New Roman"/>
          <w:color w:val="000000" w:themeColor="text1"/>
          <w:sz w:val="24"/>
          <w:szCs w:val="24"/>
        </w:rPr>
        <w:t>filtering effect</w:t>
      </w:r>
      <w:r w:rsidRPr="00421B2F">
        <w:rPr>
          <w:rFonts w:cs="Times New Roman"/>
          <w:color w:val="000000" w:themeColor="text1"/>
          <w:sz w:val="24"/>
          <w:szCs w:val="24"/>
        </w:rPr>
        <w:t xml:space="preserve"> </w:t>
      </w:r>
      <w:r w:rsidRPr="003E4FBA">
        <w:rPr>
          <w:rFonts w:cs="Times New Roman"/>
          <w:color w:val="000000" w:themeColor="text1"/>
          <w:sz w:val="24"/>
          <w:szCs w:val="24"/>
        </w:rPr>
        <w:t xml:space="preserve">leads to a decrease in the </w:t>
      </w:r>
      <w:r w:rsidRPr="003E4FBA">
        <w:rPr>
          <w:rFonts w:cs="Times New Roman"/>
          <w:color w:val="000000" w:themeColor="text1"/>
          <w:sz w:val="24"/>
          <w:szCs w:val="24"/>
        </w:rPr>
        <w:lastRenderedPageBreak/>
        <w:t>carrier concentration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f</w:t>
      </w:r>
      <w:r w:rsidRPr="0071384C">
        <w:rPr>
          <w:rFonts w:cs="Times New Roman" w:hint="eastAsia"/>
          <w:color w:val="000000" w:themeColor="text1"/>
          <w:sz w:val="24"/>
          <w:szCs w:val="24"/>
        </w:rPr>
        <w:t xml:space="preserve">rom </w:t>
      </w:r>
      <w:r w:rsidRPr="003E4FBA">
        <w:rPr>
          <w:rFonts w:cs="Times New Roman"/>
          <w:color w:val="000000" w:themeColor="text1"/>
          <w:sz w:val="24"/>
          <w:szCs w:val="24"/>
        </w:rPr>
        <w:t>3.31</w:t>
      </w:r>
      <w:r w:rsidRPr="003E4FBA">
        <w:rPr>
          <w:sz w:val="24"/>
          <w:szCs w:val="24"/>
        </w:rPr>
        <w:t>×</w:t>
      </w:r>
      <w:r w:rsidRPr="003E4FBA">
        <w:rPr>
          <w:rFonts w:cs="Times New Roman"/>
          <w:color w:val="000000" w:themeColor="text1"/>
          <w:sz w:val="24"/>
          <w:szCs w:val="24"/>
        </w:rPr>
        <w:t>10</w:t>
      </w:r>
      <w:r w:rsidRPr="003E4FBA">
        <w:rPr>
          <w:rFonts w:cs="Times New Roman"/>
          <w:color w:val="000000" w:themeColor="text1"/>
          <w:sz w:val="24"/>
          <w:szCs w:val="24"/>
          <w:vertAlign w:val="superscript"/>
        </w:rPr>
        <w:t>19</w:t>
      </w:r>
      <w:r w:rsidRPr="003E4FBA">
        <w:rPr>
          <w:rFonts w:cs="Times New Roman"/>
          <w:color w:val="000000" w:themeColor="text1"/>
          <w:sz w:val="24"/>
          <w:szCs w:val="24"/>
        </w:rPr>
        <w:t xml:space="preserve"> to 2.73</w:t>
      </w:r>
      <w:r w:rsidRPr="003E4FBA">
        <w:rPr>
          <w:sz w:val="24"/>
          <w:szCs w:val="24"/>
        </w:rPr>
        <w:t>×</w:t>
      </w:r>
      <w:r w:rsidRPr="003E4FBA">
        <w:rPr>
          <w:rFonts w:cs="Times New Roman"/>
          <w:color w:val="000000" w:themeColor="text1"/>
          <w:sz w:val="24"/>
          <w:szCs w:val="24"/>
        </w:rPr>
        <w:t>10</w:t>
      </w:r>
      <w:r w:rsidRPr="003E4FBA">
        <w:rPr>
          <w:rFonts w:cs="Times New Roman"/>
          <w:color w:val="000000" w:themeColor="text1"/>
          <w:sz w:val="24"/>
          <w:szCs w:val="24"/>
          <w:vertAlign w:val="superscript"/>
        </w:rPr>
        <w:t xml:space="preserve">19 </w:t>
      </w:r>
      <w:r w:rsidRPr="003E4FBA">
        <w:rPr>
          <w:rFonts w:cs="Times New Roman"/>
          <w:color w:val="000000" w:themeColor="text1"/>
          <w:sz w:val="24"/>
          <w:szCs w:val="24"/>
        </w:rPr>
        <w:t>cm</w:t>
      </w:r>
      <w:r w:rsidRPr="003E4FBA">
        <w:rPr>
          <w:rFonts w:cs="Times New Roman"/>
          <w:color w:val="000000" w:themeColor="text1"/>
          <w:sz w:val="24"/>
          <w:szCs w:val="24"/>
          <w:vertAlign w:val="superscript"/>
        </w:rPr>
        <w:t>-3</w:t>
      </w:r>
      <w:r w:rsidRPr="003E4FBA">
        <w:rPr>
          <w:rFonts w:cs="Times New Roman"/>
          <w:color w:val="000000" w:themeColor="text1"/>
          <w:sz w:val="24"/>
          <w:szCs w:val="24"/>
        </w:rPr>
        <w:t xml:space="preserve"> when 1 vol% BaTiO</w:t>
      </w:r>
      <w:r w:rsidRPr="003E4FBA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Pr="003E4FBA">
        <w:rPr>
          <w:rFonts w:cs="Times New Roman"/>
          <w:color w:val="000000" w:themeColor="text1"/>
          <w:sz w:val="24"/>
          <w:szCs w:val="24"/>
        </w:rPr>
        <w:t xml:space="preserve"> are introduced</w:t>
      </w:r>
      <w:r w:rsidRPr="0071384C">
        <w:rPr>
          <w:rFonts w:cs="Times New Roman" w:hint="eastAsia"/>
          <w:color w:val="000000" w:themeColor="text1"/>
          <w:sz w:val="24"/>
          <w:szCs w:val="24"/>
        </w:rPr>
        <w:t>.</w:t>
      </w:r>
    </w:p>
    <w:p w14:paraId="7AFB66A7" w14:textId="39AA6FCC" w:rsidR="00593702" w:rsidRPr="001A7076" w:rsidRDefault="000A3E08" w:rsidP="002F1D63">
      <w:pPr>
        <w:tabs>
          <w:tab w:val="left" w:pos="900"/>
        </w:tabs>
        <w:spacing w:after="156" w:line="480" w:lineRule="auto"/>
        <w:ind w:firstLineChars="0" w:firstLine="0"/>
        <w:jc w:val="center"/>
        <w:rPr>
          <w:rFonts w:eastAsia="Times New Roman"/>
          <w:b/>
          <w:szCs w:val="21"/>
        </w:rPr>
      </w:pPr>
      <w:r w:rsidRPr="000E4A99">
        <w:rPr>
          <w:rFonts w:eastAsia="Times New Roman"/>
          <w:bCs/>
          <w:noProof/>
          <w:sz w:val="24"/>
          <w:szCs w:val="24"/>
          <w:lang w:val="en-GB"/>
        </w:rPr>
        <w:drawing>
          <wp:inline distT="0" distB="0" distL="0" distR="0" wp14:anchorId="4EAC106E" wp14:editId="2C65E70D">
            <wp:extent cx="5274310" cy="4239321"/>
            <wp:effectExtent l="0" t="0" r="2540" b="8890"/>
            <wp:docPr id="4" name="图片 4" descr="E:\Desktop\实验数据\BST复合铁电实验数据\BST+BA SR数据汇总\20211013BST+BA\电性能图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实验数据\BST复合铁电实验数据\BST+BA SR数据汇总\20211013BST+BA\电性能图2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3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25C" w:rsidRPr="002B0537">
        <w:rPr>
          <w:rFonts w:eastAsia="Times New Roman"/>
          <w:bCs/>
          <w:sz w:val="24"/>
          <w:szCs w:val="24"/>
        </w:rPr>
        <w:t xml:space="preserve">Figure </w:t>
      </w:r>
      <w:r w:rsidR="000B285D">
        <w:rPr>
          <w:rFonts w:eastAsia="Times New Roman"/>
          <w:bCs/>
          <w:sz w:val="24"/>
          <w:szCs w:val="24"/>
        </w:rPr>
        <w:t>5</w:t>
      </w:r>
      <w:r w:rsidR="0023025C" w:rsidRPr="002B0537">
        <w:rPr>
          <w:rFonts w:eastAsia="Times New Roman"/>
          <w:bCs/>
          <w:sz w:val="24"/>
          <w:szCs w:val="24"/>
        </w:rPr>
        <w:t xml:space="preserve">. </w:t>
      </w:r>
      <w:bookmarkStart w:id="72" w:name="OLE_LINK19"/>
      <w:bookmarkStart w:id="73" w:name="OLE_LINK20"/>
      <w:r w:rsidR="0023025C" w:rsidRPr="002B0537">
        <w:rPr>
          <w:rFonts w:eastAsia="Times New Roman"/>
          <w:bCs/>
          <w:sz w:val="24"/>
          <w:szCs w:val="24"/>
        </w:rPr>
        <w:t xml:space="preserve">Temperature dependence of </w:t>
      </w:r>
      <w:r w:rsidR="00E93E73" w:rsidRPr="002B0537">
        <w:rPr>
          <w:rFonts w:eastAsia="Times New Roman"/>
          <w:bCs/>
          <w:sz w:val="24"/>
          <w:szCs w:val="24"/>
        </w:rPr>
        <w:t xml:space="preserve">(a) </w:t>
      </w:r>
      <w:r w:rsidR="0023025C" w:rsidRPr="002B0537">
        <w:rPr>
          <w:rFonts w:eastAsia="Times New Roman"/>
          <w:bCs/>
          <w:sz w:val="24"/>
          <w:szCs w:val="24"/>
        </w:rPr>
        <w:t xml:space="preserve">electrical resistivity, </w:t>
      </w:r>
      <w:r w:rsidR="00E93E73" w:rsidRPr="002B0537">
        <w:rPr>
          <w:rFonts w:eastAsia="Times New Roman"/>
          <w:bCs/>
          <w:sz w:val="24"/>
          <w:szCs w:val="24"/>
        </w:rPr>
        <w:t xml:space="preserve">(b) </w:t>
      </w:r>
      <w:proofErr w:type="spellStart"/>
      <w:r w:rsidR="0023025C" w:rsidRPr="002B0537">
        <w:rPr>
          <w:rFonts w:eastAsia="Times New Roman"/>
          <w:bCs/>
          <w:sz w:val="24"/>
          <w:szCs w:val="24"/>
        </w:rPr>
        <w:t>Seebeck</w:t>
      </w:r>
      <w:proofErr w:type="spellEnd"/>
      <w:r w:rsidR="0023025C" w:rsidRPr="002B0537">
        <w:rPr>
          <w:rFonts w:eastAsia="Times New Roman"/>
          <w:bCs/>
          <w:sz w:val="24"/>
          <w:szCs w:val="24"/>
        </w:rPr>
        <w:t xml:space="preserve"> coefficient, </w:t>
      </w:r>
      <w:r w:rsidR="00E93E73" w:rsidRPr="002B0537">
        <w:rPr>
          <w:rFonts w:eastAsia="Times New Roman"/>
          <w:bCs/>
          <w:sz w:val="24"/>
          <w:szCs w:val="24"/>
        </w:rPr>
        <w:t xml:space="preserve">(c) </w:t>
      </w:r>
      <w:r w:rsidR="0023025C" w:rsidRPr="002B0537">
        <w:rPr>
          <w:rFonts w:eastAsia="Times New Roman"/>
          <w:bCs/>
          <w:sz w:val="24"/>
          <w:szCs w:val="24"/>
        </w:rPr>
        <w:t>and</w:t>
      </w:r>
      <w:r w:rsidR="00593702" w:rsidRPr="002B0537">
        <w:rPr>
          <w:rFonts w:eastAsia="Times New Roman"/>
          <w:bCs/>
          <w:sz w:val="24"/>
          <w:szCs w:val="24"/>
        </w:rPr>
        <w:t xml:space="preserve"> </w:t>
      </w:r>
      <w:r w:rsidR="0023025C" w:rsidRPr="002B0537">
        <w:rPr>
          <w:rFonts w:eastAsia="Times New Roman"/>
          <w:bCs/>
          <w:sz w:val="24"/>
          <w:szCs w:val="24"/>
        </w:rPr>
        <w:t xml:space="preserve">power factor (PF) of bulk samples with different </w:t>
      </w:r>
      <w:r w:rsidR="001F7936" w:rsidRPr="002B0537">
        <w:rPr>
          <w:rFonts w:eastAsia="Times New Roman"/>
          <w:bCs/>
          <w:sz w:val="24"/>
          <w:szCs w:val="24"/>
        </w:rPr>
        <w:t>BaTiO</w:t>
      </w:r>
      <w:r w:rsidR="001F7936" w:rsidRPr="002B0537">
        <w:rPr>
          <w:rFonts w:eastAsia="Times New Roman"/>
          <w:bCs/>
          <w:sz w:val="24"/>
          <w:szCs w:val="24"/>
          <w:vertAlign w:val="subscript"/>
        </w:rPr>
        <w:t>3</w:t>
      </w:r>
      <w:r w:rsidR="001F7936" w:rsidRPr="002B0537">
        <w:rPr>
          <w:rFonts w:eastAsia="Times New Roman"/>
          <w:bCs/>
          <w:sz w:val="24"/>
          <w:szCs w:val="24"/>
        </w:rPr>
        <w:t xml:space="preserve"> </w:t>
      </w:r>
      <w:r w:rsidR="0023025C" w:rsidRPr="002B0537">
        <w:rPr>
          <w:rFonts w:eastAsia="Times New Roman"/>
          <w:bCs/>
          <w:sz w:val="24"/>
          <w:szCs w:val="24"/>
        </w:rPr>
        <w:t>contents</w:t>
      </w:r>
      <w:bookmarkEnd w:id="72"/>
      <w:bookmarkEnd w:id="73"/>
      <w:r w:rsidR="00593702" w:rsidRPr="002B0537">
        <w:rPr>
          <w:rFonts w:eastAsia="Times New Roman"/>
          <w:bCs/>
          <w:sz w:val="24"/>
          <w:szCs w:val="24"/>
        </w:rPr>
        <w:t>, (</w:t>
      </w:r>
      <w:commentRangeStart w:id="74"/>
      <w:r w:rsidR="00593702" w:rsidRPr="002B0537">
        <w:rPr>
          <w:rFonts w:eastAsia="Times New Roman"/>
          <w:bCs/>
          <w:sz w:val="24"/>
          <w:szCs w:val="24"/>
        </w:rPr>
        <w:t xml:space="preserve">d) A </w:t>
      </w:r>
      <w:commentRangeEnd w:id="74"/>
      <w:r w:rsidR="003449A5">
        <w:rPr>
          <w:rStyle w:val="CommentReference"/>
        </w:rPr>
        <w:commentReference w:id="74"/>
      </w:r>
      <w:r w:rsidR="00593702" w:rsidRPr="002B0537">
        <w:rPr>
          <w:rFonts w:eastAsia="Times New Roman"/>
          <w:bCs/>
          <w:sz w:val="24"/>
          <w:szCs w:val="24"/>
        </w:rPr>
        <w:t xml:space="preserve">schematic representation of </w:t>
      </w:r>
      <w:r w:rsidR="00AE6D00" w:rsidRPr="002B0537">
        <w:rPr>
          <w:rFonts w:eastAsia="Times New Roman"/>
          <w:bCs/>
          <w:sz w:val="24"/>
          <w:szCs w:val="24"/>
        </w:rPr>
        <w:t>energy</w:t>
      </w:r>
      <w:r w:rsidR="00593702" w:rsidRPr="002B0537">
        <w:rPr>
          <w:rFonts w:eastAsia="Times New Roman"/>
          <w:bCs/>
          <w:sz w:val="24"/>
          <w:szCs w:val="24"/>
        </w:rPr>
        <w:t xml:space="preserve"> filtering effect in BaTiO</w:t>
      </w:r>
      <w:r w:rsidR="00593702" w:rsidRPr="002B0537">
        <w:rPr>
          <w:rFonts w:eastAsia="Times New Roman"/>
          <w:bCs/>
          <w:sz w:val="24"/>
          <w:szCs w:val="24"/>
          <w:vertAlign w:val="subscript"/>
        </w:rPr>
        <w:t>3</w:t>
      </w:r>
      <w:r w:rsidR="00593702" w:rsidRPr="002B0537">
        <w:rPr>
          <w:rFonts w:eastAsia="Times New Roman"/>
          <w:bCs/>
          <w:sz w:val="24"/>
          <w:szCs w:val="24"/>
        </w:rPr>
        <w:t>/BST composites.</w:t>
      </w:r>
    </w:p>
    <w:p w14:paraId="10382F45" w14:textId="0BF09ECE" w:rsidR="00CE4AB7" w:rsidRPr="002B0537" w:rsidRDefault="00CE4AB7" w:rsidP="001A7076">
      <w:pPr>
        <w:tabs>
          <w:tab w:val="left" w:pos="900"/>
        </w:tabs>
        <w:spacing w:after="156" w:line="480" w:lineRule="auto"/>
        <w:ind w:firstLineChars="0" w:firstLine="482"/>
        <w:jc w:val="center"/>
        <w:rPr>
          <w:bCs/>
          <w:sz w:val="24"/>
          <w:szCs w:val="24"/>
        </w:rPr>
      </w:pPr>
      <w:r w:rsidRPr="002B0537">
        <w:rPr>
          <w:rFonts w:eastAsia="Times New Roman" w:cs="Times New Roman"/>
          <w:bCs/>
          <w:sz w:val="24"/>
          <w:szCs w:val="24"/>
        </w:rPr>
        <w:t>Table 1. The room temperature carrier concentrations (</w:t>
      </w:r>
      <w:r w:rsidRPr="002B0537">
        <w:rPr>
          <w:rFonts w:eastAsia="Times New Roman" w:cs="Times New Roman"/>
          <w:bCs/>
          <w:i/>
          <w:sz w:val="24"/>
          <w:szCs w:val="24"/>
        </w:rPr>
        <w:t>n</w:t>
      </w:r>
      <w:r w:rsidRPr="002B0537">
        <w:rPr>
          <w:rFonts w:eastAsia="Times New Roman" w:cs="Times New Roman"/>
          <w:bCs/>
          <w:i/>
          <w:sz w:val="24"/>
          <w:szCs w:val="24"/>
          <w:vertAlign w:val="subscript"/>
        </w:rPr>
        <w:t>e</w:t>
      </w:r>
      <w:r w:rsidRPr="002B0537">
        <w:rPr>
          <w:rFonts w:eastAsia="Times New Roman" w:cs="Times New Roman"/>
          <w:bCs/>
          <w:sz w:val="24"/>
          <w:szCs w:val="24"/>
        </w:rPr>
        <w:t>), mobilities(</w:t>
      </w:r>
      <w:r w:rsidRPr="002B0537">
        <w:rPr>
          <w:rFonts w:eastAsiaTheme="minorEastAsia" w:cs="Times New Roman"/>
          <w:bCs/>
          <w:i/>
          <w:sz w:val="24"/>
          <w:szCs w:val="24"/>
        </w:rPr>
        <w:t>μ</w:t>
      </w:r>
      <w:r w:rsidRPr="002B0537">
        <w:rPr>
          <w:rFonts w:eastAsia="Times New Roman" w:cs="Times New Roman"/>
          <w:bCs/>
          <w:sz w:val="24"/>
          <w:szCs w:val="24"/>
        </w:rPr>
        <w:t xml:space="preserve">), </w:t>
      </w:r>
      <w:proofErr w:type="spellStart"/>
      <w:r w:rsidRPr="002B0537">
        <w:rPr>
          <w:rFonts w:eastAsia="Times New Roman" w:cs="Times New Roman"/>
          <w:bCs/>
          <w:sz w:val="24"/>
          <w:szCs w:val="24"/>
        </w:rPr>
        <w:t>Seebeck</w:t>
      </w:r>
      <w:proofErr w:type="spellEnd"/>
      <w:r w:rsidRPr="002B0537">
        <w:rPr>
          <w:rFonts w:eastAsia="Times New Roman" w:cs="Times New Roman"/>
          <w:bCs/>
          <w:sz w:val="24"/>
          <w:szCs w:val="24"/>
        </w:rPr>
        <w:t xml:space="preserve"> coefficients, and electrical resistivities</w:t>
      </w:r>
    </w:p>
    <w:tbl>
      <w:tblPr>
        <w:tblW w:w="9073" w:type="dxa"/>
        <w:tblInd w:w="-431" w:type="dxa"/>
        <w:tblLook w:val="04A0" w:firstRow="1" w:lastRow="0" w:firstColumn="1" w:lastColumn="0" w:noHBand="0" w:noVBand="1"/>
      </w:tblPr>
      <w:tblGrid>
        <w:gridCol w:w="2269"/>
        <w:gridCol w:w="1498"/>
        <w:gridCol w:w="1649"/>
        <w:gridCol w:w="1657"/>
        <w:gridCol w:w="2000"/>
      </w:tblGrid>
      <w:tr w:rsidR="00590617" w14:paraId="5A8C2C9A" w14:textId="77777777" w:rsidTr="00CE4AB7">
        <w:tc>
          <w:tcPr>
            <w:tcW w:w="2269" w:type="dxa"/>
            <w:tcBorders>
              <w:top w:val="single" w:sz="12" w:space="0" w:color="auto"/>
              <w:bottom w:val="single" w:sz="4" w:space="0" w:color="auto"/>
            </w:tcBorders>
          </w:tcPr>
          <w:p w14:paraId="567A22DC" w14:textId="77777777" w:rsidR="00CE4AB7" w:rsidRPr="00CC0649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CC0649">
              <w:rPr>
                <w:rFonts w:cs="Times New Roman"/>
                <w:color w:val="000000" w:themeColor="text1"/>
              </w:rPr>
              <w:t>Samples</w:t>
            </w:r>
          </w:p>
        </w:tc>
        <w:tc>
          <w:tcPr>
            <w:tcW w:w="1498" w:type="dxa"/>
            <w:tcBorders>
              <w:top w:val="single" w:sz="12" w:space="0" w:color="auto"/>
              <w:bottom w:val="single" w:sz="4" w:space="0" w:color="auto"/>
            </w:tcBorders>
          </w:tcPr>
          <w:p w14:paraId="269845FD" w14:textId="77777777" w:rsidR="00CE4AB7" w:rsidRPr="00CC0649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CC0649">
              <w:rPr>
                <w:rFonts w:cs="Times New Roman"/>
                <w:i/>
                <w:color w:val="000000" w:themeColor="text1"/>
              </w:rPr>
              <w:t>n</w:t>
            </w:r>
            <w:r w:rsidRPr="00CC0649">
              <w:rPr>
                <w:rFonts w:cs="Times New Roman"/>
                <w:color w:val="000000" w:themeColor="text1"/>
                <w:vertAlign w:val="subscript"/>
              </w:rPr>
              <w:t xml:space="preserve"> </w:t>
            </w:r>
            <w:r w:rsidRPr="00CC0649">
              <w:rPr>
                <w:rFonts w:cs="Times New Roman"/>
                <w:color w:val="000000" w:themeColor="text1"/>
              </w:rPr>
              <w:t>(10</w:t>
            </w:r>
            <w:r w:rsidRPr="00CC0649">
              <w:rPr>
                <w:rFonts w:cs="Times New Roman"/>
                <w:color w:val="000000" w:themeColor="text1"/>
                <w:vertAlign w:val="superscript"/>
              </w:rPr>
              <w:t>19</w:t>
            </w:r>
            <w:r w:rsidRPr="00CC0649">
              <w:rPr>
                <w:rFonts w:cs="Times New Roman"/>
                <w:color w:val="000000" w:themeColor="text1"/>
              </w:rPr>
              <w:t>cm</w:t>
            </w:r>
            <w:r w:rsidRPr="00CC0649">
              <w:rPr>
                <w:rFonts w:cs="Times New Roman"/>
                <w:color w:val="000000" w:themeColor="text1"/>
                <w:vertAlign w:val="superscript"/>
              </w:rPr>
              <w:t>-3</w:t>
            </w:r>
            <w:r w:rsidRPr="00CC0649">
              <w:rPr>
                <w:rFonts w:cs="Times New Roman"/>
                <w:color w:val="000000" w:themeColor="text1"/>
              </w:rPr>
              <w:t>)</w:t>
            </w:r>
          </w:p>
        </w:tc>
        <w:tc>
          <w:tcPr>
            <w:tcW w:w="1649" w:type="dxa"/>
            <w:tcBorders>
              <w:top w:val="single" w:sz="12" w:space="0" w:color="auto"/>
              <w:bottom w:val="single" w:sz="4" w:space="0" w:color="auto"/>
            </w:tcBorders>
          </w:tcPr>
          <w:p w14:paraId="3AC1BC40" w14:textId="77777777" w:rsidR="00CE4AB7" w:rsidRPr="00CC0649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CC0649">
              <w:rPr>
                <w:rFonts w:cs="Times New Roman"/>
                <w:i/>
                <w:color w:val="000000" w:themeColor="text1"/>
              </w:rPr>
              <w:t>μ</w:t>
            </w:r>
            <w:r w:rsidRPr="00CC0649">
              <w:rPr>
                <w:rFonts w:cs="Times New Roman"/>
                <w:color w:val="000000" w:themeColor="text1"/>
              </w:rPr>
              <w:t>(cm</w:t>
            </w:r>
            <w:r w:rsidRPr="00CC0649">
              <w:rPr>
                <w:rFonts w:cs="Times New Roman"/>
                <w:color w:val="000000" w:themeColor="text1"/>
                <w:vertAlign w:val="superscript"/>
              </w:rPr>
              <w:t>2</w:t>
            </w:r>
            <w:r w:rsidRPr="00CC0649">
              <w:rPr>
                <w:rFonts w:cs="Times New Roman"/>
                <w:color w:val="000000" w:themeColor="text1"/>
              </w:rPr>
              <w:t>V</w:t>
            </w:r>
            <w:r w:rsidRPr="00CC0649">
              <w:rPr>
                <w:rFonts w:cs="Times New Roman"/>
                <w:color w:val="000000" w:themeColor="text1"/>
                <w:vertAlign w:val="superscript"/>
              </w:rPr>
              <w:t>-1</w:t>
            </w:r>
            <w:r w:rsidRPr="00CC0649">
              <w:rPr>
                <w:rFonts w:cs="Times New Roman"/>
                <w:color w:val="000000" w:themeColor="text1"/>
              </w:rPr>
              <w:t>S</w:t>
            </w:r>
            <w:r w:rsidRPr="00CC0649">
              <w:rPr>
                <w:rFonts w:cs="Times New Roman"/>
                <w:color w:val="000000" w:themeColor="text1"/>
                <w:vertAlign w:val="superscript"/>
              </w:rPr>
              <w:t>-1</w:t>
            </w:r>
            <w:r w:rsidRPr="00CC0649">
              <w:rPr>
                <w:rFonts w:cs="Times New Roman"/>
                <w:color w:val="000000" w:themeColor="text1"/>
              </w:rPr>
              <w:t>)</w:t>
            </w:r>
          </w:p>
        </w:tc>
        <w:tc>
          <w:tcPr>
            <w:tcW w:w="1657" w:type="dxa"/>
            <w:tcBorders>
              <w:top w:val="single" w:sz="12" w:space="0" w:color="auto"/>
              <w:bottom w:val="single" w:sz="4" w:space="0" w:color="auto"/>
            </w:tcBorders>
          </w:tcPr>
          <w:p w14:paraId="355FA5B6" w14:textId="77777777" w:rsidR="00CE4AB7" w:rsidRPr="00CC0649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proofErr w:type="spellStart"/>
            <w:r w:rsidRPr="00CC0649">
              <w:rPr>
                <w:rFonts w:cs="Times New Roman"/>
                <w:i/>
                <w:color w:val="000000" w:themeColor="text1"/>
              </w:rPr>
              <w:t>Seebeck</w:t>
            </w:r>
            <w:proofErr w:type="spellEnd"/>
            <w:r w:rsidRPr="00CC0649">
              <w:rPr>
                <w:rFonts w:cs="Times New Roman"/>
                <w:color w:val="000000" w:themeColor="text1"/>
              </w:rPr>
              <w:t xml:space="preserve"> (μVK</w:t>
            </w:r>
            <w:r w:rsidRPr="00CC0649">
              <w:rPr>
                <w:rFonts w:cs="Times New Roman"/>
                <w:color w:val="000000" w:themeColor="text1"/>
                <w:vertAlign w:val="superscript"/>
              </w:rPr>
              <w:t>-1</w:t>
            </w:r>
            <w:r w:rsidRPr="00CC0649">
              <w:rPr>
                <w:rFonts w:cs="Times New Roman"/>
                <w:color w:val="000000" w:themeColor="text1"/>
              </w:rPr>
              <w:t>)</w:t>
            </w:r>
          </w:p>
        </w:tc>
        <w:tc>
          <w:tcPr>
            <w:tcW w:w="2000" w:type="dxa"/>
            <w:tcBorders>
              <w:top w:val="single" w:sz="12" w:space="0" w:color="auto"/>
              <w:bottom w:val="single" w:sz="4" w:space="0" w:color="auto"/>
            </w:tcBorders>
          </w:tcPr>
          <w:p w14:paraId="31651561" w14:textId="77777777" w:rsidR="00CE4AB7" w:rsidRPr="00CC0649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CC0649">
              <w:rPr>
                <w:rFonts w:cs="Times New Roman"/>
                <w:i/>
                <w:color w:val="000000" w:themeColor="text1"/>
              </w:rPr>
              <w:t>Resistivity</w:t>
            </w:r>
            <w:r w:rsidRPr="00CC0649">
              <w:rPr>
                <w:rFonts w:cs="Times New Roman"/>
                <w:color w:val="000000" w:themeColor="text1"/>
              </w:rPr>
              <w:t xml:space="preserve"> (</w:t>
            </w:r>
            <w:proofErr w:type="spellStart"/>
            <w:r w:rsidRPr="00CC0649">
              <w:rPr>
                <w:rFonts w:cs="Times New Roman"/>
                <w:color w:val="000000" w:themeColor="text1"/>
              </w:rPr>
              <w:t>μΩ</w:t>
            </w:r>
            <w:proofErr w:type="spellEnd"/>
            <w:r w:rsidRPr="00CC0649">
              <w:rPr>
                <w:rFonts w:cs="Times New Roman"/>
                <w:color w:val="000000" w:themeColor="text1"/>
              </w:rPr>
              <w:t xml:space="preserve"> m)</w:t>
            </w:r>
          </w:p>
        </w:tc>
      </w:tr>
      <w:tr w:rsidR="00590617" w14:paraId="224B1F88" w14:textId="77777777" w:rsidTr="00CE4AB7">
        <w:tc>
          <w:tcPr>
            <w:tcW w:w="2269" w:type="dxa"/>
            <w:tcBorders>
              <w:top w:val="single" w:sz="4" w:space="0" w:color="auto"/>
            </w:tcBorders>
          </w:tcPr>
          <w:p w14:paraId="15B925CA" w14:textId="77777777" w:rsidR="00CE4AB7" w:rsidRPr="00504E8B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504E8B">
              <w:rPr>
                <w:rFonts w:cs="Times New Roman"/>
                <w:color w:val="000000" w:themeColor="text1"/>
                <w:sz w:val="18"/>
                <w:szCs w:val="18"/>
              </w:rPr>
              <w:t>BST</w:t>
            </w:r>
          </w:p>
        </w:tc>
        <w:tc>
          <w:tcPr>
            <w:tcW w:w="1498" w:type="dxa"/>
            <w:tcBorders>
              <w:top w:val="single" w:sz="4" w:space="0" w:color="auto"/>
            </w:tcBorders>
          </w:tcPr>
          <w:p w14:paraId="7AEB7458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E96832">
              <w:rPr>
                <w:rFonts w:cs="Times New Roman"/>
                <w:color w:val="000000" w:themeColor="text1"/>
              </w:rPr>
              <w:t>3.31</w:t>
            </w:r>
          </w:p>
        </w:tc>
        <w:tc>
          <w:tcPr>
            <w:tcW w:w="1649" w:type="dxa"/>
            <w:tcBorders>
              <w:top w:val="single" w:sz="4" w:space="0" w:color="auto"/>
            </w:tcBorders>
          </w:tcPr>
          <w:p w14:paraId="35DB5C7D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E96832">
              <w:rPr>
                <w:rFonts w:cs="Times New Roman"/>
                <w:color w:val="000000" w:themeColor="text1"/>
              </w:rPr>
              <w:t>159.26</w:t>
            </w:r>
          </w:p>
        </w:tc>
        <w:tc>
          <w:tcPr>
            <w:tcW w:w="1657" w:type="dxa"/>
            <w:tcBorders>
              <w:top w:val="single" w:sz="4" w:space="0" w:color="auto"/>
            </w:tcBorders>
          </w:tcPr>
          <w:p w14:paraId="3B77FF74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E96832">
              <w:rPr>
                <w:rFonts w:cs="Times New Roman"/>
                <w:color w:val="000000" w:themeColor="text1"/>
              </w:rPr>
              <w:t>205.10</w:t>
            </w:r>
          </w:p>
        </w:tc>
        <w:tc>
          <w:tcPr>
            <w:tcW w:w="2000" w:type="dxa"/>
            <w:tcBorders>
              <w:top w:val="single" w:sz="4" w:space="0" w:color="auto"/>
            </w:tcBorders>
          </w:tcPr>
          <w:p w14:paraId="058FC908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E96832">
              <w:rPr>
                <w:rFonts w:cs="Times New Roman"/>
                <w:color w:val="000000" w:themeColor="text1"/>
              </w:rPr>
              <w:t>11.29</w:t>
            </w:r>
          </w:p>
        </w:tc>
      </w:tr>
      <w:tr w:rsidR="00590617" w14:paraId="79556C82" w14:textId="77777777" w:rsidTr="00CE4AB7">
        <w:tc>
          <w:tcPr>
            <w:tcW w:w="2269" w:type="dxa"/>
          </w:tcPr>
          <w:p w14:paraId="7917BCFB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504E8B">
              <w:rPr>
                <w:rFonts w:eastAsia="Times New Roman" w:cs="Times New Roman"/>
                <w:sz w:val="18"/>
                <w:szCs w:val="18"/>
              </w:rPr>
              <w:t>1 vol% BaTiO</w:t>
            </w:r>
            <w:r w:rsidRPr="00504E8B">
              <w:rPr>
                <w:rFonts w:eastAsia="Times New Roman" w:cs="Times New Roman"/>
                <w:sz w:val="18"/>
                <w:szCs w:val="18"/>
                <w:vertAlign w:val="subscript"/>
              </w:rPr>
              <w:t>3</w:t>
            </w:r>
            <w:r w:rsidRPr="00504E8B">
              <w:rPr>
                <w:rFonts w:eastAsia="Times New Roman" w:cs="Times New Roman"/>
                <w:sz w:val="18"/>
                <w:szCs w:val="18"/>
              </w:rPr>
              <w:t>/BST</w:t>
            </w:r>
          </w:p>
        </w:tc>
        <w:tc>
          <w:tcPr>
            <w:tcW w:w="1498" w:type="dxa"/>
          </w:tcPr>
          <w:p w14:paraId="1EB9E318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E96832">
              <w:rPr>
                <w:rFonts w:cs="Times New Roman"/>
                <w:color w:val="000000" w:themeColor="text1"/>
              </w:rPr>
              <w:t>2.73</w:t>
            </w:r>
          </w:p>
        </w:tc>
        <w:tc>
          <w:tcPr>
            <w:tcW w:w="1649" w:type="dxa"/>
          </w:tcPr>
          <w:p w14:paraId="5C49D793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E96832">
              <w:rPr>
                <w:rFonts w:cs="Times New Roman"/>
                <w:color w:val="000000" w:themeColor="text1"/>
              </w:rPr>
              <w:t>146.81</w:t>
            </w:r>
          </w:p>
        </w:tc>
        <w:tc>
          <w:tcPr>
            <w:tcW w:w="1657" w:type="dxa"/>
          </w:tcPr>
          <w:p w14:paraId="17E003A9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E96832">
              <w:rPr>
                <w:rFonts w:cs="Times New Roman"/>
                <w:color w:val="000000" w:themeColor="text1"/>
              </w:rPr>
              <w:t>210.25</w:t>
            </w:r>
          </w:p>
        </w:tc>
        <w:tc>
          <w:tcPr>
            <w:tcW w:w="2000" w:type="dxa"/>
          </w:tcPr>
          <w:p w14:paraId="07F93B65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E96832">
              <w:rPr>
                <w:rFonts w:cs="Times New Roman"/>
                <w:color w:val="000000" w:themeColor="text1"/>
              </w:rPr>
              <w:t>11.74</w:t>
            </w:r>
          </w:p>
        </w:tc>
      </w:tr>
      <w:tr w:rsidR="00590617" w14:paraId="41C1A80F" w14:textId="77777777" w:rsidTr="00CE4AB7">
        <w:tc>
          <w:tcPr>
            <w:tcW w:w="2269" w:type="dxa"/>
          </w:tcPr>
          <w:p w14:paraId="603A9CE2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504E8B">
              <w:rPr>
                <w:rFonts w:eastAsia="Times New Roman" w:cs="Times New Roman"/>
                <w:sz w:val="18"/>
                <w:szCs w:val="18"/>
              </w:rPr>
              <w:t>2 vol% BaTiO</w:t>
            </w:r>
            <w:r w:rsidRPr="00504E8B">
              <w:rPr>
                <w:rFonts w:eastAsia="Times New Roman" w:cs="Times New Roman"/>
                <w:sz w:val="18"/>
                <w:szCs w:val="18"/>
                <w:vertAlign w:val="subscript"/>
              </w:rPr>
              <w:t>3</w:t>
            </w:r>
            <w:r w:rsidRPr="00504E8B">
              <w:rPr>
                <w:rFonts w:eastAsia="Times New Roman" w:cs="Times New Roman"/>
                <w:sz w:val="18"/>
                <w:szCs w:val="18"/>
              </w:rPr>
              <w:t>/BST</w:t>
            </w:r>
          </w:p>
        </w:tc>
        <w:tc>
          <w:tcPr>
            <w:tcW w:w="1498" w:type="dxa"/>
          </w:tcPr>
          <w:p w14:paraId="43A178EC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E96832">
              <w:rPr>
                <w:rFonts w:cs="Times New Roman"/>
                <w:color w:val="000000" w:themeColor="text1"/>
              </w:rPr>
              <w:t>2.31</w:t>
            </w:r>
          </w:p>
        </w:tc>
        <w:tc>
          <w:tcPr>
            <w:tcW w:w="1649" w:type="dxa"/>
          </w:tcPr>
          <w:p w14:paraId="24A8C203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E96832">
              <w:rPr>
                <w:rFonts w:cs="Times New Roman"/>
                <w:color w:val="000000" w:themeColor="text1"/>
              </w:rPr>
              <w:t>162.33</w:t>
            </w:r>
          </w:p>
        </w:tc>
        <w:tc>
          <w:tcPr>
            <w:tcW w:w="1657" w:type="dxa"/>
          </w:tcPr>
          <w:p w14:paraId="7927C37B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E96832">
              <w:rPr>
                <w:rFonts w:cs="Times New Roman"/>
                <w:color w:val="000000" w:themeColor="text1"/>
              </w:rPr>
              <w:t>213.04</w:t>
            </w:r>
          </w:p>
        </w:tc>
        <w:tc>
          <w:tcPr>
            <w:tcW w:w="2000" w:type="dxa"/>
          </w:tcPr>
          <w:p w14:paraId="05833016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E96832">
              <w:rPr>
                <w:rFonts w:cs="Times New Roman"/>
                <w:color w:val="000000" w:themeColor="text1"/>
              </w:rPr>
              <w:t>12.19</w:t>
            </w:r>
          </w:p>
        </w:tc>
      </w:tr>
      <w:tr w:rsidR="00590617" w14:paraId="3CE387D1" w14:textId="77777777" w:rsidTr="00CE4AB7">
        <w:tc>
          <w:tcPr>
            <w:tcW w:w="2269" w:type="dxa"/>
          </w:tcPr>
          <w:p w14:paraId="4DD1A4EC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504E8B">
              <w:rPr>
                <w:rFonts w:eastAsia="Times New Roman" w:cs="Times New Roman"/>
                <w:sz w:val="18"/>
                <w:szCs w:val="18"/>
              </w:rPr>
              <w:lastRenderedPageBreak/>
              <w:t>3 vol% BaTiO</w:t>
            </w:r>
            <w:r w:rsidRPr="00504E8B">
              <w:rPr>
                <w:rFonts w:eastAsia="Times New Roman" w:cs="Times New Roman"/>
                <w:sz w:val="18"/>
                <w:szCs w:val="18"/>
                <w:vertAlign w:val="subscript"/>
              </w:rPr>
              <w:t>3</w:t>
            </w:r>
            <w:r w:rsidRPr="00504E8B">
              <w:rPr>
                <w:rFonts w:eastAsia="Times New Roman" w:cs="Times New Roman"/>
                <w:sz w:val="18"/>
                <w:szCs w:val="18"/>
              </w:rPr>
              <w:t>/BST</w:t>
            </w:r>
          </w:p>
        </w:tc>
        <w:tc>
          <w:tcPr>
            <w:tcW w:w="1498" w:type="dxa"/>
          </w:tcPr>
          <w:p w14:paraId="7EB0C606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E96832">
              <w:rPr>
                <w:rFonts w:cs="Times New Roman"/>
                <w:color w:val="000000" w:themeColor="text1"/>
              </w:rPr>
              <w:t>2.18</w:t>
            </w:r>
          </w:p>
        </w:tc>
        <w:tc>
          <w:tcPr>
            <w:tcW w:w="1649" w:type="dxa"/>
          </w:tcPr>
          <w:p w14:paraId="5EA9E1A5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E96832">
              <w:rPr>
                <w:rFonts w:cs="Times New Roman"/>
                <w:color w:val="000000" w:themeColor="text1"/>
              </w:rPr>
              <w:t>155.28</w:t>
            </w:r>
          </w:p>
        </w:tc>
        <w:tc>
          <w:tcPr>
            <w:tcW w:w="1657" w:type="dxa"/>
          </w:tcPr>
          <w:p w14:paraId="36424E62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E96832">
              <w:rPr>
                <w:rFonts w:cs="Times New Roman"/>
                <w:color w:val="000000" w:themeColor="text1"/>
              </w:rPr>
              <w:t>214.84</w:t>
            </w:r>
          </w:p>
        </w:tc>
        <w:tc>
          <w:tcPr>
            <w:tcW w:w="2000" w:type="dxa"/>
          </w:tcPr>
          <w:p w14:paraId="28C5DE78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E96832">
              <w:rPr>
                <w:rFonts w:cs="Times New Roman"/>
                <w:color w:val="000000" w:themeColor="text1"/>
              </w:rPr>
              <w:t>12.35</w:t>
            </w:r>
          </w:p>
        </w:tc>
      </w:tr>
      <w:tr w:rsidR="00F438AA" w14:paraId="341F6798" w14:textId="77777777" w:rsidTr="00CE4AB7">
        <w:tc>
          <w:tcPr>
            <w:tcW w:w="2269" w:type="dxa"/>
            <w:tcBorders>
              <w:bottom w:val="single" w:sz="12" w:space="0" w:color="auto"/>
            </w:tcBorders>
          </w:tcPr>
          <w:p w14:paraId="3FE30905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504E8B">
              <w:rPr>
                <w:rFonts w:eastAsia="Times New Roman" w:cs="Times New Roman"/>
                <w:sz w:val="18"/>
                <w:szCs w:val="18"/>
              </w:rPr>
              <w:t>4 vol% BaTiO</w:t>
            </w:r>
            <w:r w:rsidRPr="00504E8B">
              <w:rPr>
                <w:rFonts w:eastAsia="Times New Roman" w:cs="Times New Roman"/>
                <w:sz w:val="18"/>
                <w:szCs w:val="18"/>
                <w:vertAlign w:val="subscript"/>
              </w:rPr>
              <w:t>3</w:t>
            </w:r>
            <w:r w:rsidRPr="00504E8B">
              <w:rPr>
                <w:rFonts w:eastAsia="Times New Roman" w:cs="Times New Roman"/>
                <w:sz w:val="18"/>
                <w:szCs w:val="18"/>
              </w:rPr>
              <w:t>/BST</w:t>
            </w:r>
          </w:p>
        </w:tc>
        <w:tc>
          <w:tcPr>
            <w:tcW w:w="1498" w:type="dxa"/>
            <w:tcBorders>
              <w:bottom w:val="single" w:sz="12" w:space="0" w:color="auto"/>
            </w:tcBorders>
          </w:tcPr>
          <w:p w14:paraId="03DDCE2D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E96832">
              <w:rPr>
                <w:rFonts w:cs="Times New Roman"/>
                <w:color w:val="000000" w:themeColor="text1"/>
              </w:rPr>
              <w:t>2.10</w:t>
            </w:r>
          </w:p>
        </w:tc>
        <w:tc>
          <w:tcPr>
            <w:tcW w:w="1649" w:type="dxa"/>
            <w:tcBorders>
              <w:bottom w:val="single" w:sz="12" w:space="0" w:color="auto"/>
            </w:tcBorders>
          </w:tcPr>
          <w:p w14:paraId="6F3B4127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E96832">
              <w:rPr>
                <w:rFonts w:cs="Times New Roman"/>
                <w:color w:val="000000" w:themeColor="text1"/>
              </w:rPr>
              <w:t>160.75</w:t>
            </w:r>
          </w:p>
        </w:tc>
        <w:tc>
          <w:tcPr>
            <w:tcW w:w="1657" w:type="dxa"/>
            <w:tcBorders>
              <w:bottom w:val="single" w:sz="12" w:space="0" w:color="auto"/>
            </w:tcBorders>
          </w:tcPr>
          <w:p w14:paraId="4F3F66D5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E96832">
              <w:rPr>
                <w:rFonts w:cs="Times New Roman"/>
                <w:color w:val="000000" w:themeColor="text1"/>
              </w:rPr>
              <w:t>216.00</w:t>
            </w:r>
          </w:p>
        </w:tc>
        <w:tc>
          <w:tcPr>
            <w:tcW w:w="2000" w:type="dxa"/>
            <w:tcBorders>
              <w:bottom w:val="single" w:sz="12" w:space="0" w:color="auto"/>
            </w:tcBorders>
          </w:tcPr>
          <w:p w14:paraId="4E58E859" w14:textId="77777777" w:rsidR="00CE4AB7" w:rsidRPr="00E96832" w:rsidRDefault="00CE4AB7" w:rsidP="00CE4AB7">
            <w:pPr>
              <w:tabs>
                <w:tab w:val="left" w:pos="900"/>
              </w:tabs>
              <w:spacing w:after="156"/>
              <w:ind w:firstLineChars="0" w:firstLine="0"/>
              <w:jc w:val="center"/>
              <w:rPr>
                <w:rFonts w:cs="Times New Roman"/>
                <w:color w:val="000000" w:themeColor="text1"/>
              </w:rPr>
            </w:pPr>
            <w:r w:rsidRPr="00E96832">
              <w:rPr>
                <w:rFonts w:cs="Times New Roman"/>
                <w:color w:val="000000" w:themeColor="text1"/>
              </w:rPr>
              <w:t>12.45</w:t>
            </w:r>
          </w:p>
        </w:tc>
      </w:tr>
    </w:tbl>
    <w:p w14:paraId="614898AF" w14:textId="64E6D16C" w:rsidR="0023025C" w:rsidRPr="006E2D26" w:rsidRDefault="00C906B3" w:rsidP="00CE4AB7">
      <w:pPr>
        <w:tabs>
          <w:tab w:val="left" w:pos="900"/>
        </w:tabs>
        <w:spacing w:after="156" w:line="480" w:lineRule="auto"/>
        <w:ind w:firstLine="480"/>
        <w:rPr>
          <w:rFonts w:cs="Times New Roman"/>
          <w:color w:val="000000" w:themeColor="text1"/>
          <w:sz w:val="24"/>
          <w:szCs w:val="24"/>
        </w:rPr>
      </w:pPr>
      <w:r w:rsidRPr="00005224">
        <w:rPr>
          <w:rFonts w:cs="Times New Roman"/>
          <w:color w:val="000000" w:themeColor="text1"/>
          <w:sz w:val="24"/>
          <w:szCs w:val="24"/>
        </w:rPr>
        <w:t>Figure</w:t>
      </w:r>
      <w:r w:rsidR="0023025C" w:rsidRPr="00005224">
        <w:rPr>
          <w:rFonts w:cs="Times New Roman"/>
          <w:color w:val="000000" w:themeColor="text1"/>
          <w:sz w:val="24"/>
          <w:szCs w:val="24"/>
        </w:rPr>
        <w:t xml:space="preserve"> </w:t>
      </w:r>
      <w:r w:rsidR="000B285D">
        <w:rPr>
          <w:rFonts w:cs="Times New Roman"/>
          <w:color w:val="000000" w:themeColor="text1"/>
          <w:sz w:val="24"/>
          <w:szCs w:val="24"/>
        </w:rPr>
        <w:t>5</w:t>
      </w:r>
      <w:r w:rsidR="0023025C" w:rsidRPr="00005224">
        <w:rPr>
          <w:rFonts w:cs="Times New Roman"/>
          <w:color w:val="000000" w:themeColor="text1"/>
          <w:sz w:val="24"/>
          <w:szCs w:val="24"/>
        </w:rPr>
        <w:t xml:space="preserve">b shows </w:t>
      </w:r>
      <w:proofErr w:type="spellStart"/>
      <w:r w:rsidR="0023025C" w:rsidRPr="00005224">
        <w:rPr>
          <w:rFonts w:cs="Times New Roman"/>
          <w:color w:val="000000" w:themeColor="text1"/>
          <w:sz w:val="24"/>
          <w:szCs w:val="24"/>
        </w:rPr>
        <w:t>Seebeck</w:t>
      </w:r>
      <w:proofErr w:type="spellEnd"/>
      <w:r w:rsidR="0023025C" w:rsidRPr="00005224">
        <w:rPr>
          <w:rFonts w:cs="Times New Roman"/>
          <w:color w:val="000000" w:themeColor="text1"/>
          <w:sz w:val="24"/>
          <w:szCs w:val="24"/>
        </w:rPr>
        <w:t xml:space="preserve"> coefficient of </w:t>
      </w:r>
      <w:r w:rsidR="00421B2F">
        <w:rPr>
          <w:rFonts w:cs="Times New Roman" w:hint="eastAsia"/>
          <w:color w:val="000000" w:themeColor="text1"/>
          <w:sz w:val="24"/>
          <w:szCs w:val="24"/>
        </w:rPr>
        <w:t>thermoelectric</w:t>
      </w:r>
      <w:r w:rsidR="007D18FC"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 w:rsidR="007D18FC" w:rsidRPr="006E2D26">
        <w:rPr>
          <w:rFonts w:cs="Times New Roman" w:hint="eastAsia"/>
          <w:color w:val="000000" w:themeColor="text1"/>
          <w:sz w:val="24"/>
          <w:szCs w:val="24"/>
        </w:rPr>
        <w:t>composite</w:t>
      </w:r>
      <w:r w:rsidR="00421B2F">
        <w:rPr>
          <w:rFonts w:cs="Times New Roman" w:hint="eastAsia"/>
          <w:color w:val="000000" w:themeColor="text1"/>
          <w:sz w:val="24"/>
          <w:szCs w:val="24"/>
        </w:rPr>
        <w:t>s</w:t>
      </w:r>
      <w:r w:rsidR="0023025C" w:rsidRPr="006E2D26">
        <w:rPr>
          <w:rFonts w:cs="Times New Roman"/>
          <w:color w:val="000000" w:themeColor="text1"/>
          <w:sz w:val="24"/>
          <w:szCs w:val="24"/>
        </w:rPr>
        <w:t xml:space="preserve"> with different</w:t>
      </w:r>
      <w:r w:rsidR="00421B2F" w:rsidRPr="00421B2F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421B2F" w:rsidRPr="006E2D26">
        <w:rPr>
          <w:rFonts w:cs="Times New Roman" w:hint="eastAsia"/>
          <w:color w:val="000000" w:themeColor="text1"/>
          <w:sz w:val="24"/>
          <w:szCs w:val="24"/>
        </w:rPr>
        <w:t>BaTiO</w:t>
      </w:r>
      <w:r w:rsidR="00421B2F" w:rsidRPr="006E2D26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23025C" w:rsidRPr="006E2D26">
        <w:rPr>
          <w:rFonts w:cs="Times New Roman"/>
          <w:color w:val="000000" w:themeColor="text1"/>
          <w:sz w:val="24"/>
          <w:szCs w:val="24"/>
        </w:rPr>
        <w:t xml:space="preserve"> contents</w:t>
      </w:r>
      <w:r w:rsidR="00421B2F">
        <w:rPr>
          <w:rFonts w:cs="Times New Roman" w:hint="eastAsia"/>
          <w:color w:val="000000" w:themeColor="text1"/>
          <w:sz w:val="24"/>
          <w:szCs w:val="24"/>
        </w:rPr>
        <w:t xml:space="preserve"> at different temperature</w:t>
      </w:r>
      <w:r w:rsidR="0023025C" w:rsidRPr="006E2D26">
        <w:rPr>
          <w:rFonts w:cs="Times New Roman"/>
          <w:color w:val="000000" w:themeColor="text1"/>
          <w:sz w:val="24"/>
          <w:szCs w:val="24"/>
        </w:rPr>
        <w:t>.</w:t>
      </w:r>
      <w:r w:rsidR="007D18FC"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 w:rsidR="0023025C" w:rsidRPr="006E2D26">
        <w:rPr>
          <w:rFonts w:cs="Times New Roman"/>
          <w:color w:val="000000" w:themeColor="text1"/>
          <w:sz w:val="24"/>
          <w:szCs w:val="24"/>
        </w:rPr>
        <w:t xml:space="preserve">A positive </w:t>
      </w:r>
      <w:proofErr w:type="spellStart"/>
      <w:r w:rsidR="0023025C" w:rsidRPr="006E2D26">
        <w:rPr>
          <w:rFonts w:cs="Times New Roman"/>
          <w:color w:val="000000" w:themeColor="text1"/>
          <w:sz w:val="24"/>
          <w:szCs w:val="24"/>
        </w:rPr>
        <w:t>Seebeck</w:t>
      </w:r>
      <w:proofErr w:type="spellEnd"/>
      <w:r w:rsidR="0023025C" w:rsidRPr="006E2D26">
        <w:rPr>
          <w:rFonts w:cs="Times New Roman"/>
          <w:color w:val="000000" w:themeColor="text1"/>
          <w:sz w:val="24"/>
          <w:szCs w:val="24"/>
        </w:rPr>
        <w:t xml:space="preserve"> coefficient indicates p-type conductive behavior.</w:t>
      </w:r>
      <w:r w:rsidR="005B435C" w:rsidRPr="005B435C">
        <w:rPr>
          <w:rFonts w:cs="Times New Roman"/>
          <w:color w:val="000000" w:themeColor="text1"/>
          <w:sz w:val="24"/>
          <w:szCs w:val="24"/>
        </w:rPr>
        <w:t xml:space="preserve"> </w:t>
      </w:r>
      <w:r w:rsidR="00421B2F">
        <w:rPr>
          <w:rFonts w:cs="Times New Roman" w:hint="eastAsia"/>
          <w:color w:val="000000" w:themeColor="text1"/>
          <w:sz w:val="24"/>
          <w:szCs w:val="24"/>
        </w:rPr>
        <w:t>W</w:t>
      </w:r>
      <w:r w:rsidR="005B435C" w:rsidRPr="005B435C">
        <w:rPr>
          <w:rFonts w:cs="Times New Roman"/>
          <w:color w:val="000000" w:themeColor="text1"/>
          <w:sz w:val="24"/>
          <w:szCs w:val="24"/>
        </w:rPr>
        <w:t xml:space="preserve">ith the </w:t>
      </w:r>
      <w:r w:rsidR="00421B2F">
        <w:rPr>
          <w:rFonts w:cs="Times New Roman" w:hint="eastAsia"/>
          <w:color w:val="000000" w:themeColor="text1"/>
          <w:sz w:val="24"/>
          <w:szCs w:val="24"/>
        </w:rPr>
        <w:t xml:space="preserve">temperature </w:t>
      </w:r>
      <w:r w:rsidR="005B435C" w:rsidRPr="005B435C">
        <w:rPr>
          <w:rFonts w:cs="Times New Roman"/>
          <w:color w:val="000000" w:themeColor="text1"/>
          <w:sz w:val="24"/>
          <w:szCs w:val="24"/>
        </w:rPr>
        <w:t>increas</w:t>
      </w:r>
      <w:r w:rsidR="00421B2F">
        <w:rPr>
          <w:rFonts w:cs="Times New Roman" w:hint="eastAsia"/>
          <w:color w:val="000000" w:themeColor="text1"/>
          <w:sz w:val="24"/>
          <w:szCs w:val="24"/>
        </w:rPr>
        <w:t>ing</w:t>
      </w:r>
      <w:r w:rsidR="005B435C" w:rsidRPr="005B435C">
        <w:rPr>
          <w:rFonts w:cs="Times New Roman"/>
          <w:color w:val="000000" w:themeColor="text1"/>
          <w:sz w:val="24"/>
          <w:szCs w:val="24"/>
        </w:rPr>
        <w:t xml:space="preserve">, </w:t>
      </w:r>
      <w:proofErr w:type="spellStart"/>
      <w:r w:rsidR="005B435C" w:rsidRPr="005B435C">
        <w:rPr>
          <w:rFonts w:cs="Times New Roman"/>
          <w:color w:val="000000" w:themeColor="text1"/>
          <w:sz w:val="24"/>
          <w:szCs w:val="24"/>
        </w:rPr>
        <w:t>Seebeck</w:t>
      </w:r>
      <w:proofErr w:type="spellEnd"/>
      <w:r w:rsidR="005B435C" w:rsidRPr="005B435C">
        <w:rPr>
          <w:rFonts w:cs="Times New Roman"/>
          <w:color w:val="000000" w:themeColor="text1"/>
          <w:sz w:val="24"/>
          <w:szCs w:val="24"/>
        </w:rPr>
        <w:t xml:space="preserve"> </w:t>
      </w:r>
      <w:r w:rsidR="00421B2F">
        <w:rPr>
          <w:rFonts w:cs="Times New Roman" w:hint="eastAsia"/>
          <w:color w:val="000000" w:themeColor="text1"/>
          <w:sz w:val="24"/>
          <w:szCs w:val="24"/>
        </w:rPr>
        <w:t xml:space="preserve">coefficient </w:t>
      </w:r>
      <w:r w:rsidR="005B435C" w:rsidRPr="005B435C">
        <w:rPr>
          <w:rFonts w:cs="Times New Roman"/>
          <w:color w:val="000000" w:themeColor="text1"/>
          <w:sz w:val="24"/>
          <w:szCs w:val="24"/>
        </w:rPr>
        <w:t xml:space="preserve">of all the samples first increase </w:t>
      </w:r>
      <w:r w:rsidR="00421B2F">
        <w:rPr>
          <w:rFonts w:cs="Times New Roman" w:hint="eastAsia"/>
          <w:color w:val="000000" w:themeColor="text1"/>
          <w:sz w:val="24"/>
          <w:szCs w:val="24"/>
        </w:rPr>
        <w:t>to a maximum value</w:t>
      </w:r>
      <w:r w:rsidR="005B435C" w:rsidRPr="005B435C">
        <w:rPr>
          <w:rFonts w:cs="Times New Roman"/>
          <w:color w:val="000000" w:themeColor="text1"/>
          <w:sz w:val="24"/>
          <w:szCs w:val="24"/>
        </w:rPr>
        <w:t xml:space="preserve"> at the intrinsic excitation temperature</w:t>
      </w:r>
      <w:del w:id="75" w:author="1554206404@qq.com" w:date="2021-11-23T16:38:00Z">
        <w:r w:rsidR="00DE2972" w:rsidRPr="000E4A99" w:rsidDel="00D01A4F">
          <w:rPr>
            <w:rFonts w:cs="Times New Roman"/>
            <w:color w:val="000000" w:themeColor="text1"/>
            <w:sz w:val="24"/>
            <w:szCs w:val="24"/>
            <w:vertAlign w:val="superscript"/>
          </w:rPr>
          <w:fldChar w:fldCharType="begin">
            <w:fldData xml:space="preserve">PEVuZE5vdGU+PENpdGU+PEF1dGhvcj5CYW5vPC9BdXRob3I+PFllYXI+MjAyMTwvWWVhcj48UmVj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</w:fldData>
          </w:fldChar>
        </w:r>
      </w:del>
      <w:r w:rsidR="00D01A4F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D01A4F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PEVuZE5vdGU+PENpdGU+PEF1dGhvcj5CYW5vPC9BdXRob3I+PFllYXI+MjAyMTwvWWVhcj48UmVj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</w:fldData>
        </w:fldChar>
      </w:r>
      <w:r w:rsidR="00D01A4F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D01A4F">
        <w:rPr>
          <w:rFonts w:cs="Times New Roman"/>
          <w:color w:val="000000" w:themeColor="text1"/>
          <w:sz w:val="24"/>
          <w:szCs w:val="24"/>
          <w:vertAlign w:val="superscript"/>
        </w:rPr>
      </w:r>
      <w:r w:rsidR="00D01A4F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del w:id="76" w:author="1554206404@qq.com" w:date="2021-11-23T16:38:00Z">
        <w:r w:rsidR="00DE2972" w:rsidRPr="000E4A99" w:rsidDel="00D01A4F">
          <w:rPr>
            <w:rFonts w:cs="Times New Roman"/>
            <w:color w:val="000000" w:themeColor="text1"/>
            <w:sz w:val="24"/>
            <w:szCs w:val="24"/>
            <w:vertAlign w:val="superscript"/>
          </w:rPr>
        </w:r>
        <w:r w:rsidR="00DE2972" w:rsidRPr="000E4A99" w:rsidDel="00D01A4F">
          <w:rPr>
            <w:rFonts w:cs="Times New Roman"/>
            <w:color w:val="000000" w:themeColor="text1"/>
            <w:sz w:val="24"/>
            <w:szCs w:val="24"/>
            <w:vertAlign w:val="superscript"/>
          </w:rPr>
          <w:fldChar w:fldCharType="separate"/>
        </w:r>
      </w:del>
      <w:r w:rsidR="00D01A4F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[38]</w:t>
      </w:r>
      <w:del w:id="77" w:author="1554206404@qq.com" w:date="2021-11-23T16:38:00Z">
        <w:r w:rsidR="00DE2972" w:rsidRPr="000E4A99" w:rsidDel="00D01A4F">
          <w:rPr>
            <w:rFonts w:cs="Times New Roman"/>
            <w:color w:val="000000" w:themeColor="text1"/>
            <w:sz w:val="24"/>
            <w:szCs w:val="24"/>
            <w:vertAlign w:val="superscript"/>
          </w:rPr>
          <w:fldChar w:fldCharType="end"/>
        </w:r>
      </w:del>
      <w:r w:rsidR="00421B2F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5B435C" w:rsidRPr="005B435C">
        <w:rPr>
          <w:rFonts w:cs="Times New Roman"/>
          <w:color w:val="000000" w:themeColor="text1"/>
          <w:sz w:val="24"/>
          <w:szCs w:val="24"/>
        </w:rPr>
        <w:t>(</w:t>
      </w:r>
      <w:r w:rsidR="00DE2972">
        <w:rPr>
          <w:rFonts w:cs="Times New Roman"/>
          <w:color w:val="000000" w:themeColor="text1"/>
          <w:sz w:val="24"/>
          <w:szCs w:val="24"/>
        </w:rPr>
        <w:t xml:space="preserve">near </w:t>
      </w:r>
      <w:r w:rsidR="005B435C" w:rsidRPr="005B435C">
        <w:rPr>
          <w:rFonts w:cs="Times New Roman"/>
          <w:color w:val="000000" w:themeColor="text1"/>
          <w:sz w:val="24"/>
          <w:szCs w:val="24"/>
        </w:rPr>
        <w:t>363</w:t>
      </w:r>
      <w:r w:rsidR="00FA084A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5B435C" w:rsidRPr="005B435C">
        <w:rPr>
          <w:rFonts w:cs="Times New Roman"/>
          <w:color w:val="000000" w:themeColor="text1"/>
          <w:sz w:val="24"/>
          <w:szCs w:val="24"/>
        </w:rPr>
        <w:t>K)</w:t>
      </w:r>
      <w:r w:rsidR="00421B2F">
        <w:rPr>
          <w:rFonts w:cs="Times New Roman" w:hint="eastAsia"/>
          <w:color w:val="000000" w:themeColor="text1"/>
          <w:sz w:val="24"/>
          <w:szCs w:val="24"/>
        </w:rPr>
        <w:t>,</w:t>
      </w:r>
      <w:r w:rsidR="0023025C"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 w:rsidR="00421B2F" w:rsidRPr="005B435C">
        <w:rPr>
          <w:rFonts w:cs="Times New Roman"/>
          <w:color w:val="000000" w:themeColor="text1"/>
          <w:sz w:val="24"/>
          <w:szCs w:val="24"/>
        </w:rPr>
        <w:t>and then decrease</w:t>
      </w:r>
      <w:r w:rsidR="00421B2F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421B2F" w:rsidRPr="00421B2F">
        <w:rPr>
          <w:rFonts w:cs="Times New Roman"/>
          <w:color w:val="000000" w:themeColor="text1"/>
          <w:sz w:val="24"/>
          <w:szCs w:val="24"/>
        </w:rPr>
        <w:t>slightly</w:t>
      </w:r>
      <w:r w:rsidR="00421B2F">
        <w:rPr>
          <w:rFonts w:cs="Times New Roman" w:hint="eastAsia"/>
          <w:color w:val="000000" w:themeColor="text1"/>
          <w:sz w:val="24"/>
          <w:szCs w:val="24"/>
        </w:rPr>
        <w:t xml:space="preserve"> due to</w:t>
      </w:r>
      <w:r w:rsidR="00FA084A" w:rsidRPr="00042AD4">
        <w:rPr>
          <w:rFonts w:cs="Times New Roman"/>
          <w:color w:val="000000" w:themeColor="text1"/>
          <w:sz w:val="24"/>
          <w:szCs w:val="24"/>
        </w:rPr>
        <w:t xml:space="preserve"> the appearance of </w:t>
      </w:r>
      <w:r w:rsidR="00FA084A" w:rsidRPr="00FA084A">
        <w:rPr>
          <w:rFonts w:cs="Times New Roman"/>
          <w:color w:val="000000" w:themeColor="text1"/>
          <w:sz w:val="24"/>
          <w:szCs w:val="24"/>
        </w:rPr>
        <w:t>electron</w:t>
      </w:r>
      <w:r w:rsidR="00FA084A">
        <w:rPr>
          <w:rFonts w:cs="Times New Roman" w:hint="eastAsia"/>
          <w:color w:val="000000" w:themeColor="text1"/>
          <w:sz w:val="24"/>
          <w:szCs w:val="24"/>
        </w:rPr>
        <w:t>/</w:t>
      </w:r>
      <w:r w:rsidR="00FA084A" w:rsidRPr="00FA084A">
        <w:rPr>
          <w:rFonts w:cs="Times New Roman"/>
          <w:color w:val="000000" w:themeColor="text1"/>
          <w:sz w:val="24"/>
          <w:szCs w:val="24"/>
        </w:rPr>
        <w:t>hole pair</w:t>
      </w:r>
      <w:r w:rsidR="00FA084A">
        <w:rPr>
          <w:rFonts w:cs="Times New Roman" w:hint="eastAsia"/>
          <w:color w:val="000000" w:themeColor="text1"/>
          <w:sz w:val="24"/>
          <w:szCs w:val="24"/>
        </w:rPr>
        <w:t>s.</w:t>
      </w:r>
      <w:r w:rsidR="00421B2F" w:rsidRPr="005B435C">
        <w:rPr>
          <w:rFonts w:cs="Times New Roman"/>
          <w:color w:val="000000" w:themeColor="text1"/>
          <w:sz w:val="24"/>
          <w:szCs w:val="24"/>
        </w:rPr>
        <w:t xml:space="preserve"> </w:t>
      </w:r>
      <w:r w:rsidR="0023025C" w:rsidRPr="006E2D26">
        <w:rPr>
          <w:rFonts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23025C" w:rsidRPr="006E2D26">
        <w:rPr>
          <w:rFonts w:cs="Times New Roman"/>
          <w:color w:val="000000" w:themeColor="text1"/>
          <w:sz w:val="24"/>
          <w:szCs w:val="24"/>
        </w:rPr>
        <w:t>Seebeck</w:t>
      </w:r>
      <w:proofErr w:type="spellEnd"/>
      <w:r w:rsidR="0023025C" w:rsidRPr="006E2D26">
        <w:rPr>
          <w:rFonts w:cs="Times New Roman"/>
          <w:color w:val="000000" w:themeColor="text1"/>
          <w:sz w:val="24"/>
          <w:szCs w:val="24"/>
        </w:rPr>
        <w:t xml:space="preserve"> coefficient can be expressed as the formula</w:t>
      </w:r>
      <w:r w:rsidR="000C2E95" w:rsidRPr="007A2042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PEVuZE5vdGU+PENpdGU+PEF1dGhvcj5YaW5nPC9BdXRob3I+PFllYXI+MjAxNjwvWWVhcj48UmVj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</w:fldData>
        </w:fldChar>
      </w:r>
      <w:r w:rsidR="00DE2972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DE2972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PEVuZE5vdGU+PENpdGU+PEF1dGhvcj5YaW5nPC9BdXRob3I+PFllYXI+MjAxNjwvWWVhcj48UmVj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</w:fldData>
        </w:fldChar>
      </w:r>
      <w:r w:rsidR="00DE2972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DE2972">
        <w:rPr>
          <w:rFonts w:cs="Times New Roman"/>
          <w:color w:val="000000" w:themeColor="text1"/>
          <w:sz w:val="24"/>
          <w:szCs w:val="24"/>
          <w:vertAlign w:val="superscript"/>
        </w:rPr>
      </w:r>
      <w:r w:rsidR="00DE2972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0C2E95" w:rsidRPr="007A2042">
        <w:rPr>
          <w:rFonts w:cs="Times New Roman"/>
          <w:color w:val="000000" w:themeColor="text1"/>
          <w:sz w:val="24"/>
          <w:szCs w:val="24"/>
          <w:vertAlign w:val="superscript"/>
        </w:rPr>
      </w:r>
      <w:r w:rsidR="000C2E95" w:rsidRPr="007A2042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DE2972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[39, 40]</w:t>
      </w:r>
      <w:r w:rsidR="000C2E95" w:rsidRPr="007A2042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23025C" w:rsidRPr="006E2D26">
        <w:rPr>
          <w:rFonts w:cs="Times New Roman"/>
          <w:color w:val="000000" w:themeColor="text1"/>
          <w:sz w:val="24"/>
          <w:szCs w:val="24"/>
        </w:rPr>
        <w:t>:</w:t>
      </w:r>
    </w:p>
    <w:p w14:paraId="391661D1" w14:textId="059BB202" w:rsidR="0023025C" w:rsidRPr="000D6E1A" w:rsidRDefault="0023025C" w:rsidP="00042AD4">
      <w:pPr>
        <w:tabs>
          <w:tab w:val="left" w:pos="900"/>
        </w:tabs>
        <w:wordWrap w:val="0"/>
        <w:spacing w:after="156" w:line="360" w:lineRule="auto"/>
        <w:ind w:firstLine="420"/>
        <w:jc w:val="right"/>
        <w:rPr>
          <w:rFonts w:cs="Times New Roman"/>
          <w:color w:val="000000" w:themeColor="text1"/>
        </w:rPr>
      </w:pPr>
      <m:oMath>
        <m:r>
          <w:rPr>
            <w:rFonts w:ascii="Cambria Math" w:eastAsia="Cambria Math" w:hAnsi="Cambria Math" w:cs="Cambria Math"/>
            <w:color w:val="000000" w:themeColor="text1"/>
          </w:rPr>
          <m:t>S</m:t>
        </m:r>
        <m:r>
          <m:rPr>
            <m:sty m:val="p"/>
          </m:rPr>
          <w:rPr>
            <w:rFonts w:ascii="Cambria Math" w:eastAsia="Cambria Math" w:hAnsi="Cambria Math" w:cs="Cambria Math"/>
            <w:color w:val="000000" w:themeColor="text1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color w:val="000000" w:themeColor="text1"/>
              </w:rPr>
            </m:ctrlPr>
          </m:fPr>
          <m:num>
            <m:r>
              <w:rPr>
                <w:rFonts w:ascii="Cambria Math" w:eastAsia="Cambria Math" w:hAnsi="Cambria Math" w:cs="Times New Roman"/>
                <w:color w:val="000000" w:themeColor="text1"/>
              </w:rPr>
              <m:t>8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 w:hint="eastAsia"/>
                    <w:color w:val="000000" w:themeColor="text1"/>
                  </w:rPr>
                  <m:t>π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eastAsia="Cambria Math" w:hAnsi="Cambria Math" w:cs="Times New Roman"/>
                    <w:i/>
                    <w:color w:val="000000" w:themeColor="text1"/>
                  </w:rPr>
                </m:ctrlPr>
              </m:sSubSupPr>
              <m:e>
                <m:r>
                  <w:rPr>
                    <w:rFonts w:ascii="Cambria Math" w:eastAsia="Cambria Math" w:hAnsi="Cambria Math" w:cs="Times New Roman"/>
                    <w:color w:val="000000" w:themeColor="text1"/>
                  </w:rPr>
                  <m:t>k</m:t>
                </m:r>
              </m:e>
              <m:sub>
                <m:r>
                  <w:rPr>
                    <w:rFonts w:ascii="Cambria Math" w:eastAsia="Cambria Math" w:hAnsi="Cambria Math" w:cs="Times New Roman"/>
                    <w:color w:val="000000" w:themeColor="text1"/>
                  </w:rPr>
                  <m:t>B</m:t>
                </m:r>
              </m:sub>
              <m:sup>
                <m:r>
                  <w:rPr>
                    <w:rFonts w:ascii="Cambria Math" w:eastAsia="Cambria Math" w:hAnsi="Cambria Math" w:cs="Times New Roman"/>
                    <w:color w:val="000000" w:themeColor="text1"/>
                  </w:rPr>
                  <m:t>2</m:t>
                </m:r>
              </m:sup>
            </m:sSubSup>
          </m:num>
          <m:den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 w:themeColor="text1"/>
              </w:rPr>
              <m:t>3e</m:t>
            </m:r>
            <m:sSup>
              <m:sSupPr>
                <m:ctrlPr>
                  <w:rPr>
                    <w:rFonts w:ascii="Cambria Math" w:eastAsia="Cambria Math" w:hAnsi="Cambria Math" w:cs="Cambria Math"/>
                    <w:color w:val="000000" w:themeColor="text1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 w:themeColor="text1"/>
                  </w:rPr>
                  <m:t>h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 w:themeColor="text1"/>
                  </w:rPr>
                  <m:t>2</m:t>
                </m:r>
              </m:sup>
            </m:sSup>
          </m:den>
        </m:f>
        <m:sSup>
          <m:sSupPr>
            <m:ctrlPr>
              <w:rPr>
                <w:rFonts w:ascii="Cambria Math" w:eastAsia="Cambria Math" w:hAnsi="Cambria Math" w:cs="Times New Roman"/>
                <w:i/>
                <w:color w:val="000000" w:themeColor="text1"/>
              </w:rPr>
            </m:ctrlPr>
          </m:sSupPr>
          <m:e>
            <m:r>
              <w:rPr>
                <w:rFonts w:ascii="Cambria Math" w:eastAsia="Cambria Math" w:hAnsi="Cambria Math" w:cs="Times New Roman"/>
                <w:color w:val="000000" w:themeColor="text1"/>
              </w:rPr>
              <m:t>(</m:t>
            </m:r>
            <m:f>
              <m:fPr>
                <m:ctrlPr>
                  <w:rPr>
                    <w:rFonts w:ascii="Cambria Math" w:eastAsia="Cambria Math" w:hAnsi="Cambria Math" w:cs="Times New Roman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 w:hint="eastAsia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Times New Roman"/>
                    <w:color w:val="000000" w:themeColor="text1"/>
                  </w:rPr>
                  <m:t>3n</m:t>
                </m:r>
              </m:den>
            </m:f>
            <m:r>
              <w:rPr>
                <w:rFonts w:ascii="Cambria Math" w:eastAsia="Cambria Math" w:hAnsi="Cambria Math" w:cs="Times New Roman"/>
                <w:color w:val="000000" w:themeColor="text1"/>
              </w:rPr>
              <m:t>)</m:t>
            </m:r>
          </m:e>
          <m:sup>
            <m:r>
              <w:rPr>
                <w:rFonts w:ascii="Cambria Math" w:eastAsia="Cambria Math" w:hAnsi="Cambria Math" w:cs="Times New Roman"/>
                <w:color w:val="000000" w:themeColor="text1"/>
              </w:rPr>
              <m:t>2/3</m:t>
            </m:r>
          </m:sup>
        </m:sSup>
        <m:sSup>
          <m:sSupPr>
            <m:ctrlPr>
              <w:rPr>
                <w:rFonts w:ascii="Cambria Math" w:eastAsia="Cambria Math" w:hAnsi="Cambria Math" w:cs="Times New Roman"/>
                <w:i/>
                <w:color w:val="000000" w:themeColor="text1"/>
              </w:rPr>
            </m:ctrlPr>
          </m:sSupPr>
          <m:e>
            <m:r>
              <w:rPr>
                <w:rFonts w:ascii="Cambria Math" w:eastAsia="Cambria Math" w:hAnsi="Cambria Math" w:cs="Times New Roman"/>
                <w:color w:val="000000" w:themeColor="text1"/>
              </w:rPr>
              <m:t>m</m:t>
            </m:r>
          </m:e>
          <m:sup>
            <m:r>
              <w:rPr>
                <w:rFonts w:ascii="Cambria Math" w:eastAsia="Cambria Math" w:hAnsi="Cambria Math" w:cs="Times New Roman"/>
                <w:color w:val="000000" w:themeColor="text1"/>
              </w:rPr>
              <m:t>*</m:t>
            </m:r>
          </m:sup>
        </m:sSup>
        <m:r>
          <w:rPr>
            <w:rFonts w:ascii="Cambria Math" w:eastAsia="Cambria Math" w:hAnsi="Cambria Math" w:cs="Times New Roman"/>
            <w:color w:val="000000" w:themeColor="text1"/>
          </w:rPr>
          <m:t>T</m:t>
        </m:r>
      </m:oMath>
      <w:r w:rsidR="00FA084A">
        <w:rPr>
          <w:rFonts w:cs="Times New Roman" w:hint="eastAsia"/>
          <w:color w:val="000000" w:themeColor="text1"/>
        </w:rPr>
        <w:t xml:space="preserve">                             (1)</w:t>
      </w:r>
    </w:p>
    <w:p w14:paraId="48E9EE2F" w14:textId="08D81510" w:rsidR="00DF6E08" w:rsidRPr="004E5172" w:rsidRDefault="0023025C" w:rsidP="00007B29">
      <w:pPr>
        <w:pStyle w:val="src"/>
        <w:shd w:val="clear" w:color="auto" w:fill="F7F8FA"/>
        <w:spacing w:line="480" w:lineRule="auto"/>
        <w:ind w:firstLine="480"/>
        <w:jc w:val="both"/>
        <w:rPr>
          <w:rFonts w:ascii="Times New Roman" w:hAnsi="Times New Roman" w:cs="Times New Roman"/>
        </w:rPr>
      </w:pPr>
      <w:r w:rsidRPr="00042AD4">
        <w:rPr>
          <w:rFonts w:ascii="Times New Roman" w:hAnsi="Times New Roman" w:cs="Times New Roman"/>
        </w:rPr>
        <w:t xml:space="preserve">Where </w:t>
      </w:r>
      <w:r w:rsidRPr="00042AD4">
        <w:rPr>
          <w:rFonts w:ascii="Times New Roman" w:hAnsi="Times New Roman" w:cs="Times New Roman"/>
          <w:i/>
          <w:iCs/>
        </w:rPr>
        <w:t>k</w:t>
      </w:r>
      <w:r w:rsidRPr="00042AD4">
        <w:rPr>
          <w:rFonts w:ascii="Times New Roman" w:hAnsi="Times New Roman" w:cs="Times New Roman"/>
          <w:i/>
          <w:iCs/>
          <w:vertAlign w:val="subscript"/>
        </w:rPr>
        <w:t>B</w:t>
      </w:r>
      <w:r w:rsidRPr="00042AD4">
        <w:rPr>
          <w:rFonts w:ascii="Times New Roman" w:hAnsi="Times New Roman" w:cs="Times New Roman"/>
        </w:rPr>
        <w:t xml:space="preserve">, </w:t>
      </w:r>
      <w:r w:rsidRPr="00042AD4">
        <w:rPr>
          <w:rFonts w:ascii="Times New Roman" w:hAnsi="Times New Roman" w:cs="Times New Roman"/>
          <w:i/>
          <w:iCs/>
        </w:rPr>
        <w:t>e</w:t>
      </w:r>
      <w:r w:rsidRPr="00042AD4">
        <w:rPr>
          <w:rFonts w:ascii="Times New Roman" w:hAnsi="Times New Roman" w:cs="Times New Roman"/>
        </w:rPr>
        <w:t xml:space="preserve">, </w:t>
      </w:r>
      <w:r w:rsidRPr="00042AD4">
        <w:rPr>
          <w:rFonts w:ascii="Times New Roman" w:hAnsi="Times New Roman" w:cs="Times New Roman"/>
          <w:i/>
          <w:iCs/>
        </w:rPr>
        <w:t>h</w:t>
      </w:r>
      <w:r w:rsidRPr="00042AD4">
        <w:rPr>
          <w:rFonts w:ascii="Times New Roman" w:hAnsi="Times New Roman" w:cs="Times New Roman"/>
        </w:rPr>
        <w:t xml:space="preserve"> and </w:t>
      </w:r>
      <w:r w:rsidRPr="00042AD4">
        <w:rPr>
          <w:rFonts w:ascii="Times New Roman" w:hAnsi="Times New Roman" w:cs="Times New Roman"/>
          <w:i/>
          <w:iCs/>
        </w:rPr>
        <w:t>m*</w:t>
      </w:r>
      <w:r w:rsidRPr="00042AD4">
        <w:rPr>
          <w:rFonts w:ascii="Times New Roman" w:hAnsi="Times New Roman" w:cs="Times New Roman"/>
        </w:rPr>
        <w:t xml:space="preserve"> denote the Boltzmann constant, elementary charge, Planck constant and effective mass respectively. </w:t>
      </w:r>
      <w:proofErr w:type="spellStart"/>
      <w:r w:rsidR="005B435C" w:rsidRPr="00042AD4">
        <w:rPr>
          <w:rFonts w:ascii="Times New Roman" w:hAnsi="Times New Roman" w:cs="Times New Roman"/>
        </w:rPr>
        <w:t>Seebeck</w:t>
      </w:r>
      <w:proofErr w:type="spellEnd"/>
      <w:r w:rsidR="005B435C" w:rsidRPr="00042AD4">
        <w:rPr>
          <w:rFonts w:ascii="Times New Roman" w:hAnsi="Times New Roman" w:cs="Times New Roman"/>
        </w:rPr>
        <w:t xml:space="preserve"> coefficient is negatively correlated with carrier concentration </w:t>
      </w:r>
      <w:r w:rsidR="005B435C" w:rsidRPr="00042AD4">
        <w:rPr>
          <w:rFonts w:ascii="Times New Roman" w:hAnsi="Times New Roman" w:cs="Times New Roman"/>
          <w:i/>
        </w:rPr>
        <w:t>n</w:t>
      </w:r>
      <w:r w:rsidR="005B435C" w:rsidRPr="00042AD4">
        <w:rPr>
          <w:rFonts w:ascii="Times New Roman" w:hAnsi="Times New Roman" w:cs="Times New Roman"/>
        </w:rPr>
        <w:t xml:space="preserve">. </w:t>
      </w:r>
      <w:r w:rsidR="00FA084A" w:rsidRPr="00042AD4">
        <w:rPr>
          <w:rFonts w:ascii="Times New Roman" w:hAnsi="Times New Roman" w:cs="Times New Roman"/>
        </w:rPr>
        <w:t xml:space="preserve">Since energy filtering effect makes carrier concentrations of the composites lower (listed in Table 1), </w:t>
      </w:r>
      <w:r w:rsidR="009E5F55" w:rsidRPr="00042AD4">
        <w:rPr>
          <w:rFonts w:ascii="Times New Roman" w:hAnsi="Times New Roman" w:cs="Times New Roman"/>
        </w:rPr>
        <w:t xml:space="preserve">the </w:t>
      </w:r>
      <w:proofErr w:type="spellStart"/>
      <w:r w:rsidR="009E5F55" w:rsidRPr="00042AD4">
        <w:rPr>
          <w:rFonts w:ascii="Times New Roman" w:hAnsi="Times New Roman" w:cs="Times New Roman"/>
        </w:rPr>
        <w:t>Seebeck</w:t>
      </w:r>
      <w:proofErr w:type="spellEnd"/>
      <w:r w:rsidR="009E5F55" w:rsidRPr="00042AD4">
        <w:rPr>
          <w:rFonts w:ascii="Times New Roman" w:hAnsi="Times New Roman" w:cs="Times New Roman"/>
        </w:rPr>
        <w:t xml:space="preserve"> coefficient of the sample</w:t>
      </w:r>
      <w:r w:rsidR="00FA084A" w:rsidRPr="00042AD4">
        <w:rPr>
          <w:rFonts w:ascii="Times New Roman" w:hAnsi="Times New Roman" w:cs="Times New Roman"/>
        </w:rPr>
        <w:t>s</w:t>
      </w:r>
      <w:r w:rsidR="009E5F55" w:rsidRPr="00042AD4">
        <w:rPr>
          <w:rFonts w:ascii="Times New Roman" w:hAnsi="Times New Roman" w:cs="Times New Roman"/>
        </w:rPr>
        <w:t xml:space="preserve"> increase with the </w:t>
      </w:r>
      <w:r w:rsidR="00FA084A" w:rsidRPr="00042AD4">
        <w:rPr>
          <w:rFonts w:ascii="Times New Roman" w:hAnsi="Times New Roman" w:cs="Times New Roman"/>
        </w:rPr>
        <w:t>BaTiO</w:t>
      </w:r>
      <w:r w:rsidR="00FA084A" w:rsidRPr="00360863">
        <w:rPr>
          <w:rFonts w:ascii="Times New Roman" w:hAnsi="Times New Roman" w:cs="Times New Roman"/>
          <w:vertAlign w:val="subscript"/>
        </w:rPr>
        <w:t>3</w:t>
      </w:r>
      <w:r w:rsidR="009E5F55" w:rsidRPr="00042AD4">
        <w:rPr>
          <w:rFonts w:ascii="Times New Roman" w:hAnsi="Times New Roman" w:cs="Times New Roman"/>
        </w:rPr>
        <w:t>.</w:t>
      </w:r>
      <w:r w:rsidR="0031303D" w:rsidRPr="00BF51C1">
        <w:rPr>
          <w:rFonts w:ascii="Times New Roman" w:hAnsi="Times New Roman" w:cs="Times New Roman"/>
        </w:rPr>
        <w:t xml:space="preserve"> It is noteworthy that the </w:t>
      </w:r>
      <w:proofErr w:type="spellStart"/>
      <w:r w:rsidR="0031303D" w:rsidRPr="00BF51C1">
        <w:rPr>
          <w:rFonts w:ascii="Times New Roman" w:hAnsi="Times New Roman" w:cs="Times New Roman"/>
        </w:rPr>
        <w:t>Seebeck</w:t>
      </w:r>
      <w:proofErr w:type="spellEnd"/>
      <w:r w:rsidR="0031303D" w:rsidRPr="00BF51C1">
        <w:rPr>
          <w:rFonts w:ascii="Times New Roman" w:hAnsi="Times New Roman" w:cs="Times New Roman"/>
        </w:rPr>
        <w:t xml:space="preserve"> coefficient of the composite sample</w:t>
      </w:r>
      <w:r w:rsidR="0031303D">
        <w:rPr>
          <w:rFonts w:ascii="Times New Roman" w:hAnsi="Times New Roman" w:cs="Times New Roman"/>
        </w:rPr>
        <w:t>s</w:t>
      </w:r>
      <w:r w:rsidR="0031303D" w:rsidRPr="00360863">
        <w:rPr>
          <w:rFonts w:ascii="Times New Roman" w:hAnsi="Times New Roman" w:cs="Times New Roman"/>
        </w:rPr>
        <w:t xml:space="preserve"> ha</w:t>
      </w:r>
      <w:r w:rsidR="0031303D">
        <w:rPr>
          <w:rFonts w:ascii="Times New Roman" w:hAnsi="Times New Roman" w:cs="Times New Roman"/>
        </w:rPr>
        <w:t>ve</w:t>
      </w:r>
      <w:r w:rsidR="0031303D" w:rsidRPr="00BF51C1">
        <w:rPr>
          <w:rFonts w:ascii="Times New Roman" w:hAnsi="Times New Roman" w:cs="Times New Roman"/>
        </w:rPr>
        <w:t xml:space="preserve"> an obvious upward </w:t>
      </w:r>
      <w:r w:rsidR="0031303D">
        <w:rPr>
          <w:rFonts w:ascii="Times New Roman" w:hAnsi="Times New Roman" w:cs="Times New Roman" w:hint="eastAsia"/>
        </w:rPr>
        <w:t>peak</w:t>
      </w:r>
      <w:r w:rsidR="0031303D" w:rsidRPr="00BF51C1">
        <w:rPr>
          <w:rFonts w:ascii="Times New Roman" w:hAnsi="Times New Roman" w:cs="Times New Roman"/>
        </w:rPr>
        <w:t xml:space="preserve"> near 363</w:t>
      </w:r>
      <w:r w:rsidR="0031303D">
        <w:rPr>
          <w:rFonts w:ascii="Times New Roman" w:hAnsi="Times New Roman" w:cs="Times New Roman" w:hint="eastAsia"/>
        </w:rPr>
        <w:t xml:space="preserve"> </w:t>
      </w:r>
      <w:r w:rsidR="0031303D" w:rsidRPr="00BF51C1">
        <w:rPr>
          <w:rFonts w:ascii="Times New Roman" w:hAnsi="Times New Roman" w:cs="Times New Roman"/>
        </w:rPr>
        <w:t xml:space="preserve">K </w:t>
      </w:r>
      <w:r w:rsidR="00565F91">
        <w:rPr>
          <w:rFonts w:ascii="Times New Roman" w:hAnsi="Times New Roman" w:cs="Times New Roman"/>
        </w:rPr>
        <w:t>(near T</w:t>
      </w:r>
      <w:r w:rsidR="00565F91" w:rsidRPr="000E4A99">
        <w:rPr>
          <w:rFonts w:ascii="Times New Roman" w:hAnsi="Times New Roman" w:cs="Times New Roman"/>
          <w:vertAlign w:val="subscript"/>
        </w:rPr>
        <w:t>c</w:t>
      </w:r>
      <w:r w:rsidR="00565F91">
        <w:rPr>
          <w:rFonts w:ascii="Times New Roman" w:hAnsi="Times New Roman" w:cs="Times New Roman"/>
        </w:rPr>
        <w:t>=85</w:t>
      </w:r>
      <w:r w:rsidR="000E4A99" w:rsidRPr="000E4A99">
        <w:rPr>
          <w:rFonts w:ascii="Times New Roman" w:hAnsi="Times New Roman" w:cs="Times New Roman" w:hint="eastAsia"/>
          <w:vertAlign w:val="superscript"/>
        </w:rPr>
        <w:t>o</w:t>
      </w:r>
      <w:r w:rsidR="00565F91">
        <w:rPr>
          <w:rFonts w:ascii="Times New Roman" w:hAnsi="Times New Roman" w:cs="Times New Roman"/>
        </w:rPr>
        <w:t xml:space="preserve"> of BTO nano dots) </w:t>
      </w:r>
      <w:r w:rsidR="0031303D" w:rsidRPr="00BF51C1">
        <w:rPr>
          <w:rFonts w:ascii="Times New Roman" w:hAnsi="Times New Roman" w:cs="Times New Roman"/>
        </w:rPr>
        <w:t>compared to the matrix</w:t>
      </w:r>
      <w:r w:rsidR="0031303D">
        <w:rPr>
          <w:rFonts w:ascii="Times New Roman" w:hAnsi="Times New Roman" w:cs="Times New Roman" w:hint="eastAsia"/>
        </w:rPr>
        <w:t xml:space="preserve"> which can be explained as follows</w:t>
      </w:r>
      <w:r w:rsidR="0031303D" w:rsidRPr="00BF51C1">
        <w:rPr>
          <w:rFonts w:ascii="Times New Roman" w:hAnsi="Times New Roman" w:cs="Times New Roman"/>
        </w:rPr>
        <w:t>.</w:t>
      </w:r>
      <w:r w:rsidR="0031303D">
        <w:rPr>
          <w:rFonts w:ascii="Times New Roman" w:hAnsi="Times New Roman" w:cs="Times New Roman"/>
        </w:rPr>
        <w:t xml:space="preserve"> </w:t>
      </w:r>
      <w:r w:rsidR="0031303D">
        <w:rPr>
          <w:rFonts w:ascii="Times New Roman" w:hAnsi="Times New Roman" w:cs="Times New Roman" w:hint="eastAsia"/>
        </w:rPr>
        <w:t>D</w:t>
      </w:r>
      <w:r w:rsidR="0031303D" w:rsidRPr="00BF51C1">
        <w:rPr>
          <w:rFonts w:ascii="Times New Roman" w:hAnsi="Times New Roman" w:cs="Times New Roman"/>
        </w:rPr>
        <w:t>uring the transformation of BaTiO</w:t>
      </w:r>
      <w:r w:rsidR="0031303D" w:rsidRPr="000E4A99">
        <w:rPr>
          <w:rFonts w:ascii="Times New Roman" w:hAnsi="Times New Roman" w:cs="Times New Roman"/>
          <w:vertAlign w:val="subscript"/>
        </w:rPr>
        <w:t>3</w:t>
      </w:r>
      <w:r w:rsidR="0031303D" w:rsidRPr="00BF51C1">
        <w:rPr>
          <w:rFonts w:ascii="Times New Roman" w:hAnsi="Times New Roman" w:cs="Times New Roman"/>
        </w:rPr>
        <w:t xml:space="preserve"> from ferroelectric phase to para</w:t>
      </w:r>
      <w:r w:rsidR="0031303D">
        <w:rPr>
          <w:rFonts w:ascii="Times New Roman" w:hAnsi="Times New Roman" w:cs="Times New Roman" w:hint="eastAsia"/>
        </w:rPr>
        <w:t>electric</w:t>
      </w:r>
      <w:r w:rsidR="0031303D" w:rsidRPr="00BF51C1">
        <w:rPr>
          <w:rFonts w:ascii="Times New Roman" w:hAnsi="Times New Roman" w:cs="Times New Roman"/>
        </w:rPr>
        <w:t xml:space="preserve"> phase, the spontaneous polarization gradually weakens</w:t>
      </w:r>
      <w:r w:rsidR="00CC65D3">
        <w:rPr>
          <w:rFonts w:ascii="Times New Roman" w:hAnsi="Times New Roman" w:cs="Times New Roman" w:hint="eastAsia"/>
        </w:rPr>
        <w:t xml:space="preserve"> and </w:t>
      </w:r>
      <w:r w:rsidR="00565F91">
        <w:rPr>
          <w:rFonts w:ascii="Times New Roman" w:hAnsi="Times New Roman" w:cs="Times New Roman"/>
        </w:rPr>
        <w:t>disappears</w:t>
      </w:r>
      <w:r w:rsidR="0031303D" w:rsidRPr="00BF51C1">
        <w:rPr>
          <w:rFonts w:ascii="Times New Roman" w:hAnsi="Times New Roman" w:cs="Times New Roman"/>
        </w:rPr>
        <w:t xml:space="preserve">, </w:t>
      </w:r>
      <w:r w:rsidR="00CC65D3">
        <w:rPr>
          <w:rFonts w:ascii="Times New Roman" w:hAnsi="Times New Roman" w:cs="Times New Roman" w:hint="eastAsia"/>
        </w:rPr>
        <w:t xml:space="preserve">and </w:t>
      </w:r>
      <w:r w:rsidR="0031303D" w:rsidRPr="00BF51C1">
        <w:rPr>
          <w:rFonts w:ascii="Times New Roman" w:hAnsi="Times New Roman" w:cs="Times New Roman"/>
        </w:rPr>
        <w:t>the band bending degree decreases and the curvature</w:t>
      </w:r>
      <w:r w:rsidR="0031303D">
        <w:rPr>
          <w:rFonts w:ascii="Times New Roman" w:hAnsi="Times New Roman" w:cs="Times New Roman"/>
        </w:rPr>
        <w:t xml:space="preserve"> of band</w:t>
      </w:r>
      <w:r w:rsidR="0031303D" w:rsidRPr="00BF51C1">
        <w:rPr>
          <w:rFonts w:ascii="Times New Roman" w:hAnsi="Times New Roman" w:cs="Times New Roman"/>
        </w:rPr>
        <w:t xml:space="preserve"> dec</w:t>
      </w:r>
      <w:r w:rsidR="00CC65D3">
        <w:rPr>
          <w:rFonts w:ascii="Times New Roman" w:hAnsi="Times New Roman" w:cs="Times New Roman"/>
        </w:rPr>
        <w:t>reases</w:t>
      </w:r>
      <w:r w:rsidR="00CC65D3">
        <w:rPr>
          <w:rFonts w:ascii="Times New Roman" w:hAnsi="Times New Roman" w:cs="Times New Roman" w:hint="eastAsia"/>
        </w:rPr>
        <w:t>.</w:t>
      </w:r>
      <w:r w:rsidR="0031303D" w:rsidRPr="00B62687">
        <w:rPr>
          <w:rFonts w:ascii="Times New Roman" w:hAnsi="Times New Roman" w:cs="Times New Roman"/>
        </w:rPr>
        <w:t xml:space="preserve"> </w:t>
      </w:r>
      <w:r w:rsidR="00CC65D3">
        <w:rPr>
          <w:rFonts w:ascii="Times New Roman" w:hAnsi="Times New Roman" w:cs="Times New Roman" w:hint="eastAsia"/>
        </w:rPr>
        <w:t xml:space="preserve">As a result, </w:t>
      </w:r>
      <w:r w:rsidR="0031303D" w:rsidRPr="00B62687">
        <w:rPr>
          <w:rFonts w:ascii="Times New Roman" w:hAnsi="Times New Roman" w:cs="Times New Roman"/>
        </w:rPr>
        <w:t xml:space="preserve">the effective mass </w:t>
      </w:r>
      <w:r w:rsidR="0031303D" w:rsidRPr="00042AD4">
        <w:rPr>
          <w:rFonts w:ascii="Times New Roman" w:hAnsi="Times New Roman" w:cs="Times New Roman"/>
          <w:i/>
          <w:iCs/>
        </w:rPr>
        <w:t>m*</w:t>
      </w:r>
      <w:r w:rsidR="0031303D" w:rsidRPr="00BF51C1">
        <w:rPr>
          <w:rFonts w:ascii="Times New Roman" w:hAnsi="Times New Roman" w:cs="Times New Roman"/>
        </w:rPr>
        <w:t xml:space="preserve"> </w:t>
      </w:r>
      <w:r w:rsidR="0031303D">
        <w:rPr>
          <w:rFonts w:ascii="Times New Roman" w:hAnsi="Times New Roman" w:cs="Times New Roman"/>
        </w:rPr>
        <w:t>and</w:t>
      </w:r>
      <w:r w:rsidR="0031303D" w:rsidRPr="00BF51C1">
        <w:rPr>
          <w:rFonts w:ascii="Times New Roman" w:hAnsi="Times New Roman" w:cs="Times New Roman"/>
        </w:rPr>
        <w:t xml:space="preserve"> </w:t>
      </w:r>
      <w:r w:rsidR="00CC65D3">
        <w:rPr>
          <w:rFonts w:ascii="Times New Roman" w:hAnsi="Times New Roman" w:cs="Times New Roman" w:hint="eastAsia"/>
        </w:rPr>
        <w:t xml:space="preserve">related </w:t>
      </w:r>
      <w:proofErr w:type="spellStart"/>
      <w:r w:rsidR="0031303D" w:rsidRPr="00BF51C1">
        <w:rPr>
          <w:rFonts w:ascii="Times New Roman" w:hAnsi="Times New Roman" w:cs="Times New Roman"/>
        </w:rPr>
        <w:t>Seebeck</w:t>
      </w:r>
      <w:proofErr w:type="spellEnd"/>
      <w:r w:rsidR="0031303D" w:rsidRPr="00BF51C1">
        <w:rPr>
          <w:rFonts w:ascii="Times New Roman" w:hAnsi="Times New Roman" w:cs="Times New Roman"/>
        </w:rPr>
        <w:t xml:space="preserve"> coefficient increase</w:t>
      </w:r>
      <w:r w:rsidR="00B62687" w:rsidRPr="000E4A99">
        <w:rPr>
          <w:rFonts w:ascii="Times New Roman" w:hAnsi="Times New Roman" w:cs="Times New Roman"/>
        </w:rPr>
        <w:t xml:space="preserve">. </w:t>
      </w:r>
      <w:r w:rsidRPr="00042AD4">
        <w:rPr>
          <w:rFonts w:ascii="Times New Roman" w:hAnsi="Times New Roman" w:cs="Times New Roman"/>
        </w:rPr>
        <w:t xml:space="preserve">According to </w:t>
      </w:r>
      <w:r w:rsidR="00FA084A" w:rsidRPr="00042AD4">
        <w:rPr>
          <w:rFonts w:ascii="Times New Roman" w:hAnsi="Times New Roman" w:cs="Times New Roman"/>
        </w:rPr>
        <w:t xml:space="preserve">power factor </w:t>
      </w:r>
      <w:r w:rsidRPr="00042AD4">
        <w:rPr>
          <w:rFonts w:ascii="Times New Roman" w:hAnsi="Times New Roman" w:cs="Times New Roman"/>
          <w:i/>
          <w:iCs/>
        </w:rPr>
        <w:t>PF =S</w:t>
      </w:r>
      <w:r w:rsidRPr="00042AD4">
        <w:rPr>
          <w:rFonts w:ascii="Times New Roman" w:hAnsi="Times New Roman" w:cs="Times New Roman"/>
          <w:i/>
          <w:iCs/>
          <w:vertAlign w:val="superscript"/>
        </w:rPr>
        <w:t>2</w:t>
      </w:r>
      <w:r w:rsidRPr="00042AD4">
        <w:rPr>
          <w:rFonts w:ascii="Times New Roman" w:hAnsi="Times New Roman" w:cs="Times New Roman"/>
          <w:i/>
          <w:iCs/>
        </w:rPr>
        <w:t>/ρ</w:t>
      </w:r>
      <w:r w:rsidRPr="00042AD4">
        <w:rPr>
          <w:rFonts w:ascii="Times New Roman" w:hAnsi="Times New Roman" w:cs="Times New Roman"/>
        </w:rPr>
        <w:t xml:space="preserve">, the </w:t>
      </w:r>
      <w:r w:rsidR="00270ECD" w:rsidRPr="00042AD4">
        <w:rPr>
          <w:rFonts w:ascii="Times New Roman" w:hAnsi="Times New Roman" w:cs="Times New Roman"/>
        </w:rPr>
        <w:t>power factors of the samples have a slight increase</w:t>
      </w:r>
      <w:r w:rsidRPr="00042AD4">
        <w:rPr>
          <w:rFonts w:ascii="Times New Roman" w:hAnsi="Times New Roman" w:cs="Times New Roman"/>
        </w:rPr>
        <w:t xml:space="preserve">, as shown in </w:t>
      </w:r>
      <w:r w:rsidR="00C906B3" w:rsidRPr="00042AD4">
        <w:rPr>
          <w:rFonts w:ascii="Times New Roman" w:hAnsi="Times New Roman" w:cs="Times New Roman"/>
        </w:rPr>
        <w:t xml:space="preserve">Figure </w:t>
      </w:r>
      <w:r w:rsidR="000B285D">
        <w:rPr>
          <w:rFonts w:ascii="Times New Roman" w:hAnsi="Times New Roman" w:cs="Times New Roman"/>
        </w:rPr>
        <w:t>5</w:t>
      </w:r>
      <w:r w:rsidRPr="00042AD4">
        <w:rPr>
          <w:rFonts w:ascii="Times New Roman" w:hAnsi="Times New Roman" w:cs="Times New Roman"/>
        </w:rPr>
        <w:t>c.</w:t>
      </w:r>
      <w:r w:rsidR="00270ECD" w:rsidRPr="00042AD4">
        <w:rPr>
          <w:rFonts w:ascii="Times New Roman" w:hAnsi="Times New Roman" w:cs="Times New Roman"/>
        </w:rPr>
        <w:t xml:space="preserve"> </w:t>
      </w:r>
      <w:r w:rsidR="00287A01">
        <w:rPr>
          <w:rFonts w:ascii="Times New Roman" w:hAnsi="Times New Roman" w:cs="Times New Roman" w:hint="eastAsia"/>
        </w:rPr>
        <w:t>T</w:t>
      </w:r>
      <w:r w:rsidR="00270ECD" w:rsidRPr="00042AD4">
        <w:rPr>
          <w:rFonts w:ascii="Times New Roman" w:hAnsi="Times New Roman" w:cs="Times New Roman"/>
        </w:rPr>
        <w:t>he power factor of the composite</w:t>
      </w:r>
      <w:r w:rsidR="00287A01" w:rsidRPr="00287A01">
        <w:rPr>
          <w:rFonts w:ascii="Times New Roman" w:hAnsi="Times New Roman" w:cs="Times New Roman" w:hint="eastAsia"/>
        </w:rPr>
        <w:t xml:space="preserve"> </w:t>
      </w:r>
      <w:r w:rsidR="00287A01">
        <w:rPr>
          <w:rFonts w:ascii="Times New Roman" w:hAnsi="Times New Roman" w:cs="Times New Roman" w:hint="eastAsia"/>
        </w:rPr>
        <w:t xml:space="preserve">with </w:t>
      </w:r>
      <w:r w:rsidR="00287A01" w:rsidRPr="00066C3B">
        <w:rPr>
          <w:rFonts w:ascii="Times New Roman" w:hAnsi="Times New Roman" w:cs="Times New Roman"/>
        </w:rPr>
        <w:t>2 vol%</w:t>
      </w:r>
      <w:r w:rsidR="00287A01" w:rsidRPr="00042AD4">
        <w:rPr>
          <w:rFonts w:ascii="Times New Roman" w:hAnsi="Times New Roman" w:cs="Times New Roman"/>
        </w:rPr>
        <w:t xml:space="preserve"> BaTiO</w:t>
      </w:r>
      <w:r w:rsidR="00287A01" w:rsidRPr="00042AD4">
        <w:rPr>
          <w:rFonts w:ascii="Times New Roman" w:hAnsi="Times New Roman" w:cs="Times New Roman"/>
          <w:vertAlign w:val="subscript"/>
        </w:rPr>
        <w:t>3</w:t>
      </w:r>
      <w:r w:rsidR="00287A01" w:rsidRPr="00042AD4">
        <w:rPr>
          <w:rFonts w:ascii="Times New Roman" w:hAnsi="Times New Roman" w:cs="Times New Roman"/>
        </w:rPr>
        <w:t xml:space="preserve"> </w:t>
      </w:r>
      <w:r w:rsidR="00287A01">
        <w:rPr>
          <w:rFonts w:ascii="Times New Roman" w:hAnsi="Times New Roman" w:cs="Times New Roman"/>
        </w:rPr>
        <w:t>content</w:t>
      </w:r>
      <w:r w:rsidR="00270ECD" w:rsidRPr="00042AD4">
        <w:rPr>
          <w:rFonts w:ascii="Times New Roman" w:hAnsi="Times New Roman" w:cs="Times New Roman"/>
        </w:rPr>
        <w:t xml:space="preserve"> is about 3900</w:t>
      </w:r>
      <w:r w:rsidR="005D46B5">
        <w:rPr>
          <w:rFonts w:ascii="Times New Roman" w:hAnsi="Times New Roman" w:cs="Times New Roman" w:hint="eastAsia"/>
        </w:rPr>
        <w:t xml:space="preserve"> </w:t>
      </w:r>
      <w:r w:rsidR="00270ECD" w:rsidRPr="00042AD4">
        <w:rPr>
          <w:rFonts w:ascii="Times New Roman" w:hAnsi="Times New Roman" w:cs="Times New Roman"/>
        </w:rPr>
        <w:t>μWm</w:t>
      </w:r>
      <w:r w:rsidR="00270ECD" w:rsidRPr="00042AD4">
        <w:rPr>
          <w:rFonts w:ascii="Times New Roman" w:hAnsi="Times New Roman" w:cs="Times New Roman"/>
          <w:vertAlign w:val="superscript"/>
        </w:rPr>
        <w:t>-1</w:t>
      </w:r>
      <w:r w:rsidR="00270ECD" w:rsidRPr="00042AD4">
        <w:rPr>
          <w:rFonts w:ascii="Times New Roman" w:hAnsi="Times New Roman" w:cs="Times New Roman"/>
        </w:rPr>
        <w:t>K</w:t>
      </w:r>
      <w:r w:rsidR="00270ECD" w:rsidRPr="00042AD4">
        <w:rPr>
          <w:rFonts w:ascii="Times New Roman" w:hAnsi="Times New Roman" w:cs="Times New Roman"/>
          <w:vertAlign w:val="superscript"/>
        </w:rPr>
        <w:t>-2</w:t>
      </w:r>
      <w:r w:rsidRPr="00042AD4">
        <w:rPr>
          <w:rFonts w:ascii="Times New Roman" w:hAnsi="Times New Roman" w:cs="Times New Roman"/>
        </w:rPr>
        <w:t xml:space="preserve"> </w:t>
      </w:r>
      <w:r w:rsidR="00270ECD" w:rsidRPr="00042AD4">
        <w:rPr>
          <w:rFonts w:ascii="Times New Roman" w:hAnsi="Times New Roman" w:cs="Times New Roman"/>
        </w:rPr>
        <w:t xml:space="preserve">and there is slight </w:t>
      </w:r>
      <w:r w:rsidR="00270ECD" w:rsidRPr="00042AD4">
        <w:rPr>
          <w:rFonts w:ascii="Times New Roman" w:hAnsi="Times New Roman" w:cs="Times New Roman"/>
        </w:rPr>
        <w:lastRenderedPageBreak/>
        <w:t>improvement ~5% compared with that of BST sample</w:t>
      </w:r>
      <w:r w:rsidRPr="00042AD4">
        <w:rPr>
          <w:rFonts w:ascii="Times New Roman" w:hAnsi="Times New Roman" w:cs="Times New Roman"/>
        </w:rPr>
        <w:t xml:space="preserve"> </w:t>
      </w:r>
      <w:r w:rsidR="00270ECD" w:rsidRPr="00042AD4">
        <w:rPr>
          <w:rFonts w:ascii="Times New Roman" w:hAnsi="Times New Roman" w:cs="Times New Roman"/>
        </w:rPr>
        <w:t>(</w:t>
      </w:r>
      <w:r w:rsidR="00521F8E" w:rsidRPr="00042AD4">
        <w:rPr>
          <w:rFonts w:ascii="Times New Roman" w:hAnsi="Times New Roman" w:cs="Times New Roman"/>
        </w:rPr>
        <w:t>37</w:t>
      </w:r>
      <w:r w:rsidR="00521F8E" w:rsidRPr="00315057">
        <w:rPr>
          <w:rFonts w:cs="Times New Roman"/>
        </w:rPr>
        <w:t>00</w:t>
      </w:r>
      <w:r w:rsidR="00521F8E" w:rsidRPr="00042AD4">
        <w:rPr>
          <w:rFonts w:ascii="Times New Roman" w:hAnsi="Times New Roman" w:cs="Times New Roman"/>
        </w:rPr>
        <w:t xml:space="preserve"> </w:t>
      </w:r>
      <w:r w:rsidRPr="00042AD4">
        <w:rPr>
          <w:rFonts w:ascii="Times New Roman" w:hAnsi="Times New Roman" w:cs="Times New Roman"/>
        </w:rPr>
        <w:t>μWm</w:t>
      </w:r>
      <w:r w:rsidRPr="00042AD4">
        <w:rPr>
          <w:rFonts w:ascii="Times New Roman" w:hAnsi="Times New Roman" w:cs="Times New Roman"/>
          <w:vertAlign w:val="superscript"/>
        </w:rPr>
        <w:t>-1</w:t>
      </w:r>
      <w:r w:rsidR="00270ECD" w:rsidRPr="00042AD4">
        <w:rPr>
          <w:rFonts w:ascii="Times New Roman" w:hAnsi="Times New Roman" w:cs="Times New Roman"/>
        </w:rPr>
        <w:t>K</w:t>
      </w:r>
      <w:r w:rsidRPr="00042AD4">
        <w:rPr>
          <w:rFonts w:ascii="Times New Roman" w:hAnsi="Times New Roman" w:cs="Times New Roman"/>
          <w:vertAlign w:val="superscript"/>
        </w:rPr>
        <w:t>-2</w:t>
      </w:r>
      <w:r w:rsidR="00270ECD" w:rsidRPr="00042AD4">
        <w:rPr>
          <w:rFonts w:ascii="Times New Roman" w:hAnsi="Times New Roman" w:cs="Times New Roman"/>
        </w:rPr>
        <w:t xml:space="preserve">) </w:t>
      </w:r>
      <w:r w:rsidRPr="00042AD4">
        <w:rPr>
          <w:rFonts w:ascii="Times New Roman" w:hAnsi="Times New Roman" w:cs="Times New Roman"/>
        </w:rPr>
        <w:t>at room temperature.</w:t>
      </w:r>
    </w:p>
    <w:p w14:paraId="11ADFCFB" w14:textId="72A1E01C" w:rsidR="008F78C3" w:rsidRDefault="00C906B3" w:rsidP="006E2D26">
      <w:pPr>
        <w:tabs>
          <w:tab w:val="left" w:pos="900"/>
        </w:tabs>
        <w:spacing w:after="156" w:line="480" w:lineRule="auto"/>
        <w:ind w:firstLine="480"/>
        <w:rPr>
          <w:rFonts w:cs="Times New Roman"/>
          <w:color w:val="000000" w:themeColor="text1"/>
          <w:sz w:val="24"/>
          <w:szCs w:val="24"/>
        </w:rPr>
      </w:pPr>
      <w:r w:rsidRPr="006E2D26">
        <w:rPr>
          <w:rFonts w:cs="Times New Roman"/>
          <w:color w:val="000000" w:themeColor="text1"/>
          <w:sz w:val="24"/>
          <w:szCs w:val="24"/>
        </w:rPr>
        <w:t xml:space="preserve">Figure </w:t>
      </w:r>
      <w:r w:rsidR="000E1690">
        <w:rPr>
          <w:rFonts w:cs="Times New Roman"/>
          <w:color w:val="000000" w:themeColor="text1"/>
          <w:sz w:val="24"/>
          <w:szCs w:val="24"/>
        </w:rPr>
        <w:t>6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a shows thermal conductivity of </w:t>
      </w:r>
      <w:r w:rsidRPr="006E2D26">
        <w:rPr>
          <w:rFonts w:eastAsia="Times New Roman" w:cs="Times New Roman"/>
          <w:sz w:val="24"/>
          <w:szCs w:val="24"/>
        </w:rPr>
        <w:t>BaTiO</w:t>
      </w:r>
      <w:r w:rsidRPr="006E2D26">
        <w:rPr>
          <w:rFonts w:eastAsia="Times New Roman" w:cs="Times New Roman"/>
          <w:sz w:val="24"/>
          <w:szCs w:val="24"/>
          <w:vertAlign w:val="subscript"/>
        </w:rPr>
        <w:t>3</w:t>
      </w:r>
      <w:r w:rsidRPr="006E2D26">
        <w:rPr>
          <w:rFonts w:eastAsia="Times New Roman" w:cs="Times New Roman"/>
          <w:sz w:val="24"/>
          <w:szCs w:val="24"/>
        </w:rPr>
        <w:t>/BST composites</w:t>
      </w:r>
      <w:r w:rsidRPr="006E2D26" w:rsidDel="00C906B3">
        <w:rPr>
          <w:rFonts w:cs="Times New Roman"/>
          <w:color w:val="000000" w:themeColor="text1"/>
          <w:sz w:val="24"/>
          <w:szCs w:val="24"/>
        </w:rPr>
        <w:t xml:space="preserve"> </w:t>
      </w:r>
      <w:r w:rsidR="004B3DF5">
        <w:rPr>
          <w:rFonts w:cs="Times New Roman" w:hint="eastAsia"/>
          <w:color w:val="000000" w:themeColor="text1"/>
          <w:sz w:val="24"/>
          <w:szCs w:val="24"/>
        </w:rPr>
        <w:t>with different BaTiO</w:t>
      </w:r>
      <w:r w:rsidR="004B3DF5" w:rsidRPr="00042AD4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4B3DF5">
        <w:rPr>
          <w:rFonts w:cs="Times New Roman" w:hint="eastAsia"/>
          <w:color w:val="000000" w:themeColor="text1"/>
          <w:sz w:val="24"/>
          <w:szCs w:val="24"/>
        </w:rPr>
        <w:t xml:space="preserve"> content </w:t>
      </w:r>
      <w:r w:rsidRPr="006E2D26">
        <w:rPr>
          <w:rFonts w:cs="Times New Roman"/>
          <w:color w:val="000000" w:themeColor="text1"/>
          <w:sz w:val="24"/>
          <w:szCs w:val="24"/>
        </w:rPr>
        <w:t xml:space="preserve">sintered at </w:t>
      </w:r>
      <w:r w:rsidR="004B3DF5" w:rsidRPr="002F1D63">
        <w:rPr>
          <w:rFonts w:cs="Times New Roman"/>
          <w:color w:val="000000" w:themeColor="text1"/>
          <w:sz w:val="24"/>
          <w:szCs w:val="24"/>
        </w:rPr>
        <w:t>723</w:t>
      </w:r>
      <w:r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 w:rsidR="003F30DA" w:rsidRPr="006E2D26">
        <w:rPr>
          <w:rFonts w:cs="Times New Roman"/>
          <w:color w:val="000000" w:themeColor="text1"/>
          <w:sz w:val="24"/>
          <w:szCs w:val="24"/>
        </w:rPr>
        <w:t>K</w:t>
      </w:r>
      <w:r w:rsidR="004B3DF5">
        <w:rPr>
          <w:rFonts w:cs="Times New Roman" w:hint="eastAsia"/>
          <w:color w:val="000000" w:themeColor="text1"/>
          <w:sz w:val="24"/>
          <w:szCs w:val="24"/>
        </w:rPr>
        <w:t xml:space="preserve"> between room temperature and 523 K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. </w:t>
      </w:r>
      <w:r w:rsidRPr="006E2D26">
        <w:rPr>
          <w:rFonts w:cs="Times New Roman"/>
          <w:color w:val="000000" w:themeColor="text1"/>
          <w:sz w:val="24"/>
          <w:szCs w:val="24"/>
        </w:rPr>
        <w:t>T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he thermal conductivity of all the samples first decreases to the </w:t>
      </w:r>
      <w:r w:rsidR="004B3DF5" w:rsidRPr="004B3DF5">
        <w:rPr>
          <w:rFonts w:cs="Times New Roman"/>
          <w:color w:val="000000" w:themeColor="text1"/>
          <w:sz w:val="24"/>
          <w:szCs w:val="24"/>
        </w:rPr>
        <w:t>minima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, and then increases </w:t>
      </w:r>
      <w:r w:rsidR="00660D21" w:rsidRPr="006E2D26">
        <w:rPr>
          <w:rFonts w:cs="Times New Roman" w:hint="eastAsia"/>
          <w:color w:val="000000" w:themeColor="text1"/>
          <w:sz w:val="24"/>
          <w:szCs w:val="24"/>
        </w:rPr>
        <w:t>rapidly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 w:rsidR="00660D21" w:rsidRPr="006E2D26">
        <w:rPr>
          <w:rFonts w:cs="Times New Roman" w:hint="eastAsia"/>
          <w:color w:val="000000" w:themeColor="text1"/>
          <w:sz w:val="24"/>
          <w:szCs w:val="24"/>
        </w:rPr>
        <w:t>above</w:t>
      </w:r>
      <w:r w:rsidR="003F30DA" w:rsidRPr="006E2D26">
        <w:rPr>
          <w:rFonts w:cs="Times New Roman"/>
          <w:color w:val="000000" w:themeColor="text1"/>
          <w:sz w:val="24"/>
          <w:szCs w:val="24"/>
        </w:rPr>
        <w:t xml:space="preserve"> 363 K</w:t>
      </w:r>
      <w:r w:rsidR="00565F91">
        <w:rPr>
          <w:rFonts w:cs="Times New Roman"/>
          <w:color w:val="000000" w:themeColor="text1"/>
          <w:sz w:val="24"/>
          <w:szCs w:val="24"/>
        </w:rPr>
        <w:t>, which can be attributed to the decreased contribution of ferroelectric polarization which is zero above 85</w:t>
      </w:r>
      <w:r w:rsidR="004E5172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4E5172" w:rsidRPr="004E5172">
        <w:rPr>
          <w:rFonts w:cs="Times New Roman" w:hint="eastAsia"/>
          <w:color w:val="000000" w:themeColor="text1"/>
          <w:sz w:val="24"/>
          <w:szCs w:val="24"/>
          <w:vertAlign w:val="superscript"/>
        </w:rPr>
        <w:t>o</w:t>
      </w:r>
      <w:r w:rsidR="004E5172">
        <w:rPr>
          <w:rFonts w:cs="Times New Roman" w:hint="eastAsia"/>
          <w:color w:val="000000" w:themeColor="text1"/>
          <w:sz w:val="24"/>
          <w:szCs w:val="24"/>
        </w:rPr>
        <w:t>C</w:t>
      </w:r>
      <w:proofErr w:type="spellEnd"/>
      <w:r w:rsidR="00565F91">
        <w:rPr>
          <w:rFonts w:cs="Times New Roman"/>
          <w:color w:val="000000" w:themeColor="text1"/>
          <w:sz w:val="24"/>
          <w:szCs w:val="24"/>
        </w:rPr>
        <w:t xml:space="preserve"> in BaTiO</w:t>
      </w:r>
      <w:r w:rsidR="00565F91" w:rsidRPr="004E5172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565F91">
        <w:rPr>
          <w:rFonts w:cs="Times New Roman"/>
          <w:color w:val="000000" w:themeColor="text1"/>
          <w:sz w:val="24"/>
          <w:szCs w:val="24"/>
        </w:rPr>
        <w:t xml:space="preserve"> nano dots</w:t>
      </w:r>
      <w:r w:rsidR="003F30DA" w:rsidRPr="006E2D26">
        <w:rPr>
          <w:rFonts w:cs="Times New Roman"/>
          <w:color w:val="000000" w:themeColor="text1"/>
          <w:sz w:val="24"/>
          <w:szCs w:val="24"/>
        </w:rPr>
        <w:t>.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 w:rsidRPr="006E2D26">
        <w:rPr>
          <w:rFonts w:cs="Times New Roman" w:hint="eastAsia"/>
          <w:color w:val="000000" w:themeColor="text1"/>
          <w:sz w:val="24"/>
          <w:szCs w:val="24"/>
        </w:rPr>
        <w:t>A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t the same temperature, the thermal conductivity of the </w:t>
      </w:r>
      <w:r w:rsidR="00C27DBF">
        <w:rPr>
          <w:rFonts w:cs="Times New Roman" w:hint="eastAsia"/>
          <w:color w:val="000000" w:themeColor="text1"/>
          <w:sz w:val="24"/>
          <w:szCs w:val="24"/>
        </w:rPr>
        <w:t>composites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 decreases first and then increases with the </w:t>
      </w:r>
      <w:r w:rsidR="00B022D7" w:rsidRPr="006E2D26">
        <w:rPr>
          <w:rFonts w:eastAsia="Times New Roman" w:cs="Times New Roman"/>
          <w:sz w:val="24"/>
          <w:szCs w:val="24"/>
        </w:rPr>
        <w:t>BaTiO</w:t>
      </w:r>
      <w:r w:rsidR="00B022D7" w:rsidRPr="006E2D26">
        <w:rPr>
          <w:rFonts w:eastAsia="Times New Roman" w:cs="Times New Roman"/>
          <w:sz w:val="24"/>
          <w:szCs w:val="24"/>
          <w:vertAlign w:val="subscript"/>
        </w:rPr>
        <w:t>3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 content</w:t>
      </w:r>
      <w:r w:rsidR="00B022D7" w:rsidRPr="006E2D26">
        <w:rPr>
          <w:rFonts w:cs="Times New Roman"/>
          <w:color w:val="000000" w:themeColor="text1"/>
          <w:sz w:val="24"/>
          <w:szCs w:val="24"/>
        </w:rPr>
        <w:t xml:space="preserve">, as shown in the inset of Figure </w:t>
      </w:r>
      <w:r w:rsidR="000E1690">
        <w:rPr>
          <w:rFonts w:cs="Times New Roman"/>
          <w:color w:val="000000" w:themeColor="text1"/>
          <w:sz w:val="24"/>
          <w:szCs w:val="24"/>
        </w:rPr>
        <w:t>6</w:t>
      </w:r>
      <w:r w:rsidR="000E1690" w:rsidRPr="006E2D26">
        <w:rPr>
          <w:rFonts w:cs="Times New Roman"/>
          <w:color w:val="000000" w:themeColor="text1"/>
          <w:sz w:val="24"/>
          <w:szCs w:val="24"/>
        </w:rPr>
        <w:t>a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. The </w:t>
      </w:r>
      <w:r w:rsidRPr="006E2D26">
        <w:rPr>
          <w:rFonts w:cs="Times New Roman" w:hint="eastAsia"/>
          <w:color w:val="000000" w:themeColor="text1"/>
          <w:sz w:val="24"/>
          <w:szCs w:val="24"/>
        </w:rPr>
        <w:t>thermal</w:t>
      </w:r>
      <w:r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 w:rsidRPr="006E2D26">
        <w:rPr>
          <w:rFonts w:cs="Times New Roman" w:hint="eastAsia"/>
          <w:color w:val="000000" w:themeColor="text1"/>
          <w:sz w:val="24"/>
          <w:szCs w:val="24"/>
        </w:rPr>
        <w:t>conductivity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 of </w:t>
      </w:r>
      <w:r w:rsidR="00907E1D">
        <w:rPr>
          <w:rFonts w:cs="Times New Roman" w:hint="eastAsia"/>
          <w:color w:val="000000" w:themeColor="text1"/>
          <w:sz w:val="24"/>
          <w:szCs w:val="24"/>
        </w:rPr>
        <w:t xml:space="preserve">the composite with </w:t>
      </w:r>
      <w:r w:rsidR="00DD6946" w:rsidRPr="006E2D26">
        <w:rPr>
          <w:rFonts w:cs="Times New Roman"/>
          <w:color w:val="000000" w:themeColor="text1"/>
          <w:sz w:val="24"/>
          <w:szCs w:val="24"/>
        </w:rPr>
        <w:t>2 vol% BaTiO</w:t>
      </w:r>
      <w:r w:rsidR="00DD6946" w:rsidRPr="006E2D26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907E1D">
        <w:rPr>
          <w:rFonts w:cs="Times New Roman" w:hint="eastAsia"/>
          <w:color w:val="000000" w:themeColor="text1"/>
          <w:sz w:val="24"/>
          <w:szCs w:val="24"/>
        </w:rPr>
        <w:t xml:space="preserve"> content</w:t>
      </w:r>
      <w:r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 w:rsidR="00DD6946" w:rsidRPr="006E2D26">
        <w:rPr>
          <w:rFonts w:cs="Times New Roman"/>
          <w:color w:val="000000" w:themeColor="text1"/>
          <w:sz w:val="24"/>
          <w:szCs w:val="24"/>
        </w:rPr>
        <w:t>reaches the minimum value of 0.83</w:t>
      </w:r>
      <w:r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 w:rsidR="00DD6946" w:rsidRPr="006E2D26">
        <w:rPr>
          <w:rFonts w:cs="Times New Roman"/>
          <w:color w:val="000000" w:themeColor="text1"/>
          <w:sz w:val="24"/>
          <w:szCs w:val="24"/>
        </w:rPr>
        <w:t>Wm</w:t>
      </w:r>
      <w:r w:rsidR="00DD6946" w:rsidRPr="006E2D26">
        <w:rPr>
          <w:rFonts w:cs="Times New Roman"/>
          <w:color w:val="000000" w:themeColor="text1"/>
          <w:sz w:val="24"/>
          <w:szCs w:val="24"/>
          <w:vertAlign w:val="superscript"/>
        </w:rPr>
        <w:t>-1</w:t>
      </w:r>
      <w:r w:rsidR="00DD6946" w:rsidRPr="006E2D26">
        <w:rPr>
          <w:rFonts w:cs="Times New Roman"/>
          <w:color w:val="000000" w:themeColor="text1"/>
          <w:sz w:val="24"/>
          <w:szCs w:val="24"/>
        </w:rPr>
        <w:t>K</w:t>
      </w:r>
      <w:r w:rsidR="00DD6946" w:rsidRPr="006E2D26">
        <w:rPr>
          <w:rFonts w:cs="Times New Roman"/>
          <w:color w:val="000000" w:themeColor="text1"/>
          <w:sz w:val="24"/>
          <w:szCs w:val="24"/>
          <w:vertAlign w:val="superscript"/>
        </w:rPr>
        <w:t>-1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 at 333</w:t>
      </w:r>
      <w:r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 w:rsidR="00DD6946" w:rsidRPr="006E2D26">
        <w:rPr>
          <w:rFonts w:cs="Times New Roman"/>
          <w:color w:val="000000" w:themeColor="text1"/>
          <w:sz w:val="24"/>
          <w:szCs w:val="24"/>
        </w:rPr>
        <w:t>K</w:t>
      </w:r>
      <w:r w:rsidR="00907E1D">
        <w:rPr>
          <w:rFonts w:cs="Times New Roman" w:hint="eastAsia"/>
          <w:color w:val="000000" w:themeColor="text1"/>
          <w:sz w:val="24"/>
          <w:szCs w:val="24"/>
        </w:rPr>
        <w:t xml:space="preserve"> and there are ~</w:t>
      </w:r>
      <w:r w:rsidR="00E721F1" w:rsidRPr="007A2042">
        <w:rPr>
          <w:rFonts w:cs="Times New Roman"/>
          <w:sz w:val="24"/>
          <w:szCs w:val="24"/>
        </w:rPr>
        <w:t>20</w:t>
      </w:r>
      <w:r w:rsidR="00907E1D">
        <w:rPr>
          <w:rFonts w:cs="Times New Roman" w:hint="eastAsia"/>
          <w:color w:val="000000" w:themeColor="text1"/>
          <w:sz w:val="24"/>
          <w:szCs w:val="24"/>
        </w:rPr>
        <w:t xml:space="preserve">% decrease </w:t>
      </w:r>
      <w:r w:rsidR="00907E1D">
        <w:rPr>
          <w:rFonts w:cs="Times New Roman"/>
          <w:color w:val="000000" w:themeColor="text1"/>
          <w:sz w:val="24"/>
          <w:szCs w:val="24"/>
        </w:rPr>
        <w:t>compared</w:t>
      </w:r>
      <w:r w:rsidR="00907E1D">
        <w:rPr>
          <w:rFonts w:cs="Times New Roman" w:hint="eastAsia"/>
          <w:color w:val="000000" w:themeColor="text1"/>
          <w:sz w:val="24"/>
          <w:szCs w:val="24"/>
        </w:rPr>
        <w:t xml:space="preserve"> with that of pure BST (</w:t>
      </w:r>
      <w:r w:rsidR="00A9523A" w:rsidRPr="007A2042">
        <w:rPr>
          <w:rFonts w:cs="Times New Roman"/>
          <w:sz w:val="24"/>
          <w:szCs w:val="24"/>
        </w:rPr>
        <w:t>1.03</w:t>
      </w:r>
      <w:r w:rsidR="00907E1D" w:rsidRPr="007A2042">
        <w:rPr>
          <w:rFonts w:cs="Times New Roman"/>
          <w:color w:val="FF0000"/>
          <w:sz w:val="24"/>
          <w:szCs w:val="24"/>
        </w:rPr>
        <w:t xml:space="preserve"> </w:t>
      </w:r>
      <w:r w:rsidR="00907E1D" w:rsidRPr="006E2D26">
        <w:rPr>
          <w:rFonts w:cs="Times New Roman"/>
          <w:color w:val="000000" w:themeColor="text1"/>
          <w:sz w:val="24"/>
          <w:szCs w:val="24"/>
        </w:rPr>
        <w:t>Wm</w:t>
      </w:r>
      <w:r w:rsidR="00907E1D" w:rsidRPr="006E2D26">
        <w:rPr>
          <w:rFonts w:cs="Times New Roman"/>
          <w:color w:val="000000" w:themeColor="text1"/>
          <w:sz w:val="24"/>
          <w:szCs w:val="24"/>
          <w:vertAlign w:val="superscript"/>
        </w:rPr>
        <w:t>-1</w:t>
      </w:r>
      <w:r w:rsidR="00907E1D" w:rsidRPr="006E2D26">
        <w:rPr>
          <w:rFonts w:cs="Times New Roman"/>
          <w:color w:val="000000" w:themeColor="text1"/>
          <w:sz w:val="24"/>
          <w:szCs w:val="24"/>
        </w:rPr>
        <w:t>K</w:t>
      </w:r>
      <w:r w:rsidR="00907E1D" w:rsidRPr="006E2D26">
        <w:rPr>
          <w:rFonts w:cs="Times New Roman"/>
          <w:color w:val="000000" w:themeColor="text1"/>
          <w:sz w:val="24"/>
          <w:szCs w:val="24"/>
          <w:vertAlign w:val="superscript"/>
        </w:rPr>
        <w:t>-1</w:t>
      </w:r>
      <w:r w:rsidR="00907E1D">
        <w:rPr>
          <w:rFonts w:cs="Times New Roman" w:hint="eastAsia"/>
          <w:color w:val="000000" w:themeColor="text1"/>
          <w:sz w:val="24"/>
          <w:szCs w:val="24"/>
        </w:rPr>
        <w:t>)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. </w:t>
      </w:r>
      <w:r w:rsidR="00907E1D">
        <w:rPr>
          <w:rFonts w:cs="Times New Roman" w:hint="eastAsia"/>
          <w:color w:val="000000" w:themeColor="text1"/>
          <w:sz w:val="24"/>
          <w:szCs w:val="24"/>
        </w:rPr>
        <w:t>Since ceramic BaTiO</w:t>
      </w:r>
      <w:r w:rsidR="00907E1D" w:rsidRPr="007A2042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907E1D">
        <w:rPr>
          <w:rFonts w:cs="Times New Roman" w:hint="eastAsia"/>
          <w:color w:val="000000" w:themeColor="text1"/>
          <w:sz w:val="24"/>
          <w:szCs w:val="24"/>
        </w:rPr>
        <w:t xml:space="preserve"> has much higher thermal conductivity </w:t>
      </w:r>
      <w:r w:rsidR="00907E1D" w:rsidRPr="006E2D26">
        <w:rPr>
          <w:rFonts w:cs="Times New Roman"/>
          <w:color w:val="000000" w:themeColor="text1"/>
          <w:sz w:val="24"/>
          <w:szCs w:val="24"/>
        </w:rPr>
        <w:t>~</w:t>
      </w:r>
      <w:r w:rsidR="00FF277B">
        <w:rPr>
          <w:rFonts w:cs="Times New Roman"/>
          <w:color w:val="000000" w:themeColor="text1"/>
          <w:sz w:val="24"/>
          <w:szCs w:val="24"/>
        </w:rPr>
        <w:t>3.67</w:t>
      </w:r>
      <w:r w:rsidR="00907E1D" w:rsidRPr="00561DB5">
        <w:rPr>
          <w:rFonts w:cs="Times New Roman"/>
          <w:color w:val="000000" w:themeColor="text1"/>
          <w:sz w:val="24"/>
          <w:szCs w:val="24"/>
        </w:rPr>
        <w:t xml:space="preserve"> </w:t>
      </w:r>
      <w:r w:rsidR="00907E1D" w:rsidRPr="006E2D26">
        <w:rPr>
          <w:rFonts w:cs="Times New Roman"/>
          <w:color w:val="000000" w:themeColor="text1"/>
          <w:sz w:val="24"/>
          <w:szCs w:val="24"/>
        </w:rPr>
        <w:t>Wm</w:t>
      </w:r>
      <w:r w:rsidR="00907E1D" w:rsidRPr="00C664AB">
        <w:rPr>
          <w:rFonts w:cs="Times New Roman"/>
          <w:color w:val="000000" w:themeColor="text1"/>
          <w:sz w:val="24"/>
          <w:szCs w:val="24"/>
          <w:vertAlign w:val="superscript"/>
        </w:rPr>
        <w:t>-1</w:t>
      </w:r>
      <w:r w:rsidR="008F78C3">
        <w:rPr>
          <w:rFonts w:cs="Times New Roman" w:hint="eastAsia"/>
          <w:color w:val="000000" w:themeColor="text1"/>
          <w:sz w:val="24"/>
          <w:szCs w:val="24"/>
        </w:rPr>
        <w:t>K</w:t>
      </w:r>
      <w:r w:rsidR="00907E1D" w:rsidRPr="00C664AB">
        <w:rPr>
          <w:rFonts w:cs="Times New Roman"/>
          <w:color w:val="000000" w:themeColor="text1"/>
          <w:sz w:val="24"/>
          <w:szCs w:val="24"/>
          <w:vertAlign w:val="superscript"/>
        </w:rPr>
        <w:t>-1</w:t>
      </w:r>
      <w:r w:rsidR="00907E1D" w:rsidRPr="00561DB5">
        <w:rPr>
          <w:rFonts w:cs="Times New Roman"/>
          <w:color w:val="000000" w:themeColor="text1"/>
          <w:sz w:val="24"/>
          <w:szCs w:val="24"/>
        </w:rPr>
        <w:t xml:space="preserve"> </w:t>
      </w:r>
      <w:r w:rsidR="00907E1D">
        <w:rPr>
          <w:rFonts w:cs="Times New Roman" w:hint="eastAsia"/>
          <w:color w:val="000000" w:themeColor="text1"/>
          <w:sz w:val="24"/>
          <w:szCs w:val="24"/>
        </w:rPr>
        <w:t xml:space="preserve">near </w:t>
      </w:r>
      <w:r w:rsidR="00907E1D" w:rsidRPr="00561DB5">
        <w:rPr>
          <w:rFonts w:cs="Times New Roman"/>
          <w:color w:val="000000" w:themeColor="text1"/>
          <w:sz w:val="24"/>
          <w:szCs w:val="24"/>
        </w:rPr>
        <w:t>room temperature</w:t>
      </w:r>
      <w:r w:rsidR="00907E1D" w:rsidRPr="00B73FAB">
        <w:rPr>
          <w:rFonts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DE2972">
        <w:rPr>
          <w:rFonts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&lt;EndNote&gt;&lt;Cite&gt;&lt;Author&gt;Xing&lt;/Author&gt;&lt;Year&gt;2016&lt;/Year&gt;&lt;RecNum&gt;51&lt;/RecNum&gt;&lt;DisplayText&gt;[39]&lt;/DisplayText&gt;&lt;record&gt;&lt;rec-number&gt;51&lt;/rec-number&gt;&lt;foreign-keys&gt;&lt;key app="EN" db-id="dvpdtd5av2wxwqe50ddprtsr0pe9dad0e0fp" timestamp="1628429061"&gt;51&lt;/key&gt;&lt;/foreign-keys&gt;&lt;ref-type name="Journal Article"&gt;17&lt;/ref-type&gt;&lt;contributors&gt;&lt;authors&gt;&lt;author&gt;Xing, Junwei&lt;/author&gt;&lt;author&gt;Radovic, Miladin&lt;/author&gt;&lt;author&gt;Muliana, Anastasia&lt;/author&gt;&lt;/authors&gt;&lt;/contributors&gt;&lt;titles&gt;&lt;title&gt;&lt;style face="normal" font="default" size="100%"&gt;Thermal properties of BaTiO&lt;/style&gt;&lt;style face="subscript" font="default" size="100%"&gt;3&lt;/style&gt;&lt;style face="normal" font="default" size="100%"&gt;/Ag composites at different temperatures&lt;/style&gt;&lt;/title&gt;&lt;secondary-title&gt;Compos. Part B-eng.&lt;/secondary-title&gt;&lt;/titles&gt;&lt;periodical&gt;&lt;full-title&gt;Compos. Part B-eng.&lt;/full-title&gt;&lt;/periodical&gt;&lt;pages&gt;287-301&lt;/pages&gt;&lt;volume&gt;90&lt;/volume&gt;&lt;keywords&gt;&lt;keyword&gt;A. Ceramic-matrix composites (CMCs)&lt;/keyword&gt;&lt;keyword&gt;B. Thermal properties&lt;/keyword&gt;&lt;keyword&gt;C. Micro-mechanics&lt;/keyword&gt;&lt;keyword&gt;E. Powder processing&lt;/keyword&gt;&lt;/keywords&gt;&lt;dates&gt;&lt;year&gt;2016&lt;/year&gt;&lt;pub-dates&gt;&lt;date&gt;2016/04/01/&lt;/date&gt;&lt;/pub-dates&gt;&lt;/dates&gt;&lt;isbn&gt;1359-8368&lt;/isbn&gt;&lt;urls&gt;&lt;related-urls&gt;&lt;url&gt;https://www.sciencedirect.com/science/article/pii/S1359836815007465&lt;/url&gt;&lt;/related-urls&gt;&lt;/urls&gt;&lt;electronic-resource-num&gt;https://doi.org/10.1016/j.compositesb.2015.12.014&lt;/electronic-resource-num&gt;&lt;/record&gt;&lt;/Cite&gt;&lt;/EndNote&gt;</w:instrText>
      </w:r>
      <w:r w:rsidR="00907E1D" w:rsidRPr="00B73FAB">
        <w:rPr>
          <w:rFonts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DE2972">
        <w:rPr>
          <w:rFonts w:cs="Times New Roman"/>
          <w:noProof/>
          <w:color w:val="000000" w:themeColor="text1"/>
          <w:sz w:val="24"/>
          <w:szCs w:val="24"/>
          <w:vertAlign w:val="superscript"/>
        </w:rPr>
        <w:t>[39]</w:t>
      </w:r>
      <w:r w:rsidR="00907E1D" w:rsidRPr="00B73FAB">
        <w:rPr>
          <w:rFonts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8F78C3">
        <w:rPr>
          <w:rFonts w:cs="Times New Roman" w:hint="eastAsia"/>
          <w:color w:val="000000" w:themeColor="text1"/>
          <w:sz w:val="24"/>
          <w:szCs w:val="24"/>
        </w:rPr>
        <w:t>,</w:t>
      </w:r>
      <w:r w:rsidR="00907E1D" w:rsidRPr="006E2D26">
        <w:rPr>
          <w:rFonts w:cs="Times New Roman"/>
          <w:color w:val="000000" w:themeColor="text1"/>
          <w:sz w:val="24"/>
          <w:szCs w:val="24"/>
        </w:rPr>
        <w:t xml:space="preserve"> th</w:t>
      </w:r>
      <w:r w:rsidR="008F78C3">
        <w:rPr>
          <w:rFonts w:cs="Times New Roman" w:hint="eastAsia"/>
          <w:color w:val="000000" w:themeColor="text1"/>
          <w:sz w:val="24"/>
          <w:szCs w:val="24"/>
        </w:rPr>
        <w:t>is decrease of thermal conductivity should come from more phonon scattering</w:t>
      </w:r>
      <w:r w:rsidR="00565F91">
        <w:rPr>
          <w:rFonts w:cs="Times New Roman"/>
          <w:color w:val="000000" w:themeColor="text1"/>
          <w:sz w:val="24"/>
          <w:szCs w:val="24"/>
        </w:rPr>
        <w:t xml:space="preserve"> related to interfaces and polarization</w:t>
      </w:r>
      <w:r w:rsidR="008F78C3">
        <w:rPr>
          <w:rFonts w:cs="Times New Roman" w:hint="eastAsia"/>
          <w:color w:val="000000" w:themeColor="text1"/>
          <w:sz w:val="24"/>
          <w:szCs w:val="24"/>
        </w:rPr>
        <w:t xml:space="preserve">. </w:t>
      </w:r>
      <w:r w:rsidR="00C86ECC">
        <w:rPr>
          <w:rFonts w:cs="Times New Roman" w:hint="eastAsia"/>
          <w:color w:val="000000" w:themeColor="text1"/>
          <w:sz w:val="24"/>
          <w:szCs w:val="24"/>
        </w:rPr>
        <w:t>Electronic thermal conductivity can be calculated</w:t>
      </w:r>
      <w:r w:rsidR="00C86ECC" w:rsidRPr="00C86ECC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C86ECC">
        <w:rPr>
          <w:rFonts w:cs="Times New Roman" w:hint="eastAsia"/>
          <w:color w:val="000000" w:themeColor="text1"/>
          <w:sz w:val="24"/>
          <w:szCs w:val="24"/>
        </w:rPr>
        <w:t>a</w:t>
      </w:r>
      <w:r w:rsidR="00C86ECC" w:rsidRPr="006E2D26">
        <w:rPr>
          <w:rFonts w:cs="Times New Roman"/>
          <w:color w:val="000000" w:themeColor="text1"/>
          <w:sz w:val="24"/>
          <w:szCs w:val="24"/>
        </w:rPr>
        <w:t xml:space="preserve">ccording to the formula </w:t>
      </w:r>
      <w:proofErr w:type="spellStart"/>
      <w:r w:rsidR="00C86ECC" w:rsidRPr="006E2D26">
        <w:rPr>
          <w:rFonts w:cs="Times New Roman"/>
          <w:i/>
          <w:color w:val="000000" w:themeColor="text1"/>
          <w:sz w:val="24"/>
          <w:szCs w:val="24"/>
        </w:rPr>
        <w:t>κ</w:t>
      </w:r>
      <w:r w:rsidR="00C86ECC" w:rsidRPr="006E2D26">
        <w:rPr>
          <w:rFonts w:cs="Times New Roman"/>
          <w:i/>
          <w:color w:val="000000" w:themeColor="text1"/>
          <w:sz w:val="24"/>
          <w:szCs w:val="24"/>
          <w:vertAlign w:val="subscript"/>
        </w:rPr>
        <w:t>e</w:t>
      </w:r>
      <w:proofErr w:type="spellEnd"/>
      <w:r w:rsidR="00C86ECC" w:rsidRPr="006E2D26">
        <w:rPr>
          <w:rFonts w:cs="Times New Roman"/>
          <w:i/>
          <w:color w:val="000000" w:themeColor="text1"/>
          <w:sz w:val="24"/>
          <w:szCs w:val="24"/>
        </w:rPr>
        <w:t>=LT/ρ</w:t>
      </w:r>
      <w:r w:rsidR="00C86ECC"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 w:rsidR="00C86ECC" w:rsidRPr="006E2D26">
        <w:rPr>
          <w:rFonts w:cs="Times New Roman" w:hint="eastAsia"/>
          <w:color w:val="000000" w:themeColor="text1"/>
          <w:sz w:val="24"/>
          <w:szCs w:val="24"/>
        </w:rPr>
        <w:t>(</w:t>
      </w:r>
      <w:r w:rsidR="00C86ECC" w:rsidRPr="006E2D26">
        <w:rPr>
          <w:rFonts w:cs="Times New Roman"/>
          <w:color w:val="000000" w:themeColor="text1"/>
          <w:sz w:val="24"/>
          <w:szCs w:val="24"/>
        </w:rPr>
        <w:t xml:space="preserve">where </w:t>
      </w:r>
      <w:r w:rsidR="00C86ECC" w:rsidRPr="006E2D26">
        <w:rPr>
          <w:rFonts w:cs="Times New Roman"/>
          <w:i/>
          <w:iCs/>
          <w:color w:val="000000" w:themeColor="text1"/>
          <w:sz w:val="24"/>
          <w:szCs w:val="24"/>
        </w:rPr>
        <w:t>L</w:t>
      </w:r>
      <w:r w:rsidR="00C86ECC" w:rsidRPr="006E2D26">
        <w:rPr>
          <w:rFonts w:cs="Times New Roman"/>
          <w:color w:val="000000" w:themeColor="text1"/>
          <w:sz w:val="24"/>
          <w:szCs w:val="24"/>
        </w:rPr>
        <w:t xml:space="preserve"> is the Lorentz constant ~1.49×10</w:t>
      </w:r>
      <w:r w:rsidR="00C86ECC" w:rsidRPr="006E2D26">
        <w:rPr>
          <w:rFonts w:cs="Times New Roman"/>
          <w:color w:val="000000" w:themeColor="text1"/>
          <w:sz w:val="24"/>
          <w:szCs w:val="24"/>
          <w:vertAlign w:val="superscript"/>
        </w:rPr>
        <w:t>-8</w:t>
      </w:r>
      <w:r w:rsidR="00C86ECC" w:rsidRPr="006E2D26">
        <w:rPr>
          <w:rFonts w:cs="Times New Roman"/>
          <w:color w:val="000000" w:themeColor="text1"/>
          <w:sz w:val="24"/>
          <w:szCs w:val="24"/>
        </w:rPr>
        <w:t>W·Ω·K</w:t>
      </w:r>
      <w:r w:rsidR="00C86ECC" w:rsidRPr="006E2D26">
        <w:rPr>
          <w:rFonts w:cs="Times New Roman"/>
          <w:color w:val="000000" w:themeColor="text1"/>
          <w:sz w:val="24"/>
          <w:szCs w:val="24"/>
          <w:vertAlign w:val="superscript"/>
        </w:rPr>
        <w:t>-2</w:t>
      </w:r>
      <w:r w:rsidR="00C86ECC" w:rsidRPr="006E2D26">
        <w:rPr>
          <w:rFonts w:cs="Times New Roman"/>
          <w:color w:val="000000" w:themeColor="text1"/>
          <w:sz w:val="24"/>
          <w:szCs w:val="24"/>
        </w:rPr>
        <w:t>)</w:t>
      </w:r>
      <w:r w:rsidR="00C86ECC">
        <w:rPr>
          <w:rFonts w:cs="Times New Roman" w:hint="eastAsia"/>
          <w:color w:val="000000" w:themeColor="text1"/>
          <w:sz w:val="24"/>
          <w:szCs w:val="24"/>
        </w:rPr>
        <w:t xml:space="preserve">. As </w:t>
      </w:r>
      <w:r w:rsidR="009710B5" w:rsidRPr="006E2D26">
        <w:rPr>
          <w:rFonts w:cs="Times New Roman"/>
          <w:color w:val="000000" w:themeColor="text1"/>
          <w:sz w:val="24"/>
          <w:szCs w:val="24"/>
        </w:rPr>
        <w:t xml:space="preserve">shown in Figure </w:t>
      </w:r>
      <w:r w:rsidR="000E1690">
        <w:rPr>
          <w:rFonts w:cs="Times New Roman"/>
          <w:color w:val="000000" w:themeColor="text1"/>
          <w:sz w:val="24"/>
          <w:szCs w:val="24"/>
        </w:rPr>
        <w:t>6</w:t>
      </w:r>
      <w:r w:rsidR="009710B5" w:rsidRPr="006E2D26">
        <w:rPr>
          <w:rFonts w:cs="Times New Roman"/>
          <w:color w:val="000000" w:themeColor="text1"/>
          <w:sz w:val="24"/>
          <w:szCs w:val="24"/>
        </w:rPr>
        <w:t>b</w:t>
      </w:r>
      <w:r w:rsidR="00907E1D">
        <w:rPr>
          <w:rFonts w:cs="Times New Roman" w:hint="eastAsia"/>
          <w:color w:val="000000" w:themeColor="text1"/>
          <w:sz w:val="24"/>
          <w:szCs w:val="24"/>
        </w:rPr>
        <w:t>,</w:t>
      </w:r>
      <w:r w:rsidR="009710B5" w:rsidRPr="006E2D26">
        <w:rPr>
          <w:rFonts w:cs="Times New Roman"/>
          <w:color w:val="000000" w:themeColor="text1"/>
          <w:sz w:val="24"/>
          <w:szCs w:val="24"/>
        </w:rPr>
        <w:t xml:space="preserve"> the electronic thermal conductivity decreases with the BaTiO</w:t>
      </w:r>
      <w:r w:rsidR="009710B5" w:rsidRPr="006E2D26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9710B5" w:rsidRPr="006E2D26">
        <w:rPr>
          <w:rFonts w:cs="Times New Roman"/>
          <w:color w:val="000000" w:themeColor="text1"/>
          <w:sz w:val="24"/>
          <w:szCs w:val="24"/>
        </w:rPr>
        <w:t xml:space="preserve"> content because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 the electronic thermal conductivity is inversely proportional to the resistivity</w:t>
      </w:r>
      <w:r w:rsidR="009710B5" w:rsidRPr="006E2D26">
        <w:rPr>
          <w:rFonts w:cs="Times New Roman"/>
          <w:color w:val="000000" w:themeColor="text1"/>
          <w:sz w:val="24"/>
          <w:szCs w:val="24"/>
        </w:rPr>
        <w:t>.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 w:rsidR="00B022D7" w:rsidRPr="006E2D26">
        <w:rPr>
          <w:rFonts w:cs="Times New Roman"/>
          <w:color w:val="000000" w:themeColor="text1"/>
          <w:sz w:val="24"/>
          <w:szCs w:val="24"/>
        </w:rPr>
        <w:t>Lattice</w:t>
      </w:r>
      <w:r w:rsidR="009710B5" w:rsidRPr="006E2D26">
        <w:rPr>
          <w:rFonts w:cs="Times New Roman"/>
          <w:color w:val="000000" w:themeColor="text1"/>
          <w:sz w:val="24"/>
          <w:szCs w:val="24"/>
        </w:rPr>
        <w:t xml:space="preserve"> thermal conductivity can be calculated according to the formula </w:t>
      </w:r>
      <w:proofErr w:type="spellStart"/>
      <w:r w:rsidR="009710B5" w:rsidRPr="006E2D26">
        <w:rPr>
          <w:rFonts w:cs="Times New Roman"/>
          <w:i/>
          <w:color w:val="000000" w:themeColor="text1"/>
          <w:sz w:val="24"/>
          <w:szCs w:val="24"/>
        </w:rPr>
        <w:t>κ</w:t>
      </w:r>
      <w:r w:rsidR="009710B5" w:rsidRPr="006E2D26">
        <w:rPr>
          <w:rFonts w:cs="Times New Roman"/>
          <w:i/>
          <w:color w:val="000000" w:themeColor="text1"/>
          <w:sz w:val="24"/>
          <w:szCs w:val="24"/>
          <w:vertAlign w:val="subscript"/>
        </w:rPr>
        <w:t>l</w:t>
      </w:r>
      <w:proofErr w:type="spellEnd"/>
      <w:r w:rsidR="009710B5" w:rsidRPr="006E2D26">
        <w:rPr>
          <w:rFonts w:cs="Times New Roman"/>
          <w:i/>
          <w:color w:val="000000" w:themeColor="text1"/>
          <w:sz w:val="24"/>
          <w:szCs w:val="24"/>
        </w:rPr>
        <w:t>=κ-</w:t>
      </w:r>
      <w:proofErr w:type="spellStart"/>
      <w:r w:rsidR="009710B5" w:rsidRPr="006E2D26">
        <w:rPr>
          <w:rFonts w:cs="Times New Roman"/>
          <w:i/>
          <w:color w:val="000000" w:themeColor="text1"/>
          <w:sz w:val="24"/>
          <w:szCs w:val="24"/>
        </w:rPr>
        <w:t>κ</w:t>
      </w:r>
      <w:r w:rsidR="009710B5" w:rsidRPr="006E2D26">
        <w:rPr>
          <w:rFonts w:cs="Times New Roman"/>
          <w:i/>
          <w:color w:val="000000" w:themeColor="text1"/>
          <w:sz w:val="24"/>
          <w:szCs w:val="24"/>
          <w:vertAlign w:val="subscript"/>
        </w:rPr>
        <w:t>e</w:t>
      </w:r>
      <w:proofErr w:type="spellEnd"/>
      <w:r w:rsidR="009710B5" w:rsidRPr="006E2D26">
        <w:rPr>
          <w:rFonts w:cs="Times New Roman"/>
          <w:color w:val="000000" w:themeColor="text1"/>
          <w:sz w:val="24"/>
          <w:szCs w:val="24"/>
        </w:rPr>
        <w:t xml:space="preserve">, which are shown in Figure </w:t>
      </w:r>
      <w:r w:rsidR="000E1690">
        <w:rPr>
          <w:rFonts w:cs="Times New Roman"/>
          <w:color w:val="000000" w:themeColor="text1"/>
          <w:sz w:val="24"/>
          <w:szCs w:val="24"/>
        </w:rPr>
        <w:t>6</w:t>
      </w:r>
      <w:r w:rsidR="000E1690" w:rsidRPr="006E2D26">
        <w:rPr>
          <w:rFonts w:cs="Times New Roman"/>
          <w:color w:val="000000" w:themeColor="text1"/>
          <w:sz w:val="24"/>
          <w:szCs w:val="24"/>
        </w:rPr>
        <w:t>c</w:t>
      </w:r>
      <w:r w:rsidR="009710B5" w:rsidRPr="006E2D26">
        <w:rPr>
          <w:rFonts w:cs="Times New Roman"/>
          <w:color w:val="000000" w:themeColor="text1"/>
          <w:sz w:val="24"/>
          <w:szCs w:val="24"/>
        </w:rPr>
        <w:t xml:space="preserve">. </w:t>
      </w:r>
      <w:r w:rsidR="00907E1D">
        <w:rPr>
          <w:rFonts w:cs="Times New Roman" w:hint="eastAsia"/>
          <w:color w:val="000000" w:themeColor="text1"/>
          <w:sz w:val="24"/>
          <w:szCs w:val="24"/>
        </w:rPr>
        <w:t xml:space="preserve">The lowest lattice thermal conductivity of pure BST sample is </w:t>
      </w:r>
      <w:r w:rsidR="008F78C3">
        <w:rPr>
          <w:rFonts w:cs="Times New Roman" w:hint="eastAsia"/>
          <w:color w:val="000000" w:themeColor="text1"/>
          <w:sz w:val="24"/>
          <w:szCs w:val="24"/>
        </w:rPr>
        <w:t>~</w:t>
      </w:r>
      <w:r w:rsidR="008F78C3" w:rsidRPr="007A2042">
        <w:rPr>
          <w:rFonts w:cs="Times New Roman" w:hint="eastAsia"/>
          <w:sz w:val="24"/>
          <w:szCs w:val="24"/>
        </w:rPr>
        <w:t>0.6</w:t>
      </w:r>
      <w:r w:rsidR="00A9523A" w:rsidRPr="007A2042">
        <w:rPr>
          <w:rFonts w:cs="Times New Roman"/>
          <w:sz w:val="24"/>
          <w:szCs w:val="24"/>
        </w:rPr>
        <w:t>7</w:t>
      </w:r>
      <w:r w:rsidR="008F78C3" w:rsidRPr="00A059F0">
        <w:rPr>
          <w:rFonts w:cs="Times New Roman" w:hint="eastAsia"/>
          <w:color w:val="FF0000"/>
          <w:sz w:val="24"/>
          <w:szCs w:val="24"/>
        </w:rPr>
        <w:t xml:space="preserve"> </w:t>
      </w:r>
      <w:r w:rsidR="008F78C3" w:rsidRPr="006E2D26">
        <w:rPr>
          <w:rFonts w:cs="Times New Roman"/>
          <w:color w:val="000000" w:themeColor="text1"/>
          <w:sz w:val="24"/>
          <w:szCs w:val="24"/>
        </w:rPr>
        <w:t>Wm</w:t>
      </w:r>
      <w:r w:rsidR="008F78C3" w:rsidRPr="006E2D26">
        <w:rPr>
          <w:rFonts w:cs="Times New Roman"/>
          <w:color w:val="000000" w:themeColor="text1"/>
          <w:sz w:val="24"/>
          <w:szCs w:val="24"/>
          <w:vertAlign w:val="superscript"/>
        </w:rPr>
        <w:t>-1</w:t>
      </w:r>
      <w:r w:rsidR="008F78C3" w:rsidRPr="006E2D26">
        <w:rPr>
          <w:rFonts w:cs="Times New Roman"/>
          <w:color w:val="000000" w:themeColor="text1"/>
          <w:sz w:val="24"/>
          <w:szCs w:val="24"/>
        </w:rPr>
        <w:t>K</w:t>
      </w:r>
      <w:r w:rsidR="008F78C3" w:rsidRPr="006E2D26">
        <w:rPr>
          <w:rFonts w:cs="Times New Roman"/>
          <w:color w:val="000000" w:themeColor="text1"/>
          <w:sz w:val="24"/>
          <w:szCs w:val="24"/>
          <w:vertAlign w:val="superscript"/>
        </w:rPr>
        <w:t>-1</w:t>
      </w:r>
      <w:r w:rsidR="008F78C3">
        <w:rPr>
          <w:rFonts w:cs="Times New Roman" w:hint="eastAsia"/>
          <w:color w:val="000000" w:themeColor="text1"/>
          <w:sz w:val="24"/>
          <w:szCs w:val="24"/>
        </w:rPr>
        <w:t xml:space="preserve">. 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When </w:t>
      </w:r>
      <w:r w:rsidR="008F78C3">
        <w:rPr>
          <w:rFonts w:cs="Times New Roman" w:hint="eastAsia"/>
          <w:color w:val="000000" w:themeColor="text1"/>
          <w:sz w:val="24"/>
          <w:szCs w:val="24"/>
        </w:rPr>
        <w:t>a small amount of BaTiO</w:t>
      </w:r>
      <w:r w:rsidR="008F78C3" w:rsidRPr="007A2042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8F78C3">
        <w:rPr>
          <w:rFonts w:cs="Times New Roman" w:hint="eastAsia"/>
          <w:color w:val="000000" w:themeColor="text1"/>
          <w:sz w:val="24"/>
          <w:szCs w:val="24"/>
        </w:rPr>
        <w:t xml:space="preserve"> (2 vol%) are introduced into the composites, </w:t>
      </w:r>
      <w:proofErr w:type="spellStart"/>
      <w:r w:rsidR="008F78C3" w:rsidRPr="006E2D26">
        <w:rPr>
          <w:rFonts w:cs="Times New Roman"/>
          <w:i/>
          <w:color w:val="000000" w:themeColor="text1"/>
          <w:sz w:val="24"/>
          <w:szCs w:val="24"/>
        </w:rPr>
        <w:t>κ</w:t>
      </w:r>
      <w:r w:rsidR="008F78C3" w:rsidRPr="006E2D26">
        <w:rPr>
          <w:rFonts w:cs="Times New Roman"/>
          <w:i/>
          <w:color w:val="000000" w:themeColor="text1"/>
          <w:sz w:val="24"/>
          <w:szCs w:val="24"/>
          <w:vertAlign w:val="subscript"/>
        </w:rPr>
        <w:t>l</w:t>
      </w:r>
      <w:proofErr w:type="spellEnd"/>
      <w:r w:rsidR="008F78C3">
        <w:rPr>
          <w:rFonts w:cs="Times New Roman" w:hint="eastAsia"/>
          <w:i/>
          <w:color w:val="000000" w:themeColor="text1"/>
          <w:sz w:val="24"/>
          <w:szCs w:val="24"/>
          <w:vertAlign w:val="subscript"/>
        </w:rPr>
        <w:t xml:space="preserve"> </w:t>
      </w:r>
      <w:r w:rsidR="008F78C3" w:rsidRPr="007A2042">
        <w:rPr>
          <w:rFonts w:cs="Times New Roman"/>
          <w:color w:val="000000" w:themeColor="text1"/>
          <w:sz w:val="24"/>
          <w:szCs w:val="24"/>
        </w:rPr>
        <w:t>of the composite decrease</w:t>
      </w:r>
      <w:r w:rsidR="008F78C3">
        <w:rPr>
          <w:rFonts w:cs="Times New Roman" w:hint="eastAsia"/>
          <w:color w:val="000000" w:themeColor="text1"/>
          <w:sz w:val="24"/>
          <w:szCs w:val="24"/>
        </w:rPr>
        <w:t>s</w:t>
      </w:r>
      <w:r w:rsidR="008F78C3" w:rsidRPr="00042AD4">
        <w:rPr>
          <w:rFonts w:cs="Times New Roman"/>
          <w:color w:val="000000" w:themeColor="text1"/>
          <w:sz w:val="24"/>
          <w:szCs w:val="24"/>
        </w:rPr>
        <w:t xml:space="preserve"> to </w:t>
      </w:r>
      <w:r w:rsidR="008F78C3">
        <w:rPr>
          <w:rFonts w:cs="Times New Roman" w:hint="eastAsia"/>
          <w:color w:val="000000" w:themeColor="text1"/>
          <w:sz w:val="24"/>
          <w:szCs w:val="24"/>
        </w:rPr>
        <w:t>~</w:t>
      </w:r>
      <w:r w:rsidR="008F78C3" w:rsidRPr="007A2042">
        <w:rPr>
          <w:rFonts w:cs="Times New Roman" w:hint="eastAsia"/>
          <w:sz w:val="24"/>
          <w:szCs w:val="24"/>
        </w:rPr>
        <w:t>0.5</w:t>
      </w:r>
      <w:r w:rsidR="008F78C3" w:rsidRPr="00A059F0">
        <w:rPr>
          <w:rFonts w:cs="Times New Roman" w:hint="eastAsia"/>
          <w:color w:val="FF0000"/>
          <w:sz w:val="24"/>
          <w:szCs w:val="24"/>
        </w:rPr>
        <w:t xml:space="preserve"> </w:t>
      </w:r>
      <w:r w:rsidR="008F78C3" w:rsidRPr="006E2D26">
        <w:rPr>
          <w:rFonts w:cs="Times New Roman"/>
          <w:color w:val="000000" w:themeColor="text1"/>
          <w:sz w:val="24"/>
          <w:szCs w:val="24"/>
        </w:rPr>
        <w:t>Wm</w:t>
      </w:r>
      <w:r w:rsidR="008F78C3" w:rsidRPr="006E2D26">
        <w:rPr>
          <w:rFonts w:cs="Times New Roman"/>
          <w:color w:val="000000" w:themeColor="text1"/>
          <w:sz w:val="24"/>
          <w:szCs w:val="24"/>
          <w:vertAlign w:val="superscript"/>
        </w:rPr>
        <w:t>-1</w:t>
      </w:r>
      <w:r w:rsidR="008F78C3" w:rsidRPr="006E2D26">
        <w:rPr>
          <w:rFonts w:cs="Times New Roman"/>
          <w:color w:val="000000" w:themeColor="text1"/>
          <w:sz w:val="24"/>
          <w:szCs w:val="24"/>
        </w:rPr>
        <w:t>K</w:t>
      </w:r>
      <w:r w:rsidR="008F78C3" w:rsidRPr="006E2D26">
        <w:rPr>
          <w:rFonts w:cs="Times New Roman"/>
          <w:color w:val="000000" w:themeColor="text1"/>
          <w:sz w:val="24"/>
          <w:szCs w:val="24"/>
          <w:vertAlign w:val="superscript"/>
        </w:rPr>
        <w:t>-1</w:t>
      </w:r>
      <w:r w:rsidR="008F78C3">
        <w:rPr>
          <w:rFonts w:cs="Times New Roman" w:hint="eastAsia"/>
          <w:color w:val="000000" w:themeColor="text1"/>
          <w:sz w:val="24"/>
          <w:szCs w:val="24"/>
        </w:rPr>
        <w:t xml:space="preserve"> although </w:t>
      </w:r>
      <w:proofErr w:type="spellStart"/>
      <w:r w:rsidR="008F78C3" w:rsidRPr="006E2D26">
        <w:rPr>
          <w:rFonts w:cs="Times New Roman"/>
          <w:i/>
          <w:color w:val="000000" w:themeColor="text1"/>
          <w:sz w:val="24"/>
          <w:szCs w:val="24"/>
        </w:rPr>
        <w:t>κ</w:t>
      </w:r>
      <w:r w:rsidR="008F78C3" w:rsidRPr="006E2D26">
        <w:rPr>
          <w:rFonts w:cs="Times New Roman"/>
          <w:i/>
          <w:color w:val="000000" w:themeColor="text1"/>
          <w:sz w:val="24"/>
          <w:szCs w:val="24"/>
          <w:vertAlign w:val="subscript"/>
        </w:rPr>
        <w:t>l</w:t>
      </w:r>
      <w:proofErr w:type="spellEnd"/>
      <w:r w:rsidR="008F78C3">
        <w:rPr>
          <w:rFonts w:cs="Times New Roman" w:hint="eastAsia"/>
          <w:color w:val="000000" w:themeColor="text1"/>
          <w:sz w:val="24"/>
          <w:szCs w:val="24"/>
        </w:rPr>
        <w:t xml:space="preserve"> of BaTiO</w:t>
      </w:r>
      <w:r w:rsidR="008F78C3" w:rsidRPr="00042AD4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8F78C3">
        <w:rPr>
          <w:rFonts w:cs="Times New Roman" w:hint="eastAsia"/>
          <w:color w:val="000000" w:themeColor="text1"/>
          <w:sz w:val="24"/>
          <w:szCs w:val="24"/>
        </w:rPr>
        <w:t xml:space="preserve"> is high to </w:t>
      </w:r>
      <w:r w:rsidR="00FF277B">
        <w:rPr>
          <w:rFonts w:cs="Times New Roman"/>
          <w:color w:val="000000" w:themeColor="text1"/>
          <w:sz w:val="24"/>
          <w:szCs w:val="24"/>
        </w:rPr>
        <w:t>3.67</w:t>
      </w:r>
      <w:r w:rsidR="008F78C3" w:rsidRPr="00561DB5">
        <w:rPr>
          <w:rFonts w:cs="Times New Roman"/>
          <w:color w:val="000000" w:themeColor="text1"/>
          <w:sz w:val="24"/>
          <w:szCs w:val="24"/>
        </w:rPr>
        <w:t xml:space="preserve"> </w:t>
      </w:r>
      <w:r w:rsidR="008F78C3" w:rsidRPr="006E2D26">
        <w:rPr>
          <w:rFonts w:cs="Times New Roman"/>
          <w:color w:val="000000" w:themeColor="text1"/>
          <w:sz w:val="24"/>
          <w:szCs w:val="24"/>
        </w:rPr>
        <w:t>Wm</w:t>
      </w:r>
      <w:r w:rsidR="008F78C3" w:rsidRPr="00C664AB">
        <w:rPr>
          <w:rFonts w:cs="Times New Roman"/>
          <w:color w:val="000000" w:themeColor="text1"/>
          <w:sz w:val="24"/>
          <w:szCs w:val="24"/>
          <w:vertAlign w:val="superscript"/>
        </w:rPr>
        <w:t>-1</w:t>
      </w:r>
      <w:r w:rsidR="008F78C3">
        <w:rPr>
          <w:rFonts w:cs="Times New Roman" w:hint="eastAsia"/>
          <w:color w:val="000000" w:themeColor="text1"/>
          <w:sz w:val="24"/>
          <w:szCs w:val="24"/>
        </w:rPr>
        <w:t>K</w:t>
      </w:r>
      <w:r w:rsidR="008F78C3" w:rsidRPr="00C664AB">
        <w:rPr>
          <w:rFonts w:cs="Times New Roman"/>
          <w:color w:val="000000" w:themeColor="text1"/>
          <w:sz w:val="24"/>
          <w:szCs w:val="24"/>
          <w:vertAlign w:val="superscript"/>
        </w:rPr>
        <w:t>-1</w:t>
      </w:r>
      <w:r w:rsidR="008F78C3">
        <w:rPr>
          <w:rFonts w:cs="Times New Roman" w:hint="eastAsia"/>
          <w:color w:val="000000" w:themeColor="text1"/>
          <w:sz w:val="24"/>
          <w:szCs w:val="24"/>
        </w:rPr>
        <w:t>. This indicates that</w:t>
      </w:r>
      <w:r w:rsidR="000E1690">
        <w:rPr>
          <w:rFonts w:cs="Times New Roman"/>
          <w:color w:val="000000" w:themeColor="text1"/>
          <w:sz w:val="24"/>
          <w:szCs w:val="24"/>
        </w:rPr>
        <w:t xml:space="preserve"> </w:t>
      </w:r>
      <w:r w:rsidR="008F78C3">
        <w:rPr>
          <w:rFonts w:cs="Times New Roman" w:hint="eastAsia"/>
          <w:color w:val="000000" w:themeColor="text1"/>
          <w:sz w:val="24"/>
          <w:szCs w:val="24"/>
        </w:rPr>
        <w:t>BaTiO</w:t>
      </w:r>
      <w:r w:rsidR="008F78C3" w:rsidRPr="00042AD4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8F78C3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565F91">
        <w:rPr>
          <w:rFonts w:cs="Times New Roman"/>
          <w:color w:val="000000" w:themeColor="text1"/>
          <w:sz w:val="24"/>
          <w:szCs w:val="24"/>
        </w:rPr>
        <w:t xml:space="preserve">nano </w:t>
      </w:r>
      <w:r w:rsidR="00565F91">
        <w:rPr>
          <w:rFonts w:cs="Times New Roman"/>
          <w:color w:val="000000" w:themeColor="text1"/>
          <w:sz w:val="24"/>
          <w:szCs w:val="24"/>
        </w:rPr>
        <w:lastRenderedPageBreak/>
        <w:t xml:space="preserve">dots </w:t>
      </w:r>
      <w:r w:rsidR="008F78C3">
        <w:rPr>
          <w:rFonts w:cs="Times New Roman" w:hint="eastAsia"/>
          <w:color w:val="000000" w:themeColor="text1"/>
          <w:sz w:val="24"/>
          <w:szCs w:val="24"/>
        </w:rPr>
        <w:t xml:space="preserve">can effectively scatter phonons with </w:t>
      </w:r>
      <w:r w:rsidR="008F78C3">
        <w:rPr>
          <w:rFonts w:cs="Times New Roman"/>
          <w:color w:val="000000" w:themeColor="text1"/>
          <w:sz w:val="24"/>
          <w:szCs w:val="24"/>
        </w:rPr>
        <w:t>low and middle frequenc</w:t>
      </w:r>
      <w:r w:rsidR="008F78C3">
        <w:rPr>
          <w:rFonts w:cs="Times New Roman" w:hint="eastAsia"/>
          <w:color w:val="000000" w:themeColor="text1"/>
          <w:sz w:val="24"/>
          <w:szCs w:val="24"/>
        </w:rPr>
        <w:t xml:space="preserve">ies, which are </w:t>
      </w:r>
      <w:r w:rsidR="008F78C3" w:rsidRPr="008F78C3">
        <w:rPr>
          <w:rFonts w:cs="Times New Roman"/>
          <w:color w:val="000000" w:themeColor="text1"/>
          <w:sz w:val="24"/>
          <w:szCs w:val="24"/>
        </w:rPr>
        <w:t xml:space="preserve">actually crucial to </w:t>
      </w:r>
      <w:r w:rsidR="008F78C3">
        <w:rPr>
          <w:rFonts w:cs="Times New Roman"/>
          <w:color w:val="000000" w:themeColor="text1"/>
          <w:sz w:val="24"/>
          <w:szCs w:val="24"/>
        </w:rPr>
        <w:t>realize</w:t>
      </w:r>
      <w:r w:rsidR="008F78C3">
        <w:rPr>
          <w:rFonts w:cs="Times New Roman" w:hint="eastAsia"/>
          <w:color w:val="000000" w:themeColor="text1"/>
          <w:sz w:val="24"/>
          <w:szCs w:val="24"/>
        </w:rPr>
        <w:t xml:space="preserve"> the minimum </w:t>
      </w:r>
      <w:proofErr w:type="spellStart"/>
      <w:r w:rsidR="008F78C3" w:rsidRPr="006E2D26">
        <w:rPr>
          <w:rFonts w:cs="Times New Roman"/>
          <w:i/>
          <w:color w:val="000000" w:themeColor="text1"/>
          <w:sz w:val="24"/>
          <w:szCs w:val="24"/>
        </w:rPr>
        <w:t>κ</w:t>
      </w:r>
      <w:r w:rsidR="008F78C3" w:rsidRPr="006E2D26">
        <w:rPr>
          <w:rFonts w:cs="Times New Roman"/>
          <w:i/>
          <w:color w:val="000000" w:themeColor="text1"/>
          <w:sz w:val="24"/>
          <w:szCs w:val="24"/>
          <w:vertAlign w:val="subscript"/>
        </w:rPr>
        <w:t>l</w:t>
      </w:r>
      <w:proofErr w:type="spellEnd"/>
      <w:r w:rsidR="008F78C3">
        <w:rPr>
          <w:rFonts w:cs="Times New Roman" w:hint="eastAsia"/>
          <w:i/>
          <w:color w:val="000000" w:themeColor="text1"/>
          <w:sz w:val="24"/>
          <w:szCs w:val="24"/>
          <w:vertAlign w:val="subscript"/>
        </w:rPr>
        <w:t xml:space="preserve"> </w:t>
      </w:r>
      <w:r w:rsidR="008F78C3">
        <w:rPr>
          <w:rFonts w:cs="Times New Roman" w:hint="eastAsia"/>
          <w:color w:val="000000" w:themeColor="text1"/>
          <w:sz w:val="24"/>
          <w:szCs w:val="24"/>
        </w:rPr>
        <w:t>in the composite, as shown in Figure 5d. When more BaTiO</w:t>
      </w:r>
      <w:r w:rsidR="008F78C3" w:rsidRPr="00A059F0">
        <w:rPr>
          <w:rFonts w:cs="Times New Roman" w:hint="eastAsia"/>
          <w:color w:val="000000" w:themeColor="text1"/>
          <w:sz w:val="24"/>
          <w:szCs w:val="24"/>
          <w:vertAlign w:val="subscript"/>
        </w:rPr>
        <w:t>3</w:t>
      </w:r>
      <w:r w:rsidR="008F78C3">
        <w:rPr>
          <w:rFonts w:cs="Times New Roman" w:hint="eastAsia"/>
          <w:color w:val="000000" w:themeColor="text1"/>
          <w:sz w:val="24"/>
          <w:szCs w:val="24"/>
        </w:rPr>
        <w:t xml:space="preserve"> particles are introduced, </w:t>
      </w:r>
      <w:proofErr w:type="spellStart"/>
      <w:r w:rsidR="008F78C3" w:rsidRPr="006E2D26">
        <w:rPr>
          <w:rFonts w:cs="Times New Roman"/>
          <w:i/>
          <w:color w:val="000000" w:themeColor="text1"/>
          <w:sz w:val="24"/>
          <w:szCs w:val="24"/>
        </w:rPr>
        <w:t>κ</w:t>
      </w:r>
      <w:r w:rsidR="008F78C3" w:rsidRPr="006E2D26">
        <w:rPr>
          <w:rFonts w:cs="Times New Roman"/>
          <w:i/>
          <w:color w:val="000000" w:themeColor="text1"/>
          <w:sz w:val="24"/>
          <w:szCs w:val="24"/>
          <w:vertAlign w:val="subscript"/>
        </w:rPr>
        <w:t>l</w:t>
      </w:r>
      <w:proofErr w:type="spellEnd"/>
      <w:r w:rsidR="008F78C3">
        <w:rPr>
          <w:rFonts w:cs="Times New Roman" w:hint="eastAsia"/>
          <w:color w:val="000000" w:themeColor="text1"/>
          <w:sz w:val="24"/>
          <w:szCs w:val="24"/>
        </w:rPr>
        <w:t xml:space="preserve"> increase to 0.83 </w:t>
      </w:r>
      <w:r w:rsidR="008F78C3" w:rsidRPr="006E2D26">
        <w:rPr>
          <w:rFonts w:cs="Times New Roman"/>
          <w:color w:val="000000" w:themeColor="text1"/>
          <w:sz w:val="24"/>
          <w:szCs w:val="24"/>
        </w:rPr>
        <w:t>Wm</w:t>
      </w:r>
      <w:r w:rsidR="008F78C3" w:rsidRPr="006E2D26">
        <w:rPr>
          <w:rFonts w:cs="Times New Roman"/>
          <w:color w:val="000000" w:themeColor="text1"/>
          <w:sz w:val="24"/>
          <w:szCs w:val="24"/>
          <w:vertAlign w:val="superscript"/>
        </w:rPr>
        <w:t>-1</w:t>
      </w:r>
      <w:r w:rsidR="008F78C3" w:rsidRPr="006E2D26">
        <w:rPr>
          <w:rFonts w:cs="Times New Roman"/>
          <w:color w:val="000000" w:themeColor="text1"/>
          <w:sz w:val="24"/>
          <w:szCs w:val="24"/>
        </w:rPr>
        <w:t>K</w:t>
      </w:r>
      <w:r w:rsidR="008F78C3" w:rsidRPr="006E2D26">
        <w:rPr>
          <w:rFonts w:cs="Times New Roman"/>
          <w:color w:val="000000" w:themeColor="text1"/>
          <w:sz w:val="24"/>
          <w:szCs w:val="24"/>
          <w:vertAlign w:val="superscript"/>
        </w:rPr>
        <w:t>-1</w:t>
      </w:r>
      <w:r w:rsidR="008F78C3">
        <w:rPr>
          <w:rFonts w:cs="Times New Roman" w:hint="eastAsia"/>
          <w:color w:val="000000" w:themeColor="text1"/>
          <w:sz w:val="24"/>
          <w:szCs w:val="24"/>
        </w:rPr>
        <w:t xml:space="preserve"> at 4 vol% again because </w:t>
      </w:r>
      <w:r w:rsidR="008F78C3">
        <w:rPr>
          <w:rFonts w:cs="Times New Roman"/>
          <w:color w:val="000000" w:themeColor="text1"/>
          <w:sz w:val="24"/>
          <w:szCs w:val="24"/>
        </w:rPr>
        <w:t>intrinsic</w:t>
      </w:r>
      <w:r w:rsidR="008F78C3">
        <w:rPr>
          <w:rFonts w:cs="Times New Roman" w:hint="eastAsia"/>
          <w:color w:val="000000" w:themeColor="text1"/>
          <w:sz w:val="24"/>
          <w:szCs w:val="24"/>
        </w:rPr>
        <w:t xml:space="preserve"> high </w:t>
      </w:r>
      <w:proofErr w:type="spellStart"/>
      <w:r w:rsidR="008F78C3" w:rsidRPr="006E2D26">
        <w:rPr>
          <w:rFonts w:cs="Times New Roman"/>
          <w:i/>
          <w:color w:val="000000" w:themeColor="text1"/>
          <w:sz w:val="24"/>
          <w:szCs w:val="24"/>
        </w:rPr>
        <w:t>κ</w:t>
      </w:r>
      <w:r w:rsidR="008F78C3" w:rsidRPr="006E2D26">
        <w:rPr>
          <w:rFonts w:cs="Times New Roman"/>
          <w:i/>
          <w:color w:val="000000" w:themeColor="text1"/>
          <w:sz w:val="24"/>
          <w:szCs w:val="24"/>
          <w:vertAlign w:val="subscript"/>
        </w:rPr>
        <w:t>l</w:t>
      </w:r>
      <w:proofErr w:type="spellEnd"/>
      <w:r w:rsidR="008F78C3">
        <w:rPr>
          <w:rFonts w:cs="Times New Roman" w:hint="eastAsia"/>
          <w:color w:val="000000" w:themeColor="text1"/>
          <w:sz w:val="24"/>
          <w:szCs w:val="24"/>
        </w:rPr>
        <w:t xml:space="preserve"> of BaTiO</w:t>
      </w:r>
      <w:r w:rsidR="008F78C3" w:rsidRPr="00042AD4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8F78C3">
        <w:rPr>
          <w:rFonts w:cs="Times New Roman" w:hint="eastAsia"/>
          <w:color w:val="000000" w:themeColor="text1"/>
          <w:sz w:val="24"/>
          <w:szCs w:val="24"/>
        </w:rPr>
        <w:t xml:space="preserve"> phase has a key role in the composite</w:t>
      </w:r>
      <w:r w:rsidR="00565F91">
        <w:rPr>
          <w:rFonts w:cs="Times New Roman"/>
          <w:color w:val="000000" w:themeColor="text1"/>
          <w:sz w:val="24"/>
          <w:szCs w:val="24"/>
        </w:rPr>
        <w:t xml:space="preserve"> and these is a possibly </w:t>
      </w:r>
      <w:r w:rsidR="001F3680">
        <w:rPr>
          <w:rFonts w:cs="Times New Roman"/>
          <w:color w:val="000000" w:themeColor="text1"/>
          <w:sz w:val="24"/>
          <w:szCs w:val="24"/>
        </w:rPr>
        <w:t>aggregation</w:t>
      </w:r>
      <w:r w:rsidR="00565F91">
        <w:rPr>
          <w:rFonts w:cs="Times New Roman"/>
          <w:color w:val="000000" w:themeColor="text1"/>
          <w:sz w:val="24"/>
          <w:szCs w:val="24"/>
        </w:rPr>
        <w:t xml:space="preserve"> of nano dots to increase the size</w:t>
      </w:r>
      <w:r w:rsidR="008F78C3">
        <w:rPr>
          <w:rFonts w:cs="Times New Roman" w:hint="eastAsia"/>
          <w:color w:val="000000" w:themeColor="text1"/>
          <w:sz w:val="24"/>
          <w:szCs w:val="24"/>
        </w:rPr>
        <w:t>.</w:t>
      </w:r>
    </w:p>
    <w:p w14:paraId="6C93B397" w14:textId="1B5F68EF" w:rsidR="005620F8" w:rsidRDefault="00B07500" w:rsidP="005620F8">
      <w:pPr>
        <w:tabs>
          <w:tab w:val="left" w:pos="900"/>
        </w:tabs>
        <w:spacing w:after="156" w:line="480" w:lineRule="auto"/>
        <w:ind w:firstLine="480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noProof/>
          <w:color w:val="000000" w:themeColor="text1"/>
          <w:sz w:val="24"/>
          <w:szCs w:val="24"/>
          <w:lang w:val="en-GB"/>
        </w:rPr>
        <w:drawing>
          <wp:inline distT="0" distB="0" distL="0" distR="0" wp14:anchorId="2F31063A" wp14:editId="50BA6FCA">
            <wp:extent cx="5276850" cy="4292600"/>
            <wp:effectExtent l="0" t="0" r="0" b="0"/>
            <wp:docPr id="1" name="Picture 1" descr="热性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热性能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E879A" w14:textId="7B5ED5FD" w:rsidR="009114E5" w:rsidRPr="002B0537" w:rsidRDefault="009114E5" w:rsidP="007A2042">
      <w:pPr>
        <w:pStyle w:val="src"/>
        <w:shd w:val="clear" w:color="auto" w:fill="F7F8FA"/>
        <w:spacing w:before="0" w:beforeAutospacing="0" w:after="156" w:afterAutospacing="0" w:line="480" w:lineRule="auto"/>
        <w:ind w:firstLineChars="200" w:firstLine="480"/>
        <w:jc w:val="center"/>
        <w:rPr>
          <w:rFonts w:ascii="Times New Roman" w:eastAsia="Times New Roman" w:hAnsi="Times New Roman" w:cs="Times New Roman"/>
          <w:bCs/>
        </w:rPr>
      </w:pPr>
      <w:r w:rsidRPr="002B0537">
        <w:rPr>
          <w:rFonts w:ascii="Times New Roman" w:eastAsia="Times New Roman" w:hAnsi="Times New Roman" w:cs="Times New Roman"/>
          <w:bCs/>
          <w:kern w:val="2"/>
        </w:rPr>
        <w:t xml:space="preserve">Figure </w:t>
      </w:r>
      <w:r w:rsidR="000E1690">
        <w:rPr>
          <w:rFonts w:ascii="Times New Roman" w:eastAsia="Times New Roman" w:hAnsi="Times New Roman" w:cs="Times New Roman"/>
          <w:bCs/>
          <w:kern w:val="2"/>
        </w:rPr>
        <w:t>6</w:t>
      </w:r>
      <w:r w:rsidRPr="002B0537">
        <w:rPr>
          <w:rFonts w:ascii="Times New Roman" w:eastAsia="Times New Roman" w:hAnsi="Times New Roman" w:cs="Times New Roman"/>
          <w:bCs/>
          <w:kern w:val="2"/>
        </w:rPr>
        <w:t>. Temperature dependence of (a) thermal conductivity, (b) Electron thermal conductivity(</w:t>
      </w:r>
      <w:proofErr w:type="spellStart"/>
      <w:r w:rsidRPr="002B0537">
        <w:rPr>
          <w:rFonts w:ascii="Times New Roman" w:eastAsia="Times New Roman" w:hAnsi="Times New Roman" w:cs="Times New Roman"/>
          <w:bCs/>
          <w:i/>
          <w:iCs/>
          <w:kern w:val="2"/>
        </w:rPr>
        <w:t>κ</w:t>
      </w:r>
      <w:r w:rsidRPr="002B0537">
        <w:rPr>
          <w:rFonts w:ascii="Times New Roman" w:eastAsia="Times New Roman" w:hAnsi="Times New Roman" w:cs="Times New Roman"/>
          <w:bCs/>
          <w:i/>
          <w:iCs/>
          <w:kern w:val="2"/>
          <w:vertAlign w:val="subscript"/>
        </w:rPr>
        <w:t>e</w:t>
      </w:r>
      <w:proofErr w:type="spellEnd"/>
      <w:r w:rsidRPr="002B0537">
        <w:rPr>
          <w:rFonts w:ascii="Times New Roman" w:eastAsia="Times New Roman" w:hAnsi="Times New Roman" w:cs="Times New Roman"/>
          <w:bCs/>
          <w:kern w:val="2"/>
        </w:rPr>
        <w:t>) and (c) lattice thermal conductivity</w:t>
      </w:r>
      <w:r w:rsidRPr="002B0537">
        <w:rPr>
          <w:rFonts w:ascii="Times New Roman" w:hAnsi="Times New Roman" w:cs="Times New Roman" w:hint="eastAsia"/>
          <w:bCs/>
          <w:kern w:val="2"/>
        </w:rPr>
        <w:t>（</w:t>
      </w:r>
      <w:proofErr w:type="spellStart"/>
      <w:r w:rsidRPr="002B0537">
        <w:rPr>
          <w:rFonts w:ascii="Times New Roman" w:eastAsia="Times New Roman" w:hAnsi="Times New Roman" w:cs="Times New Roman"/>
          <w:bCs/>
          <w:i/>
          <w:iCs/>
          <w:kern w:val="2"/>
        </w:rPr>
        <w:t>κ</w:t>
      </w:r>
      <w:r w:rsidRPr="002B0537">
        <w:rPr>
          <w:rFonts w:ascii="Times New Roman" w:eastAsia="Times New Roman" w:hAnsi="Times New Roman" w:cs="Times New Roman"/>
          <w:bCs/>
          <w:i/>
          <w:iCs/>
          <w:kern w:val="2"/>
          <w:vertAlign w:val="subscript"/>
        </w:rPr>
        <w:t>l</w:t>
      </w:r>
      <w:proofErr w:type="spellEnd"/>
      <w:r w:rsidRPr="002B0537">
        <w:rPr>
          <w:rFonts w:ascii="Times New Roman" w:hAnsi="Times New Roman" w:cs="Times New Roman" w:hint="eastAsia"/>
          <w:bCs/>
          <w:kern w:val="2"/>
        </w:rPr>
        <w:t>）</w:t>
      </w:r>
      <w:r w:rsidRPr="002B0537">
        <w:rPr>
          <w:rFonts w:ascii="Times New Roman" w:eastAsia="Times New Roman" w:hAnsi="Times New Roman" w:cs="Times New Roman"/>
          <w:bCs/>
          <w:kern w:val="2"/>
        </w:rPr>
        <w:t xml:space="preserve"> of bulk samples with different volume contents of BaTiO</w:t>
      </w:r>
      <w:proofErr w:type="gramStart"/>
      <w:r w:rsidRPr="002B0537">
        <w:rPr>
          <w:rFonts w:ascii="Times New Roman" w:eastAsia="Times New Roman" w:hAnsi="Times New Roman" w:cs="Times New Roman"/>
          <w:bCs/>
          <w:kern w:val="2"/>
          <w:vertAlign w:val="subscript"/>
        </w:rPr>
        <w:t>3</w:t>
      </w:r>
      <w:r w:rsidRPr="002B0537">
        <w:rPr>
          <w:rFonts w:ascii="Times New Roman" w:eastAsia="Times New Roman" w:hAnsi="Times New Roman" w:cs="Times New Roman"/>
          <w:bCs/>
          <w:kern w:val="2"/>
        </w:rPr>
        <w:t xml:space="preserve"> ,</w:t>
      </w:r>
      <w:proofErr w:type="gramEnd"/>
      <w:r w:rsidRPr="002B0537">
        <w:rPr>
          <w:rFonts w:ascii="Times New Roman" w:eastAsia="Times New Roman" w:hAnsi="Times New Roman" w:cs="Times New Roman"/>
          <w:bCs/>
          <w:kern w:val="2"/>
        </w:rPr>
        <w:t>(d) schematic of phonon scatterings of BaTiO</w:t>
      </w:r>
      <w:r w:rsidRPr="002B0537">
        <w:rPr>
          <w:rFonts w:ascii="Times New Roman" w:eastAsia="Times New Roman" w:hAnsi="Times New Roman" w:cs="Times New Roman"/>
          <w:bCs/>
          <w:kern w:val="2"/>
          <w:vertAlign w:val="subscript"/>
        </w:rPr>
        <w:t>3</w:t>
      </w:r>
      <w:r w:rsidRPr="002B0537">
        <w:rPr>
          <w:rFonts w:ascii="Times New Roman" w:eastAsia="Times New Roman" w:hAnsi="Times New Roman" w:cs="Times New Roman"/>
          <w:bCs/>
          <w:kern w:val="2"/>
        </w:rPr>
        <w:t>/BST composites.</w:t>
      </w:r>
    </w:p>
    <w:p w14:paraId="51DDC32A" w14:textId="221C1929" w:rsidR="00DD6946" w:rsidRPr="006E2D26" w:rsidRDefault="002E65AB" w:rsidP="00266530">
      <w:pPr>
        <w:tabs>
          <w:tab w:val="left" w:pos="900"/>
        </w:tabs>
        <w:spacing w:after="156" w:line="480" w:lineRule="auto"/>
        <w:ind w:firstLine="480"/>
        <w:rPr>
          <w:rFonts w:cs="Times New Roman"/>
          <w:color w:val="000000" w:themeColor="text1"/>
          <w:sz w:val="24"/>
          <w:szCs w:val="24"/>
        </w:rPr>
      </w:pPr>
      <w:r w:rsidRPr="006E2D26">
        <w:rPr>
          <w:rFonts w:cs="Times New Roman"/>
          <w:color w:val="000000" w:themeColor="text1"/>
          <w:sz w:val="24"/>
          <w:szCs w:val="24"/>
        </w:rPr>
        <w:lastRenderedPageBreak/>
        <w:t xml:space="preserve">Figure </w:t>
      </w:r>
      <w:r w:rsidR="000E1690">
        <w:rPr>
          <w:rFonts w:cs="Times New Roman"/>
          <w:color w:val="000000" w:themeColor="text1"/>
          <w:sz w:val="24"/>
          <w:szCs w:val="24"/>
        </w:rPr>
        <w:t>7</w:t>
      </w:r>
      <w:r w:rsidR="000E1690" w:rsidRPr="006E2D26">
        <w:rPr>
          <w:rFonts w:cs="Times New Roman" w:hint="eastAsia"/>
          <w:color w:val="000000" w:themeColor="text1"/>
          <w:sz w:val="24"/>
          <w:szCs w:val="24"/>
        </w:rPr>
        <w:t>a</w:t>
      </w:r>
      <w:r w:rsidR="000E1690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Pr="006E2D26">
        <w:rPr>
          <w:rFonts w:cs="Times New Roman"/>
          <w:color w:val="000000" w:themeColor="text1"/>
          <w:sz w:val="24"/>
          <w:szCs w:val="24"/>
        </w:rPr>
        <w:t>show</w:t>
      </w:r>
      <w:r>
        <w:rPr>
          <w:rFonts w:cs="Times New Roman" w:hint="eastAsia"/>
          <w:color w:val="000000" w:themeColor="text1"/>
          <w:sz w:val="24"/>
          <w:szCs w:val="24"/>
        </w:rPr>
        <w:t xml:space="preserve">s </w:t>
      </w:r>
      <w:r w:rsidR="00DD6946" w:rsidRPr="006E2D26">
        <w:rPr>
          <w:rFonts w:cs="Times New Roman"/>
          <w:i/>
          <w:iCs/>
          <w:color w:val="000000" w:themeColor="text1"/>
          <w:sz w:val="24"/>
          <w:szCs w:val="24"/>
        </w:rPr>
        <w:t>ZT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 w:hint="eastAsia"/>
          <w:color w:val="000000" w:themeColor="text1"/>
          <w:sz w:val="24"/>
          <w:szCs w:val="24"/>
        </w:rPr>
        <w:t>values of the samples with different BaTiO</w:t>
      </w:r>
      <w:r w:rsidRPr="007A2042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content at different temperatures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. </w:t>
      </w:r>
      <w:r w:rsidR="004D4FA4">
        <w:rPr>
          <w:rFonts w:cs="Times New Roman" w:hint="eastAsia"/>
          <w:color w:val="000000" w:themeColor="text1"/>
          <w:sz w:val="24"/>
          <w:szCs w:val="24"/>
        </w:rPr>
        <w:t>T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he </w:t>
      </w:r>
      <w:r w:rsidR="00DD6946" w:rsidRPr="006E2D26">
        <w:rPr>
          <w:rFonts w:cs="Times New Roman"/>
          <w:i/>
          <w:iCs/>
          <w:color w:val="000000" w:themeColor="text1"/>
          <w:sz w:val="24"/>
          <w:szCs w:val="24"/>
        </w:rPr>
        <w:t>ZT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 value</w:t>
      </w:r>
      <w:r>
        <w:rPr>
          <w:rFonts w:cs="Times New Roman" w:hint="eastAsia"/>
          <w:color w:val="000000" w:themeColor="text1"/>
          <w:sz w:val="24"/>
          <w:szCs w:val="24"/>
        </w:rPr>
        <w:t>s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 of </w:t>
      </w:r>
      <w:r w:rsidR="005C4137">
        <w:rPr>
          <w:rFonts w:cs="Times New Roman"/>
          <w:color w:val="000000" w:themeColor="text1"/>
          <w:sz w:val="24"/>
          <w:szCs w:val="24"/>
        </w:rPr>
        <w:t>thermoelectric</w:t>
      </w:r>
      <w:r w:rsidR="005C4137">
        <w:rPr>
          <w:rFonts w:cs="Times New Roman" w:hint="eastAsia"/>
          <w:color w:val="000000" w:themeColor="text1"/>
          <w:sz w:val="24"/>
          <w:szCs w:val="24"/>
        </w:rPr>
        <w:t xml:space="preserve"> particulate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 composites </w:t>
      </w:r>
      <w:r w:rsidR="005C4137">
        <w:rPr>
          <w:rFonts w:cs="Times New Roman" w:hint="eastAsia"/>
          <w:color w:val="000000" w:themeColor="text1"/>
          <w:sz w:val="24"/>
          <w:szCs w:val="24"/>
        </w:rPr>
        <w:t>with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 1</w:t>
      </w:r>
      <w:r w:rsidR="005C4137">
        <w:rPr>
          <w:rFonts w:cs="Times New Roman" w:hint="eastAsia"/>
          <w:color w:val="000000" w:themeColor="text1"/>
          <w:sz w:val="24"/>
          <w:szCs w:val="24"/>
        </w:rPr>
        <w:t xml:space="preserve"> vol</w:t>
      </w:r>
      <w:r w:rsidR="00DD6946" w:rsidRPr="006E2D26">
        <w:rPr>
          <w:rFonts w:cs="Times New Roman"/>
          <w:color w:val="000000" w:themeColor="text1"/>
          <w:sz w:val="24"/>
          <w:szCs w:val="24"/>
        </w:rPr>
        <w:t>%,</w:t>
      </w:r>
      <w:r w:rsidR="004D4FA4">
        <w:rPr>
          <w:rFonts w:cs="Times New Roman"/>
          <w:color w:val="000000" w:themeColor="text1"/>
          <w:sz w:val="24"/>
          <w:szCs w:val="24"/>
        </w:rPr>
        <w:t xml:space="preserve"> </w:t>
      </w:r>
      <w:r w:rsidR="00DD6946" w:rsidRPr="006E2D26">
        <w:rPr>
          <w:rFonts w:cs="Times New Roman"/>
          <w:color w:val="000000" w:themeColor="text1"/>
          <w:sz w:val="24"/>
          <w:szCs w:val="24"/>
        </w:rPr>
        <w:t>2</w:t>
      </w:r>
      <w:r w:rsidR="005C4137">
        <w:rPr>
          <w:rFonts w:cs="Times New Roman" w:hint="eastAsia"/>
          <w:color w:val="000000" w:themeColor="text1"/>
          <w:sz w:val="24"/>
          <w:szCs w:val="24"/>
        </w:rPr>
        <w:t xml:space="preserve"> vol</w:t>
      </w:r>
      <w:r w:rsidR="00DD6946" w:rsidRPr="006E2D26">
        <w:rPr>
          <w:rFonts w:cs="Times New Roman"/>
          <w:color w:val="000000" w:themeColor="text1"/>
          <w:sz w:val="24"/>
          <w:szCs w:val="24"/>
        </w:rPr>
        <w:t>% and 3</w:t>
      </w:r>
      <w:r w:rsidR="005C4137">
        <w:rPr>
          <w:rFonts w:cs="Times New Roman" w:hint="eastAsia"/>
          <w:color w:val="000000" w:themeColor="text1"/>
          <w:sz w:val="24"/>
          <w:szCs w:val="24"/>
        </w:rPr>
        <w:t xml:space="preserve"> vol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% </w:t>
      </w:r>
      <w:r w:rsidR="005C4137">
        <w:rPr>
          <w:rFonts w:cs="Times New Roman" w:hint="eastAsia"/>
          <w:color w:val="000000" w:themeColor="text1"/>
          <w:sz w:val="24"/>
          <w:szCs w:val="24"/>
        </w:rPr>
        <w:t>BaTiO</w:t>
      </w:r>
      <w:r w:rsidR="005C4137" w:rsidRPr="007A2042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5C4137">
        <w:rPr>
          <w:rFonts w:cs="Times New Roman" w:hint="eastAsia"/>
          <w:color w:val="000000" w:themeColor="text1"/>
          <w:sz w:val="24"/>
          <w:szCs w:val="24"/>
        </w:rPr>
        <w:t xml:space="preserve"> content are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 higher than that </w:t>
      </w:r>
      <w:r w:rsidR="00BE3353">
        <w:rPr>
          <w:rFonts w:cs="Times New Roman" w:hint="eastAsia"/>
          <w:color w:val="000000" w:themeColor="text1"/>
          <w:sz w:val="24"/>
          <w:szCs w:val="24"/>
        </w:rPr>
        <w:t xml:space="preserve">(~1.06) 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of the </w:t>
      </w:r>
      <w:r w:rsidR="00BE3353">
        <w:rPr>
          <w:rFonts w:cs="Times New Roman" w:hint="eastAsia"/>
          <w:color w:val="000000" w:themeColor="text1"/>
          <w:sz w:val="24"/>
          <w:szCs w:val="24"/>
        </w:rPr>
        <w:t xml:space="preserve">BST 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matrix. </w:t>
      </w:r>
      <w:r w:rsidR="00BE3353">
        <w:rPr>
          <w:rFonts w:cs="Times New Roman" w:hint="eastAsia"/>
          <w:color w:val="000000" w:themeColor="text1"/>
          <w:sz w:val="24"/>
          <w:szCs w:val="24"/>
        </w:rPr>
        <w:t>After the</w:t>
      </w:r>
      <w:r w:rsidR="00BE3353" w:rsidRPr="006E2D26">
        <w:rPr>
          <w:rFonts w:cs="Times New Roman"/>
          <w:color w:val="000000" w:themeColor="text1"/>
          <w:sz w:val="24"/>
          <w:szCs w:val="24"/>
        </w:rPr>
        <w:t xml:space="preserve"> optimization of power factor and thermal conductivity</w:t>
      </w:r>
      <w:r w:rsidR="008F0895">
        <w:rPr>
          <w:rFonts w:cs="Times New Roman" w:hint="eastAsia"/>
          <w:color w:val="000000" w:themeColor="text1"/>
          <w:sz w:val="24"/>
          <w:szCs w:val="24"/>
        </w:rPr>
        <w:t>,</w:t>
      </w:r>
      <w:r w:rsidR="00BE3353"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 w:rsidR="008F0895">
        <w:rPr>
          <w:rFonts w:cs="Times New Roman" w:hint="eastAsia"/>
          <w:color w:val="000000" w:themeColor="text1"/>
          <w:sz w:val="24"/>
          <w:szCs w:val="24"/>
        </w:rPr>
        <w:t>t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he maximum </w:t>
      </w:r>
      <w:r w:rsidR="00DD6946" w:rsidRPr="006E2D26">
        <w:rPr>
          <w:rFonts w:cs="Times New Roman"/>
          <w:i/>
          <w:iCs/>
          <w:color w:val="000000" w:themeColor="text1"/>
          <w:sz w:val="24"/>
          <w:szCs w:val="24"/>
        </w:rPr>
        <w:t>ZT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 value of </w:t>
      </w:r>
      <w:r w:rsidR="00B81BE2">
        <w:rPr>
          <w:rFonts w:cs="Times New Roman" w:hint="eastAsia"/>
          <w:color w:val="000000" w:themeColor="text1"/>
          <w:sz w:val="24"/>
          <w:szCs w:val="24"/>
        </w:rPr>
        <w:t xml:space="preserve">the composite with </w:t>
      </w:r>
      <w:r w:rsidR="00DD6946" w:rsidRPr="006E2D26">
        <w:rPr>
          <w:rFonts w:cs="Times New Roman"/>
          <w:color w:val="000000" w:themeColor="text1"/>
          <w:sz w:val="24"/>
          <w:szCs w:val="24"/>
        </w:rPr>
        <w:t>2 vol% BaTiO</w:t>
      </w:r>
      <w:r w:rsidR="00DD6946" w:rsidRPr="006E2D26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B81BE2">
        <w:rPr>
          <w:rFonts w:cs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 w:rsidR="004545EC">
        <w:rPr>
          <w:rFonts w:cs="Times New Roman" w:hint="eastAsia"/>
          <w:color w:val="000000" w:themeColor="text1"/>
          <w:sz w:val="24"/>
          <w:szCs w:val="24"/>
        </w:rPr>
        <w:t>is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 w:rsidR="004545EC">
        <w:rPr>
          <w:rFonts w:cs="Times New Roman" w:hint="eastAsia"/>
          <w:color w:val="000000" w:themeColor="text1"/>
          <w:sz w:val="24"/>
          <w:szCs w:val="24"/>
        </w:rPr>
        <w:t xml:space="preserve">about </w:t>
      </w:r>
      <w:r w:rsidR="00DD6946" w:rsidRPr="006E2D26">
        <w:rPr>
          <w:rFonts w:cs="Times New Roman"/>
          <w:color w:val="000000" w:themeColor="text1"/>
          <w:sz w:val="24"/>
          <w:szCs w:val="24"/>
        </w:rPr>
        <w:t>1.31</w:t>
      </w:r>
      <w:r w:rsidR="00B81BE2" w:rsidRPr="00B81BE2">
        <w:rPr>
          <w:rFonts w:cs="Times New Roman"/>
          <w:color w:val="000000" w:themeColor="text1"/>
          <w:sz w:val="24"/>
          <w:szCs w:val="24"/>
        </w:rPr>
        <w:t xml:space="preserve"> </w:t>
      </w:r>
      <w:r w:rsidR="00B81BE2" w:rsidRPr="006E2D26">
        <w:rPr>
          <w:rFonts w:cs="Times New Roman"/>
          <w:color w:val="000000" w:themeColor="text1"/>
          <w:sz w:val="24"/>
          <w:szCs w:val="24"/>
        </w:rPr>
        <w:t>at 363</w:t>
      </w:r>
      <w:r w:rsidR="00B81BE2">
        <w:rPr>
          <w:rFonts w:cs="Times New Roman"/>
          <w:color w:val="000000" w:themeColor="text1"/>
          <w:sz w:val="24"/>
          <w:szCs w:val="24"/>
        </w:rPr>
        <w:t xml:space="preserve"> </w:t>
      </w:r>
      <w:r w:rsidR="00B81BE2" w:rsidRPr="006E2D26">
        <w:rPr>
          <w:rFonts w:cs="Times New Roman"/>
          <w:color w:val="000000" w:themeColor="text1"/>
          <w:sz w:val="24"/>
          <w:szCs w:val="24"/>
        </w:rPr>
        <w:t>K</w:t>
      </w:r>
      <w:r w:rsidR="00DD6946" w:rsidRPr="006E2D26">
        <w:rPr>
          <w:rFonts w:cs="Times New Roman"/>
          <w:color w:val="000000" w:themeColor="text1"/>
          <w:sz w:val="24"/>
          <w:szCs w:val="24"/>
        </w:rPr>
        <w:t>, which are ~24% higher than th</w:t>
      </w:r>
      <w:r w:rsidR="00B81BE2">
        <w:rPr>
          <w:rFonts w:cs="Times New Roman" w:hint="eastAsia"/>
          <w:color w:val="000000" w:themeColor="text1"/>
          <w:sz w:val="24"/>
          <w:szCs w:val="24"/>
        </w:rPr>
        <w:t>at</w:t>
      </w:r>
      <w:r w:rsidR="00DD6946" w:rsidRPr="006E2D26">
        <w:rPr>
          <w:rFonts w:cs="Times New Roman"/>
          <w:color w:val="000000" w:themeColor="text1"/>
          <w:sz w:val="24"/>
          <w:szCs w:val="24"/>
        </w:rPr>
        <w:t xml:space="preserve"> of pure BST.</w:t>
      </w:r>
      <w:r w:rsidR="003A4C2D" w:rsidRPr="006E2D26">
        <w:rPr>
          <w:rFonts w:cs="Times New Roman"/>
          <w:color w:val="000000" w:themeColor="text1"/>
          <w:sz w:val="24"/>
          <w:szCs w:val="24"/>
        </w:rPr>
        <w:t xml:space="preserve"> As </w:t>
      </w:r>
      <w:r w:rsidR="0001756B">
        <w:rPr>
          <w:rFonts w:cs="Times New Roman" w:hint="eastAsia"/>
          <w:color w:val="000000" w:themeColor="text1"/>
          <w:sz w:val="24"/>
          <w:szCs w:val="24"/>
        </w:rPr>
        <w:t>shown</w:t>
      </w:r>
      <w:r w:rsidR="0001756B">
        <w:rPr>
          <w:rFonts w:cs="Times New Roman"/>
          <w:color w:val="000000" w:themeColor="text1"/>
          <w:sz w:val="24"/>
          <w:szCs w:val="24"/>
        </w:rPr>
        <w:t xml:space="preserve"> </w:t>
      </w:r>
      <w:r w:rsidR="0001756B">
        <w:rPr>
          <w:rFonts w:cs="Times New Roman" w:hint="eastAsia"/>
          <w:color w:val="000000" w:themeColor="text1"/>
          <w:sz w:val="24"/>
          <w:szCs w:val="24"/>
        </w:rPr>
        <w:t>in</w:t>
      </w:r>
      <w:r w:rsidR="003A4C2D"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 w:rsidR="00C906B3" w:rsidRPr="006E2D26">
        <w:rPr>
          <w:rFonts w:cs="Times New Roman"/>
          <w:color w:val="000000" w:themeColor="text1"/>
          <w:sz w:val="24"/>
          <w:szCs w:val="24"/>
        </w:rPr>
        <w:t>Figure</w:t>
      </w:r>
      <w:r w:rsidR="003A4C2D"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 w:rsidR="000E1690">
        <w:rPr>
          <w:rFonts w:cs="Times New Roman"/>
          <w:color w:val="000000" w:themeColor="text1"/>
          <w:sz w:val="24"/>
          <w:szCs w:val="24"/>
        </w:rPr>
        <w:t>7</w:t>
      </w:r>
      <w:r w:rsidR="000E1690" w:rsidRPr="006E2D26">
        <w:rPr>
          <w:rFonts w:cs="Times New Roman"/>
          <w:color w:val="000000" w:themeColor="text1"/>
          <w:sz w:val="24"/>
          <w:szCs w:val="24"/>
        </w:rPr>
        <w:t>b</w:t>
      </w:r>
      <w:r w:rsidR="003A4C2D" w:rsidRPr="006E2D26">
        <w:rPr>
          <w:rFonts w:cs="Times New Roman"/>
          <w:color w:val="000000" w:themeColor="text1"/>
          <w:sz w:val="24"/>
          <w:szCs w:val="24"/>
        </w:rPr>
        <w:t>, compared with other works</w:t>
      </w:r>
      <w:r w:rsidR="008F0895" w:rsidRPr="006E2D26">
        <w:rPr>
          <w:rFonts w:eastAsia="Times New Roman" w:cs="Times New Roman"/>
          <w:b/>
          <w:bCs/>
          <w:vertAlign w:val="superscript"/>
        </w:rPr>
        <w:fldChar w:fldCharType="begin">
          <w:fldData xml:space="preserve">PEVuZE5vdGU+PENpdGU+PEF1dGhvcj5IdWFuZzwvQXV0aG9yPjxZZWFyPjIwMTY8L1llYXI+PFJl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</w:fldData>
        </w:fldChar>
      </w:r>
      <w:r w:rsidR="00DE2972">
        <w:rPr>
          <w:rFonts w:eastAsia="Times New Roman" w:cs="Times New Roman"/>
          <w:b/>
          <w:bCs/>
          <w:vertAlign w:val="superscript"/>
        </w:rPr>
        <w:instrText xml:space="preserve"> ADDIN EN.CITE </w:instrText>
      </w:r>
      <w:r w:rsidR="00DE2972">
        <w:rPr>
          <w:rFonts w:eastAsia="Times New Roman" w:cs="Times New Roman"/>
          <w:b/>
          <w:bCs/>
          <w:vertAlign w:val="superscript"/>
        </w:rPr>
        <w:fldChar w:fldCharType="begin">
          <w:fldData xml:space="preserve">PEVuZE5vdGU+PENpdGU+PEF1dGhvcj5IdWFuZzwvQXV0aG9yPjxZZWFyPjIwMTY8L1llYXI+PFJl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</w:fldData>
        </w:fldChar>
      </w:r>
      <w:r w:rsidR="00DE2972">
        <w:rPr>
          <w:rFonts w:eastAsia="Times New Roman" w:cs="Times New Roman"/>
          <w:b/>
          <w:bCs/>
          <w:vertAlign w:val="superscript"/>
        </w:rPr>
        <w:instrText xml:space="preserve"> ADDIN EN.CITE.DATA </w:instrText>
      </w:r>
      <w:r w:rsidR="00DE2972">
        <w:rPr>
          <w:rFonts w:eastAsia="Times New Roman" w:cs="Times New Roman"/>
          <w:b/>
          <w:bCs/>
          <w:vertAlign w:val="superscript"/>
        </w:rPr>
      </w:r>
      <w:r w:rsidR="00DE2972">
        <w:rPr>
          <w:rFonts w:eastAsia="Times New Roman" w:cs="Times New Roman"/>
          <w:b/>
          <w:bCs/>
          <w:vertAlign w:val="superscript"/>
        </w:rPr>
        <w:fldChar w:fldCharType="end"/>
      </w:r>
      <w:r w:rsidR="008F0895" w:rsidRPr="006E2D26">
        <w:rPr>
          <w:rFonts w:eastAsia="Times New Roman" w:cs="Times New Roman"/>
          <w:b/>
          <w:bCs/>
          <w:vertAlign w:val="superscript"/>
        </w:rPr>
      </w:r>
      <w:r w:rsidR="008F0895" w:rsidRPr="006E2D26">
        <w:rPr>
          <w:rFonts w:eastAsia="Times New Roman" w:cs="Times New Roman"/>
          <w:b/>
          <w:bCs/>
          <w:vertAlign w:val="superscript"/>
        </w:rPr>
        <w:fldChar w:fldCharType="separate"/>
      </w:r>
      <w:r w:rsidR="00DE2972">
        <w:rPr>
          <w:rFonts w:eastAsia="Times New Roman" w:cs="Times New Roman"/>
          <w:b/>
          <w:bCs/>
          <w:noProof/>
          <w:vertAlign w:val="superscript"/>
        </w:rPr>
        <w:t>[41-43]</w:t>
      </w:r>
      <w:r w:rsidR="008F0895" w:rsidRPr="006E2D26">
        <w:rPr>
          <w:rFonts w:eastAsia="Times New Roman" w:cs="Times New Roman"/>
          <w:b/>
          <w:bCs/>
          <w:vertAlign w:val="superscript"/>
        </w:rPr>
        <w:fldChar w:fldCharType="end"/>
      </w:r>
      <w:r w:rsidR="00CE06C1">
        <w:rPr>
          <w:rFonts w:cs="Times New Roman" w:hint="eastAsia"/>
          <w:color w:val="000000" w:themeColor="text1"/>
          <w:sz w:val="24"/>
          <w:szCs w:val="24"/>
        </w:rPr>
        <w:t>, BaTiO</w:t>
      </w:r>
      <w:r w:rsidR="00CE06C1" w:rsidRPr="007A2042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CE06C1">
        <w:rPr>
          <w:rFonts w:cs="Times New Roman" w:hint="eastAsia"/>
          <w:color w:val="000000" w:themeColor="text1"/>
          <w:sz w:val="24"/>
          <w:szCs w:val="24"/>
        </w:rPr>
        <w:t xml:space="preserve">/BST particulate composite in our work has higher </w:t>
      </w:r>
      <w:r w:rsidR="00CE06C1" w:rsidRPr="006E2D26">
        <w:rPr>
          <w:rFonts w:cs="Times New Roman"/>
          <w:i/>
          <w:iCs/>
          <w:color w:val="000000" w:themeColor="text1"/>
          <w:sz w:val="24"/>
          <w:szCs w:val="24"/>
        </w:rPr>
        <w:t>ZT</w:t>
      </w:r>
      <w:r w:rsidR="00CE06C1" w:rsidRPr="006E2D26">
        <w:rPr>
          <w:rFonts w:cs="Times New Roman"/>
          <w:color w:val="000000" w:themeColor="text1"/>
          <w:sz w:val="24"/>
          <w:szCs w:val="24"/>
        </w:rPr>
        <w:t xml:space="preserve"> peak value</w:t>
      </w:r>
      <w:r w:rsidR="00CE06C1">
        <w:rPr>
          <w:rFonts w:cs="Times New Roman" w:hint="eastAsia"/>
          <w:color w:val="000000" w:themeColor="text1"/>
          <w:sz w:val="24"/>
          <w:szCs w:val="24"/>
        </w:rPr>
        <w:t>s</w:t>
      </w:r>
      <w:r w:rsidR="00CE06C1" w:rsidRPr="006E2D26">
        <w:rPr>
          <w:rFonts w:cs="Times New Roman"/>
          <w:color w:val="000000" w:themeColor="text1"/>
          <w:sz w:val="24"/>
          <w:szCs w:val="24"/>
        </w:rPr>
        <w:t xml:space="preserve"> (</w:t>
      </w:r>
      <w:r w:rsidR="004545EC">
        <w:rPr>
          <w:rFonts w:cs="Times New Roman" w:hint="eastAsia"/>
          <w:color w:val="000000" w:themeColor="text1"/>
          <w:sz w:val="24"/>
          <w:szCs w:val="24"/>
        </w:rPr>
        <w:t>~</w:t>
      </w:r>
      <w:r w:rsidR="00CE06C1" w:rsidRPr="006E2D26">
        <w:rPr>
          <w:rFonts w:cs="Times New Roman"/>
          <w:color w:val="000000" w:themeColor="text1"/>
          <w:sz w:val="24"/>
          <w:szCs w:val="24"/>
        </w:rPr>
        <w:t>1.31)</w:t>
      </w:r>
      <w:r w:rsidR="00CE06C1">
        <w:rPr>
          <w:rFonts w:cs="Times New Roman" w:hint="eastAsia"/>
          <w:color w:val="000000" w:themeColor="text1"/>
          <w:sz w:val="24"/>
          <w:szCs w:val="24"/>
        </w:rPr>
        <w:t xml:space="preserve"> by energy filtering effect and effective phonon scattering from </w:t>
      </w:r>
      <w:r w:rsidR="004545EC">
        <w:rPr>
          <w:rFonts w:cs="Times New Roman" w:hint="eastAsia"/>
          <w:color w:val="000000" w:themeColor="text1"/>
          <w:sz w:val="24"/>
          <w:szCs w:val="24"/>
        </w:rPr>
        <w:t>ferroelectric</w:t>
      </w:r>
      <w:r w:rsidR="00CE06C1" w:rsidRPr="00CE06C1">
        <w:rPr>
          <w:rFonts w:cs="Times New Roman"/>
          <w:color w:val="000000" w:themeColor="text1"/>
          <w:sz w:val="24"/>
          <w:szCs w:val="24"/>
        </w:rPr>
        <w:t xml:space="preserve"> oxide</w:t>
      </w:r>
      <w:r w:rsidR="00CE06C1">
        <w:rPr>
          <w:rFonts w:cs="Times New Roman" w:hint="eastAsia"/>
          <w:color w:val="000000" w:themeColor="text1"/>
          <w:sz w:val="24"/>
          <w:szCs w:val="24"/>
        </w:rPr>
        <w:t xml:space="preserve"> particles and their interfaces.</w:t>
      </w:r>
    </w:p>
    <w:p w14:paraId="4394F3C8" w14:textId="1285D6C4" w:rsidR="009351CE" w:rsidRDefault="005620F8" w:rsidP="00DD6946">
      <w:pPr>
        <w:tabs>
          <w:tab w:val="left" w:pos="900"/>
        </w:tabs>
        <w:spacing w:after="156"/>
        <w:ind w:firstLine="420"/>
        <w:rPr>
          <w:rFonts w:cs="Times New Roman"/>
          <w:color w:val="000000" w:themeColor="text1"/>
        </w:rPr>
      </w:pPr>
      <w:r>
        <w:rPr>
          <w:noProof/>
          <w:lang w:val="en-GB"/>
        </w:rPr>
        <w:drawing>
          <wp:inline distT="0" distB="0" distL="0" distR="0" wp14:anchorId="26C71514" wp14:editId="10FA8FD6">
            <wp:extent cx="5274310" cy="22263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工作比较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90B1C" w14:textId="70559947" w:rsidR="009351CE" w:rsidRPr="002B0537" w:rsidRDefault="009351CE" w:rsidP="006E2D26">
      <w:pPr>
        <w:pStyle w:val="src"/>
        <w:shd w:val="clear" w:color="auto" w:fill="F7F8FA"/>
        <w:spacing w:before="0" w:beforeAutospacing="0" w:after="156" w:afterAutospacing="0" w:line="480" w:lineRule="auto"/>
        <w:ind w:left="363"/>
        <w:jc w:val="center"/>
        <w:rPr>
          <w:rFonts w:ascii="Times New Roman" w:eastAsia="Times New Roman" w:hAnsi="Times New Roman" w:cs="Times New Roman"/>
        </w:rPr>
      </w:pPr>
      <w:r w:rsidRPr="002B0537">
        <w:rPr>
          <w:rFonts w:ascii="Times New Roman" w:eastAsia="Times New Roman" w:hAnsi="Times New Roman" w:cs="Times New Roman"/>
        </w:rPr>
        <w:t xml:space="preserve">Figure </w:t>
      </w:r>
      <w:r w:rsidR="000E1690">
        <w:rPr>
          <w:rFonts w:ascii="Times New Roman" w:eastAsia="Times New Roman" w:hAnsi="Times New Roman" w:cs="Times New Roman"/>
        </w:rPr>
        <w:t>7</w:t>
      </w:r>
      <w:r w:rsidRPr="002B0537">
        <w:rPr>
          <w:rFonts w:ascii="Times New Roman" w:eastAsia="Times New Roman" w:hAnsi="Times New Roman" w:cs="Times New Roman"/>
        </w:rPr>
        <w:t xml:space="preserve">. (a) Temperature dependence of </w:t>
      </w:r>
      <w:r w:rsidRPr="002B0537">
        <w:rPr>
          <w:rFonts w:ascii="Times New Roman" w:eastAsia="Times New Roman" w:hAnsi="Times New Roman" w:cs="Times New Roman"/>
          <w:i/>
          <w:iCs/>
        </w:rPr>
        <w:t>ZT</w:t>
      </w:r>
      <w:r w:rsidRPr="002B0537">
        <w:rPr>
          <w:rFonts w:ascii="Times New Roman" w:eastAsia="Times New Roman" w:hAnsi="Times New Roman" w:cs="Times New Roman"/>
        </w:rPr>
        <w:t xml:space="preserve"> of bulk samples with different volume contents of BaTiO</w:t>
      </w:r>
      <w:r w:rsidRPr="002B0537">
        <w:rPr>
          <w:rFonts w:ascii="Times New Roman" w:eastAsia="Times New Roman" w:hAnsi="Times New Roman" w:cs="Times New Roman"/>
          <w:vertAlign w:val="subscript"/>
        </w:rPr>
        <w:t>3</w:t>
      </w:r>
      <w:r w:rsidRPr="002B0537">
        <w:rPr>
          <w:rFonts w:ascii="Times New Roman" w:eastAsia="Times New Roman" w:hAnsi="Times New Roman" w:cs="Times New Roman"/>
        </w:rPr>
        <w:t>, (b) Comparison of work on optimizing thermoelectric performance of BST by phonon engineering</w:t>
      </w:r>
      <w:r w:rsidR="00731FD7" w:rsidRPr="002B0537">
        <w:rPr>
          <w:rFonts w:ascii="Times New Roman" w:eastAsia="Times New Roman" w:hAnsi="Times New Roman" w:cs="Times New Roman"/>
          <w:vertAlign w:val="superscript"/>
        </w:rPr>
        <w:fldChar w:fldCharType="begin">
          <w:fldData xml:space="preserve">PEVuZE5vdGU+PENpdGU+PEF1dGhvcj5IdWFuZzwvQXV0aG9yPjxZZWFyPjIwMTY8L1llYXI+PFJl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</w:fldData>
        </w:fldChar>
      </w:r>
      <w:r w:rsidR="00DE2972">
        <w:rPr>
          <w:rFonts w:ascii="Times New Roman" w:eastAsia="Times New Roman" w:hAnsi="Times New Roman" w:cs="Times New Roman"/>
          <w:vertAlign w:val="superscript"/>
        </w:rPr>
        <w:instrText xml:space="preserve"> ADDIN EN.CITE </w:instrText>
      </w:r>
      <w:r w:rsidR="00DE2972">
        <w:rPr>
          <w:rFonts w:ascii="Times New Roman" w:eastAsia="Times New Roman" w:hAnsi="Times New Roman" w:cs="Times New Roman"/>
          <w:vertAlign w:val="superscript"/>
        </w:rPr>
        <w:fldChar w:fldCharType="begin">
          <w:fldData xml:space="preserve">PEVuZE5vdGU+PENpdGU+PEF1dGhvcj5IdWFuZzwvQXV0aG9yPjxZZWFyPjIwMTY8L1llYXI+PFJl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</w:fldData>
        </w:fldChar>
      </w:r>
      <w:r w:rsidR="00DE2972">
        <w:rPr>
          <w:rFonts w:ascii="Times New Roman" w:eastAsia="Times New Roman" w:hAnsi="Times New Roman" w:cs="Times New Roman"/>
          <w:vertAlign w:val="superscript"/>
        </w:rPr>
        <w:instrText xml:space="preserve"> ADDIN EN.CITE.DATA </w:instrText>
      </w:r>
      <w:r w:rsidR="00DE2972">
        <w:rPr>
          <w:rFonts w:ascii="Times New Roman" w:eastAsia="Times New Roman" w:hAnsi="Times New Roman" w:cs="Times New Roman"/>
          <w:vertAlign w:val="superscript"/>
        </w:rPr>
      </w:r>
      <w:r w:rsidR="00DE2972">
        <w:rPr>
          <w:rFonts w:ascii="Times New Roman" w:eastAsia="Times New Roman" w:hAnsi="Times New Roman" w:cs="Times New Roman"/>
          <w:vertAlign w:val="superscript"/>
        </w:rPr>
        <w:fldChar w:fldCharType="end"/>
      </w:r>
      <w:r w:rsidR="00731FD7" w:rsidRPr="002B0537">
        <w:rPr>
          <w:rFonts w:ascii="Times New Roman" w:eastAsia="Times New Roman" w:hAnsi="Times New Roman" w:cs="Times New Roman"/>
          <w:vertAlign w:val="superscript"/>
        </w:rPr>
      </w:r>
      <w:r w:rsidR="00731FD7" w:rsidRPr="002B0537">
        <w:rPr>
          <w:rFonts w:ascii="Times New Roman" w:eastAsia="Times New Roman" w:hAnsi="Times New Roman" w:cs="Times New Roman"/>
          <w:vertAlign w:val="superscript"/>
        </w:rPr>
        <w:fldChar w:fldCharType="separate"/>
      </w:r>
      <w:r w:rsidR="00DE2972">
        <w:rPr>
          <w:rFonts w:ascii="Times New Roman" w:eastAsia="Times New Roman" w:hAnsi="Times New Roman" w:cs="Times New Roman"/>
          <w:noProof/>
          <w:vertAlign w:val="superscript"/>
        </w:rPr>
        <w:t>[41-43]</w:t>
      </w:r>
      <w:r w:rsidR="00731FD7" w:rsidRPr="002B0537">
        <w:rPr>
          <w:rFonts w:ascii="Times New Roman" w:eastAsia="Times New Roman" w:hAnsi="Times New Roman" w:cs="Times New Roman"/>
          <w:vertAlign w:val="superscript"/>
        </w:rPr>
        <w:fldChar w:fldCharType="end"/>
      </w:r>
    </w:p>
    <w:p w14:paraId="270C07A4" w14:textId="15B26C0D" w:rsidR="00DD6946" w:rsidRDefault="006E2D26" w:rsidP="00266530">
      <w:pPr>
        <w:tabs>
          <w:tab w:val="left" w:pos="900"/>
        </w:tabs>
        <w:spacing w:after="156" w:line="480" w:lineRule="auto"/>
        <w:ind w:firstLineChars="0" w:firstLine="0"/>
        <w:rPr>
          <w:rFonts w:cs="Times New Roman"/>
          <w:b/>
          <w:color w:val="000000" w:themeColor="text1"/>
          <w:sz w:val="24"/>
          <w:szCs w:val="24"/>
        </w:rPr>
      </w:pPr>
      <w:r>
        <w:rPr>
          <w:rFonts w:cs="Times New Roman"/>
          <w:b/>
          <w:color w:val="000000" w:themeColor="text1"/>
          <w:sz w:val="24"/>
          <w:szCs w:val="24"/>
        </w:rPr>
        <w:t>4. C</w:t>
      </w:r>
      <w:r w:rsidR="00813668">
        <w:rPr>
          <w:rFonts w:cs="Times New Roman"/>
          <w:b/>
          <w:color w:val="000000" w:themeColor="text1"/>
          <w:sz w:val="24"/>
          <w:szCs w:val="24"/>
        </w:rPr>
        <w:t>onclusion</w:t>
      </w:r>
    </w:p>
    <w:p w14:paraId="138DE996" w14:textId="30B165B5" w:rsidR="00DD6946" w:rsidRPr="006E2D26" w:rsidRDefault="00A871DF" w:rsidP="006E2D26">
      <w:pPr>
        <w:tabs>
          <w:tab w:val="left" w:pos="900"/>
        </w:tabs>
        <w:spacing w:after="156" w:line="480" w:lineRule="auto"/>
        <w:ind w:firstLine="480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>T</w:t>
      </w:r>
      <w:r>
        <w:rPr>
          <w:rFonts w:cs="Times New Roman" w:hint="eastAsia"/>
          <w:color w:val="000000" w:themeColor="text1"/>
          <w:sz w:val="24"/>
          <w:szCs w:val="24"/>
        </w:rPr>
        <w:t>he thermoelectric particulate composites of ferroelectric-</w:t>
      </w:r>
      <w:r w:rsidRPr="00A871DF">
        <w:rPr>
          <w:rFonts w:cs="Times New Roman"/>
          <w:color w:val="000000" w:themeColor="text1"/>
          <w:sz w:val="24"/>
          <w:szCs w:val="24"/>
        </w:rPr>
        <w:t>perovskite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oxide BaTiO</w:t>
      </w:r>
      <w:r w:rsidRPr="00042AD4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and</w:t>
      </w:r>
      <w:r w:rsidR="00E236B9" w:rsidRPr="002246C3">
        <w:rPr>
          <w:rFonts w:cs="Times New Roman"/>
          <w:color w:val="000000" w:themeColor="text1"/>
          <w:sz w:val="24"/>
          <w:szCs w:val="24"/>
        </w:rPr>
        <w:t xml:space="preserve"> </w:t>
      </w:r>
      <w:r w:rsidR="00E236B9" w:rsidRPr="002246C3">
        <w:rPr>
          <w:rFonts w:cs="Times New Roman"/>
          <w:color w:val="000000" w:themeColor="text1"/>
          <w:sz w:val="24"/>
          <w:szCs w:val="24"/>
          <w:lang w:val="en"/>
        </w:rPr>
        <w:t>Bi</w:t>
      </w:r>
      <w:r w:rsidR="00E236B9" w:rsidRPr="002246C3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0.5</w:t>
      </w:r>
      <w:r w:rsidR="00E236B9" w:rsidRPr="002246C3">
        <w:rPr>
          <w:rFonts w:cs="Times New Roman"/>
          <w:color w:val="000000" w:themeColor="text1"/>
          <w:sz w:val="24"/>
          <w:szCs w:val="24"/>
          <w:lang w:val="en"/>
        </w:rPr>
        <w:t>Sb</w:t>
      </w:r>
      <w:r w:rsidR="00E236B9" w:rsidRPr="002246C3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1.5</w:t>
      </w:r>
      <w:r w:rsidR="00E236B9" w:rsidRPr="002246C3">
        <w:rPr>
          <w:rFonts w:cs="Times New Roman"/>
          <w:color w:val="000000" w:themeColor="text1"/>
          <w:sz w:val="24"/>
          <w:szCs w:val="24"/>
          <w:lang w:val="en"/>
        </w:rPr>
        <w:t>Te</w:t>
      </w:r>
      <w:r w:rsidR="00E236B9" w:rsidRPr="002246C3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3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are</w:t>
      </w:r>
      <w:r w:rsidR="00E236B9" w:rsidRPr="002246C3"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/>
          <w:color w:val="000000" w:themeColor="text1"/>
          <w:sz w:val="24"/>
          <w:szCs w:val="24"/>
        </w:rPr>
        <w:t>fabricated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by b</w:t>
      </w:r>
      <w:r w:rsidR="00E236B9" w:rsidRPr="002246C3">
        <w:rPr>
          <w:rFonts w:cs="Times New Roman"/>
          <w:color w:val="000000" w:themeColor="text1"/>
          <w:sz w:val="24"/>
          <w:szCs w:val="24"/>
        </w:rPr>
        <w:t xml:space="preserve">all milling method and spark plasma </w:t>
      </w:r>
      <w:r w:rsidR="00E236B9" w:rsidRPr="002246C3">
        <w:rPr>
          <w:rFonts w:cs="Times New Roman"/>
          <w:color w:val="000000" w:themeColor="text1"/>
          <w:sz w:val="24"/>
          <w:szCs w:val="24"/>
        </w:rPr>
        <w:lastRenderedPageBreak/>
        <w:t>sintering process</w:t>
      </w:r>
      <w:r w:rsidR="00AB6259">
        <w:rPr>
          <w:rFonts w:cs="Times New Roman" w:hint="eastAsia"/>
          <w:color w:val="000000" w:themeColor="text1"/>
          <w:sz w:val="24"/>
          <w:szCs w:val="24"/>
          <w:lang w:val="en"/>
        </w:rPr>
        <w:t xml:space="preserve">. </w:t>
      </w:r>
      <w:r w:rsidR="00AB6259" w:rsidRPr="006E2D26">
        <w:rPr>
          <w:rFonts w:cs="Times New Roman"/>
          <w:color w:val="000000" w:themeColor="text1"/>
          <w:sz w:val="24"/>
          <w:szCs w:val="24"/>
        </w:rPr>
        <w:t>BaTiO</w:t>
      </w:r>
      <w:r w:rsidR="00AB6259" w:rsidRPr="006E2D26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AB6259"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 w:rsidR="000E1690">
        <w:rPr>
          <w:rFonts w:cs="Times New Roman"/>
          <w:color w:val="000000" w:themeColor="text1"/>
          <w:sz w:val="24"/>
          <w:szCs w:val="24"/>
        </w:rPr>
        <w:t>nano</w:t>
      </w:r>
      <w:r w:rsidR="000E1690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E00666">
        <w:rPr>
          <w:rFonts w:cs="Times New Roman"/>
          <w:color w:val="000000" w:themeColor="text1"/>
          <w:sz w:val="24"/>
          <w:szCs w:val="24"/>
        </w:rPr>
        <w:t xml:space="preserve">dots </w:t>
      </w:r>
      <w:r w:rsidR="00AB6259" w:rsidRPr="006E2D26">
        <w:rPr>
          <w:rFonts w:cs="Times New Roman"/>
          <w:color w:val="000000" w:themeColor="text1"/>
          <w:sz w:val="24"/>
          <w:szCs w:val="24"/>
        </w:rPr>
        <w:t xml:space="preserve">are </w:t>
      </w:r>
      <w:r w:rsidR="004545EC" w:rsidRPr="004545EC">
        <w:rPr>
          <w:rFonts w:cs="Times New Roman"/>
          <w:color w:val="000000" w:themeColor="text1"/>
          <w:sz w:val="24"/>
          <w:szCs w:val="24"/>
        </w:rPr>
        <w:t>homogeneously</w:t>
      </w:r>
      <w:r w:rsidR="00AB6259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4545EC" w:rsidRPr="004545EC">
        <w:rPr>
          <w:rFonts w:cs="Times New Roman"/>
          <w:color w:val="000000" w:themeColor="text1"/>
          <w:sz w:val="24"/>
          <w:szCs w:val="24"/>
        </w:rPr>
        <w:t>distribute</w:t>
      </w:r>
      <w:r w:rsidR="004545EC">
        <w:rPr>
          <w:rFonts w:cs="Times New Roman" w:hint="eastAsia"/>
          <w:color w:val="000000" w:themeColor="text1"/>
          <w:sz w:val="24"/>
          <w:szCs w:val="24"/>
        </w:rPr>
        <w:t>d</w:t>
      </w:r>
      <w:r w:rsidR="004545EC" w:rsidRPr="004545EC">
        <w:rPr>
          <w:rFonts w:cs="Times New Roman"/>
          <w:color w:val="000000" w:themeColor="text1"/>
          <w:sz w:val="24"/>
          <w:szCs w:val="24"/>
        </w:rPr>
        <w:t xml:space="preserve"> </w:t>
      </w:r>
      <w:r w:rsidR="00AB6259" w:rsidRPr="006E2D26">
        <w:rPr>
          <w:rFonts w:cs="Times New Roman"/>
          <w:color w:val="000000" w:themeColor="text1"/>
          <w:sz w:val="24"/>
          <w:szCs w:val="24"/>
        </w:rPr>
        <w:t xml:space="preserve">in the </w:t>
      </w:r>
      <w:r w:rsidR="00AB6259" w:rsidRPr="002246C3">
        <w:rPr>
          <w:rFonts w:cs="Times New Roman"/>
          <w:color w:val="000000" w:themeColor="text1"/>
          <w:sz w:val="24"/>
          <w:szCs w:val="24"/>
          <w:lang w:val="en"/>
        </w:rPr>
        <w:t>Bi</w:t>
      </w:r>
      <w:r w:rsidR="00AB6259" w:rsidRPr="002246C3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0.5</w:t>
      </w:r>
      <w:r w:rsidR="00AB6259" w:rsidRPr="002246C3">
        <w:rPr>
          <w:rFonts w:cs="Times New Roman"/>
          <w:color w:val="000000" w:themeColor="text1"/>
          <w:sz w:val="24"/>
          <w:szCs w:val="24"/>
          <w:lang w:val="en"/>
        </w:rPr>
        <w:t>Sb</w:t>
      </w:r>
      <w:r w:rsidR="00AB6259" w:rsidRPr="002246C3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1.5</w:t>
      </w:r>
      <w:r w:rsidR="00AB6259" w:rsidRPr="002246C3">
        <w:rPr>
          <w:rFonts w:cs="Times New Roman"/>
          <w:color w:val="000000" w:themeColor="text1"/>
          <w:sz w:val="24"/>
          <w:szCs w:val="24"/>
          <w:lang w:val="en"/>
        </w:rPr>
        <w:t>Te</w:t>
      </w:r>
      <w:r w:rsidR="00AB6259" w:rsidRPr="002246C3">
        <w:rPr>
          <w:rFonts w:cs="Times New Roman"/>
          <w:color w:val="000000" w:themeColor="text1"/>
          <w:sz w:val="24"/>
          <w:szCs w:val="24"/>
          <w:vertAlign w:val="subscript"/>
          <w:lang w:val="en"/>
        </w:rPr>
        <w:t>3</w:t>
      </w:r>
      <w:r w:rsidR="00AB6259">
        <w:rPr>
          <w:rFonts w:cs="Times New Roman" w:hint="eastAsia"/>
          <w:color w:val="000000" w:themeColor="text1"/>
          <w:sz w:val="24"/>
          <w:szCs w:val="24"/>
          <w:vertAlign w:val="subscript"/>
          <w:lang w:val="en"/>
        </w:rPr>
        <w:t xml:space="preserve"> </w:t>
      </w:r>
      <w:r w:rsidR="00AB6259">
        <w:rPr>
          <w:rFonts w:cs="Times New Roman"/>
          <w:color w:val="000000" w:themeColor="text1"/>
          <w:sz w:val="24"/>
          <w:szCs w:val="24"/>
        </w:rPr>
        <w:t>matrix</w:t>
      </w:r>
      <w:r w:rsidR="00AB6259">
        <w:rPr>
          <w:rFonts w:cs="Times New Roman" w:hint="eastAsia"/>
          <w:color w:val="000000" w:themeColor="text1"/>
          <w:sz w:val="24"/>
          <w:szCs w:val="24"/>
        </w:rPr>
        <w:t>. The mismatches of energy bands in the interfaces between two phases</w:t>
      </w:r>
      <w:r w:rsidR="00E00666">
        <w:rPr>
          <w:rFonts w:cs="Times New Roman"/>
          <w:color w:val="000000" w:themeColor="text1"/>
          <w:sz w:val="24"/>
          <w:szCs w:val="24"/>
        </w:rPr>
        <w:t xml:space="preserve"> and the ferroelectric polarization of BaTiO</w:t>
      </w:r>
      <w:r w:rsidR="00E00666" w:rsidRPr="004E5172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AB6259">
        <w:rPr>
          <w:rFonts w:cs="Times New Roman" w:hint="eastAsia"/>
          <w:color w:val="000000" w:themeColor="text1"/>
          <w:sz w:val="24"/>
          <w:szCs w:val="24"/>
        </w:rPr>
        <w:t xml:space="preserve"> effectively block the low energy </w:t>
      </w:r>
      <w:r w:rsidR="00AB6259">
        <w:rPr>
          <w:rFonts w:cs="Times New Roman"/>
          <w:color w:val="000000" w:themeColor="text1"/>
          <w:sz w:val="24"/>
          <w:szCs w:val="24"/>
        </w:rPr>
        <w:t>carriers</w:t>
      </w:r>
      <w:r w:rsidR="00AB6259">
        <w:rPr>
          <w:rFonts w:cs="Times New Roman" w:hint="eastAsia"/>
          <w:color w:val="000000" w:themeColor="text1"/>
          <w:sz w:val="24"/>
          <w:szCs w:val="24"/>
        </w:rPr>
        <w:t xml:space="preserve">, </w:t>
      </w:r>
      <w:r w:rsidR="00AB6259" w:rsidRPr="006E2D26">
        <w:rPr>
          <w:rFonts w:cs="Times New Roman"/>
          <w:color w:val="000000" w:themeColor="text1"/>
          <w:sz w:val="24"/>
          <w:szCs w:val="24"/>
        </w:rPr>
        <w:t>reduc</w:t>
      </w:r>
      <w:r w:rsidR="00AB6259">
        <w:rPr>
          <w:rFonts w:cs="Times New Roman" w:hint="eastAsia"/>
          <w:color w:val="000000" w:themeColor="text1"/>
          <w:sz w:val="24"/>
          <w:szCs w:val="24"/>
        </w:rPr>
        <w:t>e</w:t>
      </w:r>
      <w:r w:rsidR="00AB6259" w:rsidRPr="006E2D26">
        <w:rPr>
          <w:rFonts w:cs="Times New Roman"/>
          <w:color w:val="000000" w:themeColor="text1"/>
          <w:sz w:val="24"/>
          <w:szCs w:val="24"/>
        </w:rPr>
        <w:t xml:space="preserve"> the carrier concentration</w:t>
      </w:r>
      <w:r w:rsidR="00AB6259">
        <w:rPr>
          <w:rFonts w:cs="Times New Roman" w:hint="eastAsia"/>
          <w:color w:val="000000" w:themeColor="text1"/>
          <w:sz w:val="24"/>
          <w:szCs w:val="24"/>
        </w:rPr>
        <w:t xml:space="preserve">s and improve the </w:t>
      </w:r>
      <w:proofErr w:type="spellStart"/>
      <w:r w:rsidR="00AB6259">
        <w:rPr>
          <w:rFonts w:cs="Times New Roman" w:hint="eastAsia"/>
          <w:color w:val="000000" w:themeColor="text1"/>
          <w:sz w:val="24"/>
          <w:szCs w:val="24"/>
        </w:rPr>
        <w:t>Seebeck</w:t>
      </w:r>
      <w:proofErr w:type="spellEnd"/>
      <w:r w:rsidR="00AB6259">
        <w:rPr>
          <w:rFonts w:cs="Times New Roman" w:hint="eastAsia"/>
          <w:color w:val="000000" w:themeColor="text1"/>
          <w:sz w:val="24"/>
          <w:szCs w:val="24"/>
        </w:rPr>
        <w:t xml:space="preserve"> coefficients and power factors due to energy filtering effect. </w:t>
      </w:r>
      <w:r w:rsidR="007E1D50">
        <w:rPr>
          <w:rFonts w:cs="Times New Roman" w:hint="eastAsia"/>
          <w:color w:val="000000" w:themeColor="text1"/>
          <w:sz w:val="24"/>
          <w:szCs w:val="24"/>
        </w:rPr>
        <w:t>Meanwhile,</w:t>
      </w:r>
      <w:r w:rsidR="000E1690">
        <w:rPr>
          <w:rFonts w:cs="Times New Roman"/>
          <w:color w:val="000000" w:themeColor="text1"/>
          <w:sz w:val="24"/>
          <w:szCs w:val="24"/>
        </w:rPr>
        <w:t xml:space="preserve"> </w:t>
      </w:r>
      <w:r w:rsidR="00E00666">
        <w:rPr>
          <w:rFonts w:cs="Times New Roman"/>
          <w:color w:val="000000" w:themeColor="text1"/>
          <w:sz w:val="24"/>
          <w:szCs w:val="24"/>
        </w:rPr>
        <w:t xml:space="preserve">ferroelectric </w:t>
      </w:r>
      <w:r w:rsidR="007E1D50">
        <w:rPr>
          <w:rFonts w:cs="Times New Roman" w:hint="eastAsia"/>
          <w:color w:val="000000" w:themeColor="text1"/>
          <w:sz w:val="24"/>
          <w:szCs w:val="24"/>
        </w:rPr>
        <w:t>BaTiO</w:t>
      </w:r>
      <w:r w:rsidR="007E1D50" w:rsidRPr="008A5016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7E1D50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E00666">
        <w:rPr>
          <w:rFonts w:cs="Times New Roman"/>
          <w:color w:val="000000" w:themeColor="text1"/>
          <w:sz w:val="24"/>
          <w:szCs w:val="24"/>
        </w:rPr>
        <w:t xml:space="preserve">nano dots </w:t>
      </w:r>
      <w:r w:rsidR="007E1D50">
        <w:rPr>
          <w:rFonts w:cs="Times New Roman" w:hint="eastAsia"/>
          <w:color w:val="000000" w:themeColor="text1"/>
          <w:sz w:val="24"/>
          <w:szCs w:val="24"/>
        </w:rPr>
        <w:t>particles (</w:t>
      </w:r>
      <w:ins w:id="78" w:author="Qinghui Jiang" w:date="2021-12-11T23:50:00Z">
        <w:r w:rsidR="00590617">
          <w:rPr>
            <w:rFonts w:cs="Times New Roman" w:hint="eastAsia"/>
            <w:color w:val="000000" w:themeColor="text1"/>
            <w:sz w:val="24"/>
            <w:szCs w:val="24"/>
          </w:rPr>
          <w:t>about 35 nm</w:t>
        </w:r>
      </w:ins>
      <w:r w:rsidR="007E1D50">
        <w:rPr>
          <w:rFonts w:cs="Times New Roman" w:hint="eastAsia"/>
          <w:color w:val="000000" w:themeColor="text1"/>
          <w:sz w:val="24"/>
          <w:szCs w:val="24"/>
        </w:rPr>
        <w:t xml:space="preserve">) can effectively scatter phonons with </w:t>
      </w:r>
      <w:r w:rsidR="007E1D50">
        <w:rPr>
          <w:rFonts w:cs="Times New Roman"/>
          <w:color w:val="000000" w:themeColor="text1"/>
          <w:sz w:val="24"/>
          <w:szCs w:val="24"/>
        </w:rPr>
        <w:t>low and middle frequenc</w:t>
      </w:r>
      <w:r w:rsidR="007E1D50">
        <w:rPr>
          <w:rFonts w:cs="Times New Roman" w:hint="eastAsia"/>
          <w:color w:val="000000" w:themeColor="text1"/>
          <w:sz w:val="24"/>
          <w:szCs w:val="24"/>
        </w:rPr>
        <w:t xml:space="preserve">ies, which are </w:t>
      </w:r>
      <w:r w:rsidR="007E1D50" w:rsidRPr="008F78C3">
        <w:rPr>
          <w:rFonts w:cs="Times New Roman"/>
          <w:color w:val="000000" w:themeColor="text1"/>
          <w:sz w:val="24"/>
          <w:szCs w:val="24"/>
        </w:rPr>
        <w:t xml:space="preserve">actually crucial to </w:t>
      </w:r>
      <w:r w:rsidR="007E1D50">
        <w:rPr>
          <w:rFonts w:cs="Times New Roman"/>
          <w:color w:val="000000" w:themeColor="text1"/>
          <w:sz w:val="24"/>
          <w:szCs w:val="24"/>
        </w:rPr>
        <w:t>realize</w:t>
      </w:r>
      <w:r w:rsidR="007E1D50">
        <w:rPr>
          <w:rFonts w:cs="Times New Roman" w:hint="eastAsia"/>
          <w:color w:val="000000" w:themeColor="text1"/>
          <w:sz w:val="24"/>
          <w:szCs w:val="24"/>
        </w:rPr>
        <w:t xml:space="preserve"> the minimum </w:t>
      </w:r>
      <w:proofErr w:type="spellStart"/>
      <w:r w:rsidR="007E1D50" w:rsidRPr="006E2D26">
        <w:rPr>
          <w:rFonts w:cs="Times New Roman"/>
          <w:i/>
          <w:color w:val="000000" w:themeColor="text1"/>
          <w:sz w:val="24"/>
          <w:szCs w:val="24"/>
        </w:rPr>
        <w:t>κ</w:t>
      </w:r>
      <w:r w:rsidR="007E1D50" w:rsidRPr="006E2D26">
        <w:rPr>
          <w:rFonts w:cs="Times New Roman"/>
          <w:i/>
          <w:color w:val="000000" w:themeColor="text1"/>
          <w:sz w:val="24"/>
          <w:szCs w:val="24"/>
          <w:vertAlign w:val="subscript"/>
        </w:rPr>
        <w:t>l</w:t>
      </w:r>
      <w:proofErr w:type="spellEnd"/>
      <w:r w:rsidR="007E1D50">
        <w:rPr>
          <w:rFonts w:cs="Times New Roman" w:hint="eastAsia"/>
          <w:i/>
          <w:color w:val="000000" w:themeColor="text1"/>
          <w:sz w:val="24"/>
          <w:szCs w:val="24"/>
          <w:vertAlign w:val="subscript"/>
        </w:rPr>
        <w:t xml:space="preserve"> </w:t>
      </w:r>
      <w:r w:rsidR="007E1D50">
        <w:rPr>
          <w:rFonts w:cs="Times New Roman" w:hint="eastAsia"/>
          <w:color w:val="000000" w:themeColor="text1"/>
          <w:sz w:val="24"/>
          <w:szCs w:val="24"/>
        </w:rPr>
        <w:t xml:space="preserve">in the composite. </w:t>
      </w:r>
      <w:r w:rsidR="007E1D50" w:rsidRPr="006E2D26">
        <w:rPr>
          <w:rFonts w:cs="Times New Roman"/>
          <w:color w:val="000000" w:themeColor="text1"/>
          <w:sz w:val="24"/>
          <w:szCs w:val="24"/>
        </w:rPr>
        <w:t xml:space="preserve">When </w:t>
      </w:r>
      <w:r w:rsidR="007E1D50">
        <w:rPr>
          <w:rFonts w:cs="Times New Roman" w:hint="eastAsia"/>
          <w:color w:val="000000" w:themeColor="text1"/>
          <w:sz w:val="24"/>
          <w:szCs w:val="24"/>
        </w:rPr>
        <w:t xml:space="preserve">a </w:t>
      </w:r>
      <w:r w:rsidR="004C5FFD">
        <w:rPr>
          <w:rFonts w:cs="Times New Roman" w:hint="eastAsia"/>
          <w:color w:val="000000" w:themeColor="text1"/>
          <w:sz w:val="24"/>
          <w:szCs w:val="24"/>
        </w:rPr>
        <w:t>proper</w:t>
      </w:r>
      <w:r w:rsidR="007E1D50">
        <w:rPr>
          <w:rFonts w:cs="Times New Roman" w:hint="eastAsia"/>
          <w:color w:val="000000" w:themeColor="text1"/>
          <w:sz w:val="24"/>
          <w:szCs w:val="24"/>
        </w:rPr>
        <w:t xml:space="preserve"> amount of BaTiO</w:t>
      </w:r>
      <w:r w:rsidR="007E1D50" w:rsidRPr="008A5016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7E1D50">
        <w:rPr>
          <w:rFonts w:cs="Times New Roman" w:hint="eastAsia"/>
          <w:color w:val="000000" w:themeColor="text1"/>
          <w:sz w:val="24"/>
          <w:szCs w:val="24"/>
        </w:rPr>
        <w:t xml:space="preserve"> (2 vol%) are introduced into the composites, </w:t>
      </w:r>
      <w:proofErr w:type="spellStart"/>
      <w:r w:rsidR="007E1D50" w:rsidRPr="006E2D26">
        <w:rPr>
          <w:rFonts w:cs="Times New Roman"/>
          <w:i/>
          <w:color w:val="000000" w:themeColor="text1"/>
          <w:sz w:val="24"/>
          <w:szCs w:val="24"/>
        </w:rPr>
        <w:t>κ</w:t>
      </w:r>
      <w:r w:rsidR="007E1D50" w:rsidRPr="00AA0842">
        <w:rPr>
          <w:rFonts w:cs="Times New Roman"/>
          <w:i/>
          <w:color w:val="000000" w:themeColor="text1"/>
          <w:sz w:val="24"/>
          <w:szCs w:val="24"/>
          <w:vertAlign w:val="subscript"/>
        </w:rPr>
        <w:t>l</w:t>
      </w:r>
      <w:proofErr w:type="spellEnd"/>
      <w:r w:rsidR="007E1D50" w:rsidRPr="00CC65D3">
        <w:rPr>
          <w:rFonts w:cs="Times New Roman"/>
          <w:i/>
          <w:color w:val="000000" w:themeColor="text1"/>
          <w:sz w:val="24"/>
          <w:szCs w:val="24"/>
        </w:rPr>
        <w:t xml:space="preserve"> </w:t>
      </w:r>
      <w:r w:rsidR="007E1D50" w:rsidRPr="008A5016">
        <w:rPr>
          <w:rFonts w:cs="Times New Roman"/>
          <w:color w:val="000000" w:themeColor="text1"/>
          <w:sz w:val="24"/>
          <w:szCs w:val="24"/>
        </w:rPr>
        <w:t>of the composite decrease</w:t>
      </w:r>
      <w:r w:rsidR="007E1D50">
        <w:rPr>
          <w:rFonts w:cs="Times New Roman" w:hint="eastAsia"/>
          <w:color w:val="000000" w:themeColor="text1"/>
          <w:sz w:val="24"/>
          <w:szCs w:val="24"/>
        </w:rPr>
        <w:t>s</w:t>
      </w:r>
      <w:r w:rsidR="007E1D50" w:rsidRPr="008A5016">
        <w:rPr>
          <w:rFonts w:cs="Times New Roman"/>
          <w:color w:val="000000" w:themeColor="text1"/>
          <w:sz w:val="24"/>
          <w:szCs w:val="24"/>
        </w:rPr>
        <w:t xml:space="preserve"> to </w:t>
      </w:r>
      <w:r w:rsidR="007E1D50" w:rsidRPr="008F5F92">
        <w:rPr>
          <w:rFonts w:cs="Times New Roman" w:hint="eastAsia"/>
          <w:sz w:val="24"/>
          <w:szCs w:val="24"/>
        </w:rPr>
        <w:t>~0.5</w:t>
      </w:r>
      <w:r w:rsidR="007E1D50" w:rsidRPr="00A059F0">
        <w:rPr>
          <w:rFonts w:cs="Times New Roman" w:hint="eastAsia"/>
          <w:color w:val="FF0000"/>
          <w:sz w:val="24"/>
          <w:szCs w:val="24"/>
        </w:rPr>
        <w:t xml:space="preserve"> </w:t>
      </w:r>
      <w:r w:rsidR="007E1D50" w:rsidRPr="006E2D26">
        <w:rPr>
          <w:rFonts w:cs="Times New Roman"/>
          <w:color w:val="000000" w:themeColor="text1"/>
          <w:sz w:val="24"/>
          <w:szCs w:val="24"/>
        </w:rPr>
        <w:t>Wm</w:t>
      </w:r>
      <w:r w:rsidR="007E1D50" w:rsidRPr="006E2D26">
        <w:rPr>
          <w:rFonts w:cs="Times New Roman"/>
          <w:color w:val="000000" w:themeColor="text1"/>
          <w:sz w:val="24"/>
          <w:szCs w:val="24"/>
          <w:vertAlign w:val="superscript"/>
        </w:rPr>
        <w:t>-1</w:t>
      </w:r>
      <w:r w:rsidR="007E1D50" w:rsidRPr="006E2D26">
        <w:rPr>
          <w:rFonts w:cs="Times New Roman"/>
          <w:color w:val="000000" w:themeColor="text1"/>
          <w:sz w:val="24"/>
          <w:szCs w:val="24"/>
        </w:rPr>
        <w:t>K</w:t>
      </w:r>
      <w:r w:rsidR="007E1D50" w:rsidRPr="006E2D26">
        <w:rPr>
          <w:rFonts w:cs="Times New Roman"/>
          <w:color w:val="000000" w:themeColor="text1"/>
          <w:sz w:val="24"/>
          <w:szCs w:val="24"/>
          <w:vertAlign w:val="superscript"/>
        </w:rPr>
        <w:t>-1</w:t>
      </w:r>
      <w:r w:rsidR="007E1D50">
        <w:rPr>
          <w:rFonts w:cs="Times New Roman" w:hint="eastAsia"/>
          <w:color w:val="000000" w:themeColor="text1"/>
          <w:sz w:val="24"/>
          <w:szCs w:val="24"/>
        </w:rPr>
        <w:t>.</w:t>
      </w:r>
      <w:r w:rsidR="004C5FFD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4545EC">
        <w:rPr>
          <w:rFonts w:cs="Times New Roman" w:hint="eastAsia"/>
          <w:color w:val="000000" w:themeColor="text1"/>
          <w:sz w:val="24"/>
          <w:szCs w:val="24"/>
        </w:rPr>
        <w:t>E</w:t>
      </w:r>
      <w:r w:rsidR="004C5FFD">
        <w:rPr>
          <w:rFonts w:cs="Times New Roman" w:hint="eastAsia"/>
          <w:color w:val="000000" w:themeColor="text1"/>
          <w:sz w:val="24"/>
          <w:szCs w:val="24"/>
        </w:rPr>
        <w:t xml:space="preserve">nergy filtering effect and phonon scattering </w:t>
      </w:r>
      <w:proofErr w:type="gramStart"/>
      <w:r w:rsidR="004C5FFD">
        <w:rPr>
          <w:rFonts w:cs="Times New Roman" w:hint="eastAsia"/>
          <w:color w:val="000000" w:themeColor="text1"/>
          <w:sz w:val="24"/>
          <w:szCs w:val="24"/>
        </w:rPr>
        <w:t xml:space="preserve">from </w:t>
      </w:r>
      <w:r w:rsidR="00266530"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="004545EC">
        <w:rPr>
          <w:rFonts w:cs="Times New Roman" w:hint="eastAsia"/>
          <w:color w:val="000000" w:themeColor="text1"/>
          <w:sz w:val="24"/>
          <w:szCs w:val="24"/>
        </w:rPr>
        <w:t>ferroelectric</w:t>
      </w:r>
      <w:proofErr w:type="gramEnd"/>
      <w:r w:rsidR="00266530">
        <w:rPr>
          <w:rFonts w:cs="Times New Roman" w:hint="eastAsia"/>
          <w:color w:val="000000" w:themeColor="text1"/>
          <w:sz w:val="24"/>
          <w:szCs w:val="24"/>
        </w:rPr>
        <w:t xml:space="preserve"> oxides </w:t>
      </w:r>
      <w:r w:rsidR="00E00666">
        <w:rPr>
          <w:rFonts w:cs="Times New Roman"/>
          <w:color w:val="000000" w:themeColor="text1"/>
          <w:sz w:val="24"/>
          <w:szCs w:val="24"/>
        </w:rPr>
        <w:t xml:space="preserve">nano dots </w:t>
      </w:r>
      <w:r w:rsidR="00266530">
        <w:rPr>
          <w:rFonts w:cs="Times New Roman" w:hint="eastAsia"/>
          <w:color w:val="000000" w:themeColor="text1"/>
          <w:sz w:val="24"/>
          <w:szCs w:val="24"/>
        </w:rPr>
        <w:t xml:space="preserve">can effectively realize the </w:t>
      </w:r>
      <w:r w:rsidR="00266530">
        <w:rPr>
          <w:rFonts w:cs="Times New Roman"/>
          <w:color w:val="000000" w:themeColor="text1"/>
          <w:sz w:val="24"/>
          <w:szCs w:val="24"/>
        </w:rPr>
        <w:t>optimization</w:t>
      </w:r>
      <w:r w:rsidR="00266530">
        <w:rPr>
          <w:rFonts w:cs="Times New Roman" w:hint="eastAsia"/>
          <w:color w:val="000000" w:themeColor="text1"/>
          <w:sz w:val="24"/>
          <w:szCs w:val="24"/>
        </w:rPr>
        <w:t xml:space="preserve"> of thermoelectric performance, and t</w:t>
      </w:r>
      <w:r w:rsidR="00266530" w:rsidRPr="006E2D26">
        <w:rPr>
          <w:rFonts w:cs="Times New Roman"/>
          <w:color w:val="000000" w:themeColor="text1"/>
          <w:sz w:val="24"/>
          <w:szCs w:val="24"/>
        </w:rPr>
        <w:t xml:space="preserve">he maximum </w:t>
      </w:r>
      <w:r w:rsidR="00266530" w:rsidRPr="006E2D26">
        <w:rPr>
          <w:rFonts w:cs="Times New Roman"/>
          <w:i/>
          <w:iCs/>
          <w:color w:val="000000" w:themeColor="text1"/>
          <w:sz w:val="24"/>
          <w:szCs w:val="24"/>
        </w:rPr>
        <w:t>ZT</w:t>
      </w:r>
      <w:r w:rsidR="00266530" w:rsidRPr="006E2D26">
        <w:rPr>
          <w:rFonts w:cs="Times New Roman"/>
          <w:color w:val="000000" w:themeColor="text1"/>
          <w:sz w:val="24"/>
          <w:szCs w:val="24"/>
        </w:rPr>
        <w:t xml:space="preserve"> value of </w:t>
      </w:r>
      <w:r w:rsidR="00266530">
        <w:rPr>
          <w:rFonts w:cs="Times New Roman" w:hint="eastAsia"/>
          <w:color w:val="000000" w:themeColor="text1"/>
          <w:sz w:val="24"/>
          <w:szCs w:val="24"/>
        </w:rPr>
        <w:t xml:space="preserve">the composites with </w:t>
      </w:r>
      <w:r w:rsidR="00266530" w:rsidRPr="006E2D26">
        <w:rPr>
          <w:rFonts w:cs="Times New Roman"/>
          <w:color w:val="000000" w:themeColor="text1"/>
          <w:sz w:val="24"/>
          <w:szCs w:val="24"/>
        </w:rPr>
        <w:t>2 vol% BaTiO</w:t>
      </w:r>
      <w:r w:rsidR="00266530" w:rsidRPr="006E2D26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266530">
        <w:rPr>
          <w:rFonts w:cs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 w:rsidR="00266530">
        <w:rPr>
          <w:rFonts w:cs="Times New Roman" w:hint="eastAsia"/>
          <w:color w:val="000000" w:themeColor="text1"/>
          <w:sz w:val="24"/>
          <w:szCs w:val="24"/>
        </w:rPr>
        <w:t>content is</w:t>
      </w:r>
      <w:r w:rsidR="00266530" w:rsidRPr="006E2D26">
        <w:rPr>
          <w:rFonts w:cs="Times New Roman"/>
          <w:color w:val="000000" w:themeColor="text1"/>
          <w:sz w:val="24"/>
          <w:szCs w:val="24"/>
        </w:rPr>
        <w:t xml:space="preserve"> </w:t>
      </w:r>
      <w:r w:rsidR="004545EC">
        <w:rPr>
          <w:rFonts w:cs="Times New Roman" w:hint="eastAsia"/>
          <w:color w:val="000000" w:themeColor="text1"/>
          <w:sz w:val="24"/>
          <w:szCs w:val="24"/>
        </w:rPr>
        <w:t>~</w:t>
      </w:r>
      <w:r w:rsidR="00266530" w:rsidRPr="006E2D26">
        <w:rPr>
          <w:rFonts w:cs="Times New Roman"/>
          <w:color w:val="000000" w:themeColor="text1"/>
          <w:sz w:val="24"/>
          <w:szCs w:val="24"/>
        </w:rPr>
        <w:t>1.31</w:t>
      </w:r>
      <w:r w:rsidR="00266530" w:rsidRPr="00B81BE2">
        <w:rPr>
          <w:rFonts w:cs="Times New Roman"/>
          <w:color w:val="000000" w:themeColor="text1"/>
          <w:sz w:val="24"/>
          <w:szCs w:val="24"/>
        </w:rPr>
        <w:t xml:space="preserve"> </w:t>
      </w:r>
      <w:r w:rsidR="00266530" w:rsidRPr="006E2D26">
        <w:rPr>
          <w:rFonts w:cs="Times New Roman"/>
          <w:color w:val="000000" w:themeColor="text1"/>
          <w:sz w:val="24"/>
          <w:szCs w:val="24"/>
        </w:rPr>
        <w:t>at 363</w:t>
      </w:r>
      <w:r w:rsidR="00266530">
        <w:rPr>
          <w:rFonts w:cs="Times New Roman"/>
          <w:color w:val="000000" w:themeColor="text1"/>
          <w:sz w:val="24"/>
          <w:szCs w:val="24"/>
        </w:rPr>
        <w:t xml:space="preserve"> </w:t>
      </w:r>
      <w:r w:rsidR="00266530" w:rsidRPr="006E2D26">
        <w:rPr>
          <w:rFonts w:cs="Times New Roman"/>
          <w:color w:val="000000" w:themeColor="text1"/>
          <w:sz w:val="24"/>
          <w:szCs w:val="24"/>
        </w:rPr>
        <w:t xml:space="preserve">K, </w:t>
      </w:r>
      <w:r w:rsidR="00266530">
        <w:rPr>
          <w:rFonts w:cs="Times New Roman" w:hint="eastAsia"/>
          <w:color w:val="000000" w:themeColor="text1"/>
          <w:sz w:val="24"/>
          <w:szCs w:val="24"/>
        </w:rPr>
        <w:t>which is</w:t>
      </w:r>
      <w:r w:rsidR="00266530" w:rsidRPr="006E2D26">
        <w:rPr>
          <w:rFonts w:cs="Times New Roman"/>
          <w:color w:val="000000" w:themeColor="text1"/>
          <w:sz w:val="24"/>
          <w:szCs w:val="24"/>
        </w:rPr>
        <w:t xml:space="preserve"> ~24% </w:t>
      </w:r>
      <w:r w:rsidR="00266530">
        <w:rPr>
          <w:rFonts w:cs="Times New Roman" w:hint="eastAsia"/>
          <w:color w:val="000000" w:themeColor="text1"/>
          <w:sz w:val="24"/>
          <w:szCs w:val="24"/>
        </w:rPr>
        <w:t xml:space="preserve">higher than that of single phase </w:t>
      </w:r>
      <w:r w:rsidR="00DD6946" w:rsidRPr="006E2D26">
        <w:rPr>
          <w:rFonts w:cs="Times New Roman"/>
          <w:color w:val="000000" w:themeColor="text1"/>
          <w:sz w:val="24"/>
          <w:szCs w:val="24"/>
        </w:rPr>
        <w:t>Bi</w:t>
      </w:r>
      <w:r w:rsidR="00DD6946" w:rsidRPr="006E2D26">
        <w:rPr>
          <w:rFonts w:cs="Times New Roman"/>
          <w:color w:val="000000" w:themeColor="text1"/>
          <w:sz w:val="24"/>
          <w:szCs w:val="24"/>
          <w:vertAlign w:val="subscript"/>
        </w:rPr>
        <w:t>0.5</w:t>
      </w:r>
      <w:r w:rsidR="00DD6946" w:rsidRPr="006E2D26">
        <w:rPr>
          <w:rFonts w:cs="Times New Roman"/>
          <w:color w:val="000000" w:themeColor="text1"/>
          <w:sz w:val="24"/>
          <w:szCs w:val="24"/>
        </w:rPr>
        <w:t>Sb</w:t>
      </w:r>
      <w:r w:rsidR="00DD6946" w:rsidRPr="006E2D26">
        <w:rPr>
          <w:rFonts w:cs="Times New Roman"/>
          <w:color w:val="000000" w:themeColor="text1"/>
          <w:sz w:val="24"/>
          <w:szCs w:val="24"/>
          <w:vertAlign w:val="subscript"/>
        </w:rPr>
        <w:t>1.5</w:t>
      </w:r>
      <w:r w:rsidR="00DD6946" w:rsidRPr="006E2D26">
        <w:rPr>
          <w:rFonts w:cs="Times New Roman"/>
          <w:color w:val="000000" w:themeColor="text1"/>
          <w:sz w:val="24"/>
          <w:szCs w:val="24"/>
        </w:rPr>
        <w:t>Te</w:t>
      </w:r>
      <w:r w:rsidR="00DD6946" w:rsidRPr="006E2D26">
        <w:rPr>
          <w:rFonts w:cs="Times New Roman"/>
          <w:color w:val="000000" w:themeColor="text1"/>
          <w:sz w:val="24"/>
          <w:szCs w:val="24"/>
          <w:vertAlign w:val="subscript"/>
        </w:rPr>
        <w:t>3</w:t>
      </w:r>
      <w:r w:rsidR="00DD6946" w:rsidRPr="006E2D26">
        <w:rPr>
          <w:rFonts w:cs="Times New Roman"/>
          <w:color w:val="000000" w:themeColor="text1"/>
          <w:sz w:val="24"/>
          <w:szCs w:val="24"/>
        </w:rPr>
        <w:t>.</w:t>
      </w:r>
    </w:p>
    <w:p w14:paraId="572DC72D" w14:textId="77777777" w:rsidR="00645C52" w:rsidRPr="00645C52" w:rsidRDefault="00645C52" w:rsidP="00645C52">
      <w:pPr>
        <w:tabs>
          <w:tab w:val="left" w:pos="900"/>
        </w:tabs>
        <w:spacing w:after="156" w:line="480" w:lineRule="auto"/>
        <w:ind w:firstLineChars="0" w:firstLine="0"/>
        <w:rPr>
          <w:rFonts w:cs="Times New Roman"/>
          <w:b/>
          <w:color w:val="000000" w:themeColor="text1"/>
          <w:sz w:val="24"/>
          <w:szCs w:val="24"/>
        </w:rPr>
      </w:pPr>
      <w:r w:rsidRPr="00645C52">
        <w:rPr>
          <w:rFonts w:cs="Times New Roman"/>
          <w:b/>
          <w:color w:val="000000" w:themeColor="text1"/>
          <w:sz w:val="24"/>
          <w:szCs w:val="24"/>
        </w:rPr>
        <w:t>Conflicts of interest</w:t>
      </w:r>
    </w:p>
    <w:p w14:paraId="29BDB8EA" w14:textId="10932624" w:rsidR="00645C52" w:rsidRPr="00042AD4" w:rsidRDefault="00645C52" w:rsidP="00645C52">
      <w:pPr>
        <w:tabs>
          <w:tab w:val="left" w:pos="900"/>
        </w:tabs>
        <w:spacing w:after="156" w:line="480" w:lineRule="auto"/>
        <w:ind w:firstLineChars="0" w:firstLine="0"/>
        <w:rPr>
          <w:rFonts w:cs="Times New Roman"/>
          <w:color w:val="000000" w:themeColor="text1"/>
          <w:sz w:val="24"/>
          <w:szCs w:val="24"/>
        </w:rPr>
      </w:pPr>
      <w:r w:rsidRPr="00042AD4">
        <w:rPr>
          <w:rFonts w:cs="Times New Roman"/>
          <w:color w:val="000000" w:themeColor="text1"/>
          <w:sz w:val="24"/>
          <w:szCs w:val="24"/>
        </w:rPr>
        <w:t>There are no conflicts to declare.</w:t>
      </w:r>
    </w:p>
    <w:p w14:paraId="55E9DBAC" w14:textId="77777777" w:rsidR="00A871DF" w:rsidRPr="00042AD4" w:rsidRDefault="00A871DF" w:rsidP="00266530">
      <w:pPr>
        <w:tabs>
          <w:tab w:val="left" w:pos="900"/>
        </w:tabs>
        <w:spacing w:after="156" w:line="480" w:lineRule="auto"/>
        <w:ind w:firstLineChars="0" w:firstLine="0"/>
        <w:rPr>
          <w:rFonts w:cs="Times New Roman"/>
          <w:b/>
          <w:color w:val="000000" w:themeColor="text1"/>
          <w:sz w:val="24"/>
          <w:szCs w:val="24"/>
        </w:rPr>
      </w:pPr>
      <w:r w:rsidRPr="00042AD4">
        <w:rPr>
          <w:rFonts w:cs="Times New Roman"/>
          <w:b/>
          <w:color w:val="000000" w:themeColor="text1"/>
          <w:sz w:val="24"/>
          <w:szCs w:val="24"/>
        </w:rPr>
        <w:t>Acknowledgements</w:t>
      </w:r>
    </w:p>
    <w:p w14:paraId="10BD1B21" w14:textId="4DAB7BCE" w:rsidR="00A871DF" w:rsidRPr="00042AD4" w:rsidRDefault="00A871DF" w:rsidP="00266530">
      <w:pPr>
        <w:tabs>
          <w:tab w:val="left" w:pos="900"/>
        </w:tabs>
        <w:spacing w:after="156" w:line="480" w:lineRule="auto"/>
        <w:ind w:firstLineChars="0" w:firstLine="0"/>
        <w:rPr>
          <w:rFonts w:cs="Times New Roman"/>
          <w:color w:val="000000" w:themeColor="text1"/>
          <w:sz w:val="24"/>
          <w:szCs w:val="24"/>
        </w:rPr>
      </w:pPr>
      <w:r w:rsidRPr="00042AD4">
        <w:rPr>
          <w:rFonts w:cs="Times New Roman"/>
          <w:color w:val="000000" w:themeColor="text1"/>
          <w:sz w:val="24"/>
          <w:szCs w:val="24"/>
        </w:rPr>
        <w:t>This work was supported by the National Natural Science Foundation of</w:t>
      </w:r>
      <w:r w:rsidR="00AB6259" w:rsidRPr="00AB6259">
        <w:rPr>
          <w:rFonts w:cs="Times New Roman"/>
          <w:color w:val="000000" w:themeColor="text1"/>
          <w:sz w:val="24"/>
          <w:szCs w:val="24"/>
        </w:rPr>
        <w:t xml:space="preserve"> China (51772019, 51572098</w:t>
      </w:r>
      <w:r w:rsidRPr="00042AD4">
        <w:rPr>
          <w:rFonts w:cs="Times New Roman"/>
          <w:color w:val="000000" w:themeColor="text1"/>
          <w:sz w:val="24"/>
          <w:szCs w:val="24"/>
        </w:rPr>
        <w:t>, 51632006),</w:t>
      </w:r>
      <w:r>
        <w:rPr>
          <w:rFonts w:cs="Times New Roman" w:hint="eastAsia"/>
          <w:color w:val="000000" w:themeColor="text1"/>
          <w:sz w:val="24"/>
          <w:szCs w:val="24"/>
        </w:rPr>
        <w:t xml:space="preserve"> </w:t>
      </w:r>
      <w:r w:rsidRPr="00042AD4">
        <w:rPr>
          <w:rFonts w:cs="Times New Roman"/>
          <w:color w:val="000000" w:themeColor="text1"/>
          <w:sz w:val="24"/>
          <w:szCs w:val="24"/>
        </w:rPr>
        <w:t>and the NSFC-Royal Society joint project (51811530307).</w:t>
      </w:r>
    </w:p>
    <w:p w14:paraId="29542783" w14:textId="2737A9A7" w:rsidR="0047387E" w:rsidRPr="0047387E" w:rsidRDefault="006E2D26" w:rsidP="006E2D26">
      <w:pPr>
        <w:tabs>
          <w:tab w:val="left" w:pos="900"/>
        </w:tabs>
        <w:spacing w:after="156" w:line="480" w:lineRule="auto"/>
        <w:ind w:firstLineChars="0" w:firstLine="0"/>
        <w:rPr>
          <w:rFonts w:cs="Times New Roman"/>
          <w:b/>
          <w:color w:val="000000" w:themeColor="text1"/>
          <w:sz w:val="24"/>
          <w:szCs w:val="24"/>
        </w:rPr>
      </w:pPr>
      <w:r>
        <w:rPr>
          <w:rFonts w:cs="Times New Roman"/>
          <w:b/>
          <w:color w:val="000000" w:themeColor="text1"/>
          <w:sz w:val="24"/>
          <w:szCs w:val="24"/>
        </w:rPr>
        <w:t>R</w:t>
      </w:r>
      <w:r w:rsidR="00813668">
        <w:rPr>
          <w:rFonts w:cs="Times New Roman"/>
          <w:b/>
          <w:color w:val="000000" w:themeColor="text1"/>
          <w:sz w:val="24"/>
          <w:szCs w:val="24"/>
        </w:rPr>
        <w:t>eferences</w:t>
      </w:r>
    </w:p>
    <w:p w14:paraId="12563E3B" w14:textId="77777777" w:rsidR="00D01A4F" w:rsidRPr="00D01A4F" w:rsidRDefault="003F4084" w:rsidP="00D01A4F">
      <w:pPr>
        <w:pStyle w:val="EndNoteBibliography"/>
        <w:spacing w:after="156"/>
        <w:ind w:firstLine="480"/>
      </w:pPr>
      <w:r w:rsidRPr="006E2D26">
        <w:rPr>
          <w:sz w:val="24"/>
          <w:szCs w:val="24"/>
        </w:rPr>
        <w:fldChar w:fldCharType="begin"/>
      </w:r>
      <w:r w:rsidRPr="006E2D26">
        <w:rPr>
          <w:sz w:val="24"/>
          <w:szCs w:val="24"/>
        </w:rPr>
        <w:instrText xml:space="preserve"> ADDIN EN.REFLIST </w:instrText>
      </w:r>
      <w:r w:rsidRPr="006E2D26">
        <w:rPr>
          <w:sz w:val="24"/>
          <w:szCs w:val="24"/>
        </w:rPr>
        <w:fldChar w:fldCharType="separate"/>
      </w:r>
      <w:r w:rsidR="00D01A4F" w:rsidRPr="00D01A4F">
        <w:t>[1] L.E. Bell, Cooling, heating, generating power, and recovering waste heat with thermoelectric systems, Science, 321 (2008) 1457-1461.</w:t>
      </w:r>
    </w:p>
    <w:p w14:paraId="2D5EAEE3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lastRenderedPageBreak/>
        <w:t>[2] W. Liu, Q. Jie, H.S. Kim, Z. Ren, Current progress and future challenges in thermoelectric power generation: From materials to devices, Acta Mater., 87 (2015) 357-376.</w:t>
      </w:r>
    </w:p>
    <w:p w14:paraId="43DAB44E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[3] Z.G. Chen, G. Han, Y. Lei, L. Cheng, Z. Jin, Nanostructured thermoelectric materials: Current research and future challenge, Prog. Nat. Sci-mater, 22 (2012) 535-549.</w:t>
      </w:r>
    </w:p>
    <w:p w14:paraId="754B1646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[4] Y. Pei, X. Shi, A. Lalonde, H. Wang, L. Chen, G.J. Snyder, Convergence of electronic bands for high performance bulk thermoelectrics, Nature, 473(7345) (2011) 66-69.</w:t>
      </w:r>
    </w:p>
    <w:p w14:paraId="21D21756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[5] T. Zhu, Y. Liu, C. Fu, J.P. Heremans, J.G. Snyder, X. Zhao, Compromise and Synergy in High-Efficiency Thermoelectric Materials, Adv. Mater., 29 (2017) 1605884.</w:t>
      </w:r>
    </w:p>
    <w:p w14:paraId="13789C91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[6] A.J. Minnich, M.S. Dresselhaus, Z.F.Ren, Bulk nanostructured thermoelectric materials: current research and future prospects, Energy Environ. Sci., 2(5) (2009) 466-479.</w:t>
      </w:r>
    </w:p>
    <w:p w14:paraId="6B07F7B1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[7] J.H. Bahk, Z. Bian, A. Shakouri, Electron transport modeling and energy filtering for efficient thermoelectric Mg</w:t>
      </w:r>
      <w:r w:rsidRPr="00D01A4F">
        <w:rPr>
          <w:vertAlign w:val="subscript"/>
        </w:rPr>
        <w:t>2</w:t>
      </w:r>
      <w:r w:rsidRPr="00D01A4F">
        <w:t>Si</w:t>
      </w:r>
      <w:r w:rsidRPr="00D01A4F">
        <w:rPr>
          <w:vertAlign w:val="subscript"/>
        </w:rPr>
        <w:t>1-x</w:t>
      </w:r>
      <w:r w:rsidRPr="00D01A4F">
        <w:t>Sn</w:t>
      </w:r>
      <w:r w:rsidRPr="00D01A4F">
        <w:rPr>
          <w:vertAlign w:val="subscript"/>
        </w:rPr>
        <w:t>x</w:t>
      </w:r>
      <w:r w:rsidRPr="00D01A4F">
        <w:t xml:space="preserve"> solid solutions, Phys. Rev. B, 89 (2014) 810-815.</w:t>
      </w:r>
    </w:p>
    <w:p w14:paraId="5400370B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[8] J. Zhou, R. Yang, C. Gang, M.S. Dresselhaus, Optimal Bandwidth for High Efficiency Thermoelectrics, Phys. Rev. Lett., 107 (2011) 226601.</w:t>
      </w:r>
    </w:p>
    <w:p w14:paraId="3B1A0089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[9] Y. Pei, H. Wang, G.J. Snyder, Band Engineering of Thermoelectric Materials, Adv. Mater., 24 (2012) 6125-6135.</w:t>
      </w:r>
    </w:p>
    <w:p w14:paraId="16E857D4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[10] S.V. Faleev, F. Leonard, Theory of enhancement of thermoelectric properties of materials with nanoinclusions, Phys. Rev. B, 77 (2008) 214304.</w:t>
      </w:r>
    </w:p>
    <w:p w14:paraId="02DB2DA5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[11] K. Zhang, Y. Zhang, S. Wang, Enhancing thermoelectric properties of organic composites through hierarchical nanostructures, Sci. Rep., 3 (2013) 1-7.</w:t>
      </w:r>
    </w:p>
    <w:p w14:paraId="5A0D4B19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[12] Y. J., Z.W. Y., W. P., Enhanced thermoelectric performance of (Ba,In) double-filled skutterudites via randomly arranged micropores, Appl. Phys. Lett., 104 (2014) 1457.</w:t>
      </w:r>
    </w:p>
    <w:p w14:paraId="66DFB660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[13] H. Liu, X. Shi, F. Xu, L. Zhang, W. Zhang, L. Chen, Q. Li, C. Uher, T. Day, G.J. Snyder, Copper ion liquid-like thermoelectrics, Nat. Mater. , 11 (2012) 422-425.</w:t>
      </w:r>
    </w:p>
    <w:p w14:paraId="3CCCF88B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[14] E.S. Toberer, A. Zevalkink, G.J. Snyder, Phonon engineering through crystal chemistry, J. Mater. Chem. A, 21 (2011) 15843-15852.</w:t>
      </w:r>
    </w:p>
    <w:p w14:paraId="2E4BBFC5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[15] W. Zhao, P. Wei, Q. Zhang, H. Peng, W. Zhu, D. Tang, J. Yu, H. Zhou, Z. Liu, X. Mu, Multi-localization transport behaviour in bulk thermoelectric materials, Nat. Commun., 6 (2015) 1-7.</w:t>
      </w:r>
    </w:p>
    <w:p w14:paraId="73FE8C59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[16] Y. Liu, Y. Zhang, S. Ortega, M. Ibáñez, K.H. Lim, A. Grau-Carbonell, S. Martí-Sánchez, K.M. Ng, J. Arbiol, M.V. Kovalenko, Crystallographically Textured Nanomaterials Produced from the Liquid Phase Sintering of Bi</w:t>
      </w:r>
      <w:r w:rsidRPr="00D01A4F">
        <w:rPr>
          <w:vertAlign w:val="subscript"/>
        </w:rPr>
        <w:t>x</w:t>
      </w:r>
      <w:r w:rsidRPr="00D01A4F">
        <w:t>Sb</w:t>
      </w:r>
      <w:r w:rsidRPr="00D01A4F">
        <w:rPr>
          <w:vertAlign w:val="subscript"/>
        </w:rPr>
        <w:t>2- x</w:t>
      </w:r>
      <w:r w:rsidRPr="00D01A4F">
        <w:t>Te</w:t>
      </w:r>
      <w:r w:rsidRPr="00D01A4F">
        <w:rPr>
          <w:vertAlign w:val="subscript"/>
        </w:rPr>
        <w:t>3</w:t>
      </w:r>
      <w:r w:rsidRPr="00D01A4F">
        <w:t xml:space="preserve"> Nanocrystal Building Blocks, Nano Lett., 18 (2018) 2557.</w:t>
      </w:r>
    </w:p>
    <w:p w14:paraId="14D29569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[17] W.M. Yim, F.D. Rosi, Compound tellurides and their alloys for peltier cooling—A review, Solid State Electron., 15 (1972) 1121-1140.</w:t>
      </w:r>
    </w:p>
    <w:p w14:paraId="29F76DAD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rPr>
          <w:rFonts w:hint="eastAsia"/>
        </w:rPr>
        <w:t>[18] J Li, Q. Tan, J.F. Li, et.al, BiSbTe</w:t>
      </w:r>
      <w:r w:rsidRPr="00D01A4F">
        <w:rPr>
          <w:rFonts w:hint="eastAsia"/>
        </w:rPr>
        <w:t>‐</w:t>
      </w:r>
      <w:r w:rsidRPr="00D01A4F">
        <w:rPr>
          <w:rFonts w:hint="eastAsia"/>
        </w:rPr>
        <w:t>Based Nanocomposites with High ZT: The Effect of SiC Nanodispersion on Thermoelectric Properties, Adv. Funct. Mater., 23 (2013) 4317-4323.</w:t>
      </w:r>
    </w:p>
    <w:p w14:paraId="7B73A76D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lastRenderedPageBreak/>
        <w:t>[19] D. M., H. Y., Dispersing Bi</w:t>
      </w:r>
      <w:r w:rsidRPr="00D01A4F">
        <w:rPr>
          <w:vertAlign w:val="subscript"/>
        </w:rPr>
        <w:t>2</w:t>
      </w:r>
      <w:r w:rsidRPr="00D01A4F">
        <w:t>Mo</w:t>
      </w:r>
      <w:r w:rsidRPr="00D01A4F">
        <w:rPr>
          <w:vertAlign w:val="subscript"/>
        </w:rPr>
        <w:t>2</w:t>
      </w:r>
      <w:r w:rsidRPr="00D01A4F">
        <w:t>O</w:t>
      </w:r>
      <w:r w:rsidRPr="00D01A4F">
        <w:rPr>
          <w:vertAlign w:val="subscript"/>
        </w:rPr>
        <w:t>9</w:t>
      </w:r>
      <w:r w:rsidRPr="00D01A4F">
        <w:t xml:space="preserve"> nanoparticles into Bi</w:t>
      </w:r>
      <w:r w:rsidRPr="00D01A4F">
        <w:rPr>
          <w:vertAlign w:val="subscript"/>
        </w:rPr>
        <w:t>0.5</w:t>
      </w:r>
      <w:r w:rsidRPr="00D01A4F">
        <w:t>Sb</w:t>
      </w:r>
      <w:r w:rsidRPr="00D01A4F">
        <w:rPr>
          <w:vertAlign w:val="subscript"/>
        </w:rPr>
        <w:t>1.5</w:t>
      </w:r>
      <w:r w:rsidRPr="00D01A4F">
        <w:t>Te</w:t>
      </w:r>
      <w:r w:rsidRPr="00D01A4F">
        <w:rPr>
          <w:vertAlign w:val="subscript"/>
        </w:rPr>
        <w:t>3</w:t>
      </w:r>
      <w:r w:rsidRPr="00D01A4F">
        <w:t xml:space="preserve"> alloys for enhanced thermoelectric figure of merit (ZT) through phonon scattering, Ceram. Int., 45 (2019) 24914-24918.</w:t>
      </w:r>
    </w:p>
    <w:p w14:paraId="5BD828A6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[20] M.Y. Sang, P. Dharmaiah, H.S. Kim, C.H. Lee, J.M. Koo, Investigation of Thermoelectric Properties with Dispersion of Fe</w:t>
      </w:r>
      <w:r w:rsidRPr="00D01A4F">
        <w:rPr>
          <w:vertAlign w:val="subscript"/>
        </w:rPr>
        <w:t>2</w:t>
      </w:r>
      <w:r w:rsidRPr="00D01A4F">
        <w:t>O</w:t>
      </w:r>
      <w:r w:rsidRPr="00D01A4F">
        <w:rPr>
          <w:vertAlign w:val="subscript"/>
        </w:rPr>
        <w:t>3</w:t>
      </w:r>
      <w:r w:rsidRPr="00D01A4F">
        <w:t xml:space="preserve"> and Fe-85Ni Nanospheres in Bi</w:t>
      </w:r>
      <w:r w:rsidRPr="00D01A4F">
        <w:rPr>
          <w:vertAlign w:val="subscript"/>
        </w:rPr>
        <w:t>0.5</w:t>
      </w:r>
      <w:r w:rsidRPr="00D01A4F">
        <w:t>Sb</w:t>
      </w:r>
      <w:r w:rsidRPr="00D01A4F">
        <w:rPr>
          <w:vertAlign w:val="subscript"/>
        </w:rPr>
        <w:t>1.5</w:t>
      </w:r>
      <w:r w:rsidRPr="00D01A4F">
        <w:t>Te</w:t>
      </w:r>
      <w:r w:rsidRPr="00D01A4F">
        <w:rPr>
          <w:vertAlign w:val="subscript"/>
        </w:rPr>
        <w:t>3</w:t>
      </w:r>
      <w:r w:rsidRPr="00D01A4F">
        <w:t xml:space="preserve"> Matrix, J. Electron. Mater., 46 (2016) 2770-2777.</w:t>
      </w:r>
    </w:p>
    <w:p w14:paraId="5D9A3104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[21] E.B. Kim, P. Dharmaiah, D. Shin, K.H. Lee, S.J. Hong, Enhanced thermoelectric performance through carrier scattering at spherical nanoparticles in Bi</w:t>
      </w:r>
      <w:r w:rsidRPr="00D01A4F">
        <w:rPr>
          <w:vertAlign w:val="subscript"/>
        </w:rPr>
        <w:t>0.5</w:t>
      </w:r>
      <w:r w:rsidRPr="00D01A4F">
        <w:t>Sb</w:t>
      </w:r>
      <w:r w:rsidRPr="00D01A4F">
        <w:rPr>
          <w:vertAlign w:val="subscript"/>
        </w:rPr>
        <w:t>1.5</w:t>
      </w:r>
      <w:r w:rsidRPr="00D01A4F">
        <w:t>Te</w:t>
      </w:r>
      <w:r w:rsidRPr="00D01A4F">
        <w:rPr>
          <w:vertAlign w:val="subscript"/>
        </w:rPr>
        <w:t>3</w:t>
      </w:r>
      <w:r w:rsidRPr="00D01A4F">
        <w:t>/Ta</w:t>
      </w:r>
      <w:r w:rsidRPr="00D01A4F">
        <w:rPr>
          <w:vertAlign w:val="subscript"/>
        </w:rPr>
        <w:t>2</w:t>
      </w:r>
      <w:r w:rsidRPr="00D01A4F">
        <w:t>O</w:t>
      </w:r>
      <w:r w:rsidRPr="00D01A4F">
        <w:rPr>
          <w:vertAlign w:val="subscript"/>
        </w:rPr>
        <w:t>5</w:t>
      </w:r>
      <w:r w:rsidRPr="00D01A4F">
        <w:t xml:space="preserve"> composites, J. Alloys Compd., 703 (2017) 614-623.</w:t>
      </w:r>
    </w:p>
    <w:p w14:paraId="5124F099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[22] A. Pakdel, Q. Guo, V. Nicolosi, T. Mori, Enhanced thermoelectric performance of Bi–Sb–Te/Sb</w:t>
      </w:r>
      <w:r w:rsidRPr="00D01A4F">
        <w:rPr>
          <w:vertAlign w:val="subscript"/>
        </w:rPr>
        <w:t>2</w:t>
      </w:r>
      <w:r w:rsidRPr="00D01A4F">
        <w:t>O</w:t>
      </w:r>
      <w:r w:rsidRPr="00D01A4F">
        <w:rPr>
          <w:vertAlign w:val="subscript"/>
        </w:rPr>
        <w:t>3</w:t>
      </w:r>
      <w:r w:rsidRPr="00D01A4F">
        <w:t xml:space="preserve"> nanocomposites by energy filtering effect, J. Mater. Chem. A, 6 (2018) 21341-21349.</w:t>
      </w:r>
    </w:p>
    <w:p w14:paraId="00697307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[23] E.B. Kim, J.M. Koo, S.J. Hong, Effect of Ga</w:t>
      </w:r>
      <w:r w:rsidRPr="00D01A4F">
        <w:rPr>
          <w:vertAlign w:val="subscript"/>
        </w:rPr>
        <w:t>2</w:t>
      </w:r>
      <w:r w:rsidRPr="00D01A4F">
        <w:t>O</w:t>
      </w:r>
      <w:r w:rsidRPr="00D01A4F">
        <w:rPr>
          <w:vertAlign w:val="subscript"/>
        </w:rPr>
        <w:t>3</w:t>
      </w:r>
      <w:r w:rsidRPr="00D01A4F">
        <w:t xml:space="preserve"> Nanoparticles Dispersion on Microstructure and Thermoelectric Properties of p-Type BiSbTe Based Alloys, Arch. Metall. Mater., 62 (2017) 993-997.</w:t>
      </w:r>
    </w:p>
    <w:p w14:paraId="5A0A21D9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[24] J. Tani, H. Kido, Fabrication and thermoelectric properties of Mg</w:t>
      </w:r>
      <w:r w:rsidRPr="00D01A4F">
        <w:rPr>
          <w:vertAlign w:val="subscript"/>
        </w:rPr>
        <w:t>2</w:t>
      </w:r>
      <w:r w:rsidRPr="00D01A4F">
        <w:t>Si-based composites using reduction reaction with additives, Intermetallics, 32 (2013) 72-80.</w:t>
      </w:r>
    </w:p>
    <w:p w14:paraId="0613F70D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[25] X.Y. Zhao, Synthesis of YbyCo</w:t>
      </w:r>
      <w:r w:rsidRPr="00D01A4F">
        <w:rPr>
          <w:vertAlign w:val="subscript"/>
        </w:rPr>
        <w:t>4</w:t>
      </w:r>
      <w:r w:rsidRPr="00D01A4F">
        <w:t>Sb</w:t>
      </w:r>
      <w:r w:rsidRPr="00D01A4F">
        <w:rPr>
          <w:vertAlign w:val="subscript"/>
        </w:rPr>
        <w:t>12</w:t>
      </w:r>
      <w:r w:rsidRPr="00D01A4F">
        <w:t>/Yb</w:t>
      </w:r>
      <w:r w:rsidRPr="00D01A4F">
        <w:rPr>
          <w:vertAlign w:val="subscript"/>
        </w:rPr>
        <w:t>2</w:t>
      </w:r>
      <w:r w:rsidRPr="00D01A4F">
        <w:t>O</w:t>
      </w:r>
      <w:r w:rsidRPr="00D01A4F">
        <w:rPr>
          <w:vertAlign w:val="subscript"/>
        </w:rPr>
        <w:t>3</w:t>
      </w:r>
      <w:r w:rsidRPr="00D01A4F">
        <w:t xml:space="preserve"> composites and their thermoelectric properties, Appl. Phys. Lett., 89 (2006) 092121.</w:t>
      </w:r>
    </w:p>
    <w:p w14:paraId="384B4F63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[26] A. Grytsiv, F. Failamani, P. Rogl, Attempts to further enhance ZT in skutterudites via nanocomposites, J. Alloys Compd., 695 (2017) 682-696.</w:t>
      </w:r>
    </w:p>
    <w:p w14:paraId="2EDE0DE9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[27] W. Zhao, Z. Liu, Z. Sun, Q. Zhang, P. Wei, X. Mu, H. Zhou, C. Li, S. Ma, D. He, Superparamagnetic enhancement of thermoelectric performance, Nature, 549 (2017) 247-251.</w:t>
      </w:r>
    </w:p>
    <w:p w14:paraId="00BF5884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[28] Q. Hu, X. Wei, Abnormal phase transition and polarization mismatch phenomena in BaTiO</w:t>
      </w:r>
      <w:r w:rsidRPr="00D01A4F">
        <w:rPr>
          <w:vertAlign w:val="subscript"/>
        </w:rPr>
        <w:t>3</w:t>
      </w:r>
      <w:r w:rsidRPr="00D01A4F">
        <w:t>-based relaxor ferroelectrics, J. Adv. Dielectr., 09 (2019) 1930002.</w:t>
      </w:r>
    </w:p>
    <w:p w14:paraId="00467B4F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[29] Y.I. Shtern, A.S. Malkova, A.S. Pashinkin, V.A. Fedorov, Heat capacity of the n -Bi</w:t>
      </w:r>
      <w:r w:rsidRPr="00D01A4F">
        <w:rPr>
          <w:vertAlign w:val="subscript"/>
        </w:rPr>
        <w:t>2</w:t>
      </w:r>
      <w:r w:rsidRPr="00D01A4F">
        <w:t>Te</w:t>
      </w:r>
      <w:r w:rsidRPr="00D01A4F">
        <w:rPr>
          <w:vertAlign w:val="subscript"/>
        </w:rPr>
        <w:t>2.88</w:t>
      </w:r>
      <w:r w:rsidRPr="00D01A4F">
        <w:t>Se</w:t>
      </w:r>
      <w:r w:rsidRPr="00D01A4F">
        <w:rPr>
          <w:vertAlign w:val="subscript"/>
        </w:rPr>
        <w:t>0.12</w:t>
      </w:r>
      <w:r w:rsidRPr="00D01A4F">
        <w:t xml:space="preserve"> and p-Bi</w:t>
      </w:r>
      <w:r w:rsidRPr="00D01A4F">
        <w:rPr>
          <w:vertAlign w:val="subscript"/>
        </w:rPr>
        <w:t>0.52</w:t>
      </w:r>
      <w:r w:rsidRPr="00D01A4F">
        <w:t>Sb</w:t>
      </w:r>
      <w:r w:rsidRPr="00D01A4F">
        <w:rPr>
          <w:vertAlign w:val="subscript"/>
        </w:rPr>
        <w:t>1.48</w:t>
      </w:r>
      <w:r w:rsidRPr="00D01A4F">
        <w:t>Te</w:t>
      </w:r>
      <w:r w:rsidRPr="00D01A4F">
        <w:rPr>
          <w:vertAlign w:val="subscript"/>
        </w:rPr>
        <w:t>3</w:t>
      </w:r>
      <w:r w:rsidRPr="00D01A4F">
        <w:t xml:space="preserve"> solid solutions, Inorg. Mater., 44 (2008) 1057-1059.</w:t>
      </w:r>
    </w:p>
    <w:p w14:paraId="1C5A4821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[30] M.H. Frey, D.A. Payne, Grain-size effect on structure and phase transformations for barium titanate, Phys. Rev. B, 54 (1996) 3158-3168.</w:t>
      </w:r>
    </w:p>
    <w:p w14:paraId="66645196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[31] Z. Zhao, V. Buscaglia, M. Viviani, M.T. Buscaglia, L. Mitoseriu, A. Testino, M. Nygren, M. Johnsson, P. Nanni, Grain-size effects on the ferroelectric behavior of dense nanocrystalline BaTiO</w:t>
      </w:r>
      <w:r w:rsidRPr="00D01A4F">
        <w:rPr>
          <w:vertAlign w:val="subscript"/>
        </w:rPr>
        <w:t>3</w:t>
      </w:r>
      <w:r w:rsidRPr="00D01A4F">
        <w:t xml:space="preserve"> ceramics, Phys. Rev. B, 70 (2004) 024107.</w:t>
      </w:r>
    </w:p>
    <w:p w14:paraId="1B6CB8FB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[32] Q. Jiang, J. Yang, P. Hing, H. Ye, Recent advances, design guidelines, and prospects of flexible organic/inorganic thermoelectric composites, Mater. Adv., 1 (2020) 1038-1054.</w:t>
      </w:r>
    </w:p>
    <w:p w14:paraId="77117654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[33] Y. Wang, S. Shen, H. Gao, Y. Deng, Facile fabrication of core-shell ZnO/Bi</w:t>
      </w:r>
      <w:r w:rsidRPr="00D01A4F">
        <w:rPr>
          <w:vertAlign w:val="subscript"/>
        </w:rPr>
        <w:t>0.5</w:t>
      </w:r>
      <w:r w:rsidRPr="00D01A4F">
        <w:t>Sb</w:t>
      </w:r>
      <w:r w:rsidRPr="00D01A4F">
        <w:rPr>
          <w:vertAlign w:val="subscript"/>
        </w:rPr>
        <w:t>1.5</w:t>
      </w:r>
      <w:r w:rsidRPr="00D01A4F">
        <w:t>Te</w:t>
      </w:r>
      <w:r w:rsidRPr="00D01A4F">
        <w:rPr>
          <w:vertAlign w:val="subscript"/>
        </w:rPr>
        <w:t>3</w:t>
      </w:r>
      <w:r w:rsidRPr="00D01A4F">
        <w:t xml:space="preserve"> nanorods: Enhanced photoluminescence through electron charge, Appl. Surf. Sci., 361 (2016) 95-101.</w:t>
      </w:r>
    </w:p>
    <w:p w14:paraId="26781776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[34] S. Ramakanth, K. Raju, Band gap narrowing in BaTiO</w:t>
      </w:r>
      <w:r w:rsidRPr="00D01A4F">
        <w:rPr>
          <w:vertAlign w:val="subscript"/>
        </w:rPr>
        <w:t>3</w:t>
      </w:r>
      <w:r w:rsidRPr="00D01A4F">
        <w:t xml:space="preserve"> nanoparticles facilitated by multiple mechanisms, J. Appl. Phys., 115 (2014) 173507.</w:t>
      </w:r>
    </w:p>
    <w:p w14:paraId="48E3A7DD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lastRenderedPageBreak/>
        <w:t>[35] D.G. Popescu, M.A. Husanu, C. Chirila, L. Pintilie, C.M. Teodorescu, The interplay of work function and polarization state at the Schottky barriers height for Cu/BaTiO</w:t>
      </w:r>
      <w:r w:rsidRPr="00D01A4F">
        <w:rPr>
          <w:vertAlign w:val="subscript"/>
        </w:rPr>
        <w:t>3</w:t>
      </w:r>
      <w:r w:rsidRPr="00D01A4F">
        <w:t xml:space="preserve"> interface, Appl. Surf. Sci., 502 (2020) 144101.144101-144101.144107.</w:t>
      </w:r>
    </w:p>
    <w:p w14:paraId="49439852" w14:textId="5FCE5A2A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[36] S. Bano, D.K. Misra, J.S. Tawale, S. Auluck, Enhanced thermoelectric performance of Bi</w:t>
      </w:r>
      <w:r w:rsidRPr="00D01A4F">
        <w:rPr>
          <w:vertAlign w:val="subscript"/>
        </w:rPr>
        <w:t>0.5</w:t>
      </w:r>
      <w:r w:rsidRPr="00D01A4F">
        <w:t>Sb</w:t>
      </w:r>
      <w:r w:rsidRPr="00D01A4F">
        <w:rPr>
          <w:vertAlign w:val="subscript"/>
        </w:rPr>
        <w:t>1.5</w:t>
      </w:r>
      <w:r w:rsidRPr="00D01A4F">
        <w:t>Te</w:t>
      </w:r>
      <w:r w:rsidRPr="00D01A4F">
        <w:rPr>
          <w:vertAlign w:val="subscript"/>
        </w:rPr>
        <w:t>3</w:t>
      </w:r>
      <w:r w:rsidRPr="00D01A4F">
        <w:t xml:space="preserve"> via Ni-doping: A Shift of peak ZT at elevated temperature via suppressing intrinsic excitation, J. Materiomics,  </w:t>
      </w:r>
      <w:hyperlink r:id="rId28" w:history="1">
        <w:r w:rsidRPr="00D01A4F">
          <w:rPr>
            <w:rStyle w:val="Hyperlink"/>
          </w:rPr>
          <w:t>https://doi.org/10.1016/j.jmat.2021.1003.1003</w:t>
        </w:r>
      </w:hyperlink>
      <w:r w:rsidRPr="00D01A4F">
        <w:t>.</w:t>
      </w:r>
    </w:p>
    <w:p w14:paraId="41E882E0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[37] H. Salehi, N. Shahtahmasebi, S.M. Hosseini, Band structure of tetragonal BaTiO</w:t>
      </w:r>
      <w:r w:rsidRPr="00D01A4F">
        <w:rPr>
          <w:vertAlign w:val="subscript"/>
        </w:rPr>
        <w:t>3</w:t>
      </w:r>
      <w:r w:rsidRPr="00D01A4F">
        <w:t>, Europhys.Lett.B, 32 (2003) 177-180.</w:t>
      </w:r>
    </w:p>
    <w:p w14:paraId="166EC946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[38] S. Bano, D.K. Misra, J.S. Tawale, S. Auluck, Enhanced thermoelectric performance of Bi</w:t>
      </w:r>
      <w:r w:rsidRPr="00D01A4F">
        <w:rPr>
          <w:vertAlign w:val="subscript"/>
        </w:rPr>
        <w:t>0.5</w:t>
      </w:r>
      <w:r w:rsidRPr="00D01A4F">
        <w:t>Sb</w:t>
      </w:r>
      <w:r w:rsidRPr="00D01A4F">
        <w:rPr>
          <w:vertAlign w:val="subscript"/>
        </w:rPr>
        <w:t>1.5</w:t>
      </w:r>
      <w:r w:rsidRPr="00D01A4F">
        <w:t>Te</w:t>
      </w:r>
      <w:r w:rsidRPr="00D01A4F">
        <w:rPr>
          <w:vertAlign w:val="subscript"/>
        </w:rPr>
        <w:t>3</w:t>
      </w:r>
      <w:r w:rsidRPr="00D01A4F">
        <w:t xml:space="preserve"> via Ni-doping: A Shift of peak ZT at elevated temperature via suppressing intrinsic excitation, J. Materiomics, 7 (2021) 1264-1274.</w:t>
      </w:r>
    </w:p>
    <w:p w14:paraId="4247F503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[39] J. Xing, M. Radovic, A. Muliana, Thermal properties of BaTiO</w:t>
      </w:r>
      <w:r w:rsidRPr="00D01A4F">
        <w:rPr>
          <w:vertAlign w:val="subscript"/>
        </w:rPr>
        <w:t>3</w:t>
      </w:r>
      <w:r w:rsidRPr="00D01A4F">
        <w:t>/Ag composites at different temperatures, Compos. Part B-eng., 90 (2016) 287-301.</w:t>
      </w:r>
    </w:p>
    <w:p w14:paraId="058947A5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[40] G.J. Snyder, E.S. Toberer, Complex thermoelectric materials, Nat. Mater., 7 (2008) 105-114.</w:t>
      </w:r>
    </w:p>
    <w:p w14:paraId="331E5349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[41] Z. Huang, X. Dai, Y. Yu, C. Zhou, F. Zu, Enhanced thermoelectric properties of p-type Bi</w:t>
      </w:r>
      <w:r w:rsidRPr="00D01A4F">
        <w:rPr>
          <w:vertAlign w:val="subscript"/>
        </w:rPr>
        <w:t>0.5</w:t>
      </w:r>
      <w:r w:rsidRPr="00D01A4F">
        <w:t>Sb</w:t>
      </w:r>
      <w:r w:rsidRPr="00D01A4F">
        <w:rPr>
          <w:vertAlign w:val="subscript"/>
        </w:rPr>
        <w:t>1.5</w:t>
      </w:r>
      <w:r w:rsidRPr="00D01A4F">
        <w:t>Te</w:t>
      </w:r>
      <w:r w:rsidRPr="00D01A4F">
        <w:rPr>
          <w:vertAlign w:val="subscript"/>
        </w:rPr>
        <w:t>3</w:t>
      </w:r>
      <w:r w:rsidRPr="00D01A4F">
        <w:t xml:space="preserve"> bulk alloys by electroless plating with Cu and annealing, Scr. Mater., 118 (2016) 19-23.</w:t>
      </w:r>
    </w:p>
    <w:p w14:paraId="76B2D615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[42] D.S. A, S.L. B, H.M. B, S.H.P. C, K.H.L. D, S.W.K.B. E, J.Y.C. C, S.B.E. F, Enhanced thermoelectric performance of Bi</w:t>
      </w:r>
      <w:r w:rsidRPr="00D01A4F">
        <w:rPr>
          <w:vertAlign w:val="subscript"/>
        </w:rPr>
        <w:t>0.5</w:t>
      </w:r>
      <w:r w:rsidRPr="00D01A4F">
        <w:t>Sb</w:t>
      </w:r>
      <w:r w:rsidRPr="00D01A4F">
        <w:rPr>
          <w:vertAlign w:val="subscript"/>
        </w:rPr>
        <w:t>1.5</w:t>
      </w:r>
      <w:r w:rsidRPr="00D01A4F">
        <w:t>Te</w:t>
      </w:r>
      <w:r w:rsidRPr="00D01A4F">
        <w:rPr>
          <w:vertAlign w:val="subscript"/>
        </w:rPr>
        <w:t>3</w:t>
      </w:r>
      <w:r w:rsidRPr="00D01A4F">
        <w:t xml:space="preserve"> -expanded graphene composites by simultaneous modulation of electronic and thermal carrier transport, Nano Energy, 13 (2015) 67-76.</w:t>
      </w:r>
    </w:p>
    <w:p w14:paraId="386945B7" w14:textId="77777777" w:rsidR="00D01A4F" w:rsidRPr="00D01A4F" w:rsidRDefault="00D01A4F" w:rsidP="00D01A4F">
      <w:pPr>
        <w:pStyle w:val="EndNoteBibliography"/>
        <w:spacing w:after="156"/>
        <w:ind w:firstLine="400"/>
      </w:pPr>
      <w:r w:rsidRPr="00D01A4F">
        <w:t>[43] C. Shen, Z.Y. Huang, F.Q. Zu, J. Xu, Z.G. Chen, Enhanced Thermoelectric Properties of Ag-Modified Bi</w:t>
      </w:r>
      <w:r w:rsidRPr="00D01A4F">
        <w:rPr>
          <w:vertAlign w:val="subscript"/>
        </w:rPr>
        <w:t>0.5</w:t>
      </w:r>
      <w:r w:rsidRPr="00D01A4F">
        <w:t>Sb</w:t>
      </w:r>
      <w:r w:rsidRPr="00D01A4F">
        <w:rPr>
          <w:vertAlign w:val="subscript"/>
        </w:rPr>
        <w:t>1.5</w:t>
      </w:r>
      <w:r w:rsidRPr="00D01A4F">
        <w:t>Te</w:t>
      </w:r>
      <w:r w:rsidRPr="00D01A4F">
        <w:rPr>
          <w:vertAlign w:val="subscript"/>
        </w:rPr>
        <w:t>3</w:t>
      </w:r>
      <w:r w:rsidRPr="00D01A4F">
        <w:t xml:space="preserve"> Composites by a Facile Electroless Plating Method, ACS Appl. Mater. Interfaces, 9 (2017) 36478-36482.</w:t>
      </w:r>
    </w:p>
    <w:p w14:paraId="13274042" w14:textId="0D1CE547" w:rsidR="0023025C" w:rsidRPr="0023025C" w:rsidRDefault="003F4084" w:rsidP="006E2D26">
      <w:pPr>
        <w:spacing w:after="156" w:line="480" w:lineRule="auto"/>
        <w:ind w:firstLineChars="0" w:firstLine="0"/>
      </w:pPr>
      <w:r w:rsidRPr="006E2D26">
        <w:rPr>
          <w:rFonts w:cs="Times New Roman"/>
          <w:sz w:val="24"/>
          <w:szCs w:val="24"/>
        </w:rPr>
        <w:fldChar w:fldCharType="end"/>
      </w:r>
    </w:p>
    <w:sectPr w:rsidR="0023025C" w:rsidRPr="0023025C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Dunn, Steven 4" w:date="2021-12-17T10:29:00Z" w:initials="DS4">
    <w:p w14:paraId="2443AE8E" w14:textId="3CF6C1BA" w:rsidR="00DF4815" w:rsidRDefault="00DF4815">
      <w:pPr>
        <w:pStyle w:val="CommentText"/>
        <w:spacing w:after="156"/>
        <w:ind w:firstLine="420"/>
      </w:pPr>
      <w:r>
        <w:rPr>
          <w:rStyle w:val="CommentReference"/>
        </w:rPr>
        <w:annotationRef/>
      </w:r>
      <w:r>
        <w:t xml:space="preserve">Can you get some SEM or TEM of the BST/BTO powder after it has been milled on </w:t>
      </w:r>
      <w:proofErr w:type="spellStart"/>
      <w:proofErr w:type="gramStart"/>
      <w:r>
        <w:t>it’s</w:t>
      </w:r>
      <w:proofErr w:type="spellEnd"/>
      <w:proofErr w:type="gramEnd"/>
      <w:r>
        <w:t xml:space="preserve"> own to show the size of the BTO powder?</w:t>
      </w:r>
    </w:p>
  </w:comment>
  <w:comment w:id="2" w:author="Dunn, Steven 4" w:date="2021-12-17T10:31:00Z" w:initials="DS4">
    <w:p w14:paraId="5F092FA7" w14:textId="19A14827" w:rsidR="00DF4815" w:rsidRDefault="00DF4815">
      <w:pPr>
        <w:pStyle w:val="CommentText"/>
        <w:spacing w:after="156"/>
        <w:ind w:firstLine="420"/>
      </w:pPr>
      <w:r>
        <w:rPr>
          <w:rStyle w:val="CommentReference"/>
        </w:rPr>
        <w:annotationRef/>
      </w:r>
      <w:r>
        <w:t>Scale bars are not easy to read</w:t>
      </w:r>
    </w:p>
  </w:comment>
  <w:comment w:id="66" w:author="Haixue Yan" w:date="2021-12-11T20:29:00Z" w:initials="HY">
    <w:p w14:paraId="5D7AC6CB" w14:textId="2D412BDE" w:rsidR="00C92F99" w:rsidRDefault="00C92F99">
      <w:pPr>
        <w:pStyle w:val="CommentText"/>
        <w:spacing w:after="156"/>
        <w:ind w:firstLine="420"/>
      </w:pPr>
      <w:r>
        <w:rPr>
          <w:rStyle w:val="CommentReference"/>
        </w:rPr>
        <w:annotationRef/>
      </w:r>
      <w:r>
        <w:t xml:space="preserve">I still suggest we remove this small SEM image because the BaTiO3 size is above 35 nm, it is near 80 nm. </w:t>
      </w:r>
    </w:p>
  </w:comment>
  <w:comment w:id="74" w:author="Haixue Yan" w:date="2021-12-11T20:36:00Z" w:initials="HY">
    <w:p w14:paraId="290FE80A" w14:textId="01117EAF" w:rsidR="003449A5" w:rsidRDefault="003449A5">
      <w:pPr>
        <w:pStyle w:val="CommentText"/>
        <w:spacing w:after="156"/>
        <w:ind w:firstLine="420"/>
      </w:pPr>
      <w:r>
        <w:rPr>
          <w:rStyle w:val="CommentReference"/>
        </w:rPr>
        <w:annotationRef/>
      </w:r>
      <w:r>
        <w:t xml:space="preserve">Steve, I think Fig5d is wrong, can you check and provide a correct one directly?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443AE8E" w15:done="0"/>
  <w15:commentEx w15:paraId="5F092FA7" w15:done="0"/>
  <w15:commentEx w15:paraId="5D7AC6CB" w15:done="0"/>
  <w15:commentEx w15:paraId="290FE80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66E500" w16cex:dateUtc="2021-12-17T10:29:00Z"/>
  <w16cex:commentExtensible w16cex:durableId="2566E590" w16cex:dateUtc="2021-12-17T10:31:00Z"/>
  <w16cex:commentExtensible w16cex:durableId="2566E2B7" w16cex:dateUtc="2021-12-11T20:29:00Z"/>
  <w16cex:commentExtensible w16cex:durableId="2566E2B8" w16cex:dateUtc="2021-12-11T20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443AE8E" w16cid:durableId="2566E500"/>
  <w16cid:commentId w16cid:paraId="5F092FA7" w16cid:durableId="2566E590"/>
  <w16cid:commentId w16cid:paraId="5D7AC6CB" w16cid:durableId="2566E2B7"/>
  <w16cid:commentId w16cid:paraId="290FE80A" w16cid:durableId="2566E2B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D25AF" w14:textId="77777777" w:rsidR="00532110" w:rsidRDefault="00532110" w:rsidP="00330CFE">
      <w:pPr>
        <w:spacing w:after="120"/>
        <w:ind w:firstLine="420"/>
      </w:pPr>
      <w:r>
        <w:separator/>
      </w:r>
    </w:p>
  </w:endnote>
  <w:endnote w:type="continuationSeparator" w:id="0">
    <w:p w14:paraId="7170988B" w14:textId="77777777" w:rsidR="00532110" w:rsidRDefault="00532110" w:rsidP="00330CFE">
      <w:pPr>
        <w:spacing w:after="120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TT5235d5a9">
    <w:altName w:val="MV Boli"/>
    <w:panose1 w:val="00000000000000000000"/>
    <w:charset w:val="00"/>
    <w:family w:val="roman"/>
    <w:notTrueType/>
    <w:pitch w:val="default"/>
  </w:font>
  <w:font w:name="AdvOTce71c481.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aa6301a5.B">
    <w:altName w:val="Times New Roman"/>
    <w:panose1 w:val="00000000000000000000"/>
    <w:charset w:val="00"/>
    <w:family w:val="roman"/>
    <w:notTrueType/>
    <w:pitch w:val="default"/>
  </w:font>
  <w:font w:name="AdvOT999035f4+20">
    <w:altName w:val="Times New Roman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0B0C" w14:textId="77777777" w:rsidR="00042CA1" w:rsidRDefault="00042CA1">
    <w:pPr>
      <w:pStyle w:val="Footer"/>
      <w:spacing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4ABA6" w14:textId="77777777" w:rsidR="00042CA1" w:rsidRDefault="00042CA1">
    <w:pPr>
      <w:pStyle w:val="Footer"/>
      <w:spacing w:after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4D813" w14:textId="77777777" w:rsidR="00042CA1" w:rsidRDefault="00042CA1">
    <w:pPr>
      <w:pStyle w:val="Footer"/>
      <w:spacing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B28C4" w14:textId="77777777" w:rsidR="00532110" w:rsidRDefault="00532110" w:rsidP="00330CFE">
      <w:pPr>
        <w:spacing w:after="120"/>
        <w:ind w:firstLine="420"/>
      </w:pPr>
      <w:r>
        <w:separator/>
      </w:r>
    </w:p>
  </w:footnote>
  <w:footnote w:type="continuationSeparator" w:id="0">
    <w:p w14:paraId="335B09B1" w14:textId="77777777" w:rsidR="00532110" w:rsidRDefault="00532110" w:rsidP="00330CFE">
      <w:pPr>
        <w:spacing w:after="120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9CA25" w14:textId="77777777" w:rsidR="00042CA1" w:rsidRDefault="00042CA1">
    <w:pPr>
      <w:pStyle w:val="Header"/>
      <w:spacing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08CC3" w14:textId="77777777" w:rsidR="00042CA1" w:rsidRDefault="00042CA1">
    <w:pPr>
      <w:pStyle w:val="Header"/>
      <w:spacing w:after="12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A08F0" w14:textId="77777777" w:rsidR="00042CA1" w:rsidRDefault="00042CA1">
    <w:pPr>
      <w:pStyle w:val="Header"/>
      <w:spacing w:after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C0312"/>
    <w:multiLevelType w:val="multilevel"/>
    <w:tmpl w:val="00F61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C8085C"/>
    <w:multiLevelType w:val="multilevel"/>
    <w:tmpl w:val="BC2A4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unn, Steven 4">
    <w15:presenceInfo w15:providerId="None" w15:userId="Dunn, Steven 4"/>
  </w15:person>
  <w15:person w15:author="Haixue Yan">
    <w15:presenceInfo w15:providerId="None" w15:userId="Haixue Yan"/>
  </w15:person>
  <w15:person w15:author="1554206404@qq.com">
    <w15:presenceInfo w15:providerId="Windows Live" w15:userId="0033ed554c33f29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Alloys Compounds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zpf9ser99s0rqetwsrp9e2us9wxp2xzfxtp&quot;&gt;我的EndNote库&lt;record-ids&gt;&lt;item&gt;60&lt;/item&gt;&lt;item&gt;61&lt;/item&gt;&lt;item&gt;63&lt;/item&gt;&lt;/record-ids&gt;&lt;/item&gt;&lt;/Libraries&gt;"/>
  </w:docVars>
  <w:rsids>
    <w:rsidRoot w:val="001D7923"/>
    <w:rsid w:val="00001AB4"/>
    <w:rsid w:val="00005224"/>
    <w:rsid w:val="00007B29"/>
    <w:rsid w:val="00011AAE"/>
    <w:rsid w:val="0001756B"/>
    <w:rsid w:val="00026081"/>
    <w:rsid w:val="00026E1F"/>
    <w:rsid w:val="000301E6"/>
    <w:rsid w:val="00033923"/>
    <w:rsid w:val="00042AD4"/>
    <w:rsid w:val="00042CA1"/>
    <w:rsid w:val="00052264"/>
    <w:rsid w:val="0005275E"/>
    <w:rsid w:val="00052BA4"/>
    <w:rsid w:val="00052DFE"/>
    <w:rsid w:val="000548A9"/>
    <w:rsid w:val="00065F3D"/>
    <w:rsid w:val="0007313D"/>
    <w:rsid w:val="00074F69"/>
    <w:rsid w:val="00081499"/>
    <w:rsid w:val="000819D6"/>
    <w:rsid w:val="000854C3"/>
    <w:rsid w:val="00096250"/>
    <w:rsid w:val="000A388C"/>
    <w:rsid w:val="000A3E08"/>
    <w:rsid w:val="000A488C"/>
    <w:rsid w:val="000A5BD0"/>
    <w:rsid w:val="000B191E"/>
    <w:rsid w:val="000B285D"/>
    <w:rsid w:val="000B302C"/>
    <w:rsid w:val="000C1F6F"/>
    <w:rsid w:val="000C2AF4"/>
    <w:rsid w:val="000C2E95"/>
    <w:rsid w:val="000C7B8F"/>
    <w:rsid w:val="000D01BA"/>
    <w:rsid w:val="000D6FD5"/>
    <w:rsid w:val="000E052B"/>
    <w:rsid w:val="000E1690"/>
    <w:rsid w:val="000E2A14"/>
    <w:rsid w:val="000E42A0"/>
    <w:rsid w:val="000E4A99"/>
    <w:rsid w:val="000E6704"/>
    <w:rsid w:val="000F1CFC"/>
    <w:rsid w:val="000F25D7"/>
    <w:rsid w:val="000F332D"/>
    <w:rsid w:val="000F6E4B"/>
    <w:rsid w:val="0010125C"/>
    <w:rsid w:val="00101EA8"/>
    <w:rsid w:val="0010379F"/>
    <w:rsid w:val="00105113"/>
    <w:rsid w:val="001079F9"/>
    <w:rsid w:val="0011063D"/>
    <w:rsid w:val="00113FD9"/>
    <w:rsid w:val="0011431A"/>
    <w:rsid w:val="00114C2A"/>
    <w:rsid w:val="00117AC0"/>
    <w:rsid w:val="00121F1B"/>
    <w:rsid w:val="001249AB"/>
    <w:rsid w:val="00131A18"/>
    <w:rsid w:val="00135FF0"/>
    <w:rsid w:val="001406C4"/>
    <w:rsid w:val="00142729"/>
    <w:rsid w:val="0014492D"/>
    <w:rsid w:val="00150177"/>
    <w:rsid w:val="00155547"/>
    <w:rsid w:val="00162A58"/>
    <w:rsid w:val="00164D7D"/>
    <w:rsid w:val="00172CAE"/>
    <w:rsid w:val="0017407E"/>
    <w:rsid w:val="00183C34"/>
    <w:rsid w:val="001918CC"/>
    <w:rsid w:val="00197979"/>
    <w:rsid w:val="00197DB5"/>
    <w:rsid w:val="001A1EF3"/>
    <w:rsid w:val="001A2196"/>
    <w:rsid w:val="001A25A9"/>
    <w:rsid w:val="001A7076"/>
    <w:rsid w:val="001A7F8C"/>
    <w:rsid w:val="001C3D91"/>
    <w:rsid w:val="001C7C1E"/>
    <w:rsid w:val="001D7923"/>
    <w:rsid w:val="001D7DCA"/>
    <w:rsid w:val="001E145A"/>
    <w:rsid w:val="001F2F35"/>
    <w:rsid w:val="001F3680"/>
    <w:rsid w:val="001F6BCE"/>
    <w:rsid w:val="001F7936"/>
    <w:rsid w:val="00204D80"/>
    <w:rsid w:val="00206608"/>
    <w:rsid w:val="00207199"/>
    <w:rsid w:val="002159B3"/>
    <w:rsid w:val="002246C3"/>
    <w:rsid w:val="00227194"/>
    <w:rsid w:val="0023025C"/>
    <w:rsid w:val="00236306"/>
    <w:rsid w:val="00240162"/>
    <w:rsid w:val="00240907"/>
    <w:rsid w:val="00241E3C"/>
    <w:rsid w:val="00244D25"/>
    <w:rsid w:val="002459F4"/>
    <w:rsid w:val="002466A4"/>
    <w:rsid w:val="00247C17"/>
    <w:rsid w:val="00252A0F"/>
    <w:rsid w:val="00254947"/>
    <w:rsid w:val="00260F7C"/>
    <w:rsid w:val="0026279D"/>
    <w:rsid w:val="002644DE"/>
    <w:rsid w:val="00266530"/>
    <w:rsid w:val="00270ECD"/>
    <w:rsid w:val="00271683"/>
    <w:rsid w:val="002732C4"/>
    <w:rsid w:val="00281A0D"/>
    <w:rsid w:val="0028342C"/>
    <w:rsid w:val="00285EF6"/>
    <w:rsid w:val="00287A01"/>
    <w:rsid w:val="00294C8F"/>
    <w:rsid w:val="00297F5C"/>
    <w:rsid w:val="002A2708"/>
    <w:rsid w:val="002B0537"/>
    <w:rsid w:val="002B1497"/>
    <w:rsid w:val="002B2DDA"/>
    <w:rsid w:val="002B4555"/>
    <w:rsid w:val="002B7ADF"/>
    <w:rsid w:val="002C22B5"/>
    <w:rsid w:val="002C74A5"/>
    <w:rsid w:val="002D18ED"/>
    <w:rsid w:val="002E006B"/>
    <w:rsid w:val="002E1570"/>
    <w:rsid w:val="002E2704"/>
    <w:rsid w:val="002E65AB"/>
    <w:rsid w:val="002F1D63"/>
    <w:rsid w:val="002F6DAC"/>
    <w:rsid w:val="003004A3"/>
    <w:rsid w:val="00304C1A"/>
    <w:rsid w:val="00304FC2"/>
    <w:rsid w:val="00305277"/>
    <w:rsid w:val="00306692"/>
    <w:rsid w:val="00310EE3"/>
    <w:rsid w:val="0031134F"/>
    <w:rsid w:val="0031303D"/>
    <w:rsid w:val="00315057"/>
    <w:rsid w:val="00316D11"/>
    <w:rsid w:val="003214C2"/>
    <w:rsid w:val="00321C7C"/>
    <w:rsid w:val="00322E70"/>
    <w:rsid w:val="003253DD"/>
    <w:rsid w:val="00326201"/>
    <w:rsid w:val="003305CE"/>
    <w:rsid w:val="00330CFE"/>
    <w:rsid w:val="00341023"/>
    <w:rsid w:val="00341709"/>
    <w:rsid w:val="003449A5"/>
    <w:rsid w:val="00344F9B"/>
    <w:rsid w:val="0034622C"/>
    <w:rsid w:val="00360863"/>
    <w:rsid w:val="00361289"/>
    <w:rsid w:val="003616C1"/>
    <w:rsid w:val="0036311F"/>
    <w:rsid w:val="00363BF5"/>
    <w:rsid w:val="00364C2B"/>
    <w:rsid w:val="0037139E"/>
    <w:rsid w:val="003718B0"/>
    <w:rsid w:val="00371D39"/>
    <w:rsid w:val="00375393"/>
    <w:rsid w:val="00376206"/>
    <w:rsid w:val="00377674"/>
    <w:rsid w:val="00380B00"/>
    <w:rsid w:val="00383D4E"/>
    <w:rsid w:val="00391893"/>
    <w:rsid w:val="00392E2E"/>
    <w:rsid w:val="00397733"/>
    <w:rsid w:val="003A036C"/>
    <w:rsid w:val="003A08B5"/>
    <w:rsid w:val="003A2803"/>
    <w:rsid w:val="003A4580"/>
    <w:rsid w:val="003A4C2D"/>
    <w:rsid w:val="003B03A0"/>
    <w:rsid w:val="003B11DE"/>
    <w:rsid w:val="003B3214"/>
    <w:rsid w:val="003C10F7"/>
    <w:rsid w:val="003C13E3"/>
    <w:rsid w:val="003C48D0"/>
    <w:rsid w:val="003C7FA3"/>
    <w:rsid w:val="003D39A8"/>
    <w:rsid w:val="003E0375"/>
    <w:rsid w:val="003E7EA1"/>
    <w:rsid w:val="003F0549"/>
    <w:rsid w:val="003F0B88"/>
    <w:rsid w:val="003F15AB"/>
    <w:rsid w:val="003F30DA"/>
    <w:rsid w:val="003F4084"/>
    <w:rsid w:val="003F5FDE"/>
    <w:rsid w:val="00405A51"/>
    <w:rsid w:val="0041276C"/>
    <w:rsid w:val="00412A5D"/>
    <w:rsid w:val="0041502F"/>
    <w:rsid w:val="00415B83"/>
    <w:rsid w:val="00420767"/>
    <w:rsid w:val="00421B2F"/>
    <w:rsid w:val="00423879"/>
    <w:rsid w:val="00423CE4"/>
    <w:rsid w:val="00430345"/>
    <w:rsid w:val="00430583"/>
    <w:rsid w:val="004307FD"/>
    <w:rsid w:val="0043293A"/>
    <w:rsid w:val="00432E0F"/>
    <w:rsid w:val="004365CB"/>
    <w:rsid w:val="00441AB9"/>
    <w:rsid w:val="004475C4"/>
    <w:rsid w:val="00452DA3"/>
    <w:rsid w:val="004545EC"/>
    <w:rsid w:val="00454663"/>
    <w:rsid w:val="0045719E"/>
    <w:rsid w:val="00460380"/>
    <w:rsid w:val="00464817"/>
    <w:rsid w:val="00467073"/>
    <w:rsid w:val="00470B46"/>
    <w:rsid w:val="00471E53"/>
    <w:rsid w:val="0047387E"/>
    <w:rsid w:val="00473F8F"/>
    <w:rsid w:val="004753F5"/>
    <w:rsid w:val="004764E2"/>
    <w:rsid w:val="00477072"/>
    <w:rsid w:val="004779ED"/>
    <w:rsid w:val="00482102"/>
    <w:rsid w:val="00484927"/>
    <w:rsid w:val="004854E4"/>
    <w:rsid w:val="00495B48"/>
    <w:rsid w:val="004A3EAE"/>
    <w:rsid w:val="004B0E64"/>
    <w:rsid w:val="004B2D11"/>
    <w:rsid w:val="004B3DF5"/>
    <w:rsid w:val="004B41CB"/>
    <w:rsid w:val="004B68CA"/>
    <w:rsid w:val="004C2190"/>
    <w:rsid w:val="004C2CF6"/>
    <w:rsid w:val="004C391F"/>
    <w:rsid w:val="004C5FFD"/>
    <w:rsid w:val="004C6F71"/>
    <w:rsid w:val="004C7FE3"/>
    <w:rsid w:val="004D45AD"/>
    <w:rsid w:val="004D4FA4"/>
    <w:rsid w:val="004D6842"/>
    <w:rsid w:val="004E35AA"/>
    <w:rsid w:val="004E3C00"/>
    <w:rsid w:val="004E5172"/>
    <w:rsid w:val="004E5F0A"/>
    <w:rsid w:val="004F10AB"/>
    <w:rsid w:val="004F234D"/>
    <w:rsid w:val="004F251F"/>
    <w:rsid w:val="004F3961"/>
    <w:rsid w:val="004F4B7A"/>
    <w:rsid w:val="00504564"/>
    <w:rsid w:val="00504E8B"/>
    <w:rsid w:val="00511864"/>
    <w:rsid w:val="005141BA"/>
    <w:rsid w:val="00517E86"/>
    <w:rsid w:val="00521F8E"/>
    <w:rsid w:val="005227C8"/>
    <w:rsid w:val="00524110"/>
    <w:rsid w:val="00524434"/>
    <w:rsid w:val="00527E0F"/>
    <w:rsid w:val="005320EB"/>
    <w:rsid w:val="00532110"/>
    <w:rsid w:val="00534AD8"/>
    <w:rsid w:val="00535876"/>
    <w:rsid w:val="00541012"/>
    <w:rsid w:val="0055073B"/>
    <w:rsid w:val="00553DBC"/>
    <w:rsid w:val="005566AF"/>
    <w:rsid w:val="005614EC"/>
    <w:rsid w:val="00561DB5"/>
    <w:rsid w:val="005620F8"/>
    <w:rsid w:val="00562837"/>
    <w:rsid w:val="00562D5D"/>
    <w:rsid w:val="00563927"/>
    <w:rsid w:val="00565F91"/>
    <w:rsid w:val="00566178"/>
    <w:rsid w:val="00567670"/>
    <w:rsid w:val="005706A8"/>
    <w:rsid w:val="0058076D"/>
    <w:rsid w:val="00587DC7"/>
    <w:rsid w:val="00590617"/>
    <w:rsid w:val="0059239E"/>
    <w:rsid w:val="00593229"/>
    <w:rsid w:val="00593702"/>
    <w:rsid w:val="005967C5"/>
    <w:rsid w:val="005A4DA4"/>
    <w:rsid w:val="005A6675"/>
    <w:rsid w:val="005B130F"/>
    <w:rsid w:val="005B18BB"/>
    <w:rsid w:val="005B2537"/>
    <w:rsid w:val="005B435C"/>
    <w:rsid w:val="005B5AF0"/>
    <w:rsid w:val="005B78E4"/>
    <w:rsid w:val="005C4137"/>
    <w:rsid w:val="005D10F0"/>
    <w:rsid w:val="005D316B"/>
    <w:rsid w:val="005D44F1"/>
    <w:rsid w:val="005D46B5"/>
    <w:rsid w:val="005D6198"/>
    <w:rsid w:val="005D7BA9"/>
    <w:rsid w:val="005E0B8A"/>
    <w:rsid w:val="005E3EBB"/>
    <w:rsid w:val="005E440D"/>
    <w:rsid w:val="005E64EF"/>
    <w:rsid w:val="005F15EA"/>
    <w:rsid w:val="005F3417"/>
    <w:rsid w:val="006014AF"/>
    <w:rsid w:val="0060486A"/>
    <w:rsid w:val="00605BEF"/>
    <w:rsid w:val="006069A3"/>
    <w:rsid w:val="00606A1D"/>
    <w:rsid w:val="006106CC"/>
    <w:rsid w:val="00615933"/>
    <w:rsid w:val="00622ED4"/>
    <w:rsid w:val="00624CE9"/>
    <w:rsid w:val="00626BD1"/>
    <w:rsid w:val="00632416"/>
    <w:rsid w:val="0063448B"/>
    <w:rsid w:val="006416E9"/>
    <w:rsid w:val="00645C52"/>
    <w:rsid w:val="00647A66"/>
    <w:rsid w:val="00651F63"/>
    <w:rsid w:val="00657FB7"/>
    <w:rsid w:val="00660D21"/>
    <w:rsid w:val="006619E4"/>
    <w:rsid w:val="00664175"/>
    <w:rsid w:val="00664DF8"/>
    <w:rsid w:val="0066699A"/>
    <w:rsid w:val="0067239C"/>
    <w:rsid w:val="0067552D"/>
    <w:rsid w:val="00684B0A"/>
    <w:rsid w:val="00691E5E"/>
    <w:rsid w:val="006A296A"/>
    <w:rsid w:val="006A681F"/>
    <w:rsid w:val="006B1E6B"/>
    <w:rsid w:val="006B3188"/>
    <w:rsid w:val="006B6BDC"/>
    <w:rsid w:val="006C0C39"/>
    <w:rsid w:val="006D1489"/>
    <w:rsid w:val="006D1B5B"/>
    <w:rsid w:val="006D1F9B"/>
    <w:rsid w:val="006D4907"/>
    <w:rsid w:val="006E25F8"/>
    <w:rsid w:val="006E2D26"/>
    <w:rsid w:val="006E390E"/>
    <w:rsid w:val="006E6030"/>
    <w:rsid w:val="006F3297"/>
    <w:rsid w:val="006F370A"/>
    <w:rsid w:val="006F3D9A"/>
    <w:rsid w:val="006F4B4A"/>
    <w:rsid w:val="006F5973"/>
    <w:rsid w:val="006F61B8"/>
    <w:rsid w:val="00702F37"/>
    <w:rsid w:val="007105DC"/>
    <w:rsid w:val="00710AFD"/>
    <w:rsid w:val="0071332E"/>
    <w:rsid w:val="0071384C"/>
    <w:rsid w:val="007221D8"/>
    <w:rsid w:val="007231B9"/>
    <w:rsid w:val="00724563"/>
    <w:rsid w:val="0072588D"/>
    <w:rsid w:val="00726CD0"/>
    <w:rsid w:val="00730BBA"/>
    <w:rsid w:val="00731FD7"/>
    <w:rsid w:val="00734D9C"/>
    <w:rsid w:val="00734F17"/>
    <w:rsid w:val="00740D77"/>
    <w:rsid w:val="00741E32"/>
    <w:rsid w:val="00746547"/>
    <w:rsid w:val="007500A0"/>
    <w:rsid w:val="00752355"/>
    <w:rsid w:val="007523BE"/>
    <w:rsid w:val="00752BA7"/>
    <w:rsid w:val="007530D3"/>
    <w:rsid w:val="00753AEA"/>
    <w:rsid w:val="00755827"/>
    <w:rsid w:val="0077608D"/>
    <w:rsid w:val="007761F0"/>
    <w:rsid w:val="00791A48"/>
    <w:rsid w:val="00793FC0"/>
    <w:rsid w:val="0079523F"/>
    <w:rsid w:val="007A2042"/>
    <w:rsid w:val="007A4B7F"/>
    <w:rsid w:val="007B0A32"/>
    <w:rsid w:val="007B2A01"/>
    <w:rsid w:val="007C0332"/>
    <w:rsid w:val="007C0FAF"/>
    <w:rsid w:val="007C18E3"/>
    <w:rsid w:val="007C1D3C"/>
    <w:rsid w:val="007C4949"/>
    <w:rsid w:val="007D18FC"/>
    <w:rsid w:val="007D22C9"/>
    <w:rsid w:val="007D3AD5"/>
    <w:rsid w:val="007D5ABF"/>
    <w:rsid w:val="007E1D50"/>
    <w:rsid w:val="007E4222"/>
    <w:rsid w:val="007E5369"/>
    <w:rsid w:val="007F134F"/>
    <w:rsid w:val="007F4638"/>
    <w:rsid w:val="007F7DCF"/>
    <w:rsid w:val="008002F9"/>
    <w:rsid w:val="0080170C"/>
    <w:rsid w:val="00803A0A"/>
    <w:rsid w:val="00803B8F"/>
    <w:rsid w:val="00810D1D"/>
    <w:rsid w:val="008112B0"/>
    <w:rsid w:val="00813668"/>
    <w:rsid w:val="00813A6D"/>
    <w:rsid w:val="00815264"/>
    <w:rsid w:val="00825F50"/>
    <w:rsid w:val="008265BF"/>
    <w:rsid w:val="008275C5"/>
    <w:rsid w:val="00843639"/>
    <w:rsid w:val="00845742"/>
    <w:rsid w:val="008500B0"/>
    <w:rsid w:val="00851020"/>
    <w:rsid w:val="00853857"/>
    <w:rsid w:val="008540E5"/>
    <w:rsid w:val="00857675"/>
    <w:rsid w:val="008616CD"/>
    <w:rsid w:val="00862B68"/>
    <w:rsid w:val="00866133"/>
    <w:rsid w:val="00867C57"/>
    <w:rsid w:val="008700EE"/>
    <w:rsid w:val="00871F84"/>
    <w:rsid w:val="00882D61"/>
    <w:rsid w:val="00883E47"/>
    <w:rsid w:val="00883EFD"/>
    <w:rsid w:val="00890016"/>
    <w:rsid w:val="00894979"/>
    <w:rsid w:val="00895398"/>
    <w:rsid w:val="00896130"/>
    <w:rsid w:val="008A0D13"/>
    <w:rsid w:val="008A3F0F"/>
    <w:rsid w:val="008B12B3"/>
    <w:rsid w:val="008B351C"/>
    <w:rsid w:val="008B3ABD"/>
    <w:rsid w:val="008B675F"/>
    <w:rsid w:val="008B6B31"/>
    <w:rsid w:val="008B6CA0"/>
    <w:rsid w:val="008C5B3C"/>
    <w:rsid w:val="008C6C49"/>
    <w:rsid w:val="008C6EAA"/>
    <w:rsid w:val="008C7281"/>
    <w:rsid w:val="008D33E4"/>
    <w:rsid w:val="008D4A18"/>
    <w:rsid w:val="008D70DD"/>
    <w:rsid w:val="008E47B4"/>
    <w:rsid w:val="008F0895"/>
    <w:rsid w:val="008F23B0"/>
    <w:rsid w:val="008F23B6"/>
    <w:rsid w:val="008F2F5F"/>
    <w:rsid w:val="008F5F92"/>
    <w:rsid w:val="008F6861"/>
    <w:rsid w:val="008F78C3"/>
    <w:rsid w:val="009019AA"/>
    <w:rsid w:val="00902D41"/>
    <w:rsid w:val="00903F66"/>
    <w:rsid w:val="00907E1D"/>
    <w:rsid w:val="00910077"/>
    <w:rsid w:val="00910EEF"/>
    <w:rsid w:val="009114E5"/>
    <w:rsid w:val="00913988"/>
    <w:rsid w:val="00914632"/>
    <w:rsid w:val="00915AFE"/>
    <w:rsid w:val="0091633D"/>
    <w:rsid w:val="009217A2"/>
    <w:rsid w:val="00923ABB"/>
    <w:rsid w:val="00923EAF"/>
    <w:rsid w:val="0093406A"/>
    <w:rsid w:val="009348EF"/>
    <w:rsid w:val="0093505E"/>
    <w:rsid w:val="009351CE"/>
    <w:rsid w:val="0093601D"/>
    <w:rsid w:val="00936844"/>
    <w:rsid w:val="00940226"/>
    <w:rsid w:val="00940816"/>
    <w:rsid w:val="00941135"/>
    <w:rsid w:val="009455C7"/>
    <w:rsid w:val="009468B1"/>
    <w:rsid w:val="009534FD"/>
    <w:rsid w:val="00955707"/>
    <w:rsid w:val="009569E5"/>
    <w:rsid w:val="0096169C"/>
    <w:rsid w:val="00965350"/>
    <w:rsid w:val="009657A6"/>
    <w:rsid w:val="00966453"/>
    <w:rsid w:val="00966CA3"/>
    <w:rsid w:val="009710B5"/>
    <w:rsid w:val="00972574"/>
    <w:rsid w:val="00984327"/>
    <w:rsid w:val="009853CA"/>
    <w:rsid w:val="0099402D"/>
    <w:rsid w:val="00994E15"/>
    <w:rsid w:val="009966D0"/>
    <w:rsid w:val="009972D2"/>
    <w:rsid w:val="009A079B"/>
    <w:rsid w:val="009A40E6"/>
    <w:rsid w:val="009A674E"/>
    <w:rsid w:val="009A7C1F"/>
    <w:rsid w:val="009B4FA1"/>
    <w:rsid w:val="009B58AF"/>
    <w:rsid w:val="009D235C"/>
    <w:rsid w:val="009D3661"/>
    <w:rsid w:val="009E43E2"/>
    <w:rsid w:val="009E5F55"/>
    <w:rsid w:val="009E6893"/>
    <w:rsid w:val="009E6FE8"/>
    <w:rsid w:val="009F16A5"/>
    <w:rsid w:val="009F36B5"/>
    <w:rsid w:val="009F6B2E"/>
    <w:rsid w:val="00A035AC"/>
    <w:rsid w:val="00A06959"/>
    <w:rsid w:val="00A1451F"/>
    <w:rsid w:val="00A168EB"/>
    <w:rsid w:val="00A17DB9"/>
    <w:rsid w:val="00A25764"/>
    <w:rsid w:val="00A25EFF"/>
    <w:rsid w:val="00A27186"/>
    <w:rsid w:val="00A27B55"/>
    <w:rsid w:val="00A36183"/>
    <w:rsid w:val="00A37016"/>
    <w:rsid w:val="00A414F8"/>
    <w:rsid w:val="00A41CA7"/>
    <w:rsid w:val="00A444E4"/>
    <w:rsid w:val="00A45E20"/>
    <w:rsid w:val="00A470DB"/>
    <w:rsid w:val="00A4777D"/>
    <w:rsid w:val="00A50AA6"/>
    <w:rsid w:val="00A64418"/>
    <w:rsid w:val="00A6768F"/>
    <w:rsid w:val="00A73CAB"/>
    <w:rsid w:val="00A7443E"/>
    <w:rsid w:val="00A828BB"/>
    <w:rsid w:val="00A848E1"/>
    <w:rsid w:val="00A86020"/>
    <w:rsid w:val="00A871DF"/>
    <w:rsid w:val="00A9109B"/>
    <w:rsid w:val="00A9523A"/>
    <w:rsid w:val="00AA0842"/>
    <w:rsid w:val="00AA1722"/>
    <w:rsid w:val="00AA1EC2"/>
    <w:rsid w:val="00AA2DDB"/>
    <w:rsid w:val="00AA784E"/>
    <w:rsid w:val="00AB0231"/>
    <w:rsid w:val="00AB20B6"/>
    <w:rsid w:val="00AB5D98"/>
    <w:rsid w:val="00AB6259"/>
    <w:rsid w:val="00AB62C2"/>
    <w:rsid w:val="00AB667C"/>
    <w:rsid w:val="00AB6A91"/>
    <w:rsid w:val="00AB7B02"/>
    <w:rsid w:val="00AC0D3D"/>
    <w:rsid w:val="00AC1043"/>
    <w:rsid w:val="00AC6F7B"/>
    <w:rsid w:val="00AD2825"/>
    <w:rsid w:val="00AD506C"/>
    <w:rsid w:val="00AE47DC"/>
    <w:rsid w:val="00AE4FDD"/>
    <w:rsid w:val="00AE5381"/>
    <w:rsid w:val="00AE589D"/>
    <w:rsid w:val="00AE6AAB"/>
    <w:rsid w:val="00AE6D00"/>
    <w:rsid w:val="00B022D7"/>
    <w:rsid w:val="00B04750"/>
    <w:rsid w:val="00B05AF6"/>
    <w:rsid w:val="00B07500"/>
    <w:rsid w:val="00B11322"/>
    <w:rsid w:val="00B138C7"/>
    <w:rsid w:val="00B25C24"/>
    <w:rsid w:val="00B2669C"/>
    <w:rsid w:val="00B2773C"/>
    <w:rsid w:val="00B30DE0"/>
    <w:rsid w:val="00B37EE6"/>
    <w:rsid w:val="00B40FD2"/>
    <w:rsid w:val="00B43951"/>
    <w:rsid w:val="00B44882"/>
    <w:rsid w:val="00B452C7"/>
    <w:rsid w:val="00B5074B"/>
    <w:rsid w:val="00B50EBD"/>
    <w:rsid w:val="00B55BCC"/>
    <w:rsid w:val="00B62687"/>
    <w:rsid w:val="00B66D8C"/>
    <w:rsid w:val="00B7335F"/>
    <w:rsid w:val="00B73FAB"/>
    <w:rsid w:val="00B76E52"/>
    <w:rsid w:val="00B77192"/>
    <w:rsid w:val="00B80B6F"/>
    <w:rsid w:val="00B818E5"/>
    <w:rsid w:val="00B81BE2"/>
    <w:rsid w:val="00B822AE"/>
    <w:rsid w:val="00B83919"/>
    <w:rsid w:val="00B83D3D"/>
    <w:rsid w:val="00B90C3C"/>
    <w:rsid w:val="00B964FB"/>
    <w:rsid w:val="00BA0126"/>
    <w:rsid w:val="00BA1166"/>
    <w:rsid w:val="00BA30A6"/>
    <w:rsid w:val="00BA63BC"/>
    <w:rsid w:val="00BA6E8C"/>
    <w:rsid w:val="00BC5F75"/>
    <w:rsid w:val="00BC724E"/>
    <w:rsid w:val="00BD0BB3"/>
    <w:rsid w:val="00BD3E7D"/>
    <w:rsid w:val="00BD6985"/>
    <w:rsid w:val="00BD6D11"/>
    <w:rsid w:val="00BE0BCD"/>
    <w:rsid w:val="00BE3353"/>
    <w:rsid w:val="00BE359C"/>
    <w:rsid w:val="00BE3A39"/>
    <w:rsid w:val="00BE57B6"/>
    <w:rsid w:val="00BE7C93"/>
    <w:rsid w:val="00BF66E5"/>
    <w:rsid w:val="00C03606"/>
    <w:rsid w:val="00C0418B"/>
    <w:rsid w:val="00C10427"/>
    <w:rsid w:val="00C1446A"/>
    <w:rsid w:val="00C21CB9"/>
    <w:rsid w:val="00C24D8A"/>
    <w:rsid w:val="00C270BA"/>
    <w:rsid w:val="00C27DBF"/>
    <w:rsid w:val="00C3286C"/>
    <w:rsid w:val="00C33B01"/>
    <w:rsid w:val="00C34F72"/>
    <w:rsid w:val="00C418AC"/>
    <w:rsid w:val="00C4277A"/>
    <w:rsid w:val="00C44EDB"/>
    <w:rsid w:val="00C46F77"/>
    <w:rsid w:val="00C47B79"/>
    <w:rsid w:val="00C527A1"/>
    <w:rsid w:val="00C537A7"/>
    <w:rsid w:val="00C57492"/>
    <w:rsid w:val="00C60FE1"/>
    <w:rsid w:val="00C664AB"/>
    <w:rsid w:val="00C835F1"/>
    <w:rsid w:val="00C85675"/>
    <w:rsid w:val="00C85E46"/>
    <w:rsid w:val="00C86ECC"/>
    <w:rsid w:val="00C906B3"/>
    <w:rsid w:val="00C91563"/>
    <w:rsid w:val="00C92F99"/>
    <w:rsid w:val="00C94015"/>
    <w:rsid w:val="00C96BFC"/>
    <w:rsid w:val="00CA3F21"/>
    <w:rsid w:val="00CA551E"/>
    <w:rsid w:val="00CA6E77"/>
    <w:rsid w:val="00CA7F19"/>
    <w:rsid w:val="00CA7F93"/>
    <w:rsid w:val="00CB6007"/>
    <w:rsid w:val="00CB647C"/>
    <w:rsid w:val="00CC4D76"/>
    <w:rsid w:val="00CC65D3"/>
    <w:rsid w:val="00CC68DA"/>
    <w:rsid w:val="00CC74E8"/>
    <w:rsid w:val="00CE06C1"/>
    <w:rsid w:val="00CE2291"/>
    <w:rsid w:val="00CE4AB7"/>
    <w:rsid w:val="00CF0D17"/>
    <w:rsid w:val="00CF0FC1"/>
    <w:rsid w:val="00CF5B34"/>
    <w:rsid w:val="00D01A4F"/>
    <w:rsid w:val="00D05D5F"/>
    <w:rsid w:val="00D07063"/>
    <w:rsid w:val="00D1133F"/>
    <w:rsid w:val="00D13A3E"/>
    <w:rsid w:val="00D13D67"/>
    <w:rsid w:val="00D16626"/>
    <w:rsid w:val="00D343EB"/>
    <w:rsid w:val="00D376B1"/>
    <w:rsid w:val="00D400FC"/>
    <w:rsid w:val="00D4362A"/>
    <w:rsid w:val="00D47E0E"/>
    <w:rsid w:val="00D50437"/>
    <w:rsid w:val="00D64BFA"/>
    <w:rsid w:val="00D81953"/>
    <w:rsid w:val="00D849B3"/>
    <w:rsid w:val="00D84B5C"/>
    <w:rsid w:val="00D85D52"/>
    <w:rsid w:val="00D92583"/>
    <w:rsid w:val="00D92E4A"/>
    <w:rsid w:val="00D944BC"/>
    <w:rsid w:val="00D95F4F"/>
    <w:rsid w:val="00D97FD6"/>
    <w:rsid w:val="00DA1EE7"/>
    <w:rsid w:val="00DA1FE5"/>
    <w:rsid w:val="00DA3181"/>
    <w:rsid w:val="00DA352C"/>
    <w:rsid w:val="00DA3544"/>
    <w:rsid w:val="00DB6FC2"/>
    <w:rsid w:val="00DC0D9B"/>
    <w:rsid w:val="00DC29A2"/>
    <w:rsid w:val="00DC3C84"/>
    <w:rsid w:val="00DC714B"/>
    <w:rsid w:val="00DC787C"/>
    <w:rsid w:val="00DD1D36"/>
    <w:rsid w:val="00DD54F6"/>
    <w:rsid w:val="00DD5951"/>
    <w:rsid w:val="00DD6946"/>
    <w:rsid w:val="00DE0CFD"/>
    <w:rsid w:val="00DE0E65"/>
    <w:rsid w:val="00DE2972"/>
    <w:rsid w:val="00DF259B"/>
    <w:rsid w:val="00DF43C1"/>
    <w:rsid w:val="00DF4815"/>
    <w:rsid w:val="00DF6412"/>
    <w:rsid w:val="00DF6E08"/>
    <w:rsid w:val="00E00666"/>
    <w:rsid w:val="00E015F9"/>
    <w:rsid w:val="00E030A6"/>
    <w:rsid w:val="00E03250"/>
    <w:rsid w:val="00E04A61"/>
    <w:rsid w:val="00E04A75"/>
    <w:rsid w:val="00E071FD"/>
    <w:rsid w:val="00E07834"/>
    <w:rsid w:val="00E14C6D"/>
    <w:rsid w:val="00E14C7F"/>
    <w:rsid w:val="00E15C7F"/>
    <w:rsid w:val="00E17662"/>
    <w:rsid w:val="00E20518"/>
    <w:rsid w:val="00E20620"/>
    <w:rsid w:val="00E208CA"/>
    <w:rsid w:val="00E236B9"/>
    <w:rsid w:val="00E238B0"/>
    <w:rsid w:val="00E23978"/>
    <w:rsid w:val="00E324D9"/>
    <w:rsid w:val="00E337C8"/>
    <w:rsid w:val="00E374B5"/>
    <w:rsid w:val="00E40490"/>
    <w:rsid w:val="00E40A48"/>
    <w:rsid w:val="00E4248E"/>
    <w:rsid w:val="00E440C5"/>
    <w:rsid w:val="00E45BF2"/>
    <w:rsid w:val="00E544CD"/>
    <w:rsid w:val="00E5667E"/>
    <w:rsid w:val="00E56B70"/>
    <w:rsid w:val="00E63BC2"/>
    <w:rsid w:val="00E66F42"/>
    <w:rsid w:val="00E67AE9"/>
    <w:rsid w:val="00E721F1"/>
    <w:rsid w:val="00E762CF"/>
    <w:rsid w:val="00E77582"/>
    <w:rsid w:val="00E84EB9"/>
    <w:rsid w:val="00E93B7B"/>
    <w:rsid w:val="00E93E73"/>
    <w:rsid w:val="00E96832"/>
    <w:rsid w:val="00E977DD"/>
    <w:rsid w:val="00EA6E69"/>
    <w:rsid w:val="00EC178C"/>
    <w:rsid w:val="00EC74B3"/>
    <w:rsid w:val="00ED2956"/>
    <w:rsid w:val="00ED469B"/>
    <w:rsid w:val="00ED7F6A"/>
    <w:rsid w:val="00EE246D"/>
    <w:rsid w:val="00EF006C"/>
    <w:rsid w:val="00EF0704"/>
    <w:rsid w:val="00EF3B1F"/>
    <w:rsid w:val="00EF75DC"/>
    <w:rsid w:val="00F022F9"/>
    <w:rsid w:val="00F0483E"/>
    <w:rsid w:val="00F05549"/>
    <w:rsid w:val="00F12A82"/>
    <w:rsid w:val="00F13354"/>
    <w:rsid w:val="00F144C1"/>
    <w:rsid w:val="00F22761"/>
    <w:rsid w:val="00F25219"/>
    <w:rsid w:val="00F308D3"/>
    <w:rsid w:val="00F312D7"/>
    <w:rsid w:val="00F3276D"/>
    <w:rsid w:val="00F34A0B"/>
    <w:rsid w:val="00F3693D"/>
    <w:rsid w:val="00F412C9"/>
    <w:rsid w:val="00F438AA"/>
    <w:rsid w:val="00F444A3"/>
    <w:rsid w:val="00F53F98"/>
    <w:rsid w:val="00F578C1"/>
    <w:rsid w:val="00F60281"/>
    <w:rsid w:val="00F60B60"/>
    <w:rsid w:val="00F61A3C"/>
    <w:rsid w:val="00F61E25"/>
    <w:rsid w:val="00F67E80"/>
    <w:rsid w:val="00F72993"/>
    <w:rsid w:val="00F7440E"/>
    <w:rsid w:val="00F74D33"/>
    <w:rsid w:val="00F7660E"/>
    <w:rsid w:val="00F82463"/>
    <w:rsid w:val="00F82B09"/>
    <w:rsid w:val="00F839B5"/>
    <w:rsid w:val="00F864EB"/>
    <w:rsid w:val="00F86567"/>
    <w:rsid w:val="00F8701D"/>
    <w:rsid w:val="00F90086"/>
    <w:rsid w:val="00F96D8D"/>
    <w:rsid w:val="00FA084A"/>
    <w:rsid w:val="00FA233D"/>
    <w:rsid w:val="00FA3DB5"/>
    <w:rsid w:val="00FA4F2E"/>
    <w:rsid w:val="00FB0DDD"/>
    <w:rsid w:val="00FB4FAB"/>
    <w:rsid w:val="00FC0846"/>
    <w:rsid w:val="00FC2293"/>
    <w:rsid w:val="00FC28E0"/>
    <w:rsid w:val="00FC7AED"/>
    <w:rsid w:val="00FD010A"/>
    <w:rsid w:val="00FD1F56"/>
    <w:rsid w:val="00FD6B83"/>
    <w:rsid w:val="00FE1635"/>
    <w:rsid w:val="00FE1A47"/>
    <w:rsid w:val="00FE36DB"/>
    <w:rsid w:val="00FE5325"/>
    <w:rsid w:val="00FE5A66"/>
    <w:rsid w:val="00FF26DA"/>
    <w:rsid w:val="00FF277B"/>
    <w:rsid w:val="00FF2A69"/>
    <w:rsid w:val="00FF3AAE"/>
    <w:rsid w:val="00FF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C2E827"/>
  <w15:docId w15:val="{A6E5C0DE-D0DB-4E85-9E1D-914496997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theme="minorBidi"/>
        <w:kern w:val="2"/>
        <w:sz w:val="21"/>
        <w:szCs w:val="22"/>
        <w:lang w:val="en-US" w:eastAsia="zh-CN" w:bidi="ar-SA"/>
      </w:rPr>
    </w:rPrDefault>
    <w:pPrDefault>
      <w:pPr>
        <w:spacing w:afterLines="50" w:after="50"/>
        <w:ind w:firstLineChars="200" w:firstLine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87E"/>
  </w:style>
  <w:style w:type="paragraph" w:styleId="Heading1">
    <w:name w:val="heading 1"/>
    <w:basedOn w:val="Normal"/>
    <w:next w:val="Normal"/>
    <w:link w:val="Heading1Char"/>
    <w:uiPriority w:val="9"/>
    <w:qFormat/>
    <w:rsid w:val="00113FD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3">
    <w:name w:val="heading 3"/>
    <w:basedOn w:val="Normal"/>
    <w:link w:val="Heading3Char"/>
    <w:uiPriority w:val="9"/>
    <w:qFormat/>
    <w:rsid w:val="00DD6946"/>
    <w:pPr>
      <w:spacing w:before="100" w:beforeAutospacing="1" w:afterLines="0" w:after="100" w:afterAutospacing="1"/>
      <w:ind w:firstLineChars="0" w:firstLine="0"/>
      <w:jc w:val="left"/>
      <w:outlineLvl w:val="2"/>
    </w:pPr>
    <w:rPr>
      <w:rFonts w:ascii="SimSun" w:hAnsi="SimSun" w:cs="SimSun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0C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30CF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30C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30CFE"/>
    <w:rPr>
      <w:sz w:val="18"/>
      <w:szCs w:val="18"/>
    </w:rPr>
  </w:style>
  <w:style w:type="character" w:customStyle="1" w:styleId="tgt">
    <w:name w:val="tgt"/>
    <w:basedOn w:val="DefaultParagraphFont"/>
    <w:rsid w:val="00330CFE"/>
  </w:style>
  <w:style w:type="character" w:customStyle="1" w:styleId="skip">
    <w:name w:val="skip"/>
    <w:basedOn w:val="DefaultParagraphFont"/>
    <w:rsid w:val="00330CFE"/>
  </w:style>
  <w:style w:type="character" w:styleId="Hyperlink">
    <w:name w:val="Hyperlink"/>
    <w:basedOn w:val="DefaultParagraphFont"/>
    <w:uiPriority w:val="99"/>
    <w:unhideWhenUsed/>
    <w:rsid w:val="00330CFE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3025C"/>
  </w:style>
  <w:style w:type="paragraph" w:customStyle="1" w:styleId="src">
    <w:name w:val="src"/>
    <w:basedOn w:val="Normal"/>
    <w:rsid w:val="0023025C"/>
    <w:pPr>
      <w:spacing w:before="100" w:beforeAutospacing="1" w:afterLines="0" w:after="100" w:afterAutospacing="1"/>
      <w:ind w:firstLineChars="0" w:firstLine="0"/>
      <w:jc w:val="left"/>
    </w:pPr>
    <w:rPr>
      <w:rFonts w:ascii="SimSun" w:hAnsi="SimSun" w:cs="SimSun"/>
      <w:kern w:val="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D6946"/>
    <w:rPr>
      <w:rFonts w:ascii="SimSun" w:hAnsi="SimSun" w:cs="SimSun"/>
      <w:b/>
      <w:bCs/>
      <w:kern w:val="0"/>
      <w:sz w:val="27"/>
      <w:szCs w:val="27"/>
    </w:rPr>
  </w:style>
  <w:style w:type="character" w:customStyle="1" w:styleId="fontstyle01">
    <w:name w:val="fontstyle01"/>
    <w:basedOn w:val="DefaultParagraphFont"/>
    <w:rsid w:val="00DD6946"/>
    <w:rPr>
      <w:rFonts w:ascii="AdvTT5235d5a9" w:hAnsi="AdvTT5235d5a9" w:hint="default"/>
      <w:b w:val="0"/>
      <w:bCs w:val="0"/>
      <w:i w:val="0"/>
      <w:iCs w:val="0"/>
      <w:color w:val="242021"/>
      <w:sz w:val="14"/>
      <w:szCs w:val="14"/>
    </w:rPr>
  </w:style>
  <w:style w:type="character" w:customStyle="1" w:styleId="fontstyle21">
    <w:name w:val="fontstyle21"/>
    <w:basedOn w:val="DefaultParagraphFont"/>
    <w:rsid w:val="00D97FD6"/>
    <w:rPr>
      <w:rFonts w:ascii="AdvOTce71c481.I" w:hAnsi="AdvOTce71c481.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DefaultParagraphFont"/>
    <w:rsid w:val="00D97FD6"/>
    <w:rPr>
      <w:rFonts w:ascii="AdvOTaa6301a5.B" w:hAnsi="AdvOTaa6301a5.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DefaultParagraphFont"/>
    <w:rsid w:val="00D97FD6"/>
    <w:rPr>
      <w:rFonts w:ascii="AdvOT999035f4+20" w:hAnsi="AdvOT999035f4+20" w:hint="default"/>
      <w:b w:val="0"/>
      <w:bCs w:val="0"/>
      <w:i w:val="0"/>
      <w:iCs w:val="0"/>
      <w:color w:val="00000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0704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704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84B5C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4B5C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4B5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4B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4B5C"/>
    <w:rPr>
      <w:b/>
      <w:bCs/>
    </w:rPr>
  </w:style>
  <w:style w:type="paragraph" w:styleId="Revision">
    <w:name w:val="Revision"/>
    <w:hidden/>
    <w:uiPriority w:val="99"/>
    <w:semiHidden/>
    <w:rsid w:val="001C7C1E"/>
    <w:pPr>
      <w:spacing w:afterLines="0" w:after="0"/>
      <w:ind w:firstLineChars="0" w:firstLine="0"/>
      <w:jc w:val="left"/>
    </w:pPr>
  </w:style>
  <w:style w:type="paragraph" w:customStyle="1" w:styleId="EndNoteBibliographyTitle">
    <w:name w:val="EndNote Bibliography Title"/>
    <w:basedOn w:val="Normal"/>
    <w:link w:val="EndNoteBibliographyTitle0"/>
    <w:rsid w:val="003F4084"/>
    <w:pPr>
      <w:spacing w:after="0"/>
      <w:jc w:val="center"/>
    </w:pPr>
    <w:rPr>
      <w:rFonts w:cs="Times New Rom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3F4084"/>
    <w:rPr>
      <w:rFonts w:cs="Times New Rom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3F4084"/>
    <w:rPr>
      <w:rFonts w:cs="Times New Rom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3F4084"/>
    <w:rPr>
      <w:rFonts w:cs="Times New Roman"/>
      <w:noProof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13FD9"/>
    <w:rPr>
      <w:b/>
      <w:bCs/>
      <w:kern w:val="44"/>
      <w:sz w:val="44"/>
      <w:szCs w:val="44"/>
    </w:rPr>
  </w:style>
  <w:style w:type="paragraph" w:styleId="BodyText2">
    <w:name w:val="Body Text 2"/>
    <w:basedOn w:val="Normal"/>
    <w:link w:val="BodyText2Char"/>
    <w:qFormat/>
    <w:rsid w:val="004753F5"/>
    <w:pPr>
      <w:widowControl w:val="0"/>
      <w:adjustRightInd w:val="0"/>
      <w:spacing w:afterLines="0" w:after="0"/>
      <w:ind w:firstLineChars="0" w:firstLine="0"/>
    </w:pPr>
    <w:rPr>
      <w:rFonts w:eastAsia="Times New Roman" w:cs="Times New Roman"/>
      <w:sz w:val="24"/>
      <w:szCs w:val="21"/>
    </w:rPr>
  </w:style>
  <w:style w:type="character" w:customStyle="1" w:styleId="BodyText2Char">
    <w:name w:val="Body Text 2 Char"/>
    <w:basedOn w:val="DefaultParagraphFont"/>
    <w:link w:val="BodyText2"/>
    <w:qFormat/>
    <w:rsid w:val="004753F5"/>
    <w:rPr>
      <w:rFonts w:eastAsia="Times New Roman" w:cs="Times New Roman"/>
      <w:sz w:val="24"/>
      <w:szCs w:val="2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A08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4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8/08/relationships/commentsExtensible" Target="commentsExtensible.xml"/><Relationship Id="rId18" Type="http://schemas.openxmlformats.org/officeDocument/2006/relationships/image" Target="media/image2.png"/><Relationship Id="rId26" Type="http://schemas.openxmlformats.org/officeDocument/2006/relationships/image" Target="media/image6.png"/><Relationship Id="rId21" Type="http://schemas.openxmlformats.org/officeDocument/2006/relationships/hyperlink" Target="javascript:;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openxmlformats.org/officeDocument/2006/relationships/image" Target="media/image1.png"/><Relationship Id="rId25" Type="http://schemas.openxmlformats.org/officeDocument/2006/relationships/image" Target="media/image5.tiff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javascript:;" TargetMode="External"/><Relationship Id="rId20" Type="http://schemas.openxmlformats.org/officeDocument/2006/relationships/hyperlink" Target="javascript:;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24" Type="http://schemas.openxmlformats.org/officeDocument/2006/relationships/image" Target="media/image4.tiff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javascript:;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doi.org/10.1016/j.jmat.2021.1003.1003" TargetMode="External"/><Relationship Id="rId36" Type="http://schemas.microsoft.com/office/2011/relationships/people" Target="people.xml"/><Relationship Id="rId10" Type="http://schemas.openxmlformats.org/officeDocument/2006/relationships/comments" Target="comments.xml"/><Relationship Id="rId19" Type="http://schemas.openxmlformats.org/officeDocument/2006/relationships/hyperlink" Target="javascript:;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javascript:;" TargetMode="External"/><Relationship Id="rId14" Type="http://schemas.openxmlformats.org/officeDocument/2006/relationships/hyperlink" Target="javascript:;" TargetMode="External"/><Relationship Id="rId22" Type="http://schemas.openxmlformats.org/officeDocument/2006/relationships/hyperlink" Target="javascript:;" TargetMode="External"/><Relationship Id="rId27" Type="http://schemas.openxmlformats.org/officeDocument/2006/relationships/image" Target="media/image7.tiff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hyperlink" Target="mailto:qhjiang@hust.edu.cn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5EDAD-5564-458E-B891-6F040DFCA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20</Pages>
  <Words>9165</Words>
  <Characters>52247</Characters>
  <Application>Microsoft Office Word</Application>
  <DocSecurity>0</DocSecurity>
  <Lines>435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61290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1554206404@qq.com</dc:creator>
  <cp:lastModifiedBy>Dunn, Steven 4</cp:lastModifiedBy>
  <cp:revision>2</cp:revision>
  <dcterms:created xsi:type="dcterms:W3CDTF">2021-12-17T17:55:00Z</dcterms:created>
  <dcterms:modified xsi:type="dcterms:W3CDTF">2021-12-17T17:55:00Z</dcterms:modified>
</cp:coreProperties>
</file>