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ED03DD" w14:textId="16F2BEAA" w:rsidR="005760C0" w:rsidRPr="003C2103" w:rsidRDefault="005760C0" w:rsidP="002D61B2">
      <w:pPr>
        <w:spacing w:line="240" w:lineRule="auto"/>
        <w:ind w:left="1526" w:firstLine="5"/>
        <w:rPr>
          <w:rFonts w:ascii="Helvetica" w:hAnsi="Helvetica"/>
          <w:b/>
          <w:sz w:val="34"/>
          <w:szCs w:val="34"/>
        </w:rPr>
      </w:pPr>
      <w:bookmarkStart w:id="0" w:name="_GoBack"/>
      <w:bookmarkEnd w:id="0"/>
      <w:r w:rsidRPr="003C2103">
        <w:rPr>
          <w:rFonts w:ascii="Helvetica" w:hAnsi="Helvetica"/>
          <w:b/>
          <w:sz w:val="34"/>
          <w:szCs w:val="34"/>
        </w:rPr>
        <w:t>Towards a Novel Acoustic Absorber Using a Magnetically Induced Geometric Nonlinearity in an Elastic Membrane</w:t>
      </w:r>
    </w:p>
    <w:p w14:paraId="6CB9F38C" w14:textId="77777777" w:rsidR="005760C0" w:rsidRPr="003C2103" w:rsidRDefault="005760C0" w:rsidP="00751426">
      <w:pPr>
        <w:pStyle w:val="EAAauthorname"/>
        <w:rPr>
          <w:lang w:val="en-GB"/>
        </w:rPr>
      </w:pPr>
    </w:p>
    <w:p w14:paraId="20E954A6" w14:textId="0478F645" w:rsidR="007915F1" w:rsidRPr="003C2103" w:rsidRDefault="00DE2D1D" w:rsidP="007915F1">
      <w:pPr>
        <w:pStyle w:val="EAAauthoraddress"/>
        <w:rPr>
          <w:sz w:val="22"/>
          <w:szCs w:val="22"/>
          <w:lang w:val="en-GB"/>
        </w:rPr>
      </w:pPr>
      <w:r w:rsidRPr="003C2103">
        <w:rPr>
          <w:sz w:val="22"/>
          <w:szCs w:val="22"/>
          <w:lang w:val="en-GB"/>
        </w:rPr>
        <w:t>Douglas John Shearer</w:t>
      </w:r>
      <w:r w:rsidR="007915F1" w:rsidRPr="003C2103">
        <w:rPr>
          <w:sz w:val="22"/>
          <w:szCs w:val="22"/>
          <w:vertAlign w:val="superscript"/>
          <w:lang w:val="en-GB"/>
        </w:rPr>
        <w:t>a</w:t>
      </w:r>
      <w:r w:rsidR="007915F1" w:rsidRPr="003C2103">
        <w:rPr>
          <w:sz w:val="22"/>
          <w:szCs w:val="22"/>
          <w:lang w:val="en-GB"/>
        </w:rPr>
        <w:t xml:space="preserve">, </w:t>
      </w:r>
      <w:del w:id="1" w:author="LGA" w:date="2018-04-11T13:11:00Z">
        <w:r w:rsidR="007915F1" w:rsidRPr="003C2103" w:rsidDel="00FB0870">
          <w:rPr>
            <w:sz w:val="22"/>
            <w:szCs w:val="22"/>
            <w:lang w:val="en-GB"/>
          </w:rPr>
          <w:delText xml:space="preserve">Dr </w:delText>
        </w:r>
      </w:del>
      <w:r w:rsidR="007915F1" w:rsidRPr="003C2103">
        <w:rPr>
          <w:sz w:val="22"/>
          <w:szCs w:val="22"/>
          <w:lang w:val="en-GB"/>
        </w:rPr>
        <w:t>Stephen Dance</w:t>
      </w:r>
      <w:r w:rsidR="007915F1" w:rsidRPr="003C2103">
        <w:rPr>
          <w:sz w:val="22"/>
          <w:szCs w:val="22"/>
          <w:vertAlign w:val="superscript"/>
          <w:lang w:val="en-GB"/>
        </w:rPr>
        <w:t>a</w:t>
      </w:r>
      <w:r w:rsidR="007915F1" w:rsidRPr="003C2103">
        <w:rPr>
          <w:sz w:val="22"/>
          <w:szCs w:val="22"/>
          <w:lang w:val="en-GB"/>
        </w:rPr>
        <w:t xml:space="preserve">, </w:t>
      </w:r>
      <w:ins w:id="2" w:author="LGA" w:date="2018-04-11T13:11:00Z">
        <w:r w:rsidR="00FB0870" w:rsidRPr="003C2103">
          <w:rPr>
            <w:sz w:val="22"/>
            <w:szCs w:val="22"/>
            <w:lang w:val="en-GB"/>
          </w:rPr>
          <w:t>Luis Gomez-Agustina</w:t>
        </w:r>
        <w:r w:rsidR="00FB0870" w:rsidRPr="003C2103">
          <w:rPr>
            <w:sz w:val="22"/>
            <w:szCs w:val="22"/>
            <w:vertAlign w:val="superscript"/>
            <w:lang w:val="en-GB"/>
          </w:rPr>
          <w:t>a</w:t>
        </w:r>
        <w:r w:rsidR="00FB0870">
          <w:rPr>
            <w:sz w:val="22"/>
            <w:szCs w:val="22"/>
            <w:lang w:val="en-GB"/>
          </w:rPr>
          <w:t xml:space="preserve">, </w:t>
        </w:r>
      </w:ins>
      <w:r w:rsidR="007915F1" w:rsidRPr="003C2103">
        <w:rPr>
          <w:sz w:val="22"/>
          <w:szCs w:val="22"/>
          <w:lang w:val="en-GB"/>
        </w:rPr>
        <w:t>Justin Randell</w:t>
      </w:r>
      <w:r w:rsidR="007915F1" w:rsidRPr="003C2103">
        <w:rPr>
          <w:sz w:val="22"/>
          <w:szCs w:val="22"/>
          <w:vertAlign w:val="superscript"/>
          <w:lang w:val="en-GB"/>
        </w:rPr>
        <w:t>b</w:t>
      </w:r>
      <w:r w:rsidR="007915F1" w:rsidRPr="003C2103">
        <w:rPr>
          <w:sz w:val="22"/>
          <w:szCs w:val="22"/>
          <w:lang w:val="en-GB"/>
        </w:rPr>
        <w:t xml:space="preserve">, </w:t>
      </w:r>
      <w:del w:id="3" w:author="LGA" w:date="2018-04-11T13:11:00Z">
        <w:r w:rsidR="007915F1" w:rsidRPr="003C2103" w:rsidDel="00FB0870">
          <w:rPr>
            <w:sz w:val="22"/>
            <w:szCs w:val="22"/>
            <w:lang w:val="en-GB"/>
          </w:rPr>
          <w:delText>Dr Luis Gomez-A</w:delText>
        </w:r>
      </w:del>
      <w:del w:id="4" w:author="LGA" w:date="2018-04-11T13:10:00Z">
        <w:r w:rsidR="007915F1" w:rsidRPr="003C2103" w:rsidDel="00FB0870">
          <w:rPr>
            <w:sz w:val="22"/>
            <w:szCs w:val="22"/>
            <w:lang w:val="en-GB"/>
          </w:rPr>
          <w:delText>u</w:delText>
        </w:r>
      </w:del>
      <w:del w:id="5" w:author="LGA" w:date="2018-04-11T13:11:00Z">
        <w:r w:rsidR="007915F1" w:rsidRPr="003C2103" w:rsidDel="00FB0870">
          <w:rPr>
            <w:sz w:val="22"/>
            <w:szCs w:val="22"/>
            <w:lang w:val="en-GB"/>
          </w:rPr>
          <w:delText>gustina</w:delText>
        </w:r>
        <w:r w:rsidR="007915F1" w:rsidRPr="003C2103" w:rsidDel="00FB0870">
          <w:rPr>
            <w:sz w:val="22"/>
            <w:szCs w:val="22"/>
            <w:vertAlign w:val="superscript"/>
            <w:lang w:val="en-GB"/>
          </w:rPr>
          <w:delText>a</w:delText>
        </w:r>
      </w:del>
    </w:p>
    <w:p w14:paraId="63935B04" w14:textId="7906CF7D" w:rsidR="009B267F" w:rsidRPr="00FB6C14" w:rsidRDefault="00FB6C14" w:rsidP="007915F1">
      <w:pPr>
        <w:pStyle w:val="EAAauthorname"/>
        <w:ind w:left="0"/>
        <w:rPr>
          <w:sz w:val="16"/>
          <w:szCs w:val="16"/>
          <w:lang w:val="en-GB"/>
        </w:rPr>
      </w:pPr>
      <w:r>
        <w:rPr>
          <w:lang w:val="en-GB"/>
        </w:rPr>
        <w:tab/>
      </w:r>
      <w:r>
        <w:rPr>
          <w:lang w:val="en-GB"/>
        </w:rPr>
        <w:tab/>
      </w:r>
    </w:p>
    <w:p w14:paraId="27178D9C" w14:textId="4CDBD638" w:rsidR="009B267F" w:rsidRPr="003C2103" w:rsidRDefault="007915F1" w:rsidP="00952E6A">
      <w:pPr>
        <w:pStyle w:val="EAAauthoraddress"/>
        <w:rPr>
          <w:sz w:val="18"/>
          <w:szCs w:val="18"/>
          <w:lang w:val="en-GB"/>
        </w:rPr>
      </w:pPr>
      <w:r w:rsidRPr="003C2103">
        <w:rPr>
          <w:sz w:val="18"/>
          <w:szCs w:val="18"/>
          <w:lang w:val="en-GB"/>
        </w:rPr>
        <w:t xml:space="preserve">a) </w:t>
      </w:r>
      <w:r w:rsidR="00FD5CDD">
        <w:rPr>
          <w:sz w:val="18"/>
          <w:szCs w:val="18"/>
          <w:lang w:val="en-GB"/>
        </w:rPr>
        <w:t xml:space="preserve">The Acoustics Group, </w:t>
      </w:r>
      <w:r w:rsidR="00C845B7" w:rsidRPr="003C2103">
        <w:rPr>
          <w:sz w:val="18"/>
          <w:szCs w:val="18"/>
          <w:lang w:val="en-GB"/>
        </w:rPr>
        <w:t>School of the Built Environment and Architecture,</w:t>
      </w:r>
      <w:r w:rsidR="005A51B6" w:rsidRPr="003C2103">
        <w:rPr>
          <w:sz w:val="18"/>
          <w:szCs w:val="18"/>
          <w:lang w:val="en-GB"/>
        </w:rPr>
        <w:t xml:space="preserve"> </w:t>
      </w:r>
      <w:r w:rsidR="00DE2D1D" w:rsidRPr="003C2103">
        <w:rPr>
          <w:sz w:val="18"/>
          <w:szCs w:val="18"/>
          <w:lang w:val="en-GB"/>
        </w:rPr>
        <w:t>London South Bank University</w:t>
      </w:r>
      <w:r w:rsidR="009B267F" w:rsidRPr="003C2103">
        <w:rPr>
          <w:sz w:val="18"/>
          <w:szCs w:val="18"/>
          <w:lang w:val="en-GB"/>
        </w:rPr>
        <w:t xml:space="preserve">, </w:t>
      </w:r>
      <w:r w:rsidR="00DE2D1D" w:rsidRPr="003C2103">
        <w:rPr>
          <w:sz w:val="18"/>
          <w:szCs w:val="18"/>
          <w:lang w:val="en-GB"/>
        </w:rPr>
        <w:t>United Kingdom</w:t>
      </w:r>
      <w:r w:rsidR="009B267F" w:rsidRPr="003C2103">
        <w:rPr>
          <w:sz w:val="18"/>
          <w:szCs w:val="18"/>
          <w:lang w:val="en-GB"/>
        </w:rPr>
        <w:t>.</w:t>
      </w:r>
    </w:p>
    <w:p w14:paraId="09ACE091" w14:textId="7C1C9423" w:rsidR="00C845B7" w:rsidRPr="003C2103" w:rsidRDefault="007915F1" w:rsidP="00C845B7">
      <w:pPr>
        <w:pStyle w:val="EAAauthoraddress"/>
        <w:rPr>
          <w:sz w:val="18"/>
          <w:szCs w:val="18"/>
          <w:lang w:val="en-GB"/>
        </w:rPr>
      </w:pPr>
      <w:r w:rsidRPr="003C2103">
        <w:rPr>
          <w:sz w:val="18"/>
          <w:szCs w:val="18"/>
          <w:lang w:val="en-GB"/>
        </w:rPr>
        <w:t>b) School of Arts and Creative Industries</w:t>
      </w:r>
      <w:r w:rsidR="00C845B7" w:rsidRPr="003C2103">
        <w:rPr>
          <w:sz w:val="18"/>
          <w:szCs w:val="18"/>
          <w:lang w:val="en-GB"/>
        </w:rPr>
        <w:t>, London South Bank University, United Kingdom.</w:t>
      </w:r>
      <w:r w:rsidR="00373B09">
        <w:rPr>
          <w:sz w:val="18"/>
          <w:szCs w:val="18"/>
          <w:lang w:val="en-GB"/>
        </w:rPr>
        <w:tab/>
      </w:r>
    </w:p>
    <w:p w14:paraId="5141ADAF" w14:textId="77777777" w:rsidR="007E5FAB" w:rsidRPr="003C2103" w:rsidRDefault="009B267F" w:rsidP="007915F1">
      <w:pPr>
        <w:pStyle w:val="EAAsummarytitle"/>
        <w:rPr>
          <w:lang w:val="en-GB"/>
        </w:rPr>
      </w:pPr>
      <w:r w:rsidRPr="003C2103">
        <w:rPr>
          <w:lang w:val="en-GB"/>
        </w:rPr>
        <w:t>Summary</w:t>
      </w:r>
    </w:p>
    <w:p w14:paraId="5C62C42A" w14:textId="09E9CF4D" w:rsidR="007915F1" w:rsidRPr="003C2103" w:rsidRDefault="007915F1" w:rsidP="007915F1">
      <w:pPr>
        <w:ind w:left="1526"/>
        <w:rPr>
          <w:sz w:val="20"/>
          <w:szCs w:val="20"/>
        </w:rPr>
      </w:pPr>
      <w:r w:rsidRPr="003C2103">
        <w:rPr>
          <w:sz w:val="20"/>
          <w:szCs w:val="20"/>
        </w:rPr>
        <w:t xml:space="preserve">Research on Energy Pumping </w:t>
      </w:r>
      <w:del w:id="6" w:author="LGA" w:date="2018-04-11T14:00:00Z">
        <w:r w:rsidRPr="003C2103" w:rsidDel="007D6AE0">
          <w:rPr>
            <w:sz w:val="20"/>
            <w:szCs w:val="20"/>
          </w:rPr>
          <w:delText>between a linear system and nonlinear attachment</w:delText>
        </w:r>
      </w:del>
      <w:ins w:id="7" w:author="LGA" w:date="2018-04-11T13:56:00Z">
        <w:r w:rsidR="007D6AE0">
          <w:rPr>
            <w:sz w:val="20"/>
            <w:szCs w:val="20"/>
          </w:rPr>
          <w:t xml:space="preserve">based on </w:t>
        </w:r>
      </w:ins>
      <w:del w:id="8" w:author="LGA" w:date="2018-04-11T13:56:00Z">
        <w:r w:rsidRPr="003C2103" w:rsidDel="007D6AE0">
          <w:rPr>
            <w:sz w:val="20"/>
            <w:szCs w:val="20"/>
          </w:rPr>
          <w:delText xml:space="preserve">, </w:delText>
        </w:r>
      </w:del>
      <w:r w:rsidRPr="003C2103">
        <w:rPr>
          <w:sz w:val="20"/>
          <w:szCs w:val="20"/>
        </w:rPr>
        <w:t xml:space="preserve">the idea of nonlinear energy sinks exploiting Targeted Energy Transfer (TET) </w:t>
      </w:r>
      <w:ins w:id="9" w:author="LGA" w:date="2018-04-11T14:00:00Z">
        <w:r w:rsidR="007D6AE0" w:rsidRPr="003C2103">
          <w:rPr>
            <w:sz w:val="20"/>
            <w:szCs w:val="20"/>
          </w:rPr>
          <w:t xml:space="preserve">between a linear system and </w:t>
        </w:r>
        <w:r w:rsidR="007D6AE0">
          <w:rPr>
            <w:sz w:val="20"/>
            <w:szCs w:val="20"/>
          </w:rPr>
          <w:t xml:space="preserve">a </w:t>
        </w:r>
        <w:r w:rsidR="007D6AE0" w:rsidRPr="003C2103">
          <w:rPr>
            <w:sz w:val="20"/>
            <w:szCs w:val="20"/>
          </w:rPr>
          <w:t xml:space="preserve">nonlinear attachment </w:t>
        </w:r>
      </w:ins>
      <w:r w:rsidRPr="003C2103">
        <w:rPr>
          <w:sz w:val="20"/>
          <w:szCs w:val="20"/>
        </w:rPr>
        <w:t>ha</w:t>
      </w:r>
      <w:ins w:id="10" w:author="LGA" w:date="2018-04-11T13:57:00Z">
        <w:r w:rsidR="007D6AE0">
          <w:rPr>
            <w:sz w:val="20"/>
            <w:szCs w:val="20"/>
          </w:rPr>
          <w:t xml:space="preserve">s </w:t>
        </w:r>
      </w:ins>
      <w:ins w:id="11" w:author="LGA" w:date="2018-04-11T14:02:00Z">
        <w:r w:rsidR="00205D30">
          <w:rPr>
            <w:sz w:val="20"/>
            <w:szCs w:val="20"/>
          </w:rPr>
          <w:t>been successfully a</w:t>
        </w:r>
      </w:ins>
      <w:ins w:id="12" w:author="LGA" w:date="2018-04-11T13:57:00Z">
        <w:r w:rsidR="00205D30">
          <w:rPr>
            <w:sz w:val="20"/>
            <w:szCs w:val="20"/>
          </w:rPr>
          <w:t>pplied</w:t>
        </w:r>
        <w:r w:rsidR="007D6AE0">
          <w:rPr>
            <w:sz w:val="20"/>
            <w:szCs w:val="20"/>
          </w:rPr>
          <w:t xml:space="preserve"> in vibration control. </w:t>
        </w:r>
      </w:ins>
      <w:del w:id="13" w:author="LGA" w:date="2018-04-11T13:57:00Z">
        <w:r w:rsidRPr="003C2103" w:rsidDel="007D6AE0">
          <w:rPr>
            <w:sz w:val="20"/>
            <w:szCs w:val="20"/>
          </w:rPr>
          <w:delText>ve</w:delText>
        </w:r>
      </w:del>
      <w:del w:id="14" w:author="LGA" w:date="2018-04-11T14:02:00Z">
        <w:r w:rsidRPr="003C2103" w:rsidDel="00205D30">
          <w:rPr>
            <w:sz w:val="20"/>
            <w:szCs w:val="20"/>
          </w:rPr>
          <w:delText xml:space="preserve"> been explored</w:delText>
        </w:r>
      </w:del>
      <w:del w:id="15" w:author="LGA" w:date="2018-04-11T13:55:00Z">
        <w:r w:rsidRPr="003C2103" w:rsidDel="007D6AE0">
          <w:rPr>
            <w:sz w:val="20"/>
            <w:szCs w:val="20"/>
          </w:rPr>
          <w:delText xml:space="preserve"> extensively</w:delText>
        </w:r>
      </w:del>
      <w:r w:rsidRPr="003C2103">
        <w:rPr>
          <w:sz w:val="20"/>
          <w:szCs w:val="20"/>
        </w:rPr>
        <w:t>. The</w:t>
      </w:r>
      <w:ins w:id="16" w:author="LGA" w:date="2018-04-11T14:03:00Z">
        <w:r w:rsidR="00205D30">
          <w:rPr>
            <w:sz w:val="20"/>
            <w:szCs w:val="20"/>
          </w:rPr>
          <w:t xml:space="preserve"> same approach</w:t>
        </w:r>
      </w:ins>
      <w:del w:id="17" w:author="LGA" w:date="2018-04-11T14:03:00Z">
        <w:r w:rsidRPr="003C2103" w:rsidDel="00205D30">
          <w:rPr>
            <w:sz w:val="20"/>
            <w:szCs w:val="20"/>
          </w:rPr>
          <w:delText>y</w:delText>
        </w:r>
      </w:del>
      <w:r w:rsidRPr="003C2103">
        <w:rPr>
          <w:sz w:val="20"/>
          <w:szCs w:val="20"/>
        </w:rPr>
        <w:t xml:space="preserve"> promise </w:t>
      </w:r>
      <w:ins w:id="18" w:author="LGA" w:date="2018-04-11T14:07:00Z">
        <w:r w:rsidR="00205D30">
          <w:rPr>
            <w:sz w:val="20"/>
            <w:szCs w:val="20"/>
          </w:rPr>
          <w:t xml:space="preserve">the development of </w:t>
        </w:r>
      </w:ins>
      <w:r w:rsidRPr="003C2103">
        <w:rPr>
          <w:sz w:val="20"/>
          <w:szCs w:val="20"/>
        </w:rPr>
        <w:t xml:space="preserve">a novel passive, broadband dissipative mechanism with many potential </w:t>
      </w:r>
      <w:ins w:id="19" w:author="LGA" w:date="2018-04-11T14:04:00Z">
        <w:r w:rsidR="00205D30">
          <w:rPr>
            <w:sz w:val="20"/>
            <w:szCs w:val="20"/>
          </w:rPr>
          <w:t xml:space="preserve">acoustic </w:t>
        </w:r>
      </w:ins>
      <w:r w:rsidRPr="003C2103">
        <w:rPr>
          <w:sz w:val="20"/>
          <w:szCs w:val="20"/>
        </w:rPr>
        <w:t>applications</w:t>
      </w:r>
      <w:ins w:id="20" w:author="LGA" w:date="2018-04-11T14:23:00Z">
        <w:r w:rsidR="009C5544">
          <w:rPr>
            <w:sz w:val="20"/>
            <w:szCs w:val="20"/>
          </w:rPr>
          <w:t xml:space="preserve"> such as in spaces </w:t>
        </w:r>
      </w:ins>
      <w:ins w:id="21" w:author="LGA" w:date="2018-04-11T14:24:00Z">
        <w:r w:rsidR="009C5544">
          <w:rPr>
            <w:sz w:val="20"/>
            <w:szCs w:val="20"/>
          </w:rPr>
          <w:t>for music practice and reproduction</w:t>
        </w:r>
      </w:ins>
      <w:r w:rsidRPr="003C2103">
        <w:rPr>
          <w:sz w:val="20"/>
          <w:szCs w:val="20"/>
        </w:rPr>
        <w:t xml:space="preserve">. </w:t>
      </w:r>
      <w:moveToRangeStart w:id="22" w:author="LGA" w:date="2018-04-11T14:04:00Z" w:name="move511218817"/>
      <w:moveTo w:id="23" w:author="LGA" w:date="2018-04-11T14:04:00Z">
        <w:r w:rsidR="00205D30" w:rsidRPr="003C2103">
          <w:rPr>
            <w:sz w:val="20"/>
            <w:szCs w:val="20"/>
          </w:rPr>
          <w:t>This paper</w:t>
        </w:r>
      </w:moveTo>
      <w:ins w:id="24" w:author="LGA" w:date="2018-04-11T14:12:00Z">
        <w:r w:rsidR="00376BB5">
          <w:rPr>
            <w:sz w:val="20"/>
            <w:szCs w:val="20"/>
          </w:rPr>
          <w:t xml:space="preserve"> introduces</w:t>
        </w:r>
      </w:ins>
      <w:ins w:id="25" w:author="LGA" w:date="2018-04-11T14:14:00Z">
        <w:r w:rsidR="00376BB5">
          <w:rPr>
            <w:sz w:val="20"/>
            <w:szCs w:val="20"/>
          </w:rPr>
          <w:t xml:space="preserve"> and outlines</w:t>
        </w:r>
      </w:ins>
      <w:ins w:id="26" w:author="LGA" w:date="2018-04-11T14:12:00Z">
        <w:r w:rsidR="00376BB5">
          <w:rPr>
            <w:sz w:val="20"/>
            <w:szCs w:val="20"/>
          </w:rPr>
          <w:t xml:space="preserve"> </w:t>
        </w:r>
      </w:ins>
      <w:moveTo w:id="27" w:author="LGA" w:date="2018-04-11T14:04:00Z">
        <w:del w:id="28" w:author="LGA" w:date="2018-04-11T14:12:00Z">
          <w:r w:rsidR="00205D30" w:rsidRPr="003C2103" w:rsidDel="00376BB5">
            <w:rPr>
              <w:sz w:val="20"/>
              <w:szCs w:val="20"/>
            </w:rPr>
            <w:delText xml:space="preserve"> reports</w:delText>
          </w:r>
        </w:del>
        <w:del w:id="29" w:author="velvetdoug@gmail.com" w:date="2018-04-13T12:45:00Z">
          <w:r w:rsidR="00205D30" w:rsidRPr="003C2103" w:rsidDel="00EE05C1">
            <w:rPr>
              <w:sz w:val="20"/>
              <w:szCs w:val="20"/>
            </w:rPr>
            <w:delText xml:space="preserve"> </w:delText>
          </w:r>
        </w:del>
      </w:moveTo>
      <w:ins w:id="30" w:author="LGA" w:date="2018-04-11T14:05:00Z">
        <w:del w:id="31" w:author="velvetdoug@gmail.com" w:date="2018-04-13T12:45:00Z">
          <w:r w:rsidR="00205D30" w:rsidDel="00EE05C1">
            <w:rPr>
              <w:sz w:val="20"/>
              <w:szCs w:val="20"/>
            </w:rPr>
            <w:delText xml:space="preserve"> </w:delText>
          </w:r>
        </w:del>
      </w:ins>
      <w:moveTo w:id="32" w:author="LGA" w:date="2018-04-11T14:04:00Z">
        <w:r w:rsidR="00205D30" w:rsidRPr="003C2103">
          <w:rPr>
            <w:sz w:val="20"/>
            <w:szCs w:val="20"/>
          </w:rPr>
          <w:t xml:space="preserve">ongoing research </w:t>
        </w:r>
      </w:moveTo>
      <w:ins w:id="33" w:author="LGA" w:date="2018-04-11T14:07:00Z">
        <w:r w:rsidR="00205D30">
          <w:rPr>
            <w:sz w:val="20"/>
            <w:szCs w:val="20"/>
          </w:rPr>
          <w:t>into</w:t>
        </w:r>
      </w:ins>
      <w:moveTo w:id="34" w:author="LGA" w:date="2018-04-11T14:04:00Z">
        <w:del w:id="35" w:author="LGA" w:date="2018-04-11T14:07:00Z">
          <w:r w:rsidR="00205D30" w:rsidRPr="003C2103" w:rsidDel="00205D30">
            <w:rPr>
              <w:sz w:val="20"/>
              <w:szCs w:val="20"/>
            </w:rPr>
            <w:delText>work on</w:delText>
          </w:r>
        </w:del>
        <w:r w:rsidR="00205D30" w:rsidRPr="003C2103">
          <w:rPr>
            <w:sz w:val="20"/>
            <w:szCs w:val="20"/>
          </w:rPr>
          <w:t xml:space="preserve"> the potential</w:t>
        </w:r>
      </w:moveTo>
      <w:ins w:id="36" w:author="velvetdoug@gmail.com" w:date="2018-04-13T12:45:00Z">
        <w:r w:rsidR="00BF75E8">
          <w:rPr>
            <w:sz w:val="20"/>
            <w:szCs w:val="20"/>
          </w:rPr>
          <w:t xml:space="preserve"> </w:t>
        </w:r>
      </w:ins>
      <w:moveTo w:id="37" w:author="LGA" w:date="2018-04-11T14:04:00Z">
        <w:del w:id="38" w:author="LGA" w:date="2018-04-11T14:08:00Z">
          <w:r w:rsidR="00205D30" w:rsidRPr="003C2103" w:rsidDel="00205D30">
            <w:rPr>
              <w:sz w:val="20"/>
              <w:szCs w:val="20"/>
            </w:rPr>
            <w:delText xml:space="preserve"> acoustic </w:delText>
          </w:r>
        </w:del>
        <w:r w:rsidR="00205D30" w:rsidRPr="003C2103">
          <w:rPr>
            <w:sz w:val="20"/>
            <w:szCs w:val="20"/>
          </w:rPr>
          <w:t xml:space="preserve">usability of the TET </w:t>
        </w:r>
      </w:moveTo>
      <w:ins w:id="39" w:author="LGA" w:date="2018-04-11T14:08:00Z">
        <w:r w:rsidR="00205D30">
          <w:rPr>
            <w:sz w:val="20"/>
            <w:szCs w:val="20"/>
          </w:rPr>
          <w:t xml:space="preserve">as a sound absorption </w:t>
        </w:r>
      </w:ins>
      <w:moveTo w:id="40" w:author="LGA" w:date="2018-04-11T14:04:00Z">
        <w:r w:rsidR="00205D30" w:rsidRPr="003C2103">
          <w:rPr>
            <w:sz w:val="20"/>
            <w:szCs w:val="20"/>
          </w:rPr>
          <w:t xml:space="preserve">mechanism using elastic membranes </w:t>
        </w:r>
        <w:del w:id="41" w:author="LGA" w:date="2018-04-11T14:07:00Z">
          <w:r w:rsidR="00205D30" w:rsidRPr="003C2103" w:rsidDel="00205D30">
            <w:rPr>
              <w:sz w:val="20"/>
              <w:szCs w:val="20"/>
            </w:rPr>
            <w:delText xml:space="preserve">leading to an assessment of prospective use in the context of music performance spaces.  </w:delText>
          </w:r>
        </w:del>
      </w:moveTo>
      <w:moveToRangeEnd w:id="22"/>
      <w:ins w:id="42" w:author="LGA" w:date="2018-04-11T14:11:00Z">
        <w:r w:rsidR="00205D30">
          <w:rPr>
            <w:sz w:val="20"/>
            <w:szCs w:val="20"/>
          </w:rPr>
          <w:t>I</w:t>
        </w:r>
        <w:r w:rsidR="00205D30" w:rsidRPr="003C2103">
          <w:rPr>
            <w:sz w:val="20"/>
            <w:szCs w:val="20"/>
          </w:rPr>
          <w:t>nitial experimental investigation</w:t>
        </w:r>
        <w:r w:rsidR="00205D30">
          <w:rPr>
            <w:sz w:val="20"/>
            <w:szCs w:val="20"/>
          </w:rPr>
          <w:t>s have shown potential as a sound absorber that has a</w:t>
        </w:r>
        <w:r w:rsidR="00205D30" w:rsidRPr="003C2103">
          <w:rPr>
            <w:sz w:val="20"/>
            <w:szCs w:val="20"/>
          </w:rPr>
          <w:t xml:space="preserve"> narrow dynamic range</w:t>
        </w:r>
        <w:r w:rsidR="00205D30" w:rsidRPr="003C2103" w:rsidDel="00205D30">
          <w:rPr>
            <w:sz w:val="20"/>
            <w:szCs w:val="20"/>
          </w:rPr>
          <w:t xml:space="preserve"> </w:t>
        </w:r>
      </w:ins>
      <w:del w:id="43" w:author="LGA" w:date="2018-04-11T14:09:00Z">
        <w:r w:rsidRPr="003C2103" w:rsidDel="00205D30">
          <w:rPr>
            <w:sz w:val="20"/>
            <w:szCs w:val="20"/>
          </w:rPr>
          <w:delText>From our i</w:delText>
        </w:r>
      </w:del>
      <w:del w:id="44" w:author="LGA" w:date="2018-04-11T14:10:00Z">
        <w:r w:rsidRPr="003C2103" w:rsidDel="00205D30">
          <w:rPr>
            <w:sz w:val="20"/>
            <w:szCs w:val="20"/>
          </w:rPr>
          <w:delText xml:space="preserve">nitial experimental investigation, the original targeted energy pumping approach could be applied to develop a novel passive, broadband dissipative mechanism with many potential acoustic applications, with the expected narrow dynamic range being the initial substantial challenge. </w:delText>
        </w:r>
      </w:del>
      <w:moveFromRangeStart w:id="45" w:author="LGA" w:date="2018-04-11T14:04:00Z" w:name="move511218817"/>
      <w:moveFrom w:id="46" w:author="LGA" w:date="2018-04-11T14:04:00Z">
        <w:r w:rsidRPr="003C2103" w:rsidDel="00205D30">
          <w:rPr>
            <w:sz w:val="20"/>
            <w:szCs w:val="20"/>
          </w:rPr>
          <w:t xml:space="preserve">This paper reports ongoing research work on the potential acoustic usability of the TET mechanism using elastic membranes leading to an assessment of prospective use in the context of music performance spaces.  </w:t>
        </w:r>
      </w:moveFrom>
      <w:moveFromRangeEnd w:id="45"/>
      <w:ins w:id="47" w:author="LGA" w:date="2018-04-11T14:15:00Z">
        <w:r w:rsidR="00191D58">
          <w:rPr>
            <w:sz w:val="20"/>
            <w:szCs w:val="20"/>
          </w:rPr>
          <w:t>R</w:t>
        </w:r>
        <w:r w:rsidR="00376BB5">
          <w:rPr>
            <w:sz w:val="20"/>
            <w:szCs w:val="20"/>
          </w:rPr>
          <w:t xml:space="preserve">esults </w:t>
        </w:r>
      </w:ins>
      <w:ins w:id="48" w:author="LGA" w:date="2018-04-11T16:31:00Z">
        <w:r w:rsidR="00191D58">
          <w:rPr>
            <w:sz w:val="20"/>
            <w:szCs w:val="20"/>
          </w:rPr>
          <w:t xml:space="preserve">on early experimental work </w:t>
        </w:r>
      </w:ins>
      <w:ins w:id="49" w:author="LGA" w:date="2018-04-11T14:15:00Z">
        <w:r w:rsidR="00376BB5">
          <w:rPr>
            <w:sz w:val="20"/>
            <w:szCs w:val="20"/>
          </w:rPr>
          <w:t xml:space="preserve">will be presented on the </w:t>
        </w:r>
        <w:r w:rsidR="00376BB5" w:rsidRPr="003C2103">
          <w:rPr>
            <w:sz w:val="20"/>
            <w:szCs w:val="20"/>
          </w:rPr>
          <w:t>geometric nonlinearity imposed upon an elastic membrane by means of an electromagnet</w:t>
        </w:r>
        <w:r w:rsidR="00376BB5">
          <w:rPr>
            <w:sz w:val="20"/>
            <w:szCs w:val="20"/>
          </w:rPr>
          <w:t>.</w:t>
        </w:r>
        <w:r w:rsidR="00376BB5" w:rsidRPr="003C2103">
          <w:rPr>
            <w:sz w:val="20"/>
            <w:szCs w:val="20"/>
          </w:rPr>
          <w:t xml:space="preserve"> </w:t>
        </w:r>
      </w:ins>
      <w:del w:id="50" w:author="LGA" w:date="2018-04-11T14:15:00Z">
        <w:r w:rsidRPr="003C2103" w:rsidDel="00376BB5">
          <w:rPr>
            <w:sz w:val="20"/>
            <w:szCs w:val="20"/>
          </w:rPr>
          <w:delText xml:space="preserve">Results from the experimental based study in which a geometric nonlinearity was imposed upon an elastic membrane by means of an electromagnet will be presented. </w:delText>
        </w:r>
      </w:del>
    </w:p>
    <w:p w14:paraId="253008E5" w14:textId="2C56EE24" w:rsidR="009B267F" w:rsidRPr="003C2103" w:rsidRDefault="009B267F" w:rsidP="009076DC">
      <w:pPr>
        <w:pStyle w:val="EAAPACS"/>
        <w:rPr>
          <w:lang w:val="en-GB"/>
        </w:rPr>
      </w:pPr>
      <w:r w:rsidRPr="003C2103">
        <w:rPr>
          <w:lang w:val="en-GB"/>
        </w:rPr>
        <w:t xml:space="preserve">PACS no. </w:t>
      </w:r>
      <w:r w:rsidR="002A2471" w:rsidRPr="003C2103">
        <w:rPr>
          <w:lang w:val="en-GB"/>
        </w:rPr>
        <w:t>43</w:t>
      </w:r>
      <w:r w:rsidR="00983BB9" w:rsidRPr="003C2103">
        <w:rPr>
          <w:lang w:val="en-GB"/>
        </w:rPr>
        <w:t xml:space="preserve">.20, </w:t>
      </w:r>
      <w:r w:rsidR="0070633D" w:rsidRPr="003C2103">
        <w:rPr>
          <w:lang w:val="en-GB"/>
        </w:rPr>
        <w:t>43.25.Ed</w:t>
      </w:r>
      <w:r w:rsidR="00815475" w:rsidRPr="003C2103">
        <w:rPr>
          <w:lang w:val="en-GB"/>
        </w:rPr>
        <w:t>,</w:t>
      </w:r>
      <w:r w:rsidR="0070633D" w:rsidRPr="003C2103">
        <w:rPr>
          <w:lang w:val="en-GB"/>
        </w:rPr>
        <w:t>43.25.Ts</w:t>
      </w:r>
      <w:r w:rsidR="00815475" w:rsidRPr="003C2103">
        <w:rPr>
          <w:lang w:val="en-GB"/>
        </w:rPr>
        <w:t>, 43.35.</w:t>
      </w:r>
      <w:r w:rsidR="00CE789C" w:rsidRPr="003C2103">
        <w:rPr>
          <w:lang w:val="en-GB"/>
        </w:rPr>
        <w:t>Mr, 43.40.Dx</w:t>
      </w:r>
    </w:p>
    <w:p w14:paraId="3ED201F2" w14:textId="77777777" w:rsidR="009B267F" w:rsidRPr="003C2103" w:rsidRDefault="009B267F" w:rsidP="00CF0A67">
      <w:pPr>
        <w:tabs>
          <w:tab w:val="left" w:pos="851"/>
          <w:tab w:val="left" w:pos="6237"/>
        </w:tabs>
        <w:spacing w:before="0"/>
        <w:rPr>
          <w:rFonts w:ascii="Arial" w:hAnsi="Arial" w:cs="Arial"/>
          <w:b/>
          <w:color w:val="000000"/>
          <w:sz w:val="24"/>
          <w:szCs w:val="24"/>
        </w:rPr>
      </w:pPr>
    </w:p>
    <w:p w14:paraId="19A18911" w14:textId="77777777" w:rsidR="00CF0A67" w:rsidRPr="003C2103" w:rsidRDefault="00CF0A67" w:rsidP="00CF0A67">
      <w:pPr>
        <w:tabs>
          <w:tab w:val="left" w:pos="851"/>
          <w:tab w:val="left" w:pos="6237"/>
        </w:tabs>
        <w:spacing w:before="0"/>
        <w:rPr>
          <w:rFonts w:ascii="Arial" w:hAnsi="Arial" w:cs="Arial"/>
          <w:b/>
          <w:color w:val="000000"/>
          <w:sz w:val="24"/>
          <w:szCs w:val="24"/>
        </w:rPr>
        <w:sectPr w:rsidR="00CF0A67" w:rsidRPr="003C2103" w:rsidSect="001A5C38">
          <w:headerReference w:type="even" r:id="rId8"/>
          <w:headerReference w:type="default" r:id="rId9"/>
          <w:footerReference w:type="default" r:id="rId10"/>
          <w:pgSz w:w="11906" w:h="16838"/>
          <w:pgMar w:top="1701" w:right="1134" w:bottom="1134" w:left="1134" w:header="397" w:footer="709" w:gutter="0"/>
          <w:cols w:space="708"/>
          <w:docGrid w:linePitch="360"/>
        </w:sectPr>
      </w:pPr>
    </w:p>
    <w:p w14:paraId="776190FE" w14:textId="351D6566" w:rsidR="000C3B4F" w:rsidRPr="00717F57" w:rsidRDefault="00717F57" w:rsidP="00717F57">
      <w:pPr>
        <w:rPr>
          <w:b/>
          <w:sz w:val="24"/>
          <w:szCs w:val="24"/>
        </w:rPr>
      </w:pPr>
      <w:r>
        <w:rPr>
          <w:b/>
          <w:sz w:val="24"/>
          <w:szCs w:val="24"/>
        </w:rPr>
        <w:t>1</w:t>
      </w:r>
      <w:r>
        <w:rPr>
          <w:b/>
          <w:sz w:val="24"/>
          <w:szCs w:val="24"/>
        </w:rPr>
        <w:tab/>
      </w:r>
      <w:r w:rsidR="009B267F" w:rsidRPr="00717F57">
        <w:rPr>
          <w:b/>
          <w:sz w:val="24"/>
          <w:szCs w:val="24"/>
        </w:rPr>
        <w:t>Introduction</w:t>
      </w:r>
      <w:r w:rsidR="00D0432C" w:rsidRPr="00717F57">
        <w:rPr>
          <w:rStyle w:val="FootnoteReference"/>
          <w:b/>
          <w:color w:val="FFFFFF"/>
          <w:sz w:val="24"/>
          <w:szCs w:val="24"/>
        </w:rPr>
        <w:footnoteReference w:id="1"/>
      </w:r>
    </w:p>
    <w:p w14:paraId="750462A5" w14:textId="69E4803D" w:rsidR="000C3B4F" w:rsidRDefault="000C3B4F" w:rsidP="00592F45">
      <w:pPr>
        <w:pStyle w:val="EAAnormaltext"/>
        <w:rPr>
          <w:lang w:val="en-GB"/>
        </w:rPr>
      </w:pPr>
      <w:r w:rsidRPr="003C2103">
        <w:rPr>
          <w:lang w:val="en-GB"/>
        </w:rPr>
        <w:t xml:space="preserve">The sound field at low frequencies in </w:t>
      </w:r>
      <w:ins w:id="51" w:author="LGA" w:date="2018-04-11T14:19:00Z">
        <w:r w:rsidR="00376BB5">
          <w:rPr>
            <w:lang w:val="en-GB"/>
          </w:rPr>
          <w:t xml:space="preserve">untreated </w:t>
        </w:r>
      </w:ins>
      <w:r w:rsidR="00415E09" w:rsidRPr="003C2103">
        <w:rPr>
          <w:lang w:val="en-GB"/>
        </w:rPr>
        <w:t xml:space="preserve">small </w:t>
      </w:r>
      <w:r w:rsidRPr="003C2103">
        <w:rPr>
          <w:lang w:val="en-GB"/>
        </w:rPr>
        <w:t xml:space="preserve">rooms </w:t>
      </w:r>
      <w:r w:rsidRPr="00CD4765">
        <w:rPr>
          <w:color w:val="000000" w:themeColor="text1"/>
          <w:lang w:val="en-GB"/>
        </w:rPr>
        <w:t xml:space="preserve">is </w:t>
      </w:r>
      <w:ins w:id="52" w:author="LGA" w:date="2018-04-11T14:19:00Z">
        <w:r w:rsidR="00376BB5">
          <w:rPr>
            <w:color w:val="000000" w:themeColor="text1"/>
            <w:lang w:val="en-GB"/>
          </w:rPr>
          <w:t xml:space="preserve">typically </w:t>
        </w:r>
      </w:ins>
      <w:r w:rsidRPr="00CD4765">
        <w:rPr>
          <w:color w:val="000000" w:themeColor="text1"/>
          <w:lang w:val="en-GB"/>
        </w:rPr>
        <w:t>dominated by modal</w:t>
      </w:r>
      <w:r w:rsidR="00B90A64" w:rsidRPr="00CD4765">
        <w:rPr>
          <w:color w:val="000000" w:themeColor="text1"/>
          <w:lang w:val="en-GB"/>
        </w:rPr>
        <w:t xml:space="preserve"> </w:t>
      </w:r>
      <w:commentRangeStart w:id="53"/>
      <w:r w:rsidR="00B90A64" w:rsidRPr="00CD4765">
        <w:rPr>
          <w:color w:val="000000" w:themeColor="text1"/>
          <w:lang w:val="en-GB"/>
        </w:rPr>
        <w:t>colouration</w:t>
      </w:r>
      <w:commentRangeEnd w:id="53"/>
      <w:r w:rsidR="00376BB5">
        <w:rPr>
          <w:rStyle w:val="CommentReference"/>
          <w:lang w:val="en-GB" w:eastAsia="en-US"/>
        </w:rPr>
        <w:commentReference w:id="53"/>
      </w:r>
      <w:r w:rsidR="00B90A64" w:rsidRPr="00CD4765">
        <w:rPr>
          <w:color w:val="000000" w:themeColor="text1"/>
          <w:lang w:val="en-GB"/>
        </w:rPr>
        <w:t xml:space="preserve"> as has been understood since the early days of Acoustics research</w:t>
      </w:r>
      <w:del w:id="54" w:author="LGA" w:date="2018-04-11T14:18:00Z">
        <w:r w:rsidR="008F4404" w:rsidRPr="00CD4765" w:rsidDel="00376BB5">
          <w:rPr>
            <w:color w:val="000000" w:themeColor="text1"/>
            <w:lang w:val="en-GB"/>
          </w:rPr>
          <w:delText>.</w:delText>
        </w:r>
      </w:del>
      <w:r w:rsidR="00B90A64" w:rsidRPr="00CD4765">
        <w:rPr>
          <w:color w:val="000000" w:themeColor="text1"/>
          <w:lang w:val="en-GB"/>
        </w:rPr>
        <w:t xml:space="preserve"> </w:t>
      </w:r>
      <w:sdt>
        <w:sdtPr>
          <w:rPr>
            <w:color w:val="000000" w:themeColor="text1"/>
            <w:lang w:val="en-GB"/>
          </w:rPr>
          <w:id w:val="1811363867"/>
          <w:citation/>
        </w:sdtPr>
        <w:sdtEndPr/>
        <w:sdtContent>
          <w:r w:rsidR="008F4404" w:rsidRPr="00CD4765">
            <w:rPr>
              <w:color w:val="000000" w:themeColor="text1"/>
              <w:lang w:val="en-GB"/>
            </w:rPr>
            <w:fldChar w:fldCharType="begin"/>
          </w:r>
          <w:r w:rsidR="008F4404" w:rsidRPr="00CD4765">
            <w:rPr>
              <w:color w:val="000000" w:themeColor="text1"/>
              <w:lang w:val="en-GB"/>
            </w:rPr>
            <w:instrText xml:space="preserve"> CITATION Mor44 \l 2057 </w:instrText>
          </w:r>
          <w:r w:rsidR="008F4404" w:rsidRPr="00CD4765">
            <w:rPr>
              <w:color w:val="000000" w:themeColor="text1"/>
              <w:lang w:val="en-GB"/>
            </w:rPr>
            <w:fldChar w:fldCharType="separate"/>
          </w:r>
          <w:r w:rsidR="00DD5396" w:rsidRPr="00DD5396">
            <w:rPr>
              <w:noProof/>
              <w:color w:val="000000" w:themeColor="text1"/>
              <w:lang w:val="en-GB"/>
            </w:rPr>
            <w:t>[1]</w:t>
          </w:r>
          <w:r w:rsidR="008F4404" w:rsidRPr="00CD4765">
            <w:rPr>
              <w:color w:val="000000" w:themeColor="text1"/>
              <w:lang w:val="en-GB"/>
            </w:rPr>
            <w:fldChar w:fldCharType="end"/>
          </w:r>
        </w:sdtContent>
      </w:sdt>
      <w:ins w:id="55" w:author="LGA" w:date="2018-04-11T14:18:00Z">
        <w:r w:rsidR="00376BB5">
          <w:rPr>
            <w:color w:val="000000" w:themeColor="text1"/>
            <w:lang w:val="en-GB"/>
          </w:rPr>
          <w:t>.</w:t>
        </w:r>
      </w:ins>
      <w:del w:id="56" w:author="LGA" w:date="2018-04-11T14:18:00Z">
        <w:r w:rsidR="008F4404" w:rsidRPr="00CD4765" w:rsidDel="00376BB5">
          <w:rPr>
            <w:color w:val="000000" w:themeColor="text1"/>
            <w:lang w:val="en-GB"/>
          </w:rPr>
          <w:delText xml:space="preserve"> </w:delText>
        </w:r>
      </w:del>
      <w:r w:rsidR="00B90A64" w:rsidRPr="00CD4765">
        <w:rPr>
          <w:color w:val="000000" w:themeColor="text1"/>
          <w:lang w:val="en-GB"/>
        </w:rPr>
        <w:t xml:space="preserve">In </w:t>
      </w:r>
      <w:r w:rsidR="00893581" w:rsidRPr="00CD4765">
        <w:rPr>
          <w:color w:val="000000" w:themeColor="text1"/>
          <w:lang w:val="en-GB"/>
        </w:rPr>
        <w:t xml:space="preserve">spaces such as music practice and rehearsal rooms, </w:t>
      </w:r>
      <w:r w:rsidR="0032363F">
        <w:rPr>
          <w:color w:val="000000" w:themeColor="text1"/>
          <w:lang w:val="en-GB"/>
        </w:rPr>
        <w:t xml:space="preserve">this </w:t>
      </w:r>
      <w:r w:rsidR="00B90A64" w:rsidRPr="00CD4765">
        <w:rPr>
          <w:color w:val="000000" w:themeColor="text1"/>
          <w:lang w:val="en-GB"/>
        </w:rPr>
        <w:t>colouration manifests itself as a loss of c</w:t>
      </w:r>
      <w:r w:rsidR="001D1D67" w:rsidRPr="00CD4765">
        <w:rPr>
          <w:color w:val="000000" w:themeColor="text1"/>
          <w:lang w:val="en-GB"/>
        </w:rPr>
        <w:t>larity in bass instruments and unevenness</w:t>
      </w:r>
      <w:r w:rsidR="00B90A64" w:rsidRPr="00CD4765">
        <w:rPr>
          <w:color w:val="000000" w:themeColor="text1"/>
          <w:lang w:val="en-GB"/>
        </w:rPr>
        <w:t xml:space="preserve"> in musical lines in the bass register. </w:t>
      </w:r>
      <w:r w:rsidR="00A01CBC" w:rsidRPr="00CD4765">
        <w:rPr>
          <w:color w:val="000000" w:themeColor="text1"/>
          <w:lang w:val="en-GB"/>
        </w:rPr>
        <w:t>In spaces used for reproduction of popular music</w:t>
      </w:r>
      <w:r w:rsidR="00415E09" w:rsidRPr="00CD4765">
        <w:rPr>
          <w:color w:val="000000" w:themeColor="text1"/>
          <w:lang w:val="en-GB"/>
        </w:rPr>
        <w:t xml:space="preserve">, </w:t>
      </w:r>
      <w:r w:rsidR="00400882" w:rsidRPr="00CD4765">
        <w:rPr>
          <w:color w:val="000000" w:themeColor="text1"/>
          <w:lang w:val="en-GB"/>
        </w:rPr>
        <w:t xml:space="preserve">this can be </w:t>
      </w:r>
      <w:r w:rsidR="00893581" w:rsidRPr="00CD4765">
        <w:rPr>
          <w:color w:val="000000" w:themeColor="text1"/>
          <w:lang w:val="en-GB"/>
        </w:rPr>
        <w:t xml:space="preserve">even </w:t>
      </w:r>
      <w:r w:rsidR="00400882" w:rsidRPr="00CD4765">
        <w:rPr>
          <w:color w:val="000000" w:themeColor="text1"/>
          <w:lang w:val="en-GB"/>
        </w:rPr>
        <w:t xml:space="preserve">more pronounced as </w:t>
      </w:r>
      <w:r w:rsidR="00495B03" w:rsidRPr="00CD4765">
        <w:rPr>
          <w:color w:val="000000" w:themeColor="text1"/>
          <w:lang w:val="en-GB"/>
        </w:rPr>
        <w:t>the low frequency performance of loudspeakers has</w:t>
      </w:r>
      <w:r w:rsidR="001378E8" w:rsidRPr="00CD4765">
        <w:rPr>
          <w:color w:val="000000" w:themeColor="text1"/>
          <w:lang w:val="en-GB"/>
        </w:rPr>
        <w:t xml:space="preserve"> </w:t>
      </w:r>
      <w:r w:rsidR="00432930" w:rsidRPr="00CD4765">
        <w:rPr>
          <w:color w:val="000000" w:themeColor="text1"/>
          <w:lang w:val="en-GB"/>
        </w:rPr>
        <w:t>improved</w:t>
      </w:r>
      <w:r w:rsidR="00495B03" w:rsidRPr="00CD4765">
        <w:rPr>
          <w:color w:val="000000" w:themeColor="text1"/>
          <w:lang w:val="en-GB"/>
        </w:rPr>
        <w:t xml:space="preserve"> with time, subwoofers have become the norm, and music producers have responded with more bass heavy recordings</w:t>
      </w:r>
      <w:r w:rsidR="007B02A6" w:rsidRPr="00CD4765">
        <w:rPr>
          <w:color w:val="000000" w:themeColor="text1"/>
          <w:lang w:val="en-GB"/>
        </w:rPr>
        <w:t xml:space="preserve"> and styles.</w:t>
      </w:r>
      <w:r w:rsidR="00495B03" w:rsidRPr="00CD4765">
        <w:rPr>
          <w:color w:val="000000" w:themeColor="text1"/>
          <w:lang w:val="en-GB"/>
        </w:rPr>
        <w:t xml:space="preserve"> </w:t>
      </w:r>
      <w:r w:rsidR="007E4B40">
        <w:rPr>
          <w:color w:val="000000" w:themeColor="text1"/>
          <w:lang w:val="en-GB"/>
        </w:rPr>
        <w:t xml:space="preserve">The </w:t>
      </w:r>
      <w:ins w:id="57" w:author="LGA" w:date="2018-04-11T14:29:00Z">
        <w:r w:rsidR="009C5544">
          <w:rPr>
            <w:color w:val="000000" w:themeColor="text1"/>
            <w:lang w:val="en-GB"/>
          </w:rPr>
          <w:t xml:space="preserve">initial </w:t>
        </w:r>
      </w:ins>
      <w:r w:rsidR="007E4B40">
        <w:rPr>
          <w:color w:val="000000" w:themeColor="text1"/>
          <w:lang w:val="en-GB"/>
        </w:rPr>
        <w:t xml:space="preserve">scope of </w:t>
      </w:r>
      <w:ins w:id="58" w:author="LGA" w:date="2018-04-11T14:28:00Z">
        <w:r w:rsidR="009C5544">
          <w:rPr>
            <w:color w:val="000000" w:themeColor="text1"/>
            <w:lang w:val="en-GB"/>
          </w:rPr>
          <w:t>application</w:t>
        </w:r>
      </w:ins>
      <w:ins w:id="59" w:author="LGA" w:date="2018-04-11T14:29:00Z">
        <w:r w:rsidR="009C5544">
          <w:rPr>
            <w:color w:val="000000" w:themeColor="text1"/>
            <w:lang w:val="en-GB"/>
          </w:rPr>
          <w:t>s for the prospective absorber</w:t>
        </w:r>
      </w:ins>
      <w:ins w:id="60" w:author="LGA" w:date="2018-04-11T14:28:00Z">
        <w:r w:rsidR="009C5544">
          <w:rPr>
            <w:color w:val="000000" w:themeColor="text1"/>
            <w:lang w:val="en-GB"/>
          </w:rPr>
          <w:t xml:space="preserve"> </w:t>
        </w:r>
      </w:ins>
      <w:del w:id="61" w:author="LGA" w:date="2018-04-11T14:29:00Z">
        <w:r w:rsidR="007E4B40" w:rsidDel="009C5544">
          <w:rPr>
            <w:color w:val="000000" w:themeColor="text1"/>
            <w:lang w:val="en-GB"/>
          </w:rPr>
          <w:delText>this report</w:delText>
        </w:r>
      </w:del>
      <w:r w:rsidR="007E4B40">
        <w:rPr>
          <w:color w:val="000000" w:themeColor="text1"/>
          <w:lang w:val="en-GB"/>
        </w:rPr>
        <w:t xml:space="preserve"> takes in music spaces for both amplified and acoustic sources</w:t>
      </w:r>
      <w:del w:id="62" w:author="LGA" w:date="2018-04-11T14:30:00Z">
        <w:r w:rsidR="007E4B40" w:rsidDel="009C5544">
          <w:rPr>
            <w:color w:val="000000" w:themeColor="text1"/>
            <w:lang w:val="en-GB"/>
          </w:rPr>
          <w:delText>.</w:delText>
        </w:r>
      </w:del>
      <w:r w:rsidR="007E4B40">
        <w:rPr>
          <w:color w:val="000000" w:themeColor="text1"/>
          <w:lang w:val="en-GB"/>
        </w:rPr>
        <w:t xml:space="preserve"> </w:t>
      </w:r>
      <w:sdt>
        <w:sdtPr>
          <w:rPr>
            <w:color w:val="000000" w:themeColor="text1"/>
            <w:lang w:val="en-GB"/>
          </w:rPr>
          <w:id w:val="886771605"/>
          <w:citation/>
        </w:sdtPr>
        <w:sdtEndPr/>
        <w:sdtContent>
          <w:r w:rsidR="00574D42" w:rsidRPr="00CD4765">
            <w:rPr>
              <w:color w:val="000000" w:themeColor="text1"/>
              <w:lang w:val="en-GB"/>
            </w:rPr>
            <w:fldChar w:fldCharType="begin"/>
          </w:r>
          <w:r w:rsidR="00574D42" w:rsidRPr="00CD4765">
            <w:rPr>
              <w:color w:val="000000" w:themeColor="text1"/>
              <w:lang w:val="en-GB"/>
            </w:rPr>
            <w:instrText xml:space="preserve"> CITATION Pes13 \l 2057 </w:instrText>
          </w:r>
          <w:r w:rsidR="00574D42" w:rsidRPr="00CD4765">
            <w:rPr>
              <w:color w:val="000000" w:themeColor="text1"/>
              <w:lang w:val="en-GB"/>
            </w:rPr>
            <w:fldChar w:fldCharType="separate"/>
          </w:r>
          <w:r w:rsidR="00DD5396" w:rsidRPr="00DD5396">
            <w:rPr>
              <w:noProof/>
              <w:color w:val="000000" w:themeColor="text1"/>
              <w:lang w:val="en-GB"/>
            </w:rPr>
            <w:t>[2]</w:t>
          </w:r>
          <w:r w:rsidR="00574D42" w:rsidRPr="00CD4765">
            <w:rPr>
              <w:color w:val="000000" w:themeColor="text1"/>
              <w:lang w:val="en-GB"/>
            </w:rPr>
            <w:fldChar w:fldCharType="end"/>
          </w:r>
        </w:sdtContent>
      </w:sdt>
      <w:ins w:id="63" w:author="LGA" w:date="2018-04-11T14:30:00Z">
        <w:r w:rsidR="009C5544">
          <w:rPr>
            <w:color w:val="000000" w:themeColor="text1"/>
            <w:lang w:val="en-GB"/>
          </w:rPr>
          <w:t>.</w:t>
        </w:r>
      </w:ins>
    </w:p>
    <w:p w14:paraId="5CD09F3B" w14:textId="77777777" w:rsidR="006757CB" w:rsidRDefault="006757CB" w:rsidP="00592F45">
      <w:pPr>
        <w:pStyle w:val="EAAnormaltext"/>
        <w:rPr>
          <w:lang w:val="en-GB"/>
        </w:rPr>
      </w:pPr>
    </w:p>
    <w:p w14:paraId="566A4AC8" w14:textId="43C7BFF6" w:rsidR="006757CB" w:rsidRPr="00011AE2" w:rsidRDefault="00717F57">
      <w:pPr>
        <w:rPr>
          <w:b/>
        </w:rPr>
        <w:pPrChange w:id="64" w:author="LGA" w:date="2018-04-11T14:24:00Z">
          <w:pPr>
            <w:pStyle w:val="EAAnormaltext"/>
          </w:pPr>
        </w:pPrChange>
      </w:pPr>
      <w:r>
        <w:rPr>
          <w:b/>
        </w:rPr>
        <w:t>1.1</w:t>
      </w:r>
      <w:r>
        <w:rPr>
          <w:b/>
        </w:rPr>
        <w:tab/>
      </w:r>
      <w:ins w:id="65" w:author="LGA" w:date="2018-04-11T14:34:00Z">
        <w:r w:rsidR="003B7B35" w:rsidRPr="00011AE2">
          <w:rPr>
            <w:b/>
          </w:rPr>
          <w:t>Low</w:t>
        </w:r>
      </w:ins>
      <w:ins w:id="66" w:author="velvetdoug@gmail.com" w:date="2018-04-13T12:46:00Z">
        <w:r w:rsidR="00BF75E8" w:rsidRPr="00011AE2">
          <w:rPr>
            <w:b/>
          </w:rPr>
          <w:t>-</w:t>
        </w:r>
      </w:ins>
      <w:ins w:id="67" w:author="LGA" w:date="2018-04-11T14:34:00Z">
        <w:del w:id="68" w:author="velvetdoug@gmail.com" w:date="2018-04-13T12:46:00Z">
          <w:r w:rsidR="003B7B35" w:rsidRPr="00011AE2" w:rsidDel="00BF75E8">
            <w:rPr>
              <w:b/>
            </w:rPr>
            <w:delText xml:space="preserve"> </w:delText>
          </w:r>
        </w:del>
        <w:r w:rsidR="003B7B35" w:rsidRPr="00011AE2">
          <w:rPr>
            <w:b/>
          </w:rPr>
          <w:t xml:space="preserve">frequency </w:t>
        </w:r>
        <w:del w:id="69" w:author="velvetdoug@gmail.com" w:date="2018-04-13T12:46:00Z">
          <w:r w:rsidR="003B7B35" w:rsidRPr="00011AE2" w:rsidDel="00BF75E8">
            <w:rPr>
              <w:b/>
            </w:rPr>
            <w:delText>e</w:delText>
          </w:r>
        </w:del>
      </w:ins>
      <w:ins w:id="70" w:author="velvetdoug@gmail.com" w:date="2018-04-13T12:46:00Z">
        <w:r w:rsidR="00BF75E8" w:rsidRPr="00011AE2">
          <w:rPr>
            <w:b/>
          </w:rPr>
          <w:t>E</w:t>
        </w:r>
      </w:ins>
      <w:ins w:id="71" w:author="LGA" w:date="2018-04-11T14:34:00Z">
        <w:r w:rsidR="003B7B35" w:rsidRPr="00011AE2">
          <w:rPr>
            <w:b/>
          </w:rPr>
          <w:t xml:space="preserve">ffects </w:t>
        </w:r>
      </w:ins>
      <w:ins w:id="72" w:author="velvetdoug@gmail.com" w:date="2018-04-13T12:46:00Z">
        <w:r w:rsidR="00BF75E8" w:rsidRPr="00011AE2">
          <w:rPr>
            <w:b/>
          </w:rPr>
          <w:t>In M</w:t>
        </w:r>
      </w:ins>
      <w:ins w:id="73" w:author="LGA" w:date="2018-04-11T14:35:00Z">
        <w:del w:id="74" w:author="velvetdoug@gmail.com" w:date="2018-04-13T12:46:00Z">
          <w:r w:rsidR="003B7B35" w:rsidRPr="00011AE2" w:rsidDel="00BF75E8">
            <w:rPr>
              <w:b/>
            </w:rPr>
            <w:delText>m</w:delText>
          </w:r>
        </w:del>
      </w:ins>
      <w:del w:id="75" w:author="LGA" w:date="2018-04-11T14:35:00Z">
        <w:r w:rsidR="006757CB" w:rsidRPr="00011AE2" w:rsidDel="003B7B35">
          <w:rPr>
            <w:b/>
          </w:rPr>
          <w:delText>M</w:delText>
        </w:r>
      </w:del>
      <w:r w:rsidR="006757CB" w:rsidRPr="00011AE2">
        <w:rPr>
          <w:b/>
        </w:rPr>
        <w:t>usic Rooms</w:t>
      </w:r>
    </w:p>
    <w:p w14:paraId="567B0563" w14:textId="60A05D94" w:rsidR="00143F62" w:rsidRDefault="001A1FA3" w:rsidP="00592F45">
      <w:pPr>
        <w:pStyle w:val="EAAnormaltext"/>
        <w:rPr>
          <w:lang w:val="en-GB"/>
        </w:rPr>
      </w:pPr>
      <w:r>
        <w:rPr>
          <w:lang w:val="en-GB"/>
        </w:rPr>
        <w:t xml:space="preserve">Where </w:t>
      </w:r>
      <w:r w:rsidR="009B29FB">
        <w:rPr>
          <w:lang w:val="en-GB"/>
        </w:rPr>
        <w:t>acoustic</w:t>
      </w:r>
      <w:r>
        <w:rPr>
          <w:lang w:val="en-GB"/>
        </w:rPr>
        <w:t xml:space="preserve"> </w:t>
      </w:r>
      <w:ins w:id="76" w:author="LGA" w:date="2018-04-11T14:25:00Z">
        <w:r w:rsidR="009C5544">
          <w:rPr>
            <w:lang w:val="en-GB"/>
          </w:rPr>
          <w:t xml:space="preserve">music </w:t>
        </w:r>
      </w:ins>
      <w:r>
        <w:rPr>
          <w:lang w:val="en-GB"/>
        </w:rPr>
        <w:t>instruments are the sound source</w:t>
      </w:r>
      <w:r w:rsidR="00680B26">
        <w:rPr>
          <w:lang w:val="en-GB"/>
        </w:rPr>
        <w:t>s</w:t>
      </w:r>
      <w:r>
        <w:rPr>
          <w:lang w:val="en-GB"/>
        </w:rPr>
        <w:t xml:space="preserve">, the space’s reverberation </w:t>
      </w:r>
      <w:ins w:id="77" w:author="LGA" w:date="2018-04-11T14:25:00Z">
        <w:r w:rsidR="009C5544">
          <w:rPr>
            <w:lang w:val="en-GB"/>
          </w:rPr>
          <w:t xml:space="preserve">can </w:t>
        </w:r>
      </w:ins>
      <w:r>
        <w:rPr>
          <w:lang w:val="en-GB"/>
        </w:rPr>
        <w:t>provide</w:t>
      </w:r>
      <w:del w:id="78" w:author="LGA" w:date="2018-04-11T14:25:00Z">
        <w:r w:rsidDel="009C5544">
          <w:rPr>
            <w:lang w:val="en-GB"/>
          </w:rPr>
          <w:delText>s</w:delText>
        </w:r>
      </w:del>
      <w:r>
        <w:rPr>
          <w:lang w:val="en-GB"/>
        </w:rPr>
        <w:t xml:space="preserve"> </w:t>
      </w:r>
      <w:ins w:id="79" w:author="LGA" w:date="2018-04-11T14:26:00Z">
        <w:r w:rsidR="009C5544">
          <w:rPr>
            <w:lang w:val="en-GB"/>
          </w:rPr>
          <w:t xml:space="preserve">loudness </w:t>
        </w:r>
      </w:ins>
      <w:r>
        <w:rPr>
          <w:lang w:val="en-GB"/>
        </w:rPr>
        <w:t xml:space="preserve">support for the instruments and indeed </w:t>
      </w:r>
      <w:ins w:id="80" w:author="LGA" w:date="2018-04-11T14:26:00Z">
        <w:r w:rsidR="009C5544">
          <w:rPr>
            <w:lang w:val="en-GB"/>
          </w:rPr>
          <w:t xml:space="preserve">can </w:t>
        </w:r>
      </w:ins>
      <w:r>
        <w:rPr>
          <w:lang w:val="en-GB"/>
        </w:rPr>
        <w:t>contribute</w:t>
      </w:r>
      <w:del w:id="81" w:author="LGA" w:date="2018-04-11T14:26:00Z">
        <w:r w:rsidDel="009C5544">
          <w:rPr>
            <w:lang w:val="en-GB"/>
          </w:rPr>
          <w:delText>s</w:delText>
        </w:r>
      </w:del>
      <w:ins w:id="82" w:author="LGA" w:date="2018-04-11T14:26:00Z">
        <w:r w:rsidR="009C5544">
          <w:rPr>
            <w:lang w:val="en-GB"/>
          </w:rPr>
          <w:t xml:space="preserve"> enhance</w:t>
        </w:r>
      </w:ins>
      <w:r>
        <w:rPr>
          <w:lang w:val="en-GB"/>
        </w:rPr>
        <w:t xml:space="preserve"> </w:t>
      </w:r>
      <w:del w:id="83" w:author="LGA" w:date="2018-04-11T14:26:00Z">
        <w:r w:rsidDel="009C5544">
          <w:rPr>
            <w:lang w:val="en-GB"/>
          </w:rPr>
          <w:delText>to</w:delText>
        </w:r>
      </w:del>
      <w:r>
        <w:rPr>
          <w:lang w:val="en-GB"/>
        </w:rPr>
        <w:t xml:space="preserve"> their natural character</w:t>
      </w:r>
      <w:ins w:id="84" w:author="LGA" w:date="2018-04-11T14:26:00Z">
        <w:r w:rsidR="009C5544">
          <w:rPr>
            <w:lang w:val="en-GB"/>
          </w:rPr>
          <w:t>.</w:t>
        </w:r>
      </w:ins>
      <w:del w:id="85" w:author="LGA" w:date="2018-04-11T14:26:00Z">
        <w:r w:rsidDel="009C5544">
          <w:rPr>
            <w:lang w:val="en-GB"/>
          </w:rPr>
          <w:delText>,</w:delText>
        </w:r>
      </w:del>
      <w:r>
        <w:rPr>
          <w:lang w:val="en-GB"/>
        </w:rPr>
        <w:t xml:space="preserve"> </w:t>
      </w:r>
      <w:ins w:id="86" w:author="LGA" w:date="2018-04-11T14:26:00Z">
        <w:r w:rsidR="009C5544">
          <w:rPr>
            <w:lang w:val="en-GB"/>
          </w:rPr>
          <w:t>H</w:t>
        </w:r>
      </w:ins>
      <w:del w:id="87" w:author="LGA" w:date="2018-04-11T14:26:00Z">
        <w:r w:rsidDel="009C5544">
          <w:rPr>
            <w:lang w:val="en-GB"/>
          </w:rPr>
          <w:delText>h</w:delText>
        </w:r>
      </w:del>
      <w:r>
        <w:rPr>
          <w:lang w:val="en-GB"/>
        </w:rPr>
        <w:t>owever t</w:t>
      </w:r>
      <w:r w:rsidR="00893581">
        <w:rPr>
          <w:lang w:val="en-GB"/>
        </w:rPr>
        <w:t xml:space="preserve">he excitation of room modalities, and </w:t>
      </w:r>
      <w:r w:rsidR="00893581">
        <w:rPr>
          <w:lang w:val="en-GB"/>
        </w:rPr>
        <w:t>subsequent low frequency decays have a key role in masking and Lombard effects which can reduce clarity in musical passages</w:t>
      </w:r>
      <w:r w:rsidR="00386813">
        <w:rPr>
          <w:lang w:val="en-GB"/>
        </w:rPr>
        <w:t>.</w:t>
      </w:r>
      <w:r w:rsidR="00893581">
        <w:rPr>
          <w:lang w:val="en-GB"/>
        </w:rPr>
        <w:t xml:space="preserve"> </w:t>
      </w:r>
      <w:sdt>
        <w:sdtPr>
          <w:rPr>
            <w:lang w:val="en-GB"/>
          </w:rPr>
          <w:id w:val="-294753440"/>
          <w:citation/>
        </w:sdtPr>
        <w:sdtEndPr/>
        <w:sdtContent>
          <w:r w:rsidR="00F34C8C">
            <w:rPr>
              <w:lang w:val="en-GB"/>
            </w:rPr>
            <w:fldChar w:fldCharType="begin"/>
          </w:r>
          <w:r w:rsidR="00F34C8C">
            <w:rPr>
              <w:lang w:val="en-GB"/>
            </w:rPr>
            <w:instrText xml:space="preserve"> CITATION Fuc151 \l 2057 </w:instrText>
          </w:r>
          <w:r w:rsidR="00F34C8C">
            <w:rPr>
              <w:lang w:val="en-GB"/>
            </w:rPr>
            <w:fldChar w:fldCharType="separate"/>
          </w:r>
          <w:r w:rsidR="00DD5396" w:rsidRPr="00DD5396">
            <w:rPr>
              <w:noProof/>
              <w:lang w:val="en-GB"/>
            </w:rPr>
            <w:t>[3]</w:t>
          </w:r>
          <w:r w:rsidR="00F34C8C">
            <w:rPr>
              <w:lang w:val="en-GB"/>
            </w:rPr>
            <w:fldChar w:fldCharType="end"/>
          </w:r>
        </w:sdtContent>
      </w:sdt>
    </w:p>
    <w:p w14:paraId="315AFACF" w14:textId="77777777" w:rsidR="00EF194F" w:rsidRDefault="00EF194F" w:rsidP="00592F45">
      <w:pPr>
        <w:pStyle w:val="EAAnormaltext"/>
        <w:rPr>
          <w:color w:val="548DD4" w:themeColor="text2" w:themeTint="99"/>
          <w:lang w:val="en-GB"/>
        </w:rPr>
      </w:pPr>
    </w:p>
    <w:p w14:paraId="515839E3" w14:textId="573ABDBE" w:rsidR="00B64AD2" w:rsidRDefault="00EF194F" w:rsidP="00592F45">
      <w:pPr>
        <w:pStyle w:val="EAAnormaltext"/>
        <w:rPr>
          <w:color w:val="000000" w:themeColor="text1"/>
          <w:lang w:val="en-GB"/>
        </w:rPr>
      </w:pPr>
      <w:commentRangeStart w:id="88"/>
      <w:r w:rsidRPr="006A5E25">
        <w:rPr>
          <w:color w:val="000000" w:themeColor="text1"/>
          <w:lang w:val="en-GB"/>
        </w:rPr>
        <w:t>Standard</w:t>
      </w:r>
      <w:commentRangeEnd w:id="88"/>
      <w:r w:rsidR="003B7B35">
        <w:rPr>
          <w:rStyle w:val="CommentReference"/>
          <w:lang w:val="en-GB" w:eastAsia="en-US"/>
        </w:rPr>
        <w:commentReference w:id="88"/>
      </w:r>
      <w:r w:rsidRPr="006A5E25">
        <w:rPr>
          <w:color w:val="000000" w:themeColor="text1"/>
          <w:lang w:val="en-GB"/>
        </w:rPr>
        <w:t xml:space="preserve"> d</w:t>
      </w:r>
      <w:r w:rsidR="004B30B6" w:rsidRPr="006A5E25">
        <w:rPr>
          <w:color w:val="000000" w:themeColor="text1"/>
          <w:lang w:val="en-GB"/>
        </w:rPr>
        <w:t>esign recommendations</w:t>
      </w:r>
      <w:r w:rsidR="00FF352D" w:rsidRPr="006A5E25">
        <w:rPr>
          <w:color w:val="000000" w:themeColor="text1"/>
          <w:lang w:val="en-GB"/>
        </w:rPr>
        <w:t xml:space="preserve"> </w:t>
      </w:r>
      <w:r w:rsidR="00360A09">
        <w:rPr>
          <w:color w:val="000000" w:themeColor="text1"/>
          <w:lang w:val="en-GB"/>
        </w:rPr>
        <w:t xml:space="preserve">for music rooms, </w:t>
      </w:r>
      <w:del w:id="89" w:author="LGA" w:date="2018-04-11T14:36:00Z">
        <w:r w:rsidR="00FF352D" w:rsidRPr="006A5E25" w:rsidDel="003B7B35">
          <w:rPr>
            <w:color w:val="000000" w:themeColor="text1"/>
            <w:lang w:val="en-GB"/>
          </w:rPr>
          <w:delText xml:space="preserve">such as </w:delText>
        </w:r>
        <w:r w:rsidR="00360A09" w:rsidRPr="006A5E25" w:rsidDel="003B7B35">
          <w:rPr>
            <w:color w:val="000000" w:themeColor="text1"/>
            <w:lang w:val="en-GB"/>
          </w:rPr>
          <w:delText>part 5 of</w:delText>
        </w:r>
      </w:del>
      <w:customXmlDelRangeStart w:id="90" w:author="LGA" w:date="2018-04-11T14:37:00Z"/>
      <w:sdt>
        <w:sdtPr>
          <w:rPr>
            <w:color w:val="000000" w:themeColor="text1"/>
            <w:lang w:val="en-GB"/>
          </w:rPr>
          <w:id w:val="624045571"/>
          <w:citation/>
        </w:sdtPr>
        <w:sdtEndPr/>
        <w:sdtContent>
          <w:customXmlDelRangeEnd w:id="90"/>
          <w:del w:id="91" w:author="LGA" w:date="2018-04-11T14:37:00Z">
            <w:r w:rsidR="00360A09" w:rsidRPr="006A5E25" w:rsidDel="003B7B35">
              <w:rPr>
                <w:color w:val="000000" w:themeColor="text1"/>
                <w:lang w:val="en-GB"/>
              </w:rPr>
              <w:fldChar w:fldCharType="begin"/>
            </w:r>
            <w:r w:rsidR="00360A09" w:rsidRPr="006A5E25" w:rsidDel="003B7B35">
              <w:rPr>
                <w:color w:val="000000" w:themeColor="text1"/>
                <w:lang w:val="en-GB"/>
              </w:rPr>
              <w:delInstrText xml:space="preserve"> CITATION Dep \l 2057 </w:delInstrText>
            </w:r>
            <w:r w:rsidR="00360A09" w:rsidRPr="006A5E25" w:rsidDel="003B7B35">
              <w:rPr>
                <w:color w:val="000000" w:themeColor="text1"/>
                <w:lang w:val="en-GB"/>
              </w:rPr>
              <w:fldChar w:fldCharType="separate"/>
            </w:r>
            <w:r w:rsidR="00806B7D" w:rsidDel="003B7B35">
              <w:rPr>
                <w:noProof/>
                <w:color w:val="000000" w:themeColor="text1"/>
                <w:lang w:val="en-GB"/>
              </w:rPr>
              <w:delText xml:space="preserve"> </w:delText>
            </w:r>
            <w:r w:rsidR="00806B7D" w:rsidRPr="00806B7D" w:rsidDel="003B7B35">
              <w:rPr>
                <w:noProof/>
                <w:color w:val="000000" w:themeColor="text1"/>
                <w:lang w:val="en-GB"/>
              </w:rPr>
              <w:delText>[4]</w:delText>
            </w:r>
            <w:r w:rsidR="00360A09" w:rsidRPr="006A5E25" w:rsidDel="003B7B35">
              <w:rPr>
                <w:color w:val="000000" w:themeColor="text1"/>
                <w:lang w:val="en-GB"/>
              </w:rPr>
              <w:fldChar w:fldCharType="end"/>
            </w:r>
          </w:del>
          <w:customXmlDelRangeStart w:id="92" w:author="LGA" w:date="2018-04-11T14:37:00Z"/>
        </w:sdtContent>
      </w:sdt>
      <w:customXmlDelRangeEnd w:id="92"/>
      <w:del w:id="93" w:author="LGA" w:date="2018-04-11T14:37:00Z">
        <w:r w:rsidR="00360A09" w:rsidRPr="006A5E25" w:rsidDel="003B7B35">
          <w:rPr>
            <w:color w:val="000000" w:themeColor="text1"/>
            <w:lang w:val="en-GB"/>
          </w:rPr>
          <w:delText xml:space="preserve"> </w:delText>
        </w:r>
        <w:r w:rsidR="00FF352D" w:rsidRPr="006A5E25" w:rsidDel="003B7B35">
          <w:rPr>
            <w:color w:val="000000" w:themeColor="text1"/>
            <w:lang w:val="en-GB"/>
          </w:rPr>
          <w:delText xml:space="preserve"> </w:delText>
        </w:r>
      </w:del>
      <w:ins w:id="94" w:author="LGA" w:date="2018-04-11T14:37:00Z">
        <w:r w:rsidR="003B7B35">
          <w:rPr>
            <w:color w:val="000000" w:themeColor="text1"/>
            <w:lang w:val="en-GB"/>
          </w:rPr>
          <w:t>in</w:t>
        </w:r>
      </w:ins>
      <w:ins w:id="95" w:author="velvetdoug@gmail.com" w:date="2018-04-12T14:21:00Z">
        <w:r w:rsidR="0047562C">
          <w:rPr>
            <w:color w:val="000000" w:themeColor="text1"/>
            <w:lang w:val="en-GB"/>
          </w:rPr>
          <w:t xml:space="preserve"> </w:t>
        </w:r>
      </w:ins>
      <w:del w:id="96" w:author="LGA" w:date="2018-04-11T14:37:00Z">
        <w:r w:rsidR="00FF352D" w:rsidRPr="006A5E25" w:rsidDel="003B7B35">
          <w:rPr>
            <w:color w:val="000000" w:themeColor="text1"/>
            <w:lang w:val="en-GB"/>
          </w:rPr>
          <w:delText xml:space="preserve">for </w:delText>
        </w:r>
      </w:del>
      <w:r w:rsidR="00FF352D" w:rsidRPr="006A5E25">
        <w:rPr>
          <w:color w:val="000000" w:themeColor="text1"/>
          <w:lang w:val="en-GB"/>
        </w:rPr>
        <w:t xml:space="preserve">music </w:t>
      </w:r>
      <w:r w:rsidR="004B30B6" w:rsidRPr="006A5E25">
        <w:rPr>
          <w:color w:val="000000" w:themeColor="text1"/>
          <w:lang w:val="en-GB"/>
        </w:rPr>
        <w:t xml:space="preserve">education </w:t>
      </w:r>
      <w:r w:rsidR="00360A09">
        <w:rPr>
          <w:color w:val="000000" w:themeColor="text1"/>
          <w:lang w:val="en-GB"/>
        </w:rPr>
        <w:t xml:space="preserve">spaces </w:t>
      </w:r>
      <w:customXmlInsRangeStart w:id="97" w:author="LGA" w:date="2018-04-11T14:37:00Z"/>
      <w:sdt>
        <w:sdtPr>
          <w:rPr>
            <w:color w:val="000000" w:themeColor="text1"/>
            <w:lang w:val="en-GB"/>
          </w:rPr>
          <w:id w:val="-1124151013"/>
          <w:citation/>
        </w:sdtPr>
        <w:sdtEndPr/>
        <w:sdtContent>
          <w:customXmlInsRangeEnd w:id="97"/>
          <w:ins w:id="98" w:author="LGA" w:date="2018-04-11T14:37:00Z">
            <w:r w:rsidR="003B7B35" w:rsidRPr="006A5E25">
              <w:rPr>
                <w:color w:val="000000" w:themeColor="text1"/>
                <w:lang w:val="en-GB"/>
              </w:rPr>
              <w:fldChar w:fldCharType="begin"/>
            </w:r>
            <w:r w:rsidR="003B7B35" w:rsidRPr="006A5E25">
              <w:rPr>
                <w:color w:val="000000" w:themeColor="text1"/>
                <w:lang w:val="en-GB"/>
              </w:rPr>
              <w:instrText xml:space="preserve"> CITATION Dep \l 2057 </w:instrText>
            </w:r>
            <w:r w:rsidR="003B7B35" w:rsidRPr="006A5E25">
              <w:rPr>
                <w:color w:val="000000" w:themeColor="text1"/>
                <w:lang w:val="en-GB"/>
              </w:rPr>
              <w:fldChar w:fldCharType="separate"/>
            </w:r>
          </w:ins>
          <w:r w:rsidR="00DD5396" w:rsidRPr="00DD5396">
            <w:rPr>
              <w:noProof/>
              <w:color w:val="000000" w:themeColor="text1"/>
              <w:lang w:val="en-GB"/>
            </w:rPr>
            <w:t>[4]</w:t>
          </w:r>
          <w:ins w:id="99" w:author="LGA" w:date="2018-04-11T14:37:00Z">
            <w:r w:rsidR="003B7B35" w:rsidRPr="006A5E25">
              <w:rPr>
                <w:color w:val="000000" w:themeColor="text1"/>
                <w:lang w:val="en-GB"/>
              </w:rPr>
              <w:fldChar w:fldCharType="end"/>
            </w:r>
          </w:ins>
          <w:customXmlInsRangeStart w:id="100" w:author="LGA" w:date="2018-04-11T14:37:00Z"/>
        </w:sdtContent>
      </w:sdt>
      <w:customXmlInsRangeEnd w:id="100"/>
      <w:ins w:id="101" w:author="LGA" w:date="2018-04-11T14:37:00Z">
        <w:del w:id="102" w:author="velvetdoug@gmail.com" w:date="2018-04-12T17:23:00Z">
          <w:r w:rsidR="003B7B35" w:rsidRPr="006A5E25" w:rsidDel="00035D48">
            <w:rPr>
              <w:color w:val="000000" w:themeColor="text1"/>
              <w:lang w:val="en-GB"/>
            </w:rPr>
            <w:delText xml:space="preserve"> </w:delText>
          </w:r>
        </w:del>
        <w:r w:rsidR="003B7B35" w:rsidRPr="006A5E25">
          <w:rPr>
            <w:color w:val="000000" w:themeColor="text1"/>
            <w:lang w:val="en-GB"/>
          </w:rPr>
          <w:t xml:space="preserve"> </w:t>
        </w:r>
      </w:ins>
      <w:r w:rsidR="004B30B6" w:rsidRPr="006A5E25">
        <w:rPr>
          <w:color w:val="000000" w:themeColor="text1"/>
          <w:lang w:val="en-GB"/>
        </w:rPr>
        <w:t>recommend a midrange reverberation ti</w:t>
      </w:r>
      <w:r w:rsidR="00422EDA" w:rsidRPr="006A5E25">
        <w:rPr>
          <w:color w:val="000000" w:themeColor="text1"/>
          <w:lang w:val="en-GB"/>
        </w:rPr>
        <w:t>me</w:t>
      </w:r>
      <w:r w:rsidR="00994A80">
        <w:rPr>
          <w:color w:val="000000" w:themeColor="text1"/>
          <w:lang w:val="en-GB"/>
        </w:rPr>
        <w:t xml:space="preserve"> (RT)</w:t>
      </w:r>
      <w:r w:rsidR="00422EDA" w:rsidRPr="006A5E25">
        <w:rPr>
          <w:color w:val="000000" w:themeColor="text1"/>
          <w:lang w:val="en-GB"/>
        </w:rPr>
        <w:t xml:space="preserve"> for a given room volume. </w:t>
      </w:r>
      <w:r w:rsidR="00206791" w:rsidRPr="006A5E25">
        <w:rPr>
          <w:color w:val="000000" w:themeColor="text1"/>
          <w:lang w:val="en-GB"/>
        </w:rPr>
        <w:t>In t</w:t>
      </w:r>
      <w:r w:rsidR="00B4382D" w:rsidRPr="006A5E25">
        <w:rPr>
          <w:color w:val="000000" w:themeColor="text1"/>
          <w:lang w:val="en-GB"/>
        </w:rPr>
        <w:t>his</w:t>
      </w:r>
      <w:r w:rsidR="00206791" w:rsidRPr="006A5E25">
        <w:rPr>
          <w:color w:val="000000" w:themeColor="text1"/>
          <w:lang w:val="en-GB"/>
        </w:rPr>
        <w:t xml:space="preserve"> case,</w:t>
      </w:r>
      <w:r w:rsidR="00B4382D" w:rsidRPr="006A5E25">
        <w:rPr>
          <w:color w:val="000000" w:themeColor="text1"/>
          <w:lang w:val="en-GB"/>
        </w:rPr>
        <w:t xml:space="preserve"> </w:t>
      </w:r>
      <w:r w:rsidR="00206791" w:rsidRPr="006A5E25">
        <w:rPr>
          <w:color w:val="000000" w:themeColor="text1"/>
          <w:lang w:val="en-GB"/>
        </w:rPr>
        <w:t>the recommendation</w:t>
      </w:r>
      <w:r w:rsidR="00B4382D" w:rsidRPr="006A5E25">
        <w:rPr>
          <w:color w:val="000000" w:themeColor="text1"/>
          <w:lang w:val="en-GB"/>
        </w:rPr>
        <w:t xml:space="preserve"> also allows for a </w:t>
      </w:r>
      <w:ins w:id="103" w:author="velvetdoug@gmail.com" w:date="2018-04-13T12:52:00Z">
        <w:r w:rsidR="001F799C">
          <w:rPr>
            <w:color w:val="000000" w:themeColor="text1"/>
            <w:lang w:val="en-GB"/>
          </w:rPr>
          <w:t xml:space="preserve">progressive </w:t>
        </w:r>
      </w:ins>
      <w:r w:rsidR="00B4382D" w:rsidRPr="006A5E25">
        <w:rPr>
          <w:color w:val="000000" w:themeColor="text1"/>
          <w:lang w:val="en-GB"/>
        </w:rPr>
        <w:t>bass rise below 50</w:t>
      </w:r>
      <w:r w:rsidR="00561C69" w:rsidRPr="006A5E25">
        <w:rPr>
          <w:color w:val="000000" w:themeColor="text1"/>
          <w:lang w:val="en-GB"/>
        </w:rPr>
        <w:t>0</w:t>
      </w:r>
      <w:r w:rsidR="00B4382D" w:rsidRPr="006A5E25">
        <w:rPr>
          <w:color w:val="000000" w:themeColor="text1"/>
          <w:lang w:val="en-GB"/>
        </w:rPr>
        <w:t>Hz of as much as 160% of the midrange value</w:t>
      </w:r>
      <w:ins w:id="104" w:author="velvetdoug@gmail.com" w:date="2018-04-13T12:53:00Z">
        <w:r w:rsidR="002A4D79">
          <w:rPr>
            <w:color w:val="000000" w:themeColor="text1"/>
            <w:lang w:val="en-GB"/>
          </w:rPr>
          <w:t xml:space="preserve"> at 63Hz</w:t>
        </w:r>
      </w:ins>
      <w:r w:rsidR="00B4382D" w:rsidRPr="006A5E25">
        <w:rPr>
          <w:color w:val="000000" w:themeColor="text1"/>
          <w:lang w:val="en-GB"/>
        </w:rPr>
        <w:t xml:space="preserve">, </w:t>
      </w:r>
      <w:r w:rsidR="004C4952">
        <w:rPr>
          <w:color w:val="000000" w:themeColor="text1"/>
          <w:lang w:val="en-GB"/>
        </w:rPr>
        <w:t>(</w:t>
      </w:r>
      <w:r w:rsidR="00025ABC" w:rsidRPr="004C4952">
        <w:rPr>
          <w:color w:val="000000" w:themeColor="text1"/>
          <w:lang w:val="en-GB"/>
        </w:rPr>
        <w:t xml:space="preserve">see </w:t>
      </w:r>
      <w:r w:rsidR="00025ABC" w:rsidRPr="004C4952">
        <w:rPr>
          <w:color w:val="000000" w:themeColor="text1"/>
          <w:lang w:val="en-GB"/>
        </w:rPr>
        <w:fldChar w:fldCharType="begin"/>
      </w:r>
      <w:r w:rsidR="00025ABC" w:rsidRPr="004C4952">
        <w:rPr>
          <w:color w:val="000000" w:themeColor="text1"/>
          <w:lang w:val="en-GB"/>
        </w:rPr>
        <w:instrText xml:space="preserve"> REF _Ref511043370 \h  \* MERGEFORMAT </w:instrText>
      </w:r>
      <w:r w:rsidR="00025ABC" w:rsidRPr="004C4952">
        <w:rPr>
          <w:color w:val="000000" w:themeColor="text1"/>
          <w:lang w:val="en-GB"/>
        </w:rPr>
      </w:r>
      <w:r w:rsidR="00025ABC" w:rsidRPr="004C4952">
        <w:rPr>
          <w:color w:val="000000" w:themeColor="text1"/>
          <w:lang w:val="en-GB"/>
        </w:rPr>
        <w:fldChar w:fldCharType="separate"/>
      </w:r>
      <w:r w:rsidR="00DD5396" w:rsidRPr="00DD5396">
        <w:rPr>
          <w:color w:val="000000" w:themeColor="text1"/>
        </w:rPr>
        <w:t xml:space="preserve">Figure </w:t>
      </w:r>
      <w:r w:rsidR="00DD5396" w:rsidRPr="00DD5396">
        <w:rPr>
          <w:noProof/>
          <w:color w:val="000000" w:themeColor="text1"/>
        </w:rPr>
        <w:t>1</w:t>
      </w:r>
      <w:r w:rsidR="00025ABC" w:rsidRPr="004C4952">
        <w:rPr>
          <w:color w:val="000000" w:themeColor="text1"/>
          <w:lang w:val="en-GB"/>
        </w:rPr>
        <w:fldChar w:fldCharType="end"/>
      </w:r>
      <w:r w:rsidR="004C4952" w:rsidRPr="004C4952">
        <w:rPr>
          <w:color w:val="000000" w:themeColor="text1"/>
          <w:lang w:val="en-GB"/>
        </w:rPr>
        <w:t>)</w:t>
      </w:r>
      <w:r w:rsidR="00025ABC" w:rsidRPr="004C4952">
        <w:rPr>
          <w:color w:val="000000" w:themeColor="text1"/>
          <w:lang w:val="en-GB"/>
        </w:rPr>
        <w:t xml:space="preserve"> </w:t>
      </w:r>
      <w:r w:rsidR="00B4382D" w:rsidRPr="004C4952">
        <w:rPr>
          <w:color w:val="000000" w:themeColor="text1"/>
          <w:lang w:val="en-GB"/>
        </w:rPr>
        <w:t xml:space="preserve">and </w:t>
      </w:r>
      <w:r w:rsidR="00B4382D" w:rsidRPr="00025ABC">
        <w:rPr>
          <w:color w:val="000000" w:themeColor="text1"/>
          <w:lang w:val="en-GB"/>
        </w:rPr>
        <w:t>as</w:t>
      </w:r>
      <w:r w:rsidR="00B4382D" w:rsidRPr="006A5E25">
        <w:rPr>
          <w:color w:val="000000" w:themeColor="text1"/>
          <w:lang w:val="en-GB"/>
        </w:rPr>
        <w:t xml:space="preserve"> has been noted, </w:t>
      </w:r>
      <w:r w:rsidR="001F0BE6" w:rsidRPr="006A5E25">
        <w:rPr>
          <w:color w:val="000000" w:themeColor="text1"/>
          <w:lang w:val="en-GB"/>
        </w:rPr>
        <w:t xml:space="preserve">a </w:t>
      </w:r>
      <w:r w:rsidR="001F0BE6" w:rsidRPr="001F0BE6">
        <w:rPr>
          <w:color w:val="000000" w:themeColor="text1"/>
          <w:lang w:val="en-GB"/>
        </w:rPr>
        <w:t xml:space="preserve">certain amount of bass rise </w:t>
      </w:r>
      <w:r w:rsidR="00B4382D">
        <w:rPr>
          <w:color w:val="000000" w:themeColor="text1"/>
          <w:lang w:val="en-GB"/>
        </w:rPr>
        <w:t>has commonly been</w:t>
      </w:r>
      <w:r w:rsidR="001F0BE6" w:rsidRPr="001F0BE6">
        <w:rPr>
          <w:color w:val="000000" w:themeColor="text1"/>
          <w:lang w:val="en-GB"/>
        </w:rPr>
        <w:t xml:space="preserve"> tolerated </w:t>
      </w:r>
      <w:r w:rsidR="00BD6AF6">
        <w:rPr>
          <w:color w:val="000000" w:themeColor="text1"/>
          <w:lang w:val="en-GB"/>
        </w:rPr>
        <w:t xml:space="preserve">or even cultivated </w:t>
      </w:r>
      <w:r w:rsidR="001F0BE6" w:rsidRPr="001F0BE6">
        <w:rPr>
          <w:color w:val="000000" w:themeColor="text1"/>
          <w:lang w:val="en-GB"/>
        </w:rPr>
        <w:t>in music spaces</w:t>
      </w:r>
      <w:del w:id="105" w:author="LGA" w:date="2018-04-11T14:38:00Z">
        <w:r w:rsidR="00440524" w:rsidDel="003B7B35">
          <w:rPr>
            <w:color w:val="000000" w:themeColor="text1"/>
            <w:lang w:val="en-GB"/>
          </w:rPr>
          <w:delText>.</w:delText>
        </w:r>
      </w:del>
      <w:r w:rsidR="001F0BE6" w:rsidRPr="001F0BE6">
        <w:rPr>
          <w:color w:val="000000" w:themeColor="text1"/>
          <w:lang w:val="en-GB"/>
        </w:rPr>
        <w:t xml:space="preserve"> </w:t>
      </w:r>
      <w:sdt>
        <w:sdtPr>
          <w:rPr>
            <w:color w:val="000000" w:themeColor="text1"/>
            <w:lang w:val="en-GB"/>
          </w:rPr>
          <w:id w:val="-669631146"/>
          <w:citation/>
        </w:sdtPr>
        <w:sdtEndPr/>
        <w:sdtContent>
          <w:r w:rsidR="001F0BE6" w:rsidRPr="001F0BE6">
            <w:rPr>
              <w:color w:val="000000" w:themeColor="text1"/>
              <w:lang w:val="en-GB"/>
            </w:rPr>
            <w:fldChar w:fldCharType="begin"/>
          </w:r>
          <w:r w:rsidR="001F0BE6" w:rsidRPr="001F0BE6">
            <w:rPr>
              <w:color w:val="000000" w:themeColor="text1"/>
              <w:lang w:val="en-GB"/>
            </w:rPr>
            <w:instrText xml:space="preserve"> CITATION Bar10 \l 2057 </w:instrText>
          </w:r>
          <w:r w:rsidR="001F0BE6" w:rsidRPr="001F0BE6">
            <w:rPr>
              <w:color w:val="000000" w:themeColor="text1"/>
              <w:lang w:val="en-GB"/>
            </w:rPr>
            <w:fldChar w:fldCharType="separate"/>
          </w:r>
          <w:r w:rsidR="00DD5396" w:rsidRPr="00DD5396">
            <w:rPr>
              <w:noProof/>
              <w:color w:val="000000" w:themeColor="text1"/>
              <w:lang w:val="en-GB"/>
            </w:rPr>
            <w:t>[5]</w:t>
          </w:r>
          <w:r w:rsidR="001F0BE6" w:rsidRPr="001F0BE6">
            <w:rPr>
              <w:color w:val="000000" w:themeColor="text1"/>
              <w:lang w:val="en-GB"/>
            </w:rPr>
            <w:fldChar w:fldCharType="end"/>
          </w:r>
        </w:sdtContent>
      </w:sdt>
      <w:ins w:id="106" w:author="LGA" w:date="2018-04-11T14:38:00Z">
        <w:r w:rsidR="003B7B35">
          <w:rPr>
            <w:color w:val="000000" w:themeColor="text1"/>
            <w:lang w:val="en-GB"/>
          </w:rPr>
          <w:t>.</w:t>
        </w:r>
      </w:ins>
      <w:r w:rsidR="001F0BE6" w:rsidRPr="001F0BE6">
        <w:rPr>
          <w:color w:val="000000" w:themeColor="text1"/>
          <w:lang w:val="en-GB"/>
        </w:rPr>
        <w:t xml:space="preserve"> </w:t>
      </w:r>
      <w:r w:rsidR="00440524">
        <w:rPr>
          <w:color w:val="000000" w:themeColor="text1"/>
          <w:lang w:val="en-GB"/>
        </w:rPr>
        <w:t xml:space="preserve">More </w:t>
      </w:r>
      <w:r w:rsidR="001F0BE6" w:rsidRPr="001F0BE6">
        <w:rPr>
          <w:color w:val="000000" w:themeColor="text1"/>
          <w:lang w:val="en-GB"/>
        </w:rPr>
        <w:t>recent work advises a flat reverberation</w:t>
      </w:r>
      <w:r w:rsidR="002F21FC">
        <w:rPr>
          <w:color w:val="000000" w:themeColor="text1"/>
          <w:lang w:val="en-GB"/>
        </w:rPr>
        <w:t>/decay time</w:t>
      </w:r>
      <w:r w:rsidR="001F0BE6" w:rsidRPr="001F0BE6">
        <w:rPr>
          <w:color w:val="000000" w:themeColor="text1"/>
          <w:lang w:val="en-GB"/>
        </w:rPr>
        <w:t xml:space="preserve"> across all frequencies</w:t>
      </w:r>
      <w:r w:rsidR="00E00DD7">
        <w:rPr>
          <w:color w:val="000000" w:themeColor="text1"/>
          <w:lang w:val="en-GB"/>
        </w:rPr>
        <w:t xml:space="preserve">, or even a bass dip </w:t>
      </w:r>
      <w:r w:rsidR="00294C51">
        <w:rPr>
          <w:color w:val="000000" w:themeColor="text1"/>
          <w:lang w:val="en-GB"/>
        </w:rPr>
        <w:t>to ensure</w:t>
      </w:r>
      <w:r w:rsidR="00784001">
        <w:rPr>
          <w:color w:val="000000" w:themeColor="text1"/>
          <w:lang w:val="en-GB"/>
        </w:rPr>
        <w:t xml:space="preserve"> clarity at low frequencies</w:t>
      </w:r>
      <w:del w:id="107" w:author="LGA" w:date="2018-04-11T14:39:00Z">
        <w:r w:rsidR="001F0BE6" w:rsidRPr="001F0BE6" w:rsidDel="003B7B35">
          <w:rPr>
            <w:color w:val="000000" w:themeColor="text1"/>
            <w:lang w:val="en-GB"/>
          </w:rPr>
          <w:delText>.</w:delText>
        </w:r>
      </w:del>
      <w:r w:rsidR="001F0BE6" w:rsidRPr="001F0BE6">
        <w:rPr>
          <w:color w:val="000000" w:themeColor="text1"/>
          <w:lang w:val="en-GB"/>
        </w:rPr>
        <w:t xml:space="preserve"> </w:t>
      </w:r>
      <w:sdt>
        <w:sdtPr>
          <w:rPr>
            <w:color w:val="000000" w:themeColor="text1"/>
            <w:lang w:val="en-GB"/>
          </w:rPr>
          <w:id w:val="-1966650293"/>
          <w:citation/>
        </w:sdtPr>
        <w:sdtEndPr/>
        <w:sdtContent>
          <w:r w:rsidR="006106AF">
            <w:rPr>
              <w:color w:val="000000" w:themeColor="text1"/>
              <w:lang w:val="en-GB"/>
            </w:rPr>
            <w:fldChar w:fldCharType="begin"/>
          </w:r>
          <w:r w:rsidR="006106AF">
            <w:rPr>
              <w:color w:val="000000" w:themeColor="text1"/>
              <w:lang w:val="en-GB"/>
            </w:rPr>
            <w:instrText xml:space="preserve"> CITATION Fuc151 \l 2057 </w:instrText>
          </w:r>
          <w:r w:rsidR="006106AF">
            <w:rPr>
              <w:color w:val="000000" w:themeColor="text1"/>
              <w:lang w:val="en-GB"/>
            </w:rPr>
            <w:fldChar w:fldCharType="separate"/>
          </w:r>
          <w:r w:rsidR="00DD5396" w:rsidRPr="00DD5396">
            <w:rPr>
              <w:noProof/>
              <w:color w:val="000000" w:themeColor="text1"/>
              <w:lang w:val="en-GB"/>
            </w:rPr>
            <w:t>[3]</w:t>
          </w:r>
          <w:r w:rsidR="006106AF">
            <w:rPr>
              <w:color w:val="000000" w:themeColor="text1"/>
              <w:lang w:val="en-GB"/>
            </w:rPr>
            <w:fldChar w:fldCharType="end"/>
          </w:r>
        </w:sdtContent>
      </w:sdt>
      <w:sdt>
        <w:sdtPr>
          <w:rPr>
            <w:color w:val="000000" w:themeColor="text1"/>
            <w:lang w:val="en-GB"/>
          </w:rPr>
          <w:id w:val="932557739"/>
          <w:citation/>
        </w:sdtPr>
        <w:sdtEndPr/>
        <w:sdtContent>
          <w:r w:rsidR="002662B7">
            <w:rPr>
              <w:color w:val="000000" w:themeColor="text1"/>
              <w:lang w:val="en-GB"/>
            </w:rPr>
            <w:fldChar w:fldCharType="begin"/>
          </w:r>
          <w:r w:rsidR="002662B7">
            <w:rPr>
              <w:color w:val="000000" w:themeColor="text1"/>
              <w:lang w:val="en-GB"/>
            </w:rPr>
            <w:instrText xml:space="preserve"> CITATION Ade15 \l 2057 </w:instrText>
          </w:r>
          <w:r w:rsidR="002662B7">
            <w:rPr>
              <w:color w:val="000000" w:themeColor="text1"/>
              <w:lang w:val="en-GB"/>
            </w:rPr>
            <w:fldChar w:fldCharType="separate"/>
          </w:r>
          <w:r w:rsidR="00DD5396">
            <w:rPr>
              <w:noProof/>
              <w:color w:val="000000" w:themeColor="text1"/>
              <w:lang w:val="en-GB"/>
            </w:rPr>
            <w:t xml:space="preserve"> </w:t>
          </w:r>
          <w:r w:rsidR="00DD5396" w:rsidRPr="00DD5396">
            <w:rPr>
              <w:noProof/>
              <w:color w:val="000000" w:themeColor="text1"/>
              <w:lang w:val="en-GB"/>
            </w:rPr>
            <w:t>[6]</w:t>
          </w:r>
          <w:r w:rsidR="002662B7">
            <w:rPr>
              <w:color w:val="000000" w:themeColor="text1"/>
              <w:lang w:val="en-GB"/>
            </w:rPr>
            <w:fldChar w:fldCharType="end"/>
          </w:r>
        </w:sdtContent>
      </w:sdt>
      <w:ins w:id="108" w:author="LGA" w:date="2018-04-11T14:39:00Z">
        <w:r w:rsidR="003B7B35">
          <w:rPr>
            <w:color w:val="000000" w:themeColor="text1"/>
            <w:lang w:val="en-GB"/>
          </w:rPr>
          <w:t>.</w:t>
        </w:r>
      </w:ins>
    </w:p>
    <w:p w14:paraId="2FCEDD1E" w14:textId="77777777" w:rsidR="004E2C06" w:rsidRPr="00B4382D" w:rsidRDefault="004E2C06" w:rsidP="00592F45">
      <w:pPr>
        <w:pStyle w:val="EAAnormaltext"/>
        <w:rPr>
          <w:color w:val="548DD4" w:themeColor="text2" w:themeTint="99"/>
          <w:lang w:val="en-GB"/>
        </w:rPr>
      </w:pPr>
    </w:p>
    <w:p w14:paraId="7EFEC49C" w14:textId="420F05AD" w:rsidR="00560BC1" w:rsidRDefault="00CB23CB" w:rsidP="00592F45">
      <w:pPr>
        <w:pStyle w:val="EAAnormaltext"/>
        <w:rPr>
          <w:color w:val="000000" w:themeColor="text1"/>
          <w:lang w:val="en-GB"/>
        </w:rPr>
      </w:pPr>
      <w:r w:rsidRPr="00B832E9">
        <w:rPr>
          <w:color w:val="000000" w:themeColor="text1"/>
          <w:lang w:val="en-GB"/>
        </w:rPr>
        <w:t xml:space="preserve">Fazenda et al </w:t>
      </w:r>
      <w:customXmlInsRangeStart w:id="109" w:author="velvetdoug@gmail.com" w:date="2018-04-12T14:32:00Z"/>
      <w:sdt>
        <w:sdtPr>
          <w:rPr>
            <w:color w:val="000000" w:themeColor="text1"/>
            <w:lang w:val="en-GB"/>
          </w:rPr>
          <w:id w:val="-637032763"/>
          <w:citation/>
        </w:sdtPr>
        <w:sdtEndPr/>
        <w:sdtContent>
          <w:customXmlInsRangeEnd w:id="109"/>
          <w:ins w:id="110" w:author="velvetdoug@gmail.com" w:date="2018-04-12T14:32:00Z">
            <w:r w:rsidR="00C86CAF">
              <w:rPr>
                <w:color w:val="000000" w:themeColor="text1"/>
                <w:lang w:val="en-GB"/>
              </w:rPr>
              <w:fldChar w:fldCharType="begin"/>
            </w:r>
            <w:r w:rsidR="00C86CAF">
              <w:rPr>
                <w:color w:val="000000" w:themeColor="text1"/>
                <w:lang w:val="en-GB"/>
              </w:rPr>
              <w:instrText xml:space="preserve"> CITATION Faz15 \l 2057 </w:instrText>
            </w:r>
          </w:ins>
          <w:r w:rsidR="00C86CAF">
            <w:rPr>
              <w:color w:val="000000" w:themeColor="text1"/>
              <w:lang w:val="en-GB"/>
            </w:rPr>
            <w:fldChar w:fldCharType="separate"/>
          </w:r>
          <w:r w:rsidR="00DD5396" w:rsidRPr="00DD5396">
            <w:rPr>
              <w:noProof/>
              <w:color w:val="000000" w:themeColor="text1"/>
              <w:lang w:val="en-GB"/>
            </w:rPr>
            <w:t>[7]</w:t>
          </w:r>
          <w:ins w:id="111" w:author="velvetdoug@gmail.com" w:date="2018-04-12T14:32:00Z">
            <w:r w:rsidR="00C86CAF">
              <w:rPr>
                <w:color w:val="000000" w:themeColor="text1"/>
                <w:lang w:val="en-GB"/>
              </w:rPr>
              <w:fldChar w:fldCharType="end"/>
            </w:r>
          </w:ins>
          <w:customXmlInsRangeStart w:id="112" w:author="velvetdoug@gmail.com" w:date="2018-04-12T14:32:00Z"/>
        </w:sdtContent>
      </w:sdt>
      <w:customXmlInsRangeEnd w:id="112"/>
      <w:ins w:id="113" w:author="velvetdoug@gmail.com" w:date="2018-04-12T14:32:00Z">
        <w:r w:rsidR="00C86CAF">
          <w:rPr>
            <w:color w:val="000000" w:themeColor="text1"/>
            <w:lang w:val="en-GB"/>
          </w:rPr>
          <w:t xml:space="preserve"> </w:t>
        </w:r>
      </w:ins>
      <w:commentRangeStart w:id="114"/>
      <w:r w:rsidRPr="00B832E9">
        <w:rPr>
          <w:color w:val="000000" w:themeColor="text1"/>
          <w:lang w:val="en-GB"/>
        </w:rPr>
        <w:t>conducted</w:t>
      </w:r>
      <w:commentRangeEnd w:id="114"/>
      <w:r w:rsidR="003B7B35">
        <w:rPr>
          <w:rStyle w:val="CommentReference"/>
          <w:lang w:val="en-GB" w:eastAsia="en-US"/>
        </w:rPr>
        <w:commentReference w:id="114"/>
      </w:r>
      <w:r w:rsidRPr="00B832E9">
        <w:rPr>
          <w:color w:val="000000" w:themeColor="text1"/>
          <w:lang w:val="en-GB"/>
        </w:rPr>
        <w:t xml:space="preserve"> </w:t>
      </w:r>
      <w:r w:rsidR="00182E80" w:rsidRPr="00B832E9">
        <w:rPr>
          <w:color w:val="000000" w:themeColor="text1"/>
          <w:lang w:val="en-GB"/>
        </w:rPr>
        <w:t>psychoacoustic tests</w:t>
      </w:r>
      <w:r w:rsidR="001C646D">
        <w:rPr>
          <w:color w:val="000000" w:themeColor="text1"/>
          <w:lang w:val="en-GB"/>
        </w:rPr>
        <w:t xml:space="preserve"> into </w:t>
      </w:r>
      <w:r w:rsidRPr="00B832E9">
        <w:rPr>
          <w:color w:val="000000" w:themeColor="text1"/>
          <w:lang w:val="en-GB"/>
        </w:rPr>
        <w:t>perception of</w:t>
      </w:r>
      <w:r w:rsidR="00DF4E0A" w:rsidRPr="00B832E9">
        <w:rPr>
          <w:color w:val="000000" w:themeColor="text1"/>
          <w:lang w:val="en-GB"/>
        </w:rPr>
        <w:t xml:space="preserve"> </w:t>
      </w:r>
      <w:r w:rsidR="00822A20">
        <w:rPr>
          <w:color w:val="000000" w:themeColor="text1"/>
          <w:lang w:val="en-GB"/>
        </w:rPr>
        <w:t>modal decay</w:t>
      </w:r>
      <w:r w:rsidR="00DF4E0A" w:rsidRPr="00B832E9">
        <w:rPr>
          <w:color w:val="000000" w:themeColor="text1"/>
          <w:lang w:val="en-GB"/>
        </w:rPr>
        <w:t xml:space="preserve"> </w:t>
      </w:r>
      <w:r w:rsidR="00E14F4B" w:rsidRPr="00B832E9">
        <w:rPr>
          <w:color w:val="000000" w:themeColor="text1"/>
          <w:lang w:val="en-GB"/>
        </w:rPr>
        <w:t>and</w:t>
      </w:r>
      <w:r w:rsidR="00DF4E0A" w:rsidRPr="00B832E9">
        <w:rPr>
          <w:color w:val="000000" w:themeColor="text1"/>
          <w:lang w:val="en-GB"/>
        </w:rPr>
        <w:t xml:space="preserve"> </w:t>
      </w:r>
      <w:r w:rsidR="00532C27">
        <w:rPr>
          <w:color w:val="000000" w:themeColor="text1"/>
          <w:lang w:val="en-GB"/>
        </w:rPr>
        <w:t xml:space="preserve">its effect on music. They </w:t>
      </w:r>
      <w:r w:rsidR="00DF4E0A" w:rsidRPr="00B832E9">
        <w:rPr>
          <w:color w:val="000000" w:themeColor="text1"/>
          <w:lang w:val="en-GB"/>
        </w:rPr>
        <w:t xml:space="preserve">showed that </w:t>
      </w:r>
      <w:r w:rsidR="00BE5990" w:rsidRPr="00B832E9">
        <w:rPr>
          <w:color w:val="000000" w:themeColor="text1"/>
          <w:lang w:val="en-GB"/>
        </w:rPr>
        <w:t xml:space="preserve">the threshold of perception of modal decays is </w:t>
      </w:r>
      <w:r w:rsidR="00E14F4B" w:rsidRPr="00B832E9">
        <w:rPr>
          <w:color w:val="000000" w:themeColor="text1"/>
          <w:lang w:val="en-GB"/>
        </w:rPr>
        <w:t xml:space="preserve">mostly </w:t>
      </w:r>
      <w:r w:rsidR="00BE5990" w:rsidRPr="00B832E9">
        <w:rPr>
          <w:color w:val="000000" w:themeColor="text1"/>
          <w:lang w:val="en-GB"/>
        </w:rPr>
        <w:t>independent of frequency</w:t>
      </w:r>
      <w:r w:rsidR="00E14F4B" w:rsidRPr="00B832E9">
        <w:rPr>
          <w:color w:val="000000" w:themeColor="text1"/>
          <w:lang w:val="en-GB"/>
        </w:rPr>
        <w:t xml:space="preserve"> above 63Hz, but rises sharply below this figure. </w:t>
      </w:r>
      <w:r w:rsidR="00726872" w:rsidRPr="00B832E9">
        <w:rPr>
          <w:color w:val="000000" w:themeColor="text1"/>
          <w:lang w:val="en-GB"/>
        </w:rPr>
        <w:t xml:space="preserve">Moreover, modal effects were less noticeable to </w:t>
      </w:r>
    </w:p>
    <w:p w14:paraId="0F5F0F67" w14:textId="183F2972" w:rsidR="00560BC1" w:rsidRPr="00576F92" w:rsidRDefault="00560BC1" w:rsidP="00560BC1">
      <w:pPr>
        <w:pStyle w:val="Caption"/>
        <w:rPr>
          <w:i w:val="0"/>
          <w:color w:val="000000" w:themeColor="text1"/>
          <w:sz w:val="16"/>
          <w:szCs w:val="16"/>
        </w:rPr>
      </w:pPr>
      <w:bookmarkStart w:id="115" w:name="_Ref511043370"/>
      <w:r w:rsidRPr="00576F92">
        <w:rPr>
          <w:i w:val="0"/>
          <w:color w:val="000000" w:themeColor="text1"/>
          <w:sz w:val="16"/>
          <w:szCs w:val="16"/>
        </w:rPr>
        <w:lastRenderedPageBreak/>
        <w:t xml:space="preserve">Figure </w:t>
      </w:r>
      <w:r w:rsidRPr="00576F92">
        <w:rPr>
          <w:i w:val="0"/>
          <w:color w:val="000000" w:themeColor="text1"/>
          <w:sz w:val="16"/>
          <w:szCs w:val="16"/>
        </w:rPr>
        <w:fldChar w:fldCharType="begin"/>
      </w:r>
      <w:r w:rsidRPr="00576F92">
        <w:rPr>
          <w:i w:val="0"/>
          <w:color w:val="000000" w:themeColor="text1"/>
          <w:sz w:val="16"/>
          <w:szCs w:val="16"/>
        </w:rPr>
        <w:instrText xml:space="preserve"> SEQ Figure \* ARABIC </w:instrText>
      </w:r>
      <w:r w:rsidRPr="00576F92">
        <w:rPr>
          <w:i w:val="0"/>
          <w:color w:val="000000" w:themeColor="text1"/>
          <w:sz w:val="16"/>
          <w:szCs w:val="16"/>
        </w:rPr>
        <w:fldChar w:fldCharType="separate"/>
      </w:r>
      <w:r w:rsidR="00DD5396">
        <w:rPr>
          <w:i w:val="0"/>
          <w:noProof/>
          <w:color w:val="000000" w:themeColor="text1"/>
          <w:sz w:val="16"/>
          <w:szCs w:val="16"/>
        </w:rPr>
        <w:t>1</w:t>
      </w:r>
      <w:r w:rsidRPr="00576F92">
        <w:rPr>
          <w:i w:val="0"/>
          <w:color w:val="000000" w:themeColor="text1"/>
          <w:sz w:val="16"/>
          <w:szCs w:val="16"/>
        </w:rPr>
        <w:fldChar w:fldCharType="end"/>
      </w:r>
      <w:bookmarkEnd w:id="115"/>
      <w:r w:rsidRPr="00576F92">
        <w:rPr>
          <w:i w:val="0"/>
          <w:color w:val="000000" w:themeColor="text1"/>
          <w:sz w:val="16"/>
          <w:szCs w:val="16"/>
        </w:rPr>
        <w:t xml:space="preserve">: Recommended % increase in RT at lower frequencies in music rooms. From BB93 </w:t>
      </w:r>
      <w:sdt>
        <w:sdtPr>
          <w:rPr>
            <w:i w:val="0"/>
            <w:color w:val="000000" w:themeColor="text1"/>
            <w:sz w:val="16"/>
            <w:szCs w:val="16"/>
          </w:rPr>
          <w:id w:val="971329267"/>
          <w:citation/>
        </w:sdtPr>
        <w:sdtEndPr/>
        <w:sdtContent>
          <w:r w:rsidRPr="00576F92">
            <w:rPr>
              <w:i w:val="0"/>
              <w:color w:val="000000" w:themeColor="text1"/>
              <w:sz w:val="16"/>
              <w:szCs w:val="16"/>
            </w:rPr>
            <w:fldChar w:fldCharType="begin"/>
          </w:r>
          <w:r w:rsidRPr="00576F92">
            <w:rPr>
              <w:i w:val="0"/>
              <w:color w:val="000000" w:themeColor="text1"/>
              <w:sz w:val="16"/>
              <w:szCs w:val="16"/>
            </w:rPr>
            <w:instrText xml:space="preserve"> CITATION Dep \l 2057 </w:instrText>
          </w:r>
          <w:r w:rsidRPr="00576F92">
            <w:rPr>
              <w:i w:val="0"/>
              <w:color w:val="000000" w:themeColor="text1"/>
              <w:sz w:val="16"/>
              <w:szCs w:val="16"/>
            </w:rPr>
            <w:fldChar w:fldCharType="separate"/>
          </w:r>
          <w:r w:rsidR="00DD5396" w:rsidRPr="00DD5396">
            <w:rPr>
              <w:noProof/>
              <w:color w:val="000000" w:themeColor="text1"/>
              <w:sz w:val="16"/>
              <w:szCs w:val="16"/>
            </w:rPr>
            <w:t>[4]</w:t>
          </w:r>
          <w:r w:rsidRPr="00576F92">
            <w:rPr>
              <w:i w:val="0"/>
              <w:color w:val="000000" w:themeColor="text1"/>
              <w:sz w:val="16"/>
              <w:szCs w:val="16"/>
            </w:rPr>
            <w:fldChar w:fldCharType="end"/>
          </w:r>
        </w:sdtContent>
      </w:sdt>
    </w:p>
    <w:p w14:paraId="083B7B8C" w14:textId="2A90FE9B" w:rsidR="00DF4E0A" w:rsidRPr="00B65123" w:rsidRDefault="00726872" w:rsidP="00592F45">
      <w:pPr>
        <w:pStyle w:val="EAAnormaltext"/>
        <w:rPr>
          <w:color w:val="000000" w:themeColor="text1"/>
          <w:lang w:val="en-GB"/>
        </w:rPr>
      </w:pPr>
      <w:r w:rsidRPr="00B65123">
        <w:rPr>
          <w:color w:val="000000" w:themeColor="text1"/>
          <w:lang w:val="en-GB"/>
        </w:rPr>
        <w:t xml:space="preserve">subjects </w:t>
      </w:r>
      <w:del w:id="116" w:author="velvetdoug@gmail.com" w:date="2018-04-13T12:54:00Z">
        <w:r w:rsidRPr="00B65123" w:rsidDel="00E45CE0">
          <w:rPr>
            <w:color w:val="000000" w:themeColor="text1"/>
            <w:lang w:val="en-GB"/>
          </w:rPr>
          <w:delText xml:space="preserve">in </w:delText>
        </w:r>
      </w:del>
      <w:ins w:id="117" w:author="velvetdoug@gmail.com" w:date="2018-04-13T12:54:00Z">
        <w:r w:rsidR="00E45CE0">
          <w:rPr>
            <w:color w:val="000000" w:themeColor="text1"/>
            <w:lang w:val="en-GB"/>
          </w:rPr>
          <w:t>presented with musical passages as</w:t>
        </w:r>
      </w:ins>
      <w:del w:id="118" w:author="velvetdoug@gmail.com" w:date="2018-04-13T12:54:00Z">
        <w:r w:rsidRPr="00B65123" w:rsidDel="00E45CE0">
          <w:rPr>
            <w:color w:val="000000" w:themeColor="text1"/>
            <w:lang w:val="en-GB"/>
          </w:rPr>
          <w:delText>music</w:delText>
        </w:r>
        <w:r w:rsidR="00384652" w:rsidDel="00E45CE0">
          <w:rPr>
            <w:color w:val="000000" w:themeColor="text1"/>
            <w:lang w:val="en-GB"/>
          </w:rPr>
          <w:delText>al</w:delText>
        </w:r>
      </w:del>
      <w:r w:rsidR="00384652">
        <w:rPr>
          <w:color w:val="000000" w:themeColor="text1"/>
          <w:lang w:val="en-GB"/>
        </w:rPr>
        <w:t xml:space="preserve"> stimuli than artificial ones.</w:t>
      </w:r>
      <w:r w:rsidR="00B65123" w:rsidRPr="00B65123">
        <w:rPr>
          <w:color w:val="000000" w:themeColor="text1"/>
          <w:lang w:val="en-GB"/>
        </w:rPr>
        <w:t xml:space="preserve"> </w:t>
      </w:r>
      <w:r w:rsidR="00384652">
        <w:rPr>
          <w:color w:val="000000" w:themeColor="text1"/>
          <w:lang w:val="en-GB"/>
        </w:rPr>
        <w:t>(S</w:t>
      </w:r>
      <w:r w:rsidR="00B65123" w:rsidRPr="00B65123">
        <w:rPr>
          <w:color w:val="000000" w:themeColor="text1"/>
          <w:lang w:val="en-GB"/>
        </w:rPr>
        <w:t>ee</w:t>
      </w:r>
      <w:r w:rsidR="003F63E4" w:rsidRPr="00B65123">
        <w:rPr>
          <w:color w:val="000000" w:themeColor="text1"/>
          <w:lang w:val="en-GB"/>
        </w:rPr>
        <w:t xml:space="preserve"> </w:t>
      </w:r>
      <w:r w:rsidR="00B65123" w:rsidRPr="00B65123">
        <w:rPr>
          <w:color w:val="000000" w:themeColor="text1"/>
          <w:lang w:val="en-GB"/>
        </w:rPr>
        <w:fldChar w:fldCharType="begin"/>
      </w:r>
      <w:r w:rsidR="00B65123" w:rsidRPr="00B65123">
        <w:rPr>
          <w:color w:val="000000" w:themeColor="text1"/>
          <w:lang w:val="en-GB"/>
        </w:rPr>
        <w:instrText xml:space="preserve"> REF _Ref511129126 \h  \* MERGEFORMAT </w:instrText>
      </w:r>
      <w:r w:rsidR="00B65123" w:rsidRPr="00B65123">
        <w:rPr>
          <w:color w:val="000000" w:themeColor="text1"/>
          <w:lang w:val="en-GB"/>
        </w:rPr>
      </w:r>
      <w:r w:rsidR="00B65123" w:rsidRPr="00B65123">
        <w:rPr>
          <w:color w:val="000000" w:themeColor="text1"/>
          <w:lang w:val="en-GB"/>
        </w:rPr>
        <w:fldChar w:fldCharType="end"/>
      </w:r>
      <w:r w:rsidR="00384652">
        <w:rPr>
          <w:color w:val="000000" w:themeColor="text1"/>
          <w:lang w:val="en-GB"/>
        </w:rPr>
        <w:t>)</w:t>
      </w:r>
    </w:p>
    <w:p w14:paraId="4CA2A0A6" w14:textId="2050AF35" w:rsidR="00717AF9" w:rsidRDefault="00994A80" w:rsidP="00592F45">
      <w:pPr>
        <w:pStyle w:val="EAAnormaltext"/>
        <w:rPr>
          <w:color w:val="FF0000"/>
          <w:lang w:val="en-GB"/>
        </w:rPr>
      </w:pPr>
      <w:commentRangeStart w:id="119"/>
      <w:r>
        <w:rPr>
          <w:noProof/>
          <w:color w:val="FF0000"/>
          <w:lang w:val="en-GB" w:eastAsia="en-GB"/>
        </w:rPr>
        <w:drawing>
          <wp:anchor distT="0" distB="0" distL="114300" distR="114300" simplePos="0" relativeHeight="251658240" behindDoc="0" locked="0" layoutInCell="1" allowOverlap="1" wp14:anchorId="5A2DBB0E" wp14:editId="659500E8">
            <wp:simplePos x="0" y="0"/>
            <wp:positionH relativeFrom="margin">
              <wp:posOffset>-133985</wp:posOffset>
            </wp:positionH>
            <wp:positionV relativeFrom="margin">
              <wp:posOffset>-165735</wp:posOffset>
            </wp:positionV>
            <wp:extent cx="3021330" cy="1602740"/>
            <wp:effectExtent l="0" t="0" r="127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b93rise.png"/>
                    <pic:cNvPicPr/>
                  </pic:nvPicPr>
                  <pic:blipFill>
                    <a:blip r:embed="rId13">
                      <a:extLst>
                        <a:ext uri="{28A0092B-C50C-407E-A947-70E740481C1C}">
                          <a14:useLocalDpi xmlns:a14="http://schemas.microsoft.com/office/drawing/2010/main" val="0"/>
                        </a:ext>
                      </a:extLst>
                    </a:blip>
                    <a:stretch>
                      <a:fillRect/>
                    </a:stretch>
                  </pic:blipFill>
                  <pic:spPr>
                    <a:xfrm>
                      <a:off x="0" y="0"/>
                      <a:ext cx="3021330" cy="1602740"/>
                    </a:xfrm>
                    <a:prstGeom prst="rect">
                      <a:avLst/>
                    </a:prstGeom>
                  </pic:spPr>
                </pic:pic>
              </a:graphicData>
            </a:graphic>
            <wp14:sizeRelH relativeFrom="margin">
              <wp14:pctWidth>0</wp14:pctWidth>
            </wp14:sizeRelH>
            <wp14:sizeRelV relativeFrom="margin">
              <wp14:pctHeight>0</wp14:pctHeight>
            </wp14:sizeRelV>
          </wp:anchor>
        </w:drawing>
      </w:r>
      <w:commentRangeEnd w:id="119"/>
      <w:r w:rsidR="003B7B35">
        <w:rPr>
          <w:rStyle w:val="CommentReference"/>
          <w:lang w:val="en-GB" w:eastAsia="en-US"/>
        </w:rPr>
        <w:commentReference w:id="119"/>
      </w:r>
    </w:p>
    <w:p w14:paraId="3560D750" w14:textId="77777777" w:rsidR="00CC7B11" w:rsidRDefault="00203C7F" w:rsidP="00592F45">
      <w:pPr>
        <w:pStyle w:val="EAAnormaltext"/>
        <w:rPr>
          <w:ins w:id="120" w:author="velvetdoug@gmail.com" w:date="2018-04-13T12:55:00Z"/>
          <w:color w:val="000000" w:themeColor="text1"/>
          <w:lang w:val="en-GB"/>
        </w:rPr>
      </w:pPr>
      <w:r w:rsidRPr="00DD5EE0">
        <w:rPr>
          <w:color w:val="000000" w:themeColor="text1"/>
          <w:lang w:val="en-GB"/>
        </w:rPr>
        <w:t>So</w:t>
      </w:r>
      <w:r w:rsidR="00486CFE">
        <w:rPr>
          <w:color w:val="000000" w:themeColor="text1"/>
          <w:lang w:val="en-GB"/>
        </w:rPr>
        <w:t>,</w:t>
      </w:r>
      <w:r w:rsidRPr="00DD5EE0">
        <w:rPr>
          <w:color w:val="000000" w:themeColor="text1"/>
          <w:lang w:val="en-GB"/>
        </w:rPr>
        <w:t xml:space="preserve"> </w:t>
      </w:r>
      <w:r w:rsidR="00550C51" w:rsidRPr="00DD5EE0">
        <w:rPr>
          <w:color w:val="000000" w:themeColor="text1"/>
          <w:lang w:val="en-GB"/>
        </w:rPr>
        <w:t>given that</w:t>
      </w:r>
      <w:r w:rsidR="00DD5EE0">
        <w:rPr>
          <w:color w:val="000000" w:themeColor="text1"/>
          <w:lang w:val="en-GB"/>
        </w:rPr>
        <w:t xml:space="preserve"> the recommended RT of a small-medium music room might be </w:t>
      </w:r>
      <w:r w:rsidR="00C9306B">
        <w:rPr>
          <w:color w:val="000000" w:themeColor="text1"/>
          <w:lang w:val="en-GB"/>
        </w:rPr>
        <w:t xml:space="preserve">in the order of </w:t>
      </w:r>
      <w:r w:rsidR="00DD5EE0">
        <w:rPr>
          <w:color w:val="000000" w:themeColor="text1"/>
          <w:lang w:val="en-GB"/>
        </w:rPr>
        <w:t>1</w:t>
      </w:r>
      <w:ins w:id="121" w:author="velvetdoug@gmail.com" w:date="2018-04-13T12:54:00Z">
        <w:r w:rsidR="00A27D39">
          <w:rPr>
            <w:color w:val="000000" w:themeColor="text1"/>
            <w:lang w:val="en-GB"/>
          </w:rPr>
          <w:t xml:space="preserve"> </w:t>
        </w:r>
      </w:ins>
      <w:r w:rsidR="00DD5EE0">
        <w:rPr>
          <w:color w:val="000000" w:themeColor="text1"/>
          <w:lang w:val="en-GB"/>
        </w:rPr>
        <w:t>s</w:t>
      </w:r>
      <w:ins w:id="122" w:author="velvetdoug@gmail.com" w:date="2018-04-13T12:54:00Z">
        <w:r w:rsidR="00A27D39">
          <w:rPr>
            <w:color w:val="000000" w:themeColor="text1"/>
            <w:lang w:val="en-GB"/>
          </w:rPr>
          <w:t>econd</w:t>
        </w:r>
        <w:r w:rsidR="009C0D79">
          <w:rPr>
            <w:color w:val="000000" w:themeColor="text1"/>
            <w:lang w:val="en-GB"/>
          </w:rPr>
          <w:t>,</w:t>
        </w:r>
      </w:ins>
      <w:ins w:id="123" w:author="LGA" w:date="2018-04-11T14:41:00Z">
        <w:r w:rsidR="003B7B35" w:rsidRPr="003B7B35">
          <w:rPr>
            <w:color w:val="000000" w:themeColor="text1"/>
            <w:lang w:val="en-GB"/>
          </w:rPr>
          <w:t xml:space="preserve"> </w:t>
        </w:r>
      </w:ins>
      <w:customXmlInsRangeStart w:id="124" w:author="LGA" w:date="2018-04-11T14:41:00Z"/>
      <w:sdt>
        <w:sdtPr>
          <w:rPr>
            <w:color w:val="000000" w:themeColor="text1"/>
            <w:lang w:val="en-GB"/>
          </w:rPr>
          <w:id w:val="1667369137"/>
          <w:citation/>
        </w:sdtPr>
        <w:sdtEndPr/>
        <w:sdtContent>
          <w:customXmlInsRangeEnd w:id="124"/>
          <w:ins w:id="125" w:author="LGA" w:date="2018-04-11T14:41:00Z">
            <w:r w:rsidR="003B7B35">
              <w:rPr>
                <w:color w:val="000000" w:themeColor="text1"/>
                <w:lang w:val="en-GB"/>
              </w:rPr>
              <w:fldChar w:fldCharType="begin"/>
            </w:r>
            <w:r w:rsidR="003B7B35">
              <w:rPr>
                <w:color w:val="000000" w:themeColor="text1"/>
                <w:lang w:val="en-GB"/>
              </w:rPr>
              <w:instrText xml:space="preserve"> CITATION Dep \l 2057 </w:instrText>
            </w:r>
            <w:r w:rsidR="003B7B35">
              <w:rPr>
                <w:color w:val="000000" w:themeColor="text1"/>
                <w:lang w:val="en-GB"/>
              </w:rPr>
              <w:fldChar w:fldCharType="separate"/>
            </w:r>
          </w:ins>
          <w:r w:rsidR="00DD5396" w:rsidRPr="00DD5396">
            <w:rPr>
              <w:noProof/>
              <w:color w:val="000000" w:themeColor="text1"/>
              <w:lang w:val="en-GB"/>
            </w:rPr>
            <w:t>[4]</w:t>
          </w:r>
          <w:ins w:id="126" w:author="LGA" w:date="2018-04-11T14:41:00Z">
            <w:r w:rsidR="003B7B35">
              <w:rPr>
                <w:color w:val="000000" w:themeColor="text1"/>
                <w:lang w:val="en-GB"/>
              </w:rPr>
              <w:fldChar w:fldCharType="end"/>
            </w:r>
          </w:ins>
          <w:customXmlInsRangeStart w:id="127" w:author="LGA" w:date="2018-04-11T14:41:00Z"/>
        </w:sdtContent>
      </w:sdt>
      <w:customXmlInsRangeEnd w:id="127"/>
      <w:r w:rsidR="00DD5EE0">
        <w:rPr>
          <w:color w:val="000000" w:themeColor="text1"/>
          <w:lang w:val="en-GB"/>
        </w:rPr>
        <w:t>, if bass rise is present then the RT at 125Hz could be up</w:t>
      </w:r>
      <w:r w:rsidR="00924C70">
        <w:rPr>
          <w:color w:val="000000" w:themeColor="text1"/>
          <w:lang w:val="en-GB"/>
        </w:rPr>
        <w:t xml:space="preserve"> </w:t>
      </w:r>
      <w:r w:rsidR="00DD5EE0">
        <w:rPr>
          <w:color w:val="000000" w:themeColor="text1"/>
          <w:lang w:val="en-GB"/>
        </w:rPr>
        <w:t>to 1.5</w:t>
      </w:r>
      <w:r w:rsidR="00824EB8">
        <w:rPr>
          <w:color w:val="000000" w:themeColor="text1"/>
          <w:lang w:val="en-GB"/>
        </w:rPr>
        <w:t xml:space="preserve"> </w:t>
      </w:r>
      <w:r w:rsidR="00DD5EE0">
        <w:rPr>
          <w:color w:val="000000" w:themeColor="text1"/>
          <w:lang w:val="en-GB"/>
        </w:rPr>
        <w:t>seconds</w:t>
      </w:r>
      <w:r w:rsidR="00824EB8">
        <w:rPr>
          <w:color w:val="000000" w:themeColor="text1"/>
          <w:lang w:val="en-GB"/>
        </w:rPr>
        <w:t>.</w:t>
      </w:r>
      <w:r w:rsidR="00486CFE">
        <w:rPr>
          <w:color w:val="000000" w:themeColor="text1"/>
          <w:lang w:val="en-GB"/>
        </w:rPr>
        <w:t xml:space="preserve"> </w:t>
      </w:r>
      <w:customXmlDelRangeStart w:id="128" w:author="LGA" w:date="2018-04-11T14:41:00Z"/>
      <w:sdt>
        <w:sdtPr>
          <w:rPr>
            <w:color w:val="000000" w:themeColor="text1"/>
            <w:lang w:val="en-GB"/>
          </w:rPr>
          <w:id w:val="-545445629"/>
          <w:citation/>
        </w:sdtPr>
        <w:sdtEndPr/>
        <w:sdtContent>
          <w:customXmlDelRangeEnd w:id="128"/>
          <w:del w:id="129" w:author="LGA" w:date="2018-04-11T14:41:00Z">
            <w:r w:rsidR="00486CFE" w:rsidDel="003B7B35">
              <w:rPr>
                <w:color w:val="000000" w:themeColor="text1"/>
                <w:lang w:val="en-GB"/>
              </w:rPr>
              <w:fldChar w:fldCharType="begin"/>
            </w:r>
            <w:r w:rsidR="00486CFE" w:rsidDel="003B7B35">
              <w:rPr>
                <w:color w:val="000000" w:themeColor="text1"/>
                <w:lang w:val="en-GB"/>
              </w:rPr>
              <w:delInstrText xml:space="preserve"> CITATION Dep \l 2057 </w:delInstrText>
            </w:r>
            <w:r w:rsidR="00486CFE" w:rsidDel="003B7B35">
              <w:rPr>
                <w:color w:val="000000" w:themeColor="text1"/>
                <w:lang w:val="en-GB"/>
              </w:rPr>
              <w:fldChar w:fldCharType="separate"/>
            </w:r>
            <w:r w:rsidR="00806B7D" w:rsidRPr="00806B7D" w:rsidDel="003B7B35">
              <w:rPr>
                <w:noProof/>
                <w:color w:val="000000" w:themeColor="text1"/>
                <w:lang w:val="en-GB"/>
              </w:rPr>
              <w:delText>[4]</w:delText>
            </w:r>
            <w:r w:rsidR="00486CFE" w:rsidDel="003B7B35">
              <w:rPr>
                <w:color w:val="000000" w:themeColor="text1"/>
                <w:lang w:val="en-GB"/>
              </w:rPr>
              <w:fldChar w:fldCharType="end"/>
            </w:r>
          </w:del>
          <w:customXmlDelRangeStart w:id="130" w:author="LGA" w:date="2018-04-11T14:41:00Z"/>
        </w:sdtContent>
      </w:sdt>
      <w:customXmlDelRangeEnd w:id="130"/>
      <w:del w:id="131" w:author="LGA" w:date="2018-04-11T14:41:00Z">
        <w:r w:rsidR="00DD5EE0" w:rsidDel="003B7B35">
          <w:rPr>
            <w:color w:val="000000" w:themeColor="text1"/>
            <w:lang w:val="en-GB"/>
          </w:rPr>
          <w:delText xml:space="preserve"> </w:delText>
        </w:r>
      </w:del>
      <w:r w:rsidR="00824EB8">
        <w:rPr>
          <w:color w:val="000000" w:themeColor="text1"/>
          <w:lang w:val="en-GB"/>
        </w:rPr>
        <w:t>This</w:t>
      </w:r>
      <w:r w:rsidR="00DD5EE0">
        <w:rPr>
          <w:color w:val="000000" w:themeColor="text1"/>
          <w:lang w:val="en-GB"/>
        </w:rPr>
        <w:t xml:space="preserve"> is well within t</w:t>
      </w:r>
      <w:r w:rsidR="00DA0257">
        <w:rPr>
          <w:color w:val="000000" w:themeColor="text1"/>
          <w:lang w:val="en-GB"/>
        </w:rPr>
        <w:t xml:space="preserve">he </w:t>
      </w:r>
      <w:r w:rsidR="00DD5EE0">
        <w:rPr>
          <w:color w:val="000000" w:themeColor="text1"/>
          <w:lang w:val="en-GB"/>
        </w:rPr>
        <w:t xml:space="preserve">zone for modal decay artefacts being </w:t>
      </w:r>
    </w:p>
    <w:p w14:paraId="0468B55B" w14:textId="63C67849" w:rsidR="00CC7B11" w:rsidRPr="00576F92" w:rsidRDefault="00CC7B11" w:rsidP="00B761DE">
      <w:pPr>
        <w:pStyle w:val="Caption"/>
        <w:rPr>
          <w:ins w:id="132" w:author="velvetdoug@gmail.com" w:date="2018-04-13T12:55:00Z"/>
          <w:i w:val="0"/>
          <w:color w:val="000000" w:themeColor="text1"/>
          <w:sz w:val="16"/>
          <w:szCs w:val="16"/>
          <w:rPrChange w:id="133" w:author="velvetdoug@gmail.com" w:date="2018-04-13T12:55:00Z">
            <w:rPr>
              <w:ins w:id="134" w:author="velvetdoug@gmail.com" w:date="2018-04-13T12:55:00Z"/>
              <w:color w:val="000000" w:themeColor="text1"/>
            </w:rPr>
          </w:rPrChange>
        </w:rPr>
      </w:pPr>
      <w:ins w:id="135" w:author="velvetdoug@gmail.com" w:date="2018-04-13T12:55:00Z">
        <w:r w:rsidRPr="00576F92">
          <w:rPr>
            <w:i w:val="0"/>
            <w:color w:val="000000" w:themeColor="text1"/>
            <w:sz w:val="16"/>
            <w:szCs w:val="16"/>
          </w:rPr>
          <w:t xml:space="preserve">Figure </w:t>
        </w:r>
        <w:r w:rsidRPr="00576F92">
          <w:rPr>
            <w:i w:val="0"/>
            <w:color w:val="000000" w:themeColor="text1"/>
            <w:sz w:val="16"/>
            <w:szCs w:val="16"/>
          </w:rPr>
          <w:fldChar w:fldCharType="begin"/>
        </w:r>
        <w:r w:rsidRPr="00576F92">
          <w:rPr>
            <w:i w:val="0"/>
            <w:color w:val="000000" w:themeColor="text1"/>
            <w:sz w:val="16"/>
            <w:szCs w:val="16"/>
          </w:rPr>
          <w:instrText xml:space="preserve"> SEQ Figure \* ARABIC </w:instrText>
        </w:r>
        <w:r w:rsidRPr="00576F92">
          <w:rPr>
            <w:i w:val="0"/>
            <w:color w:val="000000" w:themeColor="text1"/>
            <w:sz w:val="16"/>
            <w:szCs w:val="16"/>
          </w:rPr>
          <w:fldChar w:fldCharType="separate"/>
        </w:r>
      </w:ins>
      <w:r w:rsidR="00DD5396">
        <w:rPr>
          <w:i w:val="0"/>
          <w:noProof/>
          <w:color w:val="000000" w:themeColor="text1"/>
          <w:sz w:val="16"/>
          <w:szCs w:val="16"/>
        </w:rPr>
        <w:t>2</w:t>
      </w:r>
      <w:ins w:id="136" w:author="velvetdoug@gmail.com" w:date="2018-04-13T12:55:00Z">
        <w:r w:rsidRPr="00576F92">
          <w:rPr>
            <w:i w:val="0"/>
            <w:color w:val="000000" w:themeColor="text1"/>
            <w:sz w:val="16"/>
            <w:szCs w:val="16"/>
          </w:rPr>
          <w:fldChar w:fldCharType="end"/>
        </w:r>
        <w:r w:rsidRPr="00576F92">
          <w:rPr>
            <w:i w:val="0"/>
            <w:color w:val="000000" w:themeColor="text1"/>
            <w:sz w:val="16"/>
            <w:szCs w:val="16"/>
          </w:rPr>
          <w:t xml:space="preserve">: Map of perceptual regions of modal decay for both artificial and musical stimuli. From Fazenda et al. </w:t>
        </w:r>
      </w:ins>
      <w:customXmlInsRangeStart w:id="137" w:author="velvetdoug@gmail.com" w:date="2018-04-13T12:55:00Z"/>
      <w:sdt>
        <w:sdtPr>
          <w:rPr>
            <w:i w:val="0"/>
            <w:color w:val="000000" w:themeColor="text1"/>
            <w:sz w:val="16"/>
            <w:szCs w:val="16"/>
          </w:rPr>
          <w:id w:val="-1196305238"/>
          <w:citation/>
        </w:sdtPr>
        <w:sdtEndPr/>
        <w:sdtContent>
          <w:customXmlInsRangeEnd w:id="137"/>
          <w:ins w:id="138" w:author="velvetdoug@gmail.com" w:date="2018-04-13T12:55:00Z">
            <w:r w:rsidRPr="00576F92">
              <w:rPr>
                <w:i w:val="0"/>
                <w:color w:val="000000" w:themeColor="text1"/>
                <w:sz w:val="16"/>
                <w:szCs w:val="16"/>
              </w:rPr>
              <w:fldChar w:fldCharType="begin"/>
            </w:r>
            <w:r w:rsidRPr="00576F92">
              <w:rPr>
                <w:i w:val="0"/>
                <w:color w:val="000000" w:themeColor="text1"/>
                <w:sz w:val="16"/>
                <w:szCs w:val="16"/>
              </w:rPr>
              <w:instrText xml:space="preserve"> CITATION Faz15 \l 2057 </w:instrText>
            </w:r>
            <w:r w:rsidRPr="00576F92">
              <w:rPr>
                <w:i w:val="0"/>
                <w:color w:val="000000" w:themeColor="text1"/>
                <w:sz w:val="16"/>
                <w:szCs w:val="16"/>
              </w:rPr>
              <w:fldChar w:fldCharType="separate"/>
            </w:r>
          </w:ins>
          <w:r w:rsidR="00DD5396" w:rsidRPr="00DD5396">
            <w:rPr>
              <w:noProof/>
              <w:color w:val="000000" w:themeColor="text1"/>
              <w:sz w:val="16"/>
              <w:szCs w:val="16"/>
            </w:rPr>
            <w:t>[7]</w:t>
          </w:r>
          <w:ins w:id="139" w:author="velvetdoug@gmail.com" w:date="2018-04-13T12:55:00Z">
            <w:r w:rsidRPr="00576F92">
              <w:rPr>
                <w:i w:val="0"/>
                <w:color w:val="000000" w:themeColor="text1"/>
                <w:sz w:val="16"/>
                <w:szCs w:val="16"/>
              </w:rPr>
              <w:fldChar w:fldCharType="end"/>
            </w:r>
          </w:ins>
          <w:customXmlInsRangeStart w:id="140" w:author="velvetdoug@gmail.com" w:date="2018-04-13T12:55:00Z"/>
        </w:sdtContent>
      </w:sdt>
      <w:customXmlInsRangeEnd w:id="140"/>
      <w:del w:id="141" w:author="velvetdoug@gmail.com" w:date="2018-04-13T12:55:00Z">
        <w:r w:rsidRPr="00576F92" w:rsidDel="00CC7B11">
          <w:rPr>
            <w:color w:val="000000" w:themeColor="text1"/>
          </w:rPr>
          <w:delText>A</w:delText>
        </w:r>
      </w:del>
    </w:p>
    <w:p w14:paraId="0C5069DB" w14:textId="4002167C" w:rsidR="0074709E" w:rsidDel="00CC7B11" w:rsidRDefault="00CC7B11" w:rsidP="00592F45">
      <w:pPr>
        <w:pStyle w:val="EAAnormaltext"/>
        <w:rPr>
          <w:del w:id="142" w:author="velvetdoug@gmail.com" w:date="2018-04-13T12:56:00Z"/>
          <w:color w:val="000000" w:themeColor="text1"/>
          <w:lang w:val="en-GB"/>
        </w:rPr>
      </w:pPr>
      <w:ins w:id="143" w:author="velvetdoug@gmail.com" w:date="2018-04-13T12:55:00Z">
        <w:r>
          <w:rPr>
            <w:color w:val="000000" w:themeColor="text1"/>
            <w:lang w:val="en-GB"/>
          </w:rPr>
          <w:t>a</w:t>
        </w:r>
      </w:ins>
      <w:r w:rsidR="00DD5EE0">
        <w:rPr>
          <w:color w:val="000000" w:themeColor="text1"/>
          <w:lang w:val="en-GB"/>
        </w:rPr>
        <w:t>udible in the music</w:t>
      </w:r>
      <w:r w:rsidR="00DF4A9E">
        <w:rPr>
          <w:color w:val="000000" w:themeColor="text1"/>
          <w:lang w:val="en-GB"/>
        </w:rPr>
        <w:t xml:space="preserve"> </w:t>
      </w:r>
      <w:moveToRangeStart w:id="144" w:author="velvetdoug@gmail.com" w:date="2018-04-13T12:55:00Z" w:name="move511387433"/>
      <w:moveTo w:id="145" w:author="velvetdoug@gmail.com" w:date="2018-04-13T12:55:00Z">
        <w:r>
          <w:rPr>
            <w:color w:val="000000" w:themeColor="text1"/>
            <w:lang w:val="en-GB"/>
          </w:rPr>
          <w:t>as shown by Fazenda et al.</w:t>
        </w:r>
      </w:moveTo>
      <w:moveToRangeEnd w:id="144"/>
    </w:p>
    <w:p w14:paraId="6E9F09A8" w14:textId="77777777" w:rsidR="0074709E" w:rsidDel="00CC7B11" w:rsidRDefault="0074709E" w:rsidP="00592F45">
      <w:pPr>
        <w:pStyle w:val="EAAnormaltext"/>
        <w:rPr>
          <w:del w:id="146" w:author="velvetdoug@gmail.com" w:date="2018-04-13T12:55:00Z"/>
          <w:color w:val="000000" w:themeColor="text1"/>
          <w:lang w:val="en-GB"/>
        </w:rPr>
      </w:pPr>
    </w:p>
    <w:p w14:paraId="66426DE3" w14:textId="7C978532" w:rsidR="0074709E" w:rsidRPr="00DC055D" w:rsidDel="00CC7B11" w:rsidRDefault="0074709E" w:rsidP="0074709E">
      <w:pPr>
        <w:pStyle w:val="Caption"/>
        <w:rPr>
          <w:del w:id="147" w:author="velvetdoug@gmail.com" w:date="2018-04-13T12:55:00Z"/>
          <w:i w:val="0"/>
          <w:color w:val="FF0000"/>
          <w:sz w:val="16"/>
          <w:szCs w:val="16"/>
        </w:rPr>
      </w:pPr>
      <w:bookmarkStart w:id="148" w:name="_Ref511129126"/>
      <w:del w:id="149" w:author="velvetdoug@gmail.com" w:date="2018-04-13T12:55:00Z">
        <w:r w:rsidRPr="00DC055D" w:rsidDel="00CC7B11">
          <w:rPr>
            <w:i w:val="0"/>
            <w:color w:val="FF0000"/>
            <w:sz w:val="16"/>
            <w:szCs w:val="16"/>
          </w:rPr>
          <w:delText xml:space="preserve">Figure </w:delText>
        </w:r>
        <w:r w:rsidRPr="00DC055D" w:rsidDel="00CC7B11">
          <w:rPr>
            <w:iCs w:val="0"/>
            <w:color w:val="FF0000"/>
            <w:sz w:val="16"/>
            <w:szCs w:val="16"/>
          </w:rPr>
          <w:fldChar w:fldCharType="begin"/>
        </w:r>
        <w:r w:rsidRPr="00DC055D" w:rsidDel="00CC7B11">
          <w:rPr>
            <w:i w:val="0"/>
            <w:color w:val="FF0000"/>
            <w:sz w:val="16"/>
            <w:szCs w:val="16"/>
          </w:rPr>
          <w:delInstrText xml:space="preserve"> SEQ Figure \* ARABIC </w:delInstrText>
        </w:r>
        <w:r w:rsidRPr="00DC055D" w:rsidDel="00CC7B11">
          <w:rPr>
            <w:iCs w:val="0"/>
            <w:color w:val="FF0000"/>
            <w:sz w:val="16"/>
            <w:szCs w:val="16"/>
          </w:rPr>
          <w:fldChar w:fldCharType="separate"/>
        </w:r>
        <w:r w:rsidDel="00CC7B11">
          <w:rPr>
            <w:i w:val="0"/>
            <w:noProof/>
            <w:color w:val="FF0000"/>
            <w:sz w:val="16"/>
            <w:szCs w:val="16"/>
          </w:rPr>
          <w:delText>2</w:delText>
        </w:r>
        <w:r w:rsidRPr="00DC055D" w:rsidDel="00CC7B11">
          <w:rPr>
            <w:iCs w:val="0"/>
            <w:color w:val="FF0000"/>
            <w:sz w:val="16"/>
            <w:szCs w:val="16"/>
          </w:rPr>
          <w:fldChar w:fldCharType="end"/>
        </w:r>
        <w:bookmarkEnd w:id="148"/>
        <w:r w:rsidRPr="00DC055D" w:rsidDel="00CC7B11">
          <w:rPr>
            <w:i w:val="0"/>
            <w:color w:val="FF0000"/>
            <w:sz w:val="16"/>
            <w:szCs w:val="16"/>
          </w:rPr>
          <w:delText xml:space="preserve">: Map of perceptual regions of modal decay for both artificial and musical stimuli. From Fazenda et al. </w:delText>
        </w:r>
      </w:del>
      <w:customXmlDelRangeStart w:id="150" w:author="velvetdoug@gmail.com" w:date="2018-04-13T12:55:00Z"/>
      <w:sdt>
        <w:sdtPr>
          <w:rPr>
            <w:iCs w:val="0"/>
            <w:color w:val="FF0000"/>
            <w:sz w:val="16"/>
            <w:szCs w:val="16"/>
          </w:rPr>
          <w:id w:val="518980144"/>
          <w:citation/>
        </w:sdtPr>
        <w:sdtEndPr/>
        <w:sdtContent>
          <w:customXmlDelRangeEnd w:id="150"/>
          <w:del w:id="151" w:author="velvetdoug@gmail.com" w:date="2018-04-13T12:55:00Z">
            <w:r w:rsidRPr="00DC055D" w:rsidDel="00CC7B11">
              <w:rPr>
                <w:iCs w:val="0"/>
                <w:color w:val="FF0000"/>
                <w:sz w:val="16"/>
                <w:szCs w:val="16"/>
              </w:rPr>
              <w:fldChar w:fldCharType="begin"/>
            </w:r>
            <w:r w:rsidRPr="00DC055D" w:rsidDel="00CC7B11">
              <w:rPr>
                <w:i w:val="0"/>
                <w:color w:val="FF0000"/>
                <w:sz w:val="16"/>
                <w:szCs w:val="16"/>
              </w:rPr>
              <w:delInstrText xml:space="preserve"> CITATION Faz15 \l 2057 </w:delInstrText>
            </w:r>
            <w:r w:rsidRPr="00DC055D" w:rsidDel="00CC7B11">
              <w:rPr>
                <w:iCs w:val="0"/>
                <w:color w:val="FF0000"/>
                <w:sz w:val="16"/>
                <w:szCs w:val="16"/>
              </w:rPr>
              <w:fldChar w:fldCharType="separate"/>
            </w:r>
            <w:r w:rsidR="00697202" w:rsidRPr="00697202" w:rsidDel="00CC7B11">
              <w:rPr>
                <w:noProof/>
                <w:color w:val="FF0000"/>
                <w:sz w:val="16"/>
                <w:szCs w:val="16"/>
              </w:rPr>
              <w:delText>[7]</w:delText>
            </w:r>
            <w:r w:rsidRPr="00DC055D" w:rsidDel="00CC7B11">
              <w:rPr>
                <w:iCs w:val="0"/>
                <w:color w:val="FF0000"/>
                <w:sz w:val="16"/>
                <w:szCs w:val="16"/>
              </w:rPr>
              <w:fldChar w:fldCharType="end"/>
            </w:r>
          </w:del>
          <w:customXmlDelRangeStart w:id="152" w:author="velvetdoug@gmail.com" w:date="2018-04-13T12:55:00Z"/>
        </w:sdtContent>
      </w:sdt>
      <w:customXmlDelRangeEnd w:id="152"/>
    </w:p>
    <w:p w14:paraId="7143358F" w14:textId="46BF4879" w:rsidR="00A12DAD" w:rsidRDefault="0074709E" w:rsidP="0074709E">
      <w:pPr>
        <w:pStyle w:val="EAAnormaltext"/>
        <w:rPr>
          <w:color w:val="FF0000"/>
          <w:lang w:val="en-GB"/>
        </w:rPr>
      </w:pPr>
      <w:del w:id="153" w:author="velvetdoug@gmail.com" w:date="2018-04-13T12:55:00Z">
        <w:r w:rsidDel="00CC7B11">
          <w:rPr>
            <w:color w:val="000000" w:themeColor="text1"/>
            <w:lang w:val="en-GB"/>
          </w:rPr>
          <w:delText xml:space="preserve"> </w:delText>
        </w:r>
      </w:del>
      <w:moveFromRangeStart w:id="154" w:author="velvetdoug@gmail.com" w:date="2018-04-13T12:55:00Z" w:name="move511387433"/>
      <w:moveFrom w:id="155" w:author="velvetdoug@gmail.com" w:date="2018-04-13T12:55:00Z">
        <w:r w:rsidR="00DF4A9E" w:rsidDel="00CC7B11">
          <w:rPr>
            <w:color w:val="000000" w:themeColor="text1"/>
            <w:lang w:val="en-GB"/>
          </w:rPr>
          <w:t>as shown by Fazenda et al</w:t>
        </w:r>
        <w:r w:rsidR="00DD5EE0" w:rsidDel="00CC7B11">
          <w:rPr>
            <w:color w:val="000000" w:themeColor="text1"/>
            <w:lang w:val="en-GB"/>
          </w:rPr>
          <w:t>.</w:t>
        </w:r>
      </w:moveFrom>
      <w:moveFromRangeEnd w:id="154"/>
    </w:p>
    <w:p w14:paraId="0A4F0847" w14:textId="552881BB" w:rsidR="00A12DAD" w:rsidRPr="00513625" w:rsidRDefault="00A12DAD" w:rsidP="00592F45">
      <w:pPr>
        <w:pStyle w:val="EAAnormaltext"/>
        <w:rPr>
          <w:color w:val="FF0000"/>
          <w:lang w:val="en-GB"/>
        </w:rPr>
      </w:pPr>
      <w:r>
        <w:rPr>
          <w:noProof/>
          <w:color w:val="FF0000"/>
          <w:lang w:val="en-GB" w:eastAsia="en-GB"/>
        </w:rPr>
        <w:drawing>
          <wp:anchor distT="0" distB="0" distL="114300" distR="114300" simplePos="0" relativeHeight="251659264" behindDoc="0" locked="0" layoutInCell="1" allowOverlap="1" wp14:anchorId="4989B897" wp14:editId="7AE04F4C">
            <wp:simplePos x="0" y="0"/>
            <wp:positionH relativeFrom="margin">
              <wp:posOffset>-198755</wp:posOffset>
            </wp:positionH>
            <wp:positionV relativeFrom="margin">
              <wp:posOffset>3124835</wp:posOffset>
            </wp:positionV>
            <wp:extent cx="3288665" cy="238633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z.png"/>
                    <pic:cNvPicPr/>
                  </pic:nvPicPr>
                  <pic:blipFill>
                    <a:blip r:embed="rId14">
                      <a:extLst>
                        <a:ext uri="{28A0092B-C50C-407E-A947-70E740481C1C}">
                          <a14:useLocalDpi xmlns:a14="http://schemas.microsoft.com/office/drawing/2010/main" val="0"/>
                        </a:ext>
                      </a:extLst>
                    </a:blip>
                    <a:stretch>
                      <a:fillRect/>
                    </a:stretch>
                  </pic:blipFill>
                  <pic:spPr>
                    <a:xfrm>
                      <a:off x="0" y="0"/>
                      <a:ext cx="3288665" cy="2386330"/>
                    </a:xfrm>
                    <a:prstGeom prst="rect">
                      <a:avLst/>
                    </a:prstGeom>
                  </pic:spPr>
                </pic:pic>
              </a:graphicData>
            </a:graphic>
            <wp14:sizeRelH relativeFrom="margin">
              <wp14:pctWidth>0</wp14:pctWidth>
            </wp14:sizeRelH>
            <wp14:sizeRelV relativeFrom="margin">
              <wp14:pctHeight>0</wp14:pctHeight>
            </wp14:sizeRelV>
          </wp:anchor>
        </w:drawing>
      </w:r>
    </w:p>
    <w:p w14:paraId="1D0C4CDD" w14:textId="611C2C43" w:rsidR="0050232D" w:rsidRPr="00780340" w:rsidRDefault="00717F57">
      <w:pPr>
        <w:rPr>
          <w:b/>
        </w:rPr>
        <w:pPrChange w:id="156" w:author="LGA" w:date="2018-04-11T14:44:00Z">
          <w:pPr>
            <w:pStyle w:val="EAAnormaltext"/>
          </w:pPr>
        </w:pPrChange>
      </w:pPr>
      <w:r>
        <w:rPr>
          <w:b/>
        </w:rPr>
        <w:t>1.2</w:t>
      </w:r>
      <w:r>
        <w:rPr>
          <w:b/>
        </w:rPr>
        <w:tab/>
      </w:r>
      <w:del w:id="157" w:author="LGA" w:date="2018-04-11T14:50:00Z">
        <w:r w:rsidR="0050232D" w:rsidRPr="00780340" w:rsidDel="0092533E">
          <w:rPr>
            <w:b/>
          </w:rPr>
          <w:delText>Trea</w:delText>
        </w:r>
      </w:del>
      <w:ins w:id="158" w:author="LGA" w:date="2018-04-11T14:56:00Z">
        <w:r w:rsidR="005A3EA2" w:rsidRPr="00780340">
          <w:rPr>
            <w:b/>
          </w:rPr>
          <w:t xml:space="preserve">Classic </w:t>
        </w:r>
      </w:ins>
      <w:ins w:id="159" w:author="LGA" w:date="2018-04-11T14:50:00Z">
        <w:r w:rsidR="005A3EA2" w:rsidRPr="00780340">
          <w:rPr>
            <w:b/>
          </w:rPr>
          <w:t>m</w:t>
        </w:r>
        <w:r w:rsidR="0092533E" w:rsidRPr="00780340">
          <w:rPr>
            <w:b/>
          </w:rPr>
          <w:t xml:space="preserve">odal </w:t>
        </w:r>
        <w:del w:id="160" w:author="velvetdoug@gmail.com" w:date="2018-04-13T12:56:00Z">
          <w:r w:rsidR="0092533E" w:rsidRPr="00780340" w:rsidDel="00701C86">
            <w:rPr>
              <w:b/>
            </w:rPr>
            <w:delText xml:space="preserve">behavior </w:delText>
          </w:r>
        </w:del>
        <w:r w:rsidR="0092533E" w:rsidRPr="00780340">
          <w:rPr>
            <w:b/>
          </w:rPr>
          <w:t>control</w:t>
        </w:r>
      </w:ins>
      <w:ins w:id="161" w:author="LGA" w:date="2018-04-11T14:55:00Z">
        <w:r w:rsidR="005A3EA2" w:rsidRPr="00780340">
          <w:rPr>
            <w:b/>
          </w:rPr>
          <w:t xml:space="preserve"> appr</w:t>
        </w:r>
      </w:ins>
      <w:ins w:id="162" w:author="LGA" w:date="2018-04-11T14:56:00Z">
        <w:r w:rsidR="005A3EA2" w:rsidRPr="00780340">
          <w:rPr>
            <w:b/>
          </w:rPr>
          <w:t>o</w:t>
        </w:r>
      </w:ins>
      <w:ins w:id="163" w:author="LGA" w:date="2018-04-11T14:55:00Z">
        <w:r w:rsidR="005A3EA2" w:rsidRPr="00780340">
          <w:rPr>
            <w:b/>
          </w:rPr>
          <w:t>aches</w:t>
        </w:r>
      </w:ins>
    </w:p>
    <w:p w14:paraId="3D487ADF" w14:textId="2794B47A" w:rsidR="00A624B4" w:rsidRDefault="00A3060B" w:rsidP="00592F45">
      <w:pPr>
        <w:pStyle w:val="EAAnormaltext"/>
        <w:rPr>
          <w:lang w:val="en-GB"/>
        </w:rPr>
      </w:pPr>
      <w:r>
        <w:rPr>
          <w:lang w:val="en-GB"/>
        </w:rPr>
        <w:t>The remedies for such</w:t>
      </w:r>
      <w:r w:rsidR="0050232D" w:rsidRPr="003C2103">
        <w:rPr>
          <w:lang w:val="en-GB"/>
        </w:rPr>
        <w:t xml:space="preserve"> </w:t>
      </w:r>
      <w:r w:rsidR="00463D72">
        <w:rPr>
          <w:lang w:val="en-GB"/>
        </w:rPr>
        <w:t xml:space="preserve">effects include </w:t>
      </w:r>
      <w:r w:rsidR="00D23132">
        <w:rPr>
          <w:lang w:val="en-GB"/>
        </w:rPr>
        <w:t>the selection</w:t>
      </w:r>
      <w:r w:rsidR="00965135">
        <w:rPr>
          <w:lang w:val="en-GB"/>
        </w:rPr>
        <w:t xml:space="preserve"> of room dimensions </w:t>
      </w:r>
      <w:r w:rsidR="00D23132">
        <w:rPr>
          <w:lang w:val="en-GB"/>
        </w:rPr>
        <w:t>which</w:t>
      </w:r>
      <w:r w:rsidR="00965135">
        <w:rPr>
          <w:lang w:val="en-GB"/>
        </w:rPr>
        <w:t xml:space="preserve"> create a more even modality</w:t>
      </w:r>
      <w:r w:rsidR="00EE4327">
        <w:rPr>
          <w:lang w:val="en-GB"/>
        </w:rPr>
        <w:t xml:space="preserve"> </w:t>
      </w:r>
      <w:sdt>
        <w:sdtPr>
          <w:rPr>
            <w:lang w:val="en-GB"/>
          </w:rPr>
          <w:id w:val="1901705448"/>
          <w:citation/>
        </w:sdtPr>
        <w:sdtEndPr/>
        <w:sdtContent>
          <w:r w:rsidR="00EE4327">
            <w:rPr>
              <w:lang w:val="en-GB"/>
            </w:rPr>
            <w:fldChar w:fldCharType="begin"/>
          </w:r>
          <w:r w:rsidR="00DE78CE">
            <w:rPr>
              <w:lang w:val="en-GB"/>
            </w:rPr>
            <w:instrText xml:space="preserve">CITATION Cox01 \l 2057 </w:instrText>
          </w:r>
          <w:r w:rsidR="00EE4327">
            <w:rPr>
              <w:lang w:val="en-GB"/>
            </w:rPr>
            <w:fldChar w:fldCharType="separate"/>
          </w:r>
          <w:r w:rsidR="00DD5396" w:rsidRPr="00DD5396">
            <w:rPr>
              <w:noProof/>
              <w:lang w:val="en-GB"/>
            </w:rPr>
            <w:t>[8]</w:t>
          </w:r>
          <w:r w:rsidR="00EE4327">
            <w:rPr>
              <w:lang w:val="en-GB"/>
            </w:rPr>
            <w:fldChar w:fldCharType="end"/>
          </w:r>
        </w:sdtContent>
      </w:sdt>
      <w:r w:rsidR="00EE4327">
        <w:rPr>
          <w:lang w:val="en-GB"/>
        </w:rPr>
        <w:t xml:space="preserve">, </w:t>
      </w:r>
      <w:r w:rsidR="00967B4C">
        <w:rPr>
          <w:lang w:val="en-GB"/>
        </w:rPr>
        <w:t xml:space="preserve">and </w:t>
      </w:r>
      <w:r w:rsidR="00485A25">
        <w:rPr>
          <w:lang w:val="en-GB"/>
        </w:rPr>
        <w:t xml:space="preserve">careful </w:t>
      </w:r>
      <w:r w:rsidR="00463D72">
        <w:rPr>
          <w:lang w:val="en-GB"/>
        </w:rPr>
        <w:t xml:space="preserve">placement of </w:t>
      </w:r>
      <w:r w:rsidR="00EE4327">
        <w:rPr>
          <w:lang w:val="en-GB"/>
        </w:rPr>
        <w:t xml:space="preserve">low frequency </w:t>
      </w:r>
      <w:r w:rsidR="00463D72">
        <w:rPr>
          <w:lang w:val="en-GB"/>
        </w:rPr>
        <w:t>sound sources in the room</w:t>
      </w:r>
      <w:ins w:id="164" w:author="velvetdoug@gmail.com" w:date="2018-04-13T12:56:00Z">
        <w:r w:rsidR="00701C86">
          <w:rPr>
            <w:lang w:val="en-GB"/>
          </w:rPr>
          <w:t>;</w:t>
        </w:r>
      </w:ins>
      <w:del w:id="165" w:author="velvetdoug@gmail.com" w:date="2018-04-13T12:56:00Z">
        <w:r w:rsidR="00513625" w:rsidDel="00701C86">
          <w:rPr>
            <w:lang w:val="en-GB"/>
          </w:rPr>
          <w:delText>,</w:delText>
        </w:r>
      </w:del>
      <w:r w:rsidR="00965135">
        <w:rPr>
          <w:lang w:val="en-GB"/>
        </w:rPr>
        <w:t xml:space="preserve"> </w:t>
      </w:r>
      <w:r w:rsidR="00EE4327">
        <w:rPr>
          <w:lang w:val="en-GB"/>
        </w:rPr>
        <w:t xml:space="preserve">not </w:t>
      </w:r>
      <w:r w:rsidR="003B3E31">
        <w:rPr>
          <w:lang w:val="en-GB"/>
        </w:rPr>
        <w:t xml:space="preserve">such </w:t>
      </w:r>
      <w:r w:rsidR="00EE4327">
        <w:rPr>
          <w:lang w:val="en-GB"/>
        </w:rPr>
        <w:t xml:space="preserve">a viable option </w:t>
      </w:r>
      <w:r w:rsidR="003B3E31">
        <w:rPr>
          <w:lang w:val="en-GB"/>
        </w:rPr>
        <w:t>for</w:t>
      </w:r>
      <w:r w:rsidR="00EE4327">
        <w:rPr>
          <w:lang w:val="en-GB"/>
        </w:rPr>
        <w:t xml:space="preserve"> classical musicians</w:t>
      </w:r>
      <w:del w:id="166" w:author="LGA" w:date="2018-04-11T14:49:00Z">
        <w:r w:rsidR="00EE4327" w:rsidDel="0092533E">
          <w:rPr>
            <w:lang w:val="en-GB"/>
          </w:rPr>
          <w:delText>.</w:delText>
        </w:r>
        <w:r w:rsidR="009B5384" w:rsidDel="0092533E">
          <w:rPr>
            <w:lang w:val="en-GB"/>
          </w:rPr>
          <w:delText xml:space="preserve"> </w:delText>
        </w:r>
      </w:del>
      <w:sdt>
        <w:sdtPr>
          <w:rPr>
            <w:lang w:val="en-GB"/>
          </w:rPr>
          <w:id w:val="1920600352"/>
          <w:citation/>
        </w:sdtPr>
        <w:sdtEndPr/>
        <w:sdtContent>
          <w:r w:rsidR="009B5384">
            <w:rPr>
              <w:lang w:val="en-GB"/>
            </w:rPr>
            <w:fldChar w:fldCharType="begin"/>
          </w:r>
          <w:r w:rsidR="009B5384">
            <w:rPr>
              <w:lang w:val="en-GB"/>
            </w:rPr>
            <w:instrText xml:space="preserve"> CITATION Wel06 \l 2057 </w:instrText>
          </w:r>
          <w:r w:rsidR="009B5384">
            <w:rPr>
              <w:lang w:val="en-GB"/>
            </w:rPr>
            <w:fldChar w:fldCharType="separate"/>
          </w:r>
          <w:r w:rsidR="00DD5396" w:rsidRPr="00DD5396">
            <w:rPr>
              <w:noProof/>
              <w:lang w:val="en-GB"/>
            </w:rPr>
            <w:t>[9]</w:t>
          </w:r>
          <w:r w:rsidR="009B5384">
            <w:rPr>
              <w:lang w:val="en-GB"/>
            </w:rPr>
            <w:fldChar w:fldCharType="end"/>
          </w:r>
        </w:sdtContent>
      </w:sdt>
      <w:r w:rsidR="009B5384">
        <w:rPr>
          <w:lang w:val="en-GB"/>
        </w:rPr>
        <w:t xml:space="preserve"> </w:t>
      </w:r>
    </w:p>
    <w:p w14:paraId="35A4936D" w14:textId="4C6701F1" w:rsidR="002E3465" w:rsidRDefault="00996F97" w:rsidP="00592F45">
      <w:pPr>
        <w:pStyle w:val="EAAnormaltext"/>
        <w:rPr>
          <w:lang w:val="en-GB"/>
        </w:rPr>
      </w:pPr>
      <w:r>
        <w:rPr>
          <w:lang w:val="en-GB"/>
        </w:rPr>
        <w:t>In addition, a variety of</w:t>
      </w:r>
      <w:r w:rsidR="001B5E0B">
        <w:rPr>
          <w:lang w:val="en-GB"/>
        </w:rPr>
        <w:t xml:space="preserve"> sound treatments are possible.</w:t>
      </w:r>
      <w:r w:rsidR="00EE4327">
        <w:rPr>
          <w:lang w:val="en-GB"/>
        </w:rPr>
        <w:t xml:space="preserve"> </w:t>
      </w:r>
      <w:r w:rsidR="001B1337" w:rsidRPr="003C2103">
        <w:rPr>
          <w:lang w:val="en-GB"/>
        </w:rPr>
        <w:t>Porous</w:t>
      </w:r>
      <w:r w:rsidR="0050232D" w:rsidRPr="003C2103">
        <w:rPr>
          <w:lang w:val="en-GB"/>
        </w:rPr>
        <w:t xml:space="preserve"> absorber can be used for low frequencies</w:t>
      </w:r>
      <w:r>
        <w:rPr>
          <w:lang w:val="en-GB"/>
        </w:rPr>
        <w:t>, but</w:t>
      </w:r>
      <w:r w:rsidR="0050232D" w:rsidRPr="003C2103">
        <w:rPr>
          <w:lang w:val="en-GB"/>
        </w:rPr>
        <w:t xml:space="preserve"> only if a great depth of absorbent material is used, although there are some examples of extending this capability using waveguide geometries</w:t>
      </w:r>
      <w:del w:id="167" w:author="LGA" w:date="2018-04-11T14:49:00Z">
        <w:r w:rsidR="0050232D" w:rsidRPr="003C2103" w:rsidDel="0092533E">
          <w:rPr>
            <w:lang w:val="en-GB"/>
          </w:rPr>
          <w:delText>.</w:delText>
        </w:r>
      </w:del>
      <w:r w:rsidR="0050232D" w:rsidRPr="003C2103">
        <w:rPr>
          <w:lang w:val="en-GB"/>
        </w:rPr>
        <w:t xml:space="preserve"> </w:t>
      </w:r>
      <w:sdt>
        <w:sdtPr>
          <w:rPr>
            <w:lang w:val="en-GB"/>
          </w:rPr>
          <w:id w:val="-352182559"/>
          <w:citation/>
        </w:sdtPr>
        <w:sdtEndPr/>
        <w:sdtContent>
          <w:r w:rsidR="006906DB">
            <w:rPr>
              <w:lang w:val="en-GB"/>
            </w:rPr>
            <w:fldChar w:fldCharType="begin"/>
          </w:r>
          <w:r w:rsidR="006C065E">
            <w:rPr>
              <w:lang w:val="en-GB"/>
            </w:rPr>
            <w:instrText xml:space="preserve">CITATION Tor11 \l 2057 </w:instrText>
          </w:r>
          <w:r w:rsidR="006906DB">
            <w:rPr>
              <w:lang w:val="en-GB"/>
            </w:rPr>
            <w:fldChar w:fldCharType="separate"/>
          </w:r>
          <w:r w:rsidR="00DD5396" w:rsidRPr="00DD5396">
            <w:rPr>
              <w:noProof/>
              <w:lang w:val="en-GB"/>
            </w:rPr>
            <w:t>[10]</w:t>
          </w:r>
          <w:r w:rsidR="006906DB">
            <w:rPr>
              <w:lang w:val="en-GB"/>
            </w:rPr>
            <w:fldChar w:fldCharType="end"/>
          </w:r>
        </w:sdtContent>
      </w:sdt>
      <w:ins w:id="168" w:author="LGA" w:date="2018-04-11T14:53:00Z">
        <w:r w:rsidR="005A3EA2">
          <w:rPr>
            <w:lang w:val="en-GB"/>
          </w:rPr>
          <w:t>. Traditional</w:t>
        </w:r>
      </w:ins>
      <w:r w:rsidR="001346B1">
        <w:rPr>
          <w:lang w:val="en-GB"/>
        </w:rPr>
        <w:t xml:space="preserve"> </w:t>
      </w:r>
      <w:ins w:id="169" w:author="LGA" w:date="2018-04-11T14:55:00Z">
        <w:r w:rsidR="005A3EA2">
          <w:rPr>
            <w:lang w:val="en-GB"/>
          </w:rPr>
          <w:t xml:space="preserve">passive </w:t>
        </w:r>
      </w:ins>
      <w:ins w:id="170" w:author="LGA" w:date="2018-04-11T14:53:00Z">
        <w:r w:rsidR="005A3EA2">
          <w:rPr>
            <w:lang w:val="en-GB"/>
          </w:rPr>
          <w:t>r</w:t>
        </w:r>
      </w:ins>
      <w:del w:id="171" w:author="LGA" w:date="2018-04-11T14:53:00Z">
        <w:r w:rsidR="00CC271E" w:rsidDel="005A3EA2">
          <w:rPr>
            <w:lang w:val="en-GB"/>
          </w:rPr>
          <w:delText>R</w:delText>
        </w:r>
      </w:del>
      <w:r w:rsidR="00CC271E">
        <w:rPr>
          <w:lang w:val="en-GB"/>
        </w:rPr>
        <w:t xml:space="preserve">esonant </w:t>
      </w:r>
      <w:ins w:id="172" w:author="LGA" w:date="2018-04-11T14:54:00Z">
        <w:r w:rsidR="005A3EA2">
          <w:rPr>
            <w:lang w:val="en-GB"/>
          </w:rPr>
          <w:t xml:space="preserve">acoustic </w:t>
        </w:r>
      </w:ins>
      <w:r w:rsidR="00CC271E">
        <w:rPr>
          <w:lang w:val="en-GB"/>
        </w:rPr>
        <w:t xml:space="preserve">absorbers can be classified into two broad groups; </w:t>
      </w:r>
      <w:r w:rsidR="00B64D9F" w:rsidRPr="003C2103">
        <w:rPr>
          <w:lang w:val="en-GB"/>
        </w:rPr>
        <w:t>Helmholtz</w:t>
      </w:r>
      <w:r w:rsidR="00B64581" w:rsidRPr="003C2103">
        <w:rPr>
          <w:lang w:val="en-GB"/>
        </w:rPr>
        <w:t xml:space="preserve"> </w:t>
      </w:r>
      <w:ins w:id="173" w:author="LGA" w:date="2018-04-11T14:51:00Z">
        <w:r w:rsidR="0092533E">
          <w:rPr>
            <w:lang w:val="en-GB"/>
          </w:rPr>
          <w:t xml:space="preserve">and membranes. Helmholtz </w:t>
        </w:r>
      </w:ins>
      <w:r w:rsidR="00CC271E">
        <w:rPr>
          <w:lang w:val="en-GB"/>
        </w:rPr>
        <w:t xml:space="preserve">resonators are unsuited to the lowest frequency </w:t>
      </w:r>
      <w:r w:rsidR="00CC271E">
        <w:rPr>
          <w:lang w:val="en-GB"/>
        </w:rPr>
        <w:t>range due to size constraints</w:t>
      </w:r>
      <w:ins w:id="174" w:author="LGA" w:date="2018-04-11T14:51:00Z">
        <w:r w:rsidR="0092533E">
          <w:rPr>
            <w:lang w:val="en-GB"/>
          </w:rPr>
          <w:t>.</w:t>
        </w:r>
      </w:ins>
      <w:del w:id="175" w:author="LGA" w:date="2018-04-11T14:51:00Z">
        <w:r w:rsidR="00CC271E" w:rsidDel="0092533E">
          <w:rPr>
            <w:lang w:val="en-GB"/>
          </w:rPr>
          <w:delText>;</w:delText>
        </w:r>
      </w:del>
      <w:r w:rsidR="00CC271E">
        <w:rPr>
          <w:lang w:val="en-GB"/>
        </w:rPr>
        <w:t xml:space="preserve"> Membrane absorbers</w:t>
      </w:r>
      <w:r w:rsidR="00B64581" w:rsidRPr="003C2103">
        <w:rPr>
          <w:lang w:val="en-GB"/>
        </w:rPr>
        <w:t xml:space="preserve"> </w:t>
      </w:r>
      <w:r w:rsidR="00CC271E">
        <w:rPr>
          <w:lang w:val="en-GB"/>
        </w:rPr>
        <w:t>can target this range but are also large</w:t>
      </w:r>
      <w:r w:rsidR="00B64581" w:rsidRPr="003C2103">
        <w:rPr>
          <w:lang w:val="en-GB"/>
        </w:rPr>
        <w:t xml:space="preserve">. Their reliance on classical resonance means that only a narrow frequency range can be targeted, </w:t>
      </w:r>
      <w:r w:rsidR="008D0894" w:rsidRPr="003C2103">
        <w:rPr>
          <w:lang w:val="en-GB"/>
        </w:rPr>
        <w:t>with several required to target the dominant modes of any practical space.</w:t>
      </w:r>
      <w:r w:rsidR="00F425CC" w:rsidRPr="003C2103">
        <w:rPr>
          <w:lang w:val="en-GB"/>
        </w:rPr>
        <w:t xml:space="preserve"> </w:t>
      </w:r>
    </w:p>
    <w:p w14:paraId="12FD748E" w14:textId="77777777" w:rsidR="002E3465" w:rsidRDefault="002E3465" w:rsidP="00592F45">
      <w:pPr>
        <w:pStyle w:val="EAAnormaltext"/>
        <w:rPr>
          <w:lang w:val="en-GB"/>
        </w:rPr>
      </w:pPr>
    </w:p>
    <w:p w14:paraId="38864D42" w14:textId="1B64B9EB" w:rsidR="00B53080" w:rsidRPr="00415C59" w:rsidRDefault="0015646F" w:rsidP="00592F45">
      <w:pPr>
        <w:pStyle w:val="EAAnormaltext"/>
        <w:rPr>
          <w:lang w:val="en-GB"/>
        </w:rPr>
      </w:pPr>
      <w:r w:rsidRPr="002F5871">
        <w:rPr>
          <w:color w:val="000000" w:themeColor="text1"/>
          <w:lang w:val="en-GB"/>
        </w:rPr>
        <w:t>A</w:t>
      </w:r>
      <w:r w:rsidR="00B53080" w:rsidRPr="002F5871">
        <w:rPr>
          <w:color w:val="000000" w:themeColor="text1"/>
          <w:lang w:val="en-GB"/>
        </w:rPr>
        <w:t xml:space="preserve">ctive approaches </w:t>
      </w:r>
      <w:r w:rsidR="00EB559A" w:rsidRPr="002F5871">
        <w:rPr>
          <w:color w:val="000000" w:themeColor="text1"/>
          <w:lang w:val="en-GB"/>
        </w:rPr>
        <w:t>us</w:t>
      </w:r>
      <w:r w:rsidR="00C56FCE">
        <w:rPr>
          <w:color w:val="000000" w:themeColor="text1"/>
          <w:lang w:val="en-GB"/>
        </w:rPr>
        <w:t>e</w:t>
      </w:r>
      <w:r w:rsidR="00EB559A" w:rsidRPr="002F5871">
        <w:rPr>
          <w:color w:val="000000" w:themeColor="text1"/>
          <w:lang w:val="en-GB"/>
        </w:rPr>
        <w:t xml:space="preserve"> arrays of loudspeakers to </w:t>
      </w:r>
      <w:r w:rsidR="00F2440C">
        <w:rPr>
          <w:color w:val="000000" w:themeColor="text1"/>
          <w:lang w:val="en-GB"/>
        </w:rPr>
        <w:t xml:space="preserve">introduce a sound </w:t>
      </w:r>
      <w:r w:rsidR="00C56FCE">
        <w:rPr>
          <w:color w:val="000000" w:themeColor="text1"/>
          <w:lang w:val="en-GB"/>
        </w:rPr>
        <w:t>equal to the</w:t>
      </w:r>
      <w:r w:rsidR="00F2440C">
        <w:rPr>
          <w:color w:val="000000" w:themeColor="text1"/>
          <w:lang w:val="en-GB"/>
        </w:rPr>
        <w:t xml:space="preserve"> source </w:t>
      </w:r>
      <w:r w:rsidR="009867A1">
        <w:rPr>
          <w:color w:val="000000" w:themeColor="text1"/>
          <w:lang w:val="en-GB"/>
        </w:rPr>
        <w:t xml:space="preserve">but out of phase with it, </w:t>
      </w:r>
      <w:r w:rsidR="00F2440C">
        <w:rPr>
          <w:color w:val="000000" w:themeColor="text1"/>
          <w:lang w:val="en-GB"/>
        </w:rPr>
        <w:t>to partially</w:t>
      </w:r>
      <w:r w:rsidR="00EB559A" w:rsidRPr="002F5871">
        <w:rPr>
          <w:color w:val="000000" w:themeColor="text1"/>
          <w:lang w:val="en-GB"/>
        </w:rPr>
        <w:t xml:space="preserve"> cancel modality</w:t>
      </w:r>
      <w:r w:rsidR="009867A1">
        <w:rPr>
          <w:color w:val="000000" w:themeColor="text1"/>
          <w:lang w:val="en-GB"/>
        </w:rPr>
        <w:t>.</w:t>
      </w:r>
      <w:r w:rsidR="00EB559A" w:rsidRPr="002F5871">
        <w:rPr>
          <w:color w:val="000000" w:themeColor="text1"/>
          <w:lang w:val="en-GB"/>
        </w:rPr>
        <w:t xml:space="preserve"> </w:t>
      </w:r>
      <w:r w:rsidR="00F2440C">
        <w:rPr>
          <w:color w:val="000000" w:themeColor="text1"/>
          <w:lang w:val="en-GB"/>
        </w:rPr>
        <w:t>These can be very</w:t>
      </w:r>
      <w:r w:rsidR="0063310A" w:rsidRPr="002F5871">
        <w:rPr>
          <w:color w:val="000000" w:themeColor="text1"/>
          <w:lang w:val="en-GB"/>
        </w:rPr>
        <w:t xml:space="preserve"> </w:t>
      </w:r>
      <w:r w:rsidR="00EB559A" w:rsidRPr="002F5871">
        <w:rPr>
          <w:color w:val="000000" w:themeColor="text1"/>
          <w:lang w:val="en-GB"/>
        </w:rPr>
        <w:t>effective</w:t>
      </w:r>
      <w:r w:rsidR="0063310A" w:rsidRPr="002F5871">
        <w:rPr>
          <w:color w:val="000000" w:themeColor="text1"/>
          <w:lang w:val="en-GB"/>
        </w:rPr>
        <w:t xml:space="preserve"> </w:t>
      </w:r>
      <w:r w:rsidR="00F2440C">
        <w:rPr>
          <w:color w:val="000000" w:themeColor="text1"/>
          <w:lang w:val="en-GB"/>
        </w:rPr>
        <w:t>when well designed</w:t>
      </w:r>
      <w:r w:rsidR="00EB559A" w:rsidRPr="002F5871">
        <w:rPr>
          <w:color w:val="000000" w:themeColor="text1"/>
          <w:lang w:val="en-GB"/>
        </w:rPr>
        <w:t xml:space="preserve"> but can be expensive to implement and </w:t>
      </w:r>
      <w:r w:rsidRPr="002F5871">
        <w:rPr>
          <w:color w:val="000000" w:themeColor="text1"/>
          <w:lang w:val="en-GB"/>
        </w:rPr>
        <w:t>s</w:t>
      </w:r>
      <w:r w:rsidR="00DA61CA" w:rsidRPr="002F5871">
        <w:rPr>
          <w:color w:val="000000" w:themeColor="text1"/>
          <w:lang w:val="en-GB"/>
        </w:rPr>
        <w:t xml:space="preserve">ensitive </w:t>
      </w:r>
      <w:commentRangeStart w:id="176"/>
      <w:r w:rsidR="00DA61CA" w:rsidRPr="002F5871">
        <w:rPr>
          <w:color w:val="000000" w:themeColor="text1"/>
          <w:lang w:val="en-GB"/>
        </w:rPr>
        <w:t>spatially</w:t>
      </w:r>
      <w:commentRangeEnd w:id="176"/>
      <w:r w:rsidR="005A3EA2">
        <w:rPr>
          <w:rStyle w:val="CommentReference"/>
          <w:lang w:val="en-GB" w:eastAsia="en-US"/>
        </w:rPr>
        <w:commentReference w:id="176"/>
      </w:r>
      <w:r w:rsidR="0063310A" w:rsidRPr="002F5871">
        <w:rPr>
          <w:color w:val="000000" w:themeColor="text1"/>
          <w:lang w:val="en-GB"/>
        </w:rPr>
        <w:t>.</w:t>
      </w:r>
      <w:r w:rsidR="00EC0E98">
        <w:rPr>
          <w:color w:val="000000" w:themeColor="text1"/>
          <w:lang w:val="en-GB"/>
        </w:rPr>
        <w:t xml:space="preserve"> </w:t>
      </w:r>
      <w:customXmlInsRangeStart w:id="177" w:author="velvetdoug@gmail.com" w:date="2018-04-12T17:56:00Z"/>
      <w:sdt>
        <w:sdtPr>
          <w:rPr>
            <w:color w:val="000000" w:themeColor="text1"/>
            <w:lang w:val="en-GB"/>
          </w:rPr>
          <w:id w:val="-1266690291"/>
          <w:citation/>
        </w:sdtPr>
        <w:sdtEndPr/>
        <w:sdtContent>
          <w:customXmlInsRangeEnd w:id="177"/>
          <w:ins w:id="178" w:author="velvetdoug@gmail.com" w:date="2018-04-12T17:56:00Z">
            <w:r w:rsidR="006550D6">
              <w:rPr>
                <w:color w:val="000000" w:themeColor="text1"/>
                <w:lang w:val="en-GB"/>
              </w:rPr>
              <w:fldChar w:fldCharType="begin"/>
            </w:r>
            <w:r w:rsidR="006550D6">
              <w:rPr>
                <w:color w:val="000000" w:themeColor="text1"/>
                <w:lang w:val="en-GB"/>
              </w:rPr>
              <w:instrText xml:space="preserve"> CITATION Nel91 \l 2057 </w:instrText>
            </w:r>
          </w:ins>
          <w:r w:rsidR="006550D6">
            <w:rPr>
              <w:color w:val="000000" w:themeColor="text1"/>
              <w:lang w:val="en-GB"/>
            </w:rPr>
            <w:fldChar w:fldCharType="separate"/>
          </w:r>
          <w:r w:rsidR="00DD5396" w:rsidRPr="00DD5396">
            <w:rPr>
              <w:noProof/>
              <w:color w:val="000000" w:themeColor="text1"/>
              <w:lang w:val="en-GB"/>
            </w:rPr>
            <w:t>[11]</w:t>
          </w:r>
          <w:ins w:id="179" w:author="velvetdoug@gmail.com" w:date="2018-04-12T17:56:00Z">
            <w:r w:rsidR="006550D6">
              <w:rPr>
                <w:color w:val="000000" w:themeColor="text1"/>
                <w:lang w:val="en-GB"/>
              </w:rPr>
              <w:fldChar w:fldCharType="end"/>
            </w:r>
          </w:ins>
          <w:customXmlInsRangeStart w:id="180" w:author="velvetdoug@gmail.com" w:date="2018-04-12T17:56:00Z"/>
        </w:sdtContent>
      </w:sdt>
      <w:customXmlInsRangeEnd w:id="180"/>
    </w:p>
    <w:p w14:paraId="54AB1098" w14:textId="77777777" w:rsidR="002A7B4F" w:rsidRDefault="002A7B4F" w:rsidP="00592F45">
      <w:pPr>
        <w:pStyle w:val="EAAnormaltext"/>
        <w:rPr>
          <w:color w:val="000000" w:themeColor="text1"/>
          <w:lang w:val="en-GB"/>
        </w:rPr>
      </w:pPr>
    </w:p>
    <w:p w14:paraId="040D1A7D" w14:textId="13B72B1B" w:rsidR="00D67851" w:rsidRPr="008A5384" w:rsidDel="00A96468" w:rsidRDefault="008A5384" w:rsidP="00592F45">
      <w:pPr>
        <w:pStyle w:val="EAAnormaltext"/>
        <w:rPr>
          <w:del w:id="181" w:author="LGA" w:date="2018-04-11T14:58:00Z"/>
          <w:color w:val="000000" w:themeColor="text1"/>
          <w:lang w:val="en-GB"/>
        </w:rPr>
      </w:pPr>
      <w:r>
        <w:rPr>
          <w:color w:val="000000" w:themeColor="text1"/>
          <w:lang w:val="en-GB"/>
        </w:rPr>
        <w:t>In the emerging field of m</w:t>
      </w:r>
      <w:r w:rsidR="00D67851" w:rsidRPr="008A5384">
        <w:rPr>
          <w:color w:val="000000" w:themeColor="text1"/>
          <w:lang w:val="en-GB"/>
        </w:rPr>
        <w:t>eta</w:t>
      </w:r>
      <w:r w:rsidR="005D1E87">
        <w:rPr>
          <w:color w:val="000000" w:themeColor="text1"/>
          <w:lang w:val="en-GB"/>
        </w:rPr>
        <w:t xml:space="preserve">-materials, </w:t>
      </w:r>
      <w:del w:id="182" w:author="velvetdoug@gmail.com" w:date="2018-04-12T17:33:00Z">
        <w:r w:rsidR="005D1E87" w:rsidDel="00920F8D">
          <w:rPr>
            <w:color w:val="000000" w:themeColor="text1"/>
            <w:lang w:val="en-GB"/>
          </w:rPr>
          <w:delText xml:space="preserve">most </w:delText>
        </w:r>
      </w:del>
      <w:ins w:id="183" w:author="velvetdoug@gmail.com" w:date="2018-04-12T17:33:00Z">
        <w:r w:rsidR="00920F8D">
          <w:rPr>
            <w:color w:val="000000" w:themeColor="text1"/>
            <w:lang w:val="en-GB"/>
          </w:rPr>
          <w:t xml:space="preserve">many </w:t>
        </w:r>
      </w:ins>
      <w:r w:rsidR="005D1E87">
        <w:rPr>
          <w:color w:val="000000" w:themeColor="text1"/>
          <w:lang w:val="en-GB"/>
        </w:rPr>
        <w:t xml:space="preserve">approaches </w:t>
      </w:r>
      <w:r w:rsidR="007D6380">
        <w:rPr>
          <w:color w:val="000000" w:themeColor="text1"/>
          <w:lang w:val="en-GB"/>
        </w:rPr>
        <w:t xml:space="preserve">such as phononic crystals </w:t>
      </w:r>
      <w:r w:rsidR="00E54AD8">
        <w:rPr>
          <w:color w:val="000000" w:themeColor="text1"/>
          <w:lang w:val="en-GB"/>
        </w:rPr>
        <w:t xml:space="preserve">utilise </w:t>
      </w:r>
      <w:commentRangeStart w:id="184"/>
      <w:r w:rsidR="00E54AD8">
        <w:rPr>
          <w:color w:val="000000" w:themeColor="text1"/>
          <w:lang w:val="en-GB"/>
        </w:rPr>
        <w:t>periodicity</w:t>
      </w:r>
      <w:commentRangeEnd w:id="184"/>
      <w:r w:rsidR="00A96468">
        <w:rPr>
          <w:rStyle w:val="CommentReference"/>
          <w:lang w:val="en-GB" w:eastAsia="en-US"/>
        </w:rPr>
        <w:commentReference w:id="184"/>
      </w:r>
      <w:r w:rsidR="00E54AD8">
        <w:rPr>
          <w:color w:val="000000" w:themeColor="text1"/>
          <w:lang w:val="en-GB"/>
        </w:rPr>
        <w:t xml:space="preserve"> </w:t>
      </w:r>
      <w:r w:rsidR="00DD5396">
        <w:rPr>
          <w:color w:val="000000" w:themeColor="text1"/>
          <w:lang w:val="en-GB"/>
        </w:rPr>
        <w:t>and</w:t>
      </w:r>
      <w:r w:rsidR="00E54AD8">
        <w:rPr>
          <w:color w:val="000000" w:themeColor="text1"/>
          <w:lang w:val="en-GB"/>
        </w:rPr>
        <w:t xml:space="preserve"> hence do not offer the broadband solution required in music rooms.</w:t>
      </w:r>
      <w:ins w:id="185" w:author="velvetdoug@gmail.com" w:date="2018-04-12T17:33:00Z">
        <w:r w:rsidR="00766DCD">
          <w:rPr>
            <w:color w:val="000000" w:themeColor="text1"/>
            <w:lang w:val="en-GB"/>
          </w:rPr>
          <w:t xml:space="preserve"> </w:t>
        </w:r>
      </w:ins>
      <w:sdt>
        <w:sdtPr>
          <w:rPr>
            <w:color w:val="000000" w:themeColor="text1"/>
          </w:rPr>
          <w:id w:val="-535121175"/>
          <w:citation/>
        </w:sdtPr>
        <w:sdtEndPr/>
        <w:sdtContent>
          <w:r w:rsidR="00CF7AA7">
            <w:rPr>
              <w:color w:val="000000" w:themeColor="text1"/>
            </w:rPr>
            <w:fldChar w:fldCharType="begin"/>
          </w:r>
          <w:r w:rsidR="00CF7AA7">
            <w:rPr>
              <w:color w:val="000000" w:themeColor="text1"/>
              <w:lang w:val="en-GB"/>
            </w:rPr>
            <w:instrText xml:space="preserve"> CITATION Khe13 \l 2057 </w:instrText>
          </w:r>
          <w:r w:rsidR="00CF7AA7">
            <w:rPr>
              <w:color w:val="000000" w:themeColor="text1"/>
            </w:rPr>
            <w:fldChar w:fldCharType="separate"/>
          </w:r>
          <w:r w:rsidR="00DD5396" w:rsidRPr="00DD5396">
            <w:rPr>
              <w:noProof/>
              <w:color w:val="000000" w:themeColor="text1"/>
              <w:lang w:val="en-GB"/>
            </w:rPr>
            <w:t>[12]</w:t>
          </w:r>
          <w:r w:rsidR="00CF7AA7">
            <w:rPr>
              <w:color w:val="000000" w:themeColor="text1"/>
            </w:rPr>
            <w:fldChar w:fldCharType="end"/>
          </w:r>
        </w:sdtContent>
      </w:sdt>
      <w:r w:rsidR="00433CF2">
        <w:rPr>
          <w:color w:val="000000" w:themeColor="text1"/>
          <w:lang w:val="en-GB"/>
        </w:rPr>
        <w:t xml:space="preserve"> </w:t>
      </w:r>
    </w:p>
    <w:p w14:paraId="7F411CA8" w14:textId="77777777" w:rsidR="008066B5" w:rsidDel="00A96468" w:rsidRDefault="00EA2BD0" w:rsidP="00592F45">
      <w:pPr>
        <w:pStyle w:val="EAAnormaltext"/>
        <w:rPr>
          <w:del w:id="186" w:author="LGA" w:date="2018-04-11T14:58:00Z"/>
          <w:lang w:val="en-GB"/>
        </w:rPr>
      </w:pPr>
      <w:del w:id="187" w:author="LGA" w:date="2018-04-11T14:58:00Z">
        <w:r w:rsidRPr="003C2103" w:rsidDel="00A96468">
          <w:rPr>
            <w:lang w:val="en-GB"/>
          </w:rPr>
          <w:tab/>
        </w:r>
      </w:del>
    </w:p>
    <w:p w14:paraId="05FB92E1" w14:textId="641A0866" w:rsidR="00EA2BD0" w:rsidRPr="003C2103" w:rsidRDefault="00161B72" w:rsidP="00592F45">
      <w:pPr>
        <w:pStyle w:val="EAAnormaltext"/>
        <w:rPr>
          <w:lang w:val="en-GB"/>
        </w:rPr>
      </w:pPr>
      <w:r>
        <w:rPr>
          <w:lang w:val="en-GB"/>
        </w:rPr>
        <w:t>Thus</w:t>
      </w:r>
      <w:r w:rsidR="003E1184">
        <w:rPr>
          <w:lang w:val="en-GB"/>
        </w:rPr>
        <w:t>,</w:t>
      </w:r>
      <w:r>
        <w:rPr>
          <w:lang w:val="en-GB"/>
        </w:rPr>
        <w:t xml:space="preserve"> there is still a need for a compact</w:t>
      </w:r>
      <w:ins w:id="188" w:author="LGA" w:date="2018-04-11T14:59:00Z">
        <w:r w:rsidR="00A96468">
          <w:rPr>
            <w:lang w:val="en-GB"/>
          </w:rPr>
          <w:t>,</w:t>
        </w:r>
      </w:ins>
      <w:r>
        <w:rPr>
          <w:lang w:val="en-GB"/>
        </w:rPr>
        <w:t xml:space="preserve"> lightweight </w:t>
      </w:r>
      <w:ins w:id="189" w:author="LGA" w:date="2018-04-11T14:59:00Z">
        <w:r w:rsidR="00A96468">
          <w:rPr>
            <w:lang w:val="en-GB"/>
          </w:rPr>
          <w:t xml:space="preserve">and inexpensive </w:t>
        </w:r>
      </w:ins>
      <w:r>
        <w:rPr>
          <w:lang w:val="en-GB"/>
        </w:rPr>
        <w:t xml:space="preserve">broadband </w:t>
      </w:r>
      <w:ins w:id="190" w:author="LGA" w:date="2018-04-11T15:00:00Z">
        <w:r w:rsidR="00A96468">
          <w:rPr>
            <w:lang w:val="en-GB"/>
          </w:rPr>
          <w:t xml:space="preserve">sound </w:t>
        </w:r>
      </w:ins>
      <w:r>
        <w:rPr>
          <w:lang w:val="en-GB"/>
        </w:rPr>
        <w:t xml:space="preserve">absorption </w:t>
      </w:r>
      <w:commentRangeStart w:id="191"/>
      <w:commentRangeStart w:id="192"/>
      <w:r>
        <w:rPr>
          <w:lang w:val="en-GB"/>
        </w:rPr>
        <w:t>solution</w:t>
      </w:r>
      <w:commentRangeEnd w:id="191"/>
      <w:r w:rsidR="00A96468">
        <w:rPr>
          <w:rStyle w:val="CommentReference"/>
          <w:lang w:val="en-GB" w:eastAsia="en-US"/>
        </w:rPr>
        <w:commentReference w:id="191"/>
      </w:r>
      <w:commentRangeEnd w:id="192"/>
      <w:r w:rsidR="001B6A80">
        <w:rPr>
          <w:rStyle w:val="CommentReference"/>
          <w:lang w:val="en-GB" w:eastAsia="en-US"/>
        </w:rPr>
        <w:commentReference w:id="192"/>
      </w:r>
      <w:r>
        <w:rPr>
          <w:lang w:val="en-GB"/>
        </w:rPr>
        <w:t xml:space="preserve">. </w:t>
      </w:r>
    </w:p>
    <w:p w14:paraId="093F0BC7" w14:textId="77777777" w:rsidR="008066B5" w:rsidRDefault="008066B5" w:rsidP="00592F45">
      <w:pPr>
        <w:pStyle w:val="EAAnormaltext"/>
        <w:rPr>
          <w:b/>
          <w:lang w:val="en-GB"/>
        </w:rPr>
      </w:pPr>
    </w:p>
    <w:p w14:paraId="4A92CEEB" w14:textId="10DAF5C3" w:rsidR="006550E4" w:rsidRPr="00717F57" w:rsidRDefault="00717F57">
      <w:pPr>
        <w:rPr>
          <w:b/>
          <w:sz w:val="24"/>
          <w:szCs w:val="24"/>
        </w:rPr>
        <w:pPrChange w:id="193" w:author="LGA" w:date="2018-04-11T16:27:00Z">
          <w:pPr>
            <w:pStyle w:val="EAAnormaltext"/>
          </w:pPr>
        </w:pPrChange>
      </w:pPr>
      <w:r>
        <w:rPr>
          <w:b/>
          <w:sz w:val="24"/>
          <w:szCs w:val="24"/>
        </w:rPr>
        <w:t>2</w:t>
      </w:r>
      <w:r>
        <w:rPr>
          <w:b/>
          <w:sz w:val="24"/>
          <w:szCs w:val="24"/>
        </w:rPr>
        <w:tab/>
      </w:r>
      <w:ins w:id="194" w:author="LGA" w:date="2018-04-11T15:02:00Z">
        <w:r w:rsidR="006714C2" w:rsidRPr="00717F57">
          <w:rPr>
            <w:b/>
            <w:sz w:val="24"/>
            <w:szCs w:val="24"/>
          </w:rPr>
          <w:t>Targeted Energy Transfer (</w:t>
        </w:r>
      </w:ins>
      <w:r w:rsidR="000660E7" w:rsidRPr="00717F57">
        <w:rPr>
          <w:b/>
          <w:sz w:val="24"/>
          <w:szCs w:val="24"/>
        </w:rPr>
        <w:t>TET</w:t>
      </w:r>
      <w:ins w:id="195" w:author="LGA" w:date="2018-04-11T15:02:00Z">
        <w:r w:rsidR="006714C2" w:rsidRPr="00717F57">
          <w:rPr>
            <w:b/>
            <w:sz w:val="24"/>
            <w:szCs w:val="24"/>
          </w:rPr>
          <w:t>)</w:t>
        </w:r>
      </w:ins>
    </w:p>
    <w:p w14:paraId="7D18F42B" w14:textId="6D0D3533" w:rsidR="006550E4" w:rsidRDefault="0064255A" w:rsidP="00592F45">
      <w:pPr>
        <w:pStyle w:val="EAAnormaltext"/>
        <w:rPr>
          <w:lang w:val="en-GB"/>
        </w:rPr>
      </w:pPr>
      <w:r>
        <w:rPr>
          <w:lang w:val="en-GB"/>
        </w:rPr>
        <w:t xml:space="preserve">The </w:t>
      </w:r>
      <w:r w:rsidR="0066389A">
        <w:rPr>
          <w:lang w:val="en-GB"/>
        </w:rPr>
        <w:t>dynamic</w:t>
      </w:r>
      <w:ins w:id="196" w:author="LGA" w:date="2018-04-11T15:03:00Z">
        <w:r w:rsidR="000B2F68">
          <w:rPr>
            <w:lang w:val="en-GB"/>
          </w:rPr>
          <w:t xml:space="preserve"> </w:t>
        </w:r>
      </w:ins>
      <w:r>
        <w:rPr>
          <w:lang w:val="en-GB"/>
        </w:rPr>
        <w:t>behaviour of many common</w:t>
      </w:r>
      <w:r w:rsidR="006550E4" w:rsidRPr="003C2103">
        <w:rPr>
          <w:lang w:val="en-GB"/>
        </w:rPr>
        <w:t xml:space="preserve"> physical systems fall outside the scope of classical </w:t>
      </w:r>
      <w:r>
        <w:rPr>
          <w:lang w:val="en-GB"/>
        </w:rPr>
        <w:t xml:space="preserve">linear </w:t>
      </w:r>
      <w:r w:rsidR="006550E4" w:rsidRPr="003C2103">
        <w:rPr>
          <w:lang w:val="en-GB"/>
        </w:rPr>
        <w:t>approaches</w:t>
      </w:r>
      <w:ins w:id="197" w:author="LGA" w:date="2018-04-11T15:04:00Z">
        <w:r w:rsidR="000B2F68">
          <w:rPr>
            <w:lang w:val="en-GB"/>
          </w:rPr>
          <w:t>.</w:t>
        </w:r>
      </w:ins>
      <w:r w:rsidR="00285C6E">
        <w:rPr>
          <w:lang w:val="en-GB"/>
        </w:rPr>
        <w:t xml:space="preserve"> </w:t>
      </w:r>
      <w:r w:rsidR="001B6B5F">
        <w:rPr>
          <w:lang w:val="en-GB"/>
        </w:rPr>
        <w:t>These</w:t>
      </w:r>
      <w:r>
        <w:rPr>
          <w:lang w:val="en-GB"/>
        </w:rPr>
        <w:t xml:space="preserve"> nonlinear systems</w:t>
      </w:r>
      <w:r w:rsidR="006550E4" w:rsidRPr="003C2103">
        <w:rPr>
          <w:lang w:val="en-GB"/>
        </w:rPr>
        <w:t xml:space="preserve"> be</w:t>
      </w:r>
      <w:r w:rsidR="00582FE3" w:rsidRPr="003C2103">
        <w:rPr>
          <w:lang w:val="en-GB"/>
        </w:rPr>
        <w:t>gan to be considered</w:t>
      </w:r>
      <w:r>
        <w:rPr>
          <w:lang w:val="en-GB"/>
        </w:rPr>
        <w:t xml:space="preserve"> more often</w:t>
      </w:r>
      <w:r w:rsidR="00582FE3" w:rsidRPr="003C2103">
        <w:rPr>
          <w:lang w:val="en-GB"/>
        </w:rPr>
        <w:t xml:space="preserve"> in the </w:t>
      </w:r>
      <w:r w:rsidR="000470E8">
        <w:rPr>
          <w:lang w:val="en-GB"/>
        </w:rPr>
        <w:t xml:space="preserve">middle of the last century, and </w:t>
      </w:r>
      <w:r w:rsidR="00944669">
        <w:rPr>
          <w:lang w:val="en-GB"/>
        </w:rPr>
        <w:t xml:space="preserve">the field has expanded since </w:t>
      </w:r>
      <w:r w:rsidR="006550E4" w:rsidRPr="003C2103">
        <w:rPr>
          <w:lang w:val="en-GB"/>
        </w:rPr>
        <w:t>t</w:t>
      </w:r>
      <w:r w:rsidR="00582FE3" w:rsidRPr="003C2103">
        <w:rPr>
          <w:lang w:val="en-GB"/>
        </w:rPr>
        <w:t xml:space="preserve">he 90s </w:t>
      </w:r>
      <w:ins w:id="198" w:author="LGA" w:date="2018-04-11T15:04:00Z">
        <w:r w:rsidR="000B2F68">
          <w:rPr>
            <w:lang w:val="en-GB"/>
          </w:rPr>
          <w:t xml:space="preserve">when </w:t>
        </w:r>
      </w:ins>
      <w:r w:rsidR="00944669">
        <w:rPr>
          <w:lang w:val="en-GB"/>
        </w:rPr>
        <w:t>interest in the</w:t>
      </w:r>
      <w:r w:rsidR="00582FE3" w:rsidRPr="003C2103">
        <w:rPr>
          <w:lang w:val="en-GB"/>
        </w:rPr>
        <w:t xml:space="preserve"> </w:t>
      </w:r>
      <w:r w:rsidR="00135615">
        <w:rPr>
          <w:lang w:val="en-GB"/>
        </w:rPr>
        <w:t>subject</w:t>
      </w:r>
      <w:r w:rsidR="00582FE3" w:rsidRPr="003C2103">
        <w:rPr>
          <w:lang w:val="en-GB"/>
        </w:rPr>
        <w:t xml:space="preserve"> was</w:t>
      </w:r>
      <w:r w:rsidR="00A35A08">
        <w:rPr>
          <w:lang w:val="en-GB"/>
        </w:rPr>
        <w:t xml:space="preserve"> </w:t>
      </w:r>
      <w:r w:rsidR="00582FE3" w:rsidRPr="003C2103">
        <w:rPr>
          <w:lang w:val="en-GB"/>
        </w:rPr>
        <w:t>revived</w:t>
      </w:r>
      <w:r w:rsidR="00F40724">
        <w:rPr>
          <w:lang w:val="en-GB"/>
        </w:rPr>
        <w:t>,</w:t>
      </w:r>
      <w:r w:rsidR="00582FE3" w:rsidRPr="003C2103">
        <w:rPr>
          <w:lang w:val="en-GB"/>
        </w:rPr>
        <w:t xml:space="preserve"> and much research has </w:t>
      </w:r>
      <w:commentRangeStart w:id="199"/>
      <w:r w:rsidR="00582FE3" w:rsidRPr="003C2103">
        <w:rPr>
          <w:lang w:val="en-GB"/>
        </w:rPr>
        <w:t>followed</w:t>
      </w:r>
      <w:commentRangeEnd w:id="199"/>
      <w:r w:rsidR="000B2F68">
        <w:rPr>
          <w:rStyle w:val="CommentReference"/>
          <w:lang w:val="en-GB" w:eastAsia="en-US"/>
        </w:rPr>
        <w:commentReference w:id="199"/>
      </w:r>
      <w:r w:rsidR="00582FE3" w:rsidRPr="003C2103">
        <w:rPr>
          <w:lang w:val="en-GB"/>
        </w:rPr>
        <w:t xml:space="preserve">. </w:t>
      </w:r>
      <w:customXmlInsRangeStart w:id="200" w:author="velvetdoug@gmail.com" w:date="2018-04-12T17:34:00Z"/>
      <w:sdt>
        <w:sdtPr>
          <w:rPr>
            <w:lang w:val="en-GB"/>
          </w:rPr>
          <w:id w:val="-624225919"/>
          <w:citation/>
        </w:sdtPr>
        <w:sdtEndPr/>
        <w:sdtContent>
          <w:customXmlInsRangeEnd w:id="200"/>
          <w:ins w:id="201" w:author="velvetdoug@gmail.com" w:date="2018-04-12T17:34:00Z">
            <w:r w:rsidR="008D541D">
              <w:rPr>
                <w:lang w:val="en-GB"/>
              </w:rPr>
              <w:fldChar w:fldCharType="begin"/>
            </w:r>
            <w:r w:rsidR="008D541D">
              <w:rPr>
                <w:lang w:val="en-GB"/>
              </w:rPr>
              <w:instrText xml:space="preserve"> CITATION Ker09 \l 2057 </w:instrText>
            </w:r>
          </w:ins>
          <w:r w:rsidR="008D541D">
            <w:rPr>
              <w:lang w:val="en-GB"/>
            </w:rPr>
            <w:fldChar w:fldCharType="separate"/>
          </w:r>
          <w:r w:rsidR="00DD5396" w:rsidRPr="00DD5396">
            <w:rPr>
              <w:noProof/>
              <w:lang w:val="en-GB"/>
            </w:rPr>
            <w:t>[13]</w:t>
          </w:r>
          <w:ins w:id="202" w:author="velvetdoug@gmail.com" w:date="2018-04-12T17:34:00Z">
            <w:r w:rsidR="008D541D">
              <w:rPr>
                <w:lang w:val="en-GB"/>
              </w:rPr>
              <w:fldChar w:fldCharType="end"/>
            </w:r>
          </w:ins>
          <w:customXmlInsRangeStart w:id="203" w:author="velvetdoug@gmail.com" w:date="2018-04-12T17:34:00Z"/>
        </w:sdtContent>
      </w:sdt>
      <w:customXmlInsRangeEnd w:id="203"/>
    </w:p>
    <w:p w14:paraId="7036CF23" w14:textId="77777777" w:rsidR="001A4147" w:rsidRPr="003C2103" w:rsidRDefault="001A4147" w:rsidP="00592F45">
      <w:pPr>
        <w:pStyle w:val="EAAnormaltext"/>
        <w:rPr>
          <w:lang w:val="en-GB"/>
        </w:rPr>
      </w:pPr>
    </w:p>
    <w:p w14:paraId="384111B6" w14:textId="191D1620" w:rsidR="00582FE3" w:rsidRPr="003C2103" w:rsidRDefault="00106552" w:rsidP="00592F45">
      <w:pPr>
        <w:pStyle w:val="EAAnormaltext"/>
        <w:rPr>
          <w:lang w:val="en-GB"/>
        </w:rPr>
      </w:pPr>
      <w:r>
        <w:rPr>
          <w:lang w:val="en-GB"/>
        </w:rPr>
        <w:t xml:space="preserve">From this </w:t>
      </w:r>
      <w:ins w:id="204" w:author="LGA" w:date="2018-04-11T15:05:00Z">
        <w:r w:rsidR="000B2F68">
          <w:rPr>
            <w:lang w:val="en-GB"/>
          </w:rPr>
          <w:t xml:space="preserve">early research </w:t>
        </w:r>
      </w:ins>
      <w:r>
        <w:rPr>
          <w:lang w:val="en-GB"/>
        </w:rPr>
        <w:t>work came</w:t>
      </w:r>
      <w:r w:rsidR="00582FE3" w:rsidRPr="003C2103">
        <w:rPr>
          <w:lang w:val="en-GB"/>
        </w:rPr>
        <w:t xml:space="preserve"> Targeted Energy Transfer</w:t>
      </w:r>
      <w:r w:rsidR="004079BB" w:rsidRPr="003C2103">
        <w:rPr>
          <w:lang w:val="en-GB"/>
        </w:rPr>
        <w:t xml:space="preserve"> (TET)</w:t>
      </w:r>
      <w:r w:rsidR="00BC034D" w:rsidRPr="003C2103">
        <w:rPr>
          <w:lang w:val="en-GB"/>
        </w:rPr>
        <w:t xml:space="preserve">, first proposed by Vakakis and Gendelman et al in </w:t>
      </w:r>
      <w:sdt>
        <w:sdtPr>
          <w:rPr>
            <w:lang w:val="en-GB"/>
          </w:rPr>
          <w:id w:val="1903939470"/>
          <w:citation/>
        </w:sdtPr>
        <w:sdtEndPr/>
        <w:sdtContent>
          <w:r w:rsidR="00DC7150">
            <w:rPr>
              <w:lang w:val="en-GB"/>
            </w:rPr>
            <w:fldChar w:fldCharType="begin"/>
          </w:r>
          <w:r w:rsidR="006C065E">
            <w:rPr>
              <w:lang w:val="en-GB"/>
            </w:rPr>
            <w:instrText xml:space="preserve">CITATION Gen01 \l 2057 </w:instrText>
          </w:r>
          <w:r w:rsidR="00DC7150">
            <w:rPr>
              <w:lang w:val="en-GB"/>
            </w:rPr>
            <w:fldChar w:fldCharType="separate"/>
          </w:r>
          <w:r w:rsidR="00DD5396" w:rsidRPr="00DD5396">
            <w:rPr>
              <w:noProof/>
              <w:lang w:val="en-GB"/>
            </w:rPr>
            <w:t>[14]</w:t>
          </w:r>
          <w:r w:rsidR="00DC7150">
            <w:rPr>
              <w:lang w:val="en-GB"/>
            </w:rPr>
            <w:fldChar w:fldCharType="end"/>
          </w:r>
        </w:sdtContent>
      </w:sdt>
      <w:r w:rsidR="00DC7150">
        <w:rPr>
          <w:lang w:val="en-GB"/>
        </w:rPr>
        <w:t xml:space="preserve"> </w:t>
      </w:r>
      <w:r w:rsidR="00BC034D" w:rsidRPr="003C2103">
        <w:rPr>
          <w:lang w:val="en-GB"/>
        </w:rPr>
        <w:t xml:space="preserve">and </w:t>
      </w:r>
      <w:sdt>
        <w:sdtPr>
          <w:rPr>
            <w:lang w:val="en-GB"/>
          </w:rPr>
          <w:id w:val="1094519374"/>
          <w:citation/>
        </w:sdtPr>
        <w:sdtEndPr/>
        <w:sdtContent>
          <w:r w:rsidR="00DC7150">
            <w:rPr>
              <w:lang w:val="en-GB"/>
            </w:rPr>
            <w:fldChar w:fldCharType="begin"/>
          </w:r>
          <w:r w:rsidR="006C065E">
            <w:rPr>
              <w:lang w:val="en-GB"/>
            </w:rPr>
            <w:instrText xml:space="preserve">CITATION Vak01 \l 2057 </w:instrText>
          </w:r>
          <w:r w:rsidR="00DC7150">
            <w:rPr>
              <w:lang w:val="en-GB"/>
            </w:rPr>
            <w:fldChar w:fldCharType="separate"/>
          </w:r>
          <w:r w:rsidR="00DD5396" w:rsidRPr="00DD5396">
            <w:rPr>
              <w:noProof/>
              <w:lang w:val="en-GB"/>
            </w:rPr>
            <w:t>[15]</w:t>
          </w:r>
          <w:r w:rsidR="00DC7150">
            <w:rPr>
              <w:lang w:val="en-GB"/>
            </w:rPr>
            <w:fldChar w:fldCharType="end"/>
          </w:r>
        </w:sdtContent>
      </w:sdt>
      <w:r w:rsidR="00404F82">
        <w:rPr>
          <w:lang w:val="en-GB"/>
        </w:rPr>
        <w:t xml:space="preserve"> </w:t>
      </w:r>
      <w:r w:rsidR="004817C0">
        <w:rPr>
          <w:lang w:val="en-GB"/>
        </w:rPr>
        <w:t>and</w:t>
      </w:r>
      <w:r w:rsidR="00EB6BA6">
        <w:rPr>
          <w:lang w:val="en-GB"/>
        </w:rPr>
        <w:t xml:space="preserve"> </w:t>
      </w:r>
      <w:r w:rsidR="00C07C54" w:rsidRPr="003C2103">
        <w:rPr>
          <w:lang w:val="en-GB"/>
        </w:rPr>
        <w:t>Kerschen</w:t>
      </w:r>
      <w:r w:rsidR="00FA4BEC">
        <w:rPr>
          <w:lang w:val="en-GB"/>
        </w:rPr>
        <w:t xml:space="preserve"> </w:t>
      </w:r>
      <w:r w:rsidR="00FA4BEC" w:rsidRPr="00576F92">
        <w:rPr>
          <w:color w:val="000000" w:themeColor="text1"/>
          <w:lang w:val="en-GB"/>
        </w:rPr>
        <w:t>et al</w:t>
      </w:r>
      <w:r w:rsidR="00C07C54" w:rsidRPr="00576F92">
        <w:rPr>
          <w:color w:val="000000" w:themeColor="text1"/>
          <w:lang w:val="en-GB"/>
        </w:rPr>
        <w:t xml:space="preserve"> </w:t>
      </w:r>
      <w:sdt>
        <w:sdtPr>
          <w:rPr>
            <w:color w:val="000000" w:themeColor="text1"/>
            <w:lang w:val="en-GB"/>
          </w:rPr>
          <w:id w:val="-1705710549"/>
          <w:citation/>
        </w:sdtPr>
        <w:sdtEndPr/>
        <w:sdtContent>
          <w:r w:rsidR="00DC7150" w:rsidRPr="00576F92">
            <w:rPr>
              <w:color w:val="000000" w:themeColor="text1"/>
              <w:lang w:val="en-GB"/>
            </w:rPr>
            <w:fldChar w:fldCharType="begin"/>
          </w:r>
          <w:r w:rsidR="00DC7150" w:rsidRPr="00576F92">
            <w:rPr>
              <w:color w:val="000000" w:themeColor="text1"/>
              <w:lang w:val="en-GB"/>
            </w:rPr>
            <w:instrText xml:space="preserve"> CITATION Ker06 \l 2057 </w:instrText>
          </w:r>
          <w:r w:rsidR="00DC7150" w:rsidRPr="00576F92">
            <w:rPr>
              <w:color w:val="000000" w:themeColor="text1"/>
              <w:lang w:val="en-GB"/>
            </w:rPr>
            <w:fldChar w:fldCharType="separate"/>
          </w:r>
          <w:r w:rsidR="00DD5396" w:rsidRPr="00DD5396">
            <w:rPr>
              <w:noProof/>
              <w:color w:val="000000" w:themeColor="text1"/>
              <w:lang w:val="en-GB"/>
            </w:rPr>
            <w:t>[16]</w:t>
          </w:r>
          <w:r w:rsidR="00DC7150" w:rsidRPr="00576F92">
            <w:rPr>
              <w:color w:val="000000" w:themeColor="text1"/>
              <w:lang w:val="en-GB"/>
            </w:rPr>
            <w:fldChar w:fldCharType="end"/>
          </w:r>
        </w:sdtContent>
      </w:sdt>
      <w:r w:rsidR="00DC7150" w:rsidRPr="00576F92">
        <w:rPr>
          <w:color w:val="000000" w:themeColor="text1"/>
          <w:lang w:val="en-GB"/>
        </w:rPr>
        <w:t xml:space="preserve"> </w:t>
      </w:r>
      <w:r w:rsidR="00C07C54" w:rsidRPr="00576F92">
        <w:rPr>
          <w:color w:val="000000" w:themeColor="text1"/>
          <w:lang w:val="en-GB"/>
        </w:rPr>
        <w:t>in the early 2000s</w:t>
      </w:r>
      <w:r w:rsidR="004079BB" w:rsidRPr="00576F92">
        <w:rPr>
          <w:color w:val="000000" w:themeColor="text1"/>
          <w:lang w:val="en-GB"/>
        </w:rPr>
        <w:t xml:space="preserve">. TET concerns </w:t>
      </w:r>
      <w:r w:rsidR="00BC034D" w:rsidRPr="00576F92">
        <w:rPr>
          <w:color w:val="000000" w:themeColor="text1"/>
          <w:lang w:val="en-GB"/>
        </w:rPr>
        <w:t>the energy transfer between a linear</w:t>
      </w:r>
      <w:r w:rsidR="00B946EC" w:rsidRPr="00576F92">
        <w:rPr>
          <w:color w:val="000000" w:themeColor="text1"/>
          <w:lang w:val="en-GB"/>
        </w:rPr>
        <w:t xml:space="preserve"> dynamic</w:t>
      </w:r>
      <w:r w:rsidR="00BC034D" w:rsidRPr="00576F92">
        <w:rPr>
          <w:color w:val="000000" w:themeColor="text1"/>
          <w:lang w:val="en-GB"/>
        </w:rPr>
        <w:t xml:space="preserve"> system and an essentially nonlinear attachment. </w:t>
      </w:r>
      <w:r w:rsidR="008D002C" w:rsidRPr="00576F92">
        <w:rPr>
          <w:color w:val="000000" w:themeColor="text1"/>
          <w:lang w:val="en-GB"/>
        </w:rPr>
        <w:t xml:space="preserve">This nonlinearity </w:t>
      </w:r>
      <w:ins w:id="205" w:author="velvetdoug@gmail.com" w:date="2018-04-13T12:58:00Z">
        <w:r w:rsidR="0005276C" w:rsidRPr="00576F92">
          <w:rPr>
            <w:color w:val="000000" w:themeColor="text1"/>
            <w:lang w:val="en-GB"/>
          </w:rPr>
          <w:t xml:space="preserve">can </w:t>
        </w:r>
      </w:ins>
      <w:r w:rsidR="0078007B" w:rsidRPr="00576F92">
        <w:rPr>
          <w:color w:val="000000" w:themeColor="text1"/>
          <w:lang w:val="en-GB"/>
        </w:rPr>
        <w:t>cause</w:t>
      </w:r>
      <w:ins w:id="206" w:author="velvetdoug@gmail.com" w:date="2018-04-13T12:59:00Z">
        <w:r w:rsidR="0005276C" w:rsidRPr="00576F92">
          <w:rPr>
            <w:color w:val="000000" w:themeColor="text1"/>
            <w:lang w:val="en-GB"/>
          </w:rPr>
          <w:t>, in certain vibrational regimes,</w:t>
        </w:r>
      </w:ins>
      <w:del w:id="207" w:author="velvetdoug@gmail.com" w:date="2018-04-13T12:58:00Z">
        <w:r w:rsidR="0078007B" w:rsidRPr="00576F92" w:rsidDel="0005276C">
          <w:rPr>
            <w:color w:val="000000" w:themeColor="text1"/>
            <w:lang w:val="en-GB"/>
          </w:rPr>
          <w:delText>s</w:delText>
        </w:r>
      </w:del>
      <w:r w:rsidR="0078007B" w:rsidRPr="00576F92">
        <w:rPr>
          <w:color w:val="000000" w:themeColor="text1"/>
          <w:lang w:val="en-GB"/>
        </w:rPr>
        <w:t xml:space="preserve"> </w:t>
      </w:r>
      <w:del w:id="208" w:author="velvetdoug@gmail.com" w:date="2018-04-13T12:59:00Z">
        <w:r w:rsidR="0078007B" w:rsidRPr="00576F92" w:rsidDel="00652FD1">
          <w:rPr>
            <w:color w:val="000000" w:themeColor="text1"/>
            <w:lang w:val="en-GB"/>
          </w:rPr>
          <w:delText>energy to</w:delText>
        </w:r>
      </w:del>
      <w:ins w:id="209" w:author="velvetdoug@gmail.com" w:date="2018-04-13T12:59:00Z">
        <w:r w:rsidR="00652FD1" w:rsidRPr="00576F92">
          <w:rPr>
            <w:color w:val="000000" w:themeColor="text1"/>
            <w:lang w:val="en-GB"/>
          </w:rPr>
          <w:t>a</w:t>
        </w:r>
      </w:ins>
      <w:r w:rsidR="0078007B" w:rsidRPr="00576F92">
        <w:rPr>
          <w:color w:val="000000" w:themeColor="text1"/>
          <w:lang w:val="en-GB"/>
        </w:rPr>
        <w:t xml:space="preserve"> </w:t>
      </w:r>
      <w:ins w:id="210" w:author="velvetdoug@gmail.com" w:date="2018-04-13T12:59:00Z">
        <w:r w:rsidR="00652FD1" w:rsidRPr="00576F92">
          <w:rPr>
            <w:color w:val="000000" w:themeColor="text1"/>
            <w:lang w:val="en-GB"/>
          </w:rPr>
          <w:t xml:space="preserve">one-directional </w:t>
        </w:r>
      </w:ins>
      <w:del w:id="211" w:author="velvetdoug@gmail.com" w:date="2018-04-13T12:59:00Z">
        <w:r w:rsidR="0078007B" w:rsidRPr="00576F92" w:rsidDel="00652FD1">
          <w:rPr>
            <w:color w:val="000000" w:themeColor="text1"/>
            <w:lang w:val="en-GB"/>
          </w:rPr>
          <w:delText>sink away within</w:delText>
        </w:r>
      </w:del>
      <w:ins w:id="212" w:author="velvetdoug@gmail.com" w:date="2018-04-13T12:59:00Z">
        <w:r w:rsidR="00652FD1" w:rsidRPr="00576F92">
          <w:rPr>
            <w:color w:val="000000" w:themeColor="text1"/>
            <w:lang w:val="en-GB"/>
          </w:rPr>
          <w:t>transfer of energy into</w:t>
        </w:r>
      </w:ins>
      <w:r w:rsidR="0078007B" w:rsidRPr="00576F92">
        <w:rPr>
          <w:color w:val="000000" w:themeColor="text1"/>
          <w:lang w:val="en-GB"/>
        </w:rPr>
        <w:t xml:space="preserve"> the nonlinear system rather than </w:t>
      </w:r>
      <w:del w:id="213" w:author="velvetdoug@gmail.com" w:date="2018-04-13T13:00:00Z">
        <w:r w:rsidR="0078007B" w:rsidRPr="00576F92" w:rsidDel="00652FD1">
          <w:rPr>
            <w:color w:val="000000" w:themeColor="text1"/>
            <w:lang w:val="en-GB"/>
          </w:rPr>
          <w:delText xml:space="preserve">being </w:delText>
        </w:r>
      </w:del>
      <w:ins w:id="214" w:author="velvetdoug@gmail.com" w:date="2018-04-13T13:00:00Z">
        <w:r w:rsidR="00652FD1" w:rsidRPr="00576F92">
          <w:rPr>
            <w:color w:val="000000" w:themeColor="text1"/>
            <w:lang w:val="en-GB"/>
          </w:rPr>
          <w:t xml:space="preserve">the usual </w:t>
        </w:r>
      </w:ins>
      <w:del w:id="215" w:author="velvetdoug@gmail.com" w:date="2018-04-13T13:00:00Z">
        <w:r w:rsidR="0078007B" w:rsidRPr="00576F92" w:rsidDel="00652FD1">
          <w:rPr>
            <w:color w:val="000000" w:themeColor="text1"/>
            <w:lang w:val="en-GB"/>
          </w:rPr>
          <w:delText>exchanged equally</w:delText>
        </w:r>
      </w:del>
      <w:ins w:id="216" w:author="velvetdoug@gmail.com" w:date="2018-04-13T13:00:00Z">
        <w:r w:rsidR="00652FD1" w:rsidRPr="00576F92">
          <w:rPr>
            <w:color w:val="000000" w:themeColor="text1"/>
            <w:lang w:val="en-GB"/>
          </w:rPr>
          <w:t>equal exchange</w:t>
        </w:r>
      </w:ins>
      <w:r w:rsidR="0078007B" w:rsidRPr="00576F92">
        <w:rPr>
          <w:color w:val="000000" w:themeColor="text1"/>
          <w:lang w:val="en-GB"/>
        </w:rPr>
        <w:t xml:space="preserve"> </w:t>
      </w:r>
      <w:del w:id="217" w:author="velvetdoug@gmail.com" w:date="2018-04-13T13:00:00Z">
        <w:r w:rsidR="0078007B" w:rsidRPr="00576F92" w:rsidDel="00652FD1">
          <w:rPr>
            <w:color w:val="000000" w:themeColor="text1"/>
            <w:lang w:val="en-GB"/>
          </w:rPr>
          <w:delText xml:space="preserve">with </w:delText>
        </w:r>
      </w:del>
      <w:ins w:id="218" w:author="velvetdoug@gmail.com" w:date="2018-04-13T13:00:00Z">
        <w:r w:rsidR="00652FD1" w:rsidRPr="00576F92">
          <w:rPr>
            <w:color w:val="000000" w:themeColor="text1"/>
            <w:lang w:val="en-GB"/>
          </w:rPr>
          <w:t xml:space="preserve">between </w:t>
        </w:r>
      </w:ins>
      <w:r w:rsidR="0078007B" w:rsidRPr="00576F92">
        <w:rPr>
          <w:color w:val="000000" w:themeColor="text1"/>
          <w:lang w:val="en-GB"/>
        </w:rPr>
        <w:t xml:space="preserve">the </w:t>
      </w:r>
      <w:del w:id="219" w:author="velvetdoug@gmail.com" w:date="2018-04-13T13:00:00Z">
        <w:r w:rsidR="0078007B" w:rsidRPr="00576F92" w:rsidDel="00652FD1">
          <w:rPr>
            <w:color w:val="000000" w:themeColor="text1"/>
            <w:lang w:val="en-GB"/>
          </w:rPr>
          <w:delText xml:space="preserve">linear </w:delText>
        </w:r>
      </w:del>
      <w:ins w:id="220" w:author="velvetdoug@gmail.com" w:date="2018-04-13T13:00:00Z">
        <w:r w:rsidR="00652FD1" w:rsidRPr="00576F92">
          <w:rPr>
            <w:color w:val="000000" w:themeColor="text1"/>
            <w:lang w:val="en-GB"/>
          </w:rPr>
          <w:t>two systems</w:t>
        </w:r>
      </w:ins>
      <w:r w:rsidR="0078007B" w:rsidRPr="00576F92">
        <w:rPr>
          <w:color w:val="000000" w:themeColor="text1"/>
          <w:lang w:val="en-GB"/>
        </w:rPr>
        <w:t xml:space="preserve">. </w:t>
      </w:r>
      <w:del w:id="221" w:author="velvetdoug@gmail.com" w:date="2018-04-13T13:00:00Z">
        <w:r w:rsidR="00BC034D" w:rsidRPr="00576F92" w:rsidDel="00652FD1">
          <w:rPr>
            <w:color w:val="000000" w:themeColor="text1"/>
            <w:lang w:val="en-GB"/>
          </w:rPr>
          <w:delText xml:space="preserve">Under certain dynamic regimes, </w:delText>
        </w:r>
      </w:del>
      <w:ins w:id="222" w:author="velvetdoug@gmail.com" w:date="2018-04-13T13:00:00Z">
        <w:r w:rsidR="00652FD1" w:rsidRPr="00576F92">
          <w:rPr>
            <w:color w:val="000000" w:themeColor="text1"/>
            <w:lang w:val="en-GB"/>
          </w:rPr>
          <w:t>Thus</w:t>
        </w:r>
      </w:ins>
      <w:r w:rsidR="00464F60" w:rsidRPr="00576F92">
        <w:rPr>
          <w:color w:val="000000" w:themeColor="text1"/>
          <w:lang w:val="en-GB"/>
        </w:rPr>
        <w:t>,</w:t>
      </w:r>
      <w:ins w:id="223" w:author="velvetdoug@gmail.com" w:date="2018-04-13T13:00:00Z">
        <w:r w:rsidR="00652FD1" w:rsidRPr="00576F92">
          <w:rPr>
            <w:color w:val="000000" w:themeColor="text1"/>
            <w:lang w:val="en-GB"/>
          </w:rPr>
          <w:t xml:space="preserve"> the nonlinear attachment </w:t>
        </w:r>
      </w:ins>
      <w:del w:id="224" w:author="velvetdoug@gmail.com" w:date="2018-04-13T13:00:00Z">
        <w:r w:rsidR="00BC034D" w:rsidRPr="00576F92" w:rsidDel="00652FD1">
          <w:rPr>
            <w:color w:val="000000" w:themeColor="text1"/>
            <w:lang w:val="en-GB"/>
          </w:rPr>
          <w:delText xml:space="preserve">the attachment </w:delText>
        </w:r>
      </w:del>
      <w:r w:rsidR="00BC034D" w:rsidRPr="00576F92">
        <w:rPr>
          <w:color w:val="000000" w:themeColor="text1"/>
          <w:lang w:val="en-GB"/>
        </w:rPr>
        <w:t>can be caused to act as a No</w:t>
      </w:r>
      <w:r w:rsidR="000A2117" w:rsidRPr="00576F92">
        <w:rPr>
          <w:color w:val="000000" w:themeColor="text1"/>
          <w:lang w:val="en-GB"/>
        </w:rPr>
        <w:t xml:space="preserve">nlinear Energy Sink (NES) </w:t>
      </w:r>
      <w:ins w:id="225" w:author="velvetdoug@gmail.com" w:date="2018-04-13T13:01:00Z">
        <w:r w:rsidR="00652FD1" w:rsidRPr="00576F92">
          <w:rPr>
            <w:color w:val="000000" w:themeColor="text1"/>
            <w:lang w:val="en-GB"/>
          </w:rPr>
          <w:t xml:space="preserve">and this </w:t>
        </w:r>
      </w:ins>
      <w:del w:id="226" w:author="velvetdoug@gmail.com" w:date="2018-04-13T13:01:00Z">
        <w:r w:rsidR="000A2117" w:rsidRPr="00576F92" w:rsidDel="00652FD1">
          <w:rPr>
            <w:color w:val="000000" w:themeColor="text1"/>
            <w:lang w:val="en-GB"/>
          </w:rPr>
          <w:delText>and a</w:delText>
        </w:r>
        <w:r w:rsidR="00BC034D" w:rsidRPr="00576F92" w:rsidDel="00652FD1">
          <w:rPr>
            <w:color w:val="000000" w:themeColor="text1"/>
            <w:lang w:val="en-GB"/>
          </w:rPr>
          <w:delText xml:space="preserve"> </w:delText>
        </w:r>
        <w:r w:rsidR="007D3D4A" w:rsidRPr="00576F92" w:rsidDel="00652FD1">
          <w:rPr>
            <w:color w:val="000000" w:themeColor="text1"/>
            <w:lang w:val="en-GB"/>
          </w:rPr>
          <w:delText xml:space="preserve">one-way </w:delText>
        </w:r>
        <w:r w:rsidR="00BC034D" w:rsidRPr="00576F92" w:rsidDel="00652FD1">
          <w:rPr>
            <w:color w:val="000000" w:themeColor="text1"/>
            <w:lang w:val="en-GB"/>
          </w:rPr>
          <w:delText xml:space="preserve">energy flow </w:delText>
        </w:r>
      </w:del>
      <w:ins w:id="227" w:author="velvetdoug@gmail.com" w:date="2018-04-13T13:01:00Z">
        <w:r w:rsidR="00652FD1" w:rsidRPr="00576F92">
          <w:rPr>
            <w:color w:val="000000" w:themeColor="text1"/>
            <w:lang w:val="en-GB"/>
          </w:rPr>
          <w:t>“</w:t>
        </w:r>
      </w:ins>
      <w:del w:id="228" w:author="velvetdoug@gmail.com" w:date="2018-04-13T13:01:00Z">
        <w:r w:rsidR="005A4676" w:rsidRPr="00576F92" w:rsidDel="00652FD1">
          <w:rPr>
            <w:color w:val="000000" w:themeColor="text1"/>
            <w:lang w:val="en-GB"/>
          </w:rPr>
          <w:delText>(</w:delText>
        </w:r>
      </w:del>
      <w:r w:rsidR="005A4676" w:rsidRPr="00576F92">
        <w:rPr>
          <w:color w:val="000000" w:themeColor="text1"/>
          <w:lang w:val="en-GB"/>
        </w:rPr>
        <w:t>energy pumping</w:t>
      </w:r>
      <w:ins w:id="229" w:author="velvetdoug@gmail.com" w:date="2018-04-13T13:01:00Z">
        <w:r w:rsidR="00652FD1" w:rsidRPr="00576F92">
          <w:rPr>
            <w:color w:val="000000" w:themeColor="text1"/>
            <w:lang w:val="en-GB"/>
          </w:rPr>
          <w:t>”</w:t>
        </w:r>
      </w:ins>
      <w:del w:id="230" w:author="velvetdoug@gmail.com" w:date="2018-04-13T13:01:00Z">
        <w:r w:rsidR="005A4676" w:rsidRPr="00576F92" w:rsidDel="00652FD1">
          <w:rPr>
            <w:color w:val="000000" w:themeColor="text1"/>
            <w:lang w:val="en-GB"/>
          </w:rPr>
          <w:delText>)</w:delText>
        </w:r>
      </w:del>
      <w:r w:rsidR="005A4676" w:rsidRPr="00576F92">
        <w:rPr>
          <w:color w:val="000000" w:themeColor="text1"/>
          <w:lang w:val="en-GB"/>
        </w:rPr>
        <w:t xml:space="preserve"> </w:t>
      </w:r>
      <w:r w:rsidR="00BC034D" w:rsidRPr="00576F92">
        <w:rPr>
          <w:color w:val="000000" w:themeColor="text1"/>
          <w:lang w:val="en-GB"/>
        </w:rPr>
        <w:t>from the linear system to the NES</w:t>
      </w:r>
      <w:r w:rsidR="00464F60" w:rsidRPr="00576F92">
        <w:rPr>
          <w:color w:val="000000" w:themeColor="text1"/>
          <w:lang w:val="en-GB"/>
        </w:rPr>
        <w:t xml:space="preserve"> </w:t>
      </w:r>
      <w:r w:rsidR="00621A95" w:rsidRPr="00576F92">
        <w:rPr>
          <w:color w:val="000000" w:themeColor="text1"/>
          <w:lang w:val="en-GB"/>
        </w:rPr>
        <w:t>offer</w:t>
      </w:r>
      <w:r w:rsidR="00464F60" w:rsidRPr="00576F92">
        <w:rPr>
          <w:color w:val="000000" w:themeColor="text1"/>
          <w:lang w:val="en-GB"/>
        </w:rPr>
        <w:t>s</w:t>
      </w:r>
      <w:del w:id="231" w:author="LGA" w:date="2018-04-11T15:09:00Z">
        <w:r w:rsidR="00621A95" w:rsidRPr="00576F92" w:rsidDel="000B2F68">
          <w:rPr>
            <w:color w:val="000000" w:themeColor="text1"/>
            <w:lang w:val="en-GB"/>
          </w:rPr>
          <w:delText>s</w:delText>
        </w:r>
      </w:del>
      <w:r w:rsidR="00621A95" w:rsidRPr="00576F92">
        <w:rPr>
          <w:color w:val="000000" w:themeColor="text1"/>
          <w:lang w:val="en-GB"/>
        </w:rPr>
        <w:t xml:space="preserve"> a new way to absorb sound. </w:t>
      </w:r>
    </w:p>
    <w:p w14:paraId="09BE0DAC" w14:textId="77777777" w:rsidR="000660E7" w:rsidRPr="003C2103" w:rsidRDefault="000660E7" w:rsidP="00592F45">
      <w:pPr>
        <w:pStyle w:val="EAAnormaltext"/>
        <w:rPr>
          <w:color w:val="FFC000"/>
          <w:lang w:val="en-GB"/>
        </w:rPr>
      </w:pPr>
    </w:p>
    <w:p w14:paraId="039FDC1A" w14:textId="54EA2086" w:rsidR="000660E7" w:rsidRPr="00F34A97" w:rsidRDefault="00717F57">
      <w:pPr>
        <w:pStyle w:val="EAAheading2"/>
        <w:numPr>
          <w:ilvl w:val="0"/>
          <w:numId w:val="0"/>
        </w:numPr>
        <w:pPrChange w:id="232" w:author="LGA" w:date="2018-04-11T15:18:00Z">
          <w:pPr>
            <w:pStyle w:val="EAAnormaltext"/>
          </w:pPr>
        </w:pPrChange>
      </w:pPr>
      <w:r>
        <w:t>2.1</w:t>
      </w:r>
      <w:r>
        <w:tab/>
      </w:r>
      <w:ins w:id="233" w:author="LGA" w:date="2018-04-11T15:09:00Z">
        <w:r w:rsidR="000B2F68" w:rsidRPr="00F34A97">
          <w:t xml:space="preserve">TET </w:t>
        </w:r>
      </w:ins>
      <w:r w:rsidR="00D67B41" w:rsidRPr="00F34A97">
        <w:t>i</w:t>
      </w:r>
      <w:del w:id="234" w:author="LGA" w:date="2018-04-11T15:10:00Z">
        <w:r w:rsidR="000660E7" w:rsidRPr="00F34A97" w:rsidDel="000B2F68">
          <w:delText>I</w:delText>
        </w:r>
      </w:del>
      <w:r w:rsidR="000660E7" w:rsidRPr="00F34A97">
        <w:t>n Acoustics</w:t>
      </w:r>
    </w:p>
    <w:p w14:paraId="54E9088F" w14:textId="37D9240E" w:rsidR="004D4784" w:rsidRDefault="000660E7" w:rsidP="00592F45">
      <w:pPr>
        <w:pStyle w:val="EAAnormaltext"/>
        <w:rPr>
          <w:color w:val="000000" w:themeColor="text1"/>
          <w:lang w:val="en-GB"/>
        </w:rPr>
      </w:pPr>
      <w:r w:rsidRPr="00B14382">
        <w:rPr>
          <w:color w:val="000000" w:themeColor="text1"/>
          <w:lang w:val="en-GB"/>
        </w:rPr>
        <w:t>R</w:t>
      </w:r>
      <w:r w:rsidR="005A4676" w:rsidRPr="00B14382">
        <w:rPr>
          <w:color w:val="000000" w:themeColor="text1"/>
          <w:lang w:val="en-GB"/>
        </w:rPr>
        <w:t>es</w:t>
      </w:r>
      <w:r w:rsidRPr="00B14382">
        <w:rPr>
          <w:color w:val="000000" w:themeColor="text1"/>
          <w:lang w:val="en-GB"/>
        </w:rPr>
        <w:t>earch into TET h</w:t>
      </w:r>
      <w:r w:rsidR="00A85010" w:rsidRPr="00B14382">
        <w:rPr>
          <w:color w:val="000000" w:themeColor="text1"/>
          <w:lang w:val="en-GB"/>
        </w:rPr>
        <w:t xml:space="preserve">as </w:t>
      </w:r>
      <w:r w:rsidR="005A4676" w:rsidRPr="00B14382">
        <w:rPr>
          <w:color w:val="000000" w:themeColor="text1"/>
          <w:lang w:val="en-GB"/>
        </w:rPr>
        <w:t xml:space="preserve">mostly </w:t>
      </w:r>
      <w:r w:rsidR="00A85010" w:rsidRPr="00B14382">
        <w:rPr>
          <w:color w:val="000000" w:themeColor="text1"/>
          <w:lang w:val="en-GB"/>
        </w:rPr>
        <w:t>focused on vibration, notably</w:t>
      </w:r>
      <w:r w:rsidRPr="00B14382">
        <w:rPr>
          <w:color w:val="000000" w:themeColor="text1"/>
          <w:lang w:val="en-GB"/>
        </w:rPr>
        <w:t xml:space="preserve"> seismic mi</w:t>
      </w:r>
      <w:r w:rsidR="00EF5239" w:rsidRPr="00B14382">
        <w:rPr>
          <w:color w:val="000000" w:themeColor="text1"/>
          <w:lang w:val="en-GB"/>
        </w:rPr>
        <w:t xml:space="preserve">tigation for buildings and </w:t>
      </w:r>
      <w:ins w:id="235" w:author="LGA" w:date="2018-04-11T15:12:00Z">
        <w:r w:rsidR="0000050F">
          <w:rPr>
            <w:color w:val="000000" w:themeColor="text1"/>
            <w:lang w:val="en-GB"/>
          </w:rPr>
          <w:t xml:space="preserve">control of </w:t>
        </w:r>
      </w:ins>
      <w:r w:rsidR="00EF5239" w:rsidRPr="00B14382">
        <w:rPr>
          <w:color w:val="000000" w:themeColor="text1"/>
          <w:lang w:val="en-GB"/>
        </w:rPr>
        <w:t>vibrations due to aerodynamic forces in aircraft</w:t>
      </w:r>
      <w:r w:rsidR="00613307">
        <w:rPr>
          <w:color w:val="000000" w:themeColor="text1"/>
          <w:lang w:val="en-GB"/>
        </w:rPr>
        <w:t xml:space="preserve"> and space</w:t>
      </w:r>
      <w:r w:rsidR="00EF5239" w:rsidRPr="00B14382">
        <w:rPr>
          <w:color w:val="000000" w:themeColor="text1"/>
          <w:lang w:val="en-GB"/>
        </w:rPr>
        <w:t xml:space="preserve"> </w:t>
      </w:r>
      <w:commentRangeStart w:id="236"/>
      <w:r w:rsidR="00EF5239" w:rsidRPr="00B14382">
        <w:rPr>
          <w:color w:val="000000" w:themeColor="text1"/>
          <w:lang w:val="en-GB"/>
        </w:rPr>
        <w:t>structures</w:t>
      </w:r>
      <w:commentRangeEnd w:id="236"/>
      <w:r w:rsidR="0000050F">
        <w:rPr>
          <w:rStyle w:val="CommentReference"/>
          <w:lang w:val="en-GB" w:eastAsia="en-US"/>
        </w:rPr>
        <w:commentReference w:id="236"/>
      </w:r>
      <w:r w:rsidRPr="00B14382">
        <w:rPr>
          <w:color w:val="000000" w:themeColor="text1"/>
          <w:lang w:val="en-GB"/>
        </w:rPr>
        <w:t xml:space="preserve">. </w:t>
      </w:r>
      <w:r w:rsidR="00DF15A6">
        <w:rPr>
          <w:color w:val="000000" w:themeColor="text1"/>
          <w:lang w:val="en-GB"/>
        </w:rPr>
        <w:t xml:space="preserve">However, </w:t>
      </w:r>
      <w:del w:id="237" w:author="LGA" w:date="2018-04-11T15:13:00Z">
        <w:r w:rsidRPr="00B14382" w:rsidDel="0000050F">
          <w:rPr>
            <w:color w:val="000000" w:themeColor="text1"/>
            <w:lang w:val="en-GB"/>
          </w:rPr>
          <w:delText>However, some work in acoustics has been undertak</w:delText>
        </w:r>
        <w:r w:rsidR="003E03AB" w:rsidDel="0000050F">
          <w:rPr>
            <w:color w:val="000000" w:themeColor="text1"/>
            <w:lang w:val="en-GB"/>
          </w:rPr>
          <w:delText>en; f</w:delText>
        </w:r>
        <w:r w:rsidR="00D84650" w:rsidDel="0000050F">
          <w:rPr>
            <w:color w:val="000000" w:themeColor="text1"/>
            <w:lang w:val="en-GB"/>
          </w:rPr>
          <w:delText>rom 2006</w:delText>
        </w:r>
        <w:r w:rsidR="003E03AB" w:rsidDel="0000050F">
          <w:rPr>
            <w:color w:val="000000" w:themeColor="text1"/>
            <w:lang w:val="en-GB"/>
          </w:rPr>
          <w:delText>, CNRS in France began research. In</w:delText>
        </w:r>
        <w:r w:rsidRPr="00B14382" w:rsidDel="0000050F">
          <w:rPr>
            <w:color w:val="000000" w:themeColor="text1"/>
            <w:lang w:val="en-GB"/>
          </w:rPr>
          <w:delText xml:space="preserve"> 2006, </w:delText>
        </w:r>
      </w:del>
      <w:r w:rsidRPr="00B14382">
        <w:rPr>
          <w:color w:val="000000" w:themeColor="text1"/>
          <w:lang w:val="en-GB"/>
        </w:rPr>
        <w:t xml:space="preserve">Cochelin et al </w:t>
      </w:r>
      <w:customXmlInsRangeStart w:id="238" w:author="LGA" w:date="2018-04-11T15:17:00Z"/>
      <w:sdt>
        <w:sdtPr>
          <w:rPr>
            <w:color w:val="000000" w:themeColor="text1"/>
            <w:lang w:val="en-GB"/>
          </w:rPr>
          <w:id w:val="626668736"/>
          <w:citation/>
        </w:sdtPr>
        <w:sdtEndPr/>
        <w:sdtContent>
          <w:customXmlInsRangeEnd w:id="238"/>
          <w:ins w:id="239" w:author="LGA" w:date="2018-04-11T15:17:00Z">
            <w:r w:rsidR="0000050F" w:rsidRPr="00B14382">
              <w:rPr>
                <w:color w:val="000000" w:themeColor="text1"/>
                <w:lang w:val="en-GB"/>
              </w:rPr>
              <w:fldChar w:fldCharType="begin"/>
            </w:r>
            <w:r w:rsidR="0000050F" w:rsidRPr="00B14382">
              <w:rPr>
                <w:color w:val="000000" w:themeColor="text1"/>
                <w:lang w:val="en-GB"/>
              </w:rPr>
              <w:instrText xml:space="preserve"> CITATION Coc06 \l 2057 </w:instrText>
            </w:r>
            <w:r w:rsidR="0000050F" w:rsidRPr="00B14382">
              <w:rPr>
                <w:color w:val="000000" w:themeColor="text1"/>
                <w:lang w:val="en-GB"/>
              </w:rPr>
              <w:fldChar w:fldCharType="separate"/>
            </w:r>
          </w:ins>
          <w:r w:rsidR="00DD5396" w:rsidRPr="00DD5396">
            <w:rPr>
              <w:noProof/>
              <w:color w:val="000000" w:themeColor="text1"/>
              <w:lang w:val="en-GB"/>
            </w:rPr>
            <w:t>[17]</w:t>
          </w:r>
          <w:ins w:id="240" w:author="LGA" w:date="2018-04-11T15:17:00Z">
            <w:r w:rsidR="0000050F" w:rsidRPr="00B14382">
              <w:rPr>
                <w:color w:val="000000" w:themeColor="text1"/>
                <w:lang w:val="en-GB"/>
              </w:rPr>
              <w:fldChar w:fldCharType="end"/>
            </w:r>
          </w:ins>
          <w:customXmlInsRangeStart w:id="241" w:author="LGA" w:date="2018-04-11T15:17:00Z"/>
        </w:sdtContent>
      </w:sdt>
      <w:customXmlInsRangeEnd w:id="241"/>
      <w:ins w:id="242" w:author="LGA" w:date="2018-04-11T15:17:00Z">
        <w:r w:rsidR="0000050F">
          <w:rPr>
            <w:color w:val="000000" w:themeColor="text1"/>
            <w:lang w:val="en-GB"/>
          </w:rPr>
          <w:t xml:space="preserve"> </w:t>
        </w:r>
      </w:ins>
      <w:ins w:id="243" w:author="LGA" w:date="2018-04-11T15:14:00Z">
        <w:r w:rsidR="0000050F">
          <w:rPr>
            <w:color w:val="000000" w:themeColor="text1"/>
            <w:lang w:val="en-GB"/>
          </w:rPr>
          <w:t xml:space="preserve">conducted research into the application </w:t>
        </w:r>
      </w:ins>
      <w:ins w:id="244" w:author="LGA" w:date="2018-04-11T15:15:00Z">
        <w:r w:rsidR="0000050F">
          <w:rPr>
            <w:color w:val="000000" w:themeColor="text1"/>
            <w:lang w:val="en-GB"/>
          </w:rPr>
          <w:t>of TET for an acoustic</w:t>
        </w:r>
      </w:ins>
      <w:r w:rsidR="00B17EC9">
        <w:rPr>
          <w:color w:val="000000" w:themeColor="text1"/>
          <w:lang w:val="en-GB"/>
        </w:rPr>
        <w:t>s</w:t>
      </w:r>
      <w:r w:rsidR="00787AAC">
        <w:rPr>
          <w:color w:val="000000" w:themeColor="text1"/>
          <w:lang w:val="en-GB"/>
        </w:rPr>
        <w:t xml:space="preserve">. </w:t>
      </w:r>
      <w:ins w:id="245" w:author="LGA" w:date="2018-04-11T15:16:00Z">
        <w:r w:rsidR="0000050F">
          <w:rPr>
            <w:color w:val="000000" w:themeColor="text1"/>
            <w:lang w:val="en-GB"/>
          </w:rPr>
          <w:t>They</w:t>
        </w:r>
      </w:ins>
      <w:ins w:id="246" w:author="LGA" w:date="2018-04-11T15:15:00Z">
        <w:r w:rsidR="0000050F">
          <w:rPr>
            <w:color w:val="000000" w:themeColor="text1"/>
            <w:lang w:val="en-GB"/>
          </w:rPr>
          <w:t xml:space="preserve"> </w:t>
        </w:r>
      </w:ins>
      <w:r w:rsidRPr="00B14382">
        <w:rPr>
          <w:color w:val="000000" w:themeColor="text1"/>
          <w:lang w:val="en-GB"/>
        </w:rPr>
        <w:t xml:space="preserve">showed </w:t>
      </w:r>
      <w:ins w:id="247" w:author="LGA" w:date="2018-04-11T15:13:00Z">
        <w:r w:rsidR="0000050F">
          <w:rPr>
            <w:color w:val="000000" w:themeColor="text1"/>
            <w:lang w:val="en-GB"/>
          </w:rPr>
          <w:t xml:space="preserve">early </w:t>
        </w:r>
      </w:ins>
      <w:r w:rsidRPr="00B14382">
        <w:rPr>
          <w:color w:val="000000" w:themeColor="text1"/>
          <w:lang w:val="en-GB"/>
        </w:rPr>
        <w:t>evidence of energy pumping in</w:t>
      </w:r>
      <w:ins w:id="248" w:author="velvetdoug@gmail.com" w:date="2018-04-12T17:35:00Z">
        <w:r w:rsidR="00434D6F">
          <w:rPr>
            <w:color w:val="000000" w:themeColor="text1"/>
            <w:lang w:val="en-GB"/>
          </w:rPr>
          <w:t xml:space="preserve"> </w:t>
        </w:r>
      </w:ins>
      <w:ins w:id="249" w:author="LGA" w:date="2018-04-11T15:16:00Z">
        <w:r w:rsidR="0000050F">
          <w:rPr>
            <w:color w:val="000000" w:themeColor="text1"/>
            <w:lang w:val="en-GB"/>
          </w:rPr>
          <w:t>a sound field</w:t>
        </w:r>
      </w:ins>
      <w:del w:id="250" w:author="LGA" w:date="2018-04-11T15:16:00Z">
        <w:r w:rsidRPr="00B14382" w:rsidDel="0000050F">
          <w:rPr>
            <w:color w:val="000000" w:themeColor="text1"/>
            <w:lang w:val="en-GB"/>
          </w:rPr>
          <w:delText xml:space="preserve"> acoustics</w:delText>
        </w:r>
      </w:del>
      <w:r w:rsidR="00F9223B" w:rsidRPr="00B14382">
        <w:rPr>
          <w:color w:val="000000" w:themeColor="text1"/>
          <w:lang w:val="en-GB"/>
        </w:rPr>
        <w:t xml:space="preserve"> using elastic membranes</w:t>
      </w:r>
      <w:r w:rsidR="00717F57">
        <w:rPr>
          <w:color w:val="000000" w:themeColor="text1"/>
          <w:lang w:val="en-GB"/>
        </w:rPr>
        <w:t xml:space="preserve"> </w:t>
      </w:r>
      <w:r w:rsidR="00717F57">
        <w:rPr>
          <w:color w:val="000000" w:themeColor="text1"/>
          <w:lang w:val="en-GB"/>
        </w:rPr>
        <w:lastRenderedPageBreak/>
        <w:t>under large deformations</w:t>
      </w:r>
      <w:del w:id="251" w:author="LGA" w:date="2018-04-11T15:17:00Z">
        <w:r w:rsidR="00F9223B" w:rsidRPr="00B14382" w:rsidDel="0000050F">
          <w:rPr>
            <w:color w:val="000000" w:themeColor="text1"/>
            <w:lang w:val="en-GB"/>
          </w:rPr>
          <w:delText xml:space="preserve"> </w:delText>
        </w:r>
      </w:del>
      <w:customXmlDelRangeStart w:id="252" w:author="LGA" w:date="2018-04-11T15:17:00Z"/>
      <w:sdt>
        <w:sdtPr>
          <w:rPr>
            <w:color w:val="000000" w:themeColor="text1"/>
            <w:lang w:val="en-GB"/>
          </w:rPr>
          <w:id w:val="1365636063"/>
          <w:citation/>
        </w:sdtPr>
        <w:sdtEndPr/>
        <w:sdtContent>
          <w:customXmlDelRangeEnd w:id="252"/>
          <w:del w:id="253" w:author="LGA" w:date="2018-04-11T15:17:00Z">
            <w:r w:rsidR="002B3E83" w:rsidRPr="00B14382" w:rsidDel="0000050F">
              <w:rPr>
                <w:color w:val="000000" w:themeColor="text1"/>
                <w:lang w:val="en-GB"/>
              </w:rPr>
              <w:fldChar w:fldCharType="begin"/>
            </w:r>
            <w:r w:rsidR="002B3E83" w:rsidRPr="00B14382" w:rsidDel="0000050F">
              <w:rPr>
                <w:color w:val="000000" w:themeColor="text1"/>
                <w:lang w:val="en-GB"/>
              </w:rPr>
              <w:delInstrText xml:space="preserve"> CITATION Coc06 \l 2057 </w:delInstrText>
            </w:r>
            <w:r w:rsidR="002B3E83" w:rsidRPr="00B14382" w:rsidDel="0000050F">
              <w:rPr>
                <w:color w:val="000000" w:themeColor="text1"/>
                <w:lang w:val="en-GB"/>
              </w:rPr>
              <w:fldChar w:fldCharType="separate"/>
            </w:r>
            <w:r w:rsidR="00806B7D" w:rsidRPr="00806B7D" w:rsidDel="0000050F">
              <w:rPr>
                <w:noProof/>
                <w:color w:val="000000" w:themeColor="text1"/>
                <w:lang w:val="en-GB"/>
              </w:rPr>
              <w:delText>[14]</w:delText>
            </w:r>
            <w:r w:rsidR="002B3E83" w:rsidRPr="00B14382" w:rsidDel="0000050F">
              <w:rPr>
                <w:color w:val="000000" w:themeColor="text1"/>
                <w:lang w:val="en-GB"/>
              </w:rPr>
              <w:fldChar w:fldCharType="end"/>
            </w:r>
          </w:del>
          <w:customXmlDelRangeStart w:id="254" w:author="LGA" w:date="2018-04-11T15:17:00Z"/>
        </w:sdtContent>
      </w:sdt>
      <w:customXmlDelRangeEnd w:id="254"/>
      <w:r w:rsidR="004A74C3">
        <w:rPr>
          <w:color w:val="000000" w:themeColor="text1"/>
          <w:lang w:val="en-GB"/>
        </w:rPr>
        <w:t xml:space="preserve">, </w:t>
      </w:r>
      <w:ins w:id="255" w:author="LGA" w:date="2018-04-11T15:17:00Z">
        <w:r w:rsidR="0000050F">
          <w:rPr>
            <w:color w:val="000000" w:themeColor="text1"/>
            <w:lang w:val="en-GB"/>
          </w:rPr>
          <w:t xml:space="preserve">This </w:t>
        </w:r>
      </w:ins>
      <w:r w:rsidR="004A74C3">
        <w:rPr>
          <w:color w:val="000000" w:themeColor="text1"/>
          <w:lang w:val="en-GB"/>
        </w:rPr>
        <w:t>work</w:t>
      </w:r>
      <w:del w:id="256" w:author="velvetdoug@gmail.com" w:date="2018-04-12T17:35:00Z">
        <w:r w:rsidR="004A74C3" w:rsidDel="00434D6F">
          <w:rPr>
            <w:color w:val="000000" w:themeColor="text1"/>
            <w:lang w:val="en-GB"/>
          </w:rPr>
          <w:delText xml:space="preserve"> </w:delText>
        </w:r>
      </w:del>
      <w:del w:id="257" w:author="LGA" w:date="2018-04-11T15:17:00Z">
        <w:r w:rsidR="004A74C3" w:rsidDel="0000050F">
          <w:rPr>
            <w:color w:val="000000" w:themeColor="text1"/>
            <w:lang w:val="en-GB"/>
          </w:rPr>
          <w:delText>which</w:delText>
        </w:r>
      </w:del>
      <w:r w:rsidR="004A74C3">
        <w:rPr>
          <w:color w:val="000000" w:themeColor="text1"/>
          <w:lang w:val="en-GB"/>
        </w:rPr>
        <w:t xml:space="preserve"> was extended</w:t>
      </w:r>
      <w:r w:rsidR="00F9223B" w:rsidRPr="00B14382">
        <w:rPr>
          <w:color w:val="000000" w:themeColor="text1"/>
          <w:lang w:val="en-GB"/>
        </w:rPr>
        <w:t xml:space="preserve"> by Bellet et al </w:t>
      </w:r>
      <w:customXmlInsRangeStart w:id="258" w:author="LGA" w:date="2018-04-11T15:17:00Z"/>
      <w:sdt>
        <w:sdtPr>
          <w:rPr>
            <w:color w:val="000000" w:themeColor="text1"/>
            <w:lang w:val="en-GB"/>
          </w:rPr>
          <w:id w:val="739988017"/>
          <w:citation/>
        </w:sdtPr>
        <w:sdtEndPr/>
        <w:sdtContent>
          <w:customXmlInsRangeEnd w:id="258"/>
          <w:ins w:id="259" w:author="LGA" w:date="2018-04-11T15:17:00Z">
            <w:r w:rsidR="0000050F" w:rsidRPr="00B14382">
              <w:rPr>
                <w:color w:val="000000" w:themeColor="text1"/>
                <w:lang w:val="en-GB"/>
              </w:rPr>
              <w:fldChar w:fldCharType="begin"/>
            </w:r>
            <w:r w:rsidR="0000050F" w:rsidRPr="00B14382">
              <w:rPr>
                <w:color w:val="000000" w:themeColor="text1"/>
                <w:lang w:val="en-GB"/>
              </w:rPr>
              <w:instrText xml:space="preserve"> CITATION Placeholder2 \l 2057 </w:instrText>
            </w:r>
            <w:r w:rsidR="0000050F" w:rsidRPr="00B14382">
              <w:rPr>
                <w:color w:val="000000" w:themeColor="text1"/>
                <w:lang w:val="en-GB"/>
              </w:rPr>
              <w:fldChar w:fldCharType="separate"/>
            </w:r>
          </w:ins>
          <w:r w:rsidR="00DD5396" w:rsidRPr="00DD5396">
            <w:rPr>
              <w:noProof/>
              <w:color w:val="000000" w:themeColor="text1"/>
              <w:lang w:val="en-GB"/>
            </w:rPr>
            <w:t>[18]</w:t>
          </w:r>
          <w:ins w:id="260" w:author="LGA" w:date="2018-04-11T15:17:00Z">
            <w:r w:rsidR="0000050F" w:rsidRPr="00B14382">
              <w:rPr>
                <w:color w:val="000000" w:themeColor="text1"/>
                <w:lang w:val="en-GB"/>
              </w:rPr>
              <w:fldChar w:fldCharType="end"/>
            </w:r>
          </w:ins>
          <w:customXmlInsRangeStart w:id="261" w:author="LGA" w:date="2018-04-11T15:17:00Z"/>
        </w:sdtContent>
      </w:sdt>
      <w:customXmlInsRangeEnd w:id="261"/>
      <w:ins w:id="262" w:author="LGA" w:date="2018-04-11T15:17:00Z">
        <w:r w:rsidR="0000050F" w:rsidRPr="00B14382">
          <w:rPr>
            <w:color w:val="000000" w:themeColor="text1"/>
            <w:lang w:val="en-GB"/>
          </w:rPr>
          <w:t xml:space="preserve"> </w:t>
        </w:r>
      </w:ins>
      <w:r w:rsidR="004A74C3">
        <w:rPr>
          <w:color w:val="000000" w:themeColor="text1"/>
          <w:lang w:val="en-GB"/>
        </w:rPr>
        <w:t xml:space="preserve">to incorporate multiple membranes to extend the working </w:t>
      </w:r>
      <w:r w:rsidR="002003EB">
        <w:rPr>
          <w:color w:val="000000" w:themeColor="text1"/>
          <w:lang w:val="en-GB"/>
        </w:rPr>
        <w:t xml:space="preserve">dynamic </w:t>
      </w:r>
      <w:r w:rsidR="004A74C3">
        <w:rPr>
          <w:color w:val="000000" w:themeColor="text1"/>
          <w:lang w:val="en-GB"/>
        </w:rPr>
        <w:t xml:space="preserve">range of operation </w:t>
      </w:r>
      <w:customXmlDelRangeStart w:id="263" w:author="LGA" w:date="2018-04-11T15:17:00Z"/>
      <w:sdt>
        <w:sdtPr>
          <w:rPr>
            <w:color w:val="000000" w:themeColor="text1"/>
            <w:lang w:val="en-GB"/>
          </w:rPr>
          <w:id w:val="-2131688848"/>
          <w:citation/>
        </w:sdtPr>
        <w:sdtEndPr/>
        <w:sdtContent>
          <w:customXmlDelRangeEnd w:id="263"/>
          <w:del w:id="264" w:author="LGA" w:date="2018-04-11T15:17:00Z">
            <w:r w:rsidR="00F9223B" w:rsidRPr="00B14382" w:rsidDel="0000050F">
              <w:rPr>
                <w:color w:val="000000" w:themeColor="text1"/>
                <w:lang w:val="en-GB"/>
              </w:rPr>
              <w:fldChar w:fldCharType="begin"/>
            </w:r>
            <w:r w:rsidR="00F9223B" w:rsidRPr="00B14382" w:rsidDel="0000050F">
              <w:rPr>
                <w:color w:val="000000" w:themeColor="text1"/>
                <w:lang w:val="en-GB"/>
              </w:rPr>
              <w:delInstrText xml:space="preserve"> CITATION Placeholder2 \l 2057 </w:delInstrText>
            </w:r>
            <w:r w:rsidR="00F9223B" w:rsidRPr="00B14382" w:rsidDel="0000050F">
              <w:rPr>
                <w:color w:val="000000" w:themeColor="text1"/>
                <w:lang w:val="en-GB"/>
              </w:rPr>
              <w:fldChar w:fldCharType="separate"/>
            </w:r>
            <w:r w:rsidR="00806B7D" w:rsidRPr="00806B7D" w:rsidDel="0000050F">
              <w:rPr>
                <w:noProof/>
                <w:color w:val="000000" w:themeColor="text1"/>
                <w:lang w:val="en-GB"/>
              </w:rPr>
              <w:delText>[15]</w:delText>
            </w:r>
            <w:r w:rsidR="00F9223B" w:rsidRPr="00B14382" w:rsidDel="0000050F">
              <w:rPr>
                <w:color w:val="000000" w:themeColor="text1"/>
                <w:lang w:val="en-GB"/>
              </w:rPr>
              <w:fldChar w:fldCharType="end"/>
            </w:r>
          </w:del>
          <w:customXmlDelRangeStart w:id="265" w:author="LGA" w:date="2018-04-11T15:17:00Z"/>
        </w:sdtContent>
      </w:sdt>
      <w:customXmlDelRangeEnd w:id="265"/>
      <w:del w:id="266" w:author="LGA" w:date="2018-04-11T15:17:00Z">
        <w:r w:rsidR="001A5DAA" w:rsidRPr="00B14382" w:rsidDel="0000050F">
          <w:rPr>
            <w:color w:val="000000" w:themeColor="text1"/>
            <w:lang w:val="en-GB"/>
          </w:rPr>
          <w:delText>.</w:delText>
        </w:r>
        <w:r w:rsidR="00C36C26" w:rsidRPr="00B14382" w:rsidDel="0000050F">
          <w:rPr>
            <w:color w:val="000000" w:themeColor="text1"/>
            <w:lang w:val="en-GB"/>
          </w:rPr>
          <w:delText xml:space="preserve"> </w:delText>
        </w:r>
      </w:del>
      <w:r w:rsidR="00C36C26" w:rsidRPr="00B14382">
        <w:rPr>
          <w:color w:val="000000" w:themeColor="text1"/>
          <w:lang w:val="en-GB"/>
        </w:rPr>
        <w:t xml:space="preserve">Mariani et al </w:t>
      </w:r>
      <w:sdt>
        <w:sdtPr>
          <w:rPr>
            <w:color w:val="000000" w:themeColor="text1"/>
            <w:lang w:val="en-GB"/>
          </w:rPr>
          <w:id w:val="-279730404"/>
          <w:citation/>
        </w:sdtPr>
        <w:sdtEndPr/>
        <w:sdtContent>
          <w:r w:rsidR="00C36C26" w:rsidRPr="00B14382">
            <w:rPr>
              <w:color w:val="000000" w:themeColor="text1"/>
              <w:lang w:val="en-GB"/>
            </w:rPr>
            <w:fldChar w:fldCharType="begin"/>
          </w:r>
          <w:r w:rsidR="00C36C26" w:rsidRPr="00B14382">
            <w:rPr>
              <w:color w:val="000000" w:themeColor="text1"/>
              <w:lang w:val="en-GB"/>
            </w:rPr>
            <w:instrText xml:space="preserve"> CITATION Mar11 \l 2057 </w:instrText>
          </w:r>
          <w:r w:rsidR="00C36C26" w:rsidRPr="00B14382">
            <w:rPr>
              <w:color w:val="000000" w:themeColor="text1"/>
              <w:lang w:val="en-GB"/>
            </w:rPr>
            <w:fldChar w:fldCharType="separate"/>
          </w:r>
          <w:r w:rsidR="00DD5396" w:rsidRPr="00DD5396">
            <w:rPr>
              <w:noProof/>
              <w:color w:val="000000" w:themeColor="text1"/>
              <w:lang w:val="en-GB"/>
            </w:rPr>
            <w:t>[19]</w:t>
          </w:r>
          <w:r w:rsidR="00C36C26" w:rsidRPr="00B14382">
            <w:rPr>
              <w:color w:val="000000" w:themeColor="text1"/>
              <w:lang w:val="en-GB"/>
            </w:rPr>
            <w:fldChar w:fldCharType="end"/>
          </w:r>
        </w:sdtContent>
      </w:sdt>
      <w:r w:rsidR="00C87CFB" w:rsidRPr="00B14382">
        <w:rPr>
          <w:color w:val="000000" w:themeColor="text1"/>
          <w:lang w:val="en-GB"/>
        </w:rPr>
        <w:t xml:space="preserve"> used</w:t>
      </w:r>
      <w:r w:rsidR="00C36C26" w:rsidRPr="00B14382">
        <w:rPr>
          <w:color w:val="000000" w:themeColor="text1"/>
          <w:lang w:val="en-GB"/>
        </w:rPr>
        <w:t xml:space="preserve"> a repurposed loudspeaker driv</w:t>
      </w:r>
      <w:r w:rsidR="00951F32">
        <w:rPr>
          <w:color w:val="000000" w:themeColor="text1"/>
          <w:lang w:val="en-GB"/>
        </w:rPr>
        <w:t>er cone outside the limit of it</w:t>
      </w:r>
      <w:r w:rsidR="00C36C26" w:rsidRPr="00B14382">
        <w:rPr>
          <w:color w:val="000000" w:themeColor="text1"/>
          <w:lang w:val="en-GB"/>
        </w:rPr>
        <w:t>s linearity</w:t>
      </w:r>
      <w:r w:rsidR="00583FF5" w:rsidRPr="00B14382">
        <w:rPr>
          <w:color w:val="000000" w:themeColor="text1"/>
          <w:lang w:val="en-GB"/>
        </w:rPr>
        <w:t xml:space="preserve"> as their </w:t>
      </w:r>
      <w:commentRangeStart w:id="267"/>
      <w:r w:rsidR="00583FF5" w:rsidRPr="00B14382">
        <w:rPr>
          <w:color w:val="000000" w:themeColor="text1"/>
          <w:lang w:val="en-GB"/>
        </w:rPr>
        <w:t>NES</w:t>
      </w:r>
      <w:commentRangeEnd w:id="267"/>
      <w:r w:rsidR="00DF7DBF">
        <w:rPr>
          <w:rStyle w:val="CommentReference"/>
          <w:lang w:val="en-GB" w:eastAsia="en-US"/>
        </w:rPr>
        <w:commentReference w:id="267"/>
      </w:r>
      <w:r w:rsidR="00C36C26" w:rsidRPr="00B14382">
        <w:rPr>
          <w:color w:val="000000" w:themeColor="text1"/>
          <w:lang w:val="en-GB"/>
        </w:rPr>
        <w:t>.</w:t>
      </w:r>
    </w:p>
    <w:p w14:paraId="45F330B4" w14:textId="3E967939" w:rsidR="00592F45" w:rsidRPr="00780340" w:rsidRDefault="00717F57">
      <w:pPr>
        <w:rPr>
          <w:b/>
        </w:rPr>
        <w:pPrChange w:id="268" w:author="LGA" w:date="2018-04-11T15:19:00Z">
          <w:pPr>
            <w:pStyle w:val="EAAnormaltext"/>
          </w:pPr>
        </w:pPrChange>
      </w:pPr>
      <w:r>
        <w:rPr>
          <w:b/>
        </w:rPr>
        <w:t>2.2</w:t>
      </w:r>
      <w:r>
        <w:rPr>
          <w:b/>
        </w:rPr>
        <w:tab/>
      </w:r>
      <w:ins w:id="269" w:author="LGA" w:date="2018-04-11T15:22:00Z">
        <w:r w:rsidR="00831A20" w:rsidRPr="00780340">
          <w:rPr>
            <w:b/>
          </w:rPr>
          <w:t xml:space="preserve">TET </w:t>
        </w:r>
      </w:ins>
      <w:r w:rsidR="00FB121F" w:rsidRPr="00780340">
        <w:rPr>
          <w:b/>
        </w:rPr>
        <w:t>M</w:t>
      </w:r>
      <w:ins w:id="270" w:author="LGA" w:date="2018-04-11T15:22:00Z">
        <w:r w:rsidR="00831A20" w:rsidRPr="00780340">
          <w:rPr>
            <w:b/>
          </w:rPr>
          <w:t xml:space="preserve">ain </w:t>
        </w:r>
      </w:ins>
      <w:r w:rsidR="00816E5C" w:rsidRPr="00780340">
        <w:rPr>
          <w:b/>
        </w:rPr>
        <w:t>Features</w:t>
      </w:r>
    </w:p>
    <w:p w14:paraId="1281C4E0" w14:textId="2D347F29" w:rsidR="004E580C" w:rsidRDefault="009C73CE" w:rsidP="00592F45">
      <w:pPr>
        <w:pStyle w:val="EAAnormaltext"/>
        <w:rPr>
          <w:color w:val="000000" w:themeColor="text1"/>
          <w:lang w:val="en-GB"/>
        </w:rPr>
      </w:pPr>
      <w:r w:rsidRPr="00B14382">
        <w:rPr>
          <w:color w:val="000000" w:themeColor="text1"/>
          <w:lang w:val="en-GB"/>
        </w:rPr>
        <w:t xml:space="preserve">The TET mechanism is </w:t>
      </w:r>
      <w:r w:rsidR="00712387" w:rsidRPr="00B14382">
        <w:rPr>
          <w:color w:val="000000" w:themeColor="text1"/>
          <w:lang w:val="en-GB"/>
        </w:rPr>
        <w:t>characterised</w:t>
      </w:r>
      <w:r w:rsidRPr="00B14382">
        <w:rPr>
          <w:color w:val="000000" w:themeColor="text1"/>
          <w:lang w:val="en-GB"/>
        </w:rPr>
        <w:t xml:space="preserve"> </w:t>
      </w:r>
      <w:r w:rsidR="005F3E37" w:rsidRPr="00B14382">
        <w:rPr>
          <w:color w:val="000000" w:themeColor="text1"/>
          <w:lang w:val="en-GB"/>
        </w:rPr>
        <w:t>in</w:t>
      </w:r>
      <w:r w:rsidRPr="00B14382">
        <w:rPr>
          <w:color w:val="000000" w:themeColor="text1"/>
          <w:lang w:val="en-GB"/>
        </w:rPr>
        <w:t xml:space="preserve"> several </w:t>
      </w:r>
      <w:r w:rsidR="005F3E37" w:rsidRPr="00B14382">
        <w:rPr>
          <w:color w:val="000000" w:themeColor="text1"/>
          <w:lang w:val="en-GB"/>
        </w:rPr>
        <w:t>ways</w:t>
      </w:r>
      <w:r w:rsidRPr="00B14382">
        <w:rPr>
          <w:color w:val="000000" w:themeColor="text1"/>
          <w:lang w:val="en-GB"/>
        </w:rPr>
        <w:t xml:space="preserve">. </w:t>
      </w:r>
    </w:p>
    <w:p w14:paraId="6FC34898" w14:textId="6AA9FCCB" w:rsidR="00F54085" w:rsidRDefault="009C73CE" w:rsidP="00592F45">
      <w:pPr>
        <w:pStyle w:val="EAAnormaltext"/>
        <w:rPr>
          <w:color w:val="000000" w:themeColor="text1"/>
          <w:lang w:val="en-GB"/>
        </w:rPr>
      </w:pPr>
      <w:r w:rsidRPr="00B14382">
        <w:rPr>
          <w:color w:val="000000" w:themeColor="text1"/>
          <w:lang w:val="en-GB"/>
        </w:rPr>
        <w:t xml:space="preserve">Being a nonlinear </w:t>
      </w:r>
      <w:r w:rsidR="00CF4BAA" w:rsidRPr="00B14382">
        <w:rPr>
          <w:color w:val="000000" w:themeColor="text1"/>
          <w:lang w:val="en-GB"/>
        </w:rPr>
        <w:t>behaviour</w:t>
      </w:r>
      <w:r w:rsidRPr="00B14382">
        <w:rPr>
          <w:color w:val="000000" w:themeColor="text1"/>
          <w:lang w:val="en-GB"/>
        </w:rPr>
        <w:t>, there is an energy threshold, below which the mechanism is inactive. Likewise, at higher energies, the energy pumping becomes less</w:t>
      </w:r>
      <w:del w:id="271" w:author="LGA" w:date="2018-04-11T15:25:00Z">
        <w:r w:rsidRPr="00B14382" w:rsidDel="00831A20">
          <w:rPr>
            <w:color w:val="000000" w:themeColor="text1"/>
            <w:lang w:val="en-GB"/>
          </w:rPr>
          <w:delText>:</w:delText>
        </w:r>
      </w:del>
      <w:r w:rsidRPr="00B14382">
        <w:rPr>
          <w:color w:val="000000" w:themeColor="text1"/>
          <w:lang w:val="en-GB"/>
        </w:rPr>
        <w:t xml:space="preserve"> th</w:t>
      </w:r>
      <w:ins w:id="272" w:author="LGA" w:date="2018-04-11T15:25:00Z">
        <w:r w:rsidR="00831A20">
          <w:rPr>
            <w:color w:val="000000" w:themeColor="text1"/>
            <w:lang w:val="en-GB"/>
          </w:rPr>
          <w:t>us</w:t>
        </w:r>
      </w:ins>
      <w:del w:id="273" w:author="LGA" w:date="2018-04-11T15:25:00Z">
        <w:r w:rsidRPr="00B14382" w:rsidDel="00831A20">
          <w:rPr>
            <w:color w:val="000000" w:themeColor="text1"/>
            <w:lang w:val="en-GB"/>
          </w:rPr>
          <w:delText>is</w:delText>
        </w:r>
      </w:del>
      <w:r w:rsidRPr="00B14382">
        <w:rPr>
          <w:color w:val="000000" w:themeColor="text1"/>
          <w:lang w:val="en-GB"/>
        </w:rPr>
        <w:t xml:space="preserve"> </w:t>
      </w:r>
      <w:r w:rsidR="002003EB">
        <w:rPr>
          <w:color w:val="000000" w:themeColor="text1"/>
          <w:lang w:val="en-GB"/>
        </w:rPr>
        <w:t xml:space="preserve">the dynamic </w:t>
      </w:r>
      <w:r w:rsidRPr="00B14382">
        <w:rPr>
          <w:color w:val="000000" w:themeColor="text1"/>
          <w:lang w:val="en-GB"/>
        </w:rPr>
        <w:t xml:space="preserve">range of operation is a key design </w:t>
      </w:r>
      <w:commentRangeStart w:id="274"/>
      <w:r w:rsidRPr="00B14382">
        <w:rPr>
          <w:color w:val="000000" w:themeColor="text1"/>
          <w:lang w:val="en-GB"/>
        </w:rPr>
        <w:t>parameter</w:t>
      </w:r>
      <w:commentRangeEnd w:id="274"/>
      <w:r w:rsidR="007A4340">
        <w:rPr>
          <w:rStyle w:val="CommentReference"/>
          <w:lang w:val="en-GB" w:eastAsia="en-US"/>
        </w:rPr>
        <w:commentReference w:id="274"/>
      </w:r>
      <w:r w:rsidRPr="00B14382">
        <w:rPr>
          <w:color w:val="000000" w:themeColor="text1"/>
          <w:lang w:val="en-GB"/>
        </w:rPr>
        <w:t xml:space="preserve">. </w:t>
      </w:r>
    </w:p>
    <w:p w14:paraId="6B5591A7" w14:textId="77777777" w:rsidR="00F54085" w:rsidRDefault="00F54085" w:rsidP="00592F45">
      <w:pPr>
        <w:pStyle w:val="EAAnormaltext"/>
        <w:rPr>
          <w:color w:val="000000" w:themeColor="text1"/>
          <w:lang w:val="en-GB"/>
        </w:rPr>
      </w:pPr>
    </w:p>
    <w:p w14:paraId="08C6FDCE" w14:textId="21E8F259" w:rsidR="00A907C2" w:rsidDel="00831A20" w:rsidRDefault="00831A20" w:rsidP="00592F45">
      <w:pPr>
        <w:pStyle w:val="EAAnormaltext"/>
        <w:rPr>
          <w:del w:id="275" w:author="LGA" w:date="2018-04-11T15:26:00Z"/>
          <w:color w:val="000000" w:themeColor="text1"/>
          <w:lang w:val="en-GB"/>
        </w:rPr>
      </w:pPr>
      <w:ins w:id="276" w:author="LGA" w:date="2018-04-11T15:22:00Z">
        <w:r>
          <w:rPr>
            <w:color w:val="000000" w:themeColor="text1"/>
            <w:lang w:val="en-GB"/>
          </w:rPr>
          <w:t>TET</w:t>
        </w:r>
      </w:ins>
      <w:del w:id="277" w:author="LGA" w:date="2018-04-11T15:22:00Z">
        <w:r w:rsidR="004E580C" w:rsidDel="00831A20">
          <w:rPr>
            <w:color w:val="000000" w:themeColor="text1"/>
            <w:lang w:val="en-GB"/>
          </w:rPr>
          <w:delText>It</w:delText>
        </w:r>
      </w:del>
      <w:r w:rsidR="009C73CE" w:rsidRPr="00B14382">
        <w:rPr>
          <w:color w:val="000000" w:themeColor="text1"/>
          <w:lang w:val="en-GB"/>
        </w:rPr>
        <w:t xml:space="preserve"> </w:t>
      </w:r>
      <w:ins w:id="278" w:author="LGA" w:date="2018-04-11T15:22:00Z">
        <w:r>
          <w:rPr>
            <w:color w:val="000000" w:themeColor="text1"/>
            <w:lang w:val="en-GB"/>
          </w:rPr>
          <w:t xml:space="preserve">theoretically </w:t>
        </w:r>
      </w:ins>
      <w:r w:rsidR="009C73CE" w:rsidRPr="00B14382">
        <w:rPr>
          <w:color w:val="000000" w:themeColor="text1"/>
          <w:lang w:val="en-GB"/>
        </w:rPr>
        <w:t>p</w:t>
      </w:r>
      <w:r w:rsidR="005F3E37" w:rsidRPr="00B14382">
        <w:rPr>
          <w:color w:val="000000" w:themeColor="text1"/>
          <w:lang w:val="en-GB"/>
        </w:rPr>
        <w:t xml:space="preserve">romises </w:t>
      </w:r>
      <w:ins w:id="279" w:author="LGA" w:date="2018-04-11T15:23:00Z">
        <w:r>
          <w:rPr>
            <w:color w:val="000000" w:themeColor="text1"/>
            <w:lang w:val="en-GB"/>
          </w:rPr>
          <w:t xml:space="preserve">to exhibit a </w:t>
        </w:r>
      </w:ins>
      <w:r w:rsidR="00C86129" w:rsidRPr="00B14382">
        <w:rPr>
          <w:color w:val="000000" w:themeColor="text1"/>
          <w:lang w:val="en-GB"/>
        </w:rPr>
        <w:t>wide-</w:t>
      </w:r>
      <w:r w:rsidR="005F3E37" w:rsidRPr="00B14382">
        <w:rPr>
          <w:color w:val="000000" w:themeColor="text1"/>
          <w:lang w:val="en-GB"/>
        </w:rPr>
        <w:t xml:space="preserve">band </w:t>
      </w:r>
      <w:ins w:id="280" w:author="LGA" w:date="2018-04-11T15:24:00Z">
        <w:r>
          <w:rPr>
            <w:color w:val="000000" w:themeColor="text1"/>
            <w:lang w:val="en-GB"/>
          </w:rPr>
          <w:t xml:space="preserve">of </w:t>
        </w:r>
      </w:ins>
      <w:r w:rsidR="005F3E37" w:rsidRPr="00B14382">
        <w:rPr>
          <w:color w:val="000000" w:themeColor="text1"/>
          <w:lang w:val="en-GB"/>
        </w:rPr>
        <w:t>operation</w:t>
      </w:r>
      <w:ins w:id="281" w:author="LGA" w:date="2018-04-11T15:24:00Z">
        <w:r>
          <w:rPr>
            <w:color w:val="000000" w:themeColor="text1"/>
            <w:lang w:val="en-GB"/>
          </w:rPr>
          <w:t>. A</w:t>
        </w:r>
      </w:ins>
      <w:del w:id="282" w:author="LGA" w:date="2018-04-11T15:25:00Z">
        <w:r w:rsidR="005F3E37" w:rsidRPr="00B14382" w:rsidDel="00831A20">
          <w:rPr>
            <w:color w:val="000000" w:themeColor="text1"/>
            <w:lang w:val="en-GB"/>
          </w:rPr>
          <w:delText xml:space="preserve"> </w:delText>
        </w:r>
      </w:del>
      <w:del w:id="283" w:author="LGA" w:date="2018-04-11T15:24:00Z">
        <w:r w:rsidR="005F3E37" w:rsidRPr="00B14382" w:rsidDel="00831A20">
          <w:rPr>
            <w:color w:val="000000" w:themeColor="text1"/>
            <w:lang w:val="en-GB"/>
          </w:rPr>
          <w:delText>so</w:delText>
        </w:r>
      </w:del>
      <w:del w:id="284" w:author="LGA" w:date="2018-04-11T15:25:00Z">
        <w:r w:rsidR="005F3E37" w:rsidRPr="00B14382" w:rsidDel="00831A20">
          <w:rPr>
            <w:color w:val="000000" w:themeColor="text1"/>
            <w:lang w:val="en-GB"/>
          </w:rPr>
          <w:delText xml:space="preserve"> </w:delText>
        </w:r>
        <w:r w:rsidR="009C73CE" w:rsidRPr="00B14382" w:rsidDel="00831A20">
          <w:rPr>
            <w:color w:val="000000" w:themeColor="text1"/>
            <w:lang w:val="en-GB"/>
          </w:rPr>
          <w:delText>a</w:delText>
        </w:r>
      </w:del>
      <w:r w:rsidR="009C73CE" w:rsidRPr="00B14382">
        <w:rPr>
          <w:color w:val="000000" w:themeColor="text1"/>
          <w:lang w:val="en-GB"/>
        </w:rPr>
        <w:t>n absorber of this type would not</w:t>
      </w:r>
      <w:del w:id="285" w:author="LGA" w:date="2018-04-11T15:24:00Z">
        <w:r w:rsidR="009C73CE" w:rsidRPr="00B14382" w:rsidDel="00831A20">
          <w:rPr>
            <w:color w:val="000000" w:themeColor="text1"/>
            <w:lang w:val="en-GB"/>
          </w:rPr>
          <w:delText xml:space="preserve"> </w:delText>
        </w:r>
        <w:r w:rsidR="00C86129" w:rsidRPr="00B14382" w:rsidDel="00831A20">
          <w:rPr>
            <w:color w:val="000000" w:themeColor="text1"/>
            <w:lang w:val="en-GB"/>
          </w:rPr>
          <w:delText>so much</w:delText>
        </w:r>
      </w:del>
      <w:r w:rsidR="00C86129" w:rsidRPr="00B14382">
        <w:rPr>
          <w:color w:val="000000" w:themeColor="text1"/>
          <w:lang w:val="en-GB"/>
        </w:rPr>
        <w:t xml:space="preserve"> </w:t>
      </w:r>
      <w:r w:rsidR="009C73CE" w:rsidRPr="00B14382">
        <w:rPr>
          <w:color w:val="000000" w:themeColor="text1"/>
          <w:lang w:val="en-GB"/>
        </w:rPr>
        <w:t xml:space="preserve">require </w:t>
      </w:r>
      <w:ins w:id="286" w:author="LGA" w:date="2018-04-11T15:26:00Z">
        <w:r>
          <w:rPr>
            <w:color w:val="000000" w:themeColor="text1"/>
            <w:lang w:val="en-GB"/>
          </w:rPr>
          <w:t xml:space="preserve">much </w:t>
        </w:r>
      </w:ins>
      <w:r w:rsidR="009C73CE" w:rsidRPr="00B14382">
        <w:rPr>
          <w:color w:val="000000" w:themeColor="text1"/>
          <w:lang w:val="en-GB"/>
        </w:rPr>
        <w:t xml:space="preserve">tuning in terms of frequency </w:t>
      </w:r>
      <w:r w:rsidR="008A32CB">
        <w:rPr>
          <w:color w:val="000000" w:themeColor="text1"/>
          <w:lang w:val="en-GB"/>
        </w:rPr>
        <w:t xml:space="preserve">response </w:t>
      </w:r>
      <w:r w:rsidR="009C73CE" w:rsidRPr="00B14382">
        <w:rPr>
          <w:color w:val="000000" w:themeColor="text1"/>
          <w:lang w:val="en-GB"/>
        </w:rPr>
        <w:t>but</w:t>
      </w:r>
      <w:r w:rsidR="008A32CB">
        <w:rPr>
          <w:color w:val="000000" w:themeColor="text1"/>
          <w:lang w:val="en-GB"/>
        </w:rPr>
        <w:t xml:space="preserve"> of dynamic response; th</w:t>
      </w:r>
      <w:ins w:id="287" w:author="LGA" w:date="2018-04-11T15:26:00Z">
        <w:r>
          <w:rPr>
            <w:color w:val="000000" w:themeColor="text1"/>
            <w:lang w:val="en-GB"/>
          </w:rPr>
          <w:t>is is</w:t>
        </w:r>
      </w:ins>
      <w:del w:id="288" w:author="LGA" w:date="2018-04-11T15:26:00Z">
        <w:r w:rsidR="008A32CB" w:rsidDel="00831A20">
          <w:rPr>
            <w:color w:val="000000" w:themeColor="text1"/>
            <w:lang w:val="en-GB"/>
          </w:rPr>
          <w:delText>e</w:delText>
        </w:r>
      </w:del>
      <w:r w:rsidR="008A32CB">
        <w:rPr>
          <w:color w:val="000000" w:themeColor="text1"/>
          <w:lang w:val="en-GB"/>
        </w:rPr>
        <w:t xml:space="preserve"> </w:t>
      </w:r>
      <w:ins w:id="289" w:author="LGA" w:date="2018-04-11T15:26:00Z">
        <w:r>
          <w:rPr>
            <w:color w:val="000000" w:themeColor="text1"/>
            <w:lang w:val="en-GB"/>
          </w:rPr>
          <w:t xml:space="preserve">the </w:t>
        </w:r>
      </w:ins>
      <w:r w:rsidR="00C86129" w:rsidRPr="00B14382">
        <w:rPr>
          <w:color w:val="000000" w:themeColor="text1"/>
          <w:lang w:val="en-GB"/>
        </w:rPr>
        <w:t xml:space="preserve">amount of </w:t>
      </w:r>
      <w:r w:rsidR="009C73CE" w:rsidRPr="00B14382">
        <w:rPr>
          <w:color w:val="000000" w:themeColor="text1"/>
          <w:lang w:val="en-GB"/>
        </w:rPr>
        <w:t>incident energy</w:t>
      </w:r>
      <w:r w:rsidR="003036E1" w:rsidRPr="00B14382">
        <w:rPr>
          <w:color w:val="000000" w:themeColor="text1"/>
          <w:lang w:val="en-GB"/>
        </w:rPr>
        <w:t xml:space="preserve"> </w:t>
      </w:r>
      <w:r w:rsidR="00C86129" w:rsidRPr="00B14382">
        <w:rPr>
          <w:color w:val="000000" w:themeColor="text1"/>
          <w:lang w:val="en-GB"/>
        </w:rPr>
        <w:t>required to energise it</w:t>
      </w:r>
      <w:r w:rsidR="009C73CE" w:rsidRPr="00B14382">
        <w:rPr>
          <w:color w:val="000000" w:themeColor="text1"/>
          <w:lang w:val="en-GB"/>
        </w:rPr>
        <w:t xml:space="preserve">. </w:t>
      </w:r>
      <w:ins w:id="290" w:author="LGA" w:date="2018-04-11T15:27:00Z">
        <w:r>
          <w:rPr>
            <w:color w:val="000000" w:themeColor="text1"/>
            <w:lang w:val="en-GB"/>
          </w:rPr>
          <w:t>Hence</w:t>
        </w:r>
      </w:ins>
    </w:p>
    <w:p w14:paraId="01090477" w14:textId="77777777" w:rsidR="00A907C2" w:rsidDel="00831A20" w:rsidRDefault="00A907C2" w:rsidP="00592F45">
      <w:pPr>
        <w:pStyle w:val="EAAnormaltext"/>
        <w:rPr>
          <w:del w:id="291" w:author="LGA" w:date="2018-04-11T15:26:00Z"/>
          <w:color w:val="000000" w:themeColor="text1"/>
          <w:lang w:val="en-GB"/>
        </w:rPr>
      </w:pPr>
    </w:p>
    <w:p w14:paraId="3F663657" w14:textId="35343FE5" w:rsidR="00A81D67" w:rsidRDefault="00434D6F" w:rsidP="00592F45">
      <w:pPr>
        <w:pStyle w:val="EAAnormaltext"/>
        <w:rPr>
          <w:color w:val="000000" w:themeColor="text1"/>
          <w:lang w:val="en-GB"/>
        </w:rPr>
      </w:pPr>
      <w:ins w:id="292" w:author="velvetdoug@gmail.com" w:date="2018-04-12T17:35:00Z">
        <w:r>
          <w:rPr>
            <w:color w:val="000000" w:themeColor="text1"/>
            <w:lang w:val="en-GB"/>
          </w:rPr>
          <w:t xml:space="preserve"> i</w:t>
        </w:r>
      </w:ins>
      <w:del w:id="293" w:author="velvetdoug@gmail.com" w:date="2018-04-12T17:35:00Z">
        <w:r w:rsidR="00A81D67" w:rsidDel="00434D6F">
          <w:rPr>
            <w:color w:val="000000" w:themeColor="text1"/>
            <w:lang w:val="en-GB"/>
          </w:rPr>
          <w:delText>I</w:delText>
        </w:r>
      </w:del>
      <w:r w:rsidR="00A81D67">
        <w:rPr>
          <w:color w:val="000000" w:themeColor="text1"/>
          <w:lang w:val="en-GB"/>
        </w:rPr>
        <w:t xml:space="preserve">t has a strong response to transient </w:t>
      </w:r>
      <w:commentRangeStart w:id="294"/>
      <w:r w:rsidR="00A81D67">
        <w:rPr>
          <w:color w:val="000000" w:themeColor="text1"/>
          <w:lang w:val="en-GB"/>
        </w:rPr>
        <w:t>energy</w:t>
      </w:r>
      <w:commentRangeEnd w:id="294"/>
      <w:r w:rsidR="00831A20">
        <w:rPr>
          <w:rStyle w:val="CommentReference"/>
          <w:lang w:val="en-GB" w:eastAsia="en-US"/>
        </w:rPr>
        <w:commentReference w:id="294"/>
      </w:r>
      <w:r w:rsidR="00A81D67">
        <w:rPr>
          <w:color w:val="000000" w:themeColor="text1"/>
          <w:lang w:val="en-GB"/>
        </w:rPr>
        <w:t>.</w:t>
      </w:r>
    </w:p>
    <w:p w14:paraId="50533B3C" w14:textId="77777777" w:rsidR="00A81D67" w:rsidRDefault="00A81D67" w:rsidP="00592F45">
      <w:pPr>
        <w:pStyle w:val="EAAnormaltext"/>
        <w:rPr>
          <w:color w:val="000000" w:themeColor="text1"/>
          <w:lang w:val="en-GB"/>
        </w:rPr>
      </w:pPr>
    </w:p>
    <w:p w14:paraId="69CEAFCD" w14:textId="517D2BE1" w:rsidR="00816E5C" w:rsidRPr="00A907C2" w:rsidRDefault="00A907C2" w:rsidP="00592F45">
      <w:pPr>
        <w:pStyle w:val="EAAnormaltext"/>
        <w:rPr>
          <w:color w:val="000000" w:themeColor="text1"/>
          <w:lang w:val="en-GB"/>
        </w:rPr>
      </w:pPr>
      <w:r>
        <w:rPr>
          <w:color w:val="000000" w:themeColor="text1"/>
          <w:lang w:val="en-GB"/>
        </w:rPr>
        <w:t xml:space="preserve">These features make it </w:t>
      </w:r>
      <w:r w:rsidR="00F44FA2" w:rsidRPr="00837E8F">
        <w:rPr>
          <w:color w:val="000000" w:themeColor="text1"/>
          <w:lang w:val="en-GB"/>
        </w:rPr>
        <w:t xml:space="preserve">of interest </w:t>
      </w:r>
      <w:r w:rsidR="006A34FA">
        <w:rPr>
          <w:color w:val="000000" w:themeColor="text1"/>
          <w:lang w:val="en-GB"/>
        </w:rPr>
        <w:t>in music rooms</w:t>
      </w:r>
      <w:r w:rsidR="00A81D67">
        <w:rPr>
          <w:color w:val="000000" w:themeColor="text1"/>
          <w:lang w:val="en-GB"/>
        </w:rPr>
        <w:t>;</w:t>
      </w:r>
      <w:r w:rsidR="006A34FA">
        <w:rPr>
          <w:color w:val="000000" w:themeColor="text1"/>
          <w:lang w:val="en-GB"/>
        </w:rPr>
        <w:t xml:space="preserve"> </w:t>
      </w:r>
      <w:ins w:id="295" w:author="LGA" w:date="2018-04-11T15:28:00Z">
        <w:r w:rsidR="00831A20">
          <w:rPr>
            <w:color w:val="000000" w:themeColor="text1"/>
            <w:lang w:val="en-GB"/>
          </w:rPr>
          <w:t xml:space="preserve">since </w:t>
        </w:r>
      </w:ins>
      <w:r w:rsidR="00A81D67">
        <w:rPr>
          <w:color w:val="000000" w:themeColor="text1"/>
          <w:lang w:val="en-GB"/>
        </w:rPr>
        <w:t>m</w:t>
      </w:r>
      <w:r w:rsidR="000D2594" w:rsidRPr="00837E8F">
        <w:rPr>
          <w:color w:val="000000" w:themeColor="text1"/>
          <w:lang w:val="en-GB"/>
        </w:rPr>
        <w:t xml:space="preserve">usic </w:t>
      </w:r>
      <w:r w:rsidR="00EE77D2" w:rsidRPr="00837E8F">
        <w:rPr>
          <w:color w:val="000000" w:themeColor="text1"/>
          <w:lang w:val="en-GB"/>
        </w:rPr>
        <w:t xml:space="preserve">contains much transient </w:t>
      </w:r>
      <w:r w:rsidR="00E92404" w:rsidRPr="00837E8F">
        <w:rPr>
          <w:color w:val="000000" w:themeColor="text1"/>
          <w:lang w:val="en-GB"/>
        </w:rPr>
        <w:t>energy,</w:t>
      </w:r>
      <w:r w:rsidR="000D2594" w:rsidRPr="00837E8F">
        <w:rPr>
          <w:color w:val="000000" w:themeColor="text1"/>
          <w:lang w:val="en-GB"/>
        </w:rPr>
        <w:t xml:space="preserve"> especially if percussion is strongly featured</w:t>
      </w:r>
      <w:ins w:id="296" w:author="velvetdoug@gmail.com" w:date="2018-04-13T13:03:00Z">
        <w:r w:rsidR="00B761DE">
          <w:rPr>
            <w:color w:val="000000" w:themeColor="text1"/>
            <w:lang w:val="en-GB"/>
          </w:rPr>
          <w:t xml:space="preserve">, </w:t>
        </w:r>
      </w:ins>
      <w:del w:id="297" w:author="LGA" w:date="2018-04-11T15:28:00Z">
        <w:r w:rsidR="00A85CEE" w:rsidRPr="00837E8F" w:rsidDel="00831A20">
          <w:rPr>
            <w:color w:val="000000" w:themeColor="text1"/>
            <w:lang w:val="en-GB"/>
          </w:rPr>
          <w:delText xml:space="preserve">, </w:delText>
        </w:r>
      </w:del>
      <w:r w:rsidR="00A85CEE" w:rsidRPr="00837E8F">
        <w:rPr>
          <w:color w:val="000000" w:themeColor="text1"/>
          <w:lang w:val="en-GB"/>
        </w:rPr>
        <w:t xml:space="preserve">and </w:t>
      </w:r>
      <w:r w:rsidR="00F26366">
        <w:rPr>
          <w:color w:val="000000" w:themeColor="text1"/>
          <w:lang w:val="en-GB"/>
        </w:rPr>
        <w:t>the modality of a normal parallelepiped room</w:t>
      </w:r>
      <w:ins w:id="298" w:author="LGA" w:date="2018-04-11T15:28:00Z">
        <w:r w:rsidR="00831A20">
          <w:rPr>
            <w:color w:val="000000" w:themeColor="text1"/>
            <w:lang w:val="en-GB"/>
          </w:rPr>
          <w:t xml:space="preserve"> exhibits </w:t>
        </w:r>
      </w:ins>
      <w:del w:id="299" w:author="LGA" w:date="2018-04-11T15:28:00Z">
        <w:r w:rsidR="00F26366" w:rsidDel="00831A20">
          <w:rPr>
            <w:color w:val="000000" w:themeColor="text1"/>
            <w:lang w:val="en-GB"/>
          </w:rPr>
          <w:delText xml:space="preserve"> features</w:delText>
        </w:r>
      </w:del>
      <w:r w:rsidR="00F26366">
        <w:rPr>
          <w:color w:val="000000" w:themeColor="text1"/>
          <w:lang w:val="en-GB"/>
        </w:rPr>
        <w:t xml:space="preserve"> many m</w:t>
      </w:r>
      <w:r w:rsidR="009901DD">
        <w:rPr>
          <w:color w:val="000000" w:themeColor="text1"/>
          <w:lang w:val="en-GB"/>
        </w:rPr>
        <w:t xml:space="preserve">odal frequencies simultaneously. The key being that the sound source is not of a single frequency, but </w:t>
      </w:r>
      <w:commentRangeStart w:id="300"/>
      <w:r w:rsidR="009901DD">
        <w:rPr>
          <w:color w:val="000000" w:themeColor="text1"/>
          <w:lang w:val="en-GB"/>
        </w:rPr>
        <w:t>many</w:t>
      </w:r>
      <w:commentRangeEnd w:id="300"/>
      <w:r w:rsidR="00831A20">
        <w:rPr>
          <w:rStyle w:val="CommentReference"/>
          <w:lang w:val="en-GB" w:eastAsia="en-US"/>
        </w:rPr>
        <w:commentReference w:id="300"/>
      </w:r>
      <w:r w:rsidR="009901DD">
        <w:rPr>
          <w:color w:val="000000" w:themeColor="text1"/>
          <w:lang w:val="en-GB"/>
        </w:rPr>
        <w:t>.</w:t>
      </w:r>
      <w:r w:rsidR="00E017CA">
        <w:rPr>
          <w:color w:val="000000" w:themeColor="text1"/>
          <w:lang w:val="en-GB"/>
        </w:rPr>
        <w:t xml:space="preserve"> </w:t>
      </w:r>
    </w:p>
    <w:p w14:paraId="0FD85540" w14:textId="6FDF552D" w:rsidR="00B222ED" w:rsidDel="00831A20" w:rsidRDefault="00A907C2" w:rsidP="00592F45">
      <w:pPr>
        <w:pStyle w:val="EAAnormaltext"/>
        <w:rPr>
          <w:del w:id="301" w:author="LGA" w:date="2018-04-11T15:29:00Z"/>
          <w:color w:val="FF0000"/>
          <w:lang w:val="en-GB"/>
        </w:rPr>
      </w:pPr>
      <w:del w:id="302" w:author="LGA" w:date="2018-04-11T15:29:00Z">
        <w:r w:rsidRPr="00613E5A" w:rsidDel="00831A20">
          <w:rPr>
            <w:color w:val="FF0000"/>
            <w:lang w:val="en-GB"/>
          </w:rPr>
          <w:delText>SO WHAT – WHAT DID THEY FIND?</w:delText>
        </w:r>
      </w:del>
    </w:p>
    <w:p w14:paraId="2B058867" w14:textId="77777777" w:rsidR="00781475" w:rsidRDefault="00781475" w:rsidP="00592F45">
      <w:pPr>
        <w:pStyle w:val="EAAnormaltext"/>
        <w:rPr>
          <w:color w:val="FF0000"/>
          <w:lang w:val="en-GB"/>
        </w:rPr>
      </w:pPr>
    </w:p>
    <w:p w14:paraId="7BB3C57E" w14:textId="162A16DF" w:rsidR="00781475" w:rsidRPr="00717F57" w:rsidRDefault="00717F57">
      <w:pPr>
        <w:rPr>
          <w:b/>
          <w:sz w:val="24"/>
          <w:szCs w:val="24"/>
        </w:rPr>
        <w:pPrChange w:id="303" w:author="LGA" w:date="2018-04-11T15:31:00Z">
          <w:pPr>
            <w:pStyle w:val="EAAnormaltext"/>
          </w:pPr>
        </w:pPrChange>
      </w:pPr>
      <w:r w:rsidRPr="00717F57">
        <w:rPr>
          <w:b/>
          <w:sz w:val="24"/>
          <w:szCs w:val="24"/>
        </w:rPr>
        <w:t>3</w:t>
      </w:r>
      <w:r w:rsidRPr="00717F57">
        <w:rPr>
          <w:b/>
          <w:sz w:val="24"/>
          <w:szCs w:val="24"/>
        </w:rPr>
        <w:tab/>
      </w:r>
      <w:r w:rsidR="00781475" w:rsidRPr="00717F57">
        <w:rPr>
          <w:b/>
          <w:sz w:val="24"/>
          <w:szCs w:val="24"/>
        </w:rPr>
        <w:t xml:space="preserve">Magnetic </w:t>
      </w:r>
      <w:commentRangeStart w:id="304"/>
      <w:r w:rsidR="00781475" w:rsidRPr="00717F57">
        <w:rPr>
          <w:b/>
          <w:sz w:val="24"/>
          <w:szCs w:val="24"/>
        </w:rPr>
        <w:t>Membranes</w:t>
      </w:r>
      <w:commentRangeEnd w:id="304"/>
      <w:r w:rsidR="007A4340" w:rsidRPr="00717F57">
        <w:rPr>
          <w:rStyle w:val="CommentReference"/>
          <w:b/>
          <w:sz w:val="24"/>
          <w:szCs w:val="24"/>
        </w:rPr>
        <w:commentReference w:id="304"/>
      </w:r>
    </w:p>
    <w:p w14:paraId="23F45D3F" w14:textId="67BC35BC" w:rsidR="00B761DE" w:rsidRDefault="00572C09" w:rsidP="00781475">
      <w:pPr>
        <w:pStyle w:val="EAAnormaltext"/>
        <w:rPr>
          <w:ins w:id="305" w:author="velvetdoug@gmail.com" w:date="2018-04-13T13:05:00Z"/>
          <w:lang w:val="en-GB"/>
        </w:rPr>
      </w:pPr>
      <w:r>
        <w:rPr>
          <w:noProof/>
          <w:lang w:val="en-GB" w:eastAsia="en-GB"/>
        </w:rPr>
        <w:drawing>
          <wp:anchor distT="0" distB="0" distL="114300" distR="114300" simplePos="0" relativeHeight="251665408" behindDoc="0" locked="0" layoutInCell="1" allowOverlap="1" wp14:anchorId="24A11F14" wp14:editId="3A14EA1D">
            <wp:simplePos x="0" y="0"/>
            <wp:positionH relativeFrom="margin">
              <wp:posOffset>3152775</wp:posOffset>
            </wp:positionH>
            <wp:positionV relativeFrom="margin">
              <wp:posOffset>5554345</wp:posOffset>
            </wp:positionV>
            <wp:extent cx="2933700" cy="2200275"/>
            <wp:effectExtent l="0" t="0" r="1270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851.JPG"/>
                    <pic:cNvPicPr/>
                  </pic:nvPicPr>
                  <pic:blipFill>
                    <a:blip r:embed="rId15">
                      <a:extLst>
                        <a:ext uri="{28A0092B-C50C-407E-A947-70E740481C1C}">
                          <a14:useLocalDpi xmlns:a14="http://schemas.microsoft.com/office/drawing/2010/main" val="0"/>
                        </a:ext>
                      </a:extLst>
                    </a:blip>
                    <a:stretch>
                      <a:fillRect/>
                    </a:stretch>
                  </pic:blipFill>
                  <pic:spPr>
                    <a:xfrm>
                      <a:off x="0" y="0"/>
                      <a:ext cx="2933700" cy="2200275"/>
                    </a:xfrm>
                    <a:prstGeom prst="rect">
                      <a:avLst/>
                    </a:prstGeom>
                  </pic:spPr>
                </pic:pic>
              </a:graphicData>
            </a:graphic>
          </wp:anchor>
        </w:drawing>
      </w:r>
      <w:r w:rsidR="00AB7E55">
        <w:rPr>
          <w:noProof/>
          <w:lang w:val="en-GB" w:eastAsia="en-GB"/>
        </w:rPr>
        <w:drawing>
          <wp:anchor distT="0" distB="0" distL="114300" distR="114300" simplePos="0" relativeHeight="251660288" behindDoc="0" locked="0" layoutInCell="1" allowOverlap="1" wp14:anchorId="51824476" wp14:editId="3E631199">
            <wp:simplePos x="0" y="0"/>
            <wp:positionH relativeFrom="margin">
              <wp:posOffset>-59055</wp:posOffset>
            </wp:positionH>
            <wp:positionV relativeFrom="margin">
              <wp:posOffset>5891530</wp:posOffset>
            </wp:positionV>
            <wp:extent cx="2895600" cy="23488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me.png"/>
                    <pic:cNvPicPr/>
                  </pic:nvPicPr>
                  <pic:blipFill>
                    <a:blip r:embed="rId16">
                      <a:extLst>
                        <a:ext uri="{28A0092B-C50C-407E-A947-70E740481C1C}">
                          <a14:useLocalDpi xmlns:a14="http://schemas.microsoft.com/office/drawing/2010/main" val="0"/>
                        </a:ext>
                      </a:extLst>
                    </a:blip>
                    <a:stretch>
                      <a:fillRect/>
                    </a:stretch>
                  </pic:blipFill>
                  <pic:spPr>
                    <a:xfrm>
                      <a:off x="0" y="0"/>
                      <a:ext cx="2895600" cy="2348865"/>
                    </a:xfrm>
                    <a:prstGeom prst="rect">
                      <a:avLst/>
                    </a:prstGeom>
                  </pic:spPr>
                </pic:pic>
              </a:graphicData>
            </a:graphic>
            <wp14:sizeRelH relativeFrom="margin">
              <wp14:pctWidth>0</wp14:pctWidth>
            </wp14:sizeRelH>
            <wp14:sizeRelV relativeFrom="margin">
              <wp14:pctHeight>0</wp14:pctHeight>
            </wp14:sizeRelV>
          </wp:anchor>
        </w:drawing>
      </w:r>
      <w:r w:rsidR="00781475" w:rsidRPr="003C2103">
        <w:rPr>
          <w:lang w:val="en-GB"/>
        </w:rPr>
        <w:t>Th</w:t>
      </w:r>
      <w:ins w:id="306" w:author="LGA" w:date="2018-04-11T15:34:00Z">
        <w:r w:rsidR="007A4340">
          <w:rPr>
            <w:lang w:val="en-GB"/>
          </w:rPr>
          <w:t xml:space="preserve">e current focus of the </w:t>
        </w:r>
      </w:ins>
      <w:ins w:id="307" w:author="LGA" w:date="2018-04-11T15:35:00Z">
        <w:r w:rsidR="007A4340">
          <w:rPr>
            <w:lang w:val="en-GB"/>
          </w:rPr>
          <w:t xml:space="preserve">ongoing </w:t>
        </w:r>
      </w:ins>
      <w:r w:rsidR="00781475" w:rsidRPr="003C2103">
        <w:rPr>
          <w:lang w:val="en-GB"/>
        </w:rPr>
        <w:t xml:space="preserve">research </w:t>
      </w:r>
      <w:ins w:id="308" w:author="LGA" w:date="2018-04-11T15:36:00Z">
        <w:r w:rsidR="00836B67">
          <w:rPr>
            <w:lang w:val="en-GB"/>
          </w:rPr>
          <w:t>explores</w:t>
        </w:r>
        <w:r w:rsidR="007A4340">
          <w:rPr>
            <w:lang w:val="en-GB"/>
          </w:rPr>
          <w:t xml:space="preserve"> the </w:t>
        </w:r>
      </w:ins>
      <w:r w:rsidR="00717F57">
        <w:rPr>
          <w:lang w:val="en-GB"/>
        </w:rPr>
        <w:t>possibility</w:t>
      </w:r>
      <w:ins w:id="309" w:author="LGA" w:date="2018-04-11T15:36:00Z">
        <w:del w:id="310" w:author="velvetdoug@gmail.com" w:date="2018-04-12T17:36:00Z">
          <w:r w:rsidR="007A4340" w:rsidDel="00434D6F">
            <w:rPr>
              <w:lang w:val="en-GB"/>
            </w:rPr>
            <w:delText xml:space="preserve"> </w:delText>
          </w:r>
        </w:del>
      </w:ins>
      <w:del w:id="311" w:author="LGA" w:date="2018-04-11T15:36:00Z">
        <w:r w:rsidR="00781475" w:rsidRPr="003C2103" w:rsidDel="007A4340">
          <w:rPr>
            <w:lang w:val="en-GB"/>
          </w:rPr>
          <w:delText>aims to</w:delText>
        </w:r>
      </w:del>
      <w:r w:rsidR="00781475" w:rsidRPr="003C2103">
        <w:rPr>
          <w:lang w:val="en-GB"/>
        </w:rPr>
        <w:t xml:space="preserve"> </w:t>
      </w:r>
      <w:ins w:id="312" w:author="LGA" w:date="2018-04-11T17:06:00Z">
        <w:r w:rsidR="00836B67">
          <w:rPr>
            <w:lang w:val="en-GB"/>
          </w:rPr>
          <w:t xml:space="preserve">of </w:t>
        </w:r>
      </w:ins>
      <w:r w:rsidR="002D1388">
        <w:rPr>
          <w:lang w:val="en-GB"/>
        </w:rPr>
        <w:t>incorporat</w:t>
      </w:r>
      <w:ins w:id="313" w:author="LGA" w:date="2018-04-11T17:06:00Z">
        <w:r w:rsidR="00836B67">
          <w:rPr>
            <w:lang w:val="en-GB"/>
          </w:rPr>
          <w:t>ing</w:t>
        </w:r>
      </w:ins>
      <w:del w:id="314" w:author="LGA" w:date="2018-04-11T15:36:00Z">
        <w:r w:rsidR="002D1388" w:rsidDel="007A4340">
          <w:rPr>
            <w:lang w:val="en-GB"/>
          </w:rPr>
          <w:delText>e</w:delText>
        </w:r>
      </w:del>
      <w:r w:rsidR="002D1388">
        <w:rPr>
          <w:lang w:val="en-GB"/>
        </w:rPr>
        <w:t xml:space="preserve"> </w:t>
      </w:r>
      <w:r w:rsidR="00781475" w:rsidRPr="003C2103">
        <w:rPr>
          <w:lang w:val="en-GB"/>
        </w:rPr>
        <w:t xml:space="preserve">soft </w:t>
      </w:r>
    </w:p>
    <w:p w14:paraId="470E8064" w14:textId="77777777" w:rsidR="00B761DE" w:rsidRDefault="00B761DE" w:rsidP="00781475">
      <w:pPr>
        <w:pStyle w:val="EAAnormaltext"/>
        <w:rPr>
          <w:lang w:val="en-GB"/>
        </w:rPr>
      </w:pPr>
    </w:p>
    <w:p w14:paraId="74FD73C9" w14:textId="77777777" w:rsidR="00DD5396" w:rsidRDefault="00DD5396" w:rsidP="00781475">
      <w:pPr>
        <w:pStyle w:val="EAAnormaltext"/>
        <w:rPr>
          <w:ins w:id="315" w:author="velvetdoug@gmail.com" w:date="2018-04-13T13:05:00Z"/>
          <w:lang w:val="en-GB"/>
        </w:rPr>
      </w:pPr>
    </w:p>
    <w:p w14:paraId="12604CE1" w14:textId="6219B2EA" w:rsidR="00B761DE" w:rsidRPr="00572C09" w:rsidRDefault="00B761DE">
      <w:pPr>
        <w:pStyle w:val="Caption"/>
        <w:rPr>
          <w:ins w:id="316" w:author="velvetdoug@gmail.com" w:date="2018-04-13T13:05:00Z"/>
          <w:color w:val="000000" w:themeColor="text1"/>
          <w:sz w:val="16"/>
          <w:szCs w:val="16"/>
        </w:rPr>
        <w:pPrChange w:id="317" w:author="velvetdoug@gmail.com" w:date="2018-04-13T13:05:00Z">
          <w:pPr>
            <w:pStyle w:val="EAAnormaltext"/>
          </w:pPr>
        </w:pPrChange>
      </w:pPr>
      <w:ins w:id="318" w:author="velvetdoug@gmail.com" w:date="2018-04-13T13:05:00Z">
        <w:r w:rsidRPr="00572C09">
          <w:rPr>
            <w:i w:val="0"/>
            <w:color w:val="000000" w:themeColor="text1"/>
            <w:sz w:val="16"/>
            <w:szCs w:val="16"/>
          </w:rPr>
          <w:t xml:space="preserve">Figure </w:t>
        </w:r>
        <w:r w:rsidRPr="00572C09">
          <w:rPr>
            <w:i w:val="0"/>
            <w:color w:val="000000" w:themeColor="text1"/>
            <w:sz w:val="16"/>
            <w:szCs w:val="16"/>
          </w:rPr>
          <w:fldChar w:fldCharType="begin"/>
        </w:r>
        <w:r w:rsidRPr="00572C09">
          <w:rPr>
            <w:i w:val="0"/>
            <w:color w:val="000000" w:themeColor="text1"/>
            <w:sz w:val="16"/>
            <w:szCs w:val="16"/>
          </w:rPr>
          <w:instrText xml:space="preserve"> SEQ Figure \* ARABIC </w:instrText>
        </w:r>
      </w:ins>
      <w:r w:rsidRPr="00572C09">
        <w:rPr>
          <w:i w:val="0"/>
          <w:color w:val="000000" w:themeColor="text1"/>
          <w:sz w:val="16"/>
          <w:szCs w:val="16"/>
        </w:rPr>
        <w:fldChar w:fldCharType="separate"/>
      </w:r>
      <w:r w:rsidR="00DD5396">
        <w:rPr>
          <w:i w:val="0"/>
          <w:noProof/>
          <w:color w:val="000000" w:themeColor="text1"/>
          <w:sz w:val="16"/>
          <w:szCs w:val="16"/>
        </w:rPr>
        <w:t>3</w:t>
      </w:r>
      <w:ins w:id="319" w:author="velvetdoug@gmail.com" w:date="2018-04-13T13:05:00Z">
        <w:r w:rsidRPr="00572C09">
          <w:rPr>
            <w:i w:val="0"/>
            <w:color w:val="000000" w:themeColor="text1"/>
            <w:sz w:val="16"/>
            <w:szCs w:val="16"/>
          </w:rPr>
          <w:fldChar w:fldCharType="end"/>
        </w:r>
        <w:r w:rsidRPr="00572C09">
          <w:rPr>
            <w:i w:val="0"/>
            <w:color w:val="000000" w:themeColor="text1"/>
            <w:sz w:val="16"/>
            <w:szCs w:val="16"/>
          </w:rPr>
          <w:t>:Doming geometric nonlinearit</w:t>
        </w:r>
      </w:ins>
      <w:r w:rsidR="00AC37D0" w:rsidRPr="00572C09">
        <w:rPr>
          <w:i w:val="0"/>
          <w:color w:val="000000" w:themeColor="text1"/>
          <w:sz w:val="16"/>
          <w:szCs w:val="16"/>
        </w:rPr>
        <w:t>ies</w:t>
      </w:r>
      <w:ins w:id="320" w:author="velvetdoug@gmail.com" w:date="2018-04-13T13:05:00Z">
        <w:r w:rsidRPr="00572C09">
          <w:rPr>
            <w:i w:val="0"/>
            <w:color w:val="000000" w:themeColor="text1"/>
            <w:sz w:val="16"/>
            <w:szCs w:val="16"/>
          </w:rPr>
          <w:t xml:space="preserve"> in a soft magnetic elastomer membrane in the </w:t>
        </w:r>
      </w:ins>
      <w:ins w:id="321" w:author="velvetdoug@gmail.com" w:date="2018-04-13T13:18:00Z">
        <w:r w:rsidR="008313A4" w:rsidRPr="00572C09">
          <w:rPr>
            <w:i w:val="0"/>
            <w:color w:val="000000" w:themeColor="text1"/>
            <w:sz w:val="16"/>
            <w:szCs w:val="16"/>
          </w:rPr>
          <w:t>presence</w:t>
        </w:r>
      </w:ins>
      <w:ins w:id="322" w:author="velvetdoug@gmail.com" w:date="2018-04-13T13:05:00Z">
        <w:r w:rsidRPr="00572C09">
          <w:rPr>
            <w:i w:val="0"/>
            <w:color w:val="000000" w:themeColor="text1"/>
            <w:sz w:val="16"/>
            <w:szCs w:val="16"/>
          </w:rPr>
          <w:t xml:space="preserve"> of a magnetic </w:t>
        </w:r>
      </w:ins>
      <w:ins w:id="323" w:author="velvetdoug@gmail.com" w:date="2018-04-13T13:18:00Z">
        <w:r w:rsidR="007A0C45" w:rsidRPr="00572C09">
          <w:rPr>
            <w:i w:val="0"/>
            <w:color w:val="000000" w:themeColor="text1"/>
            <w:sz w:val="16"/>
            <w:szCs w:val="16"/>
          </w:rPr>
          <w:t>field. From</w:t>
        </w:r>
      </w:ins>
      <w:ins w:id="324" w:author="velvetdoug@gmail.com" w:date="2018-04-13T13:06:00Z">
        <w:r w:rsidRPr="00572C09">
          <w:rPr>
            <w:i w:val="0"/>
            <w:color w:val="000000" w:themeColor="text1"/>
            <w:sz w:val="16"/>
            <w:szCs w:val="16"/>
          </w:rPr>
          <w:t xml:space="preserve"> Raikher et al</w:t>
        </w:r>
      </w:ins>
      <w:customXmlInsRangeStart w:id="325" w:author="velvetdoug@gmail.com" w:date="2018-04-13T13:06:00Z"/>
      <w:sdt>
        <w:sdtPr>
          <w:rPr>
            <w:i w:val="0"/>
            <w:color w:val="000000" w:themeColor="text1"/>
            <w:sz w:val="16"/>
            <w:szCs w:val="16"/>
          </w:rPr>
          <w:id w:val="-47760001"/>
          <w:citation/>
        </w:sdtPr>
        <w:sdtEndPr/>
        <w:sdtContent>
          <w:customXmlInsRangeEnd w:id="325"/>
          <w:ins w:id="326" w:author="velvetdoug@gmail.com" w:date="2018-04-13T13:06:00Z">
            <w:r w:rsidRPr="00572C09">
              <w:rPr>
                <w:i w:val="0"/>
                <w:color w:val="000000" w:themeColor="text1"/>
                <w:sz w:val="16"/>
                <w:szCs w:val="16"/>
              </w:rPr>
              <w:fldChar w:fldCharType="begin"/>
            </w:r>
            <w:r w:rsidRPr="00572C09">
              <w:rPr>
                <w:i w:val="0"/>
                <w:color w:val="000000" w:themeColor="text1"/>
                <w:sz w:val="16"/>
                <w:szCs w:val="16"/>
              </w:rPr>
              <w:instrText xml:space="preserve"> CITATION Rai08 \l 2057 </w:instrText>
            </w:r>
          </w:ins>
          <w:r w:rsidRPr="00572C09">
            <w:rPr>
              <w:i w:val="0"/>
              <w:color w:val="000000" w:themeColor="text1"/>
              <w:sz w:val="16"/>
              <w:szCs w:val="16"/>
            </w:rPr>
            <w:fldChar w:fldCharType="separate"/>
          </w:r>
          <w:r w:rsidR="00DD5396">
            <w:rPr>
              <w:i w:val="0"/>
              <w:noProof/>
              <w:color w:val="000000" w:themeColor="text1"/>
              <w:sz w:val="16"/>
              <w:szCs w:val="16"/>
            </w:rPr>
            <w:t xml:space="preserve"> </w:t>
          </w:r>
          <w:r w:rsidR="00DD5396" w:rsidRPr="00DD5396">
            <w:rPr>
              <w:noProof/>
              <w:color w:val="000000" w:themeColor="text1"/>
              <w:sz w:val="16"/>
              <w:szCs w:val="16"/>
            </w:rPr>
            <w:t>[20]</w:t>
          </w:r>
          <w:ins w:id="327" w:author="velvetdoug@gmail.com" w:date="2018-04-13T13:06:00Z">
            <w:r w:rsidRPr="00572C09">
              <w:rPr>
                <w:i w:val="0"/>
                <w:color w:val="000000" w:themeColor="text1"/>
                <w:sz w:val="16"/>
                <w:szCs w:val="16"/>
              </w:rPr>
              <w:fldChar w:fldCharType="end"/>
            </w:r>
          </w:ins>
          <w:customXmlInsRangeStart w:id="328" w:author="velvetdoug@gmail.com" w:date="2018-04-13T13:06:00Z"/>
        </w:sdtContent>
      </w:sdt>
      <w:customXmlInsRangeEnd w:id="328"/>
    </w:p>
    <w:p w14:paraId="1A83FD81" w14:textId="04802ACC" w:rsidR="00CC4890" w:rsidRDefault="00781475" w:rsidP="00781475">
      <w:pPr>
        <w:pStyle w:val="EAAnormaltext"/>
        <w:rPr>
          <w:lang w:val="en-GB"/>
        </w:rPr>
      </w:pPr>
      <w:r w:rsidRPr="003C2103">
        <w:rPr>
          <w:lang w:val="en-GB"/>
        </w:rPr>
        <w:t xml:space="preserve">magnetorheological elastomers (SME’s) as </w:t>
      </w:r>
      <w:r w:rsidR="006B24F1">
        <w:rPr>
          <w:lang w:val="en-GB"/>
        </w:rPr>
        <w:t xml:space="preserve">the material for </w:t>
      </w:r>
      <w:r w:rsidRPr="003C2103">
        <w:rPr>
          <w:lang w:val="en-GB"/>
        </w:rPr>
        <w:t>membranes</w:t>
      </w:r>
      <w:r w:rsidR="006B24F1">
        <w:rPr>
          <w:lang w:val="en-GB"/>
        </w:rPr>
        <w:t xml:space="preserve"> in TET absorbers. SMEs are elastomers with an additional filler of soft magnetic particles. This formulation is then cured in the presence of a magnetic field, aligning the magnetic domains within the material. When the cured membrane is again exposed to an external magnetic field, these domains return to their alignment and thus deform the membrane, a characteristic which has been explored by previous researchers</w:t>
      </w:r>
      <w:r w:rsidRPr="003C2103">
        <w:rPr>
          <w:lang w:val="en-GB"/>
        </w:rPr>
        <w:t xml:space="preserve"> </w:t>
      </w:r>
      <w:sdt>
        <w:sdtPr>
          <w:rPr>
            <w:lang w:val="en-GB"/>
          </w:rPr>
          <w:id w:val="34782889"/>
          <w:citation/>
        </w:sdtPr>
        <w:sdtEndPr/>
        <w:sdtContent>
          <w:r>
            <w:rPr>
              <w:lang w:val="en-GB"/>
            </w:rPr>
            <w:fldChar w:fldCharType="begin"/>
          </w:r>
          <w:r>
            <w:rPr>
              <w:lang w:val="en-GB"/>
            </w:rPr>
            <w:instrText xml:space="preserve"> CITATION Rai08 \l 2057 </w:instrText>
          </w:r>
          <w:r>
            <w:rPr>
              <w:lang w:val="en-GB"/>
            </w:rPr>
            <w:fldChar w:fldCharType="separate"/>
          </w:r>
          <w:r w:rsidR="00DD5396" w:rsidRPr="00DD5396">
            <w:rPr>
              <w:noProof/>
              <w:lang w:val="en-GB"/>
            </w:rPr>
            <w:t>[20]</w:t>
          </w:r>
          <w:r>
            <w:rPr>
              <w:lang w:val="en-GB"/>
            </w:rPr>
            <w:fldChar w:fldCharType="end"/>
          </w:r>
        </w:sdtContent>
      </w:sdt>
      <w:r>
        <w:rPr>
          <w:lang w:val="en-GB"/>
        </w:rPr>
        <w:t xml:space="preserve">. </w:t>
      </w:r>
      <w:r w:rsidRPr="003C2103">
        <w:rPr>
          <w:lang w:val="en-GB"/>
        </w:rPr>
        <w:t xml:space="preserve">This doming behaviour comprises a desirable geometric nonlinearity - incorporating the entire membrane. </w:t>
      </w:r>
      <w:r w:rsidR="00005B02">
        <w:rPr>
          <w:lang w:val="en-GB"/>
        </w:rPr>
        <w:t>It is proposed that their use could allow an external magnetic field to act to modify the response of the TET absorber as pa</w:t>
      </w:r>
      <w:r w:rsidR="00CC4890">
        <w:rPr>
          <w:lang w:val="en-GB"/>
        </w:rPr>
        <w:t>rt of an active control measure in two ways; by applying damping to the system, and secondly by increasing the geometric nonlinearity of the membrane.</w:t>
      </w:r>
    </w:p>
    <w:p w14:paraId="16C6AFE1" w14:textId="77777777" w:rsidR="00200B59" w:rsidRDefault="00200B59" w:rsidP="00592F45">
      <w:pPr>
        <w:pStyle w:val="EAAnormaltext"/>
        <w:rPr>
          <w:color w:val="FF0000"/>
          <w:sz w:val="16"/>
          <w:szCs w:val="16"/>
        </w:rPr>
      </w:pPr>
    </w:p>
    <w:p w14:paraId="21739F00" w14:textId="48BA0CAB" w:rsidR="00AB7E55" w:rsidRPr="000479C6" w:rsidDel="006713A1" w:rsidRDefault="00AB7E55" w:rsidP="00AB7E55">
      <w:pPr>
        <w:pStyle w:val="Caption"/>
        <w:jc w:val="left"/>
        <w:rPr>
          <w:del w:id="329" w:author="velvetdoug@gmail.com" w:date="2018-04-13T13:07:00Z"/>
          <w:i w:val="0"/>
          <w:color w:val="FF0000"/>
          <w:sz w:val="16"/>
          <w:szCs w:val="16"/>
        </w:rPr>
      </w:pPr>
      <w:del w:id="330" w:author="velvetdoug@gmail.com" w:date="2018-04-13T13:07:00Z">
        <w:r w:rsidRPr="00DC055D" w:rsidDel="006713A1">
          <w:rPr>
            <w:i w:val="0"/>
            <w:color w:val="FF0000"/>
            <w:sz w:val="16"/>
            <w:szCs w:val="16"/>
          </w:rPr>
          <w:delText xml:space="preserve">Figure </w:delText>
        </w:r>
        <w:r w:rsidRPr="00DC055D" w:rsidDel="006713A1">
          <w:rPr>
            <w:iCs w:val="0"/>
            <w:color w:val="FF0000"/>
            <w:sz w:val="16"/>
            <w:szCs w:val="16"/>
          </w:rPr>
          <w:fldChar w:fldCharType="begin"/>
        </w:r>
        <w:r w:rsidRPr="00DC055D" w:rsidDel="006713A1">
          <w:rPr>
            <w:i w:val="0"/>
            <w:color w:val="FF0000"/>
            <w:sz w:val="16"/>
            <w:szCs w:val="16"/>
          </w:rPr>
          <w:delInstrText xml:space="preserve"> SEQ Figure \* ARABIC </w:delInstrText>
        </w:r>
        <w:r w:rsidRPr="00DC055D" w:rsidDel="006713A1">
          <w:rPr>
            <w:iCs w:val="0"/>
            <w:color w:val="FF0000"/>
            <w:sz w:val="16"/>
            <w:szCs w:val="16"/>
          </w:rPr>
          <w:fldChar w:fldCharType="separate"/>
        </w:r>
        <w:r w:rsidDel="006713A1">
          <w:rPr>
            <w:i w:val="0"/>
            <w:noProof/>
            <w:color w:val="FF0000"/>
            <w:sz w:val="16"/>
            <w:szCs w:val="16"/>
          </w:rPr>
          <w:delText>3</w:delText>
        </w:r>
        <w:r w:rsidRPr="00DC055D" w:rsidDel="006713A1">
          <w:rPr>
            <w:iCs w:val="0"/>
            <w:color w:val="FF0000"/>
            <w:sz w:val="16"/>
            <w:szCs w:val="16"/>
          </w:rPr>
          <w:fldChar w:fldCharType="end"/>
        </w:r>
        <w:r w:rsidRPr="00DC055D" w:rsidDel="006713A1">
          <w:rPr>
            <w:i w:val="0"/>
            <w:color w:val="FF0000"/>
            <w:sz w:val="16"/>
            <w:szCs w:val="16"/>
          </w:rPr>
          <w:delText xml:space="preserve">. Geometric nonlinearity imposed on a SME membrane. From Raikher et al </w:delText>
        </w:r>
      </w:del>
      <w:customXmlDelRangeStart w:id="331" w:author="velvetdoug@gmail.com" w:date="2018-04-13T13:07:00Z"/>
      <w:sdt>
        <w:sdtPr>
          <w:rPr>
            <w:iCs w:val="0"/>
            <w:color w:val="FF0000"/>
            <w:sz w:val="16"/>
            <w:szCs w:val="16"/>
          </w:rPr>
          <w:id w:val="-1116906953"/>
          <w:citation/>
        </w:sdtPr>
        <w:sdtEndPr/>
        <w:sdtContent>
          <w:customXmlDelRangeEnd w:id="331"/>
          <w:del w:id="332" w:author="velvetdoug@gmail.com" w:date="2018-04-13T13:07:00Z">
            <w:r w:rsidRPr="00DC055D" w:rsidDel="006713A1">
              <w:rPr>
                <w:iCs w:val="0"/>
                <w:color w:val="FF0000"/>
                <w:sz w:val="16"/>
                <w:szCs w:val="16"/>
              </w:rPr>
              <w:fldChar w:fldCharType="begin"/>
            </w:r>
            <w:r w:rsidRPr="00DC055D" w:rsidDel="006713A1">
              <w:rPr>
                <w:i w:val="0"/>
                <w:color w:val="FF0000"/>
                <w:sz w:val="16"/>
                <w:szCs w:val="16"/>
              </w:rPr>
              <w:delInstrText xml:space="preserve"> CITATION Rai08 \l 2057 </w:delInstrText>
            </w:r>
            <w:r w:rsidRPr="00DC055D" w:rsidDel="006713A1">
              <w:rPr>
                <w:iCs w:val="0"/>
                <w:color w:val="FF0000"/>
                <w:sz w:val="16"/>
                <w:szCs w:val="16"/>
              </w:rPr>
              <w:fldChar w:fldCharType="separate"/>
            </w:r>
            <w:r w:rsidR="00697202" w:rsidRPr="00697202" w:rsidDel="006713A1">
              <w:rPr>
                <w:noProof/>
                <w:color w:val="FF0000"/>
                <w:sz w:val="16"/>
                <w:szCs w:val="16"/>
              </w:rPr>
              <w:delText>[19]</w:delText>
            </w:r>
            <w:r w:rsidRPr="00DC055D" w:rsidDel="006713A1">
              <w:rPr>
                <w:iCs w:val="0"/>
                <w:color w:val="FF0000"/>
                <w:sz w:val="16"/>
                <w:szCs w:val="16"/>
              </w:rPr>
              <w:fldChar w:fldCharType="end"/>
            </w:r>
          </w:del>
          <w:customXmlDelRangeStart w:id="333" w:author="velvetdoug@gmail.com" w:date="2018-04-13T13:07:00Z"/>
        </w:sdtContent>
      </w:sdt>
      <w:customXmlDelRangeEnd w:id="333"/>
    </w:p>
    <w:p w14:paraId="11202EDF" w14:textId="77777777" w:rsidR="00801BDB" w:rsidRPr="003C2103" w:rsidRDefault="00801BDB" w:rsidP="00592F45">
      <w:pPr>
        <w:pStyle w:val="EAAnormaltext"/>
        <w:rPr>
          <w:color w:val="FFC000"/>
          <w:lang w:val="en-GB"/>
        </w:rPr>
      </w:pPr>
    </w:p>
    <w:p w14:paraId="4D72F517" w14:textId="05439EE9" w:rsidR="00794877" w:rsidRPr="00717F57" w:rsidRDefault="00717F57">
      <w:pPr>
        <w:rPr>
          <w:b/>
          <w:sz w:val="24"/>
          <w:szCs w:val="24"/>
        </w:rPr>
        <w:pPrChange w:id="334" w:author="LGA" w:date="2018-04-11T16:27:00Z">
          <w:pPr>
            <w:pStyle w:val="EAAnormaltext"/>
          </w:pPr>
        </w:pPrChange>
      </w:pPr>
      <w:r>
        <w:rPr>
          <w:b/>
          <w:sz w:val="24"/>
          <w:szCs w:val="24"/>
        </w:rPr>
        <w:t>4</w:t>
      </w:r>
      <w:r>
        <w:rPr>
          <w:b/>
          <w:sz w:val="24"/>
          <w:szCs w:val="24"/>
        </w:rPr>
        <w:tab/>
      </w:r>
      <w:ins w:id="335" w:author="LGA" w:date="2018-04-11T16:28:00Z">
        <w:r w:rsidR="00191D58" w:rsidRPr="00717F57">
          <w:rPr>
            <w:b/>
            <w:sz w:val="24"/>
            <w:szCs w:val="24"/>
          </w:rPr>
          <w:t>Experimental work</w:t>
        </w:r>
      </w:ins>
      <w:del w:id="336" w:author="LGA" w:date="2018-04-11T16:28:00Z">
        <w:r w:rsidR="00801BDB" w:rsidRPr="00717F57" w:rsidDel="00191D58">
          <w:rPr>
            <w:b/>
            <w:sz w:val="24"/>
            <w:szCs w:val="24"/>
          </w:rPr>
          <w:delText>T</w:delText>
        </w:r>
      </w:del>
      <w:del w:id="337" w:author="LGA" w:date="2018-04-11T16:27:00Z">
        <w:r w:rsidR="00801BDB" w:rsidRPr="00717F57" w:rsidDel="00191D58">
          <w:rPr>
            <w:b/>
            <w:sz w:val="24"/>
            <w:szCs w:val="24"/>
          </w:rPr>
          <w:delText>HIS WORK/OBJECTIVE</w:delText>
        </w:r>
      </w:del>
    </w:p>
    <w:p w14:paraId="4330FEC4" w14:textId="0E33F1B1" w:rsidR="00566420" w:rsidRPr="00576F92" w:rsidDel="0036333F" w:rsidRDefault="00717F57" w:rsidP="00A61F07">
      <w:pPr>
        <w:pStyle w:val="EAAnormaltext"/>
        <w:rPr>
          <w:del w:id="338" w:author="velvetdoug@gmail.com" w:date="2018-04-13T15:15:00Z"/>
          <w:b/>
          <w:color w:val="000000" w:themeColor="text1"/>
          <w:lang w:val="en-GB"/>
        </w:rPr>
      </w:pPr>
      <w:r>
        <w:rPr>
          <w:b/>
          <w:color w:val="000000" w:themeColor="text1"/>
        </w:rPr>
        <w:t>4.1</w:t>
      </w:r>
      <w:r>
        <w:rPr>
          <w:b/>
          <w:color w:val="000000" w:themeColor="text1"/>
        </w:rPr>
        <w:tab/>
      </w:r>
      <w:ins w:id="339" w:author="LGA" w:date="2018-04-11T16:38:00Z">
        <w:del w:id="340" w:author="velvetdoug@gmail.com" w:date="2018-04-13T15:15:00Z">
          <w:r w:rsidR="002A66AE" w:rsidRPr="00576F92" w:rsidDel="0036333F">
            <w:rPr>
              <w:b/>
              <w:color w:val="000000" w:themeColor="text1"/>
              <w:lang w:val="en-GB"/>
            </w:rPr>
            <w:delText>The next stage will</w:delText>
          </w:r>
        </w:del>
      </w:ins>
      <w:ins w:id="341" w:author="LGA" w:date="2018-04-11T16:39:00Z">
        <w:del w:id="342" w:author="velvetdoug@gmail.com" w:date="2018-04-13T15:15:00Z">
          <w:r w:rsidR="002A66AE" w:rsidRPr="00576F92" w:rsidDel="0036333F">
            <w:rPr>
              <w:b/>
              <w:color w:val="000000" w:themeColor="text1"/>
              <w:lang w:val="en-GB"/>
            </w:rPr>
            <w:delText xml:space="preserve"> </w:delText>
          </w:r>
        </w:del>
      </w:ins>
      <w:ins w:id="343" w:author="LGA" w:date="2018-04-11T16:38:00Z">
        <w:del w:id="344" w:author="velvetdoug@gmail.com" w:date="2018-04-13T15:15:00Z">
          <w:r w:rsidR="002A66AE" w:rsidRPr="00576F92" w:rsidDel="0036333F">
            <w:rPr>
              <w:b/>
              <w:color w:val="000000" w:themeColor="text1"/>
              <w:lang w:val="en-GB"/>
            </w:rPr>
            <w:delText>involve</w:delText>
          </w:r>
        </w:del>
      </w:ins>
      <w:del w:id="345" w:author="velvetdoug@gmail.com" w:date="2018-04-13T15:15:00Z">
        <w:r w:rsidR="00566420" w:rsidRPr="00576F92" w:rsidDel="0036333F">
          <w:rPr>
            <w:b/>
            <w:color w:val="000000" w:themeColor="text1"/>
            <w:lang w:val="en-GB"/>
          </w:rPr>
          <w:delText xml:space="preserve">Ultimately, a </w:delText>
        </w:r>
      </w:del>
      <w:ins w:id="346" w:author="LGA" w:date="2018-04-11T16:39:00Z">
        <w:del w:id="347" w:author="velvetdoug@gmail.com" w:date="2018-04-13T15:15:00Z">
          <w:r w:rsidR="002A66AE" w:rsidRPr="00576F92" w:rsidDel="0036333F">
            <w:rPr>
              <w:b/>
              <w:color w:val="000000" w:themeColor="text1"/>
              <w:lang w:val="en-GB"/>
            </w:rPr>
            <w:delText xml:space="preserve">less invasive method </w:delText>
          </w:r>
        </w:del>
      </w:ins>
      <w:ins w:id="348" w:author="LGA" w:date="2018-04-11T16:40:00Z">
        <w:del w:id="349" w:author="velvetdoug@gmail.com" w:date="2018-04-13T15:15:00Z">
          <w:r w:rsidR="002A66AE" w:rsidRPr="00576F92" w:rsidDel="0036333F">
            <w:rPr>
              <w:b/>
              <w:color w:val="000000" w:themeColor="text1"/>
              <w:lang w:val="en-GB"/>
            </w:rPr>
            <w:delText xml:space="preserve">incorporating in the </w:delText>
          </w:r>
        </w:del>
      </w:ins>
      <w:del w:id="350" w:author="velvetdoug@gmail.com" w:date="2018-04-13T15:15:00Z">
        <w:r w:rsidR="00566420" w:rsidRPr="00576F92" w:rsidDel="0036333F">
          <w:rPr>
            <w:b/>
            <w:color w:val="000000" w:themeColor="text1"/>
            <w:lang w:val="en-GB"/>
          </w:rPr>
          <w:delText xml:space="preserve">membrane with a filler of soft magnetic particles within the elastomer matrix will be used, but this initial test simply aims to show that the dynamics of the membrane can be manipulated with an external magnetic field, and to this end, small neodymium magnets were added to the test samples as added masses. </w:delText>
        </w:r>
      </w:del>
    </w:p>
    <w:p w14:paraId="09D053ED" w14:textId="77777777" w:rsidR="00DD7FE1" w:rsidRPr="00576F92" w:rsidDel="000C72E9" w:rsidRDefault="00DD7FE1" w:rsidP="00A61F07">
      <w:pPr>
        <w:pStyle w:val="EAAnormaltext"/>
        <w:rPr>
          <w:del w:id="351" w:author="velvetdoug@gmail.com" w:date="2018-04-12T17:43:00Z"/>
          <w:b/>
          <w:color w:val="000000" w:themeColor="text1"/>
          <w:lang w:val="en-GB"/>
        </w:rPr>
      </w:pPr>
    </w:p>
    <w:p w14:paraId="2AF96E56" w14:textId="5FFD3E97" w:rsidR="00DD7FE1" w:rsidDel="002A66AE" w:rsidRDefault="00DD7FE1">
      <w:pPr>
        <w:rPr>
          <w:del w:id="352" w:author="LGA" w:date="2018-04-11T16:44:00Z"/>
        </w:rPr>
        <w:pPrChange w:id="353" w:author="LGA" w:date="2018-04-11T17:23:00Z">
          <w:pPr>
            <w:pStyle w:val="EAAnormaltext"/>
          </w:pPr>
        </w:pPrChange>
      </w:pPr>
      <w:del w:id="354" w:author="LGA" w:date="2018-04-11T16:42:00Z">
        <w:r w:rsidRPr="00576F92" w:rsidDel="002A66AE">
          <w:rPr>
            <w:b/>
          </w:rPr>
          <w:delText>Magnets</w:delText>
        </w:r>
      </w:del>
      <w:ins w:id="355" w:author="LGA" w:date="2018-04-11T16:44:00Z">
        <w:r w:rsidR="002A66AE" w:rsidRPr="00576F92">
          <w:rPr>
            <w:b/>
          </w:rPr>
          <w:t xml:space="preserve">Method and </w:t>
        </w:r>
      </w:ins>
      <w:ins w:id="356" w:author="LGA" w:date="2018-04-11T16:45:00Z">
        <w:r w:rsidR="002A66AE" w:rsidRPr="00576F92">
          <w:rPr>
            <w:b/>
          </w:rPr>
          <w:t>a</w:t>
        </w:r>
      </w:ins>
      <w:ins w:id="357" w:author="LGA" w:date="2018-04-11T16:44:00Z">
        <w:r w:rsidR="002A66AE" w:rsidRPr="00576F92">
          <w:rPr>
            <w:b/>
          </w:rPr>
          <w:t>pproach</w:t>
        </w:r>
      </w:ins>
      <w:ins w:id="358" w:author="LGA" w:date="2018-04-11T17:27:00Z">
        <w:r w:rsidR="00C9642C" w:rsidRPr="00576F92">
          <w:rPr>
            <w:b/>
          </w:rPr>
          <w:t>es</w:t>
        </w:r>
      </w:ins>
      <w:ins w:id="359" w:author="LGA" w:date="2018-04-11T16:44:00Z">
        <w:r w:rsidR="002A66AE">
          <w:t xml:space="preserve"> </w:t>
        </w:r>
      </w:ins>
    </w:p>
    <w:p w14:paraId="3E0A9676" w14:textId="77777777" w:rsidR="00DD7FE1" w:rsidRDefault="00DD7FE1" w:rsidP="00011AE2">
      <w:del w:id="360" w:author="LGA" w:date="2018-04-11T16:44:00Z">
        <w:r w:rsidRPr="003C2103" w:rsidDel="002A66AE">
          <w:delText>Experimental</w:delText>
        </w:r>
      </w:del>
    </w:p>
    <w:p w14:paraId="373AEFB4" w14:textId="35CAD9ED" w:rsidR="00DD7FE1" w:rsidDel="001D4CE7" w:rsidRDefault="00DD7FE1">
      <w:pPr>
        <w:pStyle w:val="EAAnormaltext"/>
        <w:ind w:left="567" w:hanging="567"/>
        <w:rPr>
          <w:del w:id="361" w:author="velvetdoug@gmail.com" w:date="2018-04-13T13:22:00Z"/>
          <w:lang w:val="en-GB"/>
        </w:rPr>
        <w:pPrChange w:id="362" w:author="velvetdoug@gmail.com" w:date="2018-04-13T13:22:00Z">
          <w:pPr>
            <w:pStyle w:val="EAAnormaltext"/>
          </w:pPr>
        </w:pPrChange>
      </w:pPr>
    </w:p>
    <w:p w14:paraId="5056CA3B" w14:textId="419C4A1E" w:rsidR="00632378" w:rsidDel="001D4CE7" w:rsidRDefault="00772E1E">
      <w:pPr>
        <w:pStyle w:val="EAAnormaltext"/>
        <w:ind w:left="567"/>
        <w:rPr>
          <w:del w:id="363" w:author="velvetdoug@gmail.com" w:date="2018-04-13T13:22:00Z"/>
          <w:lang w:val="en-GB"/>
        </w:rPr>
        <w:pPrChange w:id="364" w:author="velvetdoug@gmail.com" w:date="2018-04-13T13:22:00Z">
          <w:pPr>
            <w:pStyle w:val="EAAnormaltext"/>
          </w:pPr>
        </w:pPrChange>
      </w:pPr>
      <w:del w:id="365" w:author="velvetdoug@gmail.com" w:date="2018-04-13T13:22:00Z">
        <w:r w:rsidDel="001D4CE7">
          <w:rPr>
            <w:lang w:val="en-GB"/>
          </w:rPr>
          <w:delText xml:space="preserve">Research is at an early stage at the time or writing, and </w:delText>
        </w:r>
        <w:r w:rsidR="00632378" w:rsidDel="001D4CE7">
          <w:rPr>
            <w:lang w:val="en-GB"/>
          </w:rPr>
          <w:delText>basic</w:delText>
        </w:r>
      </w:del>
      <w:ins w:id="366" w:author="LGA" w:date="2018-04-11T16:45:00Z">
        <w:del w:id="367" w:author="velvetdoug@gmail.com" w:date="2018-04-13T13:22:00Z">
          <w:r w:rsidR="002A66AE" w:rsidDel="001D4CE7">
            <w:rPr>
              <w:lang w:val="en-GB"/>
            </w:rPr>
            <w:delText xml:space="preserve">The initial experiments </w:delText>
          </w:r>
        </w:del>
      </w:ins>
      <w:ins w:id="368" w:author="LGA" w:date="2018-04-11T16:47:00Z">
        <w:del w:id="369" w:author="velvetdoug@gmail.com" w:date="2018-04-13T13:22:00Z">
          <w:r w:rsidR="002A66AE" w:rsidDel="001D4CE7">
            <w:rPr>
              <w:lang w:val="en-GB"/>
            </w:rPr>
            <w:delText xml:space="preserve">undertaken at this stage </w:delText>
          </w:r>
        </w:del>
      </w:ins>
      <w:ins w:id="370" w:author="LGA" w:date="2018-04-11T16:45:00Z">
        <w:del w:id="371" w:author="velvetdoug@gmail.com" w:date="2018-04-13T13:22:00Z">
          <w:r w:rsidR="002A66AE" w:rsidDel="001D4CE7">
            <w:rPr>
              <w:lang w:val="en-GB"/>
            </w:rPr>
            <w:delText>were based on</w:delText>
          </w:r>
        </w:del>
      </w:ins>
      <w:del w:id="372" w:author="velvetdoug@gmail.com" w:date="2018-04-13T13:22:00Z">
        <w:r w:rsidR="00632378" w:rsidDel="001D4CE7">
          <w:rPr>
            <w:lang w:val="en-GB"/>
          </w:rPr>
          <w:delText xml:space="preserve"> tests reproducing </w:delText>
        </w:r>
      </w:del>
      <w:ins w:id="373" w:author="LGA" w:date="2018-04-11T16:46:00Z">
        <w:del w:id="374" w:author="velvetdoug@gmail.com" w:date="2018-04-13T13:22:00Z">
          <w:r w:rsidR="002A66AE" w:rsidDel="001D4CE7">
            <w:rPr>
              <w:lang w:val="en-GB"/>
            </w:rPr>
            <w:delText xml:space="preserve">carried out by </w:delText>
          </w:r>
        </w:del>
      </w:ins>
      <w:del w:id="375" w:author="velvetdoug@gmail.com" w:date="2018-04-13T13:22:00Z">
        <w:r w:rsidR="00632378" w:rsidDel="001D4CE7">
          <w:rPr>
            <w:lang w:val="en-GB"/>
          </w:rPr>
          <w:delText>CNRS work</w:delText>
        </w:r>
      </w:del>
      <w:ins w:id="376" w:author="LGA" w:date="2018-04-11T16:46:00Z">
        <w:del w:id="377" w:author="velvetdoug@gmail.com" w:date="2018-04-13T13:22:00Z">
          <w:r w:rsidR="002A66AE" w:rsidDel="001D4CE7">
            <w:rPr>
              <w:lang w:val="en-GB"/>
            </w:rPr>
            <w:delText xml:space="preserve">. </w:delText>
          </w:r>
        </w:del>
      </w:ins>
      <w:del w:id="378" w:author="velvetdoug@gmail.com" w:date="2018-04-13T13:22:00Z">
        <w:r w:rsidR="00632378" w:rsidDel="001D4CE7">
          <w:rPr>
            <w:lang w:val="en-GB"/>
          </w:rPr>
          <w:delText xml:space="preserve"> as a test of the experimental apparatus has been </w:delText>
        </w:r>
        <w:r w:rsidR="00D11829" w:rsidDel="001D4CE7">
          <w:rPr>
            <w:lang w:val="en-GB"/>
          </w:rPr>
          <w:delText>undertaken</w:delText>
        </w:r>
        <w:r w:rsidR="00632378" w:rsidDel="001D4CE7">
          <w:rPr>
            <w:lang w:val="en-GB"/>
          </w:rPr>
          <w:delText>. Some of these results are presented, alongside a discussion of the next steps in the project.</w:delText>
        </w:r>
      </w:del>
    </w:p>
    <w:p w14:paraId="091A83DF" w14:textId="23D444EE" w:rsidR="00632378" w:rsidDel="001D4CE7" w:rsidRDefault="00632378">
      <w:pPr>
        <w:pStyle w:val="EAAnormaltext"/>
        <w:ind w:left="567"/>
        <w:rPr>
          <w:del w:id="379" w:author="velvetdoug@gmail.com" w:date="2018-04-13T13:22:00Z"/>
          <w:lang w:val="en-GB"/>
        </w:rPr>
        <w:pPrChange w:id="380" w:author="velvetdoug@gmail.com" w:date="2018-04-13T13:22:00Z">
          <w:pPr>
            <w:pStyle w:val="EAAnormaltext"/>
          </w:pPr>
        </w:pPrChange>
      </w:pPr>
    </w:p>
    <w:p w14:paraId="5941AF6B" w14:textId="37CCB82F" w:rsidR="00632378" w:rsidRPr="00632378" w:rsidDel="001D4CE7" w:rsidRDefault="00632378">
      <w:pPr>
        <w:pStyle w:val="EAAheading2"/>
        <w:numPr>
          <w:ilvl w:val="0"/>
          <w:numId w:val="0"/>
        </w:numPr>
        <w:ind w:left="567"/>
        <w:rPr>
          <w:del w:id="381" w:author="velvetdoug@gmail.com" w:date="2018-04-13T13:22:00Z"/>
        </w:rPr>
        <w:pPrChange w:id="382" w:author="velvetdoug@gmail.com" w:date="2018-04-13T13:22:00Z">
          <w:pPr>
            <w:pStyle w:val="EAAnormaltext"/>
          </w:pPr>
        </w:pPrChange>
      </w:pPr>
      <w:del w:id="383" w:author="velvetdoug@gmail.com" w:date="2018-04-13T13:22:00Z">
        <w:r w:rsidRPr="00632378" w:rsidDel="001D4CE7">
          <w:delText>RIG</w:delText>
        </w:r>
      </w:del>
      <w:ins w:id="384" w:author="LGA" w:date="2018-04-11T17:23:00Z">
        <w:del w:id="385" w:author="velvetdoug@gmail.com" w:date="2018-04-13T13:22:00Z">
          <w:r w:rsidR="00C9642C" w:rsidDel="001D4CE7">
            <w:delText xml:space="preserve">  Measurement rig  </w:delText>
          </w:r>
        </w:del>
      </w:ins>
    </w:p>
    <w:p w14:paraId="0962209E" w14:textId="1FB0A6A4" w:rsidR="00916E6D" w:rsidRDefault="001D4CE7" w:rsidP="00DF5572">
      <w:pPr>
        <w:pStyle w:val="EAAnormaltext"/>
        <w:rPr>
          <w:lang w:val="en-GB"/>
        </w:rPr>
      </w:pPr>
      <w:ins w:id="386" w:author="velvetdoug@gmail.com" w:date="2018-04-13T13:22:00Z">
        <w:r>
          <w:rPr>
            <w:lang w:val="en-GB"/>
          </w:rPr>
          <w:t xml:space="preserve">The initial tests undertaken at this time were based on the TET work of </w:t>
        </w:r>
      </w:ins>
      <w:ins w:id="387" w:author="velvetdoug@gmail.com" w:date="2018-04-13T13:23:00Z">
        <w:r>
          <w:rPr>
            <w:lang w:val="en-GB"/>
          </w:rPr>
          <w:t>CNRS, and a similar</w:t>
        </w:r>
      </w:ins>
      <w:del w:id="388" w:author="velvetdoug@gmail.com" w:date="2018-04-13T13:23:00Z">
        <w:r w:rsidR="00916E6D" w:rsidDel="001D4CE7">
          <w:rPr>
            <w:lang w:val="en-GB"/>
          </w:rPr>
          <w:delText>A</w:delText>
        </w:r>
      </w:del>
      <w:r w:rsidR="00916E6D">
        <w:rPr>
          <w:lang w:val="en-GB"/>
        </w:rPr>
        <w:t xml:space="preserve"> test apparatus was constructed</w:t>
      </w:r>
      <w:ins w:id="389" w:author="velvetdoug@gmail.com" w:date="2018-04-13T13:24:00Z">
        <w:r w:rsidR="00561DF8">
          <w:rPr>
            <w:lang w:val="en-GB"/>
          </w:rPr>
          <w:t xml:space="preserve"> with theirs </w:t>
        </w:r>
      </w:ins>
      <w:del w:id="390" w:author="velvetdoug@gmail.com" w:date="2018-04-13T13:24:00Z">
        <w:r w:rsidR="00916E6D" w:rsidDel="001D4CE7">
          <w:rPr>
            <w:lang w:val="en-GB"/>
          </w:rPr>
          <w:delText xml:space="preserve"> with the arrangement </w:delText>
        </w:r>
      </w:del>
      <w:del w:id="391" w:author="velvetdoug@gmail.com" w:date="2018-04-13T13:23:00Z">
        <w:r w:rsidR="00916E6D" w:rsidDel="001D4CE7">
          <w:rPr>
            <w:lang w:val="en-GB"/>
          </w:rPr>
          <w:delText xml:space="preserve">used by previous researchers </w:delText>
        </w:r>
      </w:del>
      <w:sdt>
        <w:sdtPr>
          <w:rPr>
            <w:lang w:val="en-GB"/>
          </w:rPr>
          <w:id w:val="-1676799176"/>
          <w:citation/>
        </w:sdtPr>
        <w:sdtEndPr/>
        <w:sdtContent>
          <w:r w:rsidR="00916E6D">
            <w:rPr>
              <w:lang w:val="en-GB"/>
            </w:rPr>
            <w:fldChar w:fldCharType="begin"/>
          </w:r>
          <w:r w:rsidR="00916E6D">
            <w:rPr>
              <w:lang w:val="en-GB"/>
            </w:rPr>
            <w:instrText xml:space="preserve"> CITATION Coc06 \l 2057 </w:instrText>
          </w:r>
          <w:r w:rsidR="00916E6D">
            <w:rPr>
              <w:lang w:val="en-GB"/>
            </w:rPr>
            <w:fldChar w:fldCharType="separate"/>
          </w:r>
          <w:r w:rsidR="00DD5396" w:rsidRPr="00DD5396">
            <w:rPr>
              <w:noProof/>
              <w:lang w:val="en-GB"/>
            </w:rPr>
            <w:t>[17]</w:t>
          </w:r>
          <w:r w:rsidR="00916E6D">
            <w:rPr>
              <w:lang w:val="en-GB"/>
            </w:rPr>
            <w:fldChar w:fldCharType="end"/>
          </w:r>
        </w:sdtContent>
      </w:sdt>
      <w:sdt>
        <w:sdtPr>
          <w:rPr>
            <w:lang w:val="en-GB"/>
          </w:rPr>
          <w:id w:val="-768849039"/>
          <w:citation/>
        </w:sdtPr>
        <w:sdtEndPr/>
        <w:sdtContent>
          <w:r w:rsidR="00916E6D">
            <w:rPr>
              <w:lang w:val="en-GB"/>
            </w:rPr>
            <w:fldChar w:fldCharType="begin"/>
          </w:r>
          <w:r w:rsidR="00916E6D">
            <w:rPr>
              <w:lang w:val="en-GB"/>
            </w:rPr>
            <w:instrText xml:space="preserve"> CITATION Placeholder2 \l 2057 </w:instrText>
          </w:r>
          <w:r w:rsidR="00916E6D">
            <w:rPr>
              <w:lang w:val="en-GB"/>
            </w:rPr>
            <w:fldChar w:fldCharType="separate"/>
          </w:r>
          <w:r w:rsidR="00DD5396">
            <w:rPr>
              <w:noProof/>
              <w:lang w:val="en-GB"/>
            </w:rPr>
            <w:t xml:space="preserve"> </w:t>
          </w:r>
          <w:r w:rsidR="00DD5396" w:rsidRPr="00DD5396">
            <w:rPr>
              <w:noProof/>
              <w:lang w:val="en-GB"/>
            </w:rPr>
            <w:t>[18]</w:t>
          </w:r>
          <w:r w:rsidR="00916E6D">
            <w:rPr>
              <w:lang w:val="en-GB"/>
            </w:rPr>
            <w:fldChar w:fldCharType="end"/>
          </w:r>
        </w:sdtContent>
      </w:sdt>
      <w:sdt>
        <w:sdtPr>
          <w:rPr>
            <w:lang w:val="en-GB"/>
          </w:rPr>
          <w:id w:val="1319459323"/>
          <w:citation/>
        </w:sdtPr>
        <w:sdtEndPr/>
        <w:sdtContent>
          <w:r w:rsidR="00916E6D">
            <w:rPr>
              <w:lang w:val="en-GB"/>
            </w:rPr>
            <w:fldChar w:fldCharType="begin"/>
          </w:r>
          <w:r w:rsidR="00916E6D">
            <w:rPr>
              <w:lang w:val="en-GB"/>
            </w:rPr>
            <w:instrText xml:space="preserve"> CITATION Mar11 \l 2057 </w:instrText>
          </w:r>
          <w:r w:rsidR="00916E6D">
            <w:rPr>
              <w:lang w:val="en-GB"/>
            </w:rPr>
            <w:fldChar w:fldCharType="separate"/>
          </w:r>
          <w:r w:rsidR="00DD5396">
            <w:rPr>
              <w:noProof/>
              <w:lang w:val="en-GB"/>
            </w:rPr>
            <w:t xml:space="preserve"> </w:t>
          </w:r>
          <w:r w:rsidR="00DD5396" w:rsidRPr="00DD5396">
            <w:rPr>
              <w:noProof/>
              <w:lang w:val="en-GB"/>
            </w:rPr>
            <w:t>[19]</w:t>
          </w:r>
          <w:r w:rsidR="00916E6D">
            <w:rPr>
              <w:lang w:val="en-GB"/>
            </w:rPr>
            <w:fldChar w:fldCharType="end"/>
          </w:r>
        </w:sdtContent>
      </w:sdt>
      <w:r w:rsidR="00916E6D">
        <w:rPr>
          <w:lang w:val="en-GB"/>
        </w:rPr>
        <w:t xml:space="preserve"> </w:t>
      </w:r>
      <w:r w:rsidR="009B1A11">
        <w:rPr>
          <w:lang w:val="en-GB"/>
        </w:rPr>
        <w:t xml:space="preserve">taken </w:t>
      </w:r>
      <w:r w:rsidR="00916E6D">
        <w:rPr>
          <w:lang w:val="en-GB"/>
        </w:rPr>
        <w:t xml:space="preserve">as a model. This </w:t>
      </w:r>
      <w:r w:rsidR="00A613F5">
        <w:rPr>
          <w:lang w:val="en-GB"/>
        </w:rPr>
        <w:t>comprises</w:t>
      </w:r>
      <w:r w:rsidR="00916E6D">
        <w:rPr>
          <w:lang w:val="en-GB"/>
        </w:rPr>
        <w:t xml:space="preserve"> a 2m long pipe with</w:t>
      </w:r>
      <w:ins w:id="392" w:author="LGA" w:date="2018-04-11T16:49:00Z">
        <w:r w:rsidR="00F81A0B" w:rsidRPr="00F81A0B">
          <w:rPr>
            <w:lang w:val="en-GB"/>
          </w:rPr>
          <w:t xml:space="preserve"> </w:t>
        </w:r>
        <w:r w:rsidR="00F81A0B">
          <w:rPr>
            <w:lang w:val="en-GB"/>
          </w:rPr>
          <w:t>a loudspeaker</w:t>
        </w:r>
      </w:ins>
      <w:ins w:id="393" w:author="LGA" w:date="2018-04-11T16:51:00Z">
        <w:r w:rsidR="00F81A0B">
          <w:rPr>
            <w:lang w:val="en-GB"/>
          </w:rPr>
          <w:t xml:space="preserve"> driver</w:t>
        </w:r>
      </w:ins>
      <w:ins w:id="394" w:author="LGA" w:date="2018-04-11T16:50:00Z">
        <w:r w:rsidR="00F81A0B">
          <w:rPr>
            <w:lang w:val="en-GB"/>
          </w:rPr>
          <w:t xml:space="preserve"> </w:t>
        </w:r>
      </w:ins>
      <w:ins w:id="395" w:author="LGA" w:date="2018-04-11T16:52:00Z">
        <w:r w:rsidR="00F81A0B">
          <w:rPr>
            <w:lang w:val="en-GB"/>
          </w:rPr>
          <w:t xml:space="preserve">unit at one end </w:t>
        </w:r>
      </w:ins>
      <w:ins w:id="396" w:author="LGA" w:date="2018-04-11T16:50:00Z">
        <w:r w:rsidR="00F81A0B">
          <w:rPr>
            <w:lang w:val="en-GB"/>
          </w:rPr>
          <w:t>cont</w:t>
        </w:r>
      </w:ins>
      <w:ins w:id="397" w:author="LGA" w:date="2018-04-11T16:51:00Z">
        <w:r w:rsidR="00F81A0B">
          <w:rPr>
            <w:lang w:val="en-GB"/>
          </w:rPr>
          <w:t>a</w:t>
        </w:r>
      </w:ins>
      <w:ins w:id="398" w:author="LGA" w:date="2018-04-11T16:50:00Z">
        <w:r w:rsidR="00F81A0B">
          <w:rPr>
            <w:lang w:val="en-GB"/>
          </w:rPr>
          <w:t>in</w:t>
        </w:r>
      </w:ins>
      <w:ins w:id="399" w:author="LGA" w:date="2018-04-11T16:51:00Z">
        <w:r w:rsidR="00F81A0B">
          <w:rPr>
            <w:lang w:val="en-GB"/>
          </w:rPr>
          <w:t>e</w:t>
        </w:r>
      </w:ins>
      <w:ins w:id="400" w:author="LGA" w:date="2018-04-11T16:50:00Z">
        <w:r w:rsidR="00F81A0B">
          <w:rPr>
            <w:lang w:val="en-GB"/>
          </w:rPr>
          <w:t xml:space="preserve">d in a solid and sealed box acting as the cabinet for </w:t>
        </w:r>
      </w:ins>
      <w:ins w:id="401" w:author="LGA" w:date="2018-04-11T16:51:00Z">
        <w:r w:rsidR="00F81A0B">
          <w:rPr>
            <w:lang w:val="en-GB"/>
          </w:rPr>
          <w:t>the</w:t>
        </w:r>
      </w:ins>
      <w:ins w:id="402" w:author="LGA" w:date="2018-04-11T16:50:00Z">
        <w:r w:rsidR="00F81A0B">
          <w:rPr>
            <w:lang w:val="en-GB"/>
          </w:rPr>
          <w:t xml:space="preserve"> </w:t>
        </w:r>
      </w:ins>
      <w:ins w:id="403" w:author="LGA" w:date="2018-04-11T16:51:00Z">
        <w:r w:rsidR="00F81A0B">
          <w:rPr>
            <w:lang w:val="en-GB"/>
          </w:rPr>
          <w:t>driver unit</w:t>
        </w:r>
      </w:ins>
      <w:del w:id="404" w:author="LGA" w:date="2018-04-11T16:50:00Z">
        <w:r w:rsidR="00916E6D" w:rsidDel="00F81A0B">
          <w:rPr>
            <w:lang w:val="en-GB"/>
          </w:rPr>
          <w:delText>,</w:delText>
        </w:r>
      </w:del>
      <w:r w:rsidR="00916E6D">
        <w:rPr>
          <w:lang w:val="en-GB"/>
        </w:rPr>
        <w:t xml:space="preserve"> </w:t>
      </w:r>
      <w:del w:id="405" w:author="LGA" w:date="2018-04-11T16:53:00Z">
        <w:r w:rsidR="00916E6D" w:rsidDel="00F81A0B">
          <w:rPr>
            <w:lang w:val="en-GB"/>
          </w:rPr>
          <w:delText xml:space="preserve">at one end, </w:delText>
        </w:r>
      </w:del>
      <w:del w:id="406" w:author="LGA" w:date="2018-04-11T16:49:00Z">
        <w:r w:rsidR="00916E6D" w:rsidDel="00F81A0B">
          <w:rPr>
            <w:lang w:val="en-GB"/>
          </w:rPr>
          <w:delText xml:space="preserve">a loudspeaker </w:delText>
        </w:r>
      </w:del>
      <w:del w:id="407" w:author="LGA" w:date="2018-04-11T16:53:00Z">
        <w:r w:rsidR="00A613F5" w:rsidDel="00F81A0B">
          <w:rPr>
            <w:lang w:val="en-GB"/>
          </w:rPr>
          <w:delText xml:space="preserve">attached via a parallelepiped </w:delText>
        </w:r>
      </w:del>
      <w:del w:id="408" w:author="LGA" w:date="2018-04-11T16:50:00Z">
        <w:r w:rsidR="00A613F5" w:rsidDel="00F81A0B">
          <w:rPr>
            <w:lang w:val="en-GB"/>
          </w:rPr>
          <w:delText>e</w:delText>
        </w:r>
      </w:del>
      <w:del w:id="409" w:author="LGA" w:date="2018-04-11T16:53:00Z">
        <w:r w:rsidR="00A613F5" w:rsidDel="00F81A0B">
          <w:rPr>
            <w:lang w:val="en-GB"/>
          </w:rPr>
          <w:delText>nclosure.</w:delText>
        </w:r>
      </w:del>
      <w:r w:rsidR="00A613F5">
        <w:rPr>
          <w:lang w:val="en-GB"/>
        </w:rPr>
        <w:t xml:space="preserve"> The other end of the pipe attaches to a sample </w:t>
      </w:r>
      <w:r w:rsidR="003623E2">
        <w:rPr>
          <w:lang w:val="en-GB"/>
        </w:rPr>
        <w:t xml:space="preserve">mounted in a </w:t>
      </w:r>
      <w:del w:id="410" w:author="velvetdoug@gmail.com" w:date="2018-04-12T17:46:00Z">
        <w:r w:rsidR="005C3499" w:rsidDel="00F750A3">
          <w:rPr>
            <w:lang w:val="en-GB"/>
          </w:rPr>
          <w:tab/>
        </w:r>
      </w:del>
      <w:r w:rsidR="00A613F5">
        <w:rPr>
          <w:lang w:val="en-GB"/>
        </w:rPr>
        <w:t xml:space="preserve">clamp via a coupling </w:t>
      </w:r>
      <w:ins w:id="411" w:author="LGA" w:date="2018-04-11T17:32:00Z">
        <w:r w:rsidR="008313ED">
          <w:rPr>
            <w:lang w:val="en-GB"/>
          </w:rPr>
          <w:t>b</w:t>
        </w:r>
      </w:ins>
      <w:ins w:id="412" w:author="velvetdoug@gmail.com" w:date="2018-04-13T13:21:00Z">
        <w:r>
          <w:rPr>
            <w:lang w:val="en-GB"/>
          </w:rPr>
          <w:t>ox</w:t>
        </w:r>
      </w:ins>
      <w:ins w:id="413" w:author="LGA" w:date="2018-04-11T17:32:00Z">
        <w:del w:id="414" w:author="velvetdoug@gmail.com" w:date="2018-04-13T13:21:00Z">
          <w:r w:rsidR="008313ED" w:rsidDel="001D4CE7">
            <w:rPr>
              <w:lang w:val="en-GB"/>
            </w:rPr>
            <w:delText>lox</w:delText>
          </w:r>
        </w:del>
      </w:ins>
      <w:del w:id="415" w:author="LGA" w:date="2018-04-11T17:32:00Z">
        <w:r w:rsidR="00A613F5" w:rsidDel="008313ED">
          <w:rPr>
            <w:lang w:val="en-GB"/>
          </w:rPr>
          <w:delText>volume</w:delText>
        </w:r>
      </w:del>
      <w:r w:rsidR="00A613F5">
        <w:rPr>
          <w:lang w:val="en-GB"/>
        </w:rPr>
        <w:t>.</w:t>
      </w:r>
      <w:r w:rsidR="00311AD3">
        <w:rPr>
          <w:lang w:val="en-GB"/>
        </w:rPr>
        <w:t xml:space="preserve"> This acts as a simple one-dimensional acoustic system for </w:t>
      </w:r>
      <w:ins w:id="416" w:author="LGA" w:date="2018-04-11T16:53:00Z">
        <w:r w:rsidR="00F81A0B">
          <w:rPr>
            <w:lang w:val="en-GB"/>
          </w:rPr>
          <w:t xml:space="preserve">the required </w:t>
        </w:r>
      </w:ins>
      <w:commentRangeStart w:id="417"/>
      <w:r w:rsidR="00311AD3">
        <w:rPr>
          <w:lang w:val="en-GB"/>
        </w:rPr>
        <w:t>tests</w:t>
      </w:r>
      <w:commentRangeEnd w:id="417"/>
      <w:r w:rsidR="00F81A0B">
        <w:rPr>
          <w:rStyle w:val="CommentReference"/>
          <w:lang w:val="en-GB" w:eastAsia="en-US"/>
        </w:rPr>
        <w:commentReference w:id="417"/>
      </w:r>
      <w:r w:rsidR="00311AD3">
        <w:rPr>
          <w:lang w:val="en-GB"/>
        </w:rPr>
        <w:t>.</w:t>
      </w:r>
      <w:ins w:id="418" w:author="LGA" w:date="2018-04-11T16:53:00Z">
        <w:r w:rsidR="00F81A0B">
          <w:rPr>
            <w:lang w:val="en-GB"/>
          </w:rPr>
          <w:t xml:space="preserve"> </w:t>
        </w:r>
      </w:ins>
      <w:r w:rsidR="00311AD3">
        <w:rPr>
          <w:lang w:val="en-GB"/>
        </w:rPr>
        <w:t xml:space="preserve"> </w:t>
      </w:r>
    </w:p>
    <w:p w14:paraId="37C74950" w14:textId="77777777" w:rsidR="00572C09" w:rsidRDefault="00572C09" w:rsidP="00DF5572">
      <w:pPr>
        <w:pStyle w:val="EAAnormaltext"/>
        <w:rPr>
          <w:lang w:val="en-GB"/>
        </w:rPr>
      </w:pPr>
    </w:p>
    <w:p w14:paraId="636C556E" w14:textId="4C17BF69" w:rsidR="00D1670B" w:rsidRPr="00DF1BD3" w:rsidRDefault="00572C09" w:rsidP="00572C09">
      <w:pPr>
        <w:pStyle w:val="Caption"/>
        <w:rPr>
          <w:i w:val="0"/>
          <w:color w:val="000000" w:themeColor="text1"/>
          <w:sz w:val="16"/>
          <w:szCs w:val="16"/>
        </w:rPr>
      </w:pPr>
      <w:r w:rsidRPr="00DF1BD3">
        <w:rPr>
          <w:i w:val="0"/>
          <w:color w:val="000000" w:themeColor="text1"/>
          <w:sz w:val="16"/>
          <w:szCs w:val="16"/>
        </w:rPr>
        <w:t xml:space="preserve">Figure </w:t>
      </w:r>
      <w:r w:rsidRPr="00DF1BD3">
        <w:rPr>
          <w:i w:val="0"/>
          <w:color w:val="000000" w:themeColor="text1"/>
          <w:sz w:val="16"/>
          <w:szCs w:val="16"/>
        </w:rPr>
        <w:fldChar w:fldCharType="begin"/>
      </w:r>
      <w:r w:rsidRPr="00DF1BD3">
        <w:rPr>
          <w:i w:val="0"/>
          <w:color w:val="000000" w:themeColor="text1"/>
          <w:sz w:val="16"/>
          <w:szCs w:val="16"/>
        </w:rPr>
        <w:instrText xml:space="preserve"> SEQ Figure \* ARABIC </w:instrText>
      </w:r>
      <w:r w:rsidRPr="00DF1BD3">
        <w:rPr>
          <w:i w:val="0"/>
          <w:color w:val="000000" w:themeColor="text1"/>
          <w:sz w:val="16"/>
          <w:szCs w:val="16"/>
        </w:rPr>
        <w:fldChar w:fldCharType="separate"/>
      </w:r>
      <w:r w:rsidR="00DD5396">
        <w:rPr>
          <w:i w:val="0"/>
          <w:noProof/>
          <w:color w:val="000000" w:themeColor="text1"/>
          <w:sz w:val="16"/>
          <w:szCs w:val="16"/>
        </w:rPr>
        <w:t>4</w:t>
      </w:r>
      <w:r w:rsidRPr="00DF1BD3">
        <w:rPr>
          <w:i w:val="0"/>
          <w:color w:val="000000" w:themeColor="text1"/>
          <w:sz w:val="16"/>
          <w:szCs w:val="16"/>
        </w:rPr>
        <w:fldChar w:fldCharType="end"/>
      </w:r>
      <w:r w:rsidRPr="00DF1BD3">
        <w:rPr>
          <w:i w:val="0"/>
          <w:color w:val="000000" w:themeColor="text1"/>
          <w:sz w:val="16"/>
          <w:szCs w:val="16"/>
        </w:rPr>
        <w:t>: Experimental setup</w:t>
      </w:r>
      <w:r w:rsidR="00DF1BD3" w:rsidRPr="00DF1BD3">
        <w:rPr>
          <w:i w:val="0"/>
          <w:color w:val="000000" w:themeColor="text1"/>
          <w:sz w:val="16"/>
          <w:szCs w:val="16"/>
        </w:rPr>
        <w:t xml:space="preserve">, after </w:t>
      </w:r>
      <w:sdt>
        <w:sdtPr>
          <w:rPr>
            <w:i w:val="0"/>
            <w:color w:val="000000" w:themeColor="text1"/>
            <w:sz w:val="16"/>
            <w:szCs w:val="16"/>
          </w:rPr>
          <w:id w:val="269438161"/>
          <w:citation/>
        </w:sdtPr>
        <w:sdtEndPr/>
        <w:sdtContent>
          <w:r w:rsidR="00DF1BD3" w:rsidRPr="00DF1BD3">
            <w:rPr>
              <w:i w:val="0"/>
              <w:color w:val="000000" w:themeColor="text1"/>
              <w:sz w:val="16"/>
              <w:szCs w:val="16"/>
            </w:rPr>
            <w:fldChar w:fldCharType="begin"/>
          </w:r>
          <w:r w:rsidR="00DF1BD3" w:rsidRPr="00DF1BD3">
            <w:rPr>
              <w:i w:val="0"/>
              <w:color w:val="000000" w:themeColor="text1"/>
              <w:sz w:val="16"/>
              <w:szCs w:val="16"/>
            </w:rPr>
            <w:instrText xml:space="preserve"> CITATION Coc06 \l 2057 </w:instrText>
          </w:r>
          <w:r w:rsidR="00DF1BD3" w:rsidRPr="00DF1BD3">
            <w:rPr>
              <w:i w:val="0"/>
              <w:color w:val="000000" w:themeColor="text1"/>
              <w:sz w:val="16"/>
              <w:szCs w:val="16"/>
            </w:rPr>
            <w:fldChar w:fldCharType="separate"/>
          </w:r>
          <w:r w:rsidR="00DD5396" w:rsidRPr="00DD5396">
            <w:rPr>
              <w:noProof/>
              <w:color w:val="000000" w:themeColor="text1"/>
              <w:sz w:val="16"/>
              <w:szCs w:val="16"/>
            </w:rPr>
            <w:t>[17]</w:t>
          </w:r>
          <w:r w:rsidR="00DF1BD3" w:rsidRPr="00DF1BD3">
            <w:rPr>
              <w:i w:val="0"/>
              <w:color w:val="000000" w:themeColor="text1"/>
              <w:sz w:val="16"/>
              <w:szCs w:val="16"/>
            </w:rPr>
            <w:fldChar w:fldCharType="end"/>
          </w:r>
        </w:sdtContent>
      </w:sdt>
      <w:sdt>
        <w:sdtPr>
          <w:rPr>
            <w:i w:val="0"/>
            <w:color w:val="000000" w:themeColor="text1"/>
            <w:sz w:val="16"/>
            <w:szCs w:val="16"/>
          </w:rPr>
          <w:id w:val="1789471355"/>
          <w:citation/>
        </w:sdtPr>
        <w:sdtEndPr/>
        <w:sdtContent>
          <w:r w:rsidR="00DF1BD3" w:rsidRPr="00DF1BD3">
            <w:rPr>
              <w:i w:val="0"/>
              <w:color w:val="000000" w:themeColor="text1"/>
              <w:sz w:val="16"/>
              <w:szCs w:val="16"/>
            </w:rPr>
            <w:fldChar w:fldCharType="begin"/>
          </w:r>
          <w:r w:rsidR="00DF1BD3" w:rsidRPr="00DF1BD3">
            <w:rPr>
              <w:i w:val="0"/>
              <w:color w:val="000000" w:themeColor="text1"/>
              <w:sz w:val="16"/>
              <w:szCs w:val="16"/>
            </w:rPr>
            <w:instrText xml:space="preserve"> CITATION Placeholder2 \l 2057 </w:instrText>
          </w:r>
          <w:r w:rsidR="00DF1BD3" w:rsidRPr="00DF1BD3">
            <w:rPr>
              <w:i w:val="0"/>
              <w:color w:val="000000" w:themeColor="text1"/>
              <w:sz w:val="16"/>
              <w:szCs w:val="16"/>
            </w:rPr>
            <w:fldChar w:fldCharType="separate"/>
          </w:r>
          <w:r w:rsidR="00DD5396">
            <w:rPr>
              <w:i w:val="0"/>
              <w:noProof/>
              <w:color w:val="000000" w:themeColor="text1"/>
              <w:sz w:val="16"/>
              <w:szCs w:val="16"/>
            </w:rPr>
            <w:t xml:space="preserve"> </w:t>
          </w:r>
          <w:r w:rsidR="00DD5396" w:rsidRPr="00DD5396">
            <w:rPr>
              <w:noProof/>
              <w:color w:val="000000" w:themeColor="text1"/>
              <w:sz w:val="16"/>
              <w:szCs w:val="16"/>
            </w:rPr>
            <w:t>[18]</w:t>
          </w:r>
          <w:r w:rsidR="00DF1BD3" w:rsidRPr="00DF1BD3">
            <w:rPr>
              <w:i w:val="0"/>
              <w:color w:val="000000" w:themeColor="text1"/>
              <w:sz w:val="16"/>
              <w:szCs w:val="16"/>
            </w:rPr>
            <w:fldChar w:fldCharType="end"/>
          </w:r>
        </w:sdtContent>
      </w:sdt>
      <w:sdt>
        <w:sdtPr>
          <w:rPr>
            <w:i w:val="0"/>
            <w:color w:val="000000" w:themeColor="text1"/>
            <w:sz w:val="16"/>
            <w:szCs w:val="16"/>
          </w:rPr>
          <w:id w:val="-1198456321"/>
          <w:citation/>
        </w:sdtPr>
        <w:sdtEndPr/>
        <w:sdtContent>
          <w:r w:rsidR="00DF1BD3" w:rsidRPr="00DF1BD3">
            <w:rPr>
              <w:i w:val="0"/>
              <w:color w:val="000000" w:themeColor="text1"/>
              <w:sz w:val="16"/>
              <w:szCs w:val="16"/>
            </w:rPr>
            <w:fldChar w:fldCharType="begin"/>
          </w:r>
          <w:r w:rsidR="00DF1BD3" w:rsidRPr="00DF1BD3">
            <w:rPr>
              <w:i w:val="0"/>
              <w:color w:val="000000" w:themeColor="text1"/>
              <w:sz w:val="16"/>
              <w:szCs w:val="16"/>
            </w:rPr>
            <w:instrText xml:space="preserve"> CITATION Mar11 \l 2057 </w:instrText>
          </w:r>
          <w:r w:rsidR="00DF1BD3" w:rsidRPr="00DF1BD3">
            <w:rPr>
              <w:i w:val="0"/>
              <w:color w:val="000000" w:themeColor="text1"/>
              <w:sz w:val="16"/>
              <w:szCs w:val="16"/>
            </w:rPr>
            <w:fldChar w:fldCharType="separate"/>
          </w:r>
          <w:r w:rsidR="00DD5396">
            <w:rPr>
              <w:i w:val="0"/>
              <w:noProof/>
              <w:color w:val="000000" w:themeColor="text1"/>
              <w:sz w:val="16"/>
              <w:szCs w:val="16"/>
            </w:rPr>
            <w:t xml:space="preserve"> </w:t>
          </w:r>
          <w:r w:rsidR="00DD5396" w:rsidRPr="00DD5396">
            <w:rPr>
              <w:noProof/>
              <w:color w:val="000000" w:themeColor="text1"/>
              <w:sz w:val="16"/>
              <w:szCs w:val="16"/>
            </w:rPr>
            <w:t>[19]</w:t>
          </w:r>
          <w:r w:rsidR="00DF1BD3" w:rsidRPr="00DF1BD3">
            <w:rPr>
              <w:i w:val="0"/>
              <w:color w:val="000000" w:themeColor="text1"/>
              <w:sz w:val="16"/>
              <w:szCs w:val="16"/>
            </w:rPr>
            <w:fldChar w:fldCharType="end"/>
          </w:r>
        </w:sdtContent>
      </w:sdt>
    </w:p>
    <w:p w14:paraId="78594E96" w14:textId="4E57159C" w:rsidR="002E0456" w:rsidRDefault="00D1670B" w:rsidP="00DF5572">
      <w:pPr>
        <w:pStyle w:val="EAAnormaltext"/>
        <w:rPr>
          <w:lang w:val="en-GB"/>
        </w:rPr>
      </w:pPr>
      <w:r>
        <w:rPr>
          <w:lang w:val="en-GB"/>
        </w:rPr>
        <w:t>Three measurements</w:t>
      </w:r>
      <w:ins w:id="419" w:author="velvetdoug@gmail.com" w:date="2018-04-12T17:15:00Z">
        <w:r w:rsidR="00A357EB">
          <w:rPr>
            <w:lang w:val="en-GB"/>
          </w:rPr>
          <w:t xml:space="preserve"> </w:t>
        </w:r>
      </w:ins>
      <w:del w:id="420" w:author="LGA" w:date="2018-04-11T16:54:00Z">
        <w:r w:rsidDel="00F81A0B">
          <w:rPr>
            <w:lang w:val="en-GB"/>
          </w:rPr>
          <w:delText xml:space="preserve"> are </w:delText>
        </w:r>
      </w:del>
      <w:r>
        <w:rPr>
          <w:lang w:val="en-GB"/>
        </w:rPr>
        <w:t>taken</w:t>
      </w:r>
      <w:ins w:id="421" w:author="LGA" w:date="2018-04-11T16:54:00Z">
        <w:r w:rsidR="00F81A0B">
          <w:rPr>
            <w:lang w:val="en-GB"/>
          </w:rPr>
          <w:t xml:space="preserve"> were</w:t>
        </w:r>
      </w:ins>
      <w:del w:id="422" w:author="LGA" w:date="2018-04-11T16:54:00Z">
        <w:r w:rsidDel="00F81A0B">
          <w:rPr>
            <w:lang w:val="en-GB"/>
          </w:rPr>
          <w:delText>,</w:delText>
        </w:r>
      </w:del>
      <w:r>
        <w:rPr>
          <w:lang w:val="en-GB"/>
        </w:rPr>
        <w:t xml:space="preserve"> the input </w:t>
      </w:r>
      <w:ins w:id="423" w:author="LGA" w:date="2018-04-11T16:54:00Z">
        <w:r w:rsidR="00F81A0B">
          <w:rPr>
            <w:lang w:val="en-GB"/>
          </w:rPr>
          <w:t xml:space="preserve">signal </w:t>
        </w:r>
      </w:ins>
      <w:r>
        <w:rPr>
          <w:lang w:val="en-GB"/>
        </w:rPr>
        <w:t xml:space="preserve">to the loudspeaker, </w:t>
      </w:r>
      <w:ins w:id="424" w:author="LGA" w:date="2018-04-11T16:54:00Z">
        <w:r w:rsidR="00F81A0B">
          <w:rPr>
            <w:lang w:val="en-GB"/>
          </w:rPr>
          <w:t xml:space="preserve">the </w:t>
        </w:r>
      </w:ins>
      <w:del w:id="425" w:author="LGA" w:date="2018-04-11T16:54:00Z">
        <w:r w:rsidDel="00F81A0B">
          <w:rPr>
            <w:lang w:val="en-GB"/>
          </w:rPr>
          <w:delText xml:space="preserve">a </w:delText>
        </w:r>
      </w:del>
      <w:r>
        <w:rPr>
          <w:lang w:val="en-GB"/>
        </w:rPr>
        <w:t>pressure</w:t>
      </w:r>
      <w:del w:id="426" w:author="LGA" w:date="2018-04-11T16:55:00Z">
        <w:r w:rsidDel="00F81A0B">
          <w:rPr>
            <w:lang w:val="en-GB"/>
          </w:rPr>
          <w:delText xml:space="preserve"> measurement</w:delText>
        </w:r>
      </w:del>
      <w:r>
        <w:rPr>
          <w:lang w:val="en-GB"/>
        </w:rPr>
        <w:t xml:space="preserve"> at the centre of the pipe and the membrane displacement taken using a Micro-Epsilon </w:t>
      </w:r>
      <w:r w:rsidR="00FA085A">
        <w:rPr>
          <w:lang w:val="en-GB"/>
        </w:rPr>
        <w:t xml:space="preserve">optoNCDT </w:t>
      </w:r>
      <w:r>
        <w:rPr>
          <w:lang w:val="en-GB"/>
        </w:rPr>
        <w:t xml:space="preserve">1420 laser displacement </w:t>
      </w:r>
      <w:r>
        <w:rPr>
          <w:lang w:val="en-GB"/>
        </w:rPr>
        <w:lastRenderedPageBreak/>
        <w:t>sensor.</w:t>
      </w:r>
      <w:r w:rsidR="00E30353">
        <w:rPr>
          <w:lang w:val="en-GB"/>
        </w:rPr>
        <w:t xml:space="preserve"> Together these are connected to a BMCM USB16 DAQ </w:t>
      </w:r>
      <w:commentRangeStart w:id="427"/>
      <w:r w:rsidR="00E30353">
        <w:rPr>
          <w:lang w:val="en-GB"/>
        </w:rPr>
        <w:t>running</w:t>
      </w:r>
      <w:commentRangeEnd w:id="427"/>
      <w:r w:rsidR="00F81A0B">
        <w:rPr>
          <w:rStyle w:val="CommentReference"/>
          <w:lang w:val="en-GB" w:eastAsia="en-US"/>
        </w:rPr>
        <w:commentReference w:id="427"/>
      </w:r>
      <w:r w:rsidR="00E30353">
        <w:rPr>
          <w:lang w:val="en-GB"/>
        </w:rPr>
        <w:t xml:space="preserve"> </w:t>
      </w:r>
      <w:ins w:id="428" w:author="velvetdoug@gmail.com" w:date="2018-04-13T14:43:00Z">
        <w:r w:rsidR="001425A8">
          <w:rPr>
            <w:lang w:val="en-GB"/>
          </w:rPr>
          <w:t xml:space="preserve">BMCM’s </w:t>
        </w:r>
      </w:ins>
      <w:r w:rsidR="00E30353">
        <w:rPr>
          <w:lang w:val="en-GB"/>
        </w:rPr>
        <w:t>NextView</w:t>
      </w:r>
      <w:ins w:id="429" w:author="velvetdoug@gmail.com" w:date="2018-04-13T14:43:00Z">
        <w:r w:rsidR="001425A8">
          <w:rPr>
            <w:lang w:val="en-GB"/>
          </w:rPr>
          <w:t xml:space="preserve"> logging</w:t>
        </w:r>
      </w:ins>
      <w:r w:rsidR="00E30353">
        <w:rPr>
          <w:lang w:val="en-GB"/>
        </w:rPr>
        <w:t xml:space="preserve"> </w:t>
      </w:r>
      <w:del w:id="430" w:author="velvetdoug@gmail.com" w:date="2018-04-13T14:43:00Z">
        <w:r w:rsidR="00E30353" w:rsidDel="001425A8">
          <w:rPr>
            <w:lang w:val="en-GB"/>
          </w:rPr>
          <w:delText xml:space="preserve">Software </w:delText>
        </w:r>
      </w:del>
      <w:ins w:id="431" w:author="velvetdoug@gmail.com" w:date="2018-04-13T14:43:00Z">
        <w:r w:rsidR="001425A8">
          <w:rPr>
            <w:lang w:val="en-GB"/>
          </w:rPr>
          <w:t xml:space="preserve">software </w:t>
        </w:r>
      </w:ins>
      <w:r w:rsidR="00E30353">
        <w:rPr>
          <w:lang w:val="en-GB"/>
        </w:rPr>
        <w:t xml:space="preserve">via a PC laptop. </w:t>
      </w:r>
      <w:r w:rsidR="00CF4BAA">
        <w:rPr>
          <w:lang w:val="en-GB"/>
        </w:rPr>
        <w:t>Raw data</w:t>
      </w:r>
      <w:ins w:id="432" w:author="LGA" w:date="2018-04-11T16:56:00Z">
        <w:r w:rsidR="00F81A0B">
          <w:rPr>
            <w:lang w:val="en-GB"/>
          </w:rPr>
          <w:t xml:space="preserve"> was</w:t>
        </w:r>
      </w:ins>
      <w:del w:id="433" w:author="LGA" w:date="2018-04-11T16:56:00Z">
        <w:r w:rsidR="00CF4BAA" w:rsidDel="00F81A0B">
          <w:rPr>
            <w:lang w:val="en-GB"/>
          </w:rPr>
          <w:delText xml:space="preserve"> is</w:delText>
        </w:r>
      </w:del>
      <w:r w:rsidR="00CF4BAA">
        <w:rPr>
          <w:lang w:val="en-GB"/>
        </w:rPr>
        <w:t xml:space="preserve"> imported into MATLAB for analysis.</w:t>
      </w:r>
    </w:p>
    <w:p w14:paraId="5C9DF3DE" w14:textId="77777777" w:rsidR="000725C2" w:rsidRDefault="000725C2" w:rsidP="00DF5572">
      <w:pPr>
        <w:pStyle w:val="EAAnormaltext"/>
        <w:rPr>
          <w:lang w:val="en-GB"/>
        </w:rPr>
      </w:pPr>
    </w:p>
    <w:p w14:paraId="32A17C57" w14:textId="7CF49C2B" w:rsidR="000725C2" w:rsidRDefault="000725C2" w:rsidP="00DF5572">
      <w:pPr>
        <w:pStyle w:val="EAAnormaltext"/>
        <w:rPr>
          <w:lang w:val="en-GB"/>
        </w:rPr>
      </w:pPr>
      <w:r>
        <w:rPr>
          <w:lang w:val="en-GB"/>
        </w:rPr>
        <w:t xml:space="preserve">The resonant frequency of the pipe itself was tested by using a polished ceramic tile as a rigid </w:t>
      </w:r>
      <w:ins w:id="434" w:author="velvetdoug@gmail.com" w:date="2018-04-12T17:16:00Z">
        <w:r w:rsidR="00FE6571">
          <w:rPr>
            <w:lang w:val="en-GB"/>
          </w:rPr>
          <w:t xml:space="preserve">reflective </w:t>
        </w:r>
      </w:ins>
      <w:r>
        <w:rPr>
          <w:lang w:val="en-GB"/>
        </w:rPr>
        <w:t xml:space="preserve">sample. This showed a </w:t>
      </w:r>
      <w:r w:rsidR="00D82A49">
        <w:rPr>
          <w:lang w:val="en-GB"/>
        </w:rPr>
        <w:t xml:space="preserve">natural </w:t>
      </w:r>
      <w:r>
        <w:rPr>
          <w:lang w:val="en-GB"/>
        </w:rPr>
        <w:t>resonance of 84.5Hz.</w:t>
      </w:r>
      <w:r w:rsidR="00200B59">
        <w:rPr>
          <w:lang w:val="en-GB"/>
        </w:rPr>
        <w:t xml:space="preserve"> This test was repeated at several energy levels to confirm the linearity of the acoustic system in the absence of the nonlinear attachment. See </w:t>
      </w:r>
    </w:p>
    <w:p w14:paraId="4759C6AA" w14:textId="0627D503" w:rsidR="00200B59" w:rsidRPr="00572C09" w:rsidRDefault="00572C09" w:rsidP="00572C09">
      <w:pPr>
        <w:pStyle w:val="EAAnormaltext"/>
        <w:rPr>
          <w:lang w:val="en-GB"/>
        </w:rPr>
      </w:pPr>
      <w:r w:rsidRPr="00200B59">
        <w:rPr>
          <w:i/>
          <w:noProof/>
          <w:color w:val="000000" w:themeColor="text1"/>
          <w:lang w:val="en-GB" w:eastAsia="en-GB"/>
        </w:rPr>
        <w:drawing>
          <wp:anchor distT="0" distB="0" distL="114300" distR="114300" simplePos="0" relativeHeight="251663360" behindDoc="0" locked="0" layoutInCell="1" allowOverlap="1" wp14:anchorId="35D44143" wp14:editId="09F2446A">
            <wp:simplePos x="0" y="0"/>
            <wp:positionH relativeFrom="margin">
              <wp:posOffset>-55245</wp:posOffset>
            </wp:positionH>
            <wp:positionV relativeFrom="margin">
              <wp:posOffset>2005330</wp:posOffset>
            </wp:positionV>
            <wp:extent cx="2960370" cy="2921000"/>
            <wp:effectExtent l="0" t="0" r="1143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30118_R3_Tile NLFR-PonlySQRsamps.png"/>
                    <pic:cNvPicPr/>
                  </pic:nvPicPr>
                  <pic:blipFill>
                    <a:blip r:embed="rId17">
                      <a:extLst>
                        <a:ext uri="{28A0092B-C50C-407E-A947-70E740481C1C}">
                          <a14:useLocalDpi xmlns:a14="http://schemas.microsoft.com/office/drawing/2010/main" val="0"/>
                        </a:ext>
                      </a:extLst>
                    </a:blip>
                    <a:stretch>
                      <a:fillRect/>
                    </a:stretch>
                  </pic:blipFill>
                  <pic:spPr>
                    <a:xfrm>
                      <a:off x="0" y="0"/>
                      <a:ext cx="2960370" cy="2921000"/>
                    </a:xfrm>
                    <a:prstGeom prst="rect">
                      <a:avLst/>
                    </a:prstGeom>
                  </pic:spPr>
                </pic:pic>
              </a:graphicData>
            </a:graphic>
            <wp14:sizeRelH relativeFrom="margin">
              <wp14:pctWidth>0</wp14:pctWidth>
            </wp14:sizeRelH>
            <wp14:sizeRelV relativeFrom="margin">
              <wp14:pctHeight>0</wp14:pctHeight>
            </wp14:sizeRelV>
          </wp:anchor>
        </w:drawing>
      </w:r>
    </w:p>
    <w:p w14:paraId="6F9C3602" w14:textId="510F6193" w:rsidR="00200B59" w:rsidRPr="00572C09" w:rsidRDefault="00200B59" w:rsidP="00200B59">
      <w:pPr>
        <w:pStyle w:val="Caption"/>
        <w:rPr>
          <w:i w:val="0"/>
          <w:color w:val="000000" w:themeColor="text1"/>
          <w:sz w:val="16"/>
          <w:szCs w:val="16"/>
        </w:rPr>
      </w:pPr>
      <w:r w:rsidRPr="00572C09">
        <w:rPr>
          <w:i w:val="0"/>
          <w:color w:val="000000" w:themeColor="text1"/>
          <w:sz w:val="16"/>
          <w:szCs w:val="16"/>
        </w:rPr>
        <w:t xml:space="preserve">Figure </w:t>
      </w:r>
      <w:r w:rsidRPr="00572C09">
        <w:rPr>
          <w:i w:val="0"/>
          <w:color w:val="000000" w:themeColor="text1"/>
          <w:sz w:val="16"/>
          <w:szCs w:val="16"/>
        </w:rPr>
        <w:fldChar w:fldCharType="begin"/>
      </w:r>
      <w:r w:rsidRPr="00572C09">
        <w:rPr>
          <w:i w:val="0"/>
          <w:color w:val="000000" w:themeColor="text1"/>
          <w:sz w:val="16"/>
          <w:szCs w:val="16"/>
        </w:rPr>
        <w:instrText xml:space="preserve"> SEQ Figure \* ARABIC </w:instrText>
      </w:r>
      <w:r w:rsidRPr="00572C09">
        <w:rPr>
          <w:i w:val="0"/>
          <w:color w:val="000000" w:themeColor="text1"/>
          <w:sz w:val="16"/>
          <w:szCs w:val="16"/>
        </w:rPr>
        <w:fldChar w:fldCharType="separate"/>
      </w:r>
      <w:r w:rsidR="00DD5396">
        <w:rPr>
          <w:i w:val="0"/>
          <w:noProof/>
          <w:color w:val="000000" w:themeColor="text1"/>
          <w:sz w:val="16"/>
          <w:szCs w:val="16"/>
        </w:rPr>
        <w:t>5</w:t>
      </w:r>
      <w:r w:rsidRPr="00572C09">
        <w:rPr>
          <w:i w:val="0"/>
          <w:color w:val="000000" w:themeColor="text1"/>
          <w:sz w:val="16"/>
          <w:szCs w:val="16"/>
        </w:rPr>
        <w:fldChar w:fldCharType="end"/>
      </w:r>
      <w:r w:rsidRPr="00572C09">
        <w:rPr>
          <w:i w:val="0"/>
          <w:color w:val="000000" w:themeColor="text1"/>
          <w:sz w:val="16"/>
          <w:szCs w:val="16"/>
        </w:rPr>
        <w:t xml:space="preserve">: Natural frequency of 84.5Hz of the linear system with rigid attachment in the sample holder. </w:t>
      </w:r>
    </w:p>
    <w:p w14:paraId="220AFEDD" w14:textId="561F26C8" w:rsidR="009F3F07" w:rsidRDefault="00572C09" w:rsidP="0080796A">
      <w:pPr>
        <w:pStyle w:val="EAAnormaltext"/>
        <w:rPr>
          <w:lang w:val="en-GB"/>
        </w:rPr>
      </w:pPr>
      <w:r>
        <w:rPr>
          <w:noProof/>
          <w:lang w:val="en-GB" w:eastAsia="en-GB"/>
        </w:rPr>
        <w:drawing>
          <wp:anchor distT="0" distB="0" distL="114300" distR="114300" simplePos="0" relativeHeight="251664384" behindDoc="0" locked="0" layoutInCell="1" allowOverlap="1" wp14:anchorId="3C688DCB" wp14:editId="24E1C4FD">
            <wp:simplePos x="0" y="0"/>
            <wp:positionH relativeFrom="margin">
              <wp:posOffset>3154045</wp:posOffset>
            </wp:positionH>
            <wp:positionV relativeFrom="margin">
              <wp:posOffset>5325110</wp:posOffset>
            </wp:positionV>
            <wp:extent cx="2933700" cy="2199005"/>
            <wp:effectExtent l="0" t="0" r="12700" b="1079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1.png"/>
                    <pic:cNvPicPr/>
                  </pic:nvPicPr>
                  <pic:blipFill>
                    <a:blip r:embed="rId18">
                      <a:extLst>
                        <a:ext uri="{28A0092B-C50C-407E-A947-70E740481C1C}">
                          <a14:useLocalDpi xmlns:a14="http://schemas.microsoft.com/office/drawing/2010/main" val="0"/>
                        </a:ext>
                      </a:extLst>
                    </a:blip>
                    <a:stretch>
                      <a:fillRect/>
                    </a:stretch>
                  </pic:blipFill>
                  <pic:spPr>
                    <a:xfrm>
                      <a:off x="0" y="0"/>
                      <a:ext cx="2933700" cy="2199005"/>
                    </a:xfrm>
                    <a:prstGeom prst="rect">
                      <a:avLst/>
                    </a:prstGeom>
                  </pic:spPr>
                </pic:pic>
              </a:graphicData>
            </a:graphic>
          </wp:anchor>
        </w:drawing>
      </w:r>
      <w:r w:rsidR="009822D6">
        <w:rPr>
          <w:lang w:val="en-GB"/>
        </w:rPr>
        <w:t>Calibration of the</w:t>
      </w:r>
      <w:ins w:id="435" w:author="velvetdoug@gmail.com" w:date="2018-04-12T14:36:00Z">
        <w:r w:rsidR="00227CD9">
          <w:rPr>
            <w:lang w:val="en-GB"/>
          </w:rPr>
          <w:t xml:space="preserve"> </w:t>
        </w:r>
      </w:ins>
      <w:del w:id="436" w:author="velvetdoug@gmail.com" w:date="2018-04-12T14:36:00Z">
        <w:r w:rsidR="009822D6" w:rsidDel="00227CD9">
          <w:rPr>
            <w:lang w:val="en-GB"/>
          </w:rPr>
          <w:delText xml:space="preserve"> </w:delText>
        </w:r>
      </w:del>
      <w:r w:rsidR="009822D6">
        <w:rPr>
          <w:lang w:val="en-GB"/>
        </w:rPr>
        <w:t xml:space="preserve">pressure </w:t>
      </w:r>
      <w:ins w:id="437" w:author="velvetdoug@gmail.com" w:date="2018-04-12T14:37:00Z">
        <w:r w:rsidR="00227CD9">
          <w:rPr>
            <w:lang w:val="en-GB"/>
          </w:rPr>
          <w:t>measurement, using a Behringer ECM8000 microphone</w:t>
        </w:r>
        <w:r w:rsidR="005F60CC">
          <w:rPr>
            <w:lang w:val="en-GB"/>
          </w:rPr>
          <w:t xml:space="preserve"> and Fame MIC10 preamp </w:t>
        </w:r>
      </w:ins>
      <w:commentRangeStart w:id="438"/>
      <w:del w:id="439" w:author="velvetdoug@gmail.com" w:date="2018-04-12T14:37:00Z">
        <w:r w:rsidR="009822D6" w:rsidDel="00227CD9">
          <w:rPr>
            <w:lang w:val="en-GB"/>
          </w:rPr>
          <w:delText>sensor</w:delText>
        </w:r>
        <w:commentRangeEnd w:id="438"/>
        <w:r w:rsidR="00836B67" w:rsidDel="00227CD9">
          <w:rPr>
            <w:rStyle w:val="CommentReference"/>
            <w:lang w:val="en-GB" w:eastAsia="en-US"/>
          </w:rPr>
          <w:commentReference w:id="438"/>
        </w:r>
        <w:r w:rsidR="009822D6" w:rsidDel="00227CD9">
          <w:rPr>
            <w:lang w:val="en-GB"/>
          </w:rPr>
          <w:delText xml:space="preserve"> </w:delText>
        </w:r>
      </w:del>
      <w:r w:rsidR="009822D6">
        <w:rPr>
          <w:lang w:val="en-GB"/>
        </w:rPr>
        <w:t xml:space="preserve">was undertaken in the anechoic chamber at London South Bank University </w:t>
      </w:r>
      <w:r w:rsidR="00887A6C">
        <w:rPr>
          <w:lang w:val="en-GB"/>
        </w:rPr>
        <w:t>by</w:t>
      </w:r>
      <w:r w:rsidR="00870CD7">
        <w:rPr>
          <w:lang w:val="en-GB"/>
        </w:rPr>
        <w:t xml:space="preserve"> comparison with a Norsonic 140 sound level meter</w:t>
      </w:r>
      <w:ins w:id="440" w:author="LGA" w:date="2018-04-11T17:08:00Z">
        <w:r w:rsidR="00E85B12">
          <w:rPr>
            <w:lang w:val="en-GB"/>
          </w:rPr>
          <w:t>. The reference sound source was</w:t>
        </w:r>
      </w:ins>
      <w:del w:id="441" w:author="LGA" w:date="2018-04-11T17:08:00Z">
        <w:r w:rsidR="00870CD7" w:rsidDel="00E85B12">
          <w:rPr>
            <w:lang w:val="en-GB"/>
          </w:rPr>
          <w:delText xml:space="preserve"> referencing</w:delText>
        </w:r>
      </w:del>
      <w:r w:rsidR="00870CD7">
        <w:rPr>
          <w:lang w:val="en-GB"/>
        </w:rPr>
        <w:t xml:space="preserve"> a </w:t>
      </w:r>
      <w:r w:rsidR="00B22C70">
        <w:rPr>
          <w:lang w:val="en-GB"/>
        </w:rPr>
        <w:t xml:space="preserve">JBL </w:t>
      </w:r>
      <w:commentRangeStart w:id="442"/>
      <w:r w:rsidR="00870CD7">
        <w:rPr>
          <w:lang w:val="en-GB"/>
        </w:rPr>
        <w:t>subwoofer</w:t>
      </w:r>
      <w:commentRangeEnd w:id="442"/>
      <w:r w:rsidR="00E85B12">
        <w:rPr>
          <w:rStyle w:val="CommentReference"/>
          <w:lang w:val="en-GB" w:eastAsia="en-US"/>
        </w:rPr>
        <w:commentReference w:id="442"/>
      </w:r>
      <w:r w:rsidR="00485E70">
        <w:rPr>
          <w:lang w:val="en-GB"/>
        </w:rPr>
        <w:t xml:space="preserve"> </w:t>
      </w:r>
      <w:r w:rsidR="00291878">
        <w:rPr>
          <w:lang w:val="en-GB"/>
        </w:rPr>
        <w:t>sound</w:t>
      </w:r>
      <w:r w:rsidR="00870CD7">
        <w:rPr>
          <w:lang w:val="en-GB"/>
        </w:rPr>
        <w:t xml:space="preserve"> source </w:t>
      </w:r>
      <w:r w:rsidR="00B22C70">
        <w:rPr>
          <w:lang w:val="en-GB"/>
        </w:rPr>
        <w:t xml:space="preserve">playing a sine tone </w:t>
      </w:r>
      <w:r w:rsidR="00870CD7">
        <w:rPr>
          <w:lang w:val="en-GB"/>
        </w:rPr>
        <w:t xml:space="preserve">at 80Hz, considered centre of the frequency range of </w:t>
      </w:r>
      <w:commentRangeStart w:id="443"/>
      <w:r w:rsidR="00870CD7">
        <w:rPr>
          <w:lang w:val="en-GB"/>
        </w:rPr>
        <w:t>interest</w:t>
      </w:r>
      <w:commentRangeEnd w:id="443"/>
      <w:r w:rsidR="00E85B12">
        <w:rPr>
          <w:rStyle w:val="CommentReference"/>
          <w:lang w:val="en-GB" w:eastAsia="en-US"/>
        </w:rPr>
        <w:commentReference w:id="443"/>
      </w:r>
      <w:r w:rsidR="00870CD7" w:rsidRPr="007031E5">
        <w:rPr>
          <w:color w:val="000000" w:themeColor="text1"/>
          <w:lang w:val="en-GB"/>
        </w:rPr>
        <w:t xml:space="preserve">. </w:t>
      </w:r>
      <w:r w:rsidR="009F3F07" w:rsidRPr="007031E5">
        <w:rPr>
          <w:color w:val="000000" w:themeColor="text1"/>
          <w:lang w:val="en-GB"/>
        </w:rPr>
        <w:t xml:space="preserve">The laser sensor </w:t>
      </w:r>
      <w:r w:rsidR="00B22C70">
        <w:rPr>
          <w:color w:val="000000" w:themeColor="text1"/>
          <w:lang w:val="en-GB"/>
        </w:rPr>
        <w:t xml:space="preserve">is </w:t>
      </w:r>
      <w:r w:rsidR="007031E5" w:rsidRPr="007031E5">
        <w:rPr>
          <w:color w:val="000000" w:themeColor="text1"/>
          <w:lang w:val="en-GB"/>
        </w:rPr>
        <w:t>factory-calibrated</w:t>
      </w:r>
      <w:r w:rsidR="009F3F07" w:rsidRPr="007031E5">
        <w:rPr>
          <w:color w:val="000000" w:themeColor="text1"/>
          <w:lang w:val="en-GB"/>
        </w:rPr>
        <w:t xml:space="preserve"> and can track a dynamic target up</w:t>
      </w:r>
      <w:r w:rsidR="000678BA">
        <w:rPr>
          <w:color w:val="000000" w:themeColor="text1"/>
          <w:lang w:val="en-GB"/>
        </w:rPr>
        <w:t xml:space="preserve"> </w:t>
      </w:r>
      <w:r w:rsidR="009F3F07" w:rsidRPr="007031E5">
        <w:rPr>
          <w:color w:val="000000" w:themeColor="text1"/>
          <w:lang w:val="en-GB"/>
        </w:rPr>
        <w:t xml:space="preserve">to 400Hz with good accuracy sufficient for </w:t>
      </w:r>
      <w:r w:rsidR="007031E5" w:rsidRPr="007031E5">
        <w:rPr>
          <w:color w:val="000000" w:themeColor="text1"/>
          <w:lang w:val="en-GB"/>
        </w:rPr>
        <w:t>the frequency range of interest for these tests</w:t>
      </w:r>
      <w:r w:rsidR="009F3F07" w:rsidRPr="007031E5">
        <w:rPr>
          <w:color w:val="000000" w:themeColor="text1"/>
          <w:lang w:val="en-GB"/>
        </w:rPr>
        <w:t xml:space="preserve">. </w:t>
      </w:r>
      <w:r w:rsidR="00886AB8">
        <w:rPr>
          <w:lang w:val="en-GB"/>
        </w:rPr>
        <w:t>C</w:t>
      </w:r>
      <w:r w:rsidR="00870CD7">
        <w:rPr>
          <w:lang w:val="en-GB"/>
        </w:rPr>
        <w:t xml:space="preserve">alibration </w:t>
      </w:r>
      <w:r w:rsidR="00886AB8">
        <w:rPr>
          <w:lang w:val="en-GB"/>
        </w:rPr>
        <w:t xml:space="preserve">and zero-phase filtering of </w:t>
      </w:r>
      <w:commentRangeStart w:id="444"/>
      <w:r w:rsidR="000A6735">
        <w:rPr>
          <w:lang w:val="en-GB"/>
        </w:rPr>
        <w:t>HF</w:t>
      </w:r>
      <w:commentRangeEnd w:id="444"/>
      <w:r w:rsidR="00E85B12">
        <w:rPr>
          <w:rStyle w:val="CommentReference"/>
          <w:lang w:val="en-GB" w:eastAsia="en-US"/>
        </w:rPr>
        <w:commentReference w:id="444"/>
      </w:r>
      <w:r w:rsidR="000A6735">
        <w:rPr>
          <w:lang w:val="en-GB"/>
        </w:rPr>
        <w:t xml:space="preserve"> noise</w:t>
      </w:r>
      <w:r w:rsidR="00886AB8">
        <w:rPr>
          <w:lang w:val="en-GB"/>
        </w:rPr>
        <w:t xml:space="preserve"> and extreme low frequencies (below 5Hz) </w:t>
      </w:r>
      <w:r w:rsidR="00870CD7">
        <w:rPr>
          <w:lang w:val="en-GB"/>
        </w:rPr>
        <w:t xml:space="preserve">was incorporated into the file-import script of </w:t>
      </w:r>
      <w:del w:id="445" w:author="velvetdoug@gmail.com" w:date="2018-04-13T14:47:00Z">
        <w:r w:rsidR="00870CD7" w:rsidDel="008D27F6">
          <w:rPr>
            <w:lang w:val="en-GB"/>
          </w:rPr>
          <w:delText xml:space="preserve">the </w:delText>
        </w:r>
      </w:del>
      <w:ins w:id="446" w:author="velvetdoug@gmail.com" w:date="2018-04-13T14:47:00Z">
        <w:r w:rsidR="008D27F6">
          <w:rPr>
            <w:lang w:val="en-GB"/>
          </w:rPr>
          <w:t xml:space="preserve">a </w:t>
        </w:r>
      </w:ins>
      <w:r w:rsidR="00870CD7">
        <w:rPr>
          <w:lang w:val="en-GB"/>
        </w:rPr>
        <w:t xml:space="preserve">MATLAB </w:t>
      </w:r>
      <w:commentRangeStart w:id="447"/>
      <w:r w:rsidR="00870CD7">
        <w:rPr>
          <w:lang w:val="en-GB"/>
        </w:rPr>
        <w:t>toolbox</w:t>
      </w:r>
      <w:commentRangeEnd w:id="447"/>
      <w:r w:rsidR="00E85B12">
        <w:rPr>
          <w:rStyle w:val="CommentReference"/>
          <w:lang w:val="en-GB" w:eastAsia="en-US"/>
        </w:rPr>
        <w:commentReference w:id="447"/>
      </w:r>
      <w:ins w:id="448" w:author="velvetdoug@gmail.com" w:date="2018-04-13T14:47:00Z">
        <w:r w:rsidR="008D27F6">
          <w:rPr>
            <w:lang w:val="en-GB"/>
          </w:rPr>
          <w:t xml:space="preserve"> </w:t>
        </w:r>
        <w:r w:rsidR="006D2E3B">
          <w:rPr>
            <w:lang w:val="en-GB"/>
          </w:rPr>
          <w:t xml:space="preserve">for analysis of results which </w:t>
        </w:r>
      </w:ins>
      <w:r w:rsidR="00F10815">
        <w:rPr>
          <w:lang w:val="en-GB"/>
        </w:rPr>
        <w:t>has been developed.</w:t>
      </w:r>
      <w:r w:rsidR="00870CD7">
        <w:rPr>
          <w:lang w:val="en-GB"/>
        </w:rPr>
        <w:t xml:space="preserve"> </w:t>
      </w:r>
    </w:p>
    <w:p w14:paraId="56C8CBF8" w14:textId="77777777" w:rsidR="00C3047D" w:rsidRDefault="00C3047D" w:rsidP="00B810FD">
      <w:pPr>
        <w:pStyle w:val="EAAnormaltext"/>
        <w:rPr>
          <w:lang w:val="en-GB"/>
        </w:rPr>
      </w:pPr>
    </w:p>
    <w:p w14:paraId="27287E29" w14:textId="79CBCABF" w:rsidR="007E542D" w:rsidRPr="003C2103" w:rsidDel="004C19F6" w:rsidRDefault="00717F57" w:rsidP="00B810FD">
      <w:pPr>
        <w:pStyle w:val="EAAnormaltext"/>
        <w:rPr>
          <w:del w:id="449" w:author="velvetdoug@gmail.com" w:date="2018-04-12T17:45:00Z"/>
          <w:lang w:val="en-GB"/>
        </w:rPr>
      </w:pPr>
      <w:r>
        <w:rPr>
          <w:rStyle w:val="EAAheading2Char"/>
        </w:rPr>
        <w:t>4.2</w:t>
      </w:r>
      <w:r>
        <w:rPr>
          <w:rStyle w:val="EAAheading2Char"/>
        </w:rPr>
        <w:tab/>
      </w:r>
      <w:ins w:id="450" w:author="LGA" w:date="2018-04-11T17:27:00Z">
        <w:del w:id="451" w:author="velvetdoug@gmail.com" w:date="2018-04-12T17:45:00Z">
          <w:r w:rsidR="00C9642C" w:rsidRPr="008313ED" w:rsidDel="004C19F6">
            <w:rPr>
              <w:rStyle w:val="EAAheading2Char"/>
              <w:rPrChange w:id="452" w:author="LGA" w:date="2018-04-11T17:28:00Z">
                <w:rPr/>
              </w:rPrChange>
            </w:rPr>
            <w:delText xml:space="preserve">Initial </w:delText>
          </w:r>
        </w:del>
      </w:ins>
      <w:ins w:id="453" w:author="LGA" w:date="2018-04-11T17:28:00Z">
        <w:del w:id="454" w:author="velvetdoug@gmail.com" w:date="2018-04-12T17:45:00Z">
          <w:r w:rsidR="008313ED" w:rsidDel="004C19F6">
            <w:rPr>
              <w:rStyle w:val="EAAheading2Char"/>
            </w:rPr>
            <w:delText xml:space="preserve">magnetic </w:delText>
          </w:r>
        </w:del>
      </w:ins>
      <w:ins w:id="455" w:author="LGA" w:date="2018-04-11T17:27:00Z">
        <w:del w:id="456" w:author="velvetdoug@gmail.com" w:date="2018-04-12T17:45:00Z">
          <w:r w:rsidR="00C9642C" w:rsidRPr="008313ED" w:rsidDel="004C19F6">
            <w:rPr>
              <w:rStyle w:val="EAAheading2Char"/>
              <w:rPrChange w:id="457" w:author="LGA" w:date="2018-04-11T17:28:00Z">
                <w:rPr/>
              </w:rPrChange>
            </w:rPr>
            <w:delText>approach</w:delText>
          </w:r>
        </w:del>
      </w:ins>
      <w:ins w:id="458" w:author="velvetdoug@gmail.com" w:date="2018-04-12T17:45:00Z">
        <w:r w:rsidR="004C19F6">
          <w:rPr>
            <w:rStyle w:val="EAAheading2Char"/>
          </w:rPr>
          <w:t>Membrane</w:t>
        </w:r>
      </w:ins>
      <w:ins w:id="459" w:author="LGA" w:date="2018-04-11T17:27:00Z">
        <w:r w:rsidR="00C9642C">
          <w:rPr>
            <w:lang w:val="en-GB"/>
          </w:rPr>
          <w:t xml:space="preserve"> </w:t>
        </w:r>
      </w:ins>
      <w:del w:id="460" w:author="LGA" w:date="2018-04-11T17:27:00Z">
        <w:r w:rsidR="007E542D" w:rsidRPr="003C2103" w:rsidDel="00C9642C">
          <w:rPr>
            <w:lang w:val="en-GB"/>
          </w:rPr>
          <w:delText>Objective</w:delText>
        </w:r>
      </w:del>
      <w:ins w:id="461" w:author="LGA" w:date="2018-04-11T17:15:00Z">
        <w:del w:id="462" w:author="velvetdoug@gmail.com" w:date="2018-04-12T17:44:00Z">
          <w:r w:rsidR="00E85B12" w:rsidDel="004C19F6">
            <w:rPr>
              <w:lang w:val="en-GB"/>
            </w:rPr>
            <w:delText xml:space="preserve">One of the </w:delText>
          </w:r>
        </w:del>
      </w:ins>
      <w:del w:id="463" w:author="velvetdoug@gmail.com" w:date="2018-04-12T17:44:00Z">
        <w:r w:rsidR="007E542D" w:rsidRPr="003C2103" w:rsidDel="004C19F6">
          <w:rPr>
            <w:lang w:val="en-GB"/>
          </w:rPr>
          <w:delText xml:space="preserve">The key design parameter for TET-based </w:delText>
        </w:r>
      </w:del>
      <w:ins w:id="464" w:author="LGA" w:date="2018-04-11T17:14:00Z">
        <w:del w:id="465" w:author="velvetdoug@gmail.com" w:date="2018-04-12T17:44:00Z">
          <w:r w:rsidR="00E85B12" w:rsidDel="004C19F6">
            <w:rPr>
              <w:lang w:val="en-GB"/>
            </w:rPr>
            <w:delText xml:space="preserve">sound </w:delText>
          </w:r>
        </w:del>
      </w:ins>
      <w:del w:id="466" w:author="velvetdoug@gmail.com" w:date="2018-04-12T17:44:00Z">
        <w:r w:rsidR="007E542D" w:rsidRPr="003C2103" w:rsidDel="004C19F6">
          <w:rPr>
            <w:lang w:val="en-GB"/>
          </w:rPr>
          <w:delText xml:space="preserve">absorbers is the loudness </w:delText>
        </w:r>
      </w:del>
      <w:ins w:id="467" w:author="LGA" w:date="2018-04-11T17:14:00Z">
        <w:del w:id="468" w:author="velvetdoug@gmail.com" w:date="2018-04-12T17:44:00Z">
          <w:r w:rsidR="00E85B12" w:rsidDel="004C19F6">
            <w:rPr>
              <w:lang w:val="en-GB"/>
            </w:rPr>
            <w:delText xml:space="preserve">acoustic pressure </w:delText>
          </w:r>
        </w:del>
      </w:ins>
      <w:del w:id="469" w:author="velvetdoug@gmail.com" w:date="2018-04-12T17:44:00Z">
        <w:r w:rsidR="007E542D" w:rsidRPr="003C2103" w:rsidDel="004C19F6">
          <w:rPr>
            <w:lang w:val="en-GB"/>
          </w:rPr>
          <w:delText xml:space="preserve">threshold at which the TET mechanism occurs and the absorber </w:delText>
        </w:r>
      </w:del>
      <w:ins w:id="470" w:author="LGA" w:date="2018-04-11T17:17:00Z">
        <w:del w:id="471" w:author="velvetdoug@gmail.com" w:date="2018-04-12T17:44:00Z">
          <w:r w:rsidR="00E85B12" w:rsidDel="004C19F6">
            <w:rPr>
              <w:lang w:val="en-GB"/>
            </w:rPr>
            <w:delText>attenuate sound</w:delText>
          </w:r>
        </w:del>
      </w:ins>
      <w:del w:id="472" w:author="velvetdoug@gmail.com" w:date="2018-04-12T17:44:00Z">
        <w:r w:rsidR="007E542D" w:rsidRPr="003C2103" w:rsidDel="004C19F6">
          <w:rPr>
            <w:lang w:val="en-GB"/>
          </w:rPr>
          <w:delText xml:space="preserve">works. </w:delText>
        </w:r>
        <w:r w:rsidR="00F86EFA" w:rsidRPr="003C2103" w:rsidDel="004C19F6">
          <w:rPr>
            <w:lang w:val="en-GB"/>
          </w:rPr>
          <w:delText>To this end, i</w:delText>
        </w:r>
      </w:del>
      <w:del w:id="473" w:author="velvetdoug@gmail.com" w:date="2018-04-12T17:45:00Z">
        <w:r w:rsidR="00F86EFA" w:rsidRPr="003C2103" w:rsidDel="004C19F6">
          <w:rPr>
            <w:lang w:val="en-GB"/>
          </w:rPr>
          <w:delText>nitial testing has used the a</w:delText>
        </w:r>
        <w:r w:rsidR="00B906B8" w:rsidRPr="003C2103" w:rsidDel="004C19F6">
          <w:rPr>
            <w:lang w:val="en-GB"/>
          </w:rPr>
          <w:delText xml:space="preserve">ddition to the </w:delText>
        </w:r>
        <w:commentRangeStart w:id="474"/>
        <w:r w:rsidR="00B906B8" w:rsidRPr="003C2103" w:rsidDel="004C19F6">
          <w:rPr>
            <w:lang w:val="en-GB"/>
          </w:rPr>
          <w:delText>membrane</w:delText>
        </w:r>
        <w:commentRangeEnd w:id="474"/>
        <w:r w:rsidR="00C9642C" w:rsidDel="004C19F6">
          <w:rPr>
            <w:rStyle w:val="CommentReference"/>
            <w:lang w:val="en-GB" w:eastAsia="en-US"/>
          </w:rPr>
          <w:commentReference w:id="474"/>
        </w:r>
        <w:r w:rsidR="00B906B8" w:rsidRPr="003C2103" w:rsidDel="004C19F6">
          <w:rPr>
            <w:lang w:val="en-GB"/>
          </w:rPr>
          <w:delText xml:space="preserve"> of a small neodymium magnet to the centre of the membrane</w:delText>
        </w:r>
        <w:r w:rsidR="00145555" w:rsidRPr="003C2103" w:rsidDel="004C19F6">
          <w:rPr>
            <w:lang w:val="en-GB"/>
          </w:rPr>
          <w:delText xml:space="preserve"> </w:delText>
        </w:r>
        <w:commentRangeStart w:id="475"/>
        <w:r w:rsidR="00145555" w:rsidRPr="003C2103" w:rsidDel="004C19F6">
          <w:rPr>
            <w:lang w:val="en-GB"/>
          </w:rPr>
          <w:delText>and</w:delText>
        </w:r>
        <w:commentRangeEnd w:id="475"/>
        <w:r w:rsidR="00C9642C" w:rsidDel="004C19F6">
          <w:rPr>
            <w:rStyle w:val="CommentReference"/>
            <w:lang w:val="en-GB" w:eastAsia="en-US"/>
          </w:rPr>
          <w:commentReference w:id="475"/>
        </w:r>
        <w:r w:rsidR="00145555" w:rsidRPr="003C2103" w:rsidDel="004C19F6">
          <w:rPr>
            <w:lang w:val="en-GB"/>
          </w:rPr>
          <w:delText xml:space="preserve"> the application of an electromagnet mounted close to the membrane face. By this means the </w:delText>
        </w:r>
        <w:r w:rsidR="00D41D83" w:rsidRPr="003C2103" w:rsidDel="004C19F6">
          <w:rPr>
            <w:lang w:val="en-GB"/>
          </w:rPr>
          <w:delText xml:space="preserve">equilibrium position of the membrane </w:delText>
        </w:r>
      </w:del>
      <w:ins w:id="476" w:author="LGA" w:date="2018-04-11T17:22:00Z">
        <w:del w:id="477" w:author="velvetdoug@gmail.com" w:date="2018-04-12T17:45:00Z">
          <w:r w:rsidR="00C9642C" w:rsidDel="004C19F6">
            <w:rPr>
              <w:lang w:val="en-GB"/>
            </w:rPr>
            <w:delText>and its non-linear behaviour can be altered and adjusted</w:delText>
          </w:r>
        </w:del>
      </w:ins>
      <w:del w:id="478" w:author="velvetdoug@gmail.com" w:date="2018-04-12T17:45:00Z">
        <w:r w:rsidR="00D41D83" w:rsidRPr="003C2103" w:rsidDel="004C19F6">
          <w:rPr>
            <w:lang w:val="en-GB"/>
          </w:rPr>
          <w:delText xml:space="preserve">can be </w:delText>
        </w:r>
        <w:commentRangeStart w:id="479"/>
        <w:r w:rsidR="00D41D83" w:rsidRPr="003C2103" w:rsidDel="004C19F6">
          <w:rPr>
            <w:lang w:val="en-GB"/>
          </w:rPr>
          <w:delText>manipulated</w:delText>
        </w:r>
        <w:commentRangeEnd w:id="479"/>
        <w:r w:rsidR="00C9642C" w:rsidDel="004C19F6">
          <w:rPr>
            <w:rStyle w:val="CommentReference"/>
            <w:lang w:val="en-GB" w:eastAsia="en-US"/>
          </w:rPr>
          <w:commentReference w:id="479"/>
        </w:r>
        <w:r w:rsidR="00D41D83" w:rsidRPr="003C2103" w:rsidDel="004C19F6">
          <w:rPr>
            <w:lang w:val="en-GB"/>
          </w:rPr>
          <w:delText>.</w:delText>
        </w:r>
      </w:del>
    </w:p>
    <w:p w14:paraId="11C31061" w14:textId="77777777" w:rsidR="00E77DE5" w:rsidRPr="003C2103" w:rsidDel="004C19F6" w:rsidRDefault="00E77DE5" w:rsidP="00B810FD">
      <w:pPr>
        <w:pStyle w:val="EAAnormaltext"/>
        <w:rPr>
          <w:del w:id="480" w:author="velvetdoug@gmail.com" w:date="2018-04-12T17:45:00Z"/>
          <w:lang w:val="en-GB"/>
        </w:rPr>
      </w:pPr>
    </w:p>
    <w:p w14:paraId="634021E9" w14:textId="3C0B7301" w:rsidR="00E77DE5" w:rsidRPr="003C2103" w:rsidRDefault="00E77DE5" w:rsidP="00B810FD">
      <w:pPr>
        <w:pStyle w:val="EAAnormaltext"/>
        <w:rPr>
          <w:lang w:val="en-GB"/>
        </w:rPr>
      </w:pPr>
      <w:del w:id="481" w:author="LGA" w:date="2018-04-11T17:28:00Z">
        <w:r w:rsidRPr="003C2103" w:rsidDel="008313ED">
          <w:rPr>
            <w:lang w:val="en-GB"/>
          </w:rPr>
          <w:delText>Materials</w:delText>
        </w:r>
      </w:del>
    </w:p>
    <w:p w14:paraId="682E50FB" w14:textId="1157074B" w:rsidR="0073522E" w:rsidRDefault="00E77DE5" w:rsidP="00E77DE5">
      <w:pPr>
        <w:pStyle w:val="EAAnormaltext"/>
        <w:rPr>
          <w:color w:val="000000" w:themeColor="text1"/>
        </w:rPr>
      </w:pPr>
      <w:r w:rsidRPr="003C2103">
        <w:rPr>
          <w:lang w:val="en-GB"/>
        </w:rPr>
        <w:t xml:space="preserve">The membrane material used in these initial tests was a </w:t>
      </w:r>
      <w:r w:rsidR="00A62FF7" w:rsidRPr="003C2103">
        <w:rPr>
          <w:lang w:val="en-GB"/>
        </w:rPr>
        <w:t xml:space="preserve">widely commercially available </w:t>
      </w:r>
      <w:r w:rsidRPr="003C2103">
        <w:rPr>
          <w:lang w:val="en-GB"/>
        </w:rPr>
        <w:t xml:space="preserve">silicone-based </w:t>
      </w:r>
      <w:commentRangeStart w:id="482"/>
      <w:r w:rsidRPr="003C2103">
        <w:rPr>
          <w:lang w:val="en-GB"/>
        </w:rPr>
        <w:t>latex</w:t>
      </w:r>
      <w:commentRangeEnd w:id="482"/>
      <w:r w:rsidR="008313ED">
        <w:rPr>
          <w:rStyle w:val="CommentReference"/>
          <w:lang w:val="en-GB" w:eastAsia="en-US"/>
        </w:rPr>
        <w:commentReference w:id="482"/>
      </w:r>
      <w:r w:rsidRPr="003C2103">
        <w:rPr>
          <w:lang w:val="en-GB"/>
        </w:rPr>
        <w:t xml:space="preserve"> with thickness 0.</w:t>
      </w:r>
      <w:r w:rsidR="00B77908">
        <w:rPr>
          <w:lang w:val="en-GB"/>
        </w:rPr>
        <w:t>22mm</w:t>
      </w:r>
      <w:r w:rsidRPr="003C2103">
        <w:rPr>
          <w:color w:val="000000" w:themeColor="text1"/>
          <w:lang w:val="en-GB"/>
        </w:rPr>
        <w:t xml:space="preserve">. </w:t>
      </w:r>
      <w:r w:rsidR="00ED77BB" w:rsidRPr="003C2103">
        <w:rPr>
          <w:color w:val="000000" w:themeColor="text1"/>
          <w:lang w:val="en-GB"/>
        </w:rPr>
        <w:t xml:space="preserve">Sample size was </w:t>
      </w:r>
      <w:r w:rsidR="0010375B" w:rsidRPr="003C2103">
        <w:rPr>
          <w:color w:val="000000" w:themeColor="text1"/>
          <w:lang w:val="en-GB"/>
        </w:rPr>
        <w:t>140x120mm and samples</w:t>
      </w:r>
      <w:r w:rsidR="009E1CC9">
        <w:rPr>
          <w:color w:val="000000" w:themeColor="text1"/>
          <w:lang w:val="en-GB"/>
        </w:rPr>
        <w:t xml:space="preserve"> </w:t>
      </w:r>
      <w:r w:rsidR="00ED77BB" w:rsidRPr="003C2103">
        <w:rPr>
          <w:color w:val="000000" w:themeColor="text1"/>
          <w:lang w:val="en-GB"/>
        </w:rPr>
        <w:t>were given a</w:t>
      </w:r>
      <w:r w:rsidR="005660EB" w:rsidRPr="003C2103">
        <w:rPr>
          <w:color w:val="000000" w:themeColor="text1"/>
          <w:lang w:val="en-GB"/>
        </w:rPr>
        <w:t>n axial</w:t>
      </w:r>
      <w:r w:rsidR="00ED77BB" w:rsidRPr="003C2103">
        <w:rPr>
          <w:color w:val="000000" w:themeColor="text1"/>
          <w:lang w:val="en-GB"/>
        </w:rPr>
        <w:t xml:space="preserve"> pre-</w:t>
      </w:r>
      <w:r w:rsidR="007A229A" w:rsidRPr="00011AE2">
        <w:rPr>
          <w:color w:val="000000" w:themeColor="text1"/>
          <w:lang w:val="en-GB"/>
        </w:rPr>
        <w:t xml:space="preserve">stress </w:t>
      </w:r>
      <w:ins w:id="483" w:author="LGA" w:date="2018-04-11T17:33:00Z">
        <w:del w:id="484" w:author="velvetdoug@gmail.com" w:date="2018-04-13T14:48:00Z">
          <w:r w:rsidR="008313ED" w:rsidRPr="00011AE2" w:rsidDel="00161B3D">
            <w:rPr>
              <w:color w:val="000000" w:themeColor="text1"/>
              <w:lang w:val="en-GB"/>
            </w:rPr>
            <w:delText xml:space="preserve">conditioning </w:delText>
          </w:r>
        </w:del>
      </w:ins>
      <w:r w:rsidR="007A229A" w:rsidRPr="00011AE2">
        <w:rPr>
          <w:color w:val="000000" w:themeColor="text1"/>
          <w:lang w:val="en-GB"/>
        </w:rPr>
        <w:t xml:space="preserve">of </w:t>
      </w:r>
      <w:ins w:id="485" w:author="velvetdoug@gmail.com" w:date="2018-04-12T16:14:00Z">
        <w:r w:rsidR="00E930ED" w:rsidRPr="00011AE2">
          <w:rPr>
            <w:color w:val="000000" w:themeColor="text1"/>
            <w:lang w:val="en-GB"/>
          </w:rPr>
          <w:t xml:space="preserve"> </w:t>
        </w:r>
      </w:ins>
      <w:del w:id="486" w:author="velvetdoug@gmail.com" w:date="2018-04-12T16:14:00Z">
        <w:r w:rsidR="007A229A" w:rsidRPr="00011AE2" w:rsidDel="00E930ED">
          <w:rPr>
            <w:color w:val="000000" w:themeColor="text1"/>
            <w:lang w:val="en-GB"/>
          </w:rPr>
          <w:delText xml:space="preserve">between </w:delText>
        </w:r>
      </w:del>
      <w:r w:rsidR="0082433B" w:rsidRPr="00011AE2">
        <w:rPr>
          <w:color w:val="000000" w:themeColor="text1"/>
          <w:lang w:val="en-GB"/>
        </w:rPr>
        <w:t>0.9</w:t>
      </w:r>
      <w:ins w:id="487" w:author="velvetdoug@gmail.com" w:date="2018-04-12T16:14:00Z">
        <w:r w:rsidR="00E930ED" w:rsidRPr="00011AE2">
          <w:rPr>
            <w:color w:val="000000" w:themeColor="text1"/>
            <w:lang w:val="en-GB"/>
          </w:rPr>
          <w:t>Mpa</w:t>
        </w:r>
      </w:ins>
      <w:r w:rsidR="00011AE2" w:rsidRPr="00011AE2">
        <w:rPr>
          <w:color w:val="000000" w:themeColor="text1"/>
          <w:lang w:val="en-GB"/>
        </w:rPr>
        <w:t>.</w:t>
      </w:r>
      <w:ins w:id="488" w:author="velvetdoug@gmail.com" w:date="2018-04-12T16:14:00Z">
        <w:r w:rsidR="00E930ED" w:rsidRPr="00011AE2">
          <w:rPr>
            <w:color w:val="000000" w:themeColor="text1"/>
            <w:lang w:val="en-GB"/>
          </w:rPr>
          <w:t xml:space="preserve"> </w:t>
        </w:r>
      </w:ins>
      <w:del w:id="489" w:author="velvetdoug@gmail.com" w:date="2018-04-12T16:14:00Z">
        <w:r w:rsidR="0082433B" w:rsidRPr="00011AE2" w:rsidDel="00E930ED">
          <w:rPr>
            <w:color w:val="000000" w:themeColor="text1"/>
            <w:lang w:val="en-GB"/>
          </w:rPr>
          <w:delText xml:space="preserve"> and 1.</w:delText>
        </w:r>
        <w:commentRangeStart w:id="490"/>
        <w:r w:rsidR="0082433B" w:rsidRPr="00011AE2" w:rsidDel="00E930ED">
          <w:rPr>
            <w:color w:val="000000" w:themeColor="text1"/>
            <w:lang w:val="en-GB"/>
          </w:rPr>
          <w:delText>8MPa</w:delText>
        </w:r>
        <w:commentRangeEnd w:id="490"/>
        <w:r w:rsidR="008313ED" w:rsidRPr="00011AE2" w:rsidDel="00E930ED">
          <w:rPr>
            <w:rStyle w:val="CommentReference"/>
            <w:color w:val="000000" w:themeColor="text1"/>
            <w:lang w:val="en-GB" w:eastAsia="en-US"/>
          </w:rPr>
          <w:commentReference w:id="490"/>
        </w:r>
        <w:r w:rsidR="005660EB" w:rsidRPr="00011AE2" w:rsidDel="00E930ED">
          <w:rPr>
            <w:color w:val="000000" w:themeColor="text1"/>
            <w:lang w:val="en-GB"/>
          </w:rPr>
          <w:delText xml:space="preserve">. </w:delText>
        </w:r>
      </w:del>
      <w:r w:rsidR="005660EB" w:rsidRPr="00011AE2">
        <w:rPr>
          <w:color w:val="000000" w:themeColor="text1"/>
          <w:lang w:val="en-GB"/>
        </w:rPr>
        <w:t xml:space="preserve">They were secured in a specially constructed aluminium clamp </w:t>
      </w:r>
      <w:r w:rsidR="005660EB" w:rsidRPr="003C2103">
        <w:rPr>
          <w:color w:val="000000" w:themeColor="text1"/>
          <w:lang w:val="en-GB"/>
        </w:rPr>
        <w:t xml:space="preserve">secured on the </w:t>
      </w:r>
      <w:ins w:id="491" w:author="LGA" w:date="2018-04-11T17:31:00Z">
        <w:r w:rsidR="008313ED">
          <w:rPr>
            <w:color w:val="000000" w:themeColor="text1"/>
            <w:lang w:val="en-GB"/>
          </w:rPr>
          <w:t xml:space="preserve">face of </w:t>
        </w:r>
      </w:ins>
      <w:r w:rsidR="005660EB" w:rsidRPr="003C2103">
        <w:rPr>
          <w:color w:val="000000" w:themeColor="text1"/>
          <w:lang w:val="en-GB"/>
        </w:rPr>
        <w:t>coupling box</w:t>
      </w:r>
      <w:r w:rsidR="00232011" w:rsidRPr="003C2103">
        <w:rPr>
          <w:color w:val="000000" w:themeColor="text1"/>
          <w:lang w:val="en-GB"/>
        </w:rPr>
        <w:t>.</w:t>
      </w:r>
      <w:r w:rsidR="00F8140B">
        <w:rPr>
          <w:color w:val="000000" w:themeColor="text1"/>
          <w:lang w:val="en-GB"/>
        </w:rPr>
        <w:t xml:space="preserve"> Samples </w:t>
      </w:r>
      <w:r w:rsidR="0016222C">
        <w:rPr>
          <w:color w:val="000000" w:themeColor="text1"/>
          <w:lang w:val="en-GB"/>
        </w:rPr>
        <w:t>were conditioned under tension for 24 hours</w:t>
      </w:r>
      <w:ins w:id="492" w:author="velvetdoug@gmail.com" w:date="2018-04-12T17:45:00Z">
        <w:r w:rsidR="000813D0">
          <w:rPr>
            <w:color w:val="000000" w:themeColor="text1"/>
            <w:lang w:val="en-GB"/>
          </w:rPr>
          <w:t xml:space="preserve"> to minimise creep effects</w:t>
        </w:r>
      </w:ins>
      <w:r w:rsidR="0016222C">
        <w:rPr>
          <w:color w:val="000000" w:themeColor="text1"/>
          <w:lang w:val="en-GB"/>
        </w:rPr>
        <w:t>.</w:t>
      </w:r>
      <w:ins w:id="493" w:author="velvetdoug@gmail.com" w:date="2018-04-13T15:20:00Z">
        <w:r w:rsidR="0051090A">
          <w:rPr>
            <w:color w:val="000000" w:themeColor="text1"/>
            <w:lang w:val="en-GB"/>
          </w:rPr>
          <w:t xml:space="preserve"> More thorough, standardised tensile creep tests are underway in accordance with </w:t>
        </w:r>
      </w:ins>
      <w:ins w:id="494" w:author="velvetdoug@gmail.com" w:date="2018-04-13T15:24:00Z">
        <w:r w:rsidR="00A10873">
          <w:rPr>
            <w:color w:val="000000" w:themeColor="text1"/>
            <w:lang w:val="en-GB"/>
          </w:rPr>
          <w:t>ISO899.</w:t>
        </w:r>
      </w:ins>
      <w:customXmlInsRangeStart w:id="495" w:author="velvetdoug@gmail.com" w:date="2018-04-13T15:25:00Z"/>
      <w:sdt>
        <w:sdtPr>
          <w:rPr>
            <w:color w:val="000000" w:themeColor="text1"/>
          </w:rPr>
          <w:id w:val="1813216012"/>
          <w:citation/>
        </w:sdtPr>
        <w:sdtEndPr/>
        <w:sdtContent>
          <w:customXmlInsRangeEnd w:id="495"/>
          <w:ins w:id="496" w:author="velvetdoug@gmail.com" w:date="2018-04-13T15:25:00Z">
            <w:r w:rsidR="00FF1A69">
              <w:rPr>
                <w:color w:val="000000" w:themeColor="text1"/>
              </w:rPr>
              <w:fldChar w:fldCharType="begin"/>
            </w:r>
            <w:r w:rsidR="00FF1A69">
              <w:rPr>
                <w:color w:val="000000" w:themeColor="text1"/>
                <w:lang w:val="en-GB"/>
              </w:rPr>
              <w:instrText xml:space="preserve"> CITATION Bri17 \l 2057 </w:instrText>
            </w:r>
          </w:ins>
          <w:r w:rsidR="00FF1A69">
            <w:rPr>
              <w:color w:val="000000" w:themeColor="text1"/>
            </w:rPr>
            <w:fldChar w:fldCharType="separate"/>
          </w:r>
          <w:r w:rsidR="00DD5396">
            <w:rPr>
              <w:noProof/>
              <w:color w:val="000000" w:themeColor="text1"/>
              <w:lang w:val="en-GB"/>
            </w:rPr>
            <w:t xml:space="preserve"> </w:t>
          </w:r>
          <w:r w:rsidR="00DD5396" w:rsidRPr="00DD5396">
            <w:rPr>
              <w:noProof/>
              <w:color w:val="000000" w:themeColor="text1"/>
              <w:lang w:val="en-GB"/>
            </w:rPr>
            <w:t>[21]</w:t>
          </w:r>
          <w:ins w:id="497" w:author="velvetdoug@gmail.com" w:date="2018-04-13T15:25:00Z">
            <w:r w:rsidR="00FF1A69">
              <w:rPr>
                <w:color w:val="000000" w:themeColor="text1"/>
              </w:rPr>
              <w:fldChar w:fldCharType="end"/>
            </w:r>
          </w:ins>
          <w:customXmlInsRangeStart w:id="498" w:author="velvetdoug@gmail.com" w:date="2018-04-13T15:25:00Z"/>
        </w:sdtContent>
      </w:sdt>
      <w:customXmlInsRangeEnd w:id="498"/>
    </w:p>
    <w:p w14:paraId="59958B42" w14:textId="77777777" w:rsidR="00011AE2" w:rsidDel="004C19F6" w:rsidRDefault="00011AE2" w:rsidP="00B810FD">
      <w:pPr>
        <w:pStyle w:val="EAAnormaltext"/>
        <w:rPr>
          <w:del w:id="499" w:author="velvetdoug@gmail.com" w:date="2018-04-12T17:45:00Z"/>
          <w:color w:val="000000" w:themeColor="text1"/>
          <w:lang w:val="en-GB"/>
        </w:rPr>
      </w:pPr>
    </w:p>
    <w:p w14:paraId="2AE39B8A" w14:textId="77777777" w:rsidR="0073522E" w:rsidDel="004C19F6" w:rsidRDefault="0073522E" w:rsidP="00B810FD">
      <w:pPr>
        <w:pStyle w:val="EAAnormaltext"/>
        <w:rPr>
          <w:del w:id="500" w:author="velvetdoug@gmail.com" w:date="2018-04-12T17:45:00Z"/>
          <w:color w:val="000000" w:themeColor="text1"/>
          <w:lang w:val="en-GB"/>
        </w:rPr>
      </w:pPr>
    </w:p>
    <w:p w14:paraId="21E2F832" w14:textId="77777777" w:rsidR="00E13E55" w:rsidRDefault="00E13E55" w:rsidP="00E13E55">
      <w:pPr>
        <w:rPr>
          <w:b/>
        </w:rPr>
      </w:pPr>
    </w:p>
    <w:p w14:paraId="62C81F72" w14:textId="4016F159" w:rsidR="00232011" w:rsidRPr="00011AE2" w:rsidRDefault="00717F57">
      <w:pPr>
        <w:rPr>
          <w:b/>
        </w:rPr>
        <w:pPrChange w:id="501" w:author="LGA" w:date="2018-04-11T17:34:00Z">
          <w:pPr>
            <w:pStyle w:val="EAAnormaltext"/>
          </w:pPr>
        </w:pPrChange>
      </w:pPr>
      <w:r>
        <w:rPr>
          <w:b/>
        </w:rPr>
        <w:t>4.3</w:t>
      </w:r>
      <w:r>
        <w:rPr>
          <w:b/>
        </w:rPr>
        <w:tab/>
      </w:r>
      <w:r w:rsidR="00194C9E" w:rsidRPr="00011AE2">
        <w:rPr>
          <w:b/>
        </w:rPr>
        <w:t>Measurement</w:t>
      </w:r>
      <w:ins w:id="502" w:author="LGA" w:date="2018-04-11T17:34:00Z">
        <w:r w:rsidR="008313ED" w:rsidRPr="00011AE2">
          <w:rPr>
            <w:b/>
          </w:rPr>
          <w:t xml:space="preserve"> </w:t>
        </w:r>
      </w:ins>
      <w:del w:id="503" w:author="LGA" w:date="2018-04-11T17:34:00Z">
        <w:r w:rsidR="00194C9E" w:rsidRPr="00011AE2" w:rsidDel="008313ED">
          <w:rPr>
            <w:b/>
          </w:rPr>
          <w:delText>s</w:delText>
        </w:r>
      </w:del>
      <w:ins w:id="504" w:author="LGA" w:date="2018-04-11T17:34:00Z">
        <w:r w:rsidR="008313ED" w:rsidRPr="00011AE2">
          <w:rPr>
            <w:b/>
          </w:rPr>
          <w:t xml:space="preserve">procedure </w:t>
        </w:r>
      </w:ins>
    </w:p>
    <w:p w14:paraId="0199BD49" w14:textId="2EB0F051" w:rsidR="00FF1349" w:rsidRDefault="00232011" w:rsidP="00232011">
      <w:pPr>
        <w:pStyle w:val="EAAnormaltext"/>
        <w:rPr>
          <w:lang w:val="en-GB"/>
        </w:rPr>
      </w:pPr>
      <w:r w:rsidRPr="003C2103">
        <w:rPr>
          <w:lang w:val="en-GB"/>
        </w:rPr>
        <w:t xml:space="preserve">Measurement runs consisted of series of sine tones </w:t>
      </w:r>
      <w:r w:rsidR="00DF5572" w:rsidRPr="003C2103">
        <w:rPr>
          <w:lang w:val="en-GB"/>
        </w:rPr>
        <w:t xml:space="preserve">of fixed level but </w:t>
      </w:r>
      <w:r w:rsidRPr="003C2103">
        <w:rPr>
          <w:lang w:val="en-GB"/>
        </w:rPr>
        <w:t>increasing</w:t>
      </w:r>
      <w:r w:rsidR="00DF5572" w:rsidRPr="003C2103">
        <w:rPr>
          <w:lang w:val="en-GB"/>
        </w:rPr>
        <w:t xml:space="preserve"> in</w:t>
      </w:r>
      <w:r w:rsidRPr="003C2103">
        <w:rPr>
          <w:lang w:val="en-GB"/>
        </w:rPr>
        <w:t xml:space="preserve"> frequency</w:t>
      </w:r>
      <w:r w:rsidR="00DF5572" w:rsidRPr="003C2103">
        <w:rPr>
          <w:lang w:val="en-GB"/>
        </w:rPr>
        <w:t xml:space="preserve"> in increments of (normally) 0.5Hz</w:t>
      </w:r>
      <w:r w:rsidR="00CE5BDC" w:rsidRPr="003C2103">
        <w:rPr>
          <w:lang w:val="en-GB"/>
        </w:rPr>
        <w:t xml:space="preserve"> </w:t>
      </w:r>
      <w:r w:rsidR="00DE598E">
        <w:rPr>
          <w:lang w:val="en-GB"/>
        </w:rPr>
        <w:t>between 70 and</w:t>
      </w:r>
      <w:r w:rsidR="00DB3E5C" w:rsidRPr="003C2103">
        <w:rPr>
          <w:lang w:val="en-GB"/>
        </w:rPr>
        <w:t xml:space="preserve"> 100Hz</w:t>
      </w:r>
      <w:r w:rsidR="00DF5572" w:rsidRPr="003C2103">
        <w:rPr>
          <w:lang w:val="en-GB"/>
        </w:rPr>
        <w:t xml:space="preserve">. </w:t>
      </w:r>
      <w:r w:rsidR="00DB3E5C" w:rsidRPr="003C2103">
        <w:rPr>
          <w:lang w:val="en-GB"/>
        </w:rPr>
        <w:t xml:space="preserve">This test </w:t>
      </w:r>
      <w:ins w:id="505" w:author="LGA" w:date="2018-04-11T17:35:00Z">
        <w:r w:rsidR="008313ED">
          <w:rPr>
            <w:lang w:val="en-GB"/>
          </w:rPr>
          <w:t>was</w:t>
        </w:r>
      </w:ins>
      <w:del w:id="506" w:author="LGA" w:date="2018-04-11T17:35:00Z">
        <w:r w:rsidR="00DB3E5C" w:rsidRPr="003C2103" w:rsidDel="008313ED">
          <w:rPr>
            <w:lang w:val="en-GB"/>
          </w:rPr>
          <w:delText>is</w:delText>
        </w:r>
      </w:del>
      <w:r w:rsidR="00DB3E5C" w:rsidRPr="003C2103">
        <w:rPr>
          <w:lang w:val="en-GB"/>
        </w:rPr>
        <w:t xml:space="preserve"> repeated, decreasing the signal playback level in 3dB increments across a 25dB range of </w:t>
      </w:r>
      <w:commentRangeStart w:id="507"/>
      <w:r w:rsidR="00DB3E5C" w:rsidRPr="003C2103">
        <w:rPr>
          <w:lang w:val="en-GB"/>
        </w:rPr>
        <w:t>interest</w:t>
      </w:r>
      <w:commentRangeEnd w:id="507"/>
      <w:r w:rsidR="008313ED">
        <w:rPr>
          <w:rStyle w:val="CommentReference"/>
          <w:lang w:val="en-GB" w:eastAsia="en-US"/>
        </w:rPr>
        <w:commentReference w:id="507"/>
      </w:r>
      <w:r w:rsidR="00DB3E5C" w:rsidRPr="003C2103">
        <w:rPr>
          <w:lang w:val="en-GB"/>
        </w:rPr>
        <w:t xml:space="preserve">. Each frequency pulse is windowed at the start and </w:t>
      </w:r>
      <w:r w:rsidR="00CE40CD">
        <w:rPr>
          <w:lang w:val="en-GB"/>
        </w:rPr>
        <w:t>end over</w:t>
      </w:r>
      <w:r w:rsidR="00DB01B7" w:rsidRPr="003C2103">
        <w:rPr>
          <w:lang w:val="en-GB"/>
        </w:rPr>
        <w:t xml:space="preserve"> 3 wavelengths to avoid broadband excitation at onset</w:t>
      </w:r>
      <w:r w:rsidR="00535E9D">
        <w:rPr>
          <w:lang w:val="en-GB"/>
        </w:rPr>
        <w:t xml:space="preserve"> and cessation </w:t>
      </w:r>
      <w:sdt>
        <w:sdtPr>
          <w:rPr>
            <w:lang w:val="en-GB"/>
          </w:rPr>
          <w:id w:val="2103439676"/>
          <w:citation/>
        </w:sdtPr>
        <w:sdtEndPr/>
        <w:sdtContent>
          <w:r w:rsidR="00535E9D">
            <w:rPr>
              <w:lang w:val="en-GB"/>
            </w:rPr>
            <w:fldChar w:fldCharType="begin"/>
          </w:r>
          <w:r w:rsidR="00535E9D">
            <w:rPr>
              <w:lang w:val="en-GB"/>
            </w:rPr>
            <w:instrText xml:space="preserve"> CITATION Gol09 \l 2057 </w:instrText>
          </w:r>
          <w:r w:rsidR="00535E9D">
            <w:rPr>
              <w:lang w:val="en-GB"/>
            </w:rPr>
            <w:fldChar w:fldCharType="separate"/>
          </w:r>
          <w:r w:rsidR="00DD5396" w:rsidRPr="00DD5396">
            <w:rPr>
              <w:noProof/>
              <w:lang w:val="en-GB"/>
            </w:rPr>
            <w:t>[22]</w:t>
          </w:r>
          <w:r w:rsidR="00535E9D">
            <w:rPr>
              <w:lang w:val="en-GB"/>
            </w:rPr>
            <w:fldChar w:fldCharType="end"/>
          </w:r>
        </w:sdtContent>
      </w:sdt>
      <w:r w:rsidR="00DB01B7" w:rsidRPr="003C2103">
        <w:rPr>
          <w:lang w:val="en-GB"/>
        </w:rPr>
        <w:t xml:space="preserve">. </w:t>
      </w:r>
      <w:r w:rsidR="00605DF3" w:rsidRPr="003C2103">
        <w:rPr>
          <w:lang w:val="en-GB"/>
        </w:rPr>
        <w:t xml:space="preserve"> </w:t>
      </w:r>
      <w:r w:rsidR="00DB01B7" w:rsidRPr="003C2103">
        <w:rPr>
          <w:lang w:val="en-GB"/>
        </w:rPr>
        <w:t>This test format was used as it provides both a free response (immediately after the cessation of the pulse) and a steady state response (the last part of the pulse before cessation</w:t>
      </w:r>
      <w:r w:rsidR="000A18D2">
        <w:rPr>
          <w:lang w:val="en-GB"/>
        </w:rPr>
        <w:t xml:space="preserve"> when the dynamic response caused by the onset has stabilised</w:t>
      </w:r>
      <w:r w:rsidR="00DB01B7" w:rsidRPr="003C2103">
        <w:rPr>
          <w:lang w:val="en-GB"/>
        </w:rPr>
        <w:t>)</w:t>
      </w:r>
      <w:r w:rsidR="00605DF3" w:rsidRPr="003C2103">
        <w:rPr>
          <w:lang w:val="en-GB"/>
        </w:rPr>
        <w:t xml:space="preserve">. </w:t>
      </w:r>
      <w:r w:rsidR="00DF5572" w:rsidRPr="003C2103">
        <w:rPr>
          <w:lang w:val="en-GB"/>
        </w:rPr>
        <w:t xml:space="preserve">A MATLAB script was created to generate </w:t>
      </w:r>
      <w:r w:rsidR="00605DF3" w:rsidRPr="003C2103">
        <w:rPr>
          <w:lang w:val="en-GB"/>
        </w:rPr>
        <w:t xml:space="preserve">these </w:t>
      </w:r>
      <w:r w:rsidR="00DF5572" w:rsidRPr="003C2103">
        <w:rPr>
          <w:lang w:val="en-GB"/>
        </w:rPr>
        <w:t xml:space="preserve">test signals in </w:t>
      </w:r>
      <w:r w:rsidR="00605DF3" w:rsidRPr="003C2103">
        <w:rPr>
          <w:lang w:val="en-GB"/>
        </w:rPr>
        <w:t>.wav</w:t>
      </w:r>
      <w:r w:rsidR="0065166F">
        <w:rPr>
          <w:lang w:val="en-GB"/>
        </w:rPr>
        <w:t xml:space="preserve"> format and they were replayed via Audacity sound editi</w:t>
      </w:r>
      <w:r w:rsidR="003D5771">
        <w:rPr>
          <w:lang w:val="en-GB"/>
        </w:rPr>
        <w:t xml:space="preserve">ng </w:t>
      </w:r>
      <w:commentRangeStart w:id="508"/>
      <w:r w:rsidR="003D5771">
        <w:rPr>
          <w:lang w:val="en-GB"/>
        </w:rPr>
        <w:t>software</w:t>
      </w:r>
      <w:commentRangeEnd w:id="508"/>
      <w:r w:rsidR="00142940">
        <w:rPr>
          <w:rStyle w:val="CommentReference"/>
          <w:lang w:val="en-GB" w:eastAsia="en-US"/>
        </w:rPr>
        <w:commentReference w:id="508"/>
      </w:r>
      <w:r w:rsidR="003D5771">
        <w:rPr>
          <w:lang w:val="en-GB"/>
        </w:rPr>
        <w:t xml:space="preserve"> amplified through a</w:t>
      </w:r>
      <w:del w:id="509" w:author="velvetdoug@gmail.com" w:date="2018-04-12T16:01:00Z">
        <w:r w:rsidR="003D5771" w:rsidDel="00DD16E6">
          <w:rPr>
            <w:lang w:val="en-GB"/>
          </w:rPr>
          <w:delText>n</w:delText>
        </w:r>
      </w:del>
      <w:r w:rsidR="0065166F">
        <w:rPr>
          <w:lang w:val="en-GB"/>
        </w:rPr>
        <w:t xml:space="preserve"> </w:t>
      </w:r>
      <w:ins w:id="510" w:author="LGA" w:date="2018-04-11T17:43:00Z">
        <w:r w:rsidR="00142940">
          <w:rPr>
            <w:lang w:val="en-GB"/>
          </w:rPr>
          <w:t xml:space="preserve">suitable </w:t>
        </w:r>
      </w:ins>
      <w:r w:rsidR="0065166F">
        <w:rPr>
          <w:lang w:val="en-GB"/>
        </w:rPr>
        <w:t xml:space="preserve">audio </w:t>
      </w:r>
      <w:commentRangeStart w:id="511"/>
      <w:r w:rsidR="0065166F">
        <w:rPr>
          <w:lang w:val="en-GB"/>
        </w:rPr>
        <w:t>amplifier</w:t>
      </w:r>
      <w:commentRangeEnd w:id="511"/>
      <w:r w:rsidR="00142940">
        <w:rPr>
          <w:rStyle w:val="CommentReference"/>
          <w:lang w:val="en-GB" w:eastAsia="en-US"/>
        </w:rPr>
        <w:commentReference w:id="511"/>
      </w:r>
      <w:r w:rsidR="0065166F">
        <w:rPr>
          <w:lang w:val="en-GB"/>
        </w:rPr>
        <w:t>.</w:t>
      </w:r>
    </w:p>
    <w:p w14:paraId="01911AAE" w14:textId="2BE2C1E9" w:rsidR="00D23FA9" w:rsidRPr="003C2103" w:rsidRDefault="00D23FA9" w:rsidP="00232011">
      <w:pPr>
        <w:pStyle w:val="EAAnormaltext"/>
        <w:rPr>
          <w:lang w:val="en-GB"/>
        </w:rPr>
      </w:pPr>
    </w:p>
    <w:p w14:paraId="69498233" w14:textId="371406CF" w:rsidR="000A4C92" w:rsidRDefault="004428B3" w:rsidP="00232011">
      <w:pPr>
        <w:pStyle w:val="EAAnormaltext"/>
        <w:rPr>
          <w:lang w:val="en-GB"/>
        </w:rPr>
      </w:pPr>
      <w:r w:rsidRPr="003C2103">
        <w:rPr>
          <w:lang w:val="en-GB"/>
        </w:rPr>
        <w:t xml:space="preserve">A </w:t>
      </w:r>
      <w:commentRangeStart w:id="512"/>
      <w:r w:rsidRPr="003C2103">
        <w:rPr>
          <w:lang w:val="en-GB"/>
        </w:rPr>
        <w:t>1kHz</w:t>
      </w:r>
      <w:commentRangeEnd w:id="512"/>
      <w:r w:rsidR="00142940">
        <w:rPr>
          <w:rStyle w:val="CommentReference"/>
          <w:lang w:val="en-GB" w:eastAsia="en-US"/>
        </w:rPr>
        <w:commentReference w:id="512"/>
      </w:r>
      <w:r w:rsidRPr="003C2103">
        <w:rPr>
          <w:lang w:val="en-GB"/>
        </w:rPr>
        <w:t xml:space="preserve"> </w:t>
      </w:r>
      <w:r w:rsidR="00DB3E5C" w:rsidRPr="003C2103">
        <w:rPr>
          <w:lang w:val="en-GB"/>
        </w:rPr>
        <w:t>synch</w:t>
      </w:r>
      <w:ins w:id="513" w:author="velvetdoug@gmail.com" w:date="2018-04-13T14:50:00Z">
        <w:r w:rsidR="000D68AE">
          <w:rPr>
            <w:lang w:val="en-GB"/>
          </w:rPr>
          <w:t>ronisation</w:t>
        </w:r>
      </w:ins>
      <w:ins w:id="514" w:author="LGA" w:date="2018-04-11T17:46:00Z">
        <w:del w:id="515" w:author="velvetdoug@gmail.com" w:date="2018-04-13T14:50:00Z">
          <w:r w:rsidR="00142940" w:rsidDel="000D68AE">
            <w:rPr>
              <w:lang w:val="en-GB"/>
            </w:rPr>
            <w:delText>??</w:delText>
          </w:r>
        </w:del>
      </w:ins>
      <w:r w:rsidR="00DB3E5C" w:rsidRPr="003C2103">
        <w:rPr>
          <w:lang w:val="en-GB"/>
        </w:rPr>
        <w:t xml:space="preserve"> tone </w:t>
      </w:r>
      <w:r w:rsidRPr="003C2103">
        <w:rPr>
          <w:lang w:val="en-GB"/>
        </w:rPr>
        <w:t>is al</w:t>
      </w:r>
      <w:r w:rsidR="005F4708" w:rsidRPr="003C2103">
        <w:rPr>
          <w:lang w:val="en-GB"/>
        </w:rPr>
        <w:t>so generated at the start of each run</w:t>
      </w:r>
      <w:r w:rsidRPr="003C2103">
        <w:rPr>
          <w:lang w:val="en-GB"/>
        </w:rPr>
        <w:t xml:space="preserve"> and this is used to time align the respective test runs for analysis. </w:t>
      </w:r>
      <w:r w:rsidR="00DB01B7" w:rsidRPr="003C2103">
        <w:rPr>
          <w:lang w:val="en-GB"/>
        </w:rPr>
        <w:t xml:space="preserve">A further script extracts the </w:t>
      </w:r>
      <w:r w:rsidR="006C1D88" w:rsidRPr="003C2103">
        <w:rPr>
          <w:lang w:val="en-GB"/>
        </w:rPr>
        <w:t>steady state and free responses</w:t>
      </w:r>
      <w:ins w:id="516" w:author="LGA" w:date="2018-04-11T17:47:00Z">
        <w:r w:rsidR="00142940">
          <w:rPr>
            <w:lang w:val="en-GB"/>
          </w:rPr>
          <w:t xml:space="preserve"> captured </w:t>
        </w:r>
      </w:ins>
    </w:p>
    <w:p w14:paraId="3E7E5D4E" w14:textId="05199530" w:rsidR="000A4C92" w:rsidRPr="000A4C92" w:rsidRDefault="000A4C92" w:rsidP="000A4C92">
      <w:pPr>
        <w:pStyle w:val="Caption"/>
        <w:rPr>
          <w:i w:val="0"/>
          <w:color w:val="000000" w:themeColor="text1"/>
          <w:sz w:val="16"/>
          <w:szCs w:val="16"/>
        </w:rPr>
      </w:pPr>
      <w:r w:rsidRPr="000A4C92">
        <w:rPr>
          <w:i w:val="0"/>
          <w:color w:val="000000" w:themeColor="text1"/>
          <w:sz w:val="16"/>
          <w:szCs w:val="16"/>
        </w:rPr>
        <w:t xml:space="preserve">Figure </w:t>
      </w:r>
      <w:r w:rsidRPr="000A4C92">
        <w:rPr>
          <w:i w:val="0"/>
          <w:color w:val="000000" w:themeColor="text1"/>
          <w:sz w:val="16"/>
          <w:szCs w:val="16"/>
        </w:rPr>
        <w:fldChar w:fldCharType="begin"/>
      </w:r>
      <w:r w:rsidRPr="000A4C92">
        <w:rPr>
          <w:i w:val="0"/>
          <w:color w:val="000000" w:themeColor="text1"/>
          <w:sz w:val="16"/>
          <w:szCs w:val="16"/>
        </w:rPr>
        <w:instrText xml:space="preserve"> SEQ Figure \* ARABIC </w:instrText>
      </w:r>
      <w:r w:rsidRPr="000A4C92">
        <w:rPr>
          <w:i w:val="0"/>
          <w:color w:val="000000" w:themeColor="text1"/>
          <w:sz w:val="16"/>
          <w:szCs w:val="16"/>
        </w:rPr>
        <w:fldChar w:fldCharType="separate"/>
      </w:r>
      <w:r w:rsidR="00DD5396">
        <w:rPr>
          <w:i w:val="0"/>
          <w:noProof/>
          <w:color w:val="000000" w:themeColor="text1"/>
          <w:sz w:val="16"/>
          <w:szCs w:val="16"/>
        </w:rPr>
        <w:t>6</w:t>
      </w:r>
      <w:r w:rsidRPr="000A4C92">
        <w:rPr>
          <w:i w:val="0"/>
          <w:color w:val="000000" w:themeColor="text1"/>
          <w:sz w:val="16"/>
          <w:szCs w:val="16"/>
        </w:rPr>
        <w:fldChar w:fldCharType="end"/>
      </w:r>
      <w:r w:rsidRPr="000A4C92">
        <w:rPr>
          <w:i w:val="0"/>
          <w:color w:val="000000" w:themeColor="text1"/>
          <w:sz w:val="16"/>
          <w:szCs w:val="16"/>
        </w:rPr>
        <w:t>: Membrane with attached Neodymium magnet – Electromagnet not pictured.</w:t>
      </w:r>
    </w:p>
    <w:p w14:paraId="36B5E23C" w14:textId="4414D776" w:rsidR="00011AE2" w:rsidRDefault="00142940" w:rsidP="00232011">
      <w:pPr>
        <w:pStyle w:val="EAAnormaltext"/>
        <w:rPr>
          <w:lang w:val="en-GB"/>
        </w:rPr>
      </w:pPr>
      <w:ins w:id="517" w:author="LGA" w:date="2018-04-11T17:47:00Z">
        <w:r>
          <w:rPr>
            <w:lang w:val="en-GB"/>
          </w:rPr>
          <w:t xml:space="preserve">by the pressure transducer </w:t>
        </w:r>
      </w:ins>
      <w:ins w:id="518" w:author="LGA" w:date="2018-04-11T17:48:00Z">
        <w:r>
          <w:rPr>
            <w:lang w:val="en-GB"/>
          </w:rPr>
          <w:t xml:space="preserve">and </w:t>
        </w:r>
      </w:ins>
      <w:ins w:id="519" w:author="LGA" w:date="2018-04-11T17:47:00Z">
        <w:r>
          <w:rPr>
            <w:lang w:val="en-GB"/>
          </w:rPr>
          <w:t xml:space="preserve">laser </w:t>
        </w:r>
        <w:del w:id="520" w:author="velvetdoug@gmail.com" w:date="2018-04-12T16:15:00Z">
          <w:r w:rsidDel="00BB2DCD">
            <w:rPr>
              <w:lang w:val="en-GB"/>
            </w:rPr>
            <w:delText>vibrometer</w:delText>
          </w:r>
        </w:del>
      </w:ins>
      <w:ins w:id="521" w:author="velvetdoug@gmail.com" w:date="2018-04-12T16:15:00Z">
        <w:r w:rsidR="00BB2DCD">
          <w:rPr>
            <w:lang w:val="en-GB"/>
          </w:rPr>
          <w:t>displacement sensor</w:t>
        </w:r>
      </w:ins>
      <w:ins w:id="522" w:author="LGA" w:date="2018-04-11T17:47:00Z">
        <w:del w:id="523" w:author="velvetdoug@gmail.com" w:date="2018-04-12T16:16:00Z">
          <w:r w:rsidDel="00BB2DCD">
            <w:rPr>
              <w:lang w:val="en-GB"/>
            </w:rPr>
            <w:delText xml:space="preserve"> ?</w:delText>
          </w:r>
        </w:del>
      </w:ins>
      <w:ins w:id="524" w:author="velvetdoug@gmail.com" w:date="2018-04-12T16:16:00Z">
        <w:r w:rsidR="00BB2DCD">
          <w:rPr>
            <w:lang w:val="en-GB"/>
          </w:rPr>
          <w:t xml:space="preserve">. </w:t>
        </w:r>
      </w:ins>
      <w:del w:id="525" w:author="velvetdoug@gmail.com" w:date="2018-04-12T16:16:00Z">
        <w:r w:rsidR="006C1D88" w:rsidRPr="003C2103" w:rsidDel="00BB2DCD">
          <w:rPr>
            <w:lang w:val="en-GB"/>
          </w:rPr>
          <w:delText>,</w:delText>
        </w:r>
      </w:del>
      <w:del w:id="526" w:author="LGA" w:date="2018-04-11T17:48:00Z">
        <w:r w:rsidR="006C1D88" w:rsidRPr="003C2103" w:rsidDel="008461ED">
          <w:rPr>
            <w:lang w:val="en-GB"/>
          </w:rPr>
          <w:delText xml:space="preserve"> </w:delText>
        </w:r>
      </w:del>
      <w:ins w:id="527" w:author="LGA" w:date="2018-04-11T17:49:00Z">
        <w:del w:id="528" w:author="velvetdoug@gmail.com" w:date="2018-04-13T14:51:00Z">
          <w:r w:rsidR="008461ED" w:rsidDel="0015137A">
            <w:rPr>
              <w:lang w:val="en-GB"/>
            </w:rPr>
            <w:delText xml:space="preserve">The responses’ signals are processed by the </w:delText>
          </w:r>
        </w:del>
        <w:del w:id="529" w:author="velvetdoug@gmail.com" w:date="2018-04-12T16:16:00Z">
          <w:r w:rsidR="008461ED" w:rsidDel="00BB2DCD">
            <w:rPr>
              <w:lang w:val="en-GB"/>
            </w:rPr>
            <w:delText>analysis software</w:delText>
          </w:r>
        </w:del>
      </w:ins>
      <w:ins w:id="530" w:author="LGA" w:date="2018-04-11T17:48:00Z">
        <w:del w:id="531" w:author="velvetdoug@gmail.com" w:date="2018-04-12T16:16:00Z">
          <w:r w:rsidR="008461ED" w:rsidDel="00BB2DCD">
            <w:rPr>
              <w:lang w:val="en-GB"/>
            </w:rPr>
            <w:delText xml:space="preserve"> </w:delText>
          </w:r>
        </w:del>
      </w:ins>
      <w:del w:id="532" w:author="velvetdoug@gmail.com" w:date="2018-04-13T14:51:00Z">
        <w:r w:rsidR="006C1D88" w:rsidRPr="003C2103" w:rsidDel="0015137A">
          <w:rPr>
            <w:lang w:val="en-GB"/>
          </w:rPr>
          <w:delText xml:space="preserve">and from here </w:delText>
        </w:r>
      </w:del>
      <w:ins w:id="533" w:author="LGA" w:date="2018-04-11T17:50:00Z">
        <w:del w:id="534" w:author="velvetdoug@gmail.com" w:date="2018-04-13T14:51:00Z">
          <w:r w:rsidR="008461ED" w:rsidDel="0015137A">
            <w:rPr>
              <w:lang w:val="en-GB"/>
            </w:rPr>
            <w:delText xml:space="preserve">which in turn provides </w:delText>
          </w:r>
        </w:del>
      </w:ins>
      <w:ins w:id="535" w:author="velvetdoug@gmail.com" w:date="2018-04-13T14:51:00Z">
        <w:r w:rsidR="0015137A">
          <w:rPr>
            <w:lang w:val="en-GB"/>
          </w:rPr>
          <w:t xml:space="preserve">Further MATLAB scripts generate </w:t>
        </w:r>
      </w:ins>
      <w:ins w:id="536" w:author="velvetdoug@gmail.com" w:date="2018-04-12T16:15:00Z">
        <w:r w:rsidR="00BA32C1">
          <w:rPr>
            <w:lang w:val="en-GB"/>
          </w:rPr>
          <w:t>t</w:t>
        </w:r>
      </w:ins>
      <w:del w:id="537" w:author="LGA" w:date="2018-04-11T17:48:00Z">
        <w:r w:rsidR="006C1D88" w:rsidRPr="003C2103" w:rsidDel="008461ED">
          <w:rPr>
            <w:lang w:val="en-GB"/>
          </w:rPr>
          <w:delText>t</w:delText>
        </w:r>
      </w:del>
      <w:r w:rsidR="006C1D88" w:rsidRPr="003C2103">
        <w:rPr>
          <w:lang w:val="en-GB"/>
        </w:rPr>
        <w:t>ime</w:t>
      </w:r>
      <w:ins w:id="538" w:author="velvetdoug@gmail.com" w:date="2018-04-13T14:51:00Z">
        <w:r w:rsidR="0015137A">
          <w:rPr>
            <w:lang w:val="en-GB"/>
          </w:rPr>
          <w:t>-</w:t>
        </w:r>
      </w:ins>
      <w:del w:id="539" w:author="velvetdoug@gmail.com" w:date="2018-04-13T14:51:00Z">
        <w:r w:rsidR="006C1D88" w:rsidRPr="003C2103" w:rsidDel="0015137A">
          <w:rPr>
            <w:lang w:val="en-GB"/>
          </w:rPr>
          <w:delText>-</w:delText>
        </w:r>
      </w:del>
      <w:ins w:id="540" w:author="LGA" w:date="2018-04-11T17:50:00Z">
        <w:del w:id="541" w:author="velvetdoug@gmail.com" w:date="2018-04-13T14:51:00Z">
          <w:r w:rsidR="008461ED" w:rsidDel="0015137A">
            <w:rPr>
              <w:lang w:val="en-GB"/>
            </w:rPr>
            <w:delText>the</w:delText>
          </w:r>
        </w:del>
        <w:r w:rsidR="008461ED">
          <w:rPr>
            <w:lang w:val="en-GB"/>
          </w:rPr>
          <w:t xml:space="preserve"> </w:t>
        </w:r>
      </w:ins>
      <w:r w:rsidR="006C1D88" w:rsidRPr="003C2103">
        <w:rPr>
          <w:lang w:val="en-GB"/>
        </w:rPr>
        <w:t xml:space="preserve">frequency </w:t>
      </w:r>
      <w:ins w:id="542" w:author="LGA" w:date="2018-04-11T17:50:00Z">
        <w:r w:rsidR="008461ED">
          <w:rPr>
            <w:lang w:val="en-GB"/>
          </w:rPr>
          <w:t xml:space="preserve">and phase </w:t>
        </w:r>
      </w:ins>
      <w:r w:rsidR="006C1D88" w:rsidRPr="003C2103">
        <w:rPr>
          <w:lang w:val="en-GB"/>
        </w:rPr>
        <w:t>plots</w:t>
      </w:r>
      <w:ins w:id="543" w:author="LGA" w:date="2018-04-11T17:50:00Z">
        <w:r w:rsidR="008461ED">
          <w:rPr>
            <w:lang w:val="en-GB"/>
          </w:rPr>
          <w:t xml:space="preserve"> as well as other analytical parameter</w:t>
        </w:r>
      </w:ins>
      <w:ins w:id="544" w:author="velvetdoug@gmail.com" w:date="2018-04-12T16:15:00Z">
        <w:r w:rsidR="00C17119">
          <w:rPr>
            <w:lang w:val="en-GB"/>
          </w:rPr>
          <w:t>s</w:t>
        </w:r>
      </w:ins>
      <w:del w:id="545" w:author="LGA" w:date="2018-04-11T17:50:00Z">
        <w:r w:rsidR="006C1D88" w:rsidRPr="003C2103" w:rsidDel="008461ED">
          <w:rPr>
            <w:lang w:val="en-GB"/>
          </w:rPr>
          <w:delText>,</w:delText>
        </w:r>
      </w:del>
      <w:ins w:id="546" w:author="velvetdoug@gmail.com" w:date="2018-04-13T14:51:00Z">
        <w:r w:rsidR="0015137A">
          <w:rPr>
            <w:lang w:val="en-GB"/>
          </w:rPr>
          <w:t>.</w:t>
        </w:r>
      </w:ins>
    </w:p>
    <w:p w14:paraId="0B226654" w14:textId="77777777" w:rsidR="00011AE2" w:rsidRDefault="00011AE2" w:rsidP="00232011">
      <w:pPr>
        <w:pStyle w:val="EAAnormaltext"/>
        <w:rPr>
          <w:lang w:val="en-GB"/>
        </w:rPr>
      </w:pPr>
    </w:p>
    <w:p w14:paraId="17108521" w14:textId="77777777" w:rsidR="00572C09" w:rsidRDefault="00572C09" w:rsidP="00232011">
      <w:pPr>
        <w:pStyle w:val="EAAnormaltext"/>
        <w:rPr>
          <w:lang w:val="en-GB"/>
        </w:rPr>
      </w:pPr>
    </w:p>
    <w:p w14:paraId="26C26B78" w14:textId="4DE78293" w:rsidR="00576F92" w:rsidRPr="00576F92" w:rsidRDefault="00717F57" w:rsidP="00232011">
      <w:pPr>
        <w:pStyle w:val="EAAnormaltext"/>
        <w:rPr>
          <w:b/>
          <w:lang w:val="en-GB"/>
        </w:rPr>
      </w:pPr>
      <w:r>
        <w:rPr>
          <w:b/>
          <w:lang w:val="en-GB"/>
        </w:rPr>
        <w:lastRenderedPageBreak/>
        <w:t>4.4</w:t>
      </w:r>
      <w:r>
        <w:rPr>
          <w:b/>
          <w:lang w:val="en-GB"/>
        </w:rPr>
        <w:tab/>
      </w:r>
      <w:r w:rsidR="00576F92" w:rsidRPr="00576F92">
        <w:rPr>
          <w:b/>
          <w:lang w:val="en-GB"/>
        </w:rPr>
        <w:t>Magnetic Materials</w:t>
      </w:r>
    </w:p>
    <w:p w14:paraId="41BC663A" w14:textId="692441A5" w:rsidR="00011AE2" w:rsidRDefault="00011AE2" w:rsidP="00011AE2">
      <w:pPr>
        <w:pStyle w:val="EAAnormaltext"/>
        <w:rPr>
          <w:ins w:id="547" w:author="velvetdoug@gmail.com" w:date="2018-04-13T14:52:00Z"/>
          <w:color w:val="000000" w:themeColor="text1"/>
          <w:lang w:val="en-GB"/>
        </w:rPr>
      </w:pPr>
      <w:ins w:id="548" w:author="LGA" w:date="2018-04-11T16:32:00Z">
        <w:r>
          <w:rPr>
            <w:color w:val="000000" w:themeColor="text1"/>
            <w:lang w:val="en-GB"/>
          </w:rPr>
          <w:t xml:space="preserve">Early </w:t>
        </w:r>
      </w:ins>
      <w:ins w:id="549" w:author="LGA" w:date="2018-04-11T16:29:00Z">
        <w:r>
          <w:rPr>
            <w:color w:val="000000" w:themeColor="text1"/>
            <w:lang w:val="en-GB"/>
          </w:rPr>
          <w:t xml:space="preserve">experimental work </w:t>
        </w:r>
      </w:ins>
      <w:ins w:id="550" w:author="LGA" w:date="2018-04-11T16:32:00Z">
        <w:r>
          <w:rPr>
            <w:color w:val="000000" w:themeColor="text1"/>
            <w:lang w:val="en-GB"/>
          </w:rPr>
          <w:t xml:space="preserve">on this research </w:t>
        </w:r>
        <w:del w:id="551" w:author="velvetdoug@gmail.com" w:date="2018-04-13T13:20:00Z">
          <w:r w:rsidDel="00E311C1">
            <w:rPr>
              <w:color w:val="000000" w:themeColor="text1"/>
              <w:lang w:val="en-GB"/>
            </w:rPr>
            <w:delText>has</w:delText>
          </w:r>
        </w:del>
      </w:ins>
      <w:del w:id="552" w:author="velvetdoug@gmail.com" w:date="2018-04-13T13:20:00Z">
        <w:r w:rsidRPr="00566420" w:rsidDel="00E311C1">
          <w:rPr>
            <w:color w:val="000000" w:themeColor="text1"/>
            <w:lang w:val="en-GB"/>
          </w:rPr>
          <w:delText>The objective of this work is to explore</w:delText>
        </w:r>
      </w:del>
      <w:ins w:id="553" w:author="LGA" w:date="2018-04-11T16:33:00Z">
        <w:del w:id="554" w:author="velvetdoug@gmail.com" w:date="2018-04-13T13:20:00Z">
          <w:r w:rsidDel="00E311C1">
            <w:rPr>
              <w:color w:val="000000" w:themeColor="text1"/>
              <w:lang w:val="en-GB"/>
            </w:rPr>
            <w:delText>d</w:delText>
          </w:r>
        </w:del>
      </w:ins>
      <w:ins w:id="555" w:author="velvetdoug@gmail.com" w:date="2018-04-13T13:20:00Z">
        <w:r>
          <w:rPr>
            <w:color w:val="000000" w:themeColor="text1"/>
            <w:lang w:val="en-GB"/>
          </w:rPr>
          <w:t>is directed towards</w:t>
        </w:r>
      </w:ins>
      <w:r w:rsidRPr="00566420">
        <w:rPr>
          <w:color w:val="000000" w:themeColor="text1"/>
          <w:lang w:val="en-GB"/>
        </w:rPr>
        <w:t xml:space="preserve"> the use of permanent and electromagnets to tune the response of TET absorbers by modifying the restoring force on the elastic membrane.</w:t>
      </w:r>
      <w:r>
        <w:rPr>
          <w:color w:val="000000" w:themeColor="text1"/>
          <w:lang w:val="en-GB"/>
        </w:rPr>
        <w:t xml:space="preserve"> </w:t>
      </w:r>
      <w:ins w:id="556" w:author="LGA" w:date="2018-04-11T16:37:00Z">
        <w:r>
          <w:rPr>
            <w:color w:val="000000" w:themeColor="text1"/>
            <w:lang w:val="en-GB"/>
          </w:rPr>
          <w:t xml:space="preserve">An initial test was conducted </w:t>
        </w:r>
      </w:ins>
      <w:ins w:id="557" w:author="LGA" w:date="2018-04-11T16:38:00Z">
        <w:r>
          <w:rPr>
            <w:color w:val="000000" w:themeColor="text1"/>
            <w:lang w:val="en-GB"/>
          </w:rPr>
          <w:t xml:space="preserve">to observe how </w:t>
        </w:r>
      </w:ins>
      <w:ins w:id="558" w:author="LGA" w:date="2018-04-11T16:37:00Z">
        <w:r>
          <w:rPr>
            <w:color w:val="000000" w:themeColor="text1"/>
            <w:lang w:val="en-GB"/>
          </w:rPr>
          <w:t xml:space="preserve">the dynamics of the membrane can be </w:t>
        </w:r>
      </w:ins>
      <w:ins w:id="559" w:author="LGA" w:date="2018-04-11T16:38:00Z">
        <w:r>
          <w:rPr>
            <w:color w:val="000000" w:themeColor="text1"/>
            <w:lang w:val="en-GB"/>
          </w:rPr>
          <w:t xml:space="preserve">potentially </w:t>
        </w:r>
      </w:ins>
      <w:ins w:id="560" w:author="LGA" w:date="2018-04-11T16:37:00Z">
        <w:r>
          <w:rPr>
            <w:color w:val="000000" w:themeColor="text1"/>
            <w:lang w:val="en-GB"/>
          </w:rPr>
          <w:t xml:space="preserve">manipulated with an external magnetic field. </w:t>
        </w:r>
      </w:ins>
      <w:ins w:id="561" w:author="LGA" w:date="2018-04-11T16:38:00Z">
        <w:r>
          <w:rPr>
            <w:color w:val="000000" w:themeColor="text1"/>
            <w:lang w:val="en-GB"/>
          </w:rPr>
          <w:t>T</w:t>
        </w:r>
      </w:ins>
      <w:ins w:id="562" w:author="LGA" w:date="2018-04-11T16:37:00Z">
        <w:r>
          <w:rPr>
            <w:color w:val="000000" w:themeColor="text1"/>
            <w:lang w:val="en-GB"/>
          </w:rPr>
          <w:t xml:space="preserve">o this end, </w:t>
        </w:r>
      </w:ins>
      <w:ins w:id="563" w:author="velvetdoug@gmail.com" w:date="2018-04-12T17:36:00Z">
        <w:r>
          <w:rPr>
            <w:color w:val="000000" w:themeColor="text1"/>
            <w:lang w:val="en-GB"/>
          </w:rPr>
          <w:t xml:space="preserve">a </w:t>
        </w:r>
      </w:ins>
      <w:ins w:id="564" w:author="LGA" w:date="2018-04-11T16:37:00Z">
        <w:r>
          <w:rPr>
            <w:color w:val="000000" w:themeColor="text1"/>
            <w:lang w:val="en-GB"/>
          </w:rPr>
          <w:t xml:space="preserve">small </w:t>
        </w:r>
        <w:del w:id="565" w:author="velvetdoug@gmail.com" w:date="2018-04-12T17:42:00Z">
          <w:r w:rsidDel="000C72E9">
            <w:rPr>
              <w:color w:val="000000" w:themeColor="text1"/>
              <w:lang w:val="en-GB"/>
            </w:rPr>
            <w:delText xml:space="preserve">neodymium </w:delText>
          </w:r>
        </w:del>
        <w:r>
          <w:rPr>
            <w:color w:val="000000" w:themeColor="text1"/>
            <w:lang w:val="en-GB"/>
          </w:rPr>
          <w:t>magnet</w:t>
        </w:r>
        <w:del w:id="566" w:author="velvetdoug@gmail.com" w:date="2018-04-12T17:36:00Z">
          <w:r w:rsidDel="00434D6F">
            <w:rPr>
              <w:color w:val="000000" w:themeColor="text1"/>
              <w:lang w:val="en-GB"/>
            </w:rPr>
            <w:delText>s</w:delText>
          </w:r>
        </w:del>
        <w:r>
          <w:rPr>
            <w:color w:val="000000" w:themeColor="text1"/>
            <w:lang w:val="en-GB"/>
          </w:rPr>
          <w:t xml:space="preserve"> w</w:t>
        </w:r>
      </w:ins>
      <w:ins w:id="567" w:author="velvetdoug@gmail.com" w:date="2018-04-12T17:36:00Z">
        <w:r>
          <w:rPr>
            <w:color w:val="000000" w:themeColor="text1"/>
            <w:lang w:val="en-GB"/>
          </w:rPr>
          <w:t>as</w:t>
        </w:r>
      </w:ins>
      <w:ins w:id="568" w:author="LGA" w:date="2018-04-11T16:37:00Z">
        <w:del w:id="569" w:author="velvetdoug@gmail.com" w:date="2018-04-12T17:36:00Z">
          <w:r w:rsidDel="00434D6F">
            <w:rPr>
              <w:color w:val="000000" w:themeColor="text1"/>
              <w:lang w:val="en-GB"/>
            </w:rPr>
            <w:delText>ere</w:delText>
          </w:r>
        </w:del>
        <w:r>
          <w:rPr>
            <w:color w:val="000000" w:themeColor="text1"/>
            <w:lang w:val="en-GB"/>
          </w:rPr>
          <w:t xml:space="preserve"> added to the test samples as </w:t>
        </w:r>
      </w:ins>
      <w:ins w:id="570" w:author="velvetdoug@gmail.com" w:date="2018-04-12T17:36:00Z">
        <w:r>
          <w:rPr>
            <w:color w:val="000000" w:themeColor="text1"/>
            <w:lang w:val="en-GB"/>
          </w:rPr>
          <w:t xml:space="preserve">an </w:t>
        </w:r>
      </w:ins>
      <w:ins w:id="571" w:author="LGA" w:date="2018-04-11T16:37:00Z">
        <w:r>
          <w:rPr>
            <w:color w:val="000000" w:themeColor="text1"/>
            <w:lang w:val="en-GB"/>
          </w:rPr>
          <w:t>added mass</w:t>
        </w:r>
        <w:del w:id="572" w:author="velvetdoug@gmail.com" w:date="2018-04-12T17:36:00Z">
          <w:r w:rsidDel="00434D6F">
            <w:rPr>
              <w:color w:val="000000" w:themeColor="text1"/>
              <w:lang w:val="en-GB"/>
            </w:rPr>
            <w:delText>es</w:delText>
          </w:r>
        </w:del>
        <w:r>
          <w:rPr>
            <w:color w:val="000000" w:themeColor="text1"/>
            <w:lang w:val="en-GB"/>
          </w:rPr>
          <w:t xml:space="preserve">. </w:t>
        </w:r>
      </w:ins>
      <w:ins w:id="573" w:author="velvetdoug@gmail.com" w:date="2018-04-12T17:37:00Z">
        <w:r>
          <w:rPr>
            <w:color w:val="000000" w:themeColor="text1"/>
            <w:lang w:val="en-GB"/>
          </w:rPr>
          <w:t xml:space="preserve">This approach could provide some idea of </w:t>
        </w:r>
      </w:ins>
      <w:ins w:id="574" w:author="velvetdoug@gmail.com" w:date="2018-04-12T17:38:00Z">
        <w:r>
          <w:rPr>
            <w:color w:val="000000" w:themeColor="text1"/>
            <w:lang w:val="en-GB"/>
          </w:rPr>
          <w:t xml:space="preserve">membrane behaviour under magnetic displacement provided the added mass was </w:t>
        </w:r>
      </w:ins>
      <w:ins w:id="575" w:author="velvetdoug@gmail.com" w:date="2018-04-13T13:20:00Z">
        <w:r>
          <w:rPr>
            <w:color w:val="000000" w:themeColor="text1"/>
            <w:lang w:val="en-GB"/>
          </w:rPr>
          <w:t>small compared to that of the membrane</w:t>
        </w:r>
      </w:ins>
      <w:ins w:id="576" w:author="velvetdoug@gmail.com" w:date="2018-04-12T17:38:00Z">
        <w:r>
          <w:rPr>
            <w:color w:val="000000" w:themeColor="text1"/>
            <w:lang w:val="en-GB"/>
          </w:rPr>
          <w:t xml:space="preserve"> </w:t>
        </w:r>
      </w:ins>
      <w:ins w:id="577" w:author="velvetdoug@gmail.com" w:date="2018-04-12T17:39:00Z">
        <w:r>
          <w:rPr>
            <w:color w:val="000000" w:themeColor="text1"/>
            <w:lang w:val="en-GB"/>
          </w:rPr>
          <w:t xml:space="preserve">– to this end </w:t>
        </w:r>
      </w:ins>
      <w:ins w:id="578" w:author="velvetdoug@gmail.com" w:date="2018-04-12T17:42:00Z">
        <w:r>
          <w:rPr>
            <w:color w:val="000000" w:themeColor="text1"/>
            <w:lang w:val="en-GB"/>
          </w:rPr>
          <w:t xml:space="preserve">a Neodymium N42 magnet with mass 0.17g was added to the membrane, whose mass was </w:t>
        </w:r>
      </w:ins>
      <w:ins w:id="579" w:author="velvetdoug@gmail.com" w:date="2018-04-12T17:43:00Z">
        <w:r>
          <w:rPr>
            <w:color w:val="000000" w:themeColor="text1"/>
            <w:lang w:val="en-GB"/>
          </w:rPr>
          <w:t xml:space="preserve">1.96g. </w:t>
        </w:r>
      </w:ins>
    </w:p>
    <w:p w14:paraId="73AAA45F" w14:textId="0CC8FD9B" w:rsidR="00011AE2" w:rsidRDefault="00011AE2" w:rsidP="00011AE2">
      <w:pPr>
        <w:pStyle w:val="EAAnormaltext"/>
        <w:rPr>
          <w:ins w:id="580" w:author="velvetdoug@gmail.com" w:date="2018-04-13T14:52:00Z"/>
          <w:color w:val="000000" w:themeColor="text1"/>
          <w:lang w:val="en-GB"/>
        </w:rPr>
      </w:pPr>
    </w:p>
    <w:p w14:paraId="7470C087" w14:textId="71F804A3" w:rsidR="00011AE2" w:rsidRPr="00572C09" w:rsidRDefault="00011AE2" w:rsidP="00011AE2">
      <w:pPr>
        <w:pStyle w:val="EAAnormaltext"/>
        <w:rPr>
          <w:ins w:id="581" w:author="velvetdoug@gmail.com" w:date="2018-04-13T14:58:00Z"/>
          <w:color w:val="000000" w:themeColor="text1"/>
          <w:lang w:val="en-GB"/>
        </w:rPr>
      </w:pPr>
      <w:ins w:id="582" w:author="velvetdoug@gmail.com" w:date="2018-04-13T14:52:00Z">
        <w:r>
          <w:rPr>
            <w:color w:val="000000" w:themeColor="text1"/>
            <w:lang w:val="en-GB"/>
          </w:rPr>
          <w:t xml:space="preserve">The external magnetic </w:t>
        </w:r>
      </w:ins>
      <w:ins w:id="583" w:author="velvetdoug@gmail.com" w:date="2018-04-13T14:53:00Z">
        <w:r>
          <w:rPr>
            <w:color w:val="000000" w:themeColor="text1"/>
            <w:lang w:val="en-GB"/>
          </w:rPr>
          <w:t>field</w:t>
        </w:r>
      </w:ins>
      <w:ins w:id="584" w:author="velvetdoug@gmail.com" w:date="2018-04-13T14:52:00Z">
        <w:r>
          <w:rPr>
            <w:color w:val="000000" w:themeColor="text1"/>
            <w:lang w:val="en-GB"/>
          </w:rPr>
          <w:t xml:space="preserve"> </w:t>
        </w:r>
      </w:ins>
      <w:ins w:id="585" w:author="velvetdoug@gmail.com" w:date="2018-04-13T14:53:00Z">
        <w:r>
          <w:rPr>
            <w:color w:val="000000" w:themeColor="text1"/>
            <w:lang w:val="en-GB"/>
          </w:rPr>
          <w:t>was generated firstly by a permanent neodymium disc magnet mounted directly opposite the membrane</w:t>
        </w:r>
      </w:ins>
      <w:ins w:id="586" w:author="velvetdoug@gmail.com" w:date="2018-04-13T14:56:00Z">
        <w:r>
          <w:rPr>
            <w:color w:val="000000" w:themeColor="text1"/>
            <w:lang w:val="en-GB"/>
          </w:rPr>
          <w:t xml:space="preserve">’s added magnet. This arrangement produced very rich </w:t>
        </w:r>
      </w:ins>
      <w:ins w:id="587" w:author="velvetdoug@gmail.com" w:date="2018-04-13T14:57:00Z">
        <w:r>
          <w:rPr>
            <w:color w:val="000000" w:themeColor="text1"/>
            <w:lang w:val="en-GB"/>
          </w:rPr>
          <w:t xml:space="preserve">and unstable </w:t>
        </w:r>
      </w:ins>
      <w:ins w:id="588" w:author="velvetdoug@gmail.com" w:date="2018-04-13T14:56:00Z">
        <w:r>
          <w:rPr>
            <w:color w:val="000000" w:themeColor="text1"/>
            <w:lang w:val="en-GB"/>
          </w:rPr>
          <w:t>dynamics</w:t>
        </w:r>
      </w:ins>
      <w:ins w:id="589" w:author="velvetdoug@gmail.com" w:date="2018-04-13T14:57:00Z">
        <w:r>
          <w:rPr>
            <w:color w:val="000000" w:themeColor="text1"/>
            <w:lang w:val="en-GB"/>
          </w:rPr>
          <w:t>, due to rotational and lateral motion of the membrane</w:t>
        </w:r>
      </w:ins>
      <w:ins w:id="590" w:author="velvetdoug@gmail.com" w:date="2018-04-13T14:58:00Z">
        <w:r>
          <w:rPr>
            <w:color w:val="000000" w:themeColor="text1"/>
            <w:lang w:val="en-GB"/>
          </w:rPr>
          <w:t xml:space="preserve">’s attached magnet. In fact, no </w:t>
        </w:r>
        <w:r w:rsidRPr="00572C09">
          <w:rPr>
            <w:color w:val="000000" w:themeColor="text1"/>
            <w:lang w:val="en-GB"/>
          </w:rPr>
          <w:t xml:space="preserve">meaningful measurement could be taken with this arrangement with our single point laser displacement sensor. </w:t>
        </w:r>
      </w:ins>
    </w:p>
    <w:p w14:paraId="5899C460" w14:textId="52D6CCE3" w:rsidR="00572C09" w:rsidRDefault="00572C09" w:rsidP="00572C09">
      <w:pPr>
        <w:pStyle w:val="Caption"/>
        <w:rPr>
          <w:i w:val="0"/>
          <w:color w:val="000000" w:themeColor="text1"/>
          <w:sz w:val="22"/>
          <w:szCs w:val="22"/>
        </w:rPr>
      </w:pPr>
      <w:ins w:id="591" w:author="velvetdoug@gmail.com" w:date="2018-04-12T17:17:00Z">
        <w:r w:rsidRPr="00572C09">
          <w:rPr>
            <w:i w:val="0"/>
            <w:iCs w:val="0"/>
            <w:noProof/>
            <w:color w:val="000000" w:themeColor="text1"/>
            <w:lang w:eastAsia="en-GB"/>
            <w:rPrChange w:id="592" w:author="Unknown">
              <w:rPr>
                <w:i w:val="0"/>
                <w:iCs w:val="0"/>
                <w:noProof/>
                <w:lang w:eastAsia="en-GB"/>
              </w:rPr>
            </w:rPrChange>
          </w:rPr>
          <w:drawing>
            <wp:anchor distT="0" distB="0" distL="114300" distR="114300" simplePos="0" relativeHeight="251661312" behindDoc="0" locked="0" layoutInCell="1" allowOverlap="1" wp14:anchorId="08631F9D" wp14:editId="007708A8">
              <wp:simplePos x="0" y="0"/>
              <wp:positionH relativeFrom="margin">
                <wp:posOffset>-480060</wp:posOffset>
              </wp:positionH>
              <wp:positionV relativeFrom="margin">
                <wp:posOffset>4637405</wp:posOffset>
              </wp:positionV>
              <wp:extent cx="3561715" cy="35718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oiseR3NoMagNLFR.png"/>
                      <pic:cNvPicPr/>
                    </pic:nvPicPr>
                    <pic:blipFill>
                      <a:blip r:embed="rId19">
                        <a:extLst>
                          <a:ext uri="{28A0092B-C50C-407E-A947-70E740481C1C}">
                            <a14:useLocalDpi xmlns:a14="http://schemas.microsoft.com/office/drawing/2010/main" val="0"/>
                          </a:ext>
                        </a:extLst>
                      </a:blip>
                      <a:stretch>
                        <a:fillRect/>
                      </a:stretch>
                    </pic:blipFill>
                    <pic:spPr>
                      <a:xfrm>
                        <a:off x="0" y="0"/>
                        <a:ext cx="3561715" cy="3571875"/>
                      </a:xfrm>
                      <a:prstGeom prst="rect">
                        <a:avLst/>
                      </a:prstGeom>
                    </pic:spPr>
                  </pic:pic>
                </a:graphicData>
              </a:graphic>
              <wp14:sizeRelH relativeFrom="margin">
                <wp14:pctWidth>0</wp14:pctWidth>
              </wp14:sizeRelH>
              <wp14:sizeRelV relativeFrom="margin">
                <wp14:pctHeight>0</wp14:pctHeight>
              </wp14:sizeRelV>
            </wp:anchor>
          </w:drawing>
        </w:r>
      </w:ins>
      <w:ins w:id="593" w:author="velvetdoug@gmail.com" w:date="2018-04-13T15:00:00Z">
        <w:r w:rsidR="00011AE2" w:rsidRPr="00572C09">
          <w:rPr>
            <w:i w:val="0"/>
            <w:color w:val="000000" w:themeColor="text1"/>
            <w:sz w:val="22"/>
            <w:szCs w:val="22"/>
          </w:rPr>
          <w:t xml:space="preserve">However, it was considered that this amounted to a different class of dynamic </w:t>
        </w:r>
      </w:ins>
      <w:ins w:id="594" w:author="velvetdoug@gmail.com" w:date="2018-04-13T15:01:00Z">
        <w:r w:rsidR="00011AE2" w:rsidRPr="00572C09">
          <w:rPr>
            <w:i w:val="0"/>
            <w:color w:val="000000" w:themeColor="text1"/>
            <w:sz w:val="22"/>
            <w:szCs w:val="22"/>
          </w:rPr>
          <w:t xml:space="preserve">behaviour, as the geometric nonlinearity of the deformed membrane </w:t>
        </w:r>
      </w:ins>
    </w:p>
    <w:p w14:paraId="06507B60" w14:textId="3C045B90" w:rsidR="00572C09" w:rsidRPr="00D27DAE" w:rsidRDefault="00572C09" w:rsidP="00572C09">
      <w:pPr>
        <w:pStyle w:val="Caption"/>
        <w:rPr>
          <w:i w:val="0"/>
          <w:color w:val="000000" w:themeColor="text1"/>
          <w:sz w:val="16"/>
          <w:szCs w:val="16"/>
        </w:rPr>
      </w:pPr>
      <w:r w:rsidRPr="00D27DAE">
        <w:rPr>
          <w:i w:val="0"/>
          <w:color w:val="000000" w:themeColor="text1"/>
          <w:sz w:val="16"/>
          <w:szCs w:val="16"/>
        </w:rPr>
        <w:t xml:space="preserve">Figure </w:t>
      </w:r>
      <w:r w:rsidRPr="00D27DAE">
        <w:rPr>
          <w:i w:val="0"/>
          <w:color w:val="000000" w:themeColor="text1"/>
          <w:sz w:val="16"/>
          <w:szCs w:val="16"/>
        </w:rPr>
        <w:fldChar w:fldCharType="begin"/>
      </w:r>
      <w:r w:rsidRPr="00D27DAE">
        <w:rPr>
          <w:i w:val="0"/>
          <w:color w:val="000000" w:themeColor="text1"/>
          <w:sz w:val="16"/>
          <w:szCs w:val="16"/>
        </w:rPr>
        <w:instrText xml:space="preserve"> SEQ Figure \* ARABIC </w:instrText>
      </w:r>
      <w:r w:rsidRPr="00D27DAE">
        <w:rPr>
          <w:i w:val="0"/>
          <w:color w:val="000000" w:themeColor="text1"/>
          <w:sz w:val="16"/>
          <w:szCs w:val="16"/>
        </w:rPr>
        <w:fldChar w:fldCharType="separate"/>
      </w:r>
      <w:r w:rsidR="00DD5396">
        <w:rPr>
          <w:i w:val="0"/>
          <w:noProof/>
          <w:color w:val="000000" w:themeColor="text1"/>
          <w:sz w:val="16"/>
          <w:szCs w:val="16"/>
        </w:rPr>
        <w:t>7</w:t>
      </w:r>
      <w:r w:rsidRPr="00D27DAE">
        <w:rPr>
          <w:i w:val="0"/>
          <w:color w:val="000000" w:themeColor="text1"/>
          <w:sz w:val="16"/>
          <w:szCs w:val="16"/>
        </w:rPr>
        <w:fldChar w:fldCharType="end"/>
      </w:r>
      <w:r w:rsidRPr="00D27DAE">
        <w:rPr>
          <w:i w:val="0"/>
          <w:color w:val="000000" w:themeColor="text1"/>
          <w:sz w:val="16"/>
          <w:szCs w:val="16"/>
        </w:rPr>
        <w:t>: Pressure and Membrane velocity frequency response – added magnet on membrane but no external magnet present.</w:t>
      </w:r>
    </w:p>
    <w:p w14:paraId="3F8F9781" w14:textId="417479FB" w:rsidR="00572C09" w:rsidRPr="00572C09" w:rsidRDefault="00011AE2" w:rsidP="00572C09">
      <w:pPr>
        <w:pStyle w:val="Caption"/>
        <w:rPr>
          <w:i w:val="0"/>
          <w:color w:val="000000" w:themeColor="text1"/>
          <w:sz w:val="22"/>
          <w:szCs w:val="22"/>
        </w:rPr>
      </w:pPr>
      <w:ins w:id="595" w:author="velvetdoug@gmail.com" w:date="2018-04-13T15:01:00Z">
        <w:r w:rsidRPr="00572C09">
          <w:rPr>
            <w:i w:val="0"/>
            <w:color w:val="000000" w:themeColor="text1"/>
            <w:sz w:val="22"/>
            <w:szCs w:val="22"/>
          </w:rPr>
          <w:t xml:space="preserve">and that of the attraction forces between the magnets served to be in dynamic opposition, and </w:t>
        </w:r>
      </w:ins>
    </w:p>
    <w:p w14:paraId="1C621489" w14:textId="703421A3" w:rsidR="00572C09" w:rsidRPr="00572C09" w:rsidRDefault="00572C09" w:rsidP="00572C09"/>
    <w:p w14:paraId="2496EA2A" w14:textId="3D51E236" w:rsidR="00011AE2" w:rsidRDefault="00011AE2" w:rsidP="00011AE2">
      <w:pPr>
        <w:pStyle w:val="EAAnormaltext"/>
        <w:rPr>
          <w:ins w:id="596" w:author="velvetdoug@gmail.com" w:date="2018-04-13T15:02:00Z"/>
          <w:color w:val="000000" w:themeColor="text1"/>
          <w:lang w:val="en-GB"/>
        </w:rPr>
      </w:pPr>
      <w:ins w:id="597" w:author="velvetdoug@gmail.com" w:date="2018-04-13T15:02:00Z">
        <w:r>
          <w:rPr>
            <w:color w:val="000000" w:themeColor="text1"/>
            <w:lang w:val="en-GB"/>
          </w:rPr>
          <w:t xml:space="preserve">changing the distance between magnet and membrane </w:t>
        </w:r>
      </w:ins>
      <w:r>
        <w:rPr>
          <w:color w:val="000000" w:themeColor="text1"/>
          <w:lang w:val="en-GB"/>
        </w:rPr>
        <w:t>dramatically</w:t>
      </w:r>
      <w:ins w:id="598" w:author="velvetdoug@gmail.com" w:date="2018-04-13T15:02:00Z">
        <w:r>
          <w:rPr>
            <w:color w:val="000000" w:themeColor="text1"/>
            <w:lang w:val="en-GB"/>
          </w:rPr>
          <w:t xml:space="preserve"> changed the nature of the latter</w:t>
        </w:r>
      </w:ins>
      <w:ins w:id="599" w:author="velvetdoug@gmail.com" w:date="2018-04-13T15:03:00Z">
        <w:r>
          <w:rPr>
            <w:color w:val="000000" w:themeColor="text1"/>
            <w:lang w:val="en-GB"/>
          </w:rPr>
          <w:t>’s</w:t>
        </w:r>
      </w:ins>
      <w:ins w:id="600" w:author="velvetdoug@gmail.com" w:date="2018-04-13T15:02:00Z">
        <w:r>
          <w:rPr>
            <w:color w:val="000000" w:themeColor="text1"/>
            <w:lang w:val="en-GB"/>
          </w:rPr>
          <w:t xml:space="preserve"> dynamics and so this could be an avenue of future research.</w:t>
        </w:r>
      </w:ins>
    </w:p>
    <w:p w14:paraId="3CBD823C" w14:textId="343ACEE0" w:rsidR="00D27DAE" w:rsidRDefault="00011AE2" w:rsidP="00011AE2">
      <w:pPr>
        <w:pStyle w:val="EAAnormaltext"/>
        <w:rPr>
          <w:color w:val="000000" w:themeColor="text1"/>
          <w:lang w:val="en-GB"/>
        </w:rPr>
      </w:pPr>
      <w:ins w:id="601" w:author="velvetdoug@gmail.com" w:date="2018-04-13T15:03:00Z">
        <w:r>
          <w:rPr>
            <w:color w:val="000000" w:themeColor="text1"/>
            <w:lang w:val="en-GB"/>
          </w:rPr>
          <w:t xml:space="preserve">The next tests swapped the disc type magnet for a toroidal permanent magnet, so the membrane’s motion occurred </w:t>
        </w:r>
      </w:ins>
      <w:ins w:id="602" w:author="velvetdoug@gmail.com" w:date="2018-04-13T15:04:00Z">
        <w:r>
          <w:rPr>
            <w:color w:val="000000" w:themeColor="text1"/>
            <w:lang w:val="en-GB"/>
          </w:rPr>
          <w:t>within</w:t>
        </w:r>
      </w:ins>
      <w:ins w:id="603" w:author="velvetdoug@gmail.com" w:date="2018-04-13T15:03:00Z">
        <w:r>
          <w:rPr>
            <w:color w:val="000000" w:themeColor="text1"/>
            <w:lang w:val="en-GB"/>
          </w:rPr>
          <w:t xml:space="preserve"> </w:t>
        </w:r>
      </w:ins>
      <w:ins w:id="604" w:author="velvetdoug@gmail.com" w:date="2018-04-13T15:04:00Z">
        <w:r>
          <w:rPr>
            <w:color w:val="000000" w:themeColor="text1"/>
            <w:lang w:val="en-GB"/>
          </w:rPr>
          <w:t xml:space="preserve">an even magnetic field. In this </w:t>
        </w:r>
      </w:ins>
      <w:r>
        <w:rPr>
          <w:color w:val="000000" w:themeColor="text1"/>
          <w:lang w:val="en-GB"/>
        </w:rPr>
        <w:t>manner,</w:t>
      </w:r>
      <w:ins w:id="605" w:author="velvetdoug@gmail.com" w:date="2018-04-13T15:04:00Z">
        <w:r>
          <w:rPr>
            <w:color w:val="000000" w:themeColor="text1"/>
            <w:lang w:val="en-GB"/>
          </w:rPr>
          <w:t xml:space="preserve"> the motion of the membrane was much more stable and even across the membrane, and it was considered that displacement measurements in </w:t>
        </w:r>
      </w:ins>
    </w:p>
    <w:p w14:paraId="4CA20F1F" w14:textId="20F912A6" w:rsidR="00011AE2" w:rsidRDefault="00011AE2" w:rsidP="00011AE2">
      <w:pPr>
        <w:pStyle w:val="EAAnormaltext"/>
        <w:rPr>
          <w:ins w:id="606" w:author="velvetdoug@gmail.com" w:date="2018-04-13T15:06:00Z"/>
          <w:color w:val="000000" w:themeColor="text1"/>
          <w:lang w:val="en-GB"/>
        </w:rPr>
      </w:pPr>
      <w:ins w:id="607" w:author="velvetdoug@gmail.com" w:date="2018-04-13T15:04:00Z">
        <w:r>
          <w:rPr>
            <w:color w:val="000000" w:themeColor="text1"/>
            <w:lang w:val="en-GB"/>
          </w:rPr>
          <w:t xml:space="preserve">this configuration were sufficiently representative of the motion of the membrane. </w:t>
        </w:r>
      </w:ins>
    </w:p>
    <w:p w14:paraId="01FF4ECC" w14:textId="482211EC" w:rsidR="00FF1349" w:rsidRPr="003C2103" w:rsidRDefault="00011AE2" w:rsidP="00011AE2">
      <w:pPr>
        <w:pStyle w:val="EAAnormaltext"/>
        <w:rPr>
          <w:lang w:val="en-GB"/>
        </w:rPr>
      </w:pPr>
      <w:ins w:id="608" w:author="velvetdoug@gmail.com" w:date="2018-04-13T15:06:00Z">
        <w:r>
          <w:rPr>
            <w:color w:val="000000" w:themeColor="text1"/>
            <w:lang w:val="en-GB"/>
          </w:rPr>
          <w:t>A toroidal electromagnet was constructed by winding around 900 turns of 0.25mm magnet wire</w:t>
        </w:r>
      </w:ins>
      <w:ins w:id="609" w:author="velvetdoug@gmail.com" w:date="2018-04-13T15:07:00Z">
        <w:r>
          <w:rPr>
            <w:color w:val="000000" w:themeColor="text1"/>
            <w:lang w:val="en-GB"/>
          </w:rPr>
          <w:t xml:space="preserve"> around a </w:t>
        </w:r>
      </w:ins>
      <w:ins w:id="610" w:author="velvetdoug@gmail.com" w:date="2018-04-13T15:08:00Z">
        <w:r>
          <w:rPr>
            <w:color w:val="000000" w:themeColor="text1"/>
            <w:lang w:val="en-GB"/>
          </w:rPr>
          <w:t xml:space="preserve">58x14mm ferrite core. It’s output was estimated at </w:t>
        </w:r>
      </w:ins>
      <w:ins w:id="611" w:author="velvetdoug@gmail.com" w:date="2018-04-13T15:13:00Z">
        <w:r>
          <w:rPr>
            <w:color w:val="000000" w:themeColor="text1"/>
            <w:lang w:val="en-GB"/>
          </w:rPr>
          <w:t xml:space="preserve">475Amp-turns when powered by 4x9V batteries. </w:t>
        </w:r>
      </w:ins>
      <w:r>
        <w:rPr>
          <w:color w:val="000000" w:themeColor="text1"/>
          <w:lang w:val="en-GB"/>
        </w:rPr>
        <w:t>When used, it became apparent that i</w:t>
      </w:r>
      <w:ins w:id="612" w:author="velvetdoug@gmail.com" w:date="2018-04-13T15:13:00Z">
        <w:r>
          <w:rPr>
            <w:color w:val="000000" w:themeColor="text1"/>
            <w:lang w:val="en-GB"/>
          </w:rPr>
          <w:t xml:space="preserve">t’s performance was comparable with the permanent magnet already in use and so the latter was used </w:t>
        </w:r>
      </w:ins>
      <w:r>
        <w:rPr>
          <w:color w:val="000000" w:themeColor="text1"/>
          <w:lang w:val="en-GB"/>
        </w:rPr>
        <w:t>for</w:t>
      </w:r>
      <w:ins w:id="613" w:author="velvetdoug@gmail.com" w:date="2018-04-13T15:13:00Z">
        <w:r>
          <w:rPr>
            <w:color w:val="000000" w:themeColor="text1"/>
            <w:lang w:val="en-GB"/>
          </w:rPr>
          <w:t xml:space="preserve"> this test.</w:t>
        </w:r>
      </w:ins>
      <w:ins w:id="614" w:author="velvetdoug@gmail.com" w:date="2018-04-13T15:14:00Z">
        <w:r>
          <w:rPr>
            <w:color w:val="000000" w:themeColor="text1"/>
            <w:lang w:val="en-GB"/>
          </w:rPr>
          <w:t xml:space="preserve"> </w:t>
        </w:r>
      </w:ins>
      <w:del w:id="615" w:author="velvetdoug@gmail.com" w:date="2018-04-13T14:51:00Z">
        <w:r w:rsidR="006C1D88" w:rsidRPr="003C2103" w:rsidDel="0015137A">
          <w:rPr>
            <w:lang w:val="en-GB"/>
          </w:rPr>
          <w:delText xml:space="preserve"> </w:delText>
        </w:r>
      </w:del>
      <w:del w:id="616" w:author="LGA" w:date="2018-04-11T17:50:00Z">
        <w:r w:rsidR="006C1D88" w:rsidRPr="003C2103" w:rsidDel="008461ED">
          <w:rPr>
            <w:lang w:val="en-GB"/>
          </w:rPr>
          <w:delText xml:space="preserve">phase plots and further analysis </w:delText>
        </w:r>
      </w:del>
      <w:del w:id="617" w:author="LGA" w:date="2018-04-11T17:48:00Z">
        <w:r w:rsidR="006C1D88" w:rsidRPr="003C2103" w:rsidDel="008461ED">
          <w:rPr>
            <w:lang w:val="en-GB"/>
          </w:rPr>
          <w:delText>can take place.</w:delText>
        </w:r>
      </w:del>
    </w:p>
    <w:p w14:paraId="76C3FE6D" w14:textId="6BCD7352" w:rsidR="00554C46" w:rsidRPr="003C2103" w:rsidRDefault="00554C46">
      <w:pPr>
        <w:pStyle w:val="EAAheading1"/>
        <w:numPr>
          <w:ilvl w:val="0"/>
          <w:numId w:val="0"/>
        </w:numPr>
        <w:pPrChange w:id="618" w:author="LGA" w:date="2018-04-11T17:51:00Z">
          <w:pPr>
            <w:pStyle w:val="EAAnormaltext"/>
          </w:pPr>
        </w:pPrChange>
      </w:pPr>
    </w:p>
    <w:p w14:paraId="7396383E" w14:textId="000B5840" w:rsidR="008519E3" w:rsidRPr="00717F57" w:rsidRDefault="00717F57">
      <w:pPr>
        <w:rPr>
          <w:b/>
          <w:sz w:val="24"/>
          <w:szCs w:val="24"/>
        </w:rPr>
        <w:pPrChange w:id="619" w:author="LGA" w:date="2018-04-11T17:51:00Z">
          <w:pPr>
            <w:pStyle w:val="EAAnormaltext"/>
          </w:pPr>
        </w:pPrChange>
      </w:pPr>
      <w:r>
        <w:rPr>
          <w:b/>
          <w:sz w:val="24"/>
          <w:szCs w:val="24"/>
        </w:rPr>
        <w:t>5</w:t>
      </w:r>
      <w:r>
        <w:rPr>
          <w:b/>
          <w:sz w:val="24"/>
          <w:szCs w:val="24"/>
        </w:rPr>
        <w:tab/>
      </w:r>
      <w:r w:rsidR="00194C9E" w:rsidRPr="00717F57">
        <w:rPr>
          <w:b/>
          <w:sz w:val="24"/>
          <w:szCs w:val="24"/>
        </w:rPr>
        <w:t>Results</w:t>
      </w:r>
    </w:p>
    <w:p w14:paraId="1AB5005B" w14:textId="77777777" w:rsidR="00DF1BD3" w:rsidRDefault="00572C09" w:rsidP="00FF4B86">
      <w:ins w:id="620" w:author="velvetdoug@gmail.com" w:date="2018-04-12T17:19:00Z">
        <w:r w:rsidRPr="00576F92">
          <w:rPr>
            <w:b/>
            <w:i/>
            <w:iCs/>
            <w:noProof/>
            <w:color w:val="000000" w:themeColor="text1"/>
            <w:sz w:val="18"/>
            <w:szCs w:val="18"/>
            <w:lang w:eastAsia="en-GB"/>
            <w:rPrChange w:id="621" w:author="Unknown">
              <w:rPr>
                <w:i/>
                <w:iCs/>
                <w:noProof/>
                <w:color w:val="1F497D" w:themeColor="text2"/>
                <w:sz w:val="18"/>
                <w:szCs w:val="18"/>
                <w:lang w:eastAsia="en-GB"/>
              </w:rPr>
            </w:rPrChange>
          </w:rPr>
          <w:drawing>
            <wp:anchor distT="0" distB="0" distL="114300" distR="114300" simplePos="0" relativeHeight="251662336" behindDoc="0" locked="0" layoutInCell="1" allowOverlap="1" wp14:anchorId="354851FB" wp14:editId="69BE25D3">
              <wp:simplePos x="0" y="0"/>
              <wp:positionH relativeFrom="margin">
                <wp:posOffset>2874010</wp:posOffset>
              </wp:positionH>
              <wp:positionV relativeFrom="margin">
                <wp:posOffset>4634865</wp:posOffset>
              </wp:positionV>
              <wp:extent cx="3535045" cy="3545840"/>
              <wp:effectExtent l="0" t="0" r="0" b="101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oiseMagNLFR.png"/>
                      <pic:cNvPicPr/>
                    </pic:nvPicPr>
                    <pic:blipFill>
                      <a:blip r:embed="rId20">
                        <a:extLst>
                          <a:ext uri="{28A0092B-C50C-407E-A947-70E740481C1C}">
                            <a14:useLocalDpi xmlns:a14="http://schemas.microsoft.com/office/drawing/2010/main" val="0"/>
                          </a:ext>
                        </a:extLst>
                      </a:blip>
                      <a:stretch>
                        <a:fillRect/>
                      </a:stretch>
                    </pic:blipFill>
                    <pic:spPr>
                      <a:xfrm>
                        <a:off x="0" y="0"/>
                        <a:ext cx="3535045" cy="3545840"/>
                      </a:xfrm>
                      <a:prstGeom prst="rect">
                        <a:avLst/>
                      </a:prstGeom>
                    </pic:spPr>
                  </pic:pic>
                </a:graphicData>
              </a:graphic>
              <wp14:sizeRelH relativeFrom="margin">
                <wp14:pctWidth>0</wp14:pctWidth>
              </wp14:sizeRelH>
              <wp14:sizeRelV relativeFrom="margin">
                <wp14:pctHeight>0</wp14:pctHeight>
              </wp14:sizeRelV>
            </wp:anchor>
          </w:drawing>
        </w:r>
      </w:ins>
      <w:r w:rsidR="005C50FC">
        <w:t xml:space="preserve">Results are expressed as an estimated nonlinear </w:t>
      </w:r>
    </w:p>
    <w:p w14:paraId="6B274651" w14:textId="77777777" w:rsidR="00DF1BD3" w:rsidRPr="00DF1BD3" w:rsidRDefault="00DF1BD3" w:rsidP="00DF1BD3">
      <w:pPr>
        <w:pStyle w:val="Caption"/>
        <w:rPr>
          <w:b/>
          <w:i w:val="0"/>
          <w:color w:val="000000" w:themeColor="text1"/>
          <w:sz w:val="16"/>
          <w:szCs w:val="16"/>
        </w:rPr>
      </w:pPr>
      <w:r w:rsidRPr="00DF1BD3">
        <w:rPr>
          <w:i w:val="0"/>
          <w:color w:val="000000" w:themeColor="text1"/>
          <w:sz w:val="16"/>
          <w:szCs w:val="16"/>
        </w:rPr>
        <w:t xml:space="preserve">Figure </w:t>
      </w:r>
      <w:r w:rsidRPr="00DF1BD3">
        <w:rPr>
          <w:i w:val="0"/>
          <w:color w:val="000000" w:themeColor="text1"/>
          <w:sz w:val="16"/>
          <w:szCs w:val="16"/>
        </w:rPr>
        <w:fldChar w:fldCharType="begin"/>
      </w:r>
      <w:r w:rsidRPr="00DF1BD3">
        <w:rPr>
          <w:i w:val="0"/>
          <w:color w:val="000000" w:themeColor="text1"/>
          <w:sz w:val="16"/>
          <w:szCs w:val="16"/>
        </w:rPr>
        <w:instrText xml:space="preserve"> SEQ Figure \* ARABIC </w:instrText>
      </w:r>
      <w:r w:rsidRPr="00DF1BD3">
        <w:rPr>
          <w:i w:val="0"/>
          <w:color w:val="000000" w:themeColor="text1"/>
          <w:sz w:val="16"/>
          <w:szCs w:val="16"/>
        </w:rPr>
        <w:fldChar w:fldCharType="separate"/>
      </w:r>
      <w:r w:rsidR="00DD5396">
        <w:rPr>
          <w:i w:val="0"/>
          <w:noProof/>
          <w:color w:val="000000" w:themeColor="text1"/>
          <w:sz w:val="16"/>
          <w:szCs w:val="16"/>
        </w:rPr>
        <w:t>8</w:t>
      </w:r>
      <w:r w:rsidRPr="00DF1BD3">
        <w:rPr>
          <w:i w:val="0"/>
          <w:color w:val="000000" w:themeColor="text1"/>
          <w:sz w:val="16"/>
          <w:szCs w:val="16"/>
        </w:rPr>
        <w:fldChar w:fldCharType="end"/>
      </w:r>
      <w:r w:rsidRPr="00DF1BD3">
        <w:rPr>
          <w:i w:val="0"/>
          <w:color w:val="000000" w:themeColor="text1"/>
          <w:sz w:val="16"/>
          <w:szCs w:val="16"/>
        </w:rPr>
        <w:t>: Pressure and Membrane velocity frequency response – added magnet on membrane and added external magnetic field</w:t>
      </w:r>
    </w:p>
    <w:p w14:paraId="76EC87EB" w14:textId="77777777" w:rsidR="00DF1BD3" w:rsidRDefault="00DF1BD3" w:rsidP="00FF4B86"/>
    <w:p w14:paraId="0BC20978" w14:textId="2CDB5F87" w:rsidR="002D70E3" w:rsidRDefault="005C50FC" w:rsidP="00FF4B86">
      <w:r>
        <w:lastRenderedPageBreak/>
        <w:t>frequency response fo</w:t>
      </w:r>
      <w:r w:rsidR="00C87B2D">
        <w:t xml:space="preserve">r the square of pressure values </w:t>
      </w:r>
      <w:r>
        <w:t>in the decay at a partic</w:t>
      </w:r>
      <w:r w:rsidR="0013055C">
        <w:t>ular frequency-</w:t>
      </w:r>
      <w:r w:rsidR="00C87B2D">
        <w:t xml:space="preserve">level </w:t>
      </w:r>
      <w:r w:rsidR="00841DB4">
        <w:t>combination, and the corresponding cumulative membrane velocity through each decay</w:t>
      </w:r>
      <w:r w:rsidR="002B0184">
        <w:t>.</w:t>
      </w:r>
    </w:p>
    <w:p w14:paraId="67194E47" w14:textId="0591F7D4" w:rsidR="00A17B9C" w:rsidRDefault="00CC0897" w:rsidP="008D7502">
      <w:r>
        <w:t xml:space="preserve">The addition of the external magnetic force </w:t>
      </w:r>
      <w:r w:rsidR="0053084B">
        <w:t>clearly applied a damping effect on the membrane.</w:t>
      </w:r>
      <w:r w:rsidR="00047FE1">
        <w:t xml:space="preserve"> This in itself should raise the threshold of the onset of TET according to numerical models. </w:t>
      </w:r>
      <w:sdt>
        <w:sdtPr>
          <w:id w:val="-115670805"/>
          <w:citation/>
        </w:sdtPr>
        <w:sdtEndPr/>
        <w:sdtContent>
          <w:r w:rsidR="00047FE1">
            <w:fldChar w:fldCharType="begin"/>
          </w:r>
          <w:r w:rsidR="00047FE1">
            <w:instrText xml:space="preserve"> CITATION Sha14 \l 2057 </w:instrText>
          </w:r>
          <w:r w:rsidR="00047FE1">
            <w:fldChar w:fldCharType="separate"/>
          </w:r>
          <w:r w:rsidR="00DD5396" w:rsidRPr="00DD5396">
            <w:rPr>
              <w:noProof/>
            </w:rPr>
            <w:t>[23]</w:t>
          </w:r>
          <w:r w:rsidR="00047FE1">
            <w:fldChar w:fldCharType="end"/>
          </w:r>
        </w:sdtContent>
      </w:sdt>
    </w:p>
    <w:p w14:paraId="6AE5B9F7" w14:textId="12C57255" w:rsidR="00041FFA" w:rsidRDefault="00A17B9C">
      <w:pPr>
        <w:pPrChange w:id="622" w:author="velvetdoug@gmail.com" w:date="2018-04-12T17:16:00Z">
          <w:pPr>
            <w:pStyle w:val="EAAnormaltext"/>
          </w:pPr>
        </w:pPrChange>
      </w:pPr>
      <w:r>
        <w:t xml:space="preserve">The effect on the pressure within the tube is less dramatic, but </w:t>
      </w:r>
      <w:r w:rsidR="00523B27">
        <w:t xml:space="preserve">the external magnetic field has </w:t>
      </w:r>
      <w:r w:rsidR="00136EDA">
        <w:t xml:space="preserve">slightly reduced the energy-frequency nonlinearity of the pressure. </w:t>
      </w:r>
    </w:p>
    <w:p w14:paraId="017F839F" w14:textId="100745BC" w:rsidR="00E13E55" w:rsidDel="00041FFA" w:rsidRDefault="00E13E55" w:rsidP="00FC1229">
      <w:pPr>
        <w:pStyle w:val="Caption"/>
        <w:rPr>
          <w:del w:id="623" w:author="velvetdoug@gmail.com" w:date="2018-04-12T17:18:00Z"/>
        </w:rPr>
      </w:pPr>
    </w:p>
    <w:p w14:paraId="68093B94" w14:textId="77777777" w:rsidR="00041FFA" w:rsidRDefault="00041FFA">
      <w:pPr>
        <w:rPr>
          <w:ins w:id="624" w:author="velvetdoug@gmail.com" w:date="2018-04-12T17:18:00Z"/>
        </w:rPr>
        <w:pPrChange w:id="625" w:author="velvetdoug@gmail.com" w:date="2018-04-12T17:16:00Z">
          <w:pPr>
            <w:pStyle w:val="EAAnormaltext"/>
          </w:pPr>
        </w:pPrChange>
      </w:pPr>
    </w:p>
    <w:p w14:paraId="42979B57" w14:textId="44E17957" w:rsidR="008461ED" w:rsidRPr="00717F57" w:rsidRDefault="00717F57">
      <w:pPr>
        <w:rPr>
          <w:b/>
          <w:sz w:val="24"/>
          <w:szCs w:val="24"/>
        </w:rPr>
        <w:pPrChange w:id="626" w:author="velvetdoug@gmail.com" w:date="2018-04-12T17:18:00Z">
          <w:pPr>
            <w:pStyle w:val="EAAnormaltext"/>
          </w:pPr>
        </w:pPrChange>
      </w:pPr>
      <w:r w:rsidRPr="00717F57">
        <w:rPr>
          <w:b/>
          <w:sz w:val="24"/>
          <w:szCs w:val="24"/>
        </w:rPr>
        <w:t>6</w:t>
      </w:r>
      <w:r w:rsidRPr="00717F57">
        <w:rPr>
          <w:b/>
          <w:sz w:val="24"/>
          <w:szCs w:val="24"/>
        </w:rPr>
        <w:tab/>
      </w:r>
      <w:ins w:id="627" w:author="LGA" w:date="2018-04-11T17:52:00Z">
        <w:r w:rsidR="008461ED" w:rsidRPr="00717F57">
          <w:rPr>
            <w:b/>
            <w:sz w:val="24"/>
            <w:szCs w:val="24"/>
          </w:rPr>
          <w:t>Analysis and discussion</w:t>
        </w:r>
      </w:ins>
    </w:p>
    <w:p w14:paraId="2F72FED1" w14:textId="4719BC30" w:rsidR="00FC1229" w:rsidRDefault="008461ED" w:rsidP="00C87B2D">
      <w:pPr>
        <w:pStyle w:val="Caption"/>
        <w:rPr>
          <w:i w:val="0"/>
          <w:color w:val="000000" w:themeColor="text1"/>
          <w:sz w:val="22"/>
          <w:szCs w:val="22"/>
        </w:rPr>
      </w:pPr>
      <w:ins w:id="628" w:author="LGA" w:date="2018-04-11T17:52:00Z">
        <w:r w:rsidRPr="00576F92">
          <w:rPr>
            <w:i w:val="0"/>
            <w:color w:val="000000" w:themeColor="text1"/>
          </w:rPr>
          <w:t>T</w:t>
        </w:r>
        <w:r w:rsidRPr="00576F92">
          <w:rPr>
            <w:i w:val="0"/>
            <w:color w:val="000000" w:themeColor="text1"/>
            <w:sz w:val="22"/>
            <w:szCs w:val="22"/>
          </w:rPr>
          <w:t>h</w:t>
        </w:r>
      </w:ins>
      <w:r w:rsidR="006441A3" w:rsidRPr="00576F92">
        <w:rPr>
          <w:i w:val="0"/>
          <w:color w:val="000000" w:themeColor="text1"/>
          <w:sz w:val="22"/>
          <w:szCs w:val="22"/>
        </w:rPr>
        <w:t xml:space="preserve">is brief </w:t>
      </w:r>
      <w:ins w:id="629" w:author="LGA" w:date="2018-04-11T17:52:00Z">
        <w:r w:rsidRPr="00576F92">
          <w:rPr>
            <w:i w:val="0"/>
            <w:color w:val="000000" w:themeColor="text1"/>
            <w:sz w:val="22"/>
            <w:szCs w:val="22"/>
          </w:rPr>
          <w:t>initial test ha</w:t>
        </w:r>
      </w:ins>
      <w:r w:rsidR="006441A3" w:rsidRPr="00576F92">
        <w:rPr>
          <w:i w:val="0"/>
          <w:color w:val="000000" w:themeColor="text1"/>
          <w:sz w:val="22"/>
          <w:szCs w:val="22"/>
        </w:rPr>
        <w:t>s</w:t>
      </w:r>
      <w:ins w:id="630" w:author="LGA" w:date="2018-04-11T17:52:00Z">
        <w:r w:rsidRPr="00576F92">
          <w:rPr>
            <w:i w:val="0"/>
            <w:color w:val="000000" w:themeColor="text1"/>
            <w:sz w:val="22"/>
            <w:szCs w:val="22"/>
          </w:rPr>
          <w:t xml:space="preserve"> shown that electromagnets</w:t>
        </w:r>
      </w:ins>
      <w:r w:rsidR="00576F92" w:rsidRPr="00576F92">
        <w:rPr>
          <w:i w:val="0"/>
          <w:color w:val="000000" w:themeColor="text1"/>
          <w:sz w:val="22"/>
          <w:szCs w:val="22"/>
        </w:rPr>
        <w:t xml:space="preserve"> </w:t>
      </w:r>
      <w:ins w:id="631" w:author="LGA" w:date="2018-04-11T17:52:00Z">
        <w:r w:rsidRPr="00576F92">
          <w:rPr>
            <w:i w:val="0"/>
            <w:color w:val="000000" w:themeColor="text1"/>
            <w:sz w:val="22"/>
            <w:szCs w:val="22"/>
          </w:rPr>
          <w:t xml:space="preserve">could be used for manipulating the dynamics of a nonlinear absorbing membrane and could be incorporated into an active optimization strategy. </w:t>
        </w:r>
      </w:ins>
      <w:r w:rsidR="009A218E" w:rsidRPr="00576F92">
        <w:rPr>
          <w:i w:val="0"/>
          <w:color w:val="000000" w:themeColor="text1"/>
          <w:sz w:val="22"/>
          <w:szCs w:val="22"/>
        </w:rPr>
        <w:t>Damping was shown to be the dominant contribution from the application of the external magnetic field and reduction in material nonlinearity was small.</w:t>
      </w:r>
    </w:p>
    <w:p w14:paraId="570299B1" w14:textId="579D179E" w:rsidR="00C87B2D" w:rsidRPr="00C87B2D" w:rsidRDefault="00C87B2D" w:rsidP="00C87B2D">
      <w:pPr>
        <w:rPr>
          <w:ins w:id="632" w:author="LGA" w:date="2018-04-11T17:52:00Z"/>
        </w:rPr>
      </w:pPr>
    </w:p>
    <w:p w14:paraId="7C4855F9" w14:textId="6A5D4BD2" w:rsidR="004F6114" w:rsidRPr="00717F57" w:rsidDel="00075A58" w:rsidRDefault="00717F57">
      <w:pPr>
        <w:rPr>
          <w:del w:id="633" w:author="velvetdoug@gmail.com" w:date="2018-04-12T17:21:00Z"/>
          <w:b/>
          <w:sz w:val="24"/>
          <w:szCs w:val="24"/>
        </w:rPr>
        <w:pPrChange w:id="634" w:author="LGA" w:date="2018-04-11T17:52:00Z">
          <w:pPr>
            <w:pStyle w:val="EAAnormaltext"/>
          </w:pPr>
        </w:pPrChange>
      </w:pPr>
      <w:r>
        <w:rPr>
          <w:b/>
          <w:sz w:val="24"/>
          <w:szCs w:val="24"/>
        </w:rPr>
        <w:t>7</w:t>
      </w:r>
      <w:r>
        <w:rPr>
          <w:b/>
          <w:sz w:val="24"/>
          <w:szCs w:val="24"/>
        </w:rPr>
        <w:tab/>
      </w:r>
      <w:r w:rsidR="004F6114" w:rsidRPr="00717F57">
        <w:rPr>
          <w:b/>
          <w:sz w:val="24"/>
          <w:szCs w:val="24"/>
        </w:rPr>
        <w:t xml:space="preserve">Future </w:t>
      </w:r>
      <w:ins w:id="635" w:author="LGA" w:date="2018-04-11T17:52:00Z">
        <w:r w:rsidR="008461ED" w:rsidRPr="00717F57">
          <w:rPr>
            <w:b/>
            <w:sz w:val="24"/>
            <w:szCs w:val="24"/>
          </w:rPr>
          <w:t xml:space="preserve">work </w:t>
        </w:r>
      </w:ins>
    </w:p>
    <w:p w14:paraId="12A07C3B" w14:textId="77777777" w:rsidR="00656DEE" w:rsidRPr="00576F92" w:rsidRDefault="00656DEE" w:rsidP="002D7FAD"/>
    <w:p w14:paraId="06E3D0EF" w14:textId="0774D9FC" w:rsidR="00B56885" w:rsidRDefault="0013055C" w:rsidP="0036333F">
      <w:pPr>
        <w:pStyle w:val="EAAnormaltext"/>
        <w:rPr>
          <w:color w:val="000000" w:themeColor="text1"/>
          <w:lang w:val="en-GB"/>
        </w:rPr>
      </w:pPr>
      <w:r>
        <w:rPr>
          <w:color w:val="000000" w:themeColor="text1"/>
          <w:lang w:val="en-GB"/>
        </w:rPr>
        <w:t xml:space="preserve">A subsequent test was carried out with a series of small magnets attached across the surface of the membrane. As previously, the resulting dynamics were uneven across the membrane and a meaningful measurement could not be taken. In addition, the </w:t>
      </w:r>
    </w:p>
    <w:p w14:paraId="7ABAB3B0" w14:textId="045F29FB" w:rsidR="00833233" w:rsidRDefault="0013055C" w:rsidP="0036333F">
      <w:pPr>
        <w:pStyle w:val="EAAnormaltext"/>
        <w:rPr>
          <w:color w:val="000000" w:themeColor="text1"/>
          <w:lang w:val="en-GB"/>
        </w:rPr>
      </w:pPr>
      <w:r>
        <w:rPr>
          <w:color w:val="000000" w:themeColor="text1"/>
          <w:lang w:val="en-GB"/>
        </w:rPr>
        <w:t>added mass of the magnets in this case was enough to dominate the dynamics of the system and so be out of step with the stated aims. This test did however demonstrate that the external magnetic field was only even within a small area in the centre of th</w:t>
      </w:r>
      <w:r w:rsidR="00EB595F">
        <w:rPr>
          <w:color w:val="000000" w:themeColor="text1"/>
          <w:lang w:val="en-GB"/>
        </w:rPr>
        <w:t xml:space="preserve">e membrane. The next stage of research will require a more rigorously designed electromagnet which can provide an even field across the membrane surface. </w:t>
      </w:r>
    </w:p>
    <w:p w14:paraId="152A2954" w14:textId="61E32670" w:rsidR="00576F92" w:rsidRDefault="00CE501E" w:rsidP="004F6114">
      <w:pPr>
        <w:pStyle w:val="EAAnormaltext"/>
        <w:rPr>
          <w:color w:val="000000" w:themeColor="text1"/>
          <w:lang w:val="en-GB"/>
        </w:rPr>
      </w:pPr>
      <w:r>
        <w:rPr>
          <w:color w:val="000000" w:themeColor="text1"/>
          <w:lang w:val="en-GB"/>
        </w:rPr>
        <w:t xml:space="preserve">Experience needs to be gained in the manufacture </w:t>
      </w:r>
    </w:p>
    <w:p w14:paraId="1135BB0F" w14:textId="599F6E1F" w:rsidR="003F679C" w:rsidRPr="008A4675" w:rsidDel="008461ED" w:rsidRDefault="00CE501E" w:rsidP="004F6114">
      <w:pPr>
        <w:pStyle w:val="EAAnormaltext"/>
        <w:rPr>
          <w:del w:id="636" w:author="LGA" w:date="2018-04-11T17:52:00Z"/>
          <w:color w:val="000000" w:themeColor="text1"/>
          <w:lang w:val="en-GB"/>
        </w:rPr>
      </w:pPr>
      <w:r>
        <w:rPr>
          <w:color w:val="000000" w:themeColor="text1"/>
          <w:lang w:val="en-GB"/>
        </w:rPr>
        <w:t xml:space="preserve">of elastomer membranes with added soft magnetic filler as described in Raikher et al </w:t>
      </w:r>
      <w:sdt>
        <w:sdtPr>
          <w:rPr>
            <w:color w:val="000000" w:themeColor="text1"/>
          </w:rPr>
          <w:id w:val="-435210457"/>
          <w:citation/>
        </w:sdtPr>
        <w:sdtEndPr/>
        <w:sdtContent>
          <w:r>
            <w:rPr>
              <w:color w:val="000000" w:themeColor="text1"/>
            </w:rPr>
            <w:fldChar w:fldCharType="begin"/>
          </w:r>
          <w:r>
            <w:rPr>
              <w:color w:val="000000" w:themeColor="text1"/>
              <w:lang w:val="en-GB"/>
            </w:rPr>
            <w:instrText xml:space="preserve"> CITATION Rai08 \l 2057 </w:instrText>
          </w:r>
          <w:r>
            <w:rPr>
              <w:color w:val="000000" w:themeColor="text1"/>
            </w:rPr>
            <w:fldChar w:fldCharType="separate"/>
          </w:r>
          <w:r w:rsidR="00DD5396" w:rsidRPr="00DD5396">
            <w:rPr>
              <w:noProof/>
              <w:color w:val="000000" w:themeColor="text1"/>
              <w:lang w:val="en-GB"/>
            </w:rPr>
            <w:t>[20]</w:t>
          </w:r>
          <w:r>
            <w:rPr>
              <w:color w:val="000000" w:themeColor="text1"/>
            </w:rPr>
            <w:fldChar w:fldCharType="end"/>
          </w:r>
        </w:sdtContent>
      </w:sdt>
      <w:r>
        <w:rPr>
          <w:color w:val="000000" w:themeColor="text1"/>
          <w:lang w:val="en-GB"/>
        </w:rPr>
        <w:t xml:space="preserve">. When </w:t>
      </w:r>
      <w:r w:rsidR="00323A3A">
        <w:rPr>
          <w:color w:val="000000" w:themeColor="text1"/>
          <w:lang w:val="en-GB"/>
        </w:rPr>
        <w:t>suitable samples are available, it is hoped to bring these two interesting developments together to create a system for controlling the absorption of TET –based acoustic absorbers.</w:t>
      </w:r>
      <w:del w:id="637" w:author="LGA" w:date="2018-04-11T17:52:00Z">
        <w:r w:rsidR="00E80AC5" w:rsidDel="008461ED">
          <w:rPr>
            <w:lang w:val="en-GB"/>
          </w:rPr>
          <w:delText xml:space="preserve">These </w:delText>
        </w:r>
        <w:r w:rsidR="00A5566C" w:rsidDel="008461ED">
          <w:rPr>
            <w:lang w:val="en-GB"/>
          </w:rPr>
          <w:delText>basic</w:delText>
        </w:r>
        <w:r w:rsidR="00E80AC5" w:rsidDel="008461ED">
          <w:rPr>
            <w:lang w:val="en-GB"/>
          </w:rPr>
          <w:delText xml:space="preserve"> tests have</w:delText>
        </w:r>
        <w:r w:rsidR="003F679C" w:rsidRPr="003C2103" w:rsidDel="008461ED">
          <w:rPr>
            <w:lang w:val="en-GB"/>
          </w:rPr>
          <w:delText xml:space="preserve"> shown that electromagnets </w:delText>
        </w:r>
        <w:r w:rsidR="00F1089B" w:rsidDel="008461ED">
          <w:rPr>
            <w:lang w:val="en-GB"/>
          </w:rPr>
          <w:delText>could be used for</w:delText>
        </w:r>
        <w:r w:rsidR="003F679C" w:rsidRPr="003C2103" w:rsidDel="008461ED">
          <w:rPr>
            <w:lang w:val="en-GB"/>
          </w:rPr>
          <w:delText xml:space="preserve"> manipulating the dynamics of a nonlinear absorbing membrane and could be incorporated into an active optimization strategy. </w:delText>
        </w:r>
      </w:del>
    </w:p>
    <w:p w14:paraId="3E1CFFC4" w14:textId="3925731A" w:rsidR="005C0D96" w:rsidDel="00075A58" w:rsidRDefault="005C0D96" w:rsidP="004C1D41">
      <w:pPr>
        <w:pStyle w:val="EAAnormaltext"/>
        <w:spacing w:line="240" w:lineRule="auto"/>
        <w:rPr>
          <w:del w:id="638" w:author="velvetdoug@gmail.com" w:date="2018-04-12T17:21:00Z"/>
          <w:lang w:val="en-GB"/>
        </w:rPr>
      </w:pPr>
    </w:p>
    <w:p w14:paraId="49CA5799" w14:textId="77777777" w:rsidR="001F1405" w:rsidRDefault="001F1405" w:rsidP="004F6114">
      <w:pPr>
        <w:pStyle w:val="EAAnormaltext"/>
        <w:rPr>
          <w:lang w:val="en-GB"/>
        </w:rPr>
      </w:pPr>
    </w:p>
    <w:p w14:paraId="7309FCB2" w14:textId="77777777" w:rsidR="002D7FAD" w:rsidRDefault="002D7FAD" w:rsidP="00352975">
      <w:pPr>
        <w:pStyle w:val="EAAnormaltext"/>
        <w:rPr>
          <w:lang w:val="en-GB"/>
        </w:rPr>
      </w:pPr>
    </w:p>
    <w:p w14:paraId="05723E47" w14:textId="48A3E9FB" w:rsidR="00ED160F" w:rsidRDefault="00352975" w:rsidP="00352975">
      <w:pPr>
        <w:pStyle w:val="EAAnormaltext"/>
        <w:rPr>
          <w:lang w:val="en-GB"/>
        </w:rPr>
      </w:pPr>
      <w:r w:rsidRPr="003C2103">
        <w:rPr>
          <w:lang w:val="en-GB"/>
        </w:rPr>
        <w:t>The</w:t>
      </w:r>
      <w:r w:rsidR="00CF375C">
        <w:rPr>
          <w:lang w:val="en-GB"/>
        </w:rPr>
        <w:t xml:space="preserve">se hybrid </w:t>
      </w:r>
      <w:r w:rsidRPr="003C2103">
        <w:rPr>
          <w:lang w:val="en-GB"/>
        </w:rPr>
        <w:t>absorber</w:t>
      </w:r>
      <w:r w:rsidR="00CF375C">
        <w:rPr>
          <w:lang w:val="en-GB"/>
        </w:rPr>
        <w:t>s will then be tested</w:t>
      </w:r>
      <w:r w:rsidRPr="003C2103">
        <w:rPr>
          <w:lang w:val="en-GB"/>
        </w:rPr>
        <w:t xml:space="preserve"> in a reverberation room and an ordinary music </w:t>
      </w:r>
      <w:commentRangeStart w:id="639"/>
      <w:r w:rsidRPr="003C2103">
        <w:rPr>
          <w:lang w:val="en-GB"/>
        </w:rPr>
        <w:t>room</w:t>
      </w:r>
      <w:commentRangeEnd w:id="639"/>
      <w:r w:rsidR="00CF08E0">
        <w:rPr>
          <w:rStyle w:val="CommentReference"/>
          <w:lang w:val="en-GB" w:eastAsia="en-US"/>
        </w:rPr>
        <w:commentReference w:id="639"/>
      </w:r>
      <w:r w:rsidR="00CF375C">
        <w:rPr>
          <w:lang w:val="en-GB"/>
        </w:rPr>
        <w:t xml:space="preserve"> with both artificial and music signals</w:t>
      </w:r>
      <w:r w:rsidRPr="003C2103">
        <w:rPr>
          <w:lang w:val="en-GB"/>
        </w:rPr>
        <w:t>.</w:t>
      </w:r>
      <w:r w:rsidR="004E2267">
        <w:rPr>
          <w:lang w:val="en-GB"/>
        </w:rPr>
        <w:t xml:space="preserve"> The modality in a room is of course more complex, with three dimensions and multiple modal frequencies being </w:t>
      </w:r>
      <w:r w:rsidR="004E2267">
        <w:rPr>
          <w:lang w:val="en-GB"/>
        </w:rPr>
        <w:t>excite</w:t>
      </w:r>
      <w:r w:rsidR="00A021B6">
        <w:rPr>
          <w:lang w:val="en-GB"/>
        </w:rPr>
        <w:t>d in turn by non-</w:t>
      </w:r>
      <w:r w:rsidR="004E2267">
        <w:rPr>
          <w:lang w:val="en-GB"/>
        </w:rPr>
        <w:t>monotonic sources</w:t>
      </w:r>
      <w:r w:rsidR="00CF1AB6">
        <w:rPr>
          <w:lang w:val="en-GB"/>
        </w:rPr>
        <w:t xml:space="preserve"> such as music.</w:t>
      </w:r>
      <w:r w:rsidRPr="003C2103">
        <w:rPr>
          <w:lang w:val="en-GB"/>
        </w:rPr>
        <w:t xml:space="preserve"> </w:t>
      </w:r>
    </w:p>
    <w:p w14:paraId="5A96FDE6" w14:textId="1610F0F1" w:rsidR="00E34E4E" w:rsidRPr="003C2103" w:rsidRDefault="00E34E4E" w:rsidP="00352975">
      <w:pPr>
        <w:pStyle w:val="EAAnormaltext"/>
        <w:rPr>
          <w:lang w:val="en-GB"/>
        </w:rPr>
      </w:pPr>
    </w:p>
    <w:p w14:paraId="6D9754EA" w14:textId="1CC43630" w:rsidR="00E34E4E" w:rsidRPr="003C2103" w:rsidRDefault="00C46076" w:rsidP="00352975">
      <w:pPr>
        <w:pStyle w:val="EAAnormaltext"/>
        <w:rPr>
          <w:lang w:val="en-GB"/>
        </w:rPr>
      </w:pPr>
      <w:r>
        <w:rPr>
          <w:lang w:val="en-GB"/>
        </w:rPr>
        <w:t>Further work must also determine the best placement of this class of absorber in a room.</w:t>
      </w:r>
      <w:r w:rsidR="00E34E4E" w:rsidRPr="003C2103">
        <w:rPr>
          <w:lang w:val="en-GB"/>
        </w:rPr>
        <w:t xml:space="preserve"> Shao et al and Wu et al </w:t>
      </w:r>
      <w:customXmlInsRangeStart w:id="640" w:author="LGA" w:date="2018-04-11T18:05:00Z"/>
      <w:sdt>
        <w:sdtPr>
          <w:rPr>
            <w:lang w:val="en-GB"/>
          </w:rPr>
          <w:id w:val="1148867712"/>
          <w:citation/>
        </w:sdtPr>
        <w:sdtEndPr/>
        <w:sdtContent>
          <w:customXmlInsRangeEnd w:id="640"/>
          <w:ins w:id="641" w:author="LGA" w:date="2018-04-11T18:05:00Z">
            <w:r w:rsidR="00CF08E0">
              <w:rPr>
                <w:lang w:val="en-GB"/>
              </w:rPr>
              <w:fldChar w:fldCharType="begin"/>
            </w:r>
            <w:r w:rsidR="00CF08E0">
              <w:rPr>
                <w:lang w:val="en-GB"/>
              </w:rPr>
              <w:instrText xml:space="preserve"> CITATION Sha14 \l 2057 </w:instrText>
            </w:r>
            <w:r w:rsidR="00CF08E0">
              <w:rPr>
                <w:lang w:val="en-GB"/>
              </w:rPr>
              <w:fldChar w:fldCharType="separate"/>
            </w:r>
          </w:ins>
          <w:r w:rsidR="00DD5396" w:rsidRPr="00DD5396">
            <w:rPr>
              <w:noProof/>
              <w:lang w:val="en-GB"/>
            </w:rPr>
            <w:t>[23]</w:t>
          </w:r>
          <w:ins w:id="642" w:author="LGA" w:date="2018-04-11T18:05:00Z">
            <w:r w:rsidR="00CF08E0">
              <w:rPr>
                <w:lang w:val="en-GB"/>
              </w:rPr>
              <w:fldChar w:fldCharType="end"/>
            </w:r>
          </w:ins>
          <w:customXmlInsRangeStart w:id="643" w:author="LGA" w:date="2018-04-11T18:05:00Z"/>
        </w:sdtContent>
      </w:sdt>
      <w:customXmlInsRangeEnd w:id="643"/>
      <w:r w:rsidR="00F8048D">
        <w:rPr>
          <w:lang w:val="en-GB"/>
        </w:rPr>
        <w:t>,</w:t>
      </w:r>
      <w:customXmlInsRangeStart w:id="644" w:author="LGA" w:date="2018-04-11T18:05:00Z"/>
      <w:sdt>
        <w:sdtPr>
          <w:rPr>
            <w:lang w:val="en-GB"/>
          </w:rPr>
          <w:id w:val="411051447"/>
          <w:citation/>
        </w:sdtPr>
        <w:sdtEndPr/>
        <w:sdtContent>
          <w:customXmlInsRangeEnd w:id="644"/>
          <w:ins w:id="645" w:author="LGA" w:date="2018-04-11T18:05:00Z">
            <w:r w:rsidR="00CF08E0">
              <w:rPr>
                <w:lang w:val="en-GB"/>
              </w:rPr>
              <w:fldChar w:fldCharType="begin"/>
            </w:r>
            <w:r w:rsidR="00CF08E0">
              <w:rPr>
                <w:lang w:val="en-GB"/>
              </w:rPr>
              <w:instrText xml:space="preserve">CITATION WuX15 \l 2057 </w:instrText>
            </w:r>
            <w:r w:rsidR="00CF08E0">
              <w:rPr>
                <w:lang w:val="en-GB"/>
              </w:rPr>
              <w:fldChar w:fldCharType="separate"/>
            </w:r>
          </w:ins>
          <w:r w:rsidR="00DD5396">
            <w:rPr>
              <w:noProof/>
              <w:lang w:val="en-GB"/>
            </w:rPr>
            <w:t xml:space="preserve"> </w:t>
          </w:r>
          <w:r w:rsidR="00DD5396" w:rsidRPr="00DD5396">
            <w:rPr>
              <w:noProof/>
              <w:lang w:val="en-GB"/>
            </w:rPr>
            <w:t>[24]</w:t>
          </w:r>
          <w:ins w:id="646" w:author="LGA" w:date="2018-04-11T18:05:00Z">
            <w:r w:rsidR="00CF08E0">
              <w:rPr>
                <w:lang w:val="en-GB"/>
              </w:rPr>
              <w:fldChar w:fldCharType="end"/>
            </w:r>
          </w:ins>
          <w:customXmlInsRangeStart w:id="647" w:author="LGA" w:date="2018-04-11T18:05:00Z"/>
        </w:sdtContent>
      </w:sdt>
      <w:customXmlInsRangeEnd w:id="647"/>
      <w:ins w:id="648" w:author="LGA" w:date="2018-04-11T18:05:00Z">
        <w:r w:rsidR="00CF08E0" w:rsidRPr="003C2103">
          <w:rPr>
            <w:lang w:val="en-GB"/>
          </w:rPr>
          <w:t xml:space="preserve"> </w:t>
        </w:r>
      </w:ins>
      <w:r w:rsidR="00F72C80">
        <w:rPr>
          <w:lang w:val="en-GB"/>
        </w:rPr>
        <w:t xml:space="preserve">performed </w:t>
      </w:r>
      <w:r w:rsidR="00E34E4E" w:rsidRPr="003C2103">
        <w:rPr>
          <w:lang w:val="en-GB"/>
        </w:rPr>
        <w:t xml:space="preserve">numerical </w:t>
      </w:r>
      <w:r w:rsidR="00F72C80">
        <w:rPr>
          <w:lang w:val="en-GB"/>
        </w:rPr>
        <w:t>simulations</w:t>
      </w:r>
      <w:r w:rsidR="00E34E4E" w:rsidRPr="003C2103">
        <w:rPr>
          <w:lang w:val="en-GB"/>
        </w:rPr>
        <w:t xml:space="preserve"> of such absorbers inside a cavity</w:t>
      </w:r>
      <w:r w:rsidR="0077065B">
        <w:rPr>
          <w:lang w:val="en-GB"/>
        </w:rPr>
        <w:t xml:space="preserve">, which can be used as a basis for larger spaces such as </w:t>
      </w:r>
      <w:r w:rsidR="002274F7">
        <w:rPr>
          <w:lang w:val="en-GB"/>
        </w:rPr>
        <w:t>music</w:t>
      </w:r>
      <w:r w:rsidR="0077065B">
        <w:rPr>
          <w:lang w:val="en-GB"/>
        </w:rPr>
        <w:t xml:space="preserve"> rooms</w:t>
      </w:r>
      <w:r w:rsidR="00E34E4E" w:rsidRPr="003C2103">
        <w:rPr>
          <w:lang w:val="en-GB"/>
        </w:rPr>
        <w:t>.</w:t>
      </w:r>
      <w:del w:id="649" w:author="LGA" w:date="2018-04-11T18:05:00Z">
        <w:r w:rsidR="00E34E4E" w:rsidRPr="003C2103" w:rsidDel="00CF08E0">
          <w:rPr>
            <w:lang w:val="en-GB"/>
          </w:rPr>
          <w:delText xml:space="preserve"> </w:delText>
        </w:r>
      </w:del>
      <w:customXmlDelRangeStart w:id="650" w:author="LGA" w:date="2018-04-11T18:05:00Z"/>
      <w:sdt>
        <w:sdtPr>
          <w:rPr>
            <w:lang w:val="en-GB"/>
          </w:rPr>
          <w:id w:val="497611713"/>
          <w:citation/>
        </w:sdtPr>
        <w:sdtEndPr/>
        <w:sdtContent>
          <w:customXmlDelRangeEnd w:id="650"/>
          <w:del w:id="651" w:author="LGA" w:date="2018-04-11T18:05:00Z">
            <w:r w:rsidR="00AD2BC1" w:rsidDel="00CF08E0">
              <w:rPr>
                <w:lang w:val="en-GB"/>
              </w:rPr>
              <w:fldChar w:fldCharType="begin"/>
            </w:r>
            <w:r w:rsidR="00AD2BC1" w:rsidDel="00CF08E0">
              <w:rPr>
                <w:lang w:val="en-GB"/>
              </w:rPr>
              <w:delInstrText xml:space="preserve"> CITATION Sha14 \l 2057 </w:delInstrText>
            </w:r>
            <w:r w:rsidR="00AD2BC1" w:rsidDel="00CF08E0">
              <w:rPr>
                <w:lang w:val="en-GB"/>
              </w:rPr>
              <w:fldChar w:fldCharType="separate"/>
            </w:r>
            <w:r w:rsidR="00806B7D" w:rsidRPr="00806B7D" w:rsidDel="00CF08E0">
              <w:rPr>
                <w:noProof/>
                <w:lang w:val="en-GB"/>
              </w:rPr>
              <w:delText>[21]</w:delText>
            </w:r>
            <w:r w:rsidR="00AD2BC1" w:rsidDel="00CF08E0">
              <w:rPr>
                <w:lang w:val="en-GB"/>
              </w:rPr>
              <w:fldChar w:fldCharType="end"/>
            </w:r>
          </w:del>
          <w:customXmlDelRangeStart w:id="652" w:author="LGA" w:date="2018-04-11T18:05:00Z"/>
        </w:sdtContent>
      </w:sdt>
      <w:customXmlDelRangeEnd w:id="652"/>
      <w:del w:id="653" w:author="LGA" w:date="2018-04-11T18:05:00Z">
        <w:r w:rsidR="00AD2BC1" w:rsidDel="00CF08E0">
          <w:rPr>
            <w:lang w:val="en-GB"/>
          </w:rPr>
          <w:delText xml:space="preserve">  </w:delText>
        </w:r>
      </w:del>
      <w:customXmlDelRangeStart w:id="654" w:author="LGA" w:date="2018-04-11T18:05:00Z"/>
      <w:sdt>
        <w:sdtPr>
          <w:rPr>
            <w:lang w:val="en-GB"/>
          </w:rPr>
          <w:id w:val="-500425653"/>
          <w:citation/>
        </w:sdtPr>
        <w:sdtEndPr/>
        <w:sdtContent>
          <w:customXmlDelRangeEnd w:id="654"/>
          <w:del w:id="655" w:author="LGA" w:date="2018-04-11T18:05:00Z">
            <w:r w:rsidR="00AD2BC1" w:rsidDel="00CF08E0">
              <w:rPr>
                <w:lang w:val="en-GB"/>
              </w:rPr>
              <w:fldChar w:fldCharType="begin"/>
            </w:r>
            <w:r w:rsidR="005D307A" w:rsidDel="00CF08E0">
              <w:rPr>
                <w:lang w:val="en-GB"/>
              </w:rPr>
              <w:delInstrText xml:space="preserve">CITATION WuX15 \l 2057 </w:delInstrText>
            </w:r>
            <w:r w:rsidR="00AD2BC1" w:rsidDel="00CF08E0">
              <w:rPr>
                <w:lang w:val="en-GB"/>
              </w:rPr>
              <w:fldChar w:fldCharType="separate"/>
            </w:r>
            <w:r w:rsidR="00806B7D" w:rsidRPr="00806B7D" w:rsidDel="00CF08E0">
              <w:rPr>
                <w:noProof/>
                <w:lang w:val="en-GB"/>
              </w:rPr>
              <w:delText>[22]</w:delText>
            </w:r>
            <w:r w:rsidR="00AD2BC1" w:rsidDel="00CF08E0">
              <w:rPr>
                <w:lang w:val="en-GB"/>
              </w:rPr>
              <w:fldChar w:fldCharType="end"/>
            </w:r>
          </w:del>
          <w:customXmlDelRangeStart w:id="656" w:author="LGA" w:date="2018-04-11T18:05:00Z"/>
        </w:sdtContent>
      </w:sdt>
      <w:customXmlDelRangeEnd w:id="656"/>
      <w:r w:rsidR="00666171">
        <w:rPr>
          <w:color w:val="FF0000"/>
          <w:lang w:val="en-GB"/>
        </w:rPr>
        <w:t xml:space="preserve"> </w:t>
      </w:r>
      <w:r w:rsidR="002B4002">
        <w:rPr>
          <w:color w:val="000000" w:themeColor="text1"/>
          <w:lang w:val="en-GB"/>
        </w:rPr>
        <w:t>Their work indicates that the location of the absorber is key</w:t>
      </w:r>
      <w:r w:rsidR="00220761">
        <w:rPr>
          <w:color w:val="000000" w:themeColor="text1"/>
          <w:lang w:val="en-GB"/>
        </w:rPr>
        <w:t xml:space="preserve"> to their effectiveness</w:t>
      </w:r>
      <w:r w:rsidR="002B4002">
        <w:rPr>
          <w:color w:val="000000" w:themeColor="text1"/>
          <w:lang w:val="en-GB"/>
        </w:rPr>
        <w:t xml:space="preserve">, and that they should be mounted away from the nodal points of the acoustic mode of the </w:t>
      </w:r>
      <w:r w:rsidR="00FF515C">
        <w:rPr>
          <w:color w:val="000000" w:themeColor="text1"/>
          <w:lang w:val="en-GB"/>
        </w:rPr>
        <w:t>space</w:t>
      </w:r>
      <w:r w:rsidR="002B4002">
        <w:rPr>
          <w:color w:val="000000" w:themeColor="text1"/>
          <w:lang w:val="en-GB"/>
        </w:rPr>
        <w:t xml:space="preserve">. They provide </w:t>
      </w:r>
      <w:r w:rsidR="004D7C13">
        <w:rPr>
          <w:color w:val="000000" w:themeColor="text1"/>
          <w:lang w:val="en-GB"/>
        </w:rPr>
        <w:t>a method</w:t>
      </w:r>
      <w:r w:rsidR="002B4002">
        <w:rPr>
          <w:color w:val="000000" w:themeColor="text1"/>
          <w:lang w:val="en-GB"/>
        </w:rPr>
        <w:t xml:space="preserve"> to estimate the </w:t>
      </w:r>
      <w:r w:rsidR="00CD6AD1">
        <w:rPr>
          <w:color w:val="000000" w:themeColor="text1"/>
          <w:lang w:val="en-GB"/>
        </w:rPr>
        <w:t xml:space="preserve">TET onset </w:t>
      </w:r>
      <w:r w:rsidR="002B4002">
        <w:rPr>
          <w:color w:val="000000" w:themeColor="text1"/>
          <w:lang w:val="en-GB"/>
        </w:rPr>
        <w:t xml:space="preserve">threshold of the absorber </w:t>
      </w:r>
      <w:r w:rsidR="00CD6AD1">
        <w:rPr>
          <w:color w:val="000000" w:themeColor="text1"/>
          <w:lang w:val="en-GB"/>
        </w:rPr>
        <w:t xml:space="preserve">and </w:t>
      </w:r>
      <w:r w:rsidR="002B4002">
        <w:rPr>
          <w:color w:val="000000" w:themeColor="text1"/>
          <w:lang w:val="en-GB"/>
        </w:rPr>
        <w:t xml:space="preserve">note that </w:t>
      </w:r>
      <w:r w:rsidR="00CD6AD1">
        <w:rPr>
          <w:color w:val="000000" w:themeColor="text1"/>
          <w:lang w:val="en-GB"/>
        </w:rPr>
        <w:t xml:space="preserve">this threshold increases with damping to the system. </w:t>
      </w:r>
    </w:p>
    <w:p w14:paraId="0F676479" w14:textId="4BDD117F" w:rsidR="00E34E4E" w:rsidRPr="003C2103" w:rsidRDefault="00E34E4E" w:rsidP="007B4BCD">
      <w:pPr>
        <w:pStyle w:val="EAAheading2"/>
        <w:numPr>
          <w:ilvl w:val="0"/>
          <w:numId w:val="0"/>
        </w:numPr>
        <w:ind w:left="567"/>
      </w:pPr>
    </w:p>
    <w:p w14:paraId="74B92E23" w14:textId="19C84CAC" w:rsidR="00CF375C" w:rsidRPr="00530749" w:rsidRDefault="00530749" w:rsidP="00011AE2">
      <w:pPr>
        <w:rPr>
          <w:b/>
          <w:sz w:val="24"/>
          <w:szCs w:val="24"/>
          <w:lang w:val="en-US"/>
        </w:rPr>
      </w:pPr>
      <w:r>
        <w:rPr>
          <w:b/>
          <w:sz w:val="24"/>
          <w:szCs w:val="24"/>
        </w:rPr>
        <w:t>8</w:t>
      </w:r>
      <w:r w:rsidR="00E13BD0" w:rsidRPr="00530749">
        <w:rPr>
          <w:b/>
          <w:sz w:val="24"/>
          <w:szCs w:val="24"/>
        </w:rPr>
        <w:tab/>
      </w:r>
      <w:r w:rsidR="00CF08E0" w:rsidRPr="00530749">
        <w:rPr>
          <w:b/>
          <w:sz w:val="24"/>
          <w:szCs w:val="24"/>
        </w:rPr>
        <w:t xml:space="preserve">Challenges and </w:t>
      </w:r>
      <w:commentRangeStart w:id="657"/>
      <w:r w:rsidR="00CF08E0" w:rsidRPr="00530749">
        <w:rPr>
          <w:b/>
          <w:sz w:val="24"/>
          <w:szCs w:val="24"/>
        </w:rPr>
        <w:t>limitations</w:t>
      </w:r>
      <w:commentRangeEnd w:id="657"/>
      <w:r w:rsidR="00791432" w:rsidRPr="00530749">
        <w:rPr>
          <w:rStyle w:val="CommentReference"/>
          <w:b/>
          <w:sz w:val="24"/>
          <w:szCs w:val="24"/>
        </w:rPr>
        <w:commentReference w:id="657"/>
      </w:r>
    </w:p>
    <w:p w14:paraId="311B51AD" w14:textId="7AFE7D8B" w:rsidR="00CF375C" w:rsidRDefault="0074781C" w:rsidP="004670A4">
      <w:pPr>
        <w:pStyle w:val="EAAnormaltext"/>
        <w:rPr>
          <w:color w:val="000000" w:themeColor="text1"/>
          <w:lang w:val="en-GB"/>
        </w:rPr>
      </w:pPr>
      <w:r>
        <w:rPr>
          <w:lang w:val="en-GB"/>
        </w:rPr>
        <w:t>This class</w:t>
      </w:r>
      <w:r w:rsidR="002D4E0D">
        <w:rPr>
          <w:lang w:val="en-GB"/>
        </w:rPr>
        <w:t xml:space="preserve"> of </w:t>
      </w:r>
      <w:r w:rsidR="005E4622">
        <w:rPr>
          <w:lang w:val="en-GB"/>
        </w:rPr>
        <w:t xml:space="preserve">novel </w:t>
      </w:r>
      <w:r w:rsidR="002D4E0D">
        <w:rPr>
          <w:lang w:val="en-GB"/>
        </w:rPr>
        <w:t xml:space="preserve">absorber throws up a number </w:t>
      </w:r>
      <w:r>
        <w:rPr>
          <w:lang w:val="en-GB"/>
        </w:rPr>
        <w:t xml:space="preserve">of </w:t>
      </w:r>
      <w:r w:rsidR="005E4622">
        <w:rPr>
          <w:lang w:val="en-GB"/>
        </w:rPr>
        <w:t>challenges</w:t>
      </w:r>
      <w:r>
        <w:rPr>
          <w:lang w:val="en-GB"/>
        </w:rPr>
        <w:t>. Firstly, neither the source sound no</w:t>
      </w:r>
      <w:ins w:id="658" w:author="LGA" w:date="2018-04-11T18:09:00Z">
        <w:r w:rsidR="005E4622">
          <w:rPr>
            <w:lang w:val="en-GB"/>
          </w:rPr>
          <w:t>r</w:t>
        </w:r>
      </w:ins>
      <w:del w:id="659" w:author="LGA" w:date="2018-04-11T18:09:00Z">
        <w:r w:rsidDel="005E4622">
          <w:rPr>
            <w:lang w:val="en-GB"/>
          </w:rPr>
          <w:delText>t</w:delText>
        </w:r>
      </w:del>
      <w:r>
        <w:rPr>
          <w:lang w:val="en-GB"/>
        </w:rPr>
        <w:t xml:space="preserve"> the response of the absorber is dynamically static, so quantifying th</w:t>
      </w:r>
      <w:r w:rsidR="00CC1D46">
        <w:rPr>
          <w:lang w:val="en-GB"/>
        </w:rPr>
        <w:t>eir effectiveness in terms useful to an acoustic designer is challenging</w:t>
      </w:r>
      <w:r>
        <w:rPr>
          <w:lang w:val="en-GB"/>
        </w:rPr>
        <w:t xml:space="preserve">. </w:t>
      </w:r>
      <w:r w:rsidR="002C3A5A">
        <w:rPr>
          <w:lang w:val="en-GB"/>
        </w:rPr>
        <w:t xml:space="preserve">Also </w:t>
      </w:r>
      <w:r w:rsidR="002C3A5A">
        <w:rPr>
          <w:color w:val="000000" w:themeColor="text1"/>
          <w:lang w:val="en-GB"/>
        </w:rPr>
        <w:t>a</w:t>
      </w:r>
      <w:r w:rsidR="004222DE" w:rsidRPr="003C2103">
        <w:rPr>
          <w:color w:val="000000" w:themeColor="text1"/>
          <w:lang w:val="en-GB"/>
        </w:rPr>
        <w:t xml:space="preserve"> practical absorber using the TET </w:t>
      </w:r>
      <w:r w:rsidR="00F7397E" w:rsidRPr="003C2103">
        <w:rPr>
          <w:color w:val="000000" w:themeColor="text1"/>
          <w:lang w:val="en-GB"/>
        </w:rPr>
        <w:t xml:space="preserve">principle </w:t>
      </w:r>
      <w:r w:rsidR="00082E57">
        <w:rPr>
          <w:color w:val="000000" w:themeColor="text1"/>
          <w:lang w:val="en-GB"/>
        </w:rPr>
        <w:t xml:space="preserve">and using elastomer membranes </w:t>
      </w:r>
      <w:r w:rsidR="00F7397E" w:rsidRPr="003C2103">
        <w:rPr>
          <w:color w:val="000000" w:themeColor="text1"/>
          <w:lang w:val="en-GB"/>
        </w:rPr>
        <w:t>would</w:t>
      </w:r>
      <w:r w:rsidR="004222DE" w:rsidRPr="003C2103">
        <w:rPr>
          <w:color w:val="000000" w:themeColor="text1"/>
          <w:lang w:val="en-GB"/>
        </w:rPr>
        <w:t xml:space="preserve"> have to address shortcomings </w:t>
      </w:r>
      <w:r w:rsidR="00780177">
        <w:rPr>
          <w:color w:val="000000" w:themeColor="text1"/>
          <w:lang w:val="en-GB"/>
        </w:rPr>
        <w:t>regarding their</w:t>
      </w:r>
      <w:r w:rsidR="004222DE" w:rsidRPr="003C2103">
        <w:rPr>
          <w:color w:val="000000" w:themeColor="text1"/>
          <w:lang w:val="en-GB"/>
        </w:rPr>
        <w:t xml:space="preserve"> durability</w:t>
      </w:r>
      <w:ins w:id="660" w:author="LGA" w:date="2018-04-11T18:10:00Z">
        <w:r w:rsidR="005E4622">
          <w:rPr>
            <w:color w:val="000000" w:themeColor="text1"/>
            <w:lang w:val="en-GB"/>
          </w:rPr>
          <w:t xml:space="preserve"> and integrity</w:t>
        </w:r>
      </w:ins>
      <w:ins w:id="661" w:author="LGA" w:date="2018-04-11T18:11:00Z">
        <w:r w:rsidR="005E4622">
          <w:rPr>
            <w:color w:val="000000" w:themeColor="text1"/>
            <w:lang w:val="en-GB"/>
          </w:rPr>
          <w:t xml:space="preserve"> </w:t>
        </w:r>
      </w:ins>
      <w:ins w:id="662" w:author="LGA" w:date="2018-04-11T18:10:00Z">
        <w:r w:rsidR="005E4622">
          <w:rPr>
            <w:color w:val="000000" w:themeColor="text1"/>
            <w:lang w:val="en-GB"/>
          </w:rPr>
          <w:t>stability</w:t>
        </w:r>
      </w:ins>
      <w:r w:rsidR="004222DE" w:rsidRPr="003C2103">
        <w:rPr>
          <w:color w:val="000000" w:themeColor="text1"/>
          <w:lang w:val="en-GB"/>
        </w:rPr>
        <w:t xml:space="preserve">. </w:t>
      </w:r>
      <w:r w:rsidR="00E34E4E" w:rsidRPr="003C2103">
        <w:rPr>
          <w:color w:val="000000" w:themeColor="text1"/>
          <w:lang w:val="en-GB"/>
        </w:rPr>
        <w:t xml:space="preserve">Existing </w:t>
      </w:r>
      <w:r w:rsidR="00F7397E" w:rsidRPr="003C2103">
        <w:rPr>
          <w:color w:val="000000" w:themeColor="text1"/>
          <w:lang w:val="en-GB"/>
        </w:rPr>
        <w:t xml:space="preserve">elastomers are susceptible to degradation over time, whether exposed to the elements or not. </w:t>
      </w:r>
      <w:customXmlInsRangeStart w:id="663" w:author="velvetdoug@gmail.com" w:date="2018-04-13T15:29:00Z"/>
      <w:sdt>
        <w:sdtPr>
          <w:rPr>
            <w:color w:val="000000" w:themeColor="text1"/>
            <w:lang w:val="en-GB"/>
          </w:rPr>
          <w:id w:val="1124206017"/>
          <w:citation/>
        </w:sdtPr>
        <w:sdtEndPr/>
        <w:sdtContent>
          <w:customXmlInsRangeEnd w:id="663"/>
          <w:ins w:id="664" w:author="velvetdoug@gmail.com" w:date="2018-04-13T15:29:00Z">
            <w:r w:rsidR="00407A54">
              <w:rPr>
                <w:color w:val="000000" w:themeColor="text1"/>
                <w:lang w:val="en-GB"/>
              </w:rPr>
              <w:fldChar w:fldCharType="begin"/>
            </w:r>
            <w:r w:rsidR="00407A54">
              <w:rPr>
                <w:color w:val="000000" w:themeColor="text1"/>
                <w:lang w:val="en-GB"/>
              </w:rPr>
              <w:instrText xml:space="preserve"> CITATION Gui14 \l 2057 </w:instrText>
            </w:r>
          </w:ins>
          <w:r w:rsidR="00407A54">
            <w:rPr>
              <w:color w:val="000000" w:themeColor="text1"/>
              <w:lang w:val="en-GB"/>
            </w:rPr>
            <w:fldChar w:fldCharType="separate"/>
          </w:r>
          <w:r w:rsidR="00DD5396" w:rsidRPr="00DD5396">
            <w:rPr>
              <w:noProof/>
              <w:color w:val="000000" w:themeColor="text1"/>
              <w:lang w:val="en-GB"/>
            </w:rPr>
            <w:t>[25]</w:t>
          </w:r>
          <w:ins w:id="665" w:author="velvetdoug@gmail.com" w:date="2018-04-13T15:29:00Z">
            <w:r w:rsidR="00407A54">
              <w:rPr>
                <w:color w:val="000000" w:themeColor="text1"/>
                <w:lang w:val="en-GB"/>
              </w:rPr>
              <w:fldChar w:fldCharType="end"/>
            </w:r>
          </w:ins>
          <w:customXmlInsRangeStart w:id="666" w:author="velvetdoug@gmail.com" w:date="2018-04-13T15:29:00Z"/>
        </w:sdtContent>
      </w:sdt>
      <w:customXmlInsRangeEnd w:id="666"/>
      <w:customXmlInsRangeStart w:id="667" w:author="velvetdoug@gmail.com" w:date="2018-04-13T15:29:00Z"/>
      <w:sdt>
        <w:sdtPr>
          <w:rPr>
            <w:color w:val="000000" w:themeColor="text1"/>
            <w:lang w:val="en-GB"/>
          </w:rPr>
          <w:id w:val="1859620765"/>
          <w:citation/>
        </w:sdtPr>
        <w:sdtEndPr/>
        <w:sdtContent>
          <w:customXmlInsRangeEnd w:id="667"/>
          <w:ins w:id="668" w:author="velvetdoug@gmail.com" w:date="2018-04-13T15:29:00Z">
            <w:r w:rsidR="00407A54">
              <w:rPr>
                <w:color w:val="000000" w:themeColor="text1"/>
                <w:lang w:val="en-GB"/>
              </w:rPr>
              <w:fldChar w:fldCharType="begin"/>
            </w:r>
            <w:r w:rsidR="00407A54">
              <w:rPr>
                <w:color w:val="000000" w:themeColor="text1"/>
                <w:lang w:val="en-GB"/>
              </w:rPr>
              <w:instrText xml:space="preserve"> CITATION Gie15 \l 2057 </w:instrText>
            </w:r>
          </w:ins>
          <w:r w:rsidR="00407A54">
            <w:rPr>
              <w:color w:val="000000" w:themeColor="text1"/>
              <w:lang w:val="en-GB"/>
            </w:rPr>
            <w:fldChar w:fldCharType="separate"/>
          </w:r>
          <w:r w:rsidR="00DD5396">
            <w:rPr>
              <w:noProof/>
              <w:color w:val="000000" w:themeColor="text1"/>
              <w:lang w:val="en-GB"/>
            </w:rPr>
            <w:t xml:space="preserve"> </w:t>
          </w:r>
          <w:r w:rsidR="00DD5396" w:rsidRPr="00DD5396">
            <w:rPr>
              <w:noProof/>
              <w:color w:val="000000" w:themeColor="text1"/>
              <w:lang w:val="en-GB"/>
            </w:rPr>
            <w:t>[26]</w:t>
          </w:r>
          <w:ins w:id="669" w:author="velvetdoug@gmail.com" w:date="2018-04-13T15:29:00Z">
            <w:r w:rsidR="00407A54">
              <w:rPr>
                <w:color w:val="000000" w:themeColor="text1"/>
                <w:lang w:val="en-GB"/>
              </w:rPr>
              <w:fldChar w:fldCharType="end"/>
            </w:r>
          </w:ins>
          <w:customXmlInsRangeStart w:id="670" w:author="velvetdoug@gmail.com" w:date="2018-04-13T15:29:00Z"/>
        </w:sdtContent>
      </w:sdt>
      <w:customXmlInsRangeEnd w:id="670"/>
    </w:p>
    <w:p w14:paraId="5F4B965A" w14:textId="77777777" w:rsidR="00CF375C" w:rsidRDefault="00CF375C" w:rsidP="004670A4">
      <w:pPr>
        <w:pStyle w:val="EAAnormaltext"/>
        <w:rPr>
          <w:color w:val="000000" w:themeColor="text1"/>
          <w:lang w:val="en-GB"/>
        </w:rPr>
      </w:pPr>
    </w:p>
    <w:p w14:paraId="71D3EF35" w14:textId="0F357A00" w:rsidR="00CF375C" w:rsidRDefault="00CF375C" w:rsidP="00CF375C">
      <w:pPr>
        <w:pStyle w:val="EAAnormaltext"/>
        <w:rPr>
          <w:lang w:val="en-GB"/>
        </w:rPr>
      </w:pPr>
      <w:r w:rsidRPr="003C2103">
        <w:rPr>
          <w:lang w:val="en-GB"/>
        </w:rPr>
        <w:t xml:space="preserve">There is </w:t>
      </w:r>
      <w:r>
        <w:rPr>
          <w:lang w:val="en-GB"/>
        </w:rPr>
        <w:t>also</w:t>
      </w:r>
      <w:r w:rsidRPr="003C2103">
        <w:rPr>
          <w:lang w:val="en-GB"/>
        </w:rPr>
        <w:t xml:space="preserve"> </w:t>
      </w:r>
      <w:r>
        <w:rPr>
          <w:lang w:val="en-GB"/>
        </w:rPr>
        <w:t xml:space="preserve">no standardised </w:t>
      </w:r>
      <w:ins w:id="671" w:author="LGA" w:date="2018-04-11T17:54:00Z">
        <w:r>
          <w:rPr>
            <w:lang w:val="en-GB"/>
          </w:rPr>
          <w:t xml:space="preserve">test </w:t>
        </w:r>
      </w:ins>
      <w:r>
        <w:rPr>
          <w:lang w:val="en-GB"/>
        </w:rPr>
        <w:t xml:space="preserve">methodology </w:t>
      </w:r>
      <w:ins w:id="672" w:author="LGA" w:date="2018-04-11T17:54:00Z">
        <w:r>
          <w:rPr>
            <w:lang w:val="en-GB"/>
          </w:rPr>
          <w:t xml:space="preserve">for </w:t>
        </w:r>
      </w:ins>
      <w:r>
        <w:rPr>
          <w:lang w:val="en-GB"/>
        </w:rPr>
        <w:t xml:space="preserve">measuring absorption within </w:t>
      </w:r>
      <w:ins w:id="673" w:author="LGA" w:date="2018-04-11T17:54:00Z">
        <w:r>
          <w:rPr>
            <w:lang w:val="en-GB"/>
          </w:rPr>
          <w:t>most</w:t>
        </w:r>
      </w:ins>
      <w:del w:id="674" w:author="LGA" w:date="2018-04-11T17:54:00Z">
        <w:r w:rsidDel="008461ED">
          <w:rPr>
            <w:lang w:val="en-GB"/>
          </w:rPr>
          <w:delText>at</w:delText>
        </w:r>
      </w:del>
      <w:r>
        <w:rPr>
          <w:lang w:val="en-GB"/>
        </w:rPr>
        <w:t xml:space="preserve"> </w:t>
      </w:r>
      <w:ins w:id="675" w:author="LGA" w:date="2018-04-11T17:54:00Z">
        <w:r>
          <w:rPr>
            <w:lang w:val="en-GB"/>
          </w:rPr>
          <w:t xml:space="preserve">of the frequency range of interest </w:t>
        </w:r>
      </w:ins>
      <w:del w:id="676" w:author="LGA" w:date="2018-04-11T17:54:00Z">
        <w:r w:rsidDel="008461ED">
          <w:rPr>
            <w:lang w:val="en-GB"/>
          </w:rPr>
          <w:delText>such</w:delText>
        </w:r>
      </w:del>
      <w:r>
        <w:rPr>
          <w:lang w:val="en-GB"/>
        </w:rPr>
        <w:t xml:space="preserve"> </w:t>
      </w:r>
      <w:del w:id="677" w:author="LGA" w:date="2018-04-11T17:55:00Z">
        <w:r w:rsidDel="008461ED">
          <w:rPr>
            <w:lang w:val="en-GB"/>
          </w:rPr>
          <w:delText xml:space="preserve">low frequencies. </w:delText>
        </w:r>
        <w:r w:rsidRPr="003C2103" w:rsidDel="008461ED">
          <w:rPr>
            <w:lang w:val="en-GB"/>
          </w:rPr>
          <w:delText>(there is no standardized test applicable below 125Hz)</w:delText>
        </w:r>
      </w:del>
      <w:ins w:id="678" w:author="LGA" w:date="2018-04-11T17:56:00Z">
        <w:r>
          <w:rPr>
            <w:lang w:val="en-GB"/>
          </w:rPr>
          <w:t>.</w:t>
        </w:r>
      </w:ins>
      <w:del w:id="679" w:author="LGA" w:date="2018-04-11T17:56:00Z">
        <w:r w:rsidRPr="003C2103" w:rsidDel="0020264D">
          <w:rPr>
            <w:lang w:val="en-GB"/>
          </w:rPr>
          <w:delText xml:space="preserve"> although</w:delText>
        </w:r>
      </w:del>
      <w:r w:rsidRPr="003C2103">
        <w:rPr>
          <w:lang w:val="en-GB"/>
        </w:rPr>
        <w:t xml:space="preserve"> </w:t>
      </w:r>
      <w:ins w:id="680" w:author="LGA" w:date="2018-04-11T17:58:00Z">
        <w:r>
          <w:rPr>
            <w:lang w:val="en-GB"/>
          </w:rPr>
          <w:t xml:space="preserve">It is speculated here that </w:t>
        </w:r>
      </w:ins>
      <w:r w:rsidRPr="003C2103">
        <w:rPr>
          <w:lang w:val="en-GB"/>
        </w:rPr>
        <w:t xml:space="preserve">Zha and Fuchs’s modal decay-based variation </w:t>
      </w:r>
      <w:customXmlInsRangeStart w:id="681" w:author="LGA" w:date="2018-04-11T17:59:00Z"/>
      <w:sdt>
        <w:sdtPr>
          <w:rPr>
            <w:lang w:val="en-GB"/>
          </w:rPr>
          <w:id w:val="199674445"/>
          <w:citation/>
        </w:sdtPr>
        <w:sdtEndPr/>
        <w:sdtContent>
          <w:customXmlInsRangeEnd w:id="681"/>
          <w:ins w:id="682" w:author="LGA" w:date="2018-04-11T17:59:00Z">
            <w:r>
              <w:rPr>
                <w:lang w:val="en-GB"/>
              </w:rPr>
              <w:fldChar w:fldCharType="begin"/>
            </w:r>
            <w:r>
              <w:rPr>
                <w:lang w:val="en-GB"/>
              </w:rPr>
              <w:instrText xml:space="preserve"> CITATION Zha99 \l 2057 </w:instrText>
            </w:r>
            <w:r>
              <w:rPr>
                <w:lang w:val="en-GB"/>
              </w:rPr>
              <w:fldChar w:fldCharType="separate"/>
            </w:r>
          </w:ins>
          <w:r w:rsidR="00DD5396" w:rsidRPr="00DD5396">
            <w:rPr>
              <w:noProof/>
              <w:lang w:val="en-GB"/>
            </w:rPr>
            <w:t>[27]</w:t>
          </w:r>
          <w:ins w:id="683" w:author="LGA" w:date="2018-04-11T17:59:00Z">
            <w:r>
              <w:rPr>
                <w:lang w:val="en-GB"/>
              </w:rPr>
              <w:fldChar w:fldCharType="end"/>
            </w:r>
          </w:ins>
          <w:customXmlInsRangeStart w:id="684" w:author="LGA" w:date="2018-04-11T17:59:00Z"/>
        </w:sdtContent>
      </w:sdt>
      <w:customXmlInsRangeEnd w:id="684"/>
      <w:ins w:id="685" w:author="LGA" w:date="2018-04-11T17:59:00Z">
        <w:r>
          <w:rPr>
            <w:lang w:val="en-GB"/>
          </w:rPr>
          <w:t xml:space="preserve"> </w:t>
        </w:r>
      </w:ins>
      <w:r w:rsidRPr="003C2103">
        <w:rPr>
          <w:lang w:val="en-GB"/>
        </w:rPr>
        <w:t xml:space="preserve">of the </w:t>
      </w:r>
      <w:ins w:id="686" w:author="LGA" w:date="2018-04-11T17:58:00Z">
        <w:r>
          <w:rPr>
            <w:lang w:val="en-GB"/>
          </w:rPr>
          <w:t>sound</w:t>
        </w:r>
      </w:ins>
      <w:ins w:id="687" w:author="LGA" w:date="2018-04-11T17:57:00Z">
        <w:r>
          <w:rPr>
            <w:lang w:val="en-GB"/>
          </w:rPr>
          <w:t xml:space="preserve"> </w:t>
        </w:r>
      </w:ins>
      <w:r w:rsidR="002D7FAD">
        <w:rPr>
          <w:lang w:val="en-GB"/>
        </w:rPr>
        <w:t>absorption</w:t>
      </w:r>
      <w:ins w:id="688" w:author="LGA" w:date="2018-04-11T17:58:00Z">
        <w:r>
          <w:rPr>
            <w:lang w:val="en-GB"/>
          </w:rPr>
          <w:t xml:space="preserve"> </w:t>
        </w:r>
      </w:ins>
      <w:ins w:id="689" w:author="LGA" w:date="2018-04-11T17:57:00Z">
        <w:r>
          <w:rPr>
            <w:lang w:val="en-GB"/>
          </w:rPr>
          <w:t xml:space="preserve">measurement </w:t>
        </w:r>
      </w:ins>
      <w:ins w:id="690" w:author="LGA" w:date="2018-04-11T17:58:00Z">
        <w:r>
          <w:rPr>
            <w:lang w:val="en-GB"/>
          </w:rPr>
          <w:t>in re</w:t>
        </w:r>
      </w:ins>
      <w:ins w:id="691" w:author="velvetdoug@gmail.com" w:date="2018-04-13T15:17:00Z">
        <w:r>
          <w:rPr>
            <w:lang w:val="en-GB"/>
          </w:rPr>
          <w:t>ver</w:t>
        </w:r>
      </w:ins>
      <w:ins w:id="692" w:author="LGA" w:date="2018-04-11T17:58:00Z">
        <w:r>
          <w:rPr>
            <w:lang w:val="en-GB"/>
          </w:rPr>
          <w:t>beration c</w:t>
        </w:r>
      </w:ins>
      <w:ins w:id="693" w:author="velvetdoug@gmail.com" w:date="2018-04-13T15:17:00Z">
        <w:r>
          <w:rPr>
            <w:lang w:val="en-GB"/>
          </w:rPr>
          <w:t>ha</w:t>
        </w:r>
      </w:ins>
      <w:ins w:id="694" w:author="LGA" w:date="2018-04-11T17:58:00Z">
        <w:del w:id="695" w:author="velvetdoug@gmail.com" w:date="2018-04-13T15:17:00Z">
          <w:r w:rsidDel="00DF61FE">
            <w:rPr>
              <w:lang w:val="en-GB"/>
            </w:rPr>
            <w:delText>ah</w:delText>
          </w:r>
        </w:del>
        <w:r>
          <w:rPr>
            <w:lang w:val="en-GB"/>
          </w:rPr>
          <w:t xml:space="preserve">mbers </w:t>
        </w:r>
      </w:ins>
      <w:ins w:id="696" w:author="LGA" w:date="2018-04-11T17:57:00Z">
        <w:r>
          <w:rPr>
            <w:lang w:val="en-GB"/>
          </w:rPr>
          <w:t xml:space="preserve">standard </w:t>
        </w:r>
      </w:ins>
      <w:commentRangeStart w:id="697"/>
      <w:r w:rsidRPr="003C2103">
        <w:rPr>
          <w:lang w:val="en-GB"/>
        </w:rPr>
        <w:t>I</w:t>
      </w:r>
      <w:r>
        <w:rPr>
          <w:lang w:val="en-GB"/>
        </w:rPr>
        <w:t>SO354</w:t>
      </w:r>
      <w:commentRangeEnd w:id="697"/>
      <w:r>
        <w:rPr>
          <w:rStyle w:val="CommentReference"/>
          <w:lang w:val="en-GB" w:eastAsia="en-US"/>
        </w:rPr>
        <w:commentReference w:id="697"/>
      </w:r>
      <w:r>
        <w:rPr>
          <w:lang w:val="en-GB"/>
        </w:rPr>
        <w:t xml:space="preserve"> </w:t>
      </w:r>
      <w:sdt>
        <w:sdtPr>
          <w:rPr>
            <w:lang w:val="en-GB"/>
          </w:rPr>
          <w:id w:val="551275141"/>
          <w:citation/>
        </w:sdtPr>
        <w:sdtEndPr/>
        <w:sdtContent>
          <w:r>
            <w:rPr>
              <w:lang w:val="en-GB"/>
            </w:rPr>
            <w:fldChar w:fldCharType="begin"/>
          </w:r>
          <w:r>
            <w:rPr>
              <w:lang w:val="en-GB"/>
            </w:rPr>
            <w:instrText xml:space="preserve"> CITATION Bri03 \l 2057 </w:instrText>
          </w:r>
          <w:r>
            <w:rPr>
              <w:lang w:val="en-GB"/>
            </w:rPr>
            <w:fldChar w:fldCharType="separate"/>
          </w:r>
          <w:r w:rsidR="00DD5396" w:rsidRPr="00DD5396">
            <w:rPr>
              <w:noProof/>
              <w:lang w:val="en-GB"/>
            </w:rPr>
            <w:t>[28]</w:t>
          </w:r>
          <w:r>
            <w:rPr>
              <w:lang w:val="en-GB"/>
            </w:rPr>
            <w:fldChar w:fldCharType="end"/>
          </w:r>
        </w:sdtContent>
      </w:sdt>
      <w:r w:rsidR="002D7FAD">
        <w:rPr>
          <w:lang w:val="en-GB"/>
        </w:rPr>
        <w:t xml:space="preserve"> </w:t>
      </w:r>
      <w:del w:id="698" w:author="LGA" w:date="2018-04-11T17:57:00Z">
        <w:r w:rsidDel="0020264D">
          <w:rPr>
            <w:lang w:val="en-GB"/>
          </w:rPr>
          <w:delText>test</w:delText>
        </w:r>
      </w:del>
      <w:ins w:id="699" w:author="LGA" w:date="2018-04-11T17:59:00Z">
        <w:r>
          <w:rPr>
            <w:lang w:val="en-GB"/>
          </w:rPr>
          <w:t>could</w:t>
        </w:r>
      </w:ins>
      <w:del w:id="700" w:author="LGA" w:date="2018-04-11T17:59:00Z">
        <w:r w:rsidDel="00CF08E0">
          <w:rPr>
            <w:lang w:val="en-GB"/>
          </w:rPr>
          <w:delText xml:space="preserve"> may</w:delText>
        </w:r>
      </w:del>
      <w:r>
        <w:rPr>
          <w:lang w:val="en-GB"/>
        </w:rPr>
        <w:t xml:space="preserve"> be </w:t>
      </w:r>
      <w:ins w:id="701" w:author="LGA" w:date="2018-04-11T17:59:00Z">
        <w:r>
          <w:rPr>
            <w:lang w:val="en-GB"/>
          </w:rPr>
          <w:t>used</w:t>
        </w:r>
      </w:ins>
      <w:del w:id="702" w:author="LGA" w:date="2018-04-11T17:59:00Z">
        <w:r w:rsidDel="00CF08E0">
          <w:rPr>
            <w:lang w:val="en-GB"/>
          </w:rPr>
          <w:delText>a way forward,</w:delText>
        </w:r>
      </w:del>
      <w:r w:rsidRPr="003C2103">
        <w:rPr>
          <w:lang w:val="en-GB"/>
        </w:rPr>
        <w:t xml:space="preserve"> </w:t>
      </w:r>
      <w:customXmlDelRangeStart w:id="703" w:author="LGA" w:date="2018-04-11T17:59:00Z"/>
      <w:sdt>
        <w:sdtPr>
          <w:rPr>
            <w:lang w:val="en-GB"/>
          </w:rPr>
          <w:id w:val="-758823555"/>
          <w:citation/>
        </w:sdtPr>
        <w:sdtEndPr/>
        <w:sdtContent>
          <w:customXmlDelRangeEnd w:id="703"/>
          <w:del w:id="704" w:author="LGA" w:date="2018-04-11T17:59:00Z">
            <w:r w:rsidDel="00CF08E0">
              <w:rPr>
                <w:lang w:val="en-GB"/>
              </w:rPr>
              <w:fldChar w:fldCharType="begin"/>
            </w:r>
            <w:r w:rsidDel="00CF08E0">
              <w:rPr>
                <w:lang w:val="en-GB"/>
              </w:rPr>
              <w:delInstrText xml:space="preserve"> CITATION Zha99 \l 2057 </w:delInstrText>
            </w:r>
            <w:r w:rsidDel="00CF08E0">
              <w:rPr>
                <w:lang w:val="en-GB"/>
              </w:rPr>
              <w:fldChar w:fldCharType="separate"/>
            </w:r>
            <w:r w:rsidRPr="00806B7D" w:rsidDel="00CF08E0">
              <w:rPr>
                <w:noProof/>
                <w:lang w:val="en-GB"/>
              </w:rPr>
              <w:delText>[19]</w:delText>
            </w:r>
            <w:r w:rsidDel="00CF08E0">
              <w:rPr>
                <w:lang w:val="en-GB"/>
              </w:rPr>
              <w:fldChar w:fldCharType="end"/>
            </w:r>
          </w:del>
          <w:customXmlDelRangeStart w:id="705" w:author="LGA" w:date="2018-04-11T17:59:00Z"/>
        </w:sdtContent>
      </w:sdt>
      <w:customXmlDelRangeEnd w:id="705"/>
      <w:del w:id="706" w:author="LGA" w:date="2018-04-11T17:59:00Z">
        <w:r w:rsidDel="00CF08E0">
          <w:rPr>
            <w:lang w:val="en-GB"/>
          </w:rPr>
          <w:delText xml:space="preserve"> </w:delText>
        </w:r>
      </w:del>
      <w:r>
        <w:rPr>
          <w:lang w:val="en-GB"/>
        </w:rPr>
        <w:t xml:space="preserve">as may some other recent approaches </w:t>
      </w:r>
      <w:sdt>
        <w:sdtPr>
          <w:rPr>
            <w:lang w:val="en-GB"/>
          </w:rPr>
          <w:id w:val="307445240"/>
          <w:citation/>
        </w:sdtPr>
        <w:sdtEndPr/>
        <w:sdtContent>
          <w:r>
            <w:rPr>
              <w:lang w:val="en-GB"/>
            </w:rPr>
            <w:fldChar w:fldCharType="begin"/>
          </w:r>
          <w:r>
            <w:rPr>
              <w:lang w:val="en-GB"/>
            </w:rPr>
            <w:instrText xml:space="preserve"> CITATION Sch16 \l 2057 </w:instrText>
          </w:r>
          <w:r>
            <w:rPr>
              <w:lang w:val="en-GB"/>
            </w:rPr>
            <w:fldChar w:fldCharType="separate"/>
          </w:r>
          <w:r w:rsidR="00DD5396" w:rsidRPr="00DD5396">
            <w:rPr>
              <w:noProof/>
              <w:lang w:val="en-GB"/>
            </w:rPr>
            <w:t>[29]</w:t>
          </w:r>
          <w:r>
            <w:rPr>
              <w:lang w:val="en-GB"/>
            </w:rPr>
            <w:fldChar w:fldCharType="end"/>
          </w:r>
        </w:sdtContent>
      </w:sdt>
      <w:ins w:id="707" w:author="LGA" w:date="2018-04-11T18:00:00Z">
        <w:r>
          <w:rPr>
            <w:lang w:val="en-GB"/>
          </w:rPr>
          <w:t>.</w:t>
        </w:r>
      </w:ins>
      <w:r>
        <w:rPr>
          <w:lang w:val="en-GB"/>
        </w:rPr>
        <w:t xml:space="preserve"> </w:t>
      </w:r>
      <w:r w:rsidRPr="003C2103">
        <w:rPr>
          <w:lang w:val="en-GB"/>
        </w:rPr>
        <w:t>However, no</w:t>
      </w:r>
      <w:ins w:id="708" w:author="LGA" w:date="2018-04-11T18:01:00Z">
        <w:r>
          <w:rPr>
            <w:lang w:val="en-GB"/>
          </w:rPr>
          <w:t>ne</w:t>
        </w:r>
      </w:ins>
      <w:r w:rsidRPr="003C2103">
        <w:rPr>
          <w:lang w:val="en-GB"/>
        </w:rPr>
        <w:t xml:space="preserve"> </w:t>
      </w:r>
      <w:ins w:id="709" w:author="LGA" w:date="2018-04-11T18:01:00Z">
        <w:r>
          <w:rPr>
            <w:lang w:val="en-GB"/>
          </w:rPr>
          <w:t xml:space="preserve">of those </w:t>
        </w:r>
      </w:ins>
      <w:del w:id="710" w:author="LGA" w:date="2018-04-11T18:02:00Z">
        <w:r w:rsidRPr="003C2103" w:rsidDel="00CF08E0">
          <w:rPr>
            <w:lang w:val="en-GB"/>
          </w:rPr>
          <w:delText>c</w:delText>
        </w:r>
      </w:del>
      <w:del w:id="711" w:author="LGA" w:date="2018-04-11T18:01:00Z">
        <w:r w:rsidRPr="003C2103" w:rsidDel="00CF08E0">
          <w:rPr>
            <w:lang w:val="en-GB"/>
          </w:rPr>
          <w:delText>urrent</w:delText>
        </w:r>
      </w:del>
      <w:r w:rsidRPr="003C2103">
        <w:rPr>
          <w:lang w:val="en-GB"/>
        </w:rPr>
        <w:t xml:space="preserve"> test</w:t>
      </w:r>
      <w:ins w:id="712" w:author="LGA" w:date="2018-04-11T18:02:00Z">
        <w:r>
          <w:rPr>
            <w:lang w:val="en-GB"/>
          </w:rPr>
          <w:t xml:space="preserve"> procedures</w:t>
        </w:r>
      </w:ins>
      <w:r w:rsidRPr="003C2103">
        <w:rPr>
          <w:lang w:val="en-GB"/>
        </w:rPr>
        <w:t xml:space="preserve"> </w:t>
      </w:r>
      <w:r w:rsidR="002D7FAD">
        <w:rPr>
          <w:lang w:val="en-GB"/>
        </w:rPr>
        <w:t>accounts for</w:t>
      </w:r>
      <w:r w:rsidRPr="003C2103">
        <w:rPr>
          <w:lang w:val="en-GB"/>
        </w:rPr>
        <w:t xml:space="preserve"> the sound level dependency of this type of absorbe</w:t>
      </w:r>
      <w:ins w:id="713" w:author="LGA" w:date="2018-04-11T18:03:00Z">
        <w:r>
          <w:rPr>
            <w:lang w:val="en-GB"/>
          </w:rPr>
          <w:t>r</w:t>
        </w:r>
      </w:ins>
      <w:ins w:id="714" w:author="LGA" w:date="2018-04-11T18:02:00Z">
        <w:r>
          <w:rPr>
            <w:lang w:val="en-GB"/>
          </w:rPr>
          <w:t xml:space="preserve">. </w:t>
        </w:r>
      </w:ins>
      <w:del w:id="715" w:author="LGA" w:date="2018-04-11T18:02:00Z">
        <w:r w:rsidRPr="003C2103" w:rsidDel="00CF08E0">
          <w:rPr>
            <w:lang w:val="en-GB"/>
          </w:rPr>
          <w:delText>r and a</w:delText>
        </w:r>
      </w:del>
      <w:ins w:id="716" w:author="LGA" w:date="2018-04-11T18:03:00Z">
        <w:r>
          <w:rPr>
            <w:lang w:val="en-GB"/>
          </w:rPr>
          <w:t>A</w:t>
        </w:r>
      </w:ins>
      <w:r w:rsidRPr="003C2103">
        <w:rPr>
          <w:lang w:val="en-GB"/>
        </w:rPr>
        <w:t xml:space="preserve">ny test of this type would have to be repeated over the dynamic range of projected use. </w:t>
      </w:r>
    </w:p>
    <w:p w14:paraId="23A30E72" w14:textId="77777777" w:rsidR="00456229" w:rsidRDefault="00456229" w:rsidP="00CF375C">
      <w:pPr>
        <w:pStyle w:val="EAAnormaltext"/>
        <w:rPr>
          <w:lang w:val="en-GB"/>
        </w:rPr>
      </w:pPr>
    </w:p>
    <w:p w14:paraId="20C5110F" w14:textId="77777777" w:rsidR="00456229" w:rsidRPr="004670A4" w:rsidRDefault="00456229" w:rsidP="00456229">
      <w:pPr>
        <w:pStyle w:val="EAAheading2"/>
        <w:numPr>
          <w:ilvl w:val="0"/>
          <w:numId w:val="0"/>
        </w:numPr>
        <w:rPr>
          <w:lang w:val="en-GB"/>
        </w:rPr>
      </w:pPr>
      <w:r w:rsidRPr="004670A4">
        <w:rPr>
          <w:lang w:val="en-GB"/>
        </w:rPr>
        <w:t>Acknowledgement</w:t>
      </w:r>
    </w:p>
    <w:p w14:paraId="432C4218" w14:textId="77777777" w:rsidR="00456229" w:rsidRPr="003C2103" w:rsidRDefault="00456229" w:rsidP="00456229">
      <w:pPr>
        <w:pStyle w:val="EAAnormaltext"/>
        <w:rPr>
          <w:lang w:val="en-GB"/>
        </w:rPr>
      </w:pPr>
      <w:r w:rsidRPr="003C2103">
        <w:rPr>
          <w:lang w:val="en-GB"/>
        </w:rPr>
        <w:t xml:space="preserve">This project </w:t>
      </w:r>
      <w:r>
        <w:rPr>
          <w:lang w:val="en-GB"/>
        </w:rPr>
        <w:t>is partially</w:t>
      </w:r>
      <w:r w:rsidRPr="003C2103">
        <w:rPr>
          <w:lang w:val="en-GB"/>
        </w:rPr>
        <w:t xml:space="preserve"> funded by the Royal Academy of Music, London, UK.</w:t>
      </w:r>
    </w:p>
    <w:p w14:paraId="78DF1211" w14:textId="77777777" w:rsidR="00456229" w:rsidRDefault="00456229" w:rsidP="00CF375C">
      <w:pPr>
        <w:pStyle w:val="EAAnormaltext"/>
        <w:rPr>
          <w:lang w:val="en-GB"/>
        </w:rPr>
      </w:pPr>
    </w:p>
    <w:p w14:paraId="1195FC0A" w14:textId="77777777" w:rsidR="00717F57" w:rsidRDefault="00717F57" w:rsidP="00CF375C">
      <w:pPr>
        <w:pStyle w:val="EAAnormaltext"/>
        <w:rPr>
          <w:lang w:val="en-GB"/>
        </w:rPr>
      </w:pPr>
    </w:p>
    <w:p w14:paraId="23023DF7" w14:textId="00192275" w:rsidR="00675A25" w:rsidRPr="004670A4" w:rsidRDefault="00F7397E" w:rsidP="004670A4">
      <w:pPr>
        <w:pStyle w:val="EAAnormaltext"/>
        <w:rPr>
          <w:lang w:val="en-GB"/>
        </w:rPr>
        <w:sectPr w:rsidR="00675A25" w:rsidRPr="004670A4" w:rsidSect="001A5C38">
          <w:footnotePr>
            <w:pos w:val="beneathText"/>
          </w:footnotePr>
          <w:type w:val="continuous"/>
          <w:pgSz w:w="11906" w:h="16838"/>
          <w:pgMar w:top="1701" w:right="1134" w:bottom="1134" w:left="1134" w:header="709" w:footer="709" w:gutter="0"/>
          <w:cols w:num="2" w:space="397"/>
          <w:docGrid w:linePitch="360"/>
        </w:sectPr>
      </w:pPr>
      <w:del w:id="717" w:author="LGA" w:date="2018-04-11T18:12:00Z">
        <w:r w:rsidRPr="003C2103" w:rsidDel="005E4622">
          <w:rPr>
            <w:color w:val="000000" w:themeColor="text1"/>
            <w:lang w:val="en-GB"/>
          </w:rPr>
          <w:delText xml:space="preserve">Radicals forming on organic molecules in the elastomer </w:delText>
        </w:r>
        <w:r w:rsidR="003C2103" w:rsidRPr="003C2103" w:rsidDel="005E4622">
          <w:rPr>
            <w:color w:val="000000" w:themeColor="text1"/>
            <w:lang w:val="en-GB"/>
          </w:rPr>
          <w:delText>oxidize</w:delText>
        </w:r>
        <w:r w:rsidRPr="003C2103" w:rsidDel="005E4622">
          <w:rPr>
            <w:color w:val="000000" w:themeColor="text1"/>
            <w:lang w:val="en-GB"/>
          </w:rPr>
          <w:delText xml:space="preserve"> over time, leading to embrittlement and a change in material properties, normally being an increase in modulus and reduction in creep strain. </w:delText>
        </w:r>
      </w:del>
      <w:customXmlDelRangeStart w:id="718" w:author="LGA" w:date="2018-04-11T18:12:00Z"/>
      <w:sdt>
        <w:sdtPr>
          <w:rPr>
            <w:color w:val="000000" w:themeColor="text1"/>
            <w:lang w:val="en-GB"/>
          </w:rPr>
          <w:id w:val="-1342395629"/>
          <w:citation/>
        </w:sdtPr>
        <w:sdtEndPr/>
        <w:sdtContent>
          <w:customXmlDelRangeEnd w:id="718"/>
          <w:del w:id="719" w:author="LGA" w:date="2018-04-11T18:12:00Z">
            <w:r w:rsidR="0098671C" w:rsidDel="005E4622">
              <w:rPr>
                <w:color w:val="000000" w:themeColor="text1"/>
                <w:lang w:val="en-GB"/>
              </w:rPr>
              <w:fldChar w:fldCharType="begin"/>
            </w:r>
            <w:r w:rsidR="0098671C" w:rsidDel="005E4622">
              <w:rPr>
                <w:color w:val="000000" w:themeColor="text1"/>
                <w:lang w:val="en-GB"/>
              </w:rPr>
              <w:delInstrText xml:space="preserve"> CITATION Gie15 \l 2057 </w:delInstrText>
            </w:r>
            <w:r w:rsidR="0098671C" w:rsidDel="005E4622">
              <w:rPr>
                <w:color w:val="000000" w:themeColor="text1"/>
                <w:lang w:val="en-GB"/>
              </w:rPr>
              <w:fldChar w:fldCharType="separate"/>
            </w:r>
            <w:r w:rsidR="00806B7D" w:rsidRPr="00806B7D" w:rsidDel="005E4622">
              <w:rPr>
                <w:noProof/>
                <w:color w:val="000000" w:themeColor="text1"/>
                <w:lang w:val="en-GB"/>
              </w:rPr>
              <w:delText>[23]</w:delText>
            </w:r>
            <w:r w:rsidR="0098671C" w:rsidDel="005E4622">
              <w:rPr>
                <w:color w:val="000000" w:themeColor="text1"/>
                <w:lang w:val="en-GB"/>
              </w:rPr>
              <w:fldChar w:fldCharType="end"/>
            </w:r>
          </w:del>
          <w:customXmlDelRangeStart w:id="720" w:author="LGA" w:date="2018-04-11T18:12:00Z"/>
        </w:sdtContent>
      </w:sdt>
      <w:customXmlDelRangeEnd w:id="720"/>
      <w:del w:id="721" w:author="LGA" w:date="2018-04-11T18:12:00Z">
        <w:r w:rsidR="0098671C" w:rsidDel="005E4622">
          <w:rPr>
            <w:color w:val="000000" w:themeColor="text1"/>
            <w:lang w:val="en-GB"/>
          </w:rPr>
          <w:delText xml:space="preserve"> </w:delText>
        </w:r>
      </w:del>
      <w:customXmlDelRangeStart w:id="722" w:author="LGA" w:date="2018-04-11T18:12:00Z"/>
      <w:sdt>
        <w:sdtPr>
          <w:rPr>
            <w:color w:val="000000" w:themeColor="text1"/>
            <w:lang w:val="en-GB"/>
          </w:rPr>
          <w:id w:val="-420497008"/>
          <w:citation/>
        </w:sdtPr>
        <w:sdtEndPr/>
        <w:sdtContent>
          <w:customXmlDelRangeEnd w:id="722"/>
          <w:del w:id="723" w:author="LGA" w:date="2018-04-11T18:12:00Z">
            <w:r w:rsidR="00FA068A" w:rsidDel="005E4622">
              <w:rPr>
                <w:color w:val="000000" w:themeColor="text1"/>
                <w:lang w:val="en-GB"/>
              </w:rPr>
              <w:fldChar w:fldCharType="begin"/>
            </w:r>
            <w:r w:rsidR="00FA068A" w:rsidDel="005E4622">
              <w:rPr>
                <w:color w:val="000000" w:themeColor="text1"/>
                <w:lang w:val="en-GB"/>
              </w:rPr>
              <w:delInstrText xml:space="preserve"> CITATION Gui14 \l 2057 </w:delInstrText>
            </w:r>
            <w:r w:rsidR="00FA068A" w:rsidDel="005E4622">
              <w:rPr>
                <w:color w:val="000000" w:themeColor="text1"/>
                <w:lang w:val="en-GB"/>
              </w:rPr>
              <w:fldChar w:fldCharType="separate"/>
            </w:r>
            <w:r w:rsidR="00806B7D" w:rsidRPr="00806B7D" w:rsidDel="005E4622">
              <w:rPr>
                <w:noProof/>
                <w:color w:val="000000" w:themeColor="text1"/>
                <w:lang w:val="en-GB"/>
              </w:rPr>
              <w:delText>[24]</w:delText>
            </w:r>
            <w:r w:rsidR="00FA068A" w:rsidDel="005E4622">
              <w:rPr>
                <w:color w:val="000000" w:themeColor="text1"/>
                <w:lang w:val="en-GB"/>
              </w:rPr>
              <w:fldChar w:fldCharType="end"/>
            </w:r>
          </w:del>
          <w:customXmlDelRangeStart w:id="724" w:author="LGA" w:date="2018-04-11T18:12:00Z"/>
        </w:sdtContent>
      </w:sdt>
      <w:customXmlDelRangeEnd w:id="724"/>
      <w:r w:rsidR="005E4622">
        <w:rPr>
          <w:rStyle w:val="CommentReference"/>
          <w:lang w:val="en-GB" w:eastAsia="en-US"/>
        </w:rPr>
        <w:commentReference w:id="725"/>
      </w:r>
      <w:del w:id="726" w:author="LGA" w:date="2018-04-11T18:12:00Z">
        <w:r w:rsidR="00FA068A" w:rsidDel="005E4622">
          <w:rPr>
            <w:color w:val="000000" w:themeColor="text1"/>
            <w:lang w:val="en-GB"/>
          </w:rPr>
          <w:delText xml:space="preserve"> </w:delText>
        </w:r>
      </w:del>
    </w:p>
    <w:sdt>
      <w:sdtPr>
        <w:rPr>
          <w:rFonts w:ascii="Times New Roman" w:eastAsia="Calibri" w:hAnsi="Times New Roman"/>
          <w:b w:val="0"/>
          <w:bCs w:val="0"/>
          <w:kern w:val="0"/>
          <w:sz w:val="22"/>
          <w:szCs w:val="22"/>
        </w:rPr>
        <w:id w:val="406421870"/>
        <w:docPartObj>
          <w:docPartGallery w:val="Bibliographies"/>
          <w:docPartUnique/>
        </w:docPartObj>
      </w:sdtPr>
      <w:sdtEndPr/>
      <w:sdtContent>
        <w:p w14:paraId="341639C5" w14:textId="4F1CE8BB" w:rsidR="0072790F" w:rsidRPr="0072790F" w:rsidRDefault="0072790F">
          <w:pPr>
            <w:pStyle w:val="Heading1"/>
            <w:rPr>
              <w:rFonts w:ascii="Times New Roman" w:hAnsi="Times New Roman"/>
              <w:sz w:val="24"/>
              <w:szCs w:val="24"/>
            </w:rPr>
          </w:pPr>
          <w:r w:rsidRPr="0072790F">
            <w:rPr>
              <w:rFonts w:ascii="Times New Roman" w:hAnsi="Times New Roman"/>
              <w:sz w:val="24"/>
              <w:szCs w:val="24"/>
            </w:rPr>
            <w:t>References</w:t>
          </w:r>
        </w:p>
        <w:sdt>
          <w:sdtPr>
            <w:id w:val="111145805"/>
            <w:bibliography/>
          </w:sdtPr>
          <w:sdtEndPr/>
          <w:sdtContent>
            <w:p w14:paraId="5B29CD94" w14:textId="77777777" w:rsidR="00DD5396" w:rsidRDefault="0072790F">
              <w:pPr>
                <w:rPr>
                  <w:rFonts w:ascii="Calibri" w:hAnsi="Calibri"/>
                  <w:noProof/>
                  <w:spacing w:val="0"/>
                  <w:sz w:val="20"/>
                  <w:szCs w:val="20"/>
                  <w:lang w:val="en-US"/>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83"/>
                <w:gridCol w:w="4209"/>
              </w:tblGrid>
              <w:tr w:rsidR="00DD5396" w:rsidRPr="00442C31" w14:paraId="1E8229C1" w14:textId="77777777">
                <w:trPr>
                  <w:divId w:val="1751081874"/>
                  <w:tblCellSpacing w:w="15" w:type="dxa"/>
                </w:trPr>
                <w:tc>
                  <w:tcPr>
                    <w:tcW w:w="50" w:type="pct"/>
                    <w:hideMark/>
                  </w:tcPr>
                  <w:p w14:paraId="79C15C0C" w14:textId="77777777" w:rsidR="00DD5396" w:rsidRPr="00442C31" w:rsidRDefault="00DD5396">
                    <w:pPr>
                      <w:pStyle w:val="Bibliography"/>
                      <w:rPr>
                        <w:noProof/>
                        <w:sz w:val="18"/>
                        <w:szCs w:val="18"/>
                      </w:rPr>
                    </w:pPr>
                    <w:r w:rsidRPr="00442C31">
                      <w:rPr>
                        <w:noProof/>
                        <w:sz w:val="18"/>
                        <w:szCs w:val="18"/>
                      </w:rPr>
                      <w:t xml:space="preserve">[1] </w:t>
                    </w:r>
                  </w:p>
                </w:tc>
                <w:tc>
                  <w:tcPr>
                    <w:tcW w:w="0" w:type="auto"/>
                    <w:hideMark/>
                  </w:tcPr>
                  <w:p w14:paraId="09F531BF" w14:textId="77777777" w:rsidR="00DD5396" w:rsidRPr="00442C31" w:rsidRDefault="00DD5396">
                    <w:pPr>
                      <w:pStyle w:val="Bibliography"/>
                      <w:rPr>
                        <w:noProof/>
                        <w:sz w:val="18"/>
                        <w:szCs w:val="18"/>
                      </w:rPr>
                    </w:pPr>
                    <w:r w:rsidRPr="00442C31">
                      <w:rPr>
                        <w:noProof/>
                        <w:sz w:val="18"/>
                        <w:szCs w:val="18"/>
                      </w:rPr>
                      <w:t xml:space="preserve">P. M. Morse and R. H. Bolt, “Sound Waves in Rooms,” </w:t>
                    </w:r>
                    <w:r w:rsidRPr="00442C31">
                      <w:rPr>
                        <w:i/>
                        <w:iCs/>
                        <w:noProof/>
                        <w:sz w:val="18"/>
                        <w:szCs w:val="18"/>
                      </w:rPr>
                      <w:t xml:space="preserve">Reviews of Modern Physics, </w:t>
                    </w:r>
                    <w:r w:rsidRPr="00442C31">
                      <w:rPr>
                        <w:noProof/>
                        <w:sz w:val="18"/>
                        <w:szCs w:val="18"/>
                      </w:rPr>
                      <w:t xml:space="preserve">vol. 16, no. 2, pp. 69-150, 1st 4 1944. </w:t>
                    </w:r>
                  </w:p>
                </w:tc>
              </w:tr>
              <w:tr w:rsidR="00DD5396" w:rsidRPr="00442C31" w14:paraId="6A1CDDAF" w14:textId="77777777">
                <w:trPr>
                  <w:divId w:val="1751081874"/>
                  <w:tblCellSpacing w:w="15" w:type="dxa"/>
                </w:trPr>
                <w:tc>
                  <w:tcPr>
                    <w:tcW w:w="50" w:type="pct"/>
                    <w:hideMark/>
                  </w:tcPr>
                  <w:p w14:paraId="0288A1E4" w14:textId="77777777" w:rsidR="00DD5396" w:rsidRPr="00442C31" w:rsidRDefault="00DD5396">
                    <w:pPr>
                      <w:pStyle w:val="Bibliography"/>
                      <w:rPr>
                        <w:noProof/>
                        <w:sz w:val="18"/>
                        <w:szCs w:val="18"/>
                      </w:rPr>
                    </w:pPr>
                    <w:r w:rsidRPr="00442C31">
                      <w:rPr>
                        <w:noProof/>
                        <w:sz w:val="18"/>
                        <w:szCs w:val="18"/>
                      </w:rPr>
                      <w:t xml:space="preserve">[2] </w:t>
                    </w:r>
                  </w:p>
                </w:tc>
                <w:tc>
                  <w:tcPr>
                    <w:tcW w:w="0" w:type="auto"/>
                    <w:hideMark/>
                  </w:tcPr>
                  <w:p w14:paraId="4EB753F6" w14:textId="77777777" w:rsidR="00DD5396" w:rsidRPr="00442C31" w:rsidRDefault="00DD5396">
                    <w:pPr>
                      <w:pStyle w:val="Bibliography"/>
                      <w:rPr>
                        <w:noProof/>
                        <w:sz w:val="18"/>
                        <w:szCs w:val="18"/>
                      </w:rPr>
                    </w:pPr>
                    <w:r w:rsidRPr="00442C31">
                      <w:rPr>
                        <w:noProof/>
                        <w:sz w:val="18"/>
                        <w:szCs w:val="18"/>
                      </w:rPr>
                      <w:t xml:space="preserve">P. D. Pestana, Z. Ma, J. D. Reiss, A. Barbosa and D. A. A. Black, “Spectral Characteristics of Popular Commercial Recordings 1950-2010,” in </w:t>
                    </w:r>
                    <w:r w:rsidRPr="00442C31">
                      <w:rPr>
                        <w:i/>
                        <w:iCs/>
                        <w:noProof/>
                        <w:sz w:val="18"/>
                        <w:szCs w:val="18"/>
                      </w:rPr>
                      <w:t>135th AES Conference</w:t>
                    </w:r>
                    <w:r w:rsidRPr="00442C31">
                      <w:rPr>
                        <w:noProof/>
                        <w:sz w:val="18"/>
                        <w:szCs w:val="18"/>
                      </w:rPr>
                      <w:t xml:space="preserve">, New York, NY, USA, 2013. </w:t>
                    </w:r>
                  </w:p>
                </w:tc>
              </w:tr>
              <w:tr w:rsidR="00DD5396" w:rsidRPr="00442C31" w14:paraId="3F60C5BA" w14:textId="77777777">
                <w:trPr>
                  <w:divId w:val="1751081874"/>
                  <w:tblCellSpacing w:w="15" w:type="dxa"/>
                </w:trPr>
                <w:tc>
                  <w:tcPr>
                    <w:tcW w:w="50" w:type="pct"/>
                    <w:hideMark/>
                  </w:tcPr>
                  <w:p w14:paraId="707160D5" w14:textId="77777777" w:rsidR="00DD5396" w:rsidRPr="00442C31" w:rsidRDefault="00DD5396">
                    <w:pPr>
                      <w:pStyle w:val="Bibliography"/>
                      <w:rPr>
                        <w:noProof/>
                        <w:sz w:val="18"/>
                        <w:szCs w:val="18"/>
                      </w:rPr>
                    </w:pPr>
                    <w:r w:rsidRPr="00442C31">
                      <w:rPr>
                        <w:noProof/>
                        <w:sz w:val="18"/>
                        <w:szCs w:val="18"/>
                      </w:rPr>
                      <w:t xml:space="preserve">[3] </w:t>
                    </w:r>
                  </w:p>
                </w:tc>
                <w:tc>
                  <w:tcPr>
                    <w:tcW w:w="0" w:type="auto"/>
                    <w:hideMark/>
                  </w:tcPr>
                  <w:p w14:paraId="489CB88D" w14:textId="77777777" w:rsidR="00DD5396" w:rsidRPr="00442C31" w:rsidRDefault="00DD5396">
                    <w:pPr>
                      <w:pStyle w:val="Bibliography"/>
                      <w:rPr>
                        <w:noProof/>
                        <w:sz w:val="18"/>
                        <w:szCs w:val="18"/>
                      </w:rPr>
                    </w:pPr>
                    <w:r w:rsidRPr="00442C31">
                      <w:rPr>
                        <w:noProof/>
                        <w:sz w:val="18"/>
                        <w:szCs w:val="18"/>
                      </w:rPr>
                      <w:t xml:space="preserve">H. V. Fuchs and X. Zha, “Requirement for Low-Frequency Reverberation in Spaces for Music: Part 1: Smaller Rooms for Different Uses,” </w:t>
                    </w:r>
                    <w:r w:rsidRPr="00442C31">
                      <w:rPr>
                        <w:i/>
                        <w:iCs/>
                        <w:noProof/>
                        <w:sz w:val="18"/>
                        <w:szCs w:val="18"/>
                      </w:rPr>
                      <w:t xml:space="preserve">Psychomusicology, Music, Mind and Brain, </w:t>
                    </w:r>
                    <w:r w:rsidRPr="00442C31">
                      <w:rPr>
                        <w:noProof/>
                        <w:sz w:val="18"/>
                        <w:szCs w:val="18"/>
                      </w:rPr>
                      <w:t xml:space="preserve">vol. 25, no. 3, pp. 272-281, 2015. </w:t>
                    </w:r>
                  </w:p>
                </w:tc>
              </w:tr>
              <w:tr w:rsidR="00DD5396" w:rsidRPr="00442C31" w14:paraId="231616E6" w14:textId="77777777">
                <w:trPr>
                  <w:divId w:val="1751081874"/>
                  <w:tblCellSpacing w:w="15" w:type="dxa"/>
                </w:trPr>
                <w:tc>
                  <w:tcPr>
                    <w:tcW w:w="50" w:type="pct"/>
                    <w:hideMark/>
                  </w:tcPr>
                  <w:p w14:paraId="7E8E3580" w14:textId="77777777" w:rsidR="00DD5396" w:rsidRPr="00442C31" w:rsidRDefault="00DD5396">
                    <w:pPr>
                      <w:pStyle w:val="Bibliography"/>
                      <w:rPr>
                        <w:noProof/>
                        <w:sz w:val="18"/>
                        <w:szCs w:val="18"/>
                      </w:rPr>
                    </w:pPr>
                    <w:r w:rsidRPr="00442C31">
                      <w:rPr>
                        <w:noProof/>
                        <w:sz w:val="18"/>
                        <w:szCs w:val="18"/>
                      </w:rPr>
                      <w:t xml:space="preserve">[4] </w:t>
                    </w:r>
                  </w:p>
                </w:tc>
                <w:tc>
                  <w:tcPr>
                    <w:tcW w:w="0" w:type="auto"/>
                    <w:hideMark/>
                  </w:tcPr>
                  <w:p w14:paraId="30A773E6" w14:textId="77777777" w:rsidR="00DD5396" w:rsidRPr="00442C31" w:rsidRDefault="00DD5396">
                    <w:pPr>
                      <w:pStyle w:val="Bibliography"/>
                      <w:rPr>
                        <w:noProof/>
                        <w:sz w:val="18"/>
                        <w:szCs w:val="18"/>
                      </w:rPr>
                    </w:pPr>
                    <w:r w:rsidRPr="00442C31">
                      <w:rPr>
                        <w:noProof/>
                        <w:sz w:val="18"/>
                        <w:szCs w:val="18"/>
                      </w:rPr>
                      <w:t>Department for Education and Skills, “Building Bulletin 93: Acoustic design of schools,” The Stationary Office, London.</w:t>
                    </w:r>
                  </w:p>
                </w:tc>
              </w:tr>
              <w:tr w:rsidR="00DD5396" w:rsidRPr="00442C31" w14:paraId="5DF35984" w14:textId="77777777">
                <w:trPr>
                  <w:divId w:val="1751081874"/>
                  <w:tblCellSpacing w:w="15" w:type="dxa"/>
                </w:trPr>
                <w:tc>
                  <w:tcPr>
                    <w:tcW w:w="50" w:type="pct"/>
                    <w:hideMark/>
                  </w:tcPr>
                  <w:p w14:paraId="21792EF4" w14:textId="77777777" w:rsidR="00DD5396" w:rsidRPr="00442C31" w:rsidRDefault="00DD5396">
                    <w:pPr>
                      <w:pStyle w:val="Bibliography"/>
                      <w:rPr>
                        <w:noProof/>
                        <w:sz w:val="18"/>
                        <w:szCs w:val="18"/>
                      </w:rPr>
                    </w:pPr>
                    <w:r w:rsidRPr="00442C31">
                      <w:rPr>
                        <w:noProof/>
                        <w:sz w:val="18"/>
                        <w:szCs w:val="18"/>
                      </w:rPr>
                      <w:t xml:space="preserve">[5] </w:t>
                    </w:r>
                  </w:p>
                </w:tc>
                <w:tc>
                  <w:tcPr>
                    <w:tcW w:w="0" w:type="auto"/>
                    <w:hideMark/>
                  </w:tcPr>
                  <w:p w14:paraId="410AFF5D" w14:textId="77777777" w:rsidR="00DD5396" w:rsidRPr="00442C31" w:rsidRDefault="00DD5396">
                    <w:pPr>
                      <w:pStyle w:val="Bibliography"/>
                      <w:rPr>
                        <w:noProof/>
                        <w:sz w:val="18"/>
                        <w:szCs w:val="18"/>
                      </w:rPr>
                    </w:pPr>
                    <w:r w:rsidRPr="00442C31">
                      <w:rPr>
                        <w:noProof/>
                        <w:sz w:val="18"/>
                        <w:szCs w:val="18"/>
                      </w:rPr>
                      <w:t>M. Barron, Auditorium acoustics and architectural design, 2nd ed., London &amp; New York: Spon Press, 2010, p. 30.</w:t>
                    </w:r>
                  </w:p>
                </w:tc>
              </w:tr>
              <w:tr w:rsidR="00DD5396" w:rsidRPr="00442C31" w14:paraId="17A77706" w14:textId="77777777">
                <w:trPr>
                  <w:divId w:val="1751081874"/>
                  <w:tblCellSpacing w:w="15" w:type="dxa"/>
                </w:trPr>
                <w:tc>
                  <w:tcPr>
                    <w:tcW w:w="50" w:type="pct"/>
                    <w:hideMark/>
                  </w:tcPr>
                  <w:p w14:paraId="5BBE08C6" w14:textId="77777777" w:rsidR="00DD5396" w:rsidRPr="00442C31" w:rsidRDefault="00DD5396">
                    <w:pPr>
                      <w:pStyle w:val="Bibliography"/>
                      <w:rPr>
                        <w:noProof/>
                        <w:sz w:val="18"/>
                        <w:szCs w:val="18"/>
                      </w:rPr>
                    </w:pPr>
                    <w:r w:rsidRPr="00442C31">
                      <w:rPr>
                        <w:noProof/>
                        <w:sz w:val="18"/>
                        <w:szCs w:val="18"/>
                      </w:rPr>
                      <w:t xml:space="preserve">[6] </w:t>
                    </w:r>
                  </w:p>
                </w:tc>
                <w:tc>
                  <w:tcPr>
                    <w:tcW w:w="0" w:type="auto"/>
                    <w:hideMark/>
                  </w:tcPr>
                  <w:p w14:paraId="24637C62" w14:textId="77777777" w:rsidR="00DD5396" w:rsidRPr="00442C31" w:rsidRDefault="00DD5396">
                    <w:pPr>
                      <w:pStyle w:val="Bibliography"/>
                      <w:rPr>
                        <w:noProof/>
                        <w:sz w:val="18"/>
                        <w:szCs w:val="18"/>
                      </w:rPr>
                    </w:pPr>
                    <w:r w:rsidRPr="00442C31">
                      <w:rPr>
                        <w:noProof/>
                        <w:sz w:val="18"/>
                        <w:szCs w:val="18"/>
                      </w:rPr>
                      <w:t xml:space="preserve">N. W. Adelman-Larsen, “Possible acoustic design goals in very large venues hosting live music concerts,” in </w:t>
                    </w:r>
                    <w:r w:rsidRPr="00442C31">
                      <w:rPr>
                        <w:i/>
                        <w:iCs/>
                        <w:noProof/>
                        <w:sz w:val="18"/>
                        <w:szCs w:val="18"/>
                      </w:rPr>
                      <w:t>Auditorium Acoustics, Paris 2015</w:t>
                    </w:r>
                    <w:r w:rsidRPr="00442C31">
                      <w:rPr>
                        <w:noProof/>
                        <w:sz w:val="18"/>
                        <w:szCs w:val="18"/>
                      </w:rPr>
                      <w:t xml:space="preserve">, 2015. </w:t>
                    </w:r>
                  </w:p>
                </w:tc>
              </w:tr>
              <w:tr w:rsidR="00DD5396" w:rsidRPr="00442C31" w14:paraId="764F3C7B" w14:textId="77777777">
                <w:trPr>
                  <w:divId w:val="1751081874"/>
                  <w:tblCellSpacing w:w="15" w:type="dxa"/>
                </w:trPr>
                <w:tc>
                  <w:tcPr>
                    <w:tcW w:w="50" w:type="pct"/>
                    <w:hideMark/>
                  </w:tcPr>
                  <w:p w14:paraId="0E8DD63B" w14:textId="77777777" w:rsidR="00DD5396" w:rsidRPr="00442C31" w:rsidRDefault="00DD5396">
                    <w:pPr>
                      <w:pStyle w:val="Bibliography"/>
                      <w:rPr>
                        <w:noProof/>
                        <w:sz w:val="18"/>
                        <w:szCs w:val="18"/>
                      </w:rPr>
                    </w:pPr>
                    <w:r w:rsidRPr="00442C31">
                      <w:rPr>
                        <w:noProof/>
                        <w:sz w:val="18"/>
                        <w:szCs w:val="18"/>
                      </w:rPr>
                      <w:t xml:space="preserve">[7] </w:t>
                    </w:r>
                  </w:p>
                </w:tc>
                <w:tc>
                  <w:tcPr>
                    <w:tcW w:w="0" w:type="auto"/>
                    <w:hideMark/>
                  </w:tcPr>
                  <w:p w14:paraId="72605FFC" w14:textId="77777777" w:rsidR="00DD5396" w:rsidRPr="00442C31" w:rsidRDefault="00DD5396">
                    <w:pPr>
                      <w:pStyle w:val="Bibliography"/>
                      <w:rPr>
                        <w:noProof/>
                        <w:sz w:val="18"/>
                        <w:szCs w:val="18"/>
                      </w:rPr>
                    </w:pPr>
                    <w:r w:rsidRPr="00442C31">
                      <w:rPr>
                        <w:noProof/>
                        <w:sz w:val="18"/>
                        <w:szCs w:val="18"/>
                      </w:rPr>
                      <w:t xml:space="preserve">B. M. Fazenda, M. Stephenson and A. Goldberg, “Perceptual thresholds for the effects of room modes as a function of modal decay,” </w:t>
                    </w:r>
                    <w:r w:rsidRPr="00442C31">
                      <w:rPr>
                        <w:i/>
                        <w:iCs/>
                        <w:noProof/>
                        <w:sz w:val="18"/>
                        <w:szCs w:val="18"/>
                      </w:rPr>
                      <w:t xml:space="preserve">Journal of the Acoustical Society of America, </w:t>
                    </w:r>
                    <w:r w:rsidRPr="00442C31">
                      <w:rPr>
                        <w:noProof/>
                        <w:sz w:val="18"/>
                        <w:szCs w:val="18"/>
                      </w:rPr>
                      <w:t xml:space="preserve">vol. 137, no. 3, pp. 1088-1098, March 2015. </w:t>
                    </w:r>
                  </w:p>
                </w:tc>
              </w:tr>
              <w:tr w:rsidR="00DD5396" w:rsidRPr="00442C31" w14:paraId="7DF86538" w14:textId="77777777">
                <w:trPr>
                  <w:divId w:val="1751081874"/>
                  <w:tblCellSpacing w:w="15" w:type="dxa"/>
                </w:trPr>
                <w:tc>
                  <w:tcPr>
                    <w:tcW w:w="50" w:type="pct"/>
                    <w:hideMark/>
                  </w:tcPr>
                  <w:p w14:paraId="58D0374A" w14:textId="77777777" w:rsidR="00DD5396" w:rsidRPr="00442C31" w:rsidRDefault="00DD5396">
                    <w:pPr>
                      <w:pStyle w:val="Bibliography"/>
                      <w:rPr>
                        <w:noProof/>
                        <w:sz w:val="18"/>
                        <w:szCs w:val="18"/>
                      </w:rPr>
                    </w:pPr>
                    <w:r w:rsidRPr="00442C31">
                      <w:rPr>
                        <w:noProof/>
                        <w:sz w:val="18"/>
                        <w:szCs w:val="18"/>
                      </w:rPr>
                      <w:t xml:space="preserve">[8] </w:t>
                    </w:r>
                  </w:p>
                </w:tc>
                <w:tc>
                  <w:tcPr>
                    <w:tcW w:w="0" w:type="auto"/>
                    <w:hideMark/>
                  </w:tcPr>
                  <w:p w14:paraId="46E5EE6B" w14:textId="77777777" w:rsidR="00DD5396" w:rsidRPr="00442C31" w:rsidRDefault="00DD5396">
                    <w:pPr>
                      <w:pStyle w:val="Bibliography"/>
                      <w:rPr>
                        <w:noProof/>
                        <w:sz w:val="18"/>
                        <w:szCs w:val="18"/>
                      </w:rPr>
                    </w:pPr>
                    <w:r w:rsidRPr="00442C31">
                      <w:rPr>
                        <w:noProof/>
                        <w:sz w:val="18"/>
                        <w:szCs w:val="18"/>
                      </w:rPr>
                      <w:t xml:space="preserve">T. J. Cox and P. D'Antonio, “Determining optimum room dimensions for critical listening environments: A new methodology,” in </w:t>
                    </w:r>
                    <w:r w:rsidRPr="00442C31">
                      <w:rPr>
                        <w:i/>
                        <w:iCs/>
                        <w:noProof/>
                        <w:sz w:val="18"/>
                        <w:szCs w:val="18"/>
                      </w:rPr>
                      <w:t>AES Convention 110</w:t>
                    </w:r>
                    <w:r w:rsidRPr="00442C31">
                      <w:rPr>
                        <w:noProof/>
                        <w:sz w:val="18"/>
                        <w:szCs w:val="18"/>
                      </w:rPr>
                      <w:t xml:space="preserve">, 2001. </w:t>
                    </w:r>
                  </w:p>
                </w:tc>
              </w:tr>
              <w:tr w:rsidR="00DD5396" w:rsidRPr="00442C31" w14:paraId="1E2258E4" w14:textId="77777777">
                <w:trPr>
                  <w:divId w:val="1751081874"/>
                  <w:tblCellSpacing w:w="15" w:type="dxa"/>
                </w:trPr>
                <w:tc>
                  <w:tcPr>
                    <w:tcW w:w="50" w:type="pct"/>
                    <w:hideMark/>
                  </w:tcPr>
                  <w:p w14:paraId="3D501A31" w14:textId="77777777" w:rsidR="00DD5396" w:rsidRPr="00442C31" w:rsidRDefault="00DD5396">
                    <w:pPr>
                      <w:pStyle w:val="Bibliography"/>
                      <w:rPr>
                        <w:noProof/>
                        <w:sz w:val="18"/>
                        <w:szCs w:val="18"/>
                      </w:rPr>
                    </w:pPr>
                    <w:r w:rsidRPr="00442C31">
                      <w:rPr>
                        <w:noProof/>
                        <w:sz w:val="18"/>
                        <w:szCs w:val="18"/>
                      </w:rPr>
                      <w:t xml:space="preserve">[9] </w:t>
                    </w:r>
                  </w:p>
                </w:tc>
                <w:tc>
                  <w:tcPr>
                    <w:tcW w:w="0" w:type="auto"/>
                    <w:hideMark/>
                  </w:tcPr>
                  <w:p w14:paraId="4509A597" w14:textId="77777777" w:rsidR="00DD5396" w:rsidRPr="00442C31" w:rsidRDefault="00DD5396">
                    <w:pPr>
                      <w:pStyle w:val="Bibliography"/>
                      <w:rPr>
                        <w:noProof/>
                        <w:sz w:val="18"/>
                        <w:szCs w:val="18"/>
                      </w:rPr>
                    </w:pPr>
                    <w:r w:rsidRPr="00442C31">
                      <w:rPr>
                        <w:noProof/>
                        <w:sz w:val="18"/>
                        <w:szCs w:val="18"/>
                      </w:rPr>
                      <w:t xml:space="preserve">T. Welti and A. Devantier, “Low-frequency optimization using multiple subwoofers,” </w:t>
                    </w:r>
                    <w:r w:rsidRPr="00442C31">
                      <w:rPr>
                        <w:i/>
                        <w:iCs/>
                        <w:noProof/>
                        <w:sz w:val="18"/>
                        <w:szCs w:val="18"/>
                      </w:rPr>
                      <w:t xml:space="preserve">Journal of the Audio Engineering Society, </w:t>
                    </w:r>
                    <w:r w:rsidRPr="00442C31">
                      <w:rPr>
                        <w:noProof/>
                        <w:sz w:val="18"/>
                        <w:szCs w:val="18"/>
                      </w:rPr>
                      <w:t xml:space="preserve">vol. 54, no. 5, pp. 347-364, May 2006. </w:t>
                    </w:r>
                  </w:p>
                </w:tc>
              </w:tr>
              <w:tr w:rsidR="00DD5396" w:rsidRPr="00442C31" w14:paraId="30DFC32F" w14:textId="77777777">
                <w:trPr>
                  <w:divId w:val="1751081874"/>
                  <w:tblCellSpacing w:w="15" w:type="dxa"/>
                </w:trPr>
                <w:tc>
                  <w:tcPr>
                    <w:tcW w:w="50" w:type="pct"/>
                    <w:hideMark/>
                  </w:tcPr>
                  <w:p w14:paraId="26B8DDCC" w14:textId="77777777" w:rsidR="00DD5396" w:rsidRPr="00442C31" w:rsidRDefault="00DD5396">
                    <w:pPr>
                      <w:pStyle w:val="Bibliography"/>
                      <w:rPr>
                        <w:noProof/>
                        <w:sz w:val="18"/>
                        <w:szCs w:val="18"/>
                      </w:rPr>
                    </w:pPr>
                    <w:r w:rsidRPr="00442C31">
                      <w:rPr>
                        <w:noProof/>
                        <w:sz w:val="18"/>
                        <w:szCs w:val="18"/>
                      </w:rPr>
                      <w:t xml:space="preserve">[10] </w:t>
                    </w:r>
                  </w:p>
                </w:tc>
                <w:tc>
                  <w:tcPr>
                    <w:tcW w:w="0" w:type="auto"/>
                    <w:hideMark/>
                  </w:tcPr>
                  <w:p w14:paraId="1D21B314" w14:textId="77777777" w:rsidR="00DD5396" w:rsidRPr="00442C31" w:rsidRDefault="00DD5396">
                    <w:pPr>
                      <w:pStyle w:val="Bibliography"/>
                      <w:rPr>
                        <w:noProof/>
                        <w:sz w:val="18"/>
                        <w:szCs w:val="18"/>
                      </w:rPr>
                    </w:pPr>
                    <w:r w:rsidRPr="00442C31">
                      <w:rPr>
                        <w:noProof/>
                        <w:sz w:val="18"/>
                        <w:szCs w:val="18"/>
                      </w:rPr>
                      <w:t xml:space="preserve">S. Torres-Guijarro, A. Pena, A. Rodriguez-Molares and N. Degara-Quintel, “A study of wideband absorbers in a non-environment control room: characterisation of the sound field by means of p-p probe measurements,” </w:t>
                    </w:r>
                    <w:r w:rsidRPr="00442C31">
                      <w:rPr>
                        <w:i/>
                        <w:iCs/>
                        <w:noProof/>
                        <w:sz w:val="18"/>
                        <w:szCs w:val="18"/>
                      </w:rPr>
                      <w:t xml:space="preserve">Acta Acustica with Acustica, </w:t>
                    </w:r>
                    <w:r w:rsidRPr="00442C31">
                      <w:rPr>
                        <w:noProof/>
                        <w:sz w:val="18"/>
                        <w:szCs w:val="18"/>
                      </w:rPr>
                      <w:t xml:space="preserve">vol. 97, pp. 1-11, 2011. </w:t>
                    </w:r>
                  </w:p>
                </w:tc>
              </w:tr>
              <w:tr w:rsidR="00DD5396" w:rsidRPr="00442C31" w14:paraId="32D1C5DC" w14:textId="77777777">
                <w:trPr>
                  <w:divId w:val="1751081874"/>
                  <w:tblCellSpacing w:w="15" w:type="dxa"/>
                </w:trPr>
                <w:tc>
                  <w:tcPr>
                    <w:tcW w:w="50" w:type="pct"/>
                    <w:hideMark/>
                  </w:tcPr>
                  <w:p w14:paraId="134FAF67" w14:textId="77777777" w:rsidR="00DD5396" w:rsidRPr="00442C31" w:rsidRDefault="00DD5396">
                    <w:pPr>
                      <w:pStyle w:val="Bibliography"/>
                      <w:rPr>
                        <w:noProof/>
                        <w:sz w:val="18"/>
                        <w:szCs w:val="18"/>
                      </w:rPr>
                    </w:pPr>
                    <w:r w:rsidRPr="00442C31">
                      <w:rPr>
                        <w:noProof/>
                        <w:sz w:val="18"/>
                        <w:szCs w:val="18"/>
                      </w:rPr>
                      <w:t xml:space="preserve">[11] </w:t>
                    </w:r>
                  </w:p>
                </w:tc>
                <w:tc>
                  <w:tcPr>
                    <w:tcW w:w="0" w:type="auto"/>
                    <w:hideMark/>
                  </w:tcPr>
                  <w:p w14:paraId="51D6B417" w14:textId="77777777" w:rsidR="00DD5396" w:rsidRDefault="00DD5396">
                    <w:pPr>
                      <w:pStyle w:val="Bibliography"/>
                      <w:rPr>
                        <w:noProof/>
                        <w:sz w:val="18"/>
                        <w:szCs w:val="18"/>
                      </w:rPr>
                    </w:pPr>
                    <w:r w:rsidRPr="00442C31">
                      <w:rPr>
                        <w:noProof/>
                        <w:sz w:val="18"/>
                        <w:szCs w:val="18"/>
                      </w:rPr>
                      <w:t xml:space="preserve">P. A. Nelson and S. J. Elliot, Active control of sound, Elsevier, 1991. </w:t>
                    </w:r>
                  </w:p>
                  <w:p w14:paraId="7308C746" w14:textId="77777777" w:rsidR="00416469" w:rsidRPr="00416469" w:rsidRDefault="00416469" w:rsidP="00416469"/>
                </w:tc>
              </w:tr>
              <w:tr w:rsidR="00DD5396" w:rsidRPr="00442C31" w14:paraId="110FF30C" w14:textId="77777777">
                <w:trPr>
                  <w:divId w:val="1751081874"/>
                  <w:tblCellSpacing w:w="15" w:type="dxa"/>
                </w:trPr>
                <w:tc>
                  <w:tcPr>
                    <w:tcW w:w="50" w:type="pct"/>
                    <w:hideMark/>
                  </w:tcPr>
                  <w:p w14:paraId="34A06576" w14:textId="77777777" w:rsidR="00DD5396" w:rsidRPr="00442C31" w:rsidRDefault="00DD5396">
                    <w:pPr>
                      <w:pStyle w:val="Bibliography"/>
                      <w:rPr>
                        <w:noProof/>
                        <w:sz w:val="18"/>
                        <w:szCs w:val="18"/>
                      </w:rPr>
                    </w:pPr>
                    <w:r w:rsidRPr="00442C31">
                      <w:rPr>
                        <w:noProof/>
                        <w:sz w:val="18"/>
                        <w:szCs w:val="18"/>
                      </w:rPr>
                      <w:t xml:space="preserve">[12] </w:t>
                    </w:r>
                  </w:p>
                </w:tc>
                <w:tc>
                  <w:tcPr>
                    <w:tcW w:w="0" w:type="auto"/>
                    <w:hideMark/>
                  </w:tcPr>
                  <w:p w14:paraId="08611FDC" w14:textId="77777777" w:rsidR="00DD5396" w:rsidRPr="00442C31" w:rsidRDefault="00DD5396">
                    <w:pPr>
                      <w:pStyle w:val="Bibliography"/>
                      <w:rPr>
                        <w:noProof/>
                        <w:sz w:val="18"/>
                        <w:szCs w:val="18"/>
                      </w:rPr>
                    </w:pPr>
                    <w:r w:rsidRPr="00442C31">
                      <w:rPr>
                        <w:noProof/>
                        <w:sz w:val="18"/>
                        <w:szCs w:val="18"/>
                      </w:rPr>
                      <w:t xml:space="preserve">A. Khelif, Y. Achaoui and B. Aoubiza, “Locally resonant structures for low frequency surface acoustic band gap applications,” in </w:t>
                    </w:r>
                    <w:r w:rsidRPr="00442C31">
                      <w:rPr>
                        <w:i/>
                        <w:iCs/>
                        <w:noProof/>
                        <w:sz w:val="18"/>
                        <w:szCs w:val="18"/>
                      </w:rPr>
                      <w:t>Acoustic metamaterials: Negative refraction, imaging, lensing and cloaking</w:t>
                    </w:r>
                    <w:r w:rsidRPr="00442C31">
                      <w:rPr>
                        <w:noProof/>
                        <w:sz w:val="18"/>
                        <w:szCs w:val="18"/>
                      </w:rPr>
                      <w:t xml:space="preserve">, Dordrecht, Springer, 2013. </w:t>
                    </w:r>
                  </w:p>
                </w:tc>
              </w:tr>
              <w:tr w:rsidR="00DD5396" w:rsidRPr="00442C31" w14:paraId="304A002A" w14:textId="77777777">
                <w:trPr>
                  <w:divId w:val="1751081874"/>
                  <w:tblCellSpacing w:w="15" w:type="dxa"/>
                </w:trPr>
                <w:tc>
                  <w:tcPr>
                    <w:tcW w:w="50" w:type="pct"/>
                    <w:hideMark/>
                  </w:tcPr>
                  <w:p w14:paraId="2BEBC8B6" w14:textId="77777777" w:rsidR="00DD5396" w:rsidRPr="00442C31" w:rsidRDefault="00DD5396">
                    <w:pPr>
                      <w:pStyle w:val="Bibliography"/>
                      <w:rPr>
                        <w:noProof/>
                        <w:sz w:val="18"/>
                        <w:szCs w:val="18"/>
                      </w:rPr>
                    </w:pPr>
                    <w:r w:rsidRPr="00442C31">
                      <w:rPr>
                        <w:noProof/>
                        <w:sz w:val="18"/>
                        <w:szCs w:val="18"/>
                      </w:rPr>
                      <w:t xml:space="preserve">[13] </w:t>
                    </w:r>
                  </w:p>
                </w:tc>
                <w:tc>
                  <w:tcPr>
                    <w:tcW w:w="0" w:type="auto"/>
                    <w:hideMark/>
                  </w:tcPr>
                  <w:p w14:paraId="0F7FAE2F" w14:textId="77777777" w:rsidR="00DD5396" w:rsidRPr="00442C31" w:rsidRDefault="00DD5396">
                    <w:pPr>
                      <w:pStyle w:val="Bibliography"/>
                      <w:rPr>
                        <w:noProof/>
                        <w:sz w:val="18"/>
                        <w:szCs w:val="18"/>
                      </w:rPr>
                    </w:pPr>
                    <w:r w:rsidRPr="00442C31">
                      <w:rPr>
                        <w:noProof/>
                        <w:sz w:val="18"/>
                        <w:szCs w:val="18"/>
                      </w:rPr>
                      <w:t xml:space="preserve">G. Kerschen, M. Peeters, J. C. Golinval and A. F. Vakakis, “Nonlinear normal modes, part 1: a useful framework for the structural dynamicist,” </w:t>
                    </w:r>
                    <w:r w:rsidRPr="00442C31">
                      <w:rPr>
                        <w:i/>
                        <w:iCs/>
                        <w:noProof/>
                        <w:sz w:val="18"/>
                        <w:szCs w:val="18"/>
                      </w:rPr>
                      <w:t xml:space="preserve">Mechanical Systems and Signal Processing, </w:t>
                    </w:r>
                    <w:r w:rsidRPr="00442C31">
                      <w:rPr>
                        <w:noProof/>
                        <w:sz w:val="18"/>
                        <w:szCs w:val="18"/>
                      </w:rPr>
                      <w:t xml:space="preserve">vol. 23, no. 1, 2009. </w:t>
                    </w:r>
                  </w:p>
                </w:tc>
              </w:tr>
              <w:tr w:rsidR="00DD5396" w:rsidRPr="00442C31" w14:paraId="3A18B9C9" w14:textId="77777777">
                <w:trPr>
                  <w:divId w:val="1751081874"/>
                  <w:tblCellSpacing w:w="15" w:type="dxa"/>
                </w:trPr>
                <w:tc>
                  <w:tcPr>
                    <w:tcW w:w="50" w:type="pct"/>
                    <w:hideMark/>
                  </w:tcPr>
                  <w:p w14:paraId="21F522DA" w14:textId="77777777" w:rsidR="00DD5396" w:rsidRPr="00442C31" w:rsidRDefault="00DD5396">
                    <w:pPr>
                      <w:pStyle w:val="Bibliography"/>
                      <w:rPr>
                        <w:noProof/>
                        <w:sz w:val="18"/>
                        <w:szCs w:val="18"/>
                      </w:rPr>
                    </w:pPr>
                    <w:r w:rsidRPr="00442C31">
                      <w:rPr>
                        <w:noProof/>
                        <w:sz w:val="18"/>
                        <w:szCs w:val="18"/>
                      </w:rPr>
                      <w:t xml:space="preserve">[14] </w:t>
                    </w:r>
                  </w:p>
                </w:tc>
                <w:tc>
                  <w:tcPr>
                    <w:tcW w:w="0" w:type="auto"/>
                    <w:hideMark/>
                  </w:tcPr>
                  <w:p w14:paraId="5446C5A2" w14:textId="77777777" w:rsidR="00DD5396" w:rsidRPr="00442C31" w:rsidRDefault="00DD5396">
                    <w:pPr>
                      <w:pStyle w:val="Bibliography"/>
                      <w:rPr>
                        <w:noProof/>
                        <w:sz w:val="18"/>
                        <w:szCs w:val="18"/>
                      </w:rPr>
                    </w:pPr>
                    <w:r w:rsidRPr="00442C31">
                      <w:rPr>
                        <w:noProof/>
                        <w:sz w:val="18"/>
                        <w:szCs w:val="18"/>
                      </w:rPr>
                      <w:t xml:space="preserve">O. Gendelman, L. I. Manevitch, A. F. Vakakis and R. M'Closkey, “Energy pumping in nonlinear mechanical oscillators- Part I—Dynamics of the underlying hamiltonian systems,” </w:t>
                    </w:r>
                    <w:r w:rsidRPr="00442C31">
                      <w:rPr>
                        <w:i/>
                        <w:iCs/>
                        <w:noProof/>
                        <w:sz w:val="18"/>
                        <w:szCs w:val="18"/>
                      </w:rPr>
                      <w:t xml:space="preserve">Journal of Applied Mechanics, </w:t>
                    </w:r>
                    <w:r w:rsidRPr="00442C31">
                      <w:rPr>
                        <w:noProof/>
                        <w:sz w:val="18"/>
                        <w:szCs w:val="18"/>
                      </w:rPr>
                      <w:t xml:space="preserve">vol. 68, no. 1, pp. 34-41, 2001. </w:t>
                    </w:r>
                  </w:p>
                </w:tc>
              </w:tr>
              <w:tr w:rsidR="00DD5396" w:rsidRPr="00442C31" w14:paraId="688FD1F4" w14:textId="77777777">
                <w:trPr>
                  <w:divId w:val="1751081874"/>
                  <w:tblCellSpacing w:w="15" w:type="dxa"/>
                </w:trPr>
                <w:tc>
                  <w:tcPr>
                    <w:tcW w:w="50" w:type="pct"/>
                    <w:hideMark/>
                  </w:tcPr>
                  <w:p w14:paraId="619C1701" w14:textId="77777777" w:rsidR="00DD5396" w:rsidRPr="00442C31" w:rsidRDefault="00DD5396">
                    <w:pPr>
                      <w:pStyle w:val="Bibliography"/>
                      <w:rPr>
                        <w:noProof/>
                        <w:sz w:val="18"/>
                        <w:szCs w:val="18"/>
                      </w:rPr>
                    </w:pPr>
                    <w:r w:rsidRPr="00442C31">
                      <w:rPr>
                        <w:noProof/>
                        <w:sz w:val="18"/>
                        <w:szCs w:val="18"/>
                      </w:rPr>
                      <w:t xml:space="preserve">[15] </w:t>
                    </w:r>
                  </w:p>
                </w:tc>
                <w:tc>
                  <w:tcPr>
                    <w:tcW w:w="0" w:type="auto"/>
                    <w:hideMark/>
                  </w:tcPr>
                  <w:p w14:paraId="3C2B6A0A" w14:textId="77777777" w:rsidR="00DD5396" w:rsidRPr="00442C31" w:rsidRDefault="00DD5396">
                    <w:pPr>
                      <w:pStyle w:val="Bibliography"/>
                      <w:rPr>
                        <w:noProof/>
                        <w:sz w:val="18"/>
                        <w:szCs w:val="18"/>
                      </w:rPr>
                    </w:pPr>
                    <w:r w:rsidRPr="00442C31">
                      <w:rPr>
                        <w:noProof/>
                        <w:sz w:val="18"/>
                        <w:szCs w:val="18"/>
                      </w:rPr>
                      <w:t xml:space="preserve">A. F. Vakakis and O. Gendelman, “Energy pumping in nonlinear mechanical oscillators: Part II—Resonance capture,” </w:t>
                    </w:r>
                    <w:r w:rsidRPr="00442C31">
                      <w:rPr>
                        <w:i/>
                        <w:iCs/>
                        <w:noProof/>
                        <w:sz w:val="18"/>
                        <w:szCs w:val="18"/>
                      </w:rPr>
                      <w:t xml:space="preserve">Journal of Applied Mechanics, </w:t>
                    </w:r>
                    <w:r w:rsidRPr="00442C31">
                      <w:rPr>
                        <w:noProof/>
                        <w:sz w:val="18"/>
                        <w:szCs w:val="18"/>
                      </w:rPr>
                      <w:t xml:space="preserve">vol. 68, no. 1, pp. 42-48, January 2001. </w:t>
                    </w:r>
                  </w:p>
                </w:tc>
              </w:tr>
              <w:tr w:rsidR="00DD5396" w:rsidRPr="00442C31" w14:paraId="3252435D" w14:textId="77777777">
                <w:trPr>
                  <w:divId w:val="1751081874"/>
                  <w:tblCellSpacing w:w="15" w:type="dxa"/>
                </w:trPr>
                <w:tc>
                  <w:tcPr>
                    <w:tcW w:w="50" w:type="pct"/>
                    <w:hideMark/>
                  </w:tcPr>
                  <w:p w14:paraId="7076730D" w14:textId="77777777" w:rsidR="00DD5396" w:rsidRPr="00442C31" w:rsidRDefault="00DD5396">
                    <w:pPr>
                      <w:pStyle w:val="Bibliography"/>
                      <w:rPr>
                        <w:noProof/>
                        <w:sz w:val="18"/>
                        <w:szCs w:val="18"/>
                      </w:rPr>
                    </w:pPr>
                    <w:r w:rsidRPr="00442C31">
                      <w:rPr>
                        <w:noProof/>
                        <w:sz w:val="18"/>
                        <w:szCs w:val="18"/>
                      </w:rPr>
                      <w:t xml:space="preserve">[16] </w:t>
                    </w:r>
                  </w:p>
                </w:tc>
                <w:tc>
                  <w:tcPr>
                    <w:tcW w:w="0" w:type="auto"/>
                    <w:hideMark/>
                  </w:tcPr>
                  <w:p w14:paraId="0B28ABC4" w14:textId="77777777" w:rsidR="00DD5396" w:rsidRPr="00442C31" w:rsidRDefault="00DD5396">
                    <w:pPr>
                      <w:pStyle w:val="Bibliography"/>
                      <w:rPr>
                        <w:noProof/>
                        <w:sz w:val="18"/>
                        <w:szCs w:val="18"/>
                      </w:rPr>
                    </w:pPr>
                    <w:r w:rsidRPr="00442C31">
                      <w:rPr>
                        <w:noProof/>
                        <w:sz w:val="18"/>
                        <w:szCs w:val="18"/>
                      </w:rPr>
                      <w:t xml:space="preserve">G. Kerschen, Y. S. Lee, A. F. Vakakis, D. M. McFarland and L. A. Bergman, “Irreversible passive energy transfer in coupled oscillators with essential nonlinearity,” </w:t>
                    </w:r>
                    <w:r w:rsidRPr="00442C31">
                      <w:rPr>
                        <w:i/>
                        <w:iCs/>
                        <w:noProof/>
                        <w:sz w:val="18"/>
                        <w:szCs w:val="18"/>
                      </w:rPr>
                      <w:t xml:space="preserve">SIAM Journal of Applied Mathematics , </w:t>
                    </w:r>
                    <w:r w:rsidRPr="00442C31">
                      <w:rPr>
                        <w:noProof/>
                        <w:sz w:val="18"/>
                        <w:szCs w:val="18"/>
                      </w:rPr>
                      <w:t xml:space="preserve">vol. 66, no. 2, pp. 648-679, 6th January 2006. </w:t>
                    </w:r>
                  </w:p>
                </w:tc>
              </w:tr>
              <w:tr w:rsidR="00DD5396" w:rsidRPr="00442C31" w14:paraId="2D5C13DA" w14:textId="77777777">
                <w:trPr>
                  <w:divId w:val="1751081874"/>
                  <w:tblCellSpacing w:w="15" w:type="dxa"/>
                </w:trPr>
                <w:tc>
                  <w:tcPr>
                    <w:tcW w:w="50" w:type="pct"/>
                    <w:hideMark/>
                  </w:tcPr>
                  <w:p w14:paraId="18EF135D" w14:textId="77777777" w:rsidR="00DD5396" w:rsidRPr="00442C31" w:rsidRDefault="00DD5396">
                    <w:pPr>
                      <w:pStyle w:val="Bibliography"/>
                      <w:rPr>
                        <w:noProof/>
                        <w:sz w:val="18"/>
                        <w:szCs w:val="18"/>
                      </w:rPr>
                    </w:pPr>
                    <w:r w:rsidRPr="00442C31">
                      <w:rPr>
                        <w:noProof/>
                        <w:sz w:val="18"/>
                        <w:szCs w:val="18"/>
                      </w:rPr>
                      <w:t xml:space="preserve">[17] </w:t>
                    </w:r>
                  </w:p>
                </w:tc>
                <w:tc>
                  <w:tcPr>
                    <w:tcW w:w="0" w:type="auto"/>
                    <w:hideMark/>
                  </w:tcPr>
                  <w:p w14:paraId="26C6A2B0" w14:textId="77777777" w:rsidR="00DD5396" w:rsidRPr="00442C31" w:rsidRDefault="00DD5396">
                    <w:pPr>
                      <w:pStyle w:val="Bibliography"/>
                      <w:rPr>
                        <w:noProof/>
                        <w:sz w:val="18"/>
                        <w:szCs w:val="18"/>
                      </w:rPr>
                    </w:pPr>
                    <w:r w:rsidRPr="00442C31">
                      <w:rPr>
                        <w:noProof/>
                        <w:sz w:val="18"/>
                        <w:szCs w:val="18"/>
                      </w:rPr>
                      <w:t xml:space="preserve">B. Cochelin, P. Herzog and P.-O. Mattei, “Experimental evidence of energy pumping in acoustics,” </w:t>
                    </w:r>
                    <w:r w:rsidRPr="00442C31">
                      <w:rPr>
                        <w:i/>
                        <w:iCs/>
                        <w:noProof/>
                        <w:sz w:val="18"/>
                        <w:szCs w:val="18"/>
                      </w:rPr>
                      <w:t xml:space="preserve">Comptes Rendus Mechanique, </w:t>
                    </w:r>
                    <w:r w:rsidRPr="00442C31">
                      <w:rPr>
                        <w:noProof/>
                        <w:sz w:val="18"/>
                        <w:szCs w:val="18"/>
                      </w:rPr>
                      <w:t xml:space="preserve">vol. 334, September 2006. </w:t>
                    </w:r>
                  </w:p>
                </w:tc>
              </w:tr>
              <w:tr w:rsidR="00DD5396" w:rsidRPr="00442C31" w14:paraId="4CBE66B0" w14:textId="77777777">
                <w:trPr>
                  <w:divId w:val="1751081874"/>
                  <w:tblCellSpacing w:w="15" w:type="dxa"/>
                </w:trPr>
                <w:tc>
                  <w:tcPr>
                    <w:tcW w:w="50" w:type="pct"/>
                    <w:hideMark/>
                  </w:tcPr>
                  <w:p w14:paraId="40726AD6" w14:textId="77777777" w:rsidR="00DD5396" w:rsidRPr="00442C31" w:rsidRDefault="00DD5396">
                    <w:pPr>
                      <w:pStyle w:val="Bibliography"/>
                      <w:rPr>
                        <w:noProof/>
                        <w:sz w:val="18"/>
                        <w:szCs w:val="18"/>
                      </w:rPr>
                    </w:pPr>
                    <w:r w:rsidRPr="00442C31">
                      <w:rPr>
                        <w:noProof/>
                        <w:sz w:val="18"/>
                        <w:szCs w:val="18"/>
                      </w:rPr>
                      <w:t xml:space="preserve">[18] </w:t>
                    </w:r>
                  </w:p>
                </w:tc>
                <w:tc>
                  <w:tcPr>
                    <w:tcW w:w="0" w:type="auto"/>
                    <w:hideMark/>
                  </w:tcPr>
                  <w:p w14:paraId="00796904" w14:textId="77777777" w:rsidR="00DD5396" w:rsidRPr="00442C31" w:rsidRDefault="00DD5396">
                    <w:pPr>
                      <w:pStyle w:val="Bibliography"/>
                      <w:rPr>
                        <w:noProof/>
                        <w:sz w:val="18"/>
                        <w:szCs w:val="18"/>
                      </w:rPr>
                    </w:pPr>
                    <w:r w:rsidRPr="00442C31">
                      <w:rPr>
                        <w:noProof/>
                        <w:sz w:val="18"/>
                        <w:szCs w:val="18"/>
                      </w:rPr>
                      <w:t xml:space="preserve">R. Bellet, B. Cochelin, P. Herzog and P.-O. Mattei, “Experimental study of targeted energy transferfrom an acoustic system to a nonlinear membrane absorber,” </w:t>
                    </w:r>
                    <w:r w:rsidRPr="00442C31">
                      <w:rPr>
                        <w:i/>
                        <w:iCs/>
                        <w:noProof/>
                        <w:sz w:val="18"/>
                        <w:szCs w:val="18"/>
                      </w:rPr>
                      <w:t xml:space="preserve">Journal of Sound and Vibration, </w:t>
                    </w:r>
                    <w:r w:rsidRPr="00442C31">
                      <w:rPr>
                        <w:noProof/>
                        <w:sz w:val="18"/>
                        <w:szCs w:val="18"/>
                      </w:rPr>
                      <w:t xml:space="preserve">vol. 329, pp. 2768-2791, 18th February 2010. </w:t>
                    </w:r>
                  </w:p>
                </w:tc>
              </w:tr>
              <w:tr w:rsidR="00DD5396" w:rsidRPr="00442C31" w14:paraId="4112330C" w14:textId="77777777">
                <w:trPr>
                  <w:divId w:val="1751081874"/>
                  <w:tblCellSpacing w:w="15" w:type="dxa"/>
                </w:trPr>
                <w:tc>
                  <w:tcPr>
                    <w:tcW w:w="50" w:type="pct"/>
                    <w:hideMark/>
                  </w:tcPr>
                  <w:p w14:paraId="3F765C88" w14:textId="77777777" w:rsidR="00DD5396" w:rsidRPr="00442C31" w:rsidRDefault="00DD5396">
                    <w:pPr>
                      <w:pStyle w:val="Bibliography"/>
                      <w:rPr>
                        <w:noProof/>
                        <w:sz w:val="18"/>
                        <w:szCs w:val="18"/>
                      </w:rPr>
                    </w:pPr>
                    <w:r w:rsidRPr="00442C31">
                      <w:rPr>
                        <w:noProof/>
                        <w:sz w:val="18"/>
                        <w:szCs w:val="18"/>
                      </w:rPr>
                      <w:t xml:space="preserve">[19] </w:t>
                    </w:r>
                  </w:p>
                </w:tc>
                <w:tc>
                  <w:tcPr>
                    <w:tcW w:w="0" w:type="auto"/>
                    <w:hideMark/>
                  </w:tcPr>
                  <w:p w14:paraId="3AC8B69B" w14:textId="77777777" w:rsidR="00DD5396" w:rsidRPr="00442C31" w:rsidRDefault="00DD5396">
                    <w:pPr>
                      <w:pStyle w:val="Bibliography"/>
                      <w:rPr>
                        <w:noProof/>
                        <w:sz w:val="18"/>
                        <w:szCs w:val="18"/>
                      </w:rPr>
                    </w:pPr>
                    <w:r w:rsidRPr="00442C31">
                      <w:rPr>
                        <w:noProof/>
                        <w:sz w:val="18"/>
                        <w:szCs w:val="18"/>
                      </w:rPr>
                      <w:t xml:space="preserve">R. Mariani, B. Bellizzi, B. Cochelin, P. Herzog and P. O. Mattei, “Toward an adjustable nonlinear low frequency acoustic absorber,” </w:t>
                    </w:r>
                    <w:r w:rsidRPr="00442C31">
                      <w:rPr>
                        <w:i/>
                        <w:iCs/>
                        <w:noProof/>
                        <w:sz w:val="18"/>
                        <w:szCs w:val="18"/>
                      </w:rPr>
                      <w:t xml:space="preserve">Journal of Sound and Vibration, </w:t>
                    </w:r>
                    <w:r w:rsidRPr="00442C31">
                      <w:rPr>
                        <w:noProof/>
                        <w:sz w:val="18"/>
                        <w:szCs w:val="18"/>
                      </w:rPr>
                      <w:t xml:space="preserve">vol. 330, pp. 5245-5258, 2011. </w:t>
                    </w:r>
                  </w:p>
                </w:tc>
              </w:tr>
              <w:tr w:rsidR="00DD5396" w:rsidRPr="00442C31" w14:paraId="179BA8DA" w14:textId="77777777">
                <w:trPr>
                  <w:divId w:val="1751081874"/>
                  <w:tblCellSpacing w:w="15" w:type="dxa"/>
                </w:trPr>
                <w:tc>
                  <w:tcPr>
                    <w:tcW w:w="50" w:type="pct"/>
                    <w:hideMark/>
                  </w:tcPr>
                  <w:p w14:paraId="723D2BEC" w14:textId="77777777" w:rsidR="00DD5396" w:rsidRPr="00442C31" w:rsidRDefault="00DD5396">
                    <w:pPr>
                      <w:pStyle w:val="Bibliography"/>
                      <w:rPr>
                        <w:noProof/>
                        <w:sz w:val="18"/>
                        <w:szCs w:val="18"/>
                      </w:rPr>
                    </w:pPr>
                    <w:r w:rsidRPr="00442C31">
                      <w:rPr>
                        <w:noProof/>
                        <w:sz w:val="18"/>
                        <w:szCs w:val="18"/>
                      </w:rPr>
                      <w:t xml:space="preserve">[20] </w:t>
                    </w:r>
                  </w:p>
                </w:tc>
                <w:tc>
                  <w:tcPr>
                    <w:tcW w:w="0" w:type="auto"/>
                    <w:hideMark/>
                  </w:tcPr>
                  <w:p w14:paraId="2FCAF166" w14:textId="77777777" w:rsidR="00DD5396" w:rsidRPr="00442C31" w:rsidRDefault="00DD5396">
                    <w:pPr>
                      <w:pStyle w:val="Bibliography"/>
                      <w:rPr>
                        <w:noProof/>
                        <w:sz w:val="18"/>
                        <w:szCs w:val="18"/>
                      </w:rPr>
                    </w:pPr>
                    <w:r w:rsidRPr="00442C31">
                      <w:rPr>
                        <w:noProof/>
                        <w:sz w:val="18"/>
                        <w:szCs w:val="18"/>
                      </w:rPr>
                      <w:t xml:space="preserve">Y. L. Raikher, O. V. Stolbov and G. V. Stepanov, “Shape instability of a megnetic elastomer membrane,” </w:t>
                    </w:r>
                    <w:r w:rsidRPr="00442C31">
                      <w:rPr>
                        <w:i/>
                        <w:iCs/>
                        <w:noProof/>
                        <w:sz w:val="18"/>
                        <w:szCs w:val="18"/>
                      </w:rPr>
                      <w:t xml:space="preserve">Journal of physics D: Applied Physics, </w:t>
                    </w:r>
                    <w:r w:rsidRPr="00442C31">
                      <w:rPr>
                        <w:noProof/>
                        <w:sz w:val="18"/>
                        <w:szCs w:val="18"/>
                      </w:rPr>
                      <w:t xml:space="preserve">vol. 41, 2008. </w:t>
                    </w:r>
                  </w:p>
                </w:tc>
              </w:tr>
              <w:tr w:rsidR="00DD5396" w:rsidRPr="00442C31" w14:paraId="6D5C2003" w14:textId="77777777">
                <w:trPr>
                  <w:divId w:val="1751081874"/>
                  <w:tblCellSpacing w:w="15" w:type="dxa"/>
                </w:trPr>
                <w:tc>
                  <w:tcPr>
                    <w:tcW w:w="50" w:type="pct"/>
                    <w:hideMark/>
                  </w:tcPr>
                  <w:p w14:paraId="49A98205" w14:textId="77777777" w:rsidR="00DD5396" w:rsidRPr="00442C31" w:rsidRDefault="00DD5396">
                    <w:pPr>
                      <w:pStyle w:val="Bibliography"/>
                      <w:rPr>
                        <w:noProof/>
                        <w:sz w:val="18"/>
                        <w:szCs w:val="18"/>
                      </w:rPr>
                    </w:pPr>
                    <w:r w:rsidRPr="00442C31">
                      <w:rPr>
                        <w:noProof/>
                        <w:sz w:val="18"/>
                        <w:szCs w:val="18"/>
                      </w:rPr>
                      <w:t xml:space="preserve">[21] </w:t>
                    </w:r>
                  </w:p>
                </w:tc>
                <w:tc>
                  <w:tcPr>
                    <w:tcW w:w="0" w:type="auto"/>
                    <w:hideMark/>
                  </w:tcPr>
                  <w:p w14:paraId="06EDD6F5" w14:textId="77777777" w:rsidR="00DD5396" w:rsidRPr="00442C31" w:rsidRDefault="00DD5396">
                    <w:pPr>
                      <w:pStyle w:val="Bibliography"/>
                      <w:rPr>
                        <w:noProof/>
                        <w:sz w:val="18"/>
                        <w:szCs w:val="18"/>
                      </w:rPr>
                    </w:pPr>
                    <w:r w:rsidRPr="00442C31">
                      <w:rPr>
                        <w:noProof/>
                        <w:sz w:val="18"/>
                        <w:szCs w:val="18"/>
                      </w:rPr>
                      <w:t>British Standards Institute, “Plastics-Determination of creep behaviour: Part 1: Tensile creep,” BSI, London, 2017.</w:t>
                    </w:r>
                  </w:p>
                </w:tc>
              </w:tr>
              <w:tr w:rsidR="00DD5396" w:rsidRPr="00442C31" w14:paraId="254E96F7" w14:textId="77777777">
                <w:trPr>
                  <w:divId w:val="1751081874"/>
                  <w:tblCellSpacing w:w="15" w:type="dxa"/>
                </w:trPr>
                <w:tc>
                  <w:tcPr>
                    <w:tcW w:w="50" w:type="pct"/>
                    <w:hideMark/>
                  </w:tcPr>
                  <w:p w14:paraId="0244F6F9" w14:textId="77777777" w:rsidR="00DD5396" w:rsidRPr="00442C31" w:rsidRDefault="00DD5396">
                    <w:pPr>
                      <w:pStyle w:val="Bibliography"/>
                      <w:rPr>
                        <w:noProof/>
                        <w:sz w:val="18"/>
                        <w:szCs w:val="18"/>
                      </w:rPr>
                    </w:pPr>
                    <w:r w:rsidRPr="00442C31">
                      <w:rPr>
                        <w:noProof/>
                        <w:sz w:val="18"/>
                        <w:szCs w:val="18"/>
                      </w:rPr>
                      <w:t xml:space="preserve">[22] </w:t>
                    </w:r>
                  </w:p>
                </w:tc>
                <w:tc>
                  <w:tcPr>
                    <w:tcW w:w="0" w:type="auto"/>
                    <w:hideMark/>
                  </w:tcPr>
                  <w:p w14:paraId="2AC366E1" w14:textId="77777777" w:rsidR="00DD5396" w:rsidRPr="00442C31" w:rsidRDefault="00DD5396">
                    <w:pPr>
                      <w:pStyle w:val="Bibliography"/>
                      <w:rPr>
                        <w:noProof/>
                        <w:sz w:val="18"/>
                        <w:szCs w:val="18"/>
                      </w:rPr>
                    </w:pPr>
                    <w:r w:rsidRPr="00442C31">
                      <w:rPr>
                        <w:noProof/>
                        <w:sz w:val="18"/>
                        <w:szCs w:val="18"/>
                      </w:rPr>
                      <w:t xml:space="preserve">A. Goldberg, “Windowed sine bursts: in search of optimal test signals for detecting the threshold of audibility of temporal decays,” in </w:t>
                    </w:r>
                    <w:r w:rsidRPr="00442C31">
                      <w:rPr>
                        <w:i/>
                        <w:iCs/>
                        <w:noProof/>
                        <w:sz w:val="18"/>
                        <w:szCs w:val="18"/>
                      </w:rPr>
                      <w:t>AES 126th Convention</w:t>
                    </w:r>
                    <w:r w:rsidRPr="00442C31">
                      <w:rPr>
                        <w:noProof/>
                        <w:sz w:val="18"/>
                        <w:szCs w:val="18"/>
                      </w:rPr>
                      <w:t xml:space="preserve">, Munich, 2009. </w:t>
                    </w:r>
                  </w:p>
                </w:tc>
              </w:tr>
              <w:tr w:rsidR="00DD5396" w:rsidRPr="00442C31" w14:paraId="3786EE9B" w14:textId="77777777">
                <w:trPr>
                  <w:divId w:val="1751081874"/>
                  <w:tblCellSpacing w:w="15" w:type="dxa"/>
                </w:trPr>
                <w:tc>
                  <w:tcPr>
                    <w:tcW w:w="50" w:type="pct"/>
                    <w:hideMark/>
                  </w:tcPr>
                  <w:p w14:paraId="53024850" w14:textId="77777777" w:rsidR="00DD5396" w:rsidRPr="00442C31" w:rsidRDefault="00DD5396">
                    <w:pPr>
                      <w:pStyle w:val="Bibliography"/>
                      <w:rPr>
                        <w:noProof/>
                        <w:sz w:val="18"/>
                        <w:szCs w:val="18"/>
                      </w:rPr>
                    </w:pPr>
                    <w:r w:rsidRPr="00442C31">
                      <w:rPr>
                        <w:noProof/>
                        <w:sz w:val="18"/>
                        <w:szCs w:val="18"/>
                      </w:rPr>
                      <w:lastRenderedPageBreak/>
                      <w:t xml:space="preserve">[23] </w:t>
                    </w:r>
                  </w:p>
                </w:tc>
                <w:tc>
                  <w:tcPr>
                    <w:tcW w:w="0" w:type="auto"/>
                    <w:hideMark/>
                  </w:tcPr>
                  <w:p w14:paraId="199D02F3" w14:textId="77777777" w:rsidR="00DD5396" w:rsidRPr="00442C31" w:rsidRDefault="00DD5396">
                    <w:pPr>
                      <w:pStyle w:val="Bibliography"/>
                      <w:rPr>
                        <w:noProof/>
                        <w:sz w:val="18"/>
                        <w:szCs w:val="18"/>
                      </w:rPr>
                    </w:pPr>
                    <w:r w:rsidRPr="00442C31">
                      <w:rPr>
                        <w:noProof/>
                        <w:sz w:val="18"/>
                        <w:szCs w:val="18"/>
                      </w:rPr>
                      <w:t xml:space="preserve">J. Shao and X. Wu, “Parameters design of a nonlinear membrane absorber applied to an acoustic cavity,” in </w:t>
                    </w:r>
                    <w:r w:rsidRPr="00442C31">
                      <w:rPr>
                        <w:i/>
                        <w:iCs/>
                        <w:noProof/>
                        <w:sz w:val="18"/>
                        <w:szCs w:val="18"/>
                      </w:rPr>
                      <w:t>Inter-Noise 2014</w:t>
                    </w:r>
                    <w:r w:rsidRPr="00442C31">
                      <w:rPr>
                        <w:noProof/>
                        <w:sz w:val="18"/>
                        <w:szCs w:val="18"/>
                      </w:rPr>
                      <w:t xml:space="preserve">, Melbourne, 2014. </w:t>
                    </w:r>
                  </w:p>
                </w:tc>
              </w:tr>
              <w:tr w:rsidR="00DD5396" w:rsidRPr="00442C31" w14:paraId="125CC837" w14:textId="77777777">
                <w:trPr>
                  <w:divId w:val="1751081874"/>
                  <w:tblCellSpacing w:w="15" w:type="dxa"/>
                </w:trPr>
                <w:tc>
                  <w:tcPr>
                    <w:tcW w:w="50" w:type="pct"/>
                    <w:hideMark/>
                  </w:tcPr>
                  <w:p w14:paraId="4E7C9157" w14:textId="77777777" w:rsidR="00DD5396" w:rsidRPr="00442C31" w:rsidRDefault="00DD5396">
                    <w:pPr>
                      <w:pStyle w:val="Bibliography"/>
                      <w:rPr>
                        <w:noProof/>
                        <w:sz w:val="18"/>
                        <w:szCs w:val="18"/>
                      </w:rPr>
                    </w:pPr>
                    <w:r w:rsidRPr="00442C31">
                      <w:rPr>
                        <w:noProof/>
                        <w:sz w:val="18"/>
                        <w:szCs w:val="18"/>
                      </w:rPr>
                      <w:t xml:space="preserve">[24] </w:t>
                    </w:r>
                  </w:p>
                </w:tc>
                <w:tc>
                  <w:tcPr>
                    <w:tcW w:w="0" w:type="auto"/>
                    <w:hideMark/>
                  </w:tcPr>
                  <w:p w14:paraId="1BE09910" w14:textId="77777777" w:rsidR="00DD5396" w:rsidRPr="00442C31" w:rsidRDefault="00DD5396">
                    <w:pPr>
                      <w:pStyle w:val="Bibliography"/>
                      <w:rPr>
                        <w:noProof/>
                        <w:sz w:val="18"/>
                        <w:szCs w:val="18"/>
                      </w:rPr>
                    </w:pPr>
                    <w:r w:rsidRPr="00442C31">
                      <w:rPr>
                        <w:noProof/>
                        <w:sz w:val="18"/>
                        <w:szCs w:val="18"/>
                      </w:rPr>
                      <w:t xml:space="preserve">X. Wu, J. Shao and B. Cochelin, “Study of targeted energy transfer inside three- dimensional acoustic cavity by two nonlinear membrane absorbers and an acoustic mode,” </w:t>
                    </w:r>
                    <w:r w:rsidRPr="00442C31">
                      <w:rPr>
                        <w:i/>
                        <w:iCs/>
                        <w:noProof/>
                        <w:sz w:val="18"/>
                        <w:szCs w:val="18"/>
                      </w:rPr>
                      <w:t xml:space="preserve">Journal of Vibration and Acoustics, </w:t>
                    </w:r>
                    <w:r w:rsidRPr="00442C31">
                      <w:rPr>
                        <w:noProof/>
                        <w:sz w:val="18"/>
                        <w:szCs w:val="18"/>
                      </w:rPr>
                      <w:t xml:space="preserve">vol. 138, 2015. </w:t>
                    </w:r>
                  </w:p>
                </w:tc>
              </w:tr>
              <w:tr w:rsidR="00DD5396" w:rsidRPr="00442C31" w14:paraId="2E48D934" w14:textId="77777777">
                <w:trPr>
                  <w:divId w:val="1751081874"/>
                  <w:tblCellSpacing w:w="15" w:type="dxa"/>
                </w:trPr>
                <w:tc>
                  <w:tcPr>
                    <w:tcW w:w="50" w:type="pct"/>
                    <w:hideMark/>
                  </w:tcPr>
                  <w:p w14:paraId="0C79B1D0" w14:textId="77777777" w:rsidR="00DD5396" w:rsidRPr="00442C31" w:rsidRDefault="00DD5396">
                    <w:pPr>
                      <w:pStyle w:val="Bibliography"/>
                      <w:rPr>
                        <w:noProof/>
                        <w:sz w:val="18"/>
                        <w:szCs w:val="18"/>
                      </w:rPr>
                    </w:pPr>
                    <w:r w:rsidRPr="00442C31">
                      <w:rPr>
                        <w:noProof/>
                        <w:sz w:val="18"/>
                        <w:szCs w:val="18"/>
                      </w:rPr>
                      <w:t xml:space="preserve">[25] </w:t>
                    </w:r>
                  </w:p>
                </w:tc>
                <w:tc>
                  <w:tcPr>
                    <w:tcW w:w="0" w:type="auto"/>
                    <w:hideMark/>
                  </w:tcPr>
                  <w:p w14:paraId="33A72525" w14:textId="77777777" w:rsidR="00DD5396" w:rsidRPr="00442C31" w:rsidRDefault="00DD5396">
                    <w:pPr>
                      <w:pStyle w:val="Bibliography"/>
                      <w:rPr>
                        <w:noProof/>
                        <w:sz w:val="18"/>
                        <w:szCs w:val="18"/>
                      </w:rPr>
                    </w:pPr>
                    <w:r w:rsidRPr="00442C31">
                      <w:rPr>
                        <w:noProof/>
                        <w:sz w:val="18"/>
                        <w:szCs w:val="18"/>
                      </w:rPr>
                      <w:t xml:space="preserve">D. Guitierrez-Lemini, Engineering viscoelasticity, New York: Springer, 2014. </w:t>
                    </w:r>
                  </w:p>
                </w:tc>
              </w:tr>
              <w:tr w:rsidR="00DD5396" w:rsidRPr="00442C31" w14:paraId="22F9E2EB" w14:textId="77777777">
                <w:trPr>
                  <w:divId w:val="1751081874"/>
                  <w:tblCellSpacing w:w="15" w:type="dxa"/>
                </w:trPr>
                <w:tc>
                  <w:tcPr>
                    <w:tcW w:w="50" w:type="pct"/>
                    <w:hideMark/>
                  </w:tcPr>
                  <w:p w14:paraId="3BC174C9" w14:textId="77777777" w:rsidR="00DD5396" w:rsidRPr="00442C31" w:rsidRDefault="00DD5396">
                    <w:pPr>
                      <w:pStyle w:val="Bibliography"/>
                      <w:rPr>
                        <w:noProof/>
                        <w:sz w:val="18"/>
                        <w:szCs w:val="18"/>
                      </w:rPr>
                    </w:pPr>
                    <w:r w:rsidRPr="00442C31">
                      <w:rPr>
                        <w:noProof/>
                        <w:sz w:val="18"/>
                        <w:szCs w:val="18"/>
                      </w:rPr>
                      <w:t xml:space="preserve">[26] </w:t>
                    </w:r>
                  </w:p>
                </w:tc>
                <w:tc>
                  <w:tcPr>
                    <w:tcW w:w="0" w:type="auto"/>
                    <w:hideMark/>
                  </w:tcPr>
                  <w:p w14:paraId="07AA1525" w14:textId="77777777" w:rsidR="00DD5396" w:rsidRPr="00442C31" w:rsidRDefault="00DD5396">
                    <w:pPr>
                      <w:pStyle w:val="Bibliography"/>
                      <w:rPr>
                        <w:noProof/>
                        <w:sz w:val="18"/>
                        <w:szCs w:val="18"/>
                      </w:rPr>
                    </w:pPr>
                    <w:r w:rsidRPr="00442C31">
                      <w:rPr>
                        <w:noProof/>
                        <w:sz w:val="18"/>
                        <w:szCs w:val="18"/>
                      </w:rPr>
                      <w:t xml:space="preserve">U. Giese, “Aging behaviour of elastomers,” in </w:t>
                    </w:r>
                    <w:r w:rsidRPr="00442C31">
                      <w:rPr>
                        <w:i/>
                        <w:iCs/>
                        <w:noProof/>
                        <w:sz w:val="18"/>
                        <w:szCs w:val="18"/>
                      </w:rPr>
                      <w:t>Encyclopaedia of polymeric nanomaterials</w:t>
                    </w:r>
                    <w:r w:rsidRPr="00442C31">
                      <w:rPr>
                        <w:noProof/>
                        <w:sz w:val="18"/>
                        <w:szCs w:val="18"/>
                      </w:rPr>
                      <w:t xml:space="preserve">, S. Kobayashi and K. Müllen, Eds., Berlin Heidelberg, Springer-Verlag, 2015. </w:t>
                    </w:r>
                  </w:p>
                </w:tc>
              </w:tr>
              <w:tr w:rsidR="00DD5396" w:rsidRPr="00442C31" w14:paraId="529BBB4D" w14:textId="77777777">
                <w:trPr>
                  <w:divId w:val="1751081874"/>
                  <w:tblCellSpacing w:w="15" w:type="dxa"/>
                </w:trPr>
                <w:tc>
                  <w:tcPr>
                    <w:tcW w:w="50" w:type="pct"/>
                    <w:hideMark/>
                  </w:tcPr>
                  <w:p w14:paraId="678306DE" w14:textId="77777777" w:rsidR="00DD5396" w:rsidRPr="00442C31" w:rsidRDefault="00DD5396">
                    <w:pPr>
                      <w:pStyle w:val="Bibliography"/>
                      <w:rPr>
                        <w:noProof/>
                        <w:sz w:val="18"/>
                        <w:szCs w:val="18"/>
                      </w:rPr>
                    </w:pPr>
                    <w:r w:rsidRPr="00442C31">
                      <w:rPr>
                        <w:noProof/>
                        <w:sz w:val="18"/>
                        <w:szCs w:val="18"/>
                      </w:rPr>
                      <w:t xml:space="preserve">[27] </w:t>
                    </w:r>
                  </w:p>
                </w:tc>
                <w:tc>
                  <w:tcPr>
                    <w:tcW w:w="0" w:type="auto"/>
                    <w:hideMark/>
                  </w:tcPr>
                  <w:p w14:paraId="28AB6704" w14:textId="77777777" w:rsidR="00DD5396" w:rsidRPr="00442C31" w:rsidRDefault="00DD5396">
                    <w:pPr>
                      <w:pStyle w:val="Bibliography"/>
                      <w:rPr>
                        <w:noProof/>
                        <w:sz w:val="18"/>
                        <w:szCs w:val="18"/>
                      </w:rPr>
                    </w:pPr>
                    <w:r w:rsidRPr="00442C31">
                      <w:rPr>
                        <w:noProof/>
                        <w:sz w:val="18"/>
                        <w:szCs w:val="18"/>
                      </w:rPr>
                      <w:t xml:space="preserve">X. Zha, H. V. Fuchs, C. Nocke and X. Han, “Measurement of an effective absorption coefficient below 100 Hz,” </w:t>
                    </w:r>
                    <w:r w:rsidRPr="00442C31">
                      <w:rPr>
                        <w:i/>
                        <w:iCs/>
                        <w:noProof/>
                        <w:sz w:val="18"/>
                        <w:szCs w:val="18"/>
                      </w:rPr>
                      <w:t xml:space="preserve">Acoustics Bulletin, </w:t>
                    </w:r>
                    <w:r w:rsidRPr="00442C31">
                      <w:rPr>
                        <w:noProof/>
                        <w:sz w:val="18"/>
                        <w:szCs w:val="18"/>
                      </w:rPr>
                      <w:t xml:space="preserve">pp. 5-10, january/February 1999. </w:t>
                    </w:r>
                  </w:p>
                </w:tc>
              </w:tr>
              <w:tr w:rsidR="00DD5396" w:rsidRPr="00442C31" w14:paraId="707DDC5F" w14:textId="77777777">
                <w:trPr>
                  <w:divId w:val="1751081874"/>
                  <w:tblCellSpacing w:w="15" w:type="dxa"/>
                </w:trPr>
                <w:tc>
                  <w:tcPr>
                    <w:tcW w:w="50" w:type="pct"/>
                    <w:hideMark/>
                  </w:tcPr>
                  <w:p w14:paraId="3B6D5150" w14:textId="77777777" w:rsidR="00DD5396" w:rsidRPr="00442C31" w:rsidRDefault="00DD5396">
                    <w:pPr>
                      <w:pStyle w:val="Bibliography"/>
                      <w:rPr>
                        <w:noProof/>
                        <w:sz w:val="18"/>
                        <w:szCs w:val="18"/>
                      </w:rPr>
                    </w:pPr>
                    <w:r w:rsidRPr="00442C31">
                      <w:rPr>
                        <w:noProof/>
                        <w:sz w:val="18"/>
                        <w:szCs w:val="18"/>
                      </w:rPr>
                      <w:t xml:space="preserve">[28] </w:t>
                    </w:r>
                  </w:p>
                </w:tc>
                <w:tc>
                  <w:tcPr>
                    <w:tcW w:w="0" w:type="auto"/>
                    <w:hideMark/>
                  </w:tcPr>
                  <w:p w14:paraId="6BD549D2" w14:textId="77777777" w:rsidR="00DD5396" w:rsidRPr="00442C31" w:rsidRDefault="00DD5396">
                    <w:pPr>
                      <w:pStyle w:val="Bibliography"/>
                      <w:rPr>
                        <w:noProof/>
                        <w:sz w:val="18"/>
                        <w:szCs w:val="18"/>
                      </w:rPr>
                    </w:pPr>
                    <w:r w:rsidRPr="00442C31">
                      <w:rPr>
                        <w:noProof/>
                        <w:sz w:val="18"/>
                        <w:szCs w:val="18"/>
                      </w:rPr>
                      <w:t>BS ISO 354: 2003: Measurement of sound absorption in a reverberation room, British Standards Institute, 2003.</w:t>
                    </w:r>
                  </w:p>
                </w:tc>
              </w:tr>
              <w:tr w:rsidR="00DD5396" w:rsidRPr="00442C31" w14:paraId="0A0E6F34" w14:textId="77777777">
                <w:trPr>
                  <w:divId w:val="1751081874"/>
                  <w:tblCellSpacing w:w="15" w:type="dxa"/>
                </w:trPr>
                <w:tc>
                  <w:tcPr>
                    <w:tcW w:w="50" w:type="pct"/>
                    <w:hideMark/>
                  </w:tcPr>
                  <w:p w14:paraId="277C15AF" w14:textId="77777777" w:rsidR="00DD5396" w:rsidRPr="00442C31" w:rsidRDefault="00DD5396">
                    <w:pPr>
                      <w:pStyle w:val="Bibliography"/>
                      <w:rPr>
                        <w:noProof/>
                        <w:sz w:val="18"/>
                        <w:szCs w:val="18"/>
                      </w:rPr>
                    </w:pPr>
                    <w:r w:rsidRPr="00442C31">
                      <w:rPr>
                        <w:noProof/>
                        <w:sz w:val="18"/>
                        <w:szCs w:val="18"/>
                      </w:rPr>
                      <w:t xml:space="preserve">[29] </w:t>
                    </w:r>
                  </w:p>
                </w:tc>
                <w:tc>
                  <w:tcPr>
                    <w:tcW w:w="0" w:type="auto"/>
                    <w:hideMark/>
                  </w:tcPr>
                  <w:p w14:paraId="5E58A713" w14:textId="77777777" w:rsidR="00DD5396" w:rsidRPr="00442C31" w:rsidRDefault="00DD5396">
                    <w:pPr>
                      <w:pStyle w:val="Bibliography"/>
                      <w:rPr>
                        <w:noProof/>
                        <w:sz w:val="18"/>
                        <w:szCs w:val="18"/>
                      </w:rPr>
                    </w:pPr>
                    <w:r w:rsidRPr="00442C31">
                      <w:rPr>
                        <w:noProof/>
                        <w:sz w:val="18"/>
                        <w:szCs w:val="18"/>
                      </w:rPr>
                      <w:t xml:space="preserve">M. Schlosser and O. Turecek, “Measurement of sound absorption coefficient at low frequencies in reverberation chamber,” in </w:t>
                    </w:r>
                    <w:r w:rsidRPr="00442C31">
                      <w:rPr>
                        <w:i/>
                        <w:iCs/>
                        <w:noProof/>
                        <w:sz w:val="18"/>
                        <w:szCs w:val="18"/>
                      </w:rPr>
                      <w:t>Inter-Noise</w:t>
                    </w:r>
                    <w:r w:rsidRPr="00442C31">
                      <w:rPr>
                        <w:noProof/>
                        <w:sz w:val="18"/>
                        <w:szCs w:val="18"/>
                      </w:rPr>
                      <w:t xml:space="preserve">, Hamburg, 2016. </w:t>
                    </w:r>
                  </w:p>
                </w:tc>
              </w:tr>
            </w:tbl>
            <w:p w14:paraId="66CCD58F" w14:textId="77777777" w:rsidR="00DD5396" w:rsidRPr="00442C31" w:rsidRDefault="00DD5396">
              <w:pPr>
                <w:divId w:val="1751081874"/>
                <w:rPr>
                  <w:rFonts w:eastAsia="Times New Roman"/>
                  <w:noProof/>
                  <w:sz w:val="18"/>
                  <w:szCs w:val="18"/>
                </w:rPr>
              </w:pPr>
            </w:p>
            <w:p w14:paraId="53B2FF80" w14:textId="3956B8AD" w:rsidR="0072790F" w:rsidRDefault="0072790F">
              <w:r>
                <w:rPr>
                  <w:b/>
                  <w:bCs/>
                  <w:noProof/>
                </w:rPr>
                <w:fldChar w:fldCharType="end"/>
              </w:r>
            </w:p>
          </w:sdtContent>
        </w:sdt>
      </w:sdtContent>
    </w:sdt>
    <w:p w14:paraId="6D008CAF" w14:textId="05C751D5" w:rsidR="00737A21" w:rsidRPr="003C2103" w:rsidRDefault="00737A21" w:rsidP="00AA25D8">
      <w:pPr>
        <w:pStyle w:val="EAAreferences"/>
        <w:rPr>
          <w:color w:val="000000"/>
          <w:lang w:val="en-GB"/>
        </w:rPr>
      </w:pPr>
    </w:p>
    <w:sectPr w:rsidR="00737A21" w:rsidRPr="003C2103" w:rsidSect="001A5C38">
      <w:headerReference w:type="default" r:id="rId21"/>
      <w:footerReference w:type="default" r:id="rId22"/>
      <w:pgSz w:w="11906" w:h="16838"/>
      <w:pgMar w:top="1701" w:right="1134" w:bottom="1134" w:left="1134" w:header="397" w:footer="709" w:gutter="0"/>
      <w:cols w:num="2" w:space="45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3" w:author="LGA" w:date="2018-04-11T14:20:00Z" w:initials="LGA">
    <w:p w14:paraId="76D90122" w14:textId="7F608AFC" w:rsidR="00572C09" w:rsidRDefault="00572C09">
      <w:pPr>
        <w:pStyle w:val="CommentText"/>
      </w:pPr>
      <w:r>
        <w:rPr>
          <w:rStyle w:val="CommentReference"/>
        </w:rPr>
        <w:annotationRef/>
      </w:r>
      <w:r>
        <w:t>Behaviour , or effects so more generically rather than colouration which is a objective+subjective effect of the modal behaviour ?</w:t>
      </w:r>
    </w:p>
  </w:comment>
  <w:comment w:id="88" w:author="LGA" w:date="2018-04-11T14:33:00Z" w:initials="LGA">
    <w:p w14:paraId="6C2E918D" w14:textId="0628D2D1" w:rsidR="00572C09" w:rsidRDefault="00572C09">
      <w:pPr>
        <w:pStyle w:val="CommentText"/>
      </w:pPr>
      <w:r>
        <w:rPr>
          <w:rStyle w:val="CommentReference"/>
        </w:rPr>
        <w:annotationRef/>
      </w:r>
      <w:r>
        <w:t>The figure needs to be numbered and should come just after has been mentioned. The figure needs a brief one line descriptive caption and acknowledgement where it taken from</w:t>
      </w:r>
    </w:p>
  </w:comment>
  <w:comment w:id="114" w:author="LGA" w:date="2018-04-11T14:39:00Z" w:initials="LGA">
    <w:p w14:paraId="401B2D62" w14:textId="25BC02A4" w:rsidR="00572C09" w:rsidRDefault="00572C09">
      <w:pPr>
        <w:pStyle w:val="CommentText"/>
      </w:pPr>
      <w:r>
        <w:rPr>
          <w:rStyle w:val="CommentReference"/>
        </w:rPr>
        <w:annotationRef/>
      </w:r>
      <w:r>
        <w:t>Reference here ?</w:t>
      </w:r>
    </w:p>
  </w:comment>
  <w:comment w:id="119" w:author="LGA" w:date="2018-04-11T14:31:00Z" w:initials="LGA">
    <w:p w14:paraId="6EC149C4" w14:textId="7A4B77D8" w:rsidR="00572C09" w:rsidRDefault="00572C09">
      <w:pPr>
        <w:pStyle w:val="CommentText"/>
      </w:pPr>
      <w:r>
        <w:rPr>
          <w:rStyle w:val="CommentReference"/>
        </w:rPr>
        <w:annotationRef/>
      </w:r>
      <w:r>
        <w:t xml:space="preserve">The figure needs to be numbered and should come just after has been mentioned. The figure needs a brief one line descriptive caption and acknowledgement where it taken from </w:t>
      </w:r>
    </w:p>
  </w:comment>
  <w:comment w:id="176" w:author="LGA" w:date="2018-04-11T14:57:00Z" w:initials="LGA">
    <w:p w14:paraId="0988D5B3" w14:textId="2822BCC4" w:rsidR="00572C09" w:rsidRDefault="00572C09">
      <w:pPr>
        <w:pStyle w:val="CommentText"/>
      </w:pPr>
      <w:r>
        <w:rPr>
          <w:rStyle w:val="CommentReference"/>
        </w:rPr>
        <w:annotationRef/>
      </w:r>
      <w:r>
        <w:t>Any reference for this paragraph ?</w:t>
      </w:r>
    </w:p>
  </w:comment>
  <w:comment w:id="184" w:author="LGA" w:date="2018-04-11T14:58:00Z" w:initials="LGA">
    <w:p w14:paraId="36022157" w14:textId="54D5665E" w:rsidR="00572C09" w:rsidRDefault="00572C09">
      <w:pPr>
        <w:pStyle w:val="CommentText"/>
      </w:pPr>
      <w:r>
        <w:rPr>
          <w:rStyle w:val="CommentReference"/>
        </w:rPr>
        <w:annotationRef/>
      </w:r>
      <w:r>
        <w:t>any reference for this paragraph ?</w:t>
      </w:r>
    </w:p>
  </w:comment>
  <w:comment w:id="191" w:author="LGA" w:date="2018-04-11T15:00:00Z" w:initials="LGA">
    <w:p w14:paraId="55C115FB" w14:textId="51C20A14" w:rsidR="00572C09" w:rsidRDefault="00572C09">
      <w:pPr>
        <w:pStyle w:val="CommentText"/>
      </w:pPr>
      <w:r>
        <w:rPr>
          <w:rStyle w:val="CommentReference"/>
        </w:rPr>
        <w:annotationRef/>
      </w:r>
      <w:r>
        <w:t>spatially insesnsitive ? Any other goo feature thnat TET approach can deliver ? to be listed here as a good ratioanale ? for the research ?</w:t>
      </w:r>
    </w:p>
  </w:comment>
  <w:comment w:id="192" w:author="LGA" w:date="2018-04-11T16:58:00Z" w:initials="LGA">
    <w:p w14:paraId="02BE27F9" w14:textId="6A70B5F9" w:rsidR="00572C09" w:rsidRDefault="00572C09">
      <w:pPr>
        <w:pStyle w:val="CommentText"/>
      </w:pPr>
      <w:r>
        <w:rPr>
          <w:rStyle w:val="CommentReference"/>
        </w:rPr>
        <w:annotationRef/>
      </w:r>
      <w:r>
        <w:t xml:space="preserve">If space and word count becomes a limitation , consider reduce all this detailed info on low feq and modal behavoiur and music which could be seen as irelevant with respect of the rest of the paper and the focus of the paper and research. For instance I would introduce a bit more of TET theory, More TET related and relevant literature review.    </w:t>
      </w:r>
    </w:p>
  </w:comment>
  <w:comment w:id="199" w:author="LGA" w:date="2018-04-11T15:04:00Z" w:initials="LGA">
    <w:p w14:paraId="5F02B66B" w14:textId="020734C4" w:rsidR="00572C09" w:rsidRDefault="00572C09">
      <w:pPr>
        <w:pStyle w:val="CommentText"/>
      </w:pPr>
      <w:r>
        <w:rPr>
          <w:rStyle w:val="CommentReference"/>
        </w:rPr>
        <w:annotationRef/>
      </w:r>
      <w:r>
        <w:t xml:space="preserve">Any reference for this paragraph ? </w:t>
      </w:r>
    </w:p>
  </w:comment>
  <w:comment w:id="236" w:author="LGA" w:date="2018-04-11T15:12:00Z" w:initials="LGA">
    <w:p w14:paraId="46526D4E" w14:textId="6B4D6738" w:rsidR="00572C09" w:rsidRDefault="00572C09">
      <w:pPr>
        <w:pStyle w:val="CommentText"/>
      </w:pPr>
      <w:r>
        <w:rPr>
          <w:rStyle w:val="CommentReference"/>
        </w:rPr>
        <w:annotationRef/>
      </w:r>
      <w:r>
        <w:t>References ?</w:t>
      </w:r>
    </w:p>
  </w:comment>
  <w:comment w:id="267" w:author="LGA" w:date="2018-04-11T15:20:00Z" w:initials="LGA">
    <w:p w14:paraId="59675290" w14:textId="048363F9" w:rsidR="00572C09" w:rsidRDefault="00572C09">
      <w:pPr>
        <w:pStyle w:val="CommentText"/>
      </w:pPr>
      <w:r>
        <w:rPr>
          <w:rStyle w:val="CommentReference"/>
        </w:rPr>
        <w:annotationRef/>
      </w:r>
      <w:r>
        <w:t>This latst one Mariene is not an application of TET. Also if you mentin previous very relevan work you should mentin briefly their findings and weaknesses in relation to what you aim to achieve</w:t>
      </w:r>
    </w:p>
  </w:comment>
  <w:comment w:id="274" w:author="LGA" w:date="2018-04-11T15:32:00Z" w:initials="LGA">
    <w:p w14:paraId="1D4B6E9B" w14:textId="0AFC7676" w:rsidR="00572C09" w:rsidRDefault="00572C09">
      <w:pPr>
        <w:pStyle w:val="CommentText"/>
      </w:pPr>
      <w:r>
        <w:rPr>
          <w:rStyle w:val="CommentReference"/>
        </w:rPr>
        <w:annotationRef/>
      </w:r>
      <w:r>
        <w:t xml:space="preserve">Make here a reminder mention of membranes as a TET approach a link between subsections before magenetic membranes subsection </w:t>
      </w:r>
    </w:p>
  </w:comment>
  <w:comment w:id="294" w:author="LGA" w:date="2018-04-11T15:27:00Z" w:initials="LGA">
    <w:p w14:paraId="00A5FBAE" w14:textId="3610F90D" w:rsidR="00572C09" w:rsidRDefault="00572C09">
      <w:pPr>
        <w:pStyle w:val="CommentText"/>
      </w:pPr>
      <w:r>
        <w:rPr>
          <w:rStyle w:val="CommentReference"/>
        </w:rPr>
        <w:annotationRef/>
      </w:r>
      <w:r>
        <w:t xml:space="preserve">This knowledge needs to be referenced </w:t>
      </w:r>
    </w:p>
  </w:comment>
  <w:comment w:id="300" w:author="LGA" w:date="2018-04-11T15:29:00Z" w:initials="LGA">
    <w:p w14:paraId="65D38DF1" w14:textId="089AEB9A" w:rsidR="00572C09" w:rsidRDefault="00572C09">
      <w:pPr>
        <w:pStyle w:val="CommentText"/>
      </w:pPr>
      <w:r>
        <w:rPr>
          <w:rStyle w:val="CommentReference"/>
        </w:rPr>
        <w:annotationRef/>
      </w:r>
      <w:r>
        <w:t xml:space="preserve">Rephrase clarifying this last sentence [the key being ..] or remove, as the paragraph would read good without it </w:t>
      </w:r>
    </w:p>
  </w:comment>
  <w:comment w:id="304" w:author="LGA" w:date="2018-04-11T15:34:00Z" w:initials="LGA">
    <w:p w14:paraId="125946DD" w14:textId="385BBF04" w:rsidR="00572C09" w:rsidRDefault="00572C09">
      <w:pPr>
        <w:pStyle w:val="CommentText"/>
      </w:pPr>
      <w:r>
        <w:rPr>
          <w:rStyle w:val="CommentReference"/>
        </w:rPr>
        <w:annotationRef/>
      </w:r>
      <w:r>
        <w:t xml:space="preserve">Amend subheading numbering </w:t>
      </w:r>
    </w:p>
  </w:comment>
  <w:comment w:id="417" w:author="LGA" w:date="2018-04-11T16:53:00Z" w:initials="LGA">
    <w:p w14:paraId="5FE883C4" w14:textId="6FA64745" w:rsidR="00572C09" w:rsidRDefault="00572C09">
      <w:pPr>
        <w:pStyle w:val="CommentText"/>
      </w:pPr>
      <w:r>
        <w:rPr>
          <w:rStyle w:val="CommentReference"/>
        </w:rPr>
        <w:annotationRef/>
      </w:r>
      <w:r>
        <w:t>Show illustrative photo of that pipe rig</w:t>
      </w:r>
    </w:p>
  </w:comment>
  <w:comment w:id="427" w:author="LGA" w:date="2018-04-11T16:56:00Z" w:initials="LGA">
    <w:p w14:paraId="25748C13" w14:textId="32857661" w:rsidR="00572C09" w:rsidRDefault="00572C09">
      <w:pPr>
        <w:pStyle w:val="CommentText"/>
      </w:pPr>
      <w:r>
        <w:rPr>
          <w:rStyle w:val="CommentReference"/>
        </w:rPr>
        <w:annotationRef/>
      </w:r>
      <w:r>
        <w:t xml:space="preserve">What is that data acquaision playform / card ? Also tell what Next View is. You could show a block diragram  if </w:t>
      </w:r>
    </w:p>
  </w:comment>
  <w:comment w:id="438" w:author="LGA" w:date="2018-04-11T17:07:00Z" w:initials="LGA">
    <w:p w14:paraId="7300C7AF" w14:textId="266C0804" w:rsidR="00572C09" w:rsidRDefault="00572C09">
      <w:pPr>
        <w:pStyle w:val="CommentText"/>
      </w:pPr>
      <w:r>
        <w:rPr>
          <w:rStyle w:val="CommentReference"/>
        </w:rPr>
        <w:annotationRef/>
      </w:r>
      <w:r>
        <w:t>What was the make and model of the pressure sensor ?</w:t>
      </w:r>
    </w:p>
  </w:comment>
  <w:comment w:id="442" w:author="LGA" w:date="2018-04-11T17:09:00Z" w:initials="LGA">
    <w:p w14:paraId="31874169" w14:textId="2B1C8A78" w:rsidR="00572C09" w:rsidRDefault="00572C09">
      <w:pPr>
        <w:pStyle w:val="CommentText"/>
      </w:pPr>
      <w:r>
        <w:rPr>
          <w:rStyle w:val="CommentReference"/>
        </w:rPr>
        <w:annotationRef/>
      </w:r>
      <w:r>
        <w:t>Model ?</w:t>
      </w:r>
    </w:p>
  </w:comment>
  <w:comment w:id="443" w:author="LGA" w:date="2018-04-11T17:09:00Z" w:initials="LGA">
    <w:p w14:paraId="00F8E77A" w14:textId="0BD3BD78" w:rsidR="00572C09" w:rsidRDefault="00572C09">
      <w:pPr>
        <w:pStyle w:val="CommentText"/>
      </w:pPr>
      <w:r>
        <w:rPr>
          <w:rStyle w:val="CommentReference"/>
        </w:rPr>
        <w:annotationRef/>
      </w:r>
      <w:r>
        <w:t>The frequency range of interest, need to be defined and justified somewhere earlier</w:t>
      </w:r>
    </w:p>
  </w:comment>
  <w:comment w:id="444" w:author="LGA" w:date="2018-04-11T17:11:00Z" w:initials="LGA">
    <w:p w14:paraId="551855AC" w14:textId="5DF611D1" w:rsidR="00572C09" w:rsidRDefault="00572C09">
      <w:pPr>
        <w:pStyle w:val="CommentText"/>
      </w:pPr>
      <w:r>
        <w:rPr>
          <w:rStyle w:val="CommentReference"/>
        </w:rPr>
        <w:annotationRef/>
      </w:r>
      <w:r>
        <w:t xml:space="preserve">? defined all acronyms once </w:t>
      </w:r>
    </w:p>
  </w:comment>
  <w:comment w:id="447" w:author="LGA" w:date="2018-04-11T17:12:00Z" w:initials="LGA">
    <w:p w14:paraId="44166ABF" w14:textId="73E7F6AF" w:rsidR="00572C09" w:rsidRDefault="00572C09">
      <w:pPr>
        <w:pStyle w:val="CommentText"/>
      </w:pPr>
      <w:r>
        <w:rPr>
          <w:rStyle w:val="CommentReference"/>
        </w:rPr>
        <w:annotationRef/>
      </w:r>
      <w:r>
        <w:t>What was the use of the Matlab toolbox. Describe earlier what is nd what for Matlab toolbox. Ideally provide diagram of set up</w:t>
      </w:r>
    </w:p>
  </w:comment>
  <w:comment w:id="474" w:author="LGA" w:date="2018-04-11T17:19:00Z" w:initials="LGA">
    <w:p w14:paraId="75AC8555" w14:textId="20009A3A" w:rsidR="00572C09" w:rsidRDefault="00572C09">
      <w:pPr>
        <w:pStyle w:val="CommentText"/>
      </w:pPr>
      <w:r>
        <w:rPr>
          <w:rStyle w:val="CommentReference"/>
        </w:rPr>
        <w:annotationRef/>
      </w:r>
      <w:r>
        <w:t xml:space="preserve">Describe the type and dimensions of membrane </w:t>
      </w:r>
    </w:p>
  </w:comment>
  <w:comment w:id="475" w:author="LGA" w:date="2018-04-11T17:20:00Z" w:initials="LGA">
    <w:p w14:paraId="3825C0F6" w14:textId="179707CD" w:rsidR="00572C09" w:rsidRDefault="00572C09">
      <w:pPr>
        <w:pStyle w:val="CommentText"/>
      </w:pPr>
      <w:r>
        <w:rPr>
          <w:rStyle w:val="CommentReference"/>
        </w:rPr>
        <w:annotationRef/>
      </w:r>
      <w:r>
        <w:t>Describe earlier the type and dimensions of membrane</w:t>
      </w:r>
    </w:p>
  </w:comment>
  <w:comment w:id="479" w:author="LGA" w:date="2018-04-11T17:24:00Z" w:initials="LGA">
    <w:p w14:paraId="1F069ED5" w14:textId="49F0FC8F" w:rsidR="00572C09" w:rsidRDefault="00572C09">
      <w:pPr>
        <w:pStyle w:val="CommentText"/>
      </w:pPr>
      <w:r>
        <w:rPr>
          <w:rStyle w:val="CommentReference"/>
        </w:rPr>
        <w:annotationRef/>
      </w:r>
      <w:r>
        <w:t xml:space="preserve">You could advance/warn/ recognise here the limitation of this approach of adding significant mass to the membrane . Excuse  or justify it as a learning exercise hoping to see TET effects and other effect  and the intention of by gradually diminishing mass…blah blah  </w:t>
      </w:r>
    </w:p>
  </w:comment>
  <w:comment w:id="482" w:author="LGA" w:date="2018-04-11T17:30:00Z" w:initials="LGA">
    <w:p w14:paraId="2700A186" w14:textId="60D3A4BE" w:rsidR="00572C09" w:rsidRDefault="00572C09">
      <w:pPr>
        <w:pStyle w:val="CommentText"/>
      </w:pPr>
      <w:r>
        <w:rPr>
          <w:rStyle w:val="CommentReference"/>
        </w:rPr>
        <w:annotationRef/>
      </w:r>
      <w:r>
        <w:t>Br</w:t>
      </w:r>
      <w:r>
        <w:rPr>
          <w:spacing w:val="0"/>
        </w:rPr>
        <w:t>a</w:t>
      </w:r>
      <w:r>
        <w:t>nd model ?</w:t>
      </w:r>
    </w:p>
  </w:comment>
  <w:comment w:id="490" w:author="LGA" w:date="2018-04-11T17:29:00Z" w:initials="LGA">
    <w:p w14:paraId="1E47D3B8" w14:textId="4491C35D" w:rsidR="00572C09" w:rsidRDefault="00572C09">
      <w:pPr>
        <w:pStyle w:val="CommentText"/>
      </w:pPr>
      <w:r>
        <w:rPr>
          <w:rStyle w:val="CommentReference"/>
        </w:rPr>
        <w:annotationRef/>
      </w:r>
      <w:r>
        <w:t>Mention why pre stress is needed how long time ?</w:t>
      </w:r>
    </w:p>
  </w:comment>
  <w:comment w:id="507" w:author="LGA" w:date="2018-04-11T17:35:00Z" w:initials="LGA">
    <w:p w14:paraId="42800D6B" w14:textId="20867488" w:rsidR="00572C09" w:rsidRDefault="00572C09">
      <w:pPr>
        <w:pStyle w:val="CommentText"/>
      </w:pPr>
      <w:r>
        <w:rPr>
          <w:rStyle w:val="CommentReference"/>
        </w:rPr>
        <w:annotationRef/>
      </w:r>
      <w:r>
        <w:t xml:space="preserve">What is the level range of interest ? define and justify </w:t>
      </w:r>
    </w:p>
  </w:comment>
  <w:comment w:id="508" w:author="LGA" w:date="2018-04-11T17:43:00Z" w:initials="LGA">
    <w:p w14:paraId="3C6F5E2A" w14:textId="304FF468" w:rsidR="00572C09" w:rsidRDefault="00572C09">
      <w:pPr>
        <w:pStyle w:val="CommentText"/>
      </w:pPr>
      <w:r>
        <w:rPr>
          <w:rStyle w:val="CommentReference"/>
        </w:rPr>
        <w:annotationRef/>
      </w:r>
      <w:r>
        <w:t xml:space="preserve">Give refence </w:t>
      </w:r>
    </w:p>
  </w:comment>
  <w:comment w:id="511" w:author="LGA" w:date="2018-04-11T17:43:00Z" w:initials="LGA">
    <w:p w14:paraId="5666B000" w14:textId="57AEB25E" w:rsidR="00572C09" w:rsidRDefault="00572C09">
      <w:pPr>
        <w:pStyle w:val="CommentText"/>
      </w:pPr>
      <w:r>
        <w:rPr>
          <w:rStyle w:val="CommentReference"/>
        </w:rPr>
        <w:annotationRef/>
      </w:r>
      <w:r>
        <w:t xml:space="preserve">Model make ? Have you describe briefly the type model size, freq range, sensitivity of the loudspeaker used in the box terminal of the rig to give some reassurance that is of sufficient quality operating in its suitable ranges ?  </w:t>
      </w:r>
    </w:p>
  </w:comment>
  <w:comment w:id="512" w:author="LGA" w:date="2018-04-11T17:46:00Z" w:initials="LGA">
    <w:p w14:paraId="39F3288E" w14:textId="72D50BA8" w:rsidR="00572C09" w:rsidRDefault="00572C09">
      <w:pPr>
        <w:pStyle w:val="CommentText"/>
      </w:pPr>
      <w:r>
        <w:rPr>
          <w:rStyle w:val="CommentReference"/>
        </w:rPr>
        <w:annotationRef/>
      </w:r>
      <w:r>
        <w:t>Synchronised ?</w:t>
      </w:r>
    </w:p>
  </w:comment>
  <w:comment w:id="639" w:author="LGA" w:date="2018-04-11T18:00:00Z" w:initials="LGA">
    <w:p w14:paraId="0BDB914D" w14:textId="66644A6C" w:rsidR="00572C09" w:rsidRDefault="00572C09">
      <w:pPr>
        <w:pStyle w:val="CommentText"/>
      </w:pPr>
      <w:r>
        <w:rPr>
          <w:rStyle w:val="CommentReference"/>
        </w:rPr>
        <w:annotationRef/>
      </w:r>
      <w:r>
        <w:t>Tell briefly Why ? what for ? to show what different ?</w:t>
      </w:r>
    </w:p>
  </w:comment>
  <w:comment w:id="657" w:author="LGA" w:date="2018-04-11T18:20:00Z" w:initials="LGA">
    <w:p w14:paraId="17A8DF31" w14:textId="04745D96" w:rsidR="00572C09" w:rsidRDefault="00572C09">
      <w:pPr>
        <w:pStyle w:val="CommentText"/>
      </w:pPr>
      <w:r>
        <w:rPr>
          <w:rStyle w:val="CommentReference"/>
        </w:rPr>
        <w:annotationRef/>
      </w:r>
      <w:r>
        <w:t>Good subsection to have to warn of possible limitations, you can expand on this if you have the word count.</w:t>
      </w:r>
    </w:p>
  </w:comment>
  <w:comment w:id="697" w:author="LGA" w:date="2018-04-11T17:59:00Z" w:initials="LGA">
    <w:p w14:paraId="6A8CBD09" w14:textId="77777777" w:rsidR="00572C09" w:rsidRDefault="00572C09" w:rsidP="00CF375C">
      <w:pPr>
        <w:pStyle w:val="CommentText"/>
      </w:pPr>
      <w:r>
        <w:rPr>
          <w:rStyle w:val="CommentReference"/>
        </w:rPr>
        <w:annotationRef/>
      </w:r>
      <w:r>
        <w:t xml:space="preserve">The IOS 354 need reference </w:t>
      </w:r>
    </w:p>
  </w:comment>
  <w:comment w:id="725" w:author="LGA" w:date="2018-04-11T18:12:00Z" w:initials="LGA">
    <w:p w14:paraId="150D0FE1" w14:textId="424D052D" w:rsidR="00572C09" w:rsidRDefault="00572C09">
      <w:pPr>
        <w:pStyle w:val="CommentText"/>
      </w:pPr>
      <w:r>
        <w:rPr>
          <w:rStyle w:val="CommentReference"/>
        </w:rPr>
        <w:annotationRef/>
      </w:r>
      <w:r>
        <w:t>This level of detail is not needed in this subsection summary overview on ch</w:t>
      </w:r>
      <w:r>
        <w:rPr>
          <w:spacing w:val="0"/>
        </w:rPr>
        <w:t>a</w:t>
      </w:r>
      <w:r>
        <w:t xml:space="preserve">llenges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6D90122" w15:done="0"/>
  <w15:commentEx w15:paraId="6C2E918D" w15:done="0"/>
  <w15:commentEx w15:paraId="401B2D62" w15:done="0"/>
  <w15:commentEx w15:paraId="6EC149C4" w15:done="0"/>
  <w15:commentEx w15:paraId="0988D5B3" w15:done="0"/>
  <w15:commentEx w15:paraId="36022157" w15:done="0"/>
  <w15:commentEx w15:paraId="55C115FB" w15:done="0"/>
  <w15:commentEx w15:paraId="02BE27F9" w15:done="0"/>
  <w15:commentEx w15:paraId="5F02B66B" w15:done="0"/>
  <w15:commentEx w15:paraId="46526D4E" w15:done="0"/>
  <w15:commentEx w15:paraId="59675290" w15:done="0"/>
  <w15:commentEx w15:paraId="1D4B6E9B" w15:done="0"/>
  <w15:commentEx w15:paraId="00A5FBAE" w15:done="0"/>
  <w15:commentEx w15:paraId="65D38DF1" w15:done="0"/>
  <w15:commentEx w15:paraId="125946DD" w15:done="0"/>
  <w15:commentEx w15:paraId="5FE883C4" w15:done="0"/>
  <w15:commentEx w15:paraId="25748C13" w15:done="0"/>
  <w15:commentEx w15:paraId="7300C7AF" w15:done="0"/>
  <w15:commentEx w15:paraId="31874169" w15:done="0"/>
  <w15:commentEx w15:paraId="00F8E77A" w15:done="0"/>
  <w15:commentEx w15:paraId="551855AC" w15:done="0"/>
  <w15:commentEx w15:paraId="44166ABF" w15:done="0"/>
  <w15:commentEx w15:paraId="75AC8555" w15:done="0"/>
  <w15:commentEx w15:paraId="3825C0F6" w15:done="0"/>
  <w15:commentEx w15:paraId="1F069ED5" w15:done="0"/>
  <w15:commentEx w15:paraId="2700A186" w15:done="0"/>
  <w15:commentEx w15:paraId="1E47D3B8" w15:done="0"/>
  <w15:commentEx w15:paraId="42800D6B" w15:done="0"/>
  <w15:commentEx w15:paraId="3C6F5E2A" w15:done="0"/>
  <w15:commentEx w15:paraId="5666B000" w15:done="0"/>
  <w15:commentEx w15:paraId="39F3288E" w15:done="0"/>
  <w15:commentEx w15:paraId="0BDB914D" w15:done="0"/>
  <w15:commentEx w15:paraId="17A8DF31" w15:done="0"/>
  <w15:commentEx w15:paraId="6A8CBD09" w15:done="0"/>
  <w15:commentEx w15:paraId="150D0FE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D90122" w16cid:durableId="1E78981A"/>
  <w16cid:commentId w16cid:paraId="6C2E918D" w16cid:durableId="1E789B37"/>
  <w16cid:commentId w16cid:paraId="401B2D62" w16cid:durableId="1E789CAD"/>
  <w16cid:commentId w16cid:paraId="6EC149C4" w16cid:durableId="1E789AD6"/>
  <w16cid:commentId w16cid:paraId="0988D5B3" w16cid:durableId="1E78A0CE"/>
  <w16cid:commentId w16cid:paraId="36022157" w16cid:durableId="1E78A0FF"/>
  <w16cid:commentId w16cid:paraId="55C115FB" w16cid:durableId="1E78A181"/>
  <w16cid:commentId w16cid:paraId="02BE27F9" w16cid:durableId="1E78BD4E"/>
  <w16cid:commentId w16cid:paraId="5F02B66B" w16cid:durableId="1E78A29B"/>
  <w16cid:commentId w16cid:paraId="3F20ACAA" w16cid:durableId="1E78A609"/>
  <w16cid:commentId w16cid:paraId="46526D4E" w16cid:durableId="1E78A477"/>
  <w16cid:commentId w16cid:paraId="59675290" w16cid:durableId="1E78A635"/>
  <w16cid:commentId w16cid:paraId="1D4B6E9B" w16cid:durableId="1E78A914"/>
  <w16cid:commentId w16cid:paraId="00A5FBAE" w16cid:durableId="1E78A7F3"/>
  <w16cid:commentId w16cid:paraId="65D38DF1" w16cid:durableId="1E78A86E"/>
  <w16cid:commentId w16cid:paraId="125946DD" w16cid:durableId="1E78A97B"/>
  <w16cid:commentId w16cid:paraId="6D8C35E1" w16cid:durableId="1E78B989"/>
  <w16cid:commentId w16cid:paraId="0AF3474B" w16cid:durableId="1E78B99F"/>
  <w16cid:commentId w16cid:paraId="5FE883C4" w16cid:durableId="1E78BC12"/>
  <w16cid:commentId w16cid:paraId="25748C13" w16cid:durableId="1E78BCA5"/>
  <w16cid:commentId w16cid:paraId="7300C7AF" w16cid:durableId="1E78BF67"/>
  <w16cid:commentId w16cid:paraId="31874169" w16cid:durableId="1E78BFAD"/>
  <w16cid:commentId w16cid:paraId="00F8E77A" w16cid:durableId="1E78BFC8"/>
  <w16cid:commentId w16cid:paraId="551855AC" w16cid:durableId="1E78C05B"/>
  <w16cid:commentId w16cid:paraId="44166ABF" w16cid:durableId="1E78C086"/>
  <w16cid:commentId w16cid:paraId="75AC8555" w16cid:durableId="1E78C224"/>
  <w16cid:commentId w16cid:paraId="3825C0F6" w16cid:durableId="1E78C25D"/>
  <w16cid:commentId w16cid:paraId="1F069ED5" w16cid:durableId="1E78C358"/>
  <w16cid:commentId w16cid:paraId="2700A186" w16cid:durableId="1E78C4D0"/>
  <w16cid:commentId w16cid:paraId="1E47D3B8" w16cid:durableId="1E78C46C"/>
  <w16cid:commentId w16cid:paraId="42800D6B" w16cid:durableId="1E78C5F6"/>
  <w16cid:commentId w16cid:paraId="3C6F5E2A" w16cid:durableId="1E78C7AB"/>
  <w16cid:commentId w16cid:paraId="5666B000" w16cid:durableId="1E78C7C9"/>
  <w16cid:commentId w16cid:paraId="39F3288E" w16cid:durableId="1E78C865"/>
  <w16cid:commentId w16cid:paraId="0BDB914D" w16cid:durableId="1E78CBCA"/>
  <w16cid:commentId w16cid:paraId="2F2D26F7" w16cid:durableId="1E78CB9F"/>
  <w16cid:commentId w16cid:paraId="4E931697" w16cid:durableId="1E78CC84"/>
  <w16cid:commentId w16cid:paraId="155EA63E" w16cid:durableId="1E78CD7B"/>
  <w16cid:commentId w16cid:paraId="5630886A" w16cid:durableId="1E78CD43"/>
  <w16cid:commentId w16cid:paraId="17A8DF31" w16cid:durableId="1E78D062"/>
  <w16cid:commentId w16cid:paraId="1FCC6A9D" w16cid:durableId="1E78CEB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A18DA7" w14:textId="77777777" w:rsidR="00E55C13" w:rsidRDefault="00E55C13" w:rsidP="00575E9F">
      <w:pPr>
        <w:spacing w:before="0"/>
      </w:pPr>
      <w:r>
        <w:separator/>
      </w:r>
    </w:p>
  </w:endnote>
  <w:endnote w:type="continuationSeparator" w:id="0">
    <w:p w14:paraId="2BCBDC27" w14:textId="77777777" w:rsidR="00E55C13" w:rsidRDefault="00E55C13" w:rsidP="00575E9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Univers (WN)">
    <w:altName w:val="Cambri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42C8F" w14:textId="77777777" w:rsidR="00572C09" w:rsidRDefault="00572C09" w:rsidP="009800AD">
    <w:pPr>
      <w:pStyle w:val="Footer"/>
      <w:tabs>
        <w:tab w:val="clear" w:pos="4536"/>
        <w:tab w:val="left" w:pos="2410"/>
      </w:tabs>
      <w:spacing w:befor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83545" w14:textId="77777777" w:rsidR="00572C09" w:rsidRDefault="00572C09" w:rsidP="009800AD">
    <w:pPr>
      <w:pStyle w:val="Footer"/>
      <w:tabs>
        <w:tab w:val="clear" w:pos="4536"/>
        <w:tab w:val="left" w:pos="2410"/>
      </w:tabs>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8722DA" w14:textId="77777777" w:rsidR="00E55C13" w:rsidRDefault="00E55C13" w:rsidP="00575E9F">
      <w:pPr>
        <w:spacing w:before="0"/>
      </w:pPr>
      <w:r>
        <w:separator/>
      </w:r>
    </w:p>
  </w:footnote>
  <w:footnote w:type="continuationSeparator" w:id="0">
    <w:p w14:paraId="0A284BE4" w14:textId="77777777" w:rsidR="00E55C13" w:rsidRDefault="00E55C13" w:rsidP="00575E9F">
      <w:pPr>
        <w:spacing w:before="0"/>
      </w:pPr>
      <w:r>
        <w:continuationSeparator/>
      </w:r>
    </w:p>
  </w:footnote>
  <w:footnote w:id="1">
    <w:p w14:paraId="3D826E3C" w14:textId="77777777" w:rsidR="00572C09" w:rsidRDefault="00572C09" w:rsidP="00AE2A3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F5A19" w14:textId="77777777" w:rsidR="00572C09" w:rsidRDefault="00572C09" w:rsidP="00313321">
    <w:pPr>
      <w:pStyle w:val="Header"/>
      <w:tabs>
        <w:tab w:val="clear" w:pos="4536"/>
        <w:tab w:val="clear" w:pos="9072"/>
        <w:tab w:val="center" w:pos="4819"/>
        <w:tab w:val="right" w:pos="9638"/>
      </w:tabs>
    </w:pPr>
    <w:r>
      <w:t>[Type text]</w:t>
    </w:r>
    <w:r>
      <w:tab/>
      <w:t>[Type text]</w:t>
    </w:r>
    <w:r>
      <w:tab/>
      <w:t>[Type text]</w:t>
    </w:r>
  </w:p>
  <w:p w14:paraId="4B2061D9" w14:textId="77777777" w:rsidR="00572C09" w:rsidRDefault="00572C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10E95" w14:textId="77777777" w:rsidR="00572C09" w:rsidRPr="001A5C38" w:rsidRDefault="00572C09" w:rsidP="00EC1DD1">
    <w:pPr>
      <w:pStyle w:val="Header"/>
      <w:ind w:left="-142"/>
      <w:rPr>
        <w:lang w:val="en-US"/>
      </w:rPr>
    </w:pPr>
    <w:r>
      <w:rPr>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0755B" w14:textId="77777777" w:rsidR="00572C09" w:rsidRPr="00444733" w:rsidRDefault="00572C09" w:rsidP="004447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msoB"/>
      </v:shape>
    </w:pict>
  </w:numPicBullet>
  <w:abstractNum w:abstractNumId="0" w15:restartNumberingAfterBreak="0">
    <w:nsid w:val="FFFFFF1D"/>
    <w:multiLevelType w:val="multilevel"/>
    <w:tmpl w:val="90267E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4E66AB"/>
    <w:multiLevelType w:val="multilevel"/>
    <w:tmpl w:val="AA540A6A"/>
    <w:lvl w:ilvl="0">
      <w:start w:val="1"/>
      <w:numFmt w:val="decimal"/>
      <w:lvlText w:val="%1."/>
      <w:lvlJc w:val="left"/>
      <w:pPr>
        <w:ind w:left="360" w:hanging="360"/>
      </w:pPr>
    </w:lvl>
    <w:lvl w:ilvl="1">
      <w:start w:val="1"/>
      <w:numFmt w:val="decimal"/>
      <w:pStyle w:val="EAAheading2"/>
      <w:lvlText w:val="%1.%2."/>
      <w:lvlJc w:val="left"/>
      <w:pPr>
        <w:ind w:left="716" w:hanging="432"/>
      </w:pPr>
    </w:lvl>
    <w:lvl w:ilvl="2">
      <w:start w:val="1"/>
      <w:numFmt w:val="decimal"/>
      <w:pStyle w:val="EAA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7F514F5"/>
    <w:multiLevelType w:val="hybridMultilevel"/>
    <w:tmpl w:val="7744060E"/>
    <w:lvl w:ilvl="0" w:tplc="040C0007">
      <w:start w:val="1"/>
      <w:numFmt w:val="bullet"/>
      <w:lvlText w:val=""/>
      <w:lvlPicBulletId w:val="0"/>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32B15D26"/>
    <w:multiLevelType w:val="hybridMultilevel"/>
    <w:tmpl w:val="A1D044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C627F85"/>
    <w:multiLevelType w:val="hybridMultilevel"/>
    <w:tmpl w:val="768418C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E4E4889"/>
    <w:multiLevelType w:val="hybridMultilevel"/>
    <w:tmpl w:val="74A20B18"/>
    <w:lvl w:ilvl="0" w:tplc="F3745D5A">
      <w:start w:val="1"/>
      <w:numFmt w:val="decimal"/>
      <w:pStyle w:val="EAAheading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5"/>
  </w:num>
  <w:num w:numId="5">
    <w:abstractNumId w:val="1"/>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GA">
    <w15:presenceInfo w15:providerId="None" w15:userId="LGA"/>
  </w15:person>
  <w15:person w15:author="velvetdoug@gmail.com">
    <w15:presenceInfo w15:providerId="Windows Live" w15:userId="d8124f13a122e2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GB" w:vendorID="64" w:dllVersion="6" w:nlCheck="1" w:checkStyle="0"/>
  <w:activeWritingStyle w:appName="MSWord" w:lang="nl-NL" w:vendorID="64" w:dllVersion="6" w:nlCheck="1" w:checkStyle="0"/>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0"/>
  <w:activeWritingStyle w:appName="MSWord" w:lang="en-US" w:vendorID="64" w:dllVersion="131078" w:nlCheck="1" w:checkStyle="0"/>
  <w:doNotTrackMove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E9F"/>
    <w:rsid w:val="0000050F"/>
    <w:rsid w:val="00001E5E"/>
    <w:rsid w:val="00005B02"/>
    <w:rsid w:val="00011AE2"/>
    <w:rsid w:val="00025ABC"/>
    <w:rsid w:val="00026FF8"/>
    <w:rsid w:val="0002737B"/>
    <w:rsid w:val="00032B47"/>
    <w:rsid w:val="00034DAF"/>
    <w:rsid w:val="00035915"/>
    <w:rsid w:val="00035D48"/>
    <w:rsid w:val="00041FFA"/>
    <w:rsid w:val="000470E8"/>
    <w:rsid w:val="000479C6"/>
    <w:rsid w:val="00047FE1"/>
    <w:rsid w:val="0005276C"/>
    <w:rsid w:val="00054713"/>
    <w:rsid w:val="00060D89"/>
    <w:rsid w:val="0006484D"/>
    <w:rsid w:val="000660E7"/>
    <w:rsid w:val="000678BA"/>
    <w:rsid w:val="000725C2"/>
    <w:rsid w:val="00073245"/>
    <w:rsid w:val="00075A58"/>
    <w:rsid w:val="000802DE"/>
    <w:rsid w:val="000813D0"/>
    <w:rsid w:val="00082E57"/>
    <w:rsid w:val="000857E7"/>
    <w:rsid w:val="00086D1C"/>
    <w:rsid w:val="00086DCC"/>
    <w:rsid w:val="00094EE9"/>
    <w:rsid w:val="000A18D2"/>
    <w:rsid w:val="000A2117"/>
    <w:rsid w:val="000A40FB"/>
    <w:rsid w:val="000A4A04"/>
    <w:rsid w:val="000A4C92"/>
    <w:rsid w:val="000A6735"/>
    <w:rsid w:val="000B2F68"/>
    <w:rsid w:val="000B452A"/>
    <w:rsid w:val="000B4D4F"/>
    <w:rsid w:val="000C3B4F"/>
    <w:rsid w:val="000C5C91"/>
    <w:rsid w:val="000C6BEF"/>
    <w:rsid w:val="000C72E9"/>
    <w:rsid w:val="000D2594"/>
    <w:rsid w:val="000D68AE"/>
    <w:rsid w:val="000E025E"/>
    <w:rsid w:val="000E03AA"/>
    <w:rsid w:val="000E0697"/>
    <w:rsid w:val="000E19CE"/>
    <w:rsid w:val="000E2F7D"/>
    <w:rsid w:val="000E6B96"/>
    <w:rsid w:val="000F0573"/>
    <w:rsid w:val="00100381"/>
    <w:rsid w:val="00100606"/>
    <w:rsid w:val="00102187"/>
    <w:rsid w:val="0010375B"/>
    <w:rsid w:val="00106552"/>
    <w:rsid w:val="00107491"/>
    <w:rsid w:val="00107E16"/>
    <w:rsid w:val="00111E5F"/>
    <w:rsid w:val="001233A2"/>
    <w:rsid w:val="0012527D"/>
    <w:rsid w:val="00126834"/>
    <w:rsid w:val="0013055C"/>
    <w:rsid w:val="001346B1"/>
    <w:rsid w:val="00134753"/>
    <w:rsid w:val="00135615"/>
    <w:rsid w:val="00136EDA"/>
    <w:rsid w:val="001377DE"/>
    <w:rsid w:val="001378E8"/>
    <w:rsid w:val="001425A8"/>
    <w:rsid w:val="00142940"/>
    <w:rsid w:val="00142D81"/>
    <w:rsid w:val="00143F62"/>
    <w:rsid w:val="001440B9"/>
    <w:rsid w:val="001447F5"/>
    <w:rsid w:val="00144DA1"/>
    <w:rsid w:val="00145555"/>
    <w:rsid w:val="00150B7D"/>
    <w:rsid w:val="0015137A"/>
    <w:rsid w:val="0015646F"/>
    <w:rsid w:val="00156F05"/>
    <w:rsid w:val="00161B3D"/>
    <w:rsid w:val="00161B72"/>
    <w:rsid w:val="0016222C"/>
    <w:rsid w:val="00163DD0"/>
    <w:rsid w:val="00170C0B"/>
    <w:rsid w:val="00170C8C"/>
    <w:rsid w:val="00182E80"/>
    <w:rsid w:val="00182E91"/>
    <w:rsid w:val="00187CEB"/>
    <w:rsid w:val="00191D58"/>
    <w:rsid w:val="00194C9E"/>
    <w:rsid w:val="001A1FA3"/>
    <w:rsid w:val="001A4147"/>
    <w:rsid w:val="001A5C38"/>
    <w:rsid w:val="001A5DAA"/>
    <w:rsid w:val="001A7C38"/>
    <w:rsid w:val="001B1337"/>
    <w:rsid w:val="001B1803"/>
    <w:rsid w:val="001B2D57"/>
    <w:rsid w:val="001B3716"/>
    <w:rsid w:val="001B384B"/>
    <w:rsid w:val="001B5E0B"/>
    <w:rsid w:val="001B6A80"/>
    <w:rsid w:val="001B6B5F"/>
    <w:rsid w:val="001C646D"/>
    <w:rsid w:val="001D1D67"/>
    <w:rsid w:val="001D1F26"/>
    <w:rsid w:val="001D3BE7"/>
    <w:rsid w:val="001D4656"/>
    <w:rsid w:val="001D4CE7"/>
    <w:rsid w:val="001E3566"/>
    <w:rsid w:val="001F0BE6"/>
    <w:rsid w:val="001F1405"/>
    <w:rsid w:val="001F799C"/>
    <w:rsid w:val="002003EB"/>
    <w:rsid w:val="00200B59"/>
    <w:rsid w:val="0020264D"/>
    <w:rsid w:val="0020370E"/>
    <w:rsid w:val="00203C7F"/>
    <w:rsid w:val="00205D30"/>
    <w:rsid w:val="00206791"/>
    <w:rsid w:val="00207014"/>
    <w:rsid w:val="0021367F"/>
    <w:rsid w:val="00216B7B"/>
    <w:rsid w:val="00220761"/>
    <w:rsid w:val="00221233"/>
    <w:rsid w:val="002274F7"/>
    <w:rsid w:val="00227CD9"/>
    <w:rsid w:val="00227D2B"/>
    <w:rsid w:val="00232011"/>
    <w:rsid w:val="00246361"/>
    <w:rsid w:val="00251EEF"/>
    <w:rsid w:val="002522AD"/>
    <w:rsid w:val="0026135F"/>
    <w:rsid w:val="00263411"/>
    <w:rsid w:val="002662B7"/>
    <w:rsid w:val="00266469"/>
    <w:rsid w:val="00272D2C"/>
    <w:rsid w:val="00275D27"/>
    <w:rsid w:val="00280053"/>
    <w:rsid w:val="002822C3"/>
    <w:rsid w:val="00285C6E"/>
    <w:rsid w:val="00291878"/>
    <w:rsid w:val="00294C51"/>
    <w:rsid w:val="002A2471"/>
    <w:rsid w:val="002A4D79"/>
    <w:rsid w:val="002A66AE"/>
    <w:rsid w:val="002A7262"/>
    <w:rsid w:val="002A7B4F"/>
    <w:rsid w:val="002B0184"/>
    <w:rsid w:val="002B3E83"/>
    <w:rsid w:val="002B4002"/>
    <w:rsid w:val="002C025C"/>
    <w:rsid w:val="002C066D"/>
    <w:rsid w:val="002C3A5A"/>
    <w:rsid w:val="002D1388"/>
    <w:rsid w:val="002D20D1"/>
    <w:rsid w:val="002D4E0D"/>
    <w:rsid w:val="002D61B2"/>
    <w:rsid w:val="002D70E3"/>
    <w:rsid w:val="002D7FAD"/>
    <w:rsid w:val="002E0456"/>
    <w:rsid w:val="002E3418"/>
    <w:rsid w:val="002E3465"/>
    <w:rsid w:val="002F21FC"/>
    <w:rsid w:val="002F5871"/>
    <w:rsid w:val="002F664E"/>
    <w:rsid w:val="002F6967"/>
    <w:rsid w:val="0030212D"/>
    <w:rsid w:val="003036E1"/>
    <w:rsid w:val="0030570F"/>
    <w:rsid w:val="0030783B"/>
    <w:rsid w:val="00311378"/>
    <w:rsid w:val="00311AD3"/>
    <w:rsid w:val="00313321"/>
    <w:rsid w:val="0032363F"/>
    <w:rsid w:val="00323A3A"/>
    <w:rsid w:val="003359AD"/>
    <w:rsid w:val="00335DF2"/>
    <w:rsid w:val="0033667B"/>
    <w:rsid w:val="00336B21"/>
    <w:rsid w:val="00337683"/>
    <w:rsid w:val="00342E55"/>
    <w:rsid w:val="00350EC9"/>
    <w:rsid w:val="00352975"/>
    <w:rsid w:val="003546B9"/>
    <w:rsid w:val="00354E74"/>
    <w:rsid w:val="00360A09"/>
    <w:rsid w:val="003623E2"/>
    <w:rsid w:val="00362E43"/>
    <w:rsid w:val="0036333F"/>
    <w:rsid w:val="00364DE8"/>
    <w:rsid w:val="00373B09"/>
    <w:rsid w:val="00374AE3"/>
    <w:rsid w:val="00376BB5"/>
    <w:rsid w:val="00382875"/>
    <w:rsid w:val="00384652"/>
    <w:rsid w:val="00386813"/>
    <w:rsid w:val="00386BEF"/>
    <w:rsid w:val="00392479"/>
    <w:rsid w:val="00392687"/>
    <w:rsid w:val="00394DC7"/>
    <w:rsid w:val="003A0546"/>
    <w:rsid w:val="003A7CE6"/>
    <w:rsid w:val="003B3E31"/>
    <w:rsid w:val="003B7B35"/>
    <w:rsid w:val="003C02E2"/>
    <w:rsid w:val="003C2103"/>
    <w:rsid w:val="003C3259"/>
    <w:rsid w:val="003C3C1D"/>
    <w:rsid w:val="003C4E08"/>
    <w:rsid w:val="003C51E7"/>
    <w:rsid w:val="003D0FB5"/>
    <w:rsid w:val="003D1019"/>
    <w:rsid w:val="003D3EBA"/>
    <w:rsid w:val="003D5771"/>
    <w:rsid w:val="003D7F0F"/>
    <w:rsid w:val="003E03AB"/>
    <w:rsid w:val="003E10B3"/>
    <w:rsid w:val="003E1184"/>
    <w:rsid w:val="003E3153"/>
    <w:rsid w:val="003F63E4"/>
    <w:rsid w:val="003F679C"/>
    <w:rsid w:val="003F71D3"/>
    <w:rsid w:val="004001FD"/>
    <w:rsid w:val="00400882"/>
    <w:rsid w:val="00403BD8"/>
    <w:rsid w:val="00404F82"/>
    <w:rsid w:val="004079BB"/>
    <w:rsid w:val="00407A54"/>
    <w:rsid w:val="00411606"/>
    <w:rsid w:val="00415C59"/>
    <w:rsid w:val="00415E09"/>
    <w:rsid w:val="00416469"/>
    <w:rsid w:val="004173C5"/>
    <w:rsid w:val="0041793D"/>
    <w:rsid w:val="004215AB"/>
    <w:rsid w:val="004222DE"/>
    <w:rsid w:val="00422EDA"/>
    <w:rsid w:val="00432930"/>
    <w:rsid w:val="00433CF2"/>
    <w:rsid w:val="00434D6F"/>
    <w:rsid w:val="00436CDE"/>
    <w:rsid w:val="00440524"/>
    <w:rsid w:val="004428B3"/>
    <w:rsid w:val="00442C31"/>
    <w:rsid w:val="004433B1"/>
    <w:rsid w:val="00444332"/>
    <w:rsid w:val="00444733"/>
    <w:rsid w:val="00450B9F"/>
    <w:rsid w:val="0045264E"/>
    <w:rsid w:val="00456229"/>
    <w:rsid w:val="004605C0"/>
    <w:rsid w:val="00462369"/>
    <w:rsid w:val="00463D72"/>
    <w:rsid w:val="00464F60"/>
    <w:rsid w:val="004670A4"/>
    <w:rsid w:val="00470F6E"/>
    <w:rsid w:val="0047302E"/>
    <w:rsid w:val="00475386"/>
    <w:rsid w:val="0047562C"/>
    <w:rsid w:val="004817C0"/>
    <w:rsid w:val="0048246C"/>
    <w:rsid w:val="0048588E"/>
    <w:rsid w:val="00485A25"/>
    <w:rsid w:val="00485E70"/>
    <w:rsid w:val="0048656A"/>
    <w:rsid w:val="00486CFE"/>
    <w:rsid w:val="00491731"/>
    <w:rsid w:val="004926A3"/>
    <w:rsid w:val="00492FA3"/>
    <w:rsid w:val="004955BE"/>
    <w:rsid w:val="00495B03"/>
    <w:rsid w:val="0049772A"/>
    <w:rsid w:val="004A09D2"/>
    <w:rsid w:val="004A244D"/>
    <w:rsid w:val="004A3005"/>
    <w:rsid w:val="004A5932"/>
    <w:rsid w:val="004A74C3"/>
    <w:rsid w:val="004B30B6"/>
    <w:rsid w:val="004C1527"/>
    <w:rsid w:val="004C19F6"/>
    <w:rsid w:val="004C1D41"/>
    <w:rsid w:val="004C4952"/>
    <w:rsid w:val="004D4021"/>
    <w:rsid w:val="004D4784"/>
    <w:rsid w:val="004D534B"/>
    <w:rsid w:val="004D7A7F"/>
    <w:rsid w:val="004D7C13"/>
    <w:rsid w:val="004E2267"/>
    <w:rsid w:val="004E2C06"/>
    <w:rsid w:val="004E4689"/>
    <w:rsid w:val="004E580C"/>
    <w:rsid w:val="004F0CCA"/>
    <w:rsid w:val="004F2D09"/>
    <w:rsid w:val="004F49C6"/>
    <w:rsid w:val="004F4A71"/>
    <w:rsid w:val="004F4F77"/>
    <w:rsid w:val="004F6114"/>
    <w:rsid w:val="0050232D"/>
    <w:rsid w:val="00504F78"/>
    <w:rsid w:val="005066D0"/>
    <w:rsid w:val="0051090A"/>
    <w:rsid w:val="00513625"/>
    <w:rsid w:val="00520EB1"/>
    <w:rsid w:val="00521DE1"/>
    <w:rsid w:val="0052306F"/>
    <w:rsid w:val="00523B27"/>
    <w:rsid w:val="00526EE7"/>
    <w:rsid w:val="00530749"/>
    <w:rsid w:val="0053084B"/>
    <w:rsid w:val="00532C27"/>
    <w:rsid w:val="00533314"/>
    <w:rsid w:val="00535E9D"/>
    <w:rsid w:val="00541A92"/>
    <w:rsid w:val="00543C15"/>
    <w:rsid w:val="00550C51"/>
    <w:rsid w:val="00553D00"/>
    <w:rsid w:val="00554C46"/>
    <w:rsid w:val="005604FC"/>
    <w:rsid w:val="00560BC1"/>
    <w:rsid w:val="00561C69"/>
    <w:rsid w:val="00561DF8"/>
    <w:rsid w:val="0056373C"/>
    <w:rsid w:val="0056535F"/>
    <w:rsid w:val="005660EB"/>
    <w:rsid w:val="00566420"/>
    <w:rsid w:val="00567736"/>
    <w:rsid w:val="0057165C"/>
    <w:rsid w:val="00572C09"/>
    <w:rsid w:val="0057442D"/>
    <w:rsid w:val="00574D42"/>
    <w:rsid w:val="00575E9F"/>
    <w:rsid w:val="005760C0"/>
    <w:rsid w:val="00576F92"/>
    <w:rsid w:val="00582FE3"/>
    <w:rsid w:val="00583FF5"/>
    <w:rsid w:val="00592B24"/>
    <w:rsid w:val="00592F45"/>
    <w:rsid w:val="00593E06"/>
    <w:rsid w:val="00595624"/>
    <w:rsid w:val="00597219"/>
    <w:rsid w:val="005A3EA2"/>
    <w:rsid w:val="005A4676"/>
    <w:rsid w:val="005A51B6"/>
    <w:rsid w:val="005B1008"/>
    <w:rsid w:val="005B6F5F"/>
    <w:rsid w:val="005C0D96"/>
    <w:rsid w:val="005C3499"/>
    <w:rsid w:val="005C50FC"/>
    <w:rsid w:val="005D1E87"/>
    <w:rsid w:val="005D307A"/>
    <w:rsid w:val="005E3E77"/>
    <w:rsid w:val="005E4622"/>
    <w:rsid w:val="005F2585"/>
    <w:rsid w:val="005F2B3F"/>
    <w:rsid w:val="005F3E37"/>
    <w:rsid w:val="005F4708"/>
    <w:rsid w:val="005F60CC"/>
    <w:rsid w:val="005F757F"/>
    <w:rsid w:val="0060126B"/>
    <w:rsid w:val="00601F8E"/>
    <w:rsid w:val="00605DF3"/>
    <w:rsid w:val="006106AF"/>
    <w:rsid w:val="006129A1"/>
    <w:rsid w:val="00613307"/>
    <w:rsid w:val="00613B11"/>
    <w:rsid w:val="00613E5A"/>
    <w:rsid w:val="006208A4"/>
    <w:rsid w:val="00621A95"/>
    <w:rsid w:val="00624111"/>
    <w:rsid w:val="0062419C"/>
    <w:rsid w:val="00630658"/>
    <w:rsid w:val="00632378"/>
    <w:rsid w:val="0063310A"/>
    <w:rsid w:val="006345ED"/>
    <w:rsid w:val="006375DC"/>
    <w:rsid w:val="00640289"/>
    <w:rsid w:val="0064255A"/>
    <w:rsid w:val="006441A3"/>
    <w:rsid w:val="0064660B"/>
    <w:rsid w:val="006473BC"/>
    <w:rsid w:val="0065166F"/>
    <w:rsid w:val="00652FD1"/>
    <w:rsid w:val="006550D6"/>
    <w:rsid w:val="006550E4"/>
    <w:rsid w:val="00656DEE"/>
    <w:rsid w:val="00657A1F"/>
    <w:rsid w:val="0066389A"/>
    <w:rsid w:val="00665904"/>
    <w:rsid w:val="00666171"/>
    <w:rsid w:val="006713A1"/>
    <w:rsid w:val="006714C2"/>
    <w:rsid w:val="0067232F"/>
    <w:rsid w:val="006757CB"/>
    <w:rsid w:val="00675A25"/>
    <w:rsid w:val="00680A5C"/>
    <w:rsid w:val="00680B26"/>
    <w:rsid w:val="00682FAB"/>
    <w:rsid w:val="00684E9F"/>
    <w:rsid w:val="00687B6A"/>
    <w:rsid w:val="006906DB"/>
    <w:rsid w:val="00693229"/>
    <w:rsid w:val="00697202"/>
    <w:rsid w:val="006A34FA"/>
    <w:rsid w:val="006A3692"/>
    <w:rsid w:val="006A5E25"/>
    <w:rsid w:val="006B24F1"/>
    <w:rsid w:val="006B4CA7"/>
    <w:rsid w:val="006C065E"/>
    <w:rsid w:val="006C1D88"/>
    <w:rsid w:val="006C70E9"/>
    <w:rsid w:val="006D2E3B"/>
    <w:rsid w:val="006D4BB8"/>
    <w:rsid w:val="006E44DD"/>
    <w:rsid w:val="006F322E"/>
    <w:rsid w:val="006F7A9D"/>
    <w:rsid w:val="007019E1"/>
    <w:rsid w:val="00701B4F"/>
    <w:rsid w:val="00701C86"/>
    <w:rsid w:val="00701EC5"/>
    <w:rsid w:val="007031E5"/>
    <w:rsid w:val="0070633D"/>
    <w:rsid w:val="00707499"/>
    <w:rsid w:val="00712387"/>
    <w:rsid w:val="0071371C"/>
    <w:rsid w:val="0071775F"/>
    <w:rsid w:val="00717AF9"/>
    <w:rsid w:val="00717F57"/>
    <w:rsid w:val="00724B8F"/>
    <w:rsid w:val="00726872"/>
    <w:rsid w:val="0072790F"/>
    <w:rsid w:val="00732BEB"/>
    <w:rsid w:val="0073522E"/>
    <w:rsid w:val="00735712"/>
    <w:rsid w:val="00737A21"/>
    <w:rsid w:val="00741DCA"/>
    <w:rsid w:val="007434C6"/>
    <w:rsid w:val="00745C95"/>
    <w:rsid w:val="0074709E"/>
    <w:rsid w:val="00747657"/>
    <w:rsid w:val="0074781C"/>
    <w:rsid w:val="00751426"/>
    <w:rsid w:val="00754823"/>
    <w:rsid w:val="0076619C"/>
    <w:rsid w:val="00766DCD"/>
    <w:rsid w:val="0077065B"/>
    <w:rsid w:val="00772E1E"/>
    <w:rsid w:val="00773970"/>
    <w:rsid w:val="0078007B"/>
    <w:rsid w:val="00780177"/>
    <w:rsid w:val="00780340"/>
    <w:rsid w:val="00781475"/>
    <w:rsid w:val="00782C83"/>
    <w:rsid w:val="00784001"/>
    <w:rsid w:val="0078521A"/>
    <w:rsid w:val="00787AAC"/>
    <w:rsid w:val="007903F0"/>
    <w:rsid w:val="007913BB"/>
    <w:rsid w:val="00791432"/>
    <w:rsid w:val="007915F1"/>
    <w:rsid w:val="00794877"/>
    <w:rsid w:val="00795E1E"/>
    <w:rsid w:val="007A0C45"/>
    <w:rsid w:val="007A229A"/>
    <w:rsid w:val="007A23EB"/>
    <w:rsid w:val="007A3824"/>
    <w:rsid w:val="007A3E5B"/>
    <w:rsid w:val="007A4340"/>
    <w:rsid w:val="007A6B85"/>
    <w:rsid w:val="007A6C63"/>
    <w:rsid w:val="007B02A6"/>
    <w:rsid w:val="007B2A94"/>
    <w:rsid w:val="007B4BCD"/>
    <w:rsid w:val="007C0D8B"/>
    <w:rsid w:val="007C2FE2"/>
    <w:rsid w:val="007C40DB"/>
    <w:rsid w:val="007C6E22"/>
    <w:rsid w:val="007D03B1"/>
    <w:rsid w:val="007D0F11"/>
    <w:rsid w:val="007D2ACB"/>
    <w:rsid w:val="007D3106"/>
    <w:rsid w:val="007D3D4A"/>
    <w:rsid w:val="007D6380"/>
    <w:rsid w:val="007D6AE0"/>
    <w:rsid w:val="007E1CCC"/>
    <w:rsid w:val="007E4B40"/>
    <w:rsid w:val="007E542D"/>
    <w:rsid w:val="007E5FAB"/>
    <w:rsid w:val="007F05F4"/>
    <w:rsid w:val="007F3761"/>
    <w:rsid w:val="007F5CF8"/>
    <w:rsid w:val="00801BDB"/>
    <w:rsid w:val="00805CF9"/>
    <w:rsid w:val="008066B5"/>
    <w:rsid w:val="00806B7D"/>
    <w:rsid w:val="0080796A"/>
    <w:rsid w:val="00810CAC"/>
    <w:rsid w:val="008149F6"/>
    <w:rsid w:val="00815475"/>
    <w:rsid w:val="008154EB"/>
    <w:rsid w:val="00816E5C"/>
    <w:rsid w:val="00817B14"/>
    <w:rsid w:val="00820EF8"/>
    <w:rsid w:val="00822A20"/>
    <w:rsid w:val="0082433B"/>
    <w:rsid w:val="00824414"/>
    <w:rsid w:val="00824EB8"/>
    <w:rsid w:val="008313A4"/>
    <w:rsid w:val="008313ED"/>
    <w:rsid w:val="00831A20"/>
    <w:rsid w:val="00833233"/>
    <w:rsid w:val="00836B67"/>
    <w:rsid w:val="00837E8F"/>
    <w:rsid w:val="00841DB4"/>
    <w:rsid w:val="008424DF"/>
    <w:rsid w:val="00845C48"/>
    <w:rsid w:val="008461ED"/>
    <w:rsid w:val="00847DD6"/>
    <w:rsid w:val="008519E3"/>
    <w:rsid w:val="00853B84"/>
    <w:rsid w:val="00855280"/>
    <w:rsid w:val="0085701B"/>
    <w:rsid w:val="00866A51"/>
    <w:rsid w:val="00870732"/>
    <w:rsid w:val="00870CD7"/>
    <w:rsid w:val="00873B87"/>
    <w:rsid w:val="00875114"/>
    <w:rsid w:val="00880E07"/>
    <w:rsid w:val="00881372"/>
    <w:rsid w:val="0088278B"/>
    <w:rsid w:val="00886AB8"/>
    <w:rsid w:val="00887A6C"/>
    <w:rsid w:val="00893581"/>
    <w:rsid w:val="008941D6"/>
    <w:rsid w:val="00894401"/>
    <w:rsid w:val="00896E56"/>
    <w:rsid w:val="008A11BF"/>
    <w:rsid w:val="008A32CB"/>
    <w:rsid w:val="008A4675"/>
    <w:rsid w:val="008A5384"/>
    <w:rsid w:val="008A5AA5"/>
    <w:rsid w:val="008B0C27"/>
    <w:rsid w:val="008B2E37"/>
    <w:rsid w:val="008B4E6B"/>
    <w:rsid w:val="008B6D60"/>
    <w:rsid w:val="008D002C"/>
    <w:rsid w:val="008D0894"/>
    <w:rsid w:val="008D27F6"/>
    <w:rsid w:val="008D2CAC"/>
    <w:rsid w:val="008D3DD9"/>
    <w:rsid w:val="008D541D"/>
    <w:rsid w:val="008D7502"/>
    <w:rsid w:val="008E051F"/>
    <w:rsid w:val="008E1955"/>
    <w:rsid w:val="008E2FED"/>
    <w:rsid w:val="008E51A6"/>
    <w:rsid w:val="008F0015"/>
    <w:rsid w:val="008F4404"/>
    <w:rsid w:val="008F704C"/>
    <w:rsid w:val="008F717F"/>
    <w:rsid w:val="00903892"/>
    <w:rsid w:val="0090612F"/>
    <w:rsid w:val="00906F8C"/>
    <w:rsid w:val="0090769D"/>
    <w:rsid w:val="009076DC"/>
    <w:rsid w:val="00916DF9"/>
    <w:rsid w:val="00916E6D"/>
    <w:rsid w:val="00916EAB"/>
    <w:rsid w:val="00920738"/>
    <w:rsid w:val="009208BE"/>
    <w:rsid w:val="00920F8D"/>
    <w:rsid w:val="00924C70"/>
    <w:rsid w:val="0092533E"/>
    <w:rsid w:val="00927BFC"/>
    <w:rsid w:val="00933D64"/>
    <w:rsid w:val="00937DAA"/>
    <w:rsid w:val="009409DF"/>
    <w:rsid w:val="00940BF2"/>
    <w:rsid w:val="00944669"/>
    <w:rsid w:val="00951F32"/>
    <w:rsid w:val="0095292E"/>
    <w:rsid w:val="00952E6A"/>
    <w:rsid w:val="00952F53"/>
    <w:rsid w:val="00954682"/>
    <w:rsid w:val="00960294"/>
    <w:rsid w:val="00961FD9"/>
    <w:rsid w:val="009639CA"/>
    <w:rsid w:val="00965135"/>
    <w:rsid w:val="009672C0"/>
    <w:rsid w:val="00967B4C"/>
    <w:rsid w:val="00970E39"/>
    <w:rsid w:val="009724D6"/>
    <w:rsid w:val="009800AD"/>
    <w:rsid w:val="009822D6"/>
    <w:rsid w:val="00982721"/>
    <w:rsid w:val="00983BB9"/>
    <w:rsid w:val="00983EDE"/>
    <w:rsid w:val="009842FC"/>
    <w:rsid w:val="00985F0F"/>
    <w:rsid w:val="0098671C"/>
    <w:rsid w:val="009867A1"/>
    <w:rsid w:val="0098761F"/>
    <w:rsid w:val="00990148"/>
    <w:rsid w:val="009901DD"/>
    <w:rsid w:val="00992209"/>
    <w:rsid w:val="00994A80"/>
    <w:rsid w:val="00995126"/>
    <w:rsid w:val="009964E7"/>
    <w:rsid w:val="00996F97"/>
    <w:rsid w:val="00997822"/>
    <w:rsid w:val="009A1281"/>
    <w:rsid w:val="009A218E"/>
    <w:rsid w:val="009A2B7E"/>
    <w:rsid w:val="009A62B9"/>
    <w:rsid w:val="009A6A88"/>
    <w:rsid w:val="009B1A11"/>
    <w:rsid w:val="009B22A9"/>
    <w:rsid w:val="009B267F"/>
    <w:rsid w:val="009B29FB"/>
    <w:rsid w:val="009B2AE6"/>
    <w:rsid w:val="009B5384"/>
    <w:rsid w:val="009C0D79"/>
    <w:rsid w:val="009C24AF"/>
    <w:rsid w:val="009C5544"/>
    <w:rsid w:val="009C69B8"/>
    <w:rsid w:val="009C73CE"/>
    <w:rsid w:val="009D02C1"/>
    <w:rsid w:val="009D6250"/>
    <w:rsid w:val="009E15AC"/>
    <w:rsid w:val="009E1CC9"/>
    <w:rsid w:val="009E2039"/>
    <w:rsid w:val="009E39D4"/>
    <w:rsid w:val="009F0AF4"/>
    <w:rsid w:val="009F3F07"/>
    <w:rsid w:val="00A001A3"/>
    <w:rsid w:val="00A01CBC"/>
    <w:rsid w:val="00A021B6"/>
    <w:rsid w:val="00A0765A"/>
    <w:rsid w:val="00A10873"/>
    <w:rsid w:val="00A1257F"/>
    <w:rsid w:val="00A12DAD"/>
    <w:rsid w:val="00A172EB"/>
    <w:rsid w:val="00A17B9C"/>
    <w:rsid w:val="00A17E30"/>
    <w:rsid w:val="00A21EB6"/>
    <w:rsid w:val="00A228CD"/>
    <w:rsid w:val="00A2619E"/>
    <w:rsid w:val="00A27D39"/>
    <w:rsid w:val="00A3060B"/>
    <w:rsid w:val="00A357EB"/>
    <w:rsid w:val="00A35A08"/>
    <w:rsid w:val="00A40036"/>
    <w:rsid w:val="00A4154C"/>
    <w:rsid w:val="00A5094F"/>
    <w:rsid w:val="00A51874"/>
    <w:rsid w:val="00A55102"/>
    <w:rsid w:val="00A5566C"/>
    <w:rsid w:val="00A613F5"/>
    <w:rsid w:val="00A61F07"/>
    <w:rsid w:val="00A624B4"/>
    <w:rsid w:val="00A62FF7"/>
    <w:rsid w:val="00A676F6"/>
    <w:rsid w:val="00A74D0C"/>
    <w:rsid w:val="00A77CF0"/>
    <w:rsid w:val="00A81D67"/>
    <w:rsid w:val="00A82DD3"/>
    <w:rsid w:val="00A8318A"/>
    <w:rsid w:val="00A85010"/>
    <w:rsid w:val="00A85CEE"/>
    <w:rsid w:val="00A907C2"/>
    <w:rsid w:val="00A96468"/>
    <w:rsid w:val="00AA25D8"/>
    <w:rsid w:val="00AB51DE"/>
    <w:rsid w:val="00AB7E55"/>
    <w:rsid w:val="00AC2EF1"/>
    <w:rsid w:val="00AC37D0"/>
    <w:rsid w:val="00AC39C8"/>
    <w:rsid w:val="00AC5969"/>
    <w:rsid w:val="00AD2BC1"/>
    <w:rsid w:val="00AD4629"/>
    <w:rsid w:val="00AD52ED"/>
    <w:rsid w:val="00AE2A35"/>
    <w:rsid w:val="00AE31A3"/>
    <w:rsid w:val="00AE321A"/>
    <w:rsid w:val="00AE4679"/>
    <w:rsid w:val="00B10CED"/>
    <w:rsid w:val="00B11243"/>
    <w:rsid w:val="00B14382"/>
    <w:rsid w:val="00B17EC9"/>
    <w:rsid w:val="00B20047"/>
    <w:rsid w:val="00B2184B"/>
    <w:rsid w:val="00B222ED"/>
    <w:rsid w:val="00B22C70"/>
    <w:rsid w:val="00B22C71"/>
    <w:rsid w:val="00B23B53"/>
    <w:rsid w:val="00B2520C"/>
    <w:rsid w:val="00B31EBA"/>
    <w:rsid w:val="00B339E6"/>
    <w:rsid w:val="00B33B39"/>
    <w:rsid w:val="00B34026"/>
    <w:rsid w:val="00B35145"/>
    <w:rsid w:val="00B36D66"/>
    <w:rsid w:val="00B41059"/>
    <w:rsid w:val="00B4382D"/>
    <w:rsid w:val="00B45D76"/>
    <w:rsid w:val="00B470C5"/>
    <w:rsid w:val="00B51399"/>
    <w:rsid w:val="00B53080"/>
    <w:rsid w:val="00B560DE"/>
    <w:rsid w:val="00B56885"/>
    <w:rsid w:val="00B56909"/>
    <w:rsid w:val="00B57F9E"/>
    <w:rsid w:val="00B64581"/>
    <w:rsid w:val="00B64AD2"/>
    <w:rsid w:val="00B64D9F"/>
    <w:rsid w:val="00B64FDE"/>
    <w:rsid w:val="00B65123"/>
    <w:rsid w:val="00B73232"/>
    <w:rsid w:val="00B761DE"/>
    <w:rsid w:val="00B77908"/>
    <w:rsid w:val="00B80F86"/>
    <w:rsid w:val="00B810FD"/>
    <w:rsid w:val="00B832E9"/>
    <w:rsid w:val="00B83639"/>
    <w:rsid w:val="00B8390B"/>
    <w:rsid w:val="00B906B8"/>
    <w:rsid w:val="00B90A64"/>
    <w:rsid w:val="00B92DB1"/>
    <w:rsid w:val="00B946EC"/>
    <w:rsid w:val="00B95775"/>
    <w:rsid w:val="00B97561"/>
    <w:rsid w:val="00BA32C1"/>
    <w:rsid w:val="00BA483C"/>
    <w:rsid w:val="00BB2DCD"/>
    <w:rsid w:val="00BB52FC"/>
    <w:rsid w:val="00BB6F11"/>
    <w:rsid w:val="00BC034D"/>
    <w:rsid w:val="00BC2E7E"/>
    <w:rsid w:val="00BC54C2"/>
    <w:rsid w:val="00BC6E61"/>
    <w:rsid w:val="00BD0A30"/>
    <w:rsid w:val="00BD2C77"/>
    <w:rsid w:val="00BD3584"/>
    <w:rsid w:val="00BD6AF6"/>
    <w:rsid w:val="00BE5481"/>
    <w:rsid w:val="00BE5990"/>
    <w:rsid w:val="00BF0F5F"/>
    <w:rsid w:val="00BF75E8"/>
    <w:rsid w:val="00C02E11"/>
    <w:rsid w:val="00C05678"/>
    <w:rsid w:val="00C07C54"/>
    <w:rsid w:val="00C1195E"/>
    <w:rsid w:val="00C12725"/>
    <w:rsid w:val="00C15C16"/>
    <w:rsid w:val="00C17119"/>
    <w:rsid w:val="00C25F88"/>
    <w:rsid w:val="00C273C6"/>
    <w:rsid w:val="00C3047D"/>
    <w:rsid w:val="00C3322A"/>
    <w:rsid w:val="00C33830"/>
    <w:rsid w:val="00C33A6B"/>
    <w:rsid w:val="00C35063"/>
    <w:rsid w:val="00C36C26"/>
    <w:rsid w:val="00C40D29"/>
    <w:rsid w:val="00C4397D"/>
    <w:rsid w:val="00C45AEC"/>
    <w:rsid w:val="00C46076"/>
    <w:rsid w:val="00C47CAB"/>
    <w:rsid w:val="00C519CE"/>
    <w:rsid w:val="00C52762"/>
    <w:rsid w:val="00C54E0D"/>
    <w:rsid w:val="00C56FCE"/>
    <w:rsid w:val="00C61F7B"/>
    <w:rsid w:val="00C62435"/>
    <w:rsid w:val="00C717BC"/>
    <w:rsid w:val="00C73C93"/>
    <w:rsid w:val="00C77B38"/>
    <w:rsid w:val="00C8435D"/>
    <w:rsid w:val="00C845B7"/>
    <w:rsid w:val="00C86129"/>
    <w:rsid w:val="00C86CAF"/>
    <w:rsid w:val="00C87B2D"/>
    <w:rsid w:val="00C87CFB"/>
    <w:rsid w:val="00C9306B"/>
    <w:rsid w:val="00C95511"/>
    <w:rsid w:val="00C9642C"/>
    <w:rsid w:val="00C976C8"/>
    <w:rsid w:val="00CA287B"/>
    <w:rsid w:val="00CA6081"/>
    <w:rsid w:val="00CB1225"/>
    <w:rsid w:val="00CB23CB"/>
    <w:rsid w:val="00CB4BC6"/>
    <w:rsid w:val="00CB5723"/>
    <w:rsid w:val="00CB6832"/>
    <w:rsid w:val="00CC06C0"/>
    <w:rsid w:val="00CC0897"/>
    <w:rsid w:val="00CC1D46"/>
    <w:rsid w:val="00CC22DF"/>
    <w:rsid w:val="00CC271E"/>
    <w:rsid w:val="00CC3E5B"/>
    <w:rsid w:val="00CC4890"/>
    <w:rsid w:val="00CC4FC1"/>
    <w:rsid w:val="00CC5271"/>
    <w:rsid w:val="00CC71CD"/>
    <w:rsid w:val="00CC7B11"/>
    <w:rsid w:val="00CD13B0"/>
    <w:rsid w:val="00CD4765"/>
    <w:rsid w:val="00CD5EB9"/>
    <w:rsid w:val="00CD69EA"/>
    <w:rsid w:val="00CD6AD1"/>
    <w:rsid w:val="00CD73BF"/>
    <w:rsid w:val="00CE40CD"/>
    <w:rsid w:val="00CE501E"/>
    <w:rsid w:val="00CE5BDC"/>
    <w:rsid w:val="00CE789C"/>
    <w:rsid w:val="00CF08E0"/>
    <w:rsid w:val="00CF0A67"/>
    <w:rsid w:val="00CF1AB6"/>
    <w:rsid w:val="00CF375C"/>
    <w:rsid w:val="00CF4BAA"/>
    <w:rsid w:val="00CF7159"/>
    <w:rsid w:val="00CF7AA7"/>
    <w:rsid w:val="00D0432C"/>
    <w:rsid w:val="00D0511A"/>
    <w:rsid w:val="00D05EE3"/>
    <w:rsid w:val="00D11829"/>
    <w:rsid w:val="00D1670B"/>
    <w:rsid w:val="00D23132"/>
    <w:rsid w:val="00D23FA9"/>
    <w:rsid w:val="00D27376"/>
    <w:rsid w:val="00D27DAE"/>
    <w:rsid w:val="00D32FC7"/>
    <w:rsid w:val="00D339C6"/>
    <w:rsid w:val="00D36E66"/>
    <w:rsid w:val="00D40D06"/>
    <w:rsid w:val="00D41D83"/>
    <w:rsid w:val="00D430B7"/>
    <w:rsid w:val="00D469FA"/>
    <w:rsid w:val="00D47BED"/>
    <w:rsid w:val="00D574FF"/>
    <w:rsid w:val="00D67851"/>
    <w:rsid w:val="00D67B41"/>
    <w:rsid w:val="00D76913"/>
    <w:rsid w:val="00D76C39"/>
    <w:rsid w:val="00D776CE"/>
    <w:rsid w:val="00D82A49"/>
    <w:rsid w:val="00D84650"/>
    <w:rsid w:val="00D86B3B"/>
    <w:rsid w:val="00D91275"/>
    <w:rsid w:val="00D913AB"/>
    <w:rsid w:val="00D94313"/>
    <w:rsid w:val="00D95E4E"/>
    <w:rsid w:val="00DA0257"/>
    <w:rsid w:val="00DA61CA"/>
    <w:rsid w:val="00DA6575"/>
    <w:rsid w:val="00DB01B7"/>
    <w:rsid w:val="00DB3E5C"/>
    <w:rsid w:val="00DB734C"/>
    <w:rsid w:val="00DC055D"/>
    <w:rsid w:val="00DC39D6"/>
    <w:rsid w:val="00DC7150"/>
    <w:rsid w:val="00DD16E6"/>
    <w:rsid w:val="00DD3E13"/>
    <w:rsid w:val="00DD5396"/>
    <w:rsid w:val="00DD5EE0"/>
    <w:rsid w:val="00DD7FE1"/>
    <w:rsid w:val="00DE2D1D"/>
    <w:rsid w:val="00DE464E"/>
    <w:rsid w:val="00DE598E"/>
    <w:rsid w:val="00DE78CE"/>
    <w:rsid w:val="00DE79F3"/>
    <w:rsid w:val="00DF0F1C"/>
    <w:rsid w:val="00DF15A6"/>
    <w:rsid w:val="00DF1BD3"/>
    <w:rsid w:val="00DF2420"/>
    <w:rsid w:val="00DF4A9E"/>
    <w:rsid w:val="00DF4E0A"/>
    <w:rsid w:val="00DF5572"/>
    <w:rsid w:val="00DF61FE"/>
    <w:rsid w:val="00DF6957"/>
    <w:rsid w:val="00DF7420"/>
    <w:rsid w:val="00DF7DBF"/>
    <w:rsid w:val="00E00174"/>
    <w:rsid w:val="00E00DD7"/>
    <w:rsid w:val="00E017CA"/>
    <w:rsid w:val="00E07043"/>
    <w:rsid w:val="00E13BD0"/>
    <w:rsid w:val="00E13E55"/>
    <w:rsid w:val="00E14F4B"/>
    <w:rsid w:val="00E2092C"/>
    <w:rsid w:val="00E22B13"/>
    <w:rsid w:val="00E22C93"/>
    <w:rsid w:val="00E2596F"/>
    <w:rsid w:val="00E30353"/>
    <w:rsid w:val="00E311C1"/>
    <w:rsid w:val="00E345DA"/>
    <w:rsid w:val="00E34E4E"/>
    <w:rsid w:val="00E379FE"/>
    <w:rsid w:val="00E401F7"/>
    <w:rsid w:val="00E4245D"/>
    <w:rsid w:val="00E45CE0"/>
    <w:rsid w:val="00E54AD8"/>
    <w:rsid w:val="00E55B9C"/>
    <w:rsid w:val="00E55C13"/>
    <w:rsid w:val="00E6681A"/>
    <w:rsid w:val="00E72101"/>
    <w:rsid w:val="00E722E3"/>
    <w:rsid w:val="00E77DE5"/>
    <w:rsid w:val="00E8036A"/>
    <w:rsid w:val="00E80AC5"/>
    <w:rsid w:val="00E82C06"/>
    <w:rsid w:val="00E85B12"/>
    <w:rsid w:val="00E90148"/>
    <w:rsid w:val="00E91567"/>
    <w:rsid w:val="00E92404"/>
    <w:rsid w:val="00E930ED"/>
    <w:rsid w:val="00EA1208"/>
    <w:rsid w:val="00EA2BD0"/>
    <w:rsid w:val="00EA30D7"/>
    <w:rsid w:val="00EA5F80"/>
    <w:rsid w:val="00EB2868"/>
    <w:rsid w:val="00EB4A03"/>
    <w:rsid w:val="00EB559A"/>
    <w:rsid w:val="00EB595F"/>
    <w:rsid w:val="00EB6BA6"/>
    <w:rsid w:val="00EC0E98"/>
    <w:rsid w:val="00EC1508"/>
    <w:rsid w:val="00EC1DD1"/>
    <w:rsid w:val="00EC3556"/>
    <w:rsid w:val="00ED0FAE"/>
    <w:rsid w:val="00ED160F"/>
    <w:rsid w:val="00ED1EE5"/>
    <w:rsid w:val="00ED77BB"/>
    <w:rsid w:val="00EE05C1"/>
    <w:rsid w:val="00EE116E"/>
    <w:rsid w:val="00EE3F4A"/>
    <w:rsid w:val="00EE4327"/>
    <w:rsid w:val="00EE77D2"/>
    <w:rsid w:val="00EF194F"/>
    <w:rsid w:val="00EF3B67"/>
    <w:rsid w:val="00EF5239"/>
    <w:rsid w:val="00EF58B4"/>
    <w:rsid w:val="00EF79E8"/>
    <w:rsid w:val="00F00A42"/>
    <w:rsid w:val="00F023D5"/>
    <w:rsid w:val="00F023DA"/>
    <w:rsid w:val="00F038C5"/>
    <w:rsid w:val="00F10815"/>
    <w:rsid w:val="00F1089B"/>
    <w:rsid w:val="00F12575"/>
    <w:rsid w:val="00F1635B"/>
    <w:rsid w:val="00F21F70"/>
    <w:rsid w:val="00F2440C"/>
    <w:rsid w:val="00F26366"/>
    <w:rsid w:val="00F34A97"/>
    <w:rsid w:val="00F34C8C"/>
    <w:rsid w:val="00F3637F"/>
    <w:rsid w:val="00F36A05"/>
    <w:rsid w:val="00F40724"/>
    <w:rsid w:val="00F413E1"/>
    <w:rsid w:val="00F425CC"/>
    <w:rsid w:val="00F44FA2"/>
    <w:rsid w:val="00F50C48"/>
    <w:rsid w:val="00F52634"/>
    <w:rsid w:val="00F54085"/>
    <w:rsid w:val="00F72497"/>
    <w:rsid w:val="00F72C80"/>
    <w:rsid w:val="00F7397E"/>
    <w:rsid w:val="00F750A3"/>
    <w:rsid w:val="00F77FB1"/>
    <w:rsid w:val="00F8048D"/>
    <w:rsid w:val="00F805A3"/>
    <w:rsid w:val="00F8140B"/>
    <w:rsid w:val="00F81A0B"/>
    <w:rsid w:val="00F837B2"/>
    <w:rsid w:val="00F84CB6"/>
    <w:rsid w:val="00F8526A"/>
    <w:rsid w:val="00F86EFA"/>
    <w:rsid w:val="00F9223B"/>
    <w:rsid w:val="00F95290"/>
    <w:rsid w:val="00F959BF"/>
    <w:rsid w:val="00FA068A"/>
    <w:rsid w:val="00FA085A"/>
    <w:rsid w:val="00FA16C1"/>
    <w:rsid w:val="00FA18FA"/>
    <w:rsid w:val="00FA4907"/>
    <w:rsid w:val="00FA4BEC"/>
    <w:rsid w:val="00FA69A5"/>
    <w:rsid w:val="00FA7531"/>
    <w:rsid w:val="00FB0870"/>
    <w:rsid w:val="00FB121F"/>
    <w:rsid w:val="00FB14AF"/>
    <w:rsid w:val="00FB3EBB"/>
    <w:rsid w:val="00FB6173"/>
    <w:rsid w:val="00FB6C14"/>
    <w:rsid w:val="00FC1229"/>
    <w:rsid w:val="00FC3F77"/>
    <w:rsid w:val="00FC61EA"/>
    <w:rsid w:val="00FC78A6"/>
    <w:rsid w:val="00FD4CB2"/>
    <w:rsid w:val="00FD5CDD"/>
    <w:rsid w:val="00FE6571"/>
    <w:rsid w:val="00FE6FDB"/>
    <w:rsid w:val="00FE7912"/>
    <w:rsid w:val="00FF1349"/>
    <w:rsid w:val="00FF1A69"/>
    <w:rsid w:val="00FF352D"/>
    <w:rsid w:val="00FF3F02"/>
    <w:rsid w:val="00FF4B86"/>
    <w:rsid w:val="00FF515C"/>
    <w:rsid w:val="00FF719E"/>
    <w:rsid w:val="00FF7E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4844F8"/>
  <w15:docId w15:val="{C6FBF576-882C-4081-8F99-F4AC300D5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9C8"/>
    <w:pPr>
      <w:spacing w:before="113" w:line="260" w:lineRule="exact"/>
      <w:jc w:val="both"/>
    </w:pPr>
    <w:rPr>
      <w:rFonts w:ascii="Times New Roman" w:hAnsi="Times New Roman"/>
      <w:spacing w:val="2"/>
      <w:sz w:val="22"/>
      <w:szCs w:val="22"/>
      <w:lang w:val="en-GB"/>
    </w:rPr>
  </w:style>
  <w:style w:type="paragraph" w:styleId="Heading1">
    <w:name w:val="heading 1"/>
    <w:basedOn w:val="Normal"/>
    <w:next w:val="Normal"/>
    <w:link w:val="Heading1Char"/>
    <w:uiPriority w:val="9"/>
    <w:qFormat/>
    <w:rsid w:val="00BC6E61"/>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BC6E61"/>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2F664E"/>
    <w:pPr>
      <w:keepNext/>
      <w:tabs>
        <w:tab w:val="left" w:pos="284"/>
        <w:tab w:val="left" w:pos="709"/>
        <w:tab w:val="left" w:pos="3686"/>
        <w:tab w:val="left" w:pos="4111"/>
        <w:tab w:val="left" w:pos="5954"/>
        <w:tab w:val="left" w:pos="6379"/>
        <w:tab w:val="left" w:pos="7655"/>
        <w:tab w:val="left" w:pos="8080"/>
      </w:tabs>
      <w:spacing w:before="0"/>
      <w:outlineLvl w:val="2"/>
    </w:pPr>
    <w:rPr>
      <w:rFonts w:ascii="Comic Sans MS" w:eastAsia="Times New Roman" w:hAnsi="Comic Sans MS"/>
      <w:b/>
      <w:color w:val="000080"/>
      <w:sz w:val="24"/>
      <w:szCs w:val="20"/>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5E9F"/>
    <w:pPr>
      <w:tabs>
        <w:tab w:val="center" w:pos="4536"/>
        <w:tab w:val="right" w:pos="9072"/>
      </w:tabs>
    </w:pPr>
  </w:style>
  <w:style w:type="character" w:customStyle="1" w:styleId="HeaderChar">
    <w:name w:val="Header Char"/>
    <w:basedOn w:val="DefaultParagraphFont"/>
    <w:link w:val="Header"/>
    <w:uiPriority w:val="99"/>
    <w:rsid w:val="00575E9F"/>
  </w:style>
  <w:style w:type="paragraph" w:styleId="Footer">
    <w:name w:val="footer"/>
    <w:basedOn w:val="Normal"/>
    <w:link w:val="FooterChar"/>
    <w:unhideWhenUsed/>
    <w:rsid w:val="00575E9F"/>
    <w:pPr>
      <w:tabs>
        <w:tab w:val="center" w:pos="4536"/>
        <w:tab w:val="right" w:pos="9072"/>
      </w:tabs>
    </w:pPr>
  </w:style>
  <w:style w:type="character" w:customStyle="1" w:styleId="FooterChar">
    <w:name w:val="Footer Char"/>
    <w:basedOn w:val="DefaultParagraphFont"/>
    <w:link w:val="Footer"/>
    <w:uiPriority w:val="99"/>
    <w:semiHidden/>
    <w:rsid w:val="00575E9F"/>
  </w:style>
  <w:style w:type="paragraph" w:styleId="BalloonText">
    <w:name w:val="Balloon Text"/>
    <w:basedOn w:val="Normal"/>
    <w:link w:val="BalloonTextChar"/>
    <w:uiPriority w:val="99"/>
    <w:semiHidden/>
    <w:unhideWhenUsed/>
    <w:rsid w:val="00575E9F"/>
    <w:pPr>
      <w:spacing w:before="0"/>
    </w:pPr>
    <w:rPr>
      <w:rFonts w:ascii="Tahoma" w:hAnsi="Tahoma" w:cs="Tahoma"/>
      <w:sz w:val="16"/>
      <w:szCs w:val="16"/>
    </w:rPr>
  </w:style>
  <w:style w:type="character" w:customStyle="1" w:styleId="BalloonTextChar">
    <w:name w:val="Balloon Text Char"/>
    <w:link w:val="BalloonText"/>
    <w:uiPriority w:val="99"/>
    <w:semiHidden/>
    <w:rsid w:val="00575E9F"/>
    <w:rPr>
      <w:rFonts w:ascii="Tahoma" w:eastAsia="Calibri" w:hAnsi="Tahoma" w:cs="Tahoma"/>
      <w:sz w:val="16"/>
      <w:szCs w:val="16"/>
    </w:rPr>
  </w:style>
  <w:style w:type="character" w:customStyle="1" w:styleId="Heading3Char">
    <w:name w:val="Heading 3 Char"/>
    <w:link w:val="Heading3"/>
    <w:rsid w:val="002F664E"/>
    <w:rPr>
      <w:rFonts w:ascii="Comic Sans MS" w:eastAsia="Times New Roman" w:hAnsi="Comic Sans MS"/>
      <w:b/>
      <w:color w:val="000080"/>
      <w:sz w:val="24"/>
    </w:rPr>
  </w:style>
  <w:style w:type="paragraph" w:styleId="Title">
    <w:name w:val="Title"/>
    <w:basedOn w:val="Normal"/>
    <w:link w:val="TitleChar"/>
    <w:qFormat/>
    <w:rsid w:val="002F664E"/>
    <w:pPr>
      <w:spacing w:before="0"/>
      <w:jc w:val="center"/>
    </w:pPr>
    <w:rPr>
      <w:rFonts w:ascii="Univers (WN)" w:eastAsia="Times New Roman" w:hAnsi="Univers (WN)"/>
      <w:sz w:val="32"/>
      <w:szCs w:val="20"/>
      <w:lang w:eastAsia="fr-FR"/>
    </w:rPr>
  </w:style>
  <w:style w:type="character" w:customStyle="1" w:styleId="TitleChar">
    <w:name w:val="Title Char"/>
    <w:link w:val="Title"/>
    <w:rsid w:val="002F664E"/>
    <w:rPr>
      <w:rFonts w:ascii="Univers (WN)" w:eastAsia="Times New Roman" w:hAnsi="Univers (WN)"/>
      <w:sz w:val="32"/>
    </w:rPr>
  </w:style>
  <w:style w:type="character" w:styleId="Hyperlink">
    <w:name w:val="Hyperlink"/>
    <w:rsid w:val="002F664E"/>
    <w:rPr>
      <w:color w:val="0000FF"/>
      <w:u w:val="single"/>
    </w:rPr>
  </w:style>
  <w:style w:type="table" w:styleId="TableGrid">
    <w:name w:val="Table Grid"/>
    <w:basedOn w:val="TableNormal"/>
    <w:uiPriority w:val="59"/>
    <w:rsid w:val="00B513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BC6E61"/>
    <w:rPr>
      <w:rFonts w:ascii="Cambria" w:eastAsia="Times New Roman" w:hAnsi="Cambria" w:cs="Times New Roman"/>
      <w:b/>
      <w:bCs/>
      <w:i/>
      <w:iCs/>
      <w:sz w:val="28"/>
      <w:szCs w:val="28"/>
      <w:lang w:eastAsia="en-US"/>
    </w:rPr>
  </w:style>
  <w:style w:type="character" w:customStyle="1" w:styleId="Heading1Char">
    <w:name w:val="Heading 1 Char"/>
    <w:link w:val="Heading1"/>
    <w:uiPriority w:val="9"/>
    <w:rsid w:val="00BC6E61"/>
    <w:rPr>
      <w:rFonts w:ascii="Cambria" w:eastAsia="Times New Roman" w:hAnsi="Cambria" w:cs="Times New Roman"/>
      <w:b/>
      <w:bCs/>
      <w:kern w:val="32"/>
      <w:sz w:val="32"/>
      <w:szCs w:val="32"/>
      <w:lang w:eastAsia="en-US"/>
    </w:rPr>
  </w:style>
  <w:style w:type="paragraph" w:styleId="FootnoteText">
    <w:name w:val="footnote text"/>
    <w:basedOn w:val="Normal"/>
    <w:link w:val="FootnoteTextChar"/>
    <w:uiPriority w:val="99"/>
    <w:semiHidden/>
    <w:unhideWhenUsed/>
    <w:rsid w:val="00D0432C"/>
    <w:rPr>
      <w:sz w:val="20"/>
      <w:szCs w:val="20"/>
    </w:rPr>
  </w:style>
  <w:style w:type="character" w:customStyle="1" w:styleId="FootnoteTextChar">
    <w:name w:val="Footnote Text Char"/>
    <w:link w:val="FootnoteText"/>
    <w:uiPriority w:val="99"/>
    <w:semiHidden/>
    <w:rsid w:val="00D0432C"/>
    <w:rPr>
      <w:lang w:eastAsia="en-US"/>
    </w:rPr>
  </w:style>
  <w:style w:type="character" w:styleId="FootnoteReference">
    <w:name w:val="footnote reference"/>
    <w:uiPriority w:val="99"/>
    <w:semiHidden/>
    <w:unhideWhenUsed/>
    <w:rsid w:val="00D0432C"/>
    <w:rPr>
      <w:vertAlign w:val="superscript"/>
    </w:rPr>
  </w:style>
  <w:style w:type="paragraph" w:customStyle="1" w:styleId="EAAsummary">
    <w:name w:val="EAA_summary"/>
    <w:basedOn w:val="Normal"/>
    <w:rsid w:val="00782C83"/>
    <w:pPr>
      <w:autoSpaceDE w:val="0"/>
      <w:autoSpaceDN w:val="0"/>
      <w:adjustRightInd w:val="0"/>
      <w:spacing w:before="0"/>
      <w:ind w:left="1531"/>
    </w:pPr>
    <w:rPr>
      <w:color w:val="000000"/>
      <w:sz w:val="20"/>
      <w:szCs w:val="20"/>
      <w:lang w:val="en-US" w:eastAsia="fr-FR"/>
    </w:rPr>
  </w:style>
  <w:style w:type="paragraph" w:customStyle="1" w:styleId="PACS">
    <w:name w:val="PACS"/>
    <w:basedOn w:val="Normal"/>
    <w:rsid w:val="007E5FAB"/>
    <w:pPr>
      <w:tabs>
        <w:tab w:val="left" w:pos="851"/>
        <w:tab w:val="left" w:pos="6237"/>
      </w:tabs>
      <w:spacing w:before="0" w:after="120"/>
      <w:ind w:left="1701"/>
    </w:pPr>
    <w:rPr>
      <w:b/>
      <w:color w:val="000000"/>
      <w:sz w:val="20"/>
      <w:szCs w:val="20"/>
      <w:lang w:val="en-US" w:eastAsia="fr-FR"/>
    </w:rPr>
  </w:style>
  <w:style w:type="character" w:customStyle="1" w:styleId="MediumGrid11">
    <w:name w:val="Medium Grid 11"/>
    <w:uiPriority w:val="67"/>
    <w:rsid w:val="008E51A6"/>
    <w:rPr>
      <w:color w:val="808080"/>
    </w:rPr>
  </w:style>
  <w:style w:type="paragraph" w:customStyle="1" w:styleId="EAAnormaltext">
    <w:name w:val="EAA_normaltext"/>
    <w:link w:val="EAAnormaltextChar"/>
    <w:qFormat/>
    <w:rsid w:val="00AC39C8"/>
    <w:pPr>
      <w:spacing w:line="260" w:lineRule="exact"/>
      <w:jc w:val="both"/>
    </w:pPr>
    <w:rPr>
      <w:rFonts w:ascii="Times New Roman" w:hAnsi="Times New Roman"/>
      <w:spacing w:val="2"/>
      <w:sz w:val="22"/>
      <w:szCs w:val="22"/>
      <w:lang w:eastAsia="fr-FR"/>
    </w:rPr>
  </w:style>
  <w:style w:type="paragraph" w:customStyle="1" w:styleId="EAAtitle">
    <w:name w:val="EAA_title"/>
    <w:qFormat/>
    <w:rsid w:val="00782C83"/>
    <w:pPr>
      <w:spacing w:before="120" w:after="540"/>
      <w:ind w:left="1531"/>
    </w:pPr>
    <w:rPr>
      <w:rFonts w:ascii="Helvetica" w:hAnsi="Helvetica" w:cs="Arial"/>
      <w:b/>
      <w:bCs/>
      <w:color w:val="000000"/>
      <w:spacing w:val="2"/>
      <w:sz w:val="34"/>
      <w:szCs w:val="34"/>
    </w:rPr>
  </w:style>
  <w:style w:type="paragraph" w:customStyle="1" w:styleId="EAAauthorname">
    <w:name w:val="EAA_authorname"/>
    <w:basedOn w:val="EAAnormaltext"/>
    <w:qFormat/>
    <w:rsid w:val="00782C83"/>
    <w:pPr>
      <w:autoSpaceDE w:val="0"/>
      <w:autoSpaceDN w:val="0"/>
      <w:adjustRightInd w:val="0"/>
      <w:ind w:left="1531"/>
    </w:pPr>
    <w:rPr>
      <w:color w:val="000000"/>
      <w:szCs w:val="20"/>
    </w:rPr>
  </w:style>
  <w:style w:type="paragraph" w:customStyle="1" w:styleId="EAAauthoraddress">
    <w:name w:val="EAA_authoraddress"/>
    <w:basedOn w:val="EAAauthorname"/>
    <w:qFormat/>
    <w:rsid w:val="00751426"/>
    <w:pPr>
      <w:spacing w:after="90"/>
    </w:pPr>
    <w:rPr>
      <w:sz w:val="20"/>
    </w:rPr>
  </w:style>
  <w:style w:type="paragraph" w:customStyle="1" w:styleId="EAAPACS">
    <w:name w:val="EAA_PACS"/>
    <w:basedOn w:val="EAAsummary"/>
    <w:qFormat/>
    <w:rsid w:val="009076DC"/>
    <w:pPr>
      <w:spacing w:before="100"/>
    </w:pPr>
    <w:rPr>
      <w:b/>
      <w:sz w:val="16"/>
    </w:rPr>
  </w:style>
  <w:style w:type="paragraph" w:customStyle="1" w:styleId="EAAfootnote">
    <w:name w:val="EAA_footnote"/>
    <w:basedOn w:val="EAAnormaltext"/>
    <w:qFormat/>
    <w:rsid w:val="00C62435"/>
    <w:pPr>
      <w:autoSpaceDE w:val="0"/>
      <w:autoSpaceDN w:val="0"/>
      <w:adjustRightInd w:val="0"/>
      <w:ind w:left="-57"/>
    </w:pPr>
    <w:rPr>
      <w:sz w:val="18"/>
      <w:szCs w:val="18"/>
    </w:rPr>
  </w:style>
  <w:style w:type="paragraph" w:customStyle="1" w:styleId="EAAheading1">
    <w:name w:val="EAA_heading1"/>
    <w:basedOn w:val="EAAnormaltext"/>
    <w:link w:val="EAAheading1Char"/>
    <w:qFormat/>
    <w:rsid w:val="0056535F"/>
    <w:pPr>
      <w:numPr>
        <w:numId w:val="4"/>
      </w:numPr>
      <w:spacing w:after="240"/>
      <w:ind w:left="567" w:hanging="567"/>
    </w:pPr>
    <w:rPr>
      <w:b/>
      <w:sz w:val="24"/>
      <w:szCs w:val="24"/>
    </w:rPr>
  </w:style>
  <w:style w:type="character" w:customStyle="1" w:styleId="EAAnormaltextChar">
    <w:name w:val="EAA_normaltext Char"/>
    <w:link w:val="EAAnormaltext"/>
    <w:rsid w:val="0056535F"/>
    <w:rPr>
      <w:rFonts w:ascii="Times New Roman" w:hAnsi="Times New Roman"/>
      <w:spacing w:val="2"/>
      <w:sz w:val="22"/>
      <w:szCs w:val="22"/>
      <w:lang w:eastAsia="fr-FR"/>
    </w:rPr>
  </w:style>
  <w:style w:type="character" w:customStyle="1" w:styleId="EAAheading1Char">
    <w:name w:val="EAA_heading1 Char"/>
    <w:link w:val="EAAheading1"/>
    <w:rsid w:val="0056535F"/>
    <w:rPr>
      <w:rFonts w:ascii="Times New Roman" w:hAnsi="Times New Roman"/>
      <w:b/>
      <w:spacing w:val="2"/>
      <w:sz w:val="24"/>
      <w:szCs w:val="24"/>
      <w:lang w:eastAsia="fr-FR"/>
    </w:rPr>
  </w:style>
  <w:style w:type="paragraph" w:customStyle="1" w:styleId="EAAheading2">
    <w:name w:val="EAA_heading2"/>
    <w:basedOn w:val="EAAheading1"/>
    <w:link w:val="EAAheading2Char"/>
    <w:qFormat/>
    <w:rsid w:val="005F2B3F"/>
    <w:pPr>
      <w:numPr>
        <w:ilvl w:val="1"/>
        <w:numId w:val="5"/>
      </w:numPr>
      <w:spacing w:before="180" w:after="100"/>
      <w:ind w:left="567" w:hanging="567"/>
    </w:pPr>
    <w:rPr>
      <w:sz w:val="22"/>
    </w:rPr>
  </w:style>
  <w:style w:type="character" w:customStyle="1" w:styleId="EAAheading2Char">
    <w:name w:val="EAA_heading2 Char"/>
    <w:link w:val="EAAheading2"/>
    <w:rsid w:val="005F2B3F"/>
    <w:rPr>
      <w:rFonts w:ascii="Times New Roman" w:hAnsi="Times New Roman"/>
      <w:b/>
      <w:spacing w:val="2"/>
      <w:sz w:val="22"/>
      <w:szCs w:val="24"/>
      <w:lang w:eastAsia="fr-FR"/>
    </w:rPr>
  </w:style>
  <w:style w:type="paragraph" w:customStyle="1" w:styleId="EAAheader">
    <w:name w:val="EAA_header"/>
    <w:basedOn w:val="EAAnormaltext"/>
    <w:link w:val="EAAheaderChar"/>
    <w:qFormat/>
    <w:rsid w:val="003C4E08"/>
    <w:pPr>
      <w:pBdr>
        <w:bottom w:val="single" w:sz="4" w:space="1" w:color="auto"/>
      </w:pBdr>
      <w:tabs>
        <w:tab w:val="right" w:pos="9639"/>
      </w:tabs>
    </w:pPr>
    <w:rPr>
      <w:rFonts w:ascii="Helvetica" w:hAnsi="Helvetica" w:cs="Arial"/>
      <w:b/>
      <w:bCs/>
      <w:spacing w:val="0"/>
      <w:sz w:val="18"/>
      <w:szCs w:val="18"/>
    </w:rPr>
  </w:style>
  <w:style w:type="character" w:customStyle="1" w:styleId="EAAheaderChar">
    <w:name w:val="EAA_header Char"/>
    <w:link w:val="EAAheader"/>
    <w:rsid w:val="003C4E08"/>
    <w:rPr>
      <w:rFonts w:ascii="Helvetica" w:hAnsi="Helvetica" w:cs="Arial"/>
      <w:b/>
      <w:bCs/>
      <w:sz w:val="18"/>
      <w:szCs w:val="18"/>
      <w:lang w:eastAsia="fr-FR"/>
    </w:rPr>
  </w:style>
  <w:style w:type="paragraph" w:customStyle="1" w:styleId="EAAsummarytitle">
    <w:name w:val="EAA_summarytitle"/>
    <w:basedOn w:val="EAAsummary"/>
    <w:qFormat/>
    <w:rsid w:val="00952E6A"/>
    <w:pPr>
      <w:spacing w:before="400"/>
    </w:pPr>
    <w:rPr>
      <w:b/>
    </w:rPr>
  </w:style>
  <w:style w:type="paragraph" w:customStyle="1" w:styleId="EAAfigurecaption">
    <w:name w:val="EAA_figurecaption"/>
    <w:basedOn w:val="EAAnormaltext"/>
    <w:link w:val="EAAfigurecaptionChar"/>
    <w:qFormat/>
    <w:rsid w:val="006F322E"/>
    <w:pPr>
      <w:spacing w:before="120"/>
    </w:pPr>
    <w:rPr>
      <w:noProof/>
      <w:sz w:val="20"/>
      <w:szCs w:val="20"/>
    </w:rPr>
  </w:style>
  <w:style w:type="character" w:customStyle="1" w:styleId="EAAfigurecaptionChar">
    <w:name w:val="EAA_figurecaption Char"/>
    <w:link w:val="EAAfigurecaption"/>
    <w:rsid w:val="006F322E"/>
    <w:rPr>
      <w:rFonts w:ascii="Times New Roman" w:hAnsi="Times New Roman"/>
      <w:noProof/>
      <w:spacing w:val="2"/>
      <w:sz w:val="22"/>
      <w:szCs w:val="22"/>
      <w:lang w:eastAsia="fr-FR"/>
    </w:rPr>
  </w:style>
  <w:style w:type="paragraph" w:customStyle="1" w:styleId="EAAtablecaption">
    <w:name w:val="EAA_tablecaption"/>
    <w:basedOn w:val="EAAnormaltext"/>
    <w:link w:val="EAAtablecaptionChar"/>
    <w:qFormat/>
    <w:rsid w:val="001440B9"/>
    <w:pPr>
      <w:spacing w:after="120"/>
    </w:pPr>
    <w:rPr>
      <w:sz w:val="20"/>
      <w:szCs w:val="20"/>
    </w:rPr>
  </w:style>
  <w:style w:type="character" w:customStyle="1" w:styleId="EAAtablecaptionChar">
    <w:name w:val="EAA_tablecaption Char"/>
    <w:link w:val="EAAtablecaption"/>
    <w:rsid w:val="001440B9"/>
    <w:rPr>
      <w:rFonts w:ascii="Times New Roman" w:hAnsi="Times New Roman"/>
      <w:spacing w:val="2"/>
      <w:sz w:val="22"/>
      <w:szCs w:val="22"/>
      <w:lang w:eastAsia="fr-FR"/>
    </w:rPr>
  </w:style>
  <w:style w:type="paragraph" w:customStyle="1" w:styleId="EAAheading3">
    <w:name w:val="EAA_heading3"/>
    <w:basedOn w:val="EAAheading2"/>
    <w:link w:val="EAAheading3Char"/>
    <w:qFormat/>
    <w:rsid w:val="0064660B"/>
    <w:pPr>
      <w:numPr>
        <w:ilvl w:val="2"/>
      </w:numPr>
      <w:spacing w:before="120" w:after="60"/>
      <w:ind w:left="0" w:firstLine="0"/>
    </w:pPr>
    <w:rPr>
      <w:b w:val="0"/>
      <w:szCs w:val="22"/>
    </w:rPr>
  </w:style>
  <w:style w:type="character" w:customStyle="1" w:styleId="EAAheading3Char">
    <w:name w:val="EAA_heading3 Char"/>
    <w:link w:val="EAAheading3"/>
    <w:rsid w:val="0064660B"/>
    <w:rPr>
      <w:rFonts w:ascii="Times New Roman" w:hAnsi="Times New Roman"/>
      <w:b w:val="0"/>
      <w:spacing w:val="2"/>
      <w:sz w:val="22"/>
      <w:szCs w:val="22"/>
      <w:lang w:eastAsia="fr-FR"/>
    </w:rPr>
  </w:style>
  <w:style w:type="paragraph" w:customStyle="1" w:styleId="EAAAcknowledgements">
    <w:name w:val="EAA_Acknowledgements"/>
    <w:basedOn w:val="EAAnormaltext"/>
    <w:link w:val="EAAAcknowledgementsChar"/>
    <w:qFormat/>
    <w:rsid w:val="00B23B53"/>
    <w:pPr>
      <w:spacing w:before="240" w:after="100"/>
    </w:pPr>
    <w:rPr>
      <w:b/>
    </w:rPr>
  </w:style>
  <w:style w:type="character" w:customStyle="1" w:styleId="EAAAcknowledgementsChar">
    <w:name w:val="EAA_Acknowledgements Char"/>
    <w:link w:val="EAAAcknowledgements"/>
    <w:rsid w:val="00B23B53"/>
    <w:rPr>
      <w:rFonts w:ascii="Times New Roman" w:hAnsi="Times New Roman"/>
      <w:b/>
      <w:spacing w:val="2"/>
      <w:sz w:val="22"/>
      <w:szCs w:val="22"/>
      <w:lang w:eastAsia="fr-FR"/>
    </w:rPr>
  </w:style>
  <w:style w:type="paragraph" w:customStyle="1" w:styleId="EAAreferencetitle">
    <w:name w:val="EAA_referencetitle"/>
    <w:basedOn w:val="EAAAcknowledgements"/>
    <w:link w:val="EAAreferencetitleChar"/>
    <w:qFormat/>
    <w:rsid w:val="00B23B53"/>
    <w:pPr>
      <w:spacing w:before="280"/>
    </w:pPr>
  </w:style>
  <w:style w:type="character" w:customStyle="1" w:styleId="EAAreferencetitleChar">
    <w:name w:val="EAA_referencetitle Char"/>
    <w:link w:val="EAAreferencetitle"/>
    <w:rsid w:val="00B23B53"/>
    <w:rPr>
      <w:rFonts w:ascii="Times New Roman" w:hAnsi="Times New Roman"/>
      <w:b/>
      <w:spacing w:val="2"/>
      <w:sz w:val="22"/>
      <w:szCs w:val="22"/>
      <w:lang w:eastAsia="fr-FR"/>
    </w:rPr>
  </w:style>
  <w:style w:type="paragraph" w:customStyle="1" w:styleId="EAAreferences">
    <w:name w:val="EAA_references"/>
    <w:basedOn w:val="EAAnormaltext"/>
    <w:qFormat/>
    <w:rsid w:val="00601F8E"/>
    <w:pPr>
      <w:tabs>
        <w:tab w:val="left" w:pos="426"/>
      </w:tabs>
      <w:autoSpaceDE w:val="0"/>
      <w:autoSpaceDN w:val="0"/>
      <w:adjustRightInd w:val="0"/>
      <w:spacing w:before="80" w:line="200" w:lineRule="exact"/>
      <w:ind w:left="284" w:hanging="284"/>
    </w:pPr>
    <w:rPr>
      <w:spacing w:val="-4"/>
      <w:sz w:val="20"/>
      <w:szCs w:val="20"/>
    </w:rPr>
  </w:style>
  <w:style w:type="character" w:styleId="FollowedHyperlink">
    <w:name w:val="FollowedHyperlink"/>
    <w:basedOn w:val="DefaultParagraphFont"/>
    <w:uiPriority w:val="99"/>
    <w:semiHidden/>
    <w:unhideWhenUsed/>
    <w:rsid w:val="005760C0"/>
    <w:rPr>
      <w:color w:val="800080" w:themeColor="followedHyperlink"/>
      <w:u w:val="single"/>
    </w:rPr>
  </w:style>
  <w:style w:type="paragraph" w:styleId="Bibliography">
    <w:name w:val="Bibliography"/>
    <w:basedOn w:val="Normal"/>
    <w:next w:val="Normal"/>
    <w:uiPriority w:val="37"/>
    <w:unhideWhenUsed/>
    <w:rsid w:val="0072790F"/>
  </w:style>
  <w:style w:type="paragraph" w:styleId="Caption">
    <w:name w:val="caption"/>
    <w:basedOn w:val="Normal"/>
    <w:next w:val="Normal"/>
    <w:uiPriority w:val="35"/>
    <w:unhideWhenUsed/>
    <w:qFormat/>
    <w:rsid w:val="0060126B"/>
    <w:pPr>
      <w:spacing w:before="0" w:after="200"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376BB5"/>
    <w:rPr>
      <w:sz w:val="16"/>
      <w:szCs w:val="16"/>
    </w:rPr>
  </w:style>
  <w:style w:type="paragraph" w:styleId="CommentText">
    <w:name w:val="annotation text"/>
    <w:basedOn w:val="Normal"/>
    <w:link w:val="CommentTextChar"/>
    <w:uiPriority w:val="99"/>
    <w:semiHidden/>
    <w:unhideWhenUsed/>
    <w:rsid w:val="00376BB5"/>
    <w:pPr>
      <w:spacing w:line="240" w:lineRule="auto"/>
    </w:pPr>
    <w:rPr>
      <w:sz w:val="20"/>
      <w:szCs w:val="20"/>
    </w:rPr>
  </w:style>
  <w:style w:type="character" w:customStyle="1" w:styleId="CommentTextChar">
    <w:name w:val="Comment Text Char"/>
    <w:basedOn w:val="DefaultParagraphFont"/>
    <w:link w:val="CommentText"/>
    <w:uiPriority w:val="99"/>
    <w:semiHidden/>
    <w:rsid w:val="00376BB5"/>
    <w:rPr>
      <w:rFonts w:ascii="Times New Roman" w:hAnsi="Times New Roman"/>
      <w:spacing w:val="2"/>
      <w:lang w:val="en-GB"/>
    </w:rPr>
  </w:style>
  <w:style w:type="paragraph" w:styleId="CommentSubject">
    <w:name w:val="annotation subject"/>
    <w:basedOn w:val="CommentText"/>
    <w:next w:val="CommentText"/>
    <w:link w:val="CommentSubjectChar"/>
    <w:uiPriority w:val="99"/>
    <w:semiHidden/>
    <w:unhideWhenUsed/>
    <w:rsid w:val="00376BB5"/>
    <w:rPr>
      <w:b/>
      <w:bCs/>
    </w:rPr>
  </w:style>
  <w:style w:type="character" w:customStyle="1" w:styleId="CommentSubjectChar">
    <w:name w:val="Comment Subject Char"/>
    <w:basedOn w:val="CommentTextChar"/>
    <w:link w:val="CommentSubject"/>
    <w:uiPriority w:val="99"/>
    <w:semiHidden/>
    <w:rsid w:val="00376BB5"/>
    <w:rPr>
      <w:rFonts w:ascii="Times New Roman" w:hAnsi="Times New Roman"/>
      <w:b/>
      <w:bCs/>
      <w:spacing w:val="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128">
      <w:bodyDiv w:val="1"/>
      <w:marLeft w:val="0"/>
      <w:marRight w:val="0"/>
      <w:marTop w:val="0"/>
      <w:marBottom w:val="0"/>
      <w:divBdr>
        <w:top w:val="none" w:sz="0" w:space="0" w:color="auto"/>
        <w:left w:val="none" w:sz="0" w:space="0" w:color="auto"/>
        <w:bottom w:val="none" w:sz="0" w:space="0" w:color="auto"/>
        <w:right w:val="none" w:sz="0" w:space="0" w:color="auto"/>
      </w:divBdr>
    </w:div>
    <w:div w:id="2127685">
      <w:bodyDiv w:val="1"/>
      <w:marLeft w:val="0"/>
      <w:marRight w:val="0"/>
      <w:marTop w:val="0"/>
      <w:marBottom w:val="0"/>
      <w:divBdr>
        <w:top w:val="none" w:sz="0" w:space="0" w:color="auto"/>
        <w:left w:val="none" w:sz="0" w:space="0" w:color="auto"/>
        <w:bottom w:val="none" w:sz="0" w:space="0" w:color="auto"/>
        <w:right w:val="none" w:sz="0" w:space="0" w:color="auto"/>
      </w:divBdr>
    </w:div>
    <w:div w:id="2635639">
      <w:bodyDiv w:val="1"/>
      <w:marLeft w:val="0"/>
      <w:marRight w:val="0"/>
      <w:marTop w:val="0"/>
      <w:marBottom w:val="0"/>
      <w:divBdr>
        <w:top w:val="none" w:sz="0" w:space="0" w:color="auto"/>
        <w:left w:val="none" w:sz="0" w:space="0" w:color="auto"/>
        <w:bottom w:val="none" w:sz="0" w:space="0" w:color="auto"/>
        <w:right w:val="none" w:sz="0" w:space="0" w:color="auto"/>
      </w:divBdr>
    </w:div>
    <w:div w:id="7760532">
      <w:bodyDiv w:val="1"/>
      <w:marLeft w:val="0"/>
      <w:marRight w:val="0"/>
      <w:marTop w:val="0"/>
      <w:marBottom w:val="0"/>
      <w:divBdr>
        <w:top w:val="none" w:sz="0" w:space="0" w:color="auto"/>
        <w:left w:val="none" w:sz="0" w:space="0" w:color="auto"/>
        <w:bottom w:val="none" w:sz="0" w:space="0" w:color="auto"/>
        <w:right w:val="none" w:sz="0" w:space="0" w:color="auto"/>
      </w:divBdr>
    </w:div>
    <w:div w:id="9377375">
      <w:bodyDiv w:val="1"/>
      <w:marLeft w:val="0"/>
      <w:marRight w:val="0"/>
      <w:marTop w:val="0"/>
      <w:marBottom w:val="0"/>
      <w:divBdr>
        <w:top w:val="none" w:sz="0" w:space="0" w:color="auto"/>
        <w:left w:val="none" w:sz="0" w:space="0" w:color="auto"/>
        <w:bottom w:val="none" w:sz="0" w:space="0" w:color="auto"/>
        <w:right w:val="none" w:sz="0" w:space="0" w:color="auto"/>
      </w:divBdr>
    </w:div>
    <w:div w:id="12460890">
      <w:bodyDiv w:val="1"/>
      <w:marLeft w:val="0"/>
      <w:marRight w:val="0"/>
      <w:marTop w:val="0"/>
      <w:marBottom w:val="0"/>
      <w:divBdr>
        <w:top w:val="none" w:sz="0" w:space="0" w:color="auto"/>
        <w:left w:val="none" w:sz="0" w:space="0" w:color="auto"/>
        <w:bottom w:val="none" w:sz="0" w:space="0" w:color="auto"/>
        <w:right w:val="none" w:sz="0" w:space="0" w:color="auto"/>
      </w:divBdr>
    </w:div>
    <w:div w:id="15616417">
      <w:bodyDiv w:val="1"/>
      <w:marLeft w:val="0"/>
      <w:marRight w:val="0"/>
      <w:marTop w:val="0"/>
      <w:marBottom w:val="0"/>
      <w:divBdr>
        <w:top w:val="none" w:sz="0" w:space="0" w:color="auto"/>
        <w:left w:val="none" w:sz="0" w:space="0" w:color="auto"/>
        <w:bottom w:val="none" w:sz="0" w:space="0" w:color="auto"/>
        <w:right w:val="none" w:sz="0" w:space="0" w:color="auto"/>
      </w:divBdr>
    </w:div>
    <w:div w:id="15887877">
      <w:bodyDiv w:val="1"/>
      <w:marLeft w:val="0"/>
      <w:marRight w:val="0"/>
      <w:marTop w:val="0"/>
      <w:marBottom w:val="0"/>
      <w:divBdr>
        <w:top w:val="none" w:sz="0" w:space="0" w:color="auto"/>
        <w:left w:val="none" w:sz="0" w:space="0" w:color="auto"/>
        <w:bottom w:val="none" w:sz="0" w:space="0" w:color="auto"/>
        <w:right w:val="none" w:sz="0" w:space="0" w:color="auto"/>
      </w:divBdr>
    </w:div>
    <w:div w:id="18359222">
      <w:bodyDiv w:val="1"/>
      <w:marLeft w:val="0"/>
      <w:marRight w:val="0"/>
      <w:marTop w:val="0"/>
      <w:marBottom w:val="0"/>
      <w:divBdr>
        <w:top w:val="none" w:sz="0" w:space="0" w:color="auto"/>
        <w:left w:val="none" w:sz="0" w:space="0" w:color="auto"/>
        <w:bottom w:val="none" w:sz="0" w:space="0" w:color="auto"/>
        <w:right w:val="none" w:sz="0" w:space="0" w:color="auto"/>
      </w:divBdr>
    </w:div>
    <w:div w:id="21522592">
      <w:bodyDiv w:val="1"/>
      <w:marLeft w:val="0"/>
      <w:marRight w:val="0"/>
      <w:marTop w:val="0"/>
      <w:marBottom w:val="0"/>
      <w:divBdr>
        <w:top w:val="none" w:sz="0" w:space="0" w:color="auto"/>
        <w:left w:val="none" w:sz="0" w:space="0" w:color="auto"/>
        <w:bottom w:val="none" w:sz="0" w:space="0" w:color="auto"/>
        <w:right w:val="none" w:sz="0" w:space="0" w:color="auto"/>
      </w:divBdr>
    </w:div>
    <w:div w:id="24986448">
      <w:bodyDiv w:val="1"/>
      <w:marLeft w:val="0"/>
      <w:marRight w:val="0"/>
      <w:marTop w:val="0"/>
      <w:marBottom w:val="0"/>
      <w:divBdr>
        <w:top w:val="none" w:sz="0" w:space="0" w:color="auto"/>
        <w:left w:val="none" w:sz="0" w:space="0" w:color="auto"/>
        <w:bottom w:val="none" w:sz="0" w:space="0" w:color="auto"/>
        <w:right w:val="none" w:sz="0" w:space="0" w:color="auto"/>
      </w:divBdr>
    </w:div>
    <w:div w:id="29652008">
      <w:bodyDiv w:val="1"/>
      <w:marLeft w:val="0"/>
      <w:marRight w:val="0"/>
      <w:marTop w:val="0"/>
      <w:marBottom w:val="0"/>
      <w:divBdr>
        <w:top w:val="none" w:sz="0" w:space="0" w:color="auto"/>
        <w:left w:val="none" w:sz="0" w:space="0" w:color="auto"/>
        <w:bottom w:val="none" w:sz="0" w:space="0" w:color="auto"/>
        <w:right w:val="none" w:sz="0" w:space="0" w:color="auto"/>
      </w:divBdr>
    </w:div>
    <w:div w:id="35198164">
      <w:bodyDiv w:val="1"/>
      <w:marLeft w:val="0"/>
      <w:marRight w:val="0"/>
      <w:marTop w:val="0"/>
      <w:marBottom w:val="0"/>
      <w:divBdr>
        <w:top w:val="none" w:sz="0" w:space="0" w:color="auto"/>
        <w:left w:val="none" w:sz="0" w:space="0" w:color="auto"/>
        <w:bottom w:val="none" w:sz="0" w:space="0" w:color="auto"/>
        <w:right w:val="none" w:sz="0" w:space="0" w:color="auto"/>
      </w:divBdr>
    </w:div>
    <w:div w:id="37320980">
      <w:bodyDiv w:val="1"/>
      <w:marLeft w:val="0"/>
      <w:marRight w:val="0"/>
      <w:marTop w:val="0"/>
      <w:marBottom w:val="0"/>
      <w:divBdr>
        <w:top w:val="none" w:sz="0" w:space="0" w:color="auto"/>
        <w:left w:val="none" w:sz="0" w:space="0" w:color="auto"/>
        <w:bottom w:val="none" w:sz="0" w:space="0" w:color="auto"/>
        <w:right w:val="none" w:sz="0" w:space="0" w:color="auto"/>
      </w:divBdr>
    </w:div>
    <w:div w:id="37552267">
      <w:bodyDiv w:val="1"/>
      <w:marLeft w:val="0"/>
      <w:marRight w:val="0"/>
      <w:marTop w:val="0"/>
      <w:marBottom w:val="0"/>
      <w:divBdr>
        <w:top w:val="none" w:sz="0" w:space="0" w:color="auto"/>
        <w:left w:val="none" w:sz="0" w:space="0" w:color="auto"/>
        <w:bottom w:val="none" w:sz="0" w:space="0" w:color="auto"/>
        <w:right w:val="none" w:sz="0" w:space="0" w:color="auto"/>
      </w:divBdr>
    </w:div>
    <w:div w:id="37977745">
      <w:bodyDiv w:val="1"/>
      <w:marLeft w:val="0"/>
      <w:marRight w:val="0"/>
      <w:marTop w:val="0"/>
      <w:marBottom w:val="0"/>
      <w:divBdr>
        <w:top w:val="none" w:sz="0" w:space="0" w:color="auto"/>
        <w:left w:val="none" w:sz="0" w:space="0" w:color="auto"/>
        <w:bottom w:val="none" w:sz="0" w:space="0" w:color="auto"/>
        <w:right w:val="none" w:sz="0" w:space="0" w:color="auto"/>
      </w:divBdr>
    </w:div>
    <w:div w:id="38750321">
      <w:bodyDiv w:val="1"/>
      <w:marLeft w:val="0"/>
      <w:marRight w:val="0"/>
      <w:marTop w:val="0"/>
      <w:marBottom w:val="0"/>
      <w:divBdr>
        <w:top w:val="none" w:sz="0" w:space="0" w:color="auto"/>
        <w:left w:val="none" w:sz="0" w:space="0" w:color="auto"/>
        <w:bottom w:val="none" w:sz="0" w:space="0" w:color="auto"/>
        <w:right w:val="none" w:sz="0" w:space="0" w:color="auto"/>
      </w:divBdr>
    </w:div>
    <w:div w:id="40136027">
      <w:bodyDiv w:val="1"/>
      <w:marLeft w:val="0"/>
      <w:marRight w:val="0"/>
      <w:marTop w:val="0"/>
      <w:marBottom w:val="0"/>
      <w:divBdr>
        <w:top w:val="none" w:sz="0" w:space="0" w:color="auto"/>
        <w:left w:val="none" w:sz="0" w:space="0" w:color="auto"/>
        <w:bottom w:val="none" w:sz="0" w:space="0" w:color="auto"/>
        <w:right w:val="none" w:sz="0" w:space="0" w:color="auto"/>
      </w:divBdr>
    </w:div>
    <w:div w:id="43454028">
      <w:bodyDiv w:val="1"/>
      <w:marLeft w:val="0"/>
      <w:marRight w:val="0"/>
      <w:marTop w:val="0"/>
      <w:marBottom w:val="0"/>
      <w:divBdr>
        <w:top w:val="none" w:sz="0" w:space="0" w:color="auto"/>
        <w:left w:val="none" w:sz="0" w:space="0" w:color="auto"/>
        <w:bottom w:val="none" w:sz="0" w:space="0" w:color="auto"/>
        <w:right w:val="none" w:sz="0" w:space="0" w:color="auto"/>
      </w:divBdr>
    </w:div>
    <w:div w:id="44838799">
      <w:bodyDiv w:val="1"/>
      <w:marLeft w:val="0"/>
      <w:marRight w:val="0"/>
      <w:marTop w:val="0"/>
      <w:marBottom w:val="0"/>
      <w:divBdr>
        <w:top w:val="none" w:sz="0" w:space="0" w:color="auto"/>
        <w:left w:val="none" w:sz="0" w:space="0" w:color="auto"/>
        <w:bottom w:val="none" w:sz="0" w:space="0" w:color="auto"/>
        <w:right w:val="none" w:sz="0" w:space="0" w:color="auto"/>
      </w:divBdr>
    </w:div>
    <w:div w:id="46685815">
      <w:bodyDiv w:val="1"/>
      <w:marLeft w:val="0"/>
      <w:marRight w:val="0"/>
      <w:marTop w:val="0"/>
      <w:marBottom w:val="0"/>
      <w:divBdr>
        <w:top w:val="none" w:sz="0" w:space="0" w:color="auto"/>
        <w:left w:val="none" w:sz="0" w:space="0" w:color="auto"/>
        <w:bottom w:val="none" w:sz="0" w:space="0" w:color="auto"/>
        <w:right w:val="none" w:sz="0" w:space="0" w:color="auto"/>
      </w:divBdr>
    </w:div>
    <w:div w:id="48263447">
      <w:bodyDiv w:val="1"/>
      <w:marLeft w:val="0"/>
      <w:marRight w:val="0"/>
      <w:marTop w:val="0"/>
      <w:marBottom w:val="0"/>
      <w:divBdr>
        <w:top w:val="none" w:sz="0" w:space="0" w:color="auto"/>
        <w:left w:val="none" w:sz="0" w:space="0" w:color="auto"/>
        <w:bottom w:val="none" w:sz="0" w:space="0" w:color="auto"/>
        <w:right w:val="none" w:sz="0" w:space="0" w:color="auto"/>
      </w:divBdr>
    </w:div>
    <w:div w:id="51009178">
      <w:bodyDiv w:val="1"/>
      <w:marLeft w:val="0"/>
      <w:marRight w:val="0"/>
      <w:marTop w:val="0"/>
      <w:marBottom w:val="0"/>
      <w:divBdr>
        <w:top w:val="none" w:sz="0" w:space="0" w:color="auto"/>
        <w:left w:val="none" w:sz="0" w:space="0" w:color="auto"/>
        <w:bottom w:val="none" w:sz="0" w:space="0" w:color="auto"/>
        <w:right w:val="none" w:sz="0" w:space="0" w:color="auto"/>
      </w:divBdr>
    </w:div>
    <w:div w:id="52971285">
      <w:bodyDiv w:val="1"/>
      <w:marLeft w:val="0"/>
      <w:marRight w:val="0"/>
      <w:marTop w:val="0"/>
      <w:marBottom w:val="0"/>
      <w:divBdr>
        <w:top w:val="none" w:sz="0" w:space="0" w:color="auto"/>
        <w:left w:val="none" w:sz="0" w:space="0" w:color="auto"/>
        <w:bottom w:val="none" w:sz="0" w:space="0" w:color="auto"/>
        <w:right w:val="none" w:sz="0" w:space="0" w:color="auto"/>
      </w:divBdr>
    </w:div>
    <w:div w:id="55782376">
      <w:bodyDiv w:val="1"/>
      <w:marLeft w:val="0"/>
      <w:marRight w:val="0"/>
      <w:marTop w:val="0"/>
      <w:marBottom w:val="0"/>
      <w:divBdr>
        <w:top w:val="none" w:sz="0" w:space="0" w:color="auto"/>
        <w:left w:val="none" w:sz="0" w:space="0" w:color="auto"/>
        <w:bottom w:val="none" w:sz="0" w:space="0" w:color="auto"/>
        <w:right w:val="none" w:sz="0" w:space="0" w:color="auto"/>
      </w:divBdr>
    </w:div>
    <w:div w:id="57023568">
      <w:bodyDiv w:val="1"/>
      <w:marLeft w:val="0"/>
      <w:marRight w:val="0"/>
      <w:marTop w:val="0"/>
      <w:marBottom w:val="0"/>
      <w:divBdr>
        <w:top w:val="none" w:sz="0" w:space="0" w:color="auto"/>
        <w:left w:val="none" w:sz="0" w:space="0" w:color="auto"/>
        <w:bottom w:val="none" w:sz="0" w:space="0" w:color="auto"/>
        <w:right w:val="none" w:sz="0" w:space="0" w:color="auto"/>
      </w:divBdr>
    </w:div>
    <w:div w:id="57948873">
      <w:bodyDiv w:val="1"/>
      <w:marLeft w:val="0"/>
      <w:marRight w:val="0"/>
      <w:marTop w:val="0"/>
      <w:marBottom w:val="0"/>
      <w:divBdr>
        <w:top w:val="none" w:sz="0" w:space="0" w:color="auto"/>
        <w:left w:val="none" w:sz="0" w:space="0" w:color="auto"/>
        <w:bottom w:val="none" w:sz="0" w:space="0" w:color="auto"/>
        <w:right w:val="none" w:sz="0" w:space="0" w:color="auto"/>
      </w:divBdr>
    </w:div>
    <w:div w:id="60102940">
      <w:bodyDiv w:val="1"/>
      <w:marLeft w:val="0"/>
      <w:marRight w:val="0"/>
      <w:marTop w:val="0"/>
      <w:marBottom w:val="0"/>
      <w:divBdr>
        <w:top w:val="none" w:sz="0" w:space="0" w:color="auto"/>
        <w:left w:val="none" w:sz="0" w:space="0" w:color="auto"/>
        <w:bottom w:val="none" w:sz="0" w:space="0" w:color="auto"/>
        <w:right w:val="none" w:sz="0" w:space="0" w:color="auto"/>
      </w:divBdr>
    </w:div>
    <w:div w:id="61611516">
      <w:bodyDiv w:val="1"/>
      <w:marLeft w:val="0"/>
      <w:marRight w:val="0"/>
      <w:marTop w:val="0"/>
      <w:marBottom w:val="0"/>
      <w:divBdr>
        <w:top w:val="none" w:sz="0" w:space="0" w:color="auto"/>
        <w:left w:val="none" w:sz="0" w:space="0" w:color="auto"/>
        <w:bottom w:val="none" w:sz="0" w:space="0" w:color="auto"/>
        <w:right w:val="none" w:sz="0" w:space="0" w:color="auto"/>
      </w:divBdr>
    </w:div>
    <w:div w:id="72246202">
      <w:bodyDiv w:val="1"/>
      <w:marLeft w:val="0"/>
      <w:marRight w:val="0"/>
      <w:marTop w:val="0"/>
      <w:marBottom w:val="0"/>
      <w:divBdr>
        <w:top w:val="none" w:sz="0" w:space="0" w:color="auto"/>
        <w:left w:val="none" w:sz="0" w:space="0" w:color="auto"/>
        <w:bottom w:val="none" w:sz="0" w:space="0" w:color="auto"/>
        <w:right w:val="none" w:sz="0" w:space="0" w:color="auto"/>
      </w:divBdr>
    </w:div>
    <w:div w:id="81879063">
      <w:bodyDiv w:val="1"/>
      <w:marLeft w:val="0"/>
      <w:marRight w:val="0"/>
      <w:marTop w:val="0"/>
      <w:marBottom w:val="0"/>
      <w:divBdr>
        <w:top w:val="none" w:sz="0" w:space="0" w:color="auto"/>
        <w:left w:val="none" w:sz="0" w:space="0" w:color="auto"/>
        <w:bottom w:val="none" w:sz="0" w:space="0" w:color="auto"/>
        <w:right w:val="none" w:sz="0" w:space="0" w:color="auto"/>
      </w:divBdr>
    </w:div>
    <w:div w:id="82530120">
      <w:bodyDiv w:val="1"/>
      <w:marLeft w:val="0"/>
      <w:marRight w:val="0"/>
      <w:marTop w:val="0"/>
      <w:marBottom w:val="0"/>
      <w:divBdr>
        <w:top w:val="none" w:sz="0" w:space="0" w:color="auto"/>
        <w:left w:val="none" w:sz="0" w:space="0" w:color="auto"/>
        <w:bottom w:val="none" w:sz="0" w:space="0" w:color="auto"/>
        <w:right w:val="none" w:sz="0" w:space="0" w:color="auto"/>
      </w:divBdr>
    </w:div>
    <w:div w:id="92283548">
      <w:bodyDiv w:val="1"/>
      <w:marLeft w:val="0"/>
      <w:marRight w:val="0"/>
      <w:marTop w:val="0"/>
      <w:marBottom w:val="0"/>
      <w:divBdr>
        <w:top w:val="none" w:sz="0" w:space="0" w:color="auto"/>
        <w:left w:val="none" w:sz="0" w:space="0" w:color="auto"/>
        <w:bottom w:val="none" w:sz="0" w:space="0" w:color="auto"/>
        <w:right w:val="none" w:sz="0" w:space="0" w:color="auto"/>
      </w:divBdr>
    </w:div>
    <w:div w:id="93550144">
      <w:bodyDiv w:val="1"/>
      <w:marLeft w:val="0"/>
      <w:marRight w:val="0"/>
      <w:marTop w:val="0"/>
      <w:marBottom w:val="0"/>
      <w:divBdr>
        <w:top w:val="none" w:sz="0" w:space="0" w:color="auto"/>
        <w:left w:val="none" w:sz="0" w:space="0" w:color="auto"/>
        <w:bottom w:val="none" w:sz="0" w:space="0" w:color="auto"/>
        <w:right w:val="none" w:sz="0" w:space="0" w:color="auto"/>
      </w:divBdr>
    </w:div>
    <w:div w:id="95567641">
      <w:bodyDiv w:val="1"/>
      <w:marLeft w:val="0"/>
      <w:marRight w:val="0"/>
      <w:marTop w:val="0"/>
      <w:marBottom w:val="0"/>
      <w:divBdr>
        <w:top w:val="none" w:sz="0" w:space="0" w:color="auto"/>
        <w:left w:val="none" w:sz="0" w:space="0" w:color="auto"/>
        <w:bottom w:val="none" w:sz="0" w:space="0" w:color="auto"/>
        <w:right w:val="none" w:sz="0" w:space="0" w:color="auto"/>
      </w:divBdr>
    </w:div>
    <w:div w:id="97676639">
      <w:bodyDiv w:val="1"/>
      <w:marLeft w:val="0"/>
      <w:marRight w:val="0"/>
      <w:marTop w:val="0"/>
      <w:marBottom w:val="0"/>
      <w:divBdr>
        <w:top w:val="none" w:sz="0" w:space="0" w:color="auto"/>
        <w:left w:val="none" w:sz="0" w:space="0" w:color="auto"/>
        <w:bottom w:val="none" w:sz="0" w:space="0" w:color="auto"/>
        <w:right w:val="none" w:sz="0" w:space="0" w:color="auto"/>
      </w:divBdr>
    </w:div>
    <w:div w:id="98912025">
      <w:bodyDiv w:val="1"/>
      <w:marLeft w:val="0"/>
      <w:marRight w:val="0"/>
      <w:marTop w:val="0"/>
      <w:marBottom w:val="0"/>
      <w:divBdr>
        <w:top w:val="none" w:sz="0" w:space="0" w:color="auto"/>
        <w:left w:val="none" w:sz="0" w:space="0" w:color="auto"/>
        <w:bottom w:val="none" w:sz="0" w:space="0" w:color="auto"/>
        <w:right w:val="none" w:sz="0" w:space="0" w:color="auto"/>
      </w:divBdr>
    </w:div>
    <w:div w:id="99029780">
      <w:bodyDiv w:val="1"/>
      <w:marLeft w:val="0"/>
      <w:marRight w:val="0"/>
      <w:marTop w:val="0"/>
      <w:marBottom w:val="0"/>
      <w:divBdr>
        <w:top w:val="none" w:sz="0" w:space="0" w:color="auto"/>
        <w:left w:val="none" w:sz="0" w:space="0" w:color="auto"/>
        <w:bottom w:val="none" w:sz="0" w:space="0" w:color="auto"/>
        <w:right w:val="none" w:sz="0" w:space="0" w:color="auto"/>
      </w:divBdr>
    </w:div>
    <w:div w:id="106197304">
      <w:bodyDiv w:val="1"/>
      <w:marLeft w:val="0"/>
      <w:marRight w:val="0"/>
      <w:marTop w:val="0"/>
      <w:marBottom w:val="0"/>
      <w:divBdr>
        <w:top w:val="none" w:sz="0" w:space="0" w:color="auto"/>
        <w:left w:val="none" w:sz="0" w:space="0" w:color="auto"/>
        <w:bottom w:val="none" w:sz="0" w:space="0" w:color="auto"/>
        <w:right w:val="none" w:sz="0" w:space="0" w:color="auto"/>
      </w:divBdr>
    </w:div>
    <w:div w:id="106239051">
      <w:bodyDiv w:val="1"/>
      <w:marLeft w:val="0"/>
      <w:marRight w:val="0"/>
      <w:marTop w:val="0"/>
      <w:marBottom w:val="0"/>
      <w:divBdr>
        <w:top w:val="none" w:sz="0" w:space="0" w:color="auto"/>
        <w:left w:val="none" w:sz="0" w:space="0" w:color="auto"/>
        <w:bottom w:val="none" w:sz="0" w:space="0" w:color="auto"/>
        <w:right w:val="none" w:sz="0" w:space="0" w:color="auto"/>
      </w:divBdr>
    </w:div>
    <w:div w:id="107891978">
      <w:bodyDiv w:val="1"/>
      <w:marLeft w:val="0"/>
      <w:marRight w:val="0"/>
      <w:marTop w:val="0"/>
      <w:marBottom w:val="0"/>
      <w:divBdr>
        <w:top w:val="none" w:sz="0" w:space="0" w:color="auto"/>
        <w:left w:val="none" w:sz="0" w:space="0" w:color="auto"/>
        <w:bottom w:val="none" w:sz="0" w:space="0" w:color="auto"/>
        <w:right w:val="none" w:sz="0" w:space="0" w:color="auto"/>
      </w:divBdr>
    </w:div>
    <w:div w:id="114105836">
      <w:bodyDiv w:val="1"/>
      <w:marLeft w:val="0"/>
      <w:marRight w:val="0"/>
      <w:marTop w:val="0"/>
      <w:marBottom w:val="0"/>
      <w:divBdr>
        <w:top w:val="none" w:sz="0" w:space="0" w:color="auto"/>
        <w:left w:val="none" w:sz="0" w:space="0" w:color="auto"/>
        <w:bottom w:val="none" w:sz="0" w:space="0" w:color="auto"/>
        <w:right w:val="none" w:sz="0" w:space="0" w:color="auto"/>
      </w:divBdr>
    </w:div>
    <w:div w:id="116535992">
      <w:bodyDiv w:val="1"/>
      <w:marLeft w:val="0"/>
      <w:marRight w:val="0"/>
      <w:marTop w:val="0"/>
      <w:marBottom w:val="0"/>
      <w:divBdr>
        <w:top w:val="none" w:sz="0" w:space="0" w:color="auto"/>
        <w:left w:val="none" w:sz="0" w:space="0" w:color="auto"/>
        <w:bottom w:val="none" w:sz="0" w:space="0" w:color="auto"/>
        <w:right w:val="none" w:sz="0" w:space="0" w:color="auto"/>
      </w:divBdr>
    </w:div>
    <w:div w:id="116682673">
      <w:bodyDiv w:val="1"/>
      <w:marLeft w:val="0"/>
      <w:marRight w:val="0"/>
      <w:marTop w:val="0"/>
      <w:marBottom w:val="0"/>
      <w:divBdr>
        <w:top w:val="none" w:sz="0" w:space="0" w:color="auto"/>
        <w:left w:val="none" w:sz="0" w:space="0" w:color="auto"/>
        <w:bottom w:val="none" w:sz="0" w:space="0" w:color="auto"/>
        <w:right w:val="none" w:sz="0" w:space="0" w:color="auto"/>
      </w:divBdr>
    </w:div>
    <w:div w:id="120612479">
      <w:bodyDiv w:val="1"/>
      <w:marLeft w:val="0"/>
      <w:marRight w:val="0"/>
      <w:marTop w:val="0"/>
      <w:marBottom w:val="0"/>
      <w:divBdr>
        <w:top w:val="none" w:sz="0" w:space="0" w:color="auto"/>
        <w:left w:val="none" w:sz="0" w:space="0" w:color="auto"/>
        <w:bottom w:val="none" w:sz="0" w:space="0" w:color="auto"/>
        <w:right w:val="none" w:sz="0" w:space="0" w:color="auto"/>
      </w:divBdr>
    </w:div>
    <w:div w:id="125852617">
      <w:bodyDiv w:val="1"/>
      <w:marLeft w:val="0"/>
      <w:marRight w:val="0"/>
      <w:marTop w:val="0"/>
      <w:marBottom w:val="0"/>
      <w:divBdr>
        <w:top w:val="none" w:sz="0" w:space="0" w:color="auto"/>
        <w:left w:val="none" w:sz="0" w:space="0" w:color="auto"/>
        <w:bottom w:val="none" w:sz="0" w:space="0" w:color="auto"/>
        <w:right w:val="none" w:sz="0" w:space="0" w:color="auto"/>
      </w:divBdr>
    </w:div>
    <w:div w:id="127359817">
      <w:bodyDiv w:val="1"/>
      <w:marLeft w:val="0"/>
      <w:marRight w:val="0"/>
      <w:marTop w:val="0"/>
      <w:marBottom w:val="0"/>
      <w:divBdr>
        <w:top w:val="none" w:sz="0" w:space="0" w:color="auto"/>
        <w:left w:val="none" w:sz="0" w:space="0" w:color="auto"/>
        <w:bottom w:val="none" w:sz="0" w:space="0" w:color="auto"/>
        <w:right w:val="none" w:sz="0" w:space="0" w:color="auto"/>
      </w:divBdr>
    </w:div>
    <w:div w:id="135338929">
      <w:bodyDiv w:val="1"/>
      <w:marLeft w:val="0"/>
      <w:marRight w:val="0"/>
      <w:marTop w:val="0"/>
      <w:marBottom w:val="0"/>
      <w:divBdr>
        <w:top w:val="none" w:sz="0" w:space="0" w:color="auto"/>
        <w:left w:val="none" w:sz="0" w:space="0" w:color="auto"/>
        <w:bottom w:val="none" w:sz="0" w:space="0" w:color="auto"/>
        <w:right w:val="none" w:sz="0" w:space="0" w:color="auto"/>
      </w:divBdr>
    </w:div>
    <w:div w:id="137041849">
      <w:bodyDiv w:val="1"/>
      <w:marLeft w:val="0"/>
      <w:marRight w:val="0"/>
      <w:marTop w:val="0"/>
      <w:marBottom w:val="0"/>
      <w:divBdr>
        <w:top w:val="none" w:sz="0" w:space="0" w:color="auto"/>
        <w:left w:val="none" w:sz="0" w:space="0" w:color="auto"/>
        <w:bottom w:val="none" w:sz="0" w:space="0" w:color="auto"/>
        <w:right w:val="none" w:sz="0" w:space="0" w:color="auto"/>
      </w:divBdr>
    </w:div>
    <w:div w:id="137378122">
      <w:bodyDiv w:val="1"/>
      <w:marLeft w:val="0"/>
      <w:marRight w:val="0"/>
      <w:marTop w:val="0"/>
      <w:marBottom w:val="0"/>
      <w:divBdr>
        <w:top w:val="none" w:sz="0" w:space="0" w:color="auto"/>
        <w:left w:val="none" w:sz="0" w:space="0" w:color="auto"/>
        <w:bottom w:val="none" w:sz="0" w:space="0" w:color="auto"/>
        <w:right w:val="none" w:sz="0" w:space="0" w:color="auto"/>
      </w:divBdr>
    </w:div>
    <w:div w:id="137848641">
      <w:bodyDiv w:val="1"/>
      <w:marLeft w:val="0"/>
      <w:marRight w:val="0"/>
      <w:marTop w:val="0"/>
      <w:marBottom w:val="0"/>
      <w:divBdr>
        <w:top w:val="none" w:sz="0" w:space="0" w:color="auto"/>
        <w:left w:val="none" w:sz="0" w:space="0" w:color="auto"/>
        <w:bottom w:val="none" w:sz="0" w:space="0" w:color="auto"/>
        <w:right w:val="none" w:sz="0" w:space="0" w:color="auto"/>
      </w:divBdr>
    </w:div>
    <w:div w:id="138767826">
      <w:bodyDiv w:val="1"/>
      <w:marLeft w:val="0"/>
      <w:marRight w:val="0"/>
      <w:marTop w:val="0"/>
      <w:marBottom w:val="0"/>
      <w:divBdr>
        <w:top w:val="none" w:sz="0" w:space="0" w:color="auto"/>
        <w:left w:val="none" w:sz="0" w:space="0" w:color="auto"/>
        <w:bottom w:val="none" w:sz="0" w:space="0" w:color="auto"/>
        <w:right w:val="none" w:sz="0" w:space="0" w:color="auto"/>
      </w:divBdr>
    </w:div>
    <w:div w:id="140200817">
      <w:bodyDiv w:val="1"/>
      <w:marLeft w:val="0"/>
      <w:marRight w:val="0"/>
      <w:marTop w:val="0"/>
      <w:marBottom w:val="0"/>
      <w:divBdr>
        <w:top w:val="none" w:sz="0" w:space="0" w:color="auto"/>
        <w:left w:val="none" w:sz="0" w:space="0" w:color="auto"/>
        <w:bottom w:val="none" w:sz="0" w:space="0" w:color="auto"/>
        <w:right w:val="none" w:sz="0" w:space="0" w:color="auto"/>
      </w:divBdr>
    </w:div>
    <w:div w:id="142352554">
      <w:bodyDiv w:val="1"/>
      <w:marLeft w:val="0"/>
      <w:marRight w:val="0"/>
      <w:marTop w:val="0"/>
      <w:marBottom w:val="0"/>
      <w:divBdr>
        <w:top w:val="none" w:sz="0" w:space="0" w:color="auto"/>
        <w:left w:val="none" w:sz="0" w:space="0" w:color="auto"/>
        <w:bottom w:val="none" w:sz="0" w:space="0" w:color="auto"/>
        <w:right w:val="none" w:sz="0" w:space="0" w:color="auto"/>
      </w:divBdr>
    </w:div>
    <w:div w:id="142504122">
      <w:bodyDiv w:val="1"/>
      <w:marLeft w:val="0"/>
      <w:marRight w:val="0"/>
      <w:marTop w:val="0"/>
      <w:marBottom w:val="0"/>
      <w:divBdr>
        <w:top w:val="none" w:sz="0" w:space="0" w:color="auto"/>
        <w:left w:val="none" w:sz="0" w:space="0" w:color="auto"/>
        <w:bottom w:val="none" w:sz="0" w:space="0" w:color="auto"/>
        <w:right w:val="none" w:sz="0" w:space="0" w:color="auto"/>
      </w:divBdr>
    </w:div>
    <w:div w:id="147600709">
      <w:bodyDiv w:val="1"/>
      <w:marLeft w:val="0"/>
      <w:marRight w:val="0"/>
      <w:marTop w:val="0"/>
      <w:marBottom w:val="0"/>
      <w:divBdr>
        <w:top w:val="none" w:sz="0" w:space="0" w:color="auto"/>
        <w:left w:val="none" w:sz="0" w:space="0" w:color="auto"/>
        <w:bottom w:val="none" w:sz="0" w:space="0" w:color="auto"/>
        <w:right w:val="none" w:sz="0" w:space="0" w:color="auto"/>
      </w:divBdr>
    </w:div>
    <w:div w:id="148329301">
      <w:bodyDiv w:val="1"/>
      <w:marLeft w:val="0"/>
      <w:marRight w:val="0"/>
      <w:marTop w:val="0"/>
      <w:marBottom w:val="0"/>
      <w:divBdr>
        <w:top w:val="none" w:sz="0" w:space="0" w:color="auto"/>
        <w:left w:val="none" w:sz="0" w:space="0" w:color="auto"/>
        <w:bottom w:val="none" w:sz="0" w:space="0" w:color="auto"/>
        <w:right w:val="none" w:sz="0" w:space="0" w:color="auto"/>
      </w:divBdr>
    </w:div>
    <w:div w:id="151802302">
      <w:bodyDiv w:val="1"/>
      <w:marLeft w:val="0"/>
      <w:marRight w:val="0"/>
      <w:marTop w:val="0"/>
      <w:marBottom w:val="0"/>
      <w:divBdr>
        <w:top w:val="none" w:sz="0" w:space="0" w:color="auto"/>
        <w:left w:val="none" w:sz="0" w:space="0" w:color="auto"/>
        <w:bottom w:val="none" w:sz="0" w:space="0" w:color="auto"/>
        <w:right w:val="none" w:sz="0" w:space="0" w:color="auto"/>
      </w:divBdr>
    </w:div>
    <w:div w:id="153646523">
      <w:bodyDiv w:val="1"/>
      <w:marLeft w:val="0"/>
      <w:marRight w:val="0"/>
      <w:marTop w:val="0"/>
      <w:marBottom w:val="0"/>
      <w:divBdr>
        <w:top w:val="none" w:sz="0" w:space="0" w:color="auto"/>
        <w:left w:val="none" w:sz="0" w:space="0" w:color="auto"/>
        <w:bottom w:val="none" w:sz="0" w:space="0" w:color="auto"/>
        <w:right w:val="none" w:sz="0" w:space="0" w:color="auto"/>
      </w:divBdr>
    </w:div>
    <w:div w:id="155923930">
      <w:bodyDiv w:val="1"/>
      <w:marLeft w:val="0"/>
      <w:marRight w:val="0"/>
      <w:marTop w:val="0"/>
      <w:marBottom w:val="0"/>
      <w:divBdr>
        <w:top w:val="none" w:sz="0" w:space="0" w:color="auto"/>
        <w:left w:val="none" w:sz="0" w:space="0" w:color="auto"/>
        <w:bottom w:val="none" w:sz="0" w:space="0" w:color="auto"/>
        <w:right w:val="none" w:sz="0" w:space="0" w:color="auto"/>
      </w:divBdr>
    </w:div>
    <w:div w:id="156267208">
      <w:bodyDiv w:val="1"/>
      <w:marLeft w:val="0"/>
      <w:marRight w:val="0"/>
      <w:marTop w:val="0"/>
      <w:marBottom w:val="0"/>
      <w:divBdr>
        <w:top w:val="none" w:sz="0" w:space="0" w:color="auto"/>
        <w:left w:val="none" w:sz="0" w:space="0" w:color="auto"/>
        <w:bottom w:val="none" w:sz="0" w:space="0" w:color="auto"/>
        <w:right w:val="none" w:sz="0" w:space="0" w:color="auto"/>
      </w:divBdr>
    </w:div>
    <w:div w:id="163127506">
      <w:bodyDiv w:val="1"/>
      <w:marLeft w:val="0"/>
      <w:marRight w:val="0"/>
      <w:marTop w:val="0"/>
      <w:marBottom w:val="0"/>
      <w:divBdr>
        <w:top w:val="none" w:sz="0" w:space="0" w:color="auto"/>
        <w:left w:val="none" w:sz="0" w:space="0" w:color="auto"/>
        <w:bottom w:val="none" w:sz="0" w:space="0" w:color="auto"/>
        <w:right w:val="none" w:sz="0" w:space="0" w:color="auto"/>
      </w:divBdr>
    </w:div>
    <w:div w:id="163864880">
      <w:bodyDiv w:val="1"/>
      <w:marLeft w:val="0"/>
      <w:marRight w:val="0"/>
      <w:marTop w:val="0"/>
      <w:marBottom w:val="0"/>
      <w:divBdr>
        <w:top w:val="none" w:sz="0" w:space="0" w:color="auto"/>
        <w:left w:val="none" w:sz="0" w:space="0" w:color="auto"/>
        <w:bottom w:val="none" w:sz="0" w:space="0" w:color="auto"/>
        <w:right w:val="none" w:sz="0" w:space="0" w:color="auto"/>
      </w:divBdr>
    </w:div>
    <w:div w:id="165093326">
      <w:bodyDiv w:val="1"/>
      <w:marLeft w:val="0"/>
      <w:marRight w:val="0"/>
      <w:marTop w:val="0"/>
      <w:marBottom w:val="0"/>
      <w:divBdr>
        <w:top w:val="none" w:sz="0" w:space="0" w:color="auto"/>
        <w:left w:val="none" w:sz="0" w:space="0" w:color="auto"/>
        <w:bottom w:val="none" w:sz="0" w:space="0" w:color="auto"/>
        <w:right w:val="none" w:sz="0" w:space="0" w:color="auto"/>
      </w:divBdr>
    </w:div>
    <w:div w:id="166099413">
      <w:bodyDiv w:val="1"/>
      <w:marLeft w:val="0"/>
      <w:marRight w:val="0"/>
      <w:marTop w:val="0"/>
      <w:marBottom w:val="0"/>
      <w:divBdr>
        <w:top w:val="none" w:sz="0" w:space="0" w:color="auto"/>
        <w:left w:val="none" w:sz="0" w:space="0" w:color="auto"/>
        <w:bottom w:val="none" w:sz="0" w:space="0" w:color="auto"/>
        <w:right w:val="none" w:sz="0" w:space="0" w:color="auto"/>
      </w:divBdr>
    </w:div>
    <w:div w:id="169105665">
      <w:bodyDiv w:val="1"/>
      <w:marLeft w:val="0"/>
      <w:marRight w:val="0"/>
      <w:marTop w:val="0"/>
      <w:marBottom w:val="0"/>
      <w:divBdr>
        <w:top w:val="none" w:sz="0" w:space="0" w:color="auto"/>
        <w:left w:val="none" w:sz="0" w:space="0" w:color="auto"/>
        <w:bottom w:val="none" w:sz="0" w:space="0" w:color="auto"/>
        <w:right w:val="none" w:sz="0" w:space="0" w:color="auto"/>
      </w:divBdr>
    </w:div>
    <w:div w:id="170802824">
      <w:bodyDiv w:val="1"/>
      <w:marLeft w:val="0"/>
      <w:marRight w:val="0"/>
      <w:marTop w:val="0"/>
      <w:marBottom w:val="0"/>
      <w:divBdr>
        <w:top w:val="none" w:sz="0" w:space="0" w:color="auto"/>
        <w:left w:val="none" w:sz="0" w:space="0" w:color="auto"/>
        <w:bottom w:val="none" w:sz="0" w:space="0" w:color="auto"/>
        <w:right w:val="none" w:sz="0" w:space="0" w:color="auto"/>
      </w:divBdr>
    </w:div>
    <w:div w:id="176309042">
      <w:bodyDiv w:val="1"/>
      <w:marLeft w:val="0"/>
      <w:marRight w:val="0"/>
      <w:marTop w:val="0"/>
      <w:marBottom w:val="0"/>
      <w:divBdr>
        <w:top w:val="none" w:sz="0" w:space="0" w:color="auto"/>
        <w:left w:val="none" w:sz="0" w:space="0" w:color="auto"/>
        <w:bottom w:val="none" w:sz="0" w:space="0" w:color="auto"/>
        <w:right w:val="none" w:sz="0" w:space="0" w:color="auto"/>
      </w:divBdr>
    </w:div>
    <w:div w:id="178548721">
      <w:bodyDiv w:val="1"/>
      <w:marLeft w:val="0"/>
      <w:marRight w:val="0"/>
      <w:marTop w:val="0"/>
      <w:marBottom w:val="0"/>
      <w:divBdr>
        <w:top w:val="none" w:sz="0" w:space="0" w:color="auto"/>
        <w:left w:val="none" w:sz="0" w:space="0" w:color="auto"/>
        <w:bottom w:val="none" w:sz="0" w:space="0" w:color="auto"/>
        <w:right w:val="none" w:sz="0" w:space="0" w:color="auto"/>
      </w:divBdr>
    </w:div>
    <w:div w:id="178667792">
      <w:bodyDiv w:val="1"/>
      <w:marLeft w:val="0"/>
      <w:marRight w:val="0"/>
      <w:marTop w:val="0"/>
      <w:marBottom w:val="0"/>
      <w:divBdr>
        <w:top w:val="none" w:sz="0" w:space="0" w:color="auto"/>
        <w:left w:val="none" w:sz="0" w:space="0" w:color="auto"/>
        <w:bottom w:val="none" w:sz="0" w:space="0" w:color="auto"/>
        <w:right w:val="none" w:sz="0" w:space="0" w:color="auto"/>
      </w:divBdr>
    </w:div>
    <w:div w:id="180510892">
      <w:bodyDiv w:val="1"/>
      <w:marLeft w:val="0"/>
      <w:marRight w:val="0"/>
      <w:marTop w:val="0"/>
      <w:marBottom w:val="0"/>
      <w:divBdr>
        <w:top w:val="none" w:sz="0" w:space="0" w:color="auto"/>
        <w:left w:val="none" w:sz="0" w:space="0" w:color="auto"/>
        <w:bottom w:val="none" w:sz="0" w:space="0" w:color="auto"/>
        <w:right w:val="none" w:sz="0" w:space="0" w:color="auto"/>
      </w:divBdr>
    </w:div>
    <w:div w:id="183859168">
      <w:bodyDiv w:val="1"/>
      <w:marLeft w:val="0"/>
      <w:marRight w:val="0"/>
      <w:marTop w:val="0"/>
      <w:marBottom w:val="0"/>
      <w:divBdr>
        <w:top w:val="none" w:sz="0" w:space="0" w:color="auto"/>
        <w:left w:val="none" w:sz="0" w:space="0" w:color="auto"/>
        <w:bottom w:val="none" w:sz="0" w:space="0" w:color="auto"/>
        <w:right w:val="none" w:sz="0" w:space="0" w:color="auto"/>
      </w:divBdr>
    </w:div>
    <w:div w:id="187179149">
      <w:bodyDiv w:val="1"/>
      <w:marLeft w:val="0"/>
      <w:marRight w:val="0"/>
      <w:marTop w:val="0"/>
      <w:marBottom w:val="0"/>
      <w:divBdr>
        <w:top w:val="none" w:sz="0" w:space="0" w:color="auto"/>
        <w:left w:val="none" w:sz="0" w:space="0" w:color="auto"/>
        <w:bottom w:val="none" w:sz="0" w:space="0" w:color="auto"/>
        <w:right w:val="none" w:sz="0" w:space="0" w:color="auto"/>
      </w:divBdr>
    </w:div>
    <w:div w:id="188492791">
      <w:bodyDiv w:val="1"/>
      <w:marLeft w:val="0"/>
      <w:marRight w:val="0"/>
      <w:marTop w:val="0"/>
      <w:marBottom w:val="0"/>
      <w:divBdr>
        <w:top w:val="none" w:sz="0" w:space="0" w:color="auto"/>
        <w:left w:val="none" w:sz="0" w:space="0" w:color="auto"/>
        <w:bottom w:val="none" w:sz="0" w:space="0" w:color="auto"/>
        <w:right w:val="none" w:sz="0" w:space="0" w:color="auto"/>
      </w:divBdr>
    </w:div>
    <w:div w:id="188498221">
      <w:bodyDiv w:val="1"/>
      <w:marLeft w:val="0"/>
      <w:marRight w:val="0"/>
      <w:marTop w:val="0"/>
      <w:marBottom w:val="0"/>
      <w:divBdr>
        <w:top w:val="none" w:sz="0" w:space="0" w:color="auto"/>
        <w:left w:val="none" w:sz="0" w:space="0" w:color="auto"/>
        <w:bottom w:val="none" w:sz="0" w:space="0" w:color="auto"/>
        <w:right w:val="none" w:sz="0" w:space="0" w:color="auto"/>
      </w:divBdr>
    </w:div>
    <w:div w:id="192616849">
      <w:bodyDiv w:val="1"/>
      <w:marLeft w:val="0"/>
      <w:marRight w:val="0"/>
      <w:marTop w:val="0"/>
      <w:marBottom w:val="0"/>
      <w:divBdr>
        <w:top w:val="none" w:sz="0" w:space="0" w:color="auto"/>
        <w:left w:val="none" w:sz="0" w:space="0" w:color="auto"/>
        <w:bottom w:val="none" w:sz="0" w:space="0" w:color="auto"/>
        <w:right w:val="none" w:sz="0" w:space="0" w:color="auto"/>
      </w:divBdr>
    </w:div>
    <w:div w:id="196286012">
      <w:bodyDiv w:val="1"/>
      <w:marLeft w:val="0"/>
      <w:marRight w:val="0"/>
      <w:marTop w:val="0"/>
      <w:marBottom w:val="0"/>
      <w:divBdr>
        <w:top w:val="none" w:sz="0" w:space="0" w:color="auto"/>
        <w:left w:val="none" w:sz="0" w:space="0" w:color="auto"/>
        <w:bottom w:val="none" w:sz="0" w:space="0" w:color="auto"/>
        <w:right w:val="none" w:sz="0" w:space="0" w:color="auto"/>
      </w:divBdr>
    </w:div>
    <w:div w:id="202642279">
      <w:bodyDiv w:val="1"/>
      <w:marLeft w:val="0"/>
      <w:marRight w:val="0"/>
      <w:marTop w:val="0"/>
      <w:marBottom w:val="0"/>
      <w:divBdr>
        <w:top w:val="none" w:sz="0" w:space="0" w:color="auto"/>
        <w:left w:val="none" w:sz="0" w:space="0" w:color="auto"/>
        <w:bottom w:val="none" w:sz="0" w:space="0" w:color="auto"/>
        <w:right w:val="none" w:sz="0" w:space="0" w:color="auto"/>
      </w:divBdr>
    </w:div>
    <w:div w:id="207380830">
      <w:bodyDiv w:val="1"/>
      <w:marLeft w:val="0"/>
      <w:marRight w:val="0"/>
      <w:marTop w:val="0"/>
      <w:marBottom w:val="0"/>
      <w:divBdr>
        <w:top w:val="none" w:sz="0" w:space="0" w:color="auto"/>
        <w:left w:val="none" w:sz="0" w:space="0" w:color="auto"/>
        <w:bottom w:val="none" w:sz="0" w:space="0" w:color="auto"/>
        <w:right w:val="none" w:sz="0" w:space="0" w:color="auto"/>
      </w:divBdr>
    </w:div>
    <w:div w:id="209537353">
      <w:bodyDiv w:val="1"/>
      <w:marLeft w:val="0"/>
      <w:marRight w:val="0"/>
      <w:marTop w:val="0"/>
      <w:marBottom w:val="0"/>
      <w:divBdr>
        <w:top w:val="none" w:sz="0" w:space="0" w:color="auto"/>
        <w:left w:val="none" w:sz="0" w:space="0" w:color="auto"/>
        <w:bottom w:val="none" w:sz="0" w:space="0" w:color="auto"/>
        <w:right w:val="none" w:sz="0" w:space="0" w:color="auto"/>
      </w:divBdr>
    </w:div>
    <w:div w:id="210579276">
      <w:bodyDiv w:val="1"/>
      <w:marLeft w:val="0"/>
      <w:marRight w:val="0"/>
      <w:marTop w:val="0"/>
      <w:marBottom w:val="0"/>
      <w:divBdr>
        <w:top w:val="none" w:sz="0" w:space="0" w:color="auto"/>
        <w:left w:val="none" w:sz="0" w:space="0" w:color="auto"/>
        <w:bottom w:val="none" w:sz="0" w:space="0" w:color="auto"/>
        <w:right w:val="none" w:sz="0" w:space="0" w:color="auto"/>
      </w:divBdr>
    </w:div>
    <w:div w:id="212740079">
      <w:bodyDiv w:val="1"/>
      <w:marLeft w:val="0"/>
      <w:marRight w:val="0"/>
      <w:marTop w:val="0"/>
      <w:marBottom w:val="0"/>
      <w:divBdr>
        <w:top w:val="none" w:sz="0" w:space="0" w:color="auto"/>
        <w:left w:val="none" w:sz="0" w:space="0" w:color="auto"/>
        <w:bottom w:val="none" w:sz="0" w:space="0" w:color="auto"/>
        <w:right w:val="none" w:sz="0" w:space="0" w:color="auto"/>
      </w:divBdr>
    </w:div>
    <w:div w:id="213198122">
      <w:bodyDiv w:val="1"/>
      <w:marLeft w:val="0"/>
      <w:marRight w:val="0"/>
      <w:marTop w:val="0"/>
      <w:marBottom w:val="0"/>
      <w:divBdr>
        <w:top w:val="none" w:sz="0" w:space="0" w:color="auto"/>
        <w:left w:val="none" w:sz="0" w:space="0" w:color="auto"/>
        <w:bottom w:val="none" w:sz="0" w:space="0" w:color="auto"/>
        <w:right w:val="none" w:sz="0" w:space="0" w:color="auto"/>
      </w:divBdr>
    </w:div>
    <w:div w:id="214239420">
      <w:bodyDiv w:val="1"/>
      <w:marLeft w:val="0"/>
      <w:marRight w:val="0"/>
      <w:marTop w:val="0"/>
      <w:marBottom w:val="0"/>
      <w:divBdr>
        <w:top w:val="none" w:sz="0" w:space="0" w:color="auto"/>
        <w:left w:val="none" w:sz="0" w:space="0" w:color="auto"/>
        <w:bottom w:val="none" w:sz="0" w:space="0" w:color="auto"/>
        <w:right w:val="none" w:sz="0" w:space="0" w:color="auto"/>
      </w:divBdr>
    </w:div>
    <w:div w:id="219635046">
      <w:bodyDiv w:val="1"/>
      <w:marLeft w:val="0"/>
      <w:marRight w:val="0"/>
      <w:marTop w:val="0"/>
      <w:marBottom w:val="0"/>
      <w:divBdr>
        <w:top w:val="none" w:sz="0" w:space="0" w:color="auto"/>
        <w:left w:val="none" w:sz="0" w:space="0" w:color="auto"/>
        <w:bottom w:val="none" w:sz="0" w:space="0" w:color="auto"/>
        <w:right w:val="none" w:sz="0" w:space="0" w:color="auto"/>
      </w:divBdr>
    </w:div>
    <w:div w:id="220677545">
      <w:bodyDiv w:val="1"/>
      <w:marLeft w:val="0"/>
      <w:marRight w:val="0"/>
      <w:marTop w:val="0"/>
      <w:marBottom w:val="0"/>
      <w:divBdr>
        <w:top w:val="none" w:sz="0" w:space="0" w:color="auto"/>
        <w:left w:val="none" w:sz="0" w:space="0" w:color="auto"/>
        <w:bottom w:val="none" w:sz="0" w:space="0" w:color="auto"/>
        <w:right w:val="none" w:sz="0" w:space="0" w:color="auto"/>
      </w:divBdr>
    </w:div>
    <w:div w:id="225069567">
      <w:bodyDiv w:val="1"/>
      <w:marLeft w:val="0"/>
      <w:marRight w:val="0"/>
      <w:marTop w:val="0"/>
      <w:marBottom w:val="0"/>
      <w:divBdr>
        <w:top w:val="none" w:sz="0" w:space="0" w:color="auto"/>
        <w:left w:val="none" w:sz="0" w:space="0" w:color="auto"/>
        <w:bottom w:val="none" w:sz="0" w:space="0" w:color="auto"/>
        <w:right w:val="none" w:sz="0" w:space="0" w:color="auto"/>
      </w:divBdr>
    </w:div>
    <w:div w:id="230508971">
      <w:bodyDiv w:val="1"/>
      <w:marLeft w:val="0"/>
      <w:marRight w:val="0"/>
      <w:marTop w:val="0"/>
      <w:marBottom w:val="0"/>
      <w:divBdr>
        <w:top w:val="none" w:sz="0" w:space="0" w:color="auto"/>
        <w:left w:val="none" w:sz="0" w:space="0" w:color="auto"/>
        <w:bottom w:val="none" w:sz="0" w:space="0" w:color="auto"/>
        <w:right w:val="none" w:sz="0" w:space="0" w:color="auto"/>
      </w:divBdr>
    </w:div>
    <w:div w:id="231280223">
      <w:bodyDiv w:val="1"/>
      <w:marLeft w:val="0"/>
      <w:marRight w:val="0"/>
      <w:marTop w:val="0"/>
      <w:marBottom w:val="0"/>
      <w:divBdr>
        <w:top w:val="none" w:sz="0" w:space="0" w:color="auto"/>
        <w:left w:val="none" w:sz="0" w:space="0" w:color="auto"/>
        <w:bottom w:val="none" w:sz="0" w:space="0" w:color="auto"/>
        <w:right w:val="none" w:sz="0" w:space="0" w:color="auto"/>
      </w:divBdr>
    </w:div>
    <w:div w:id="232083776">
      <w:bodyDiv w:val="1"/>
      <w:marLeft w:val="0"/>
      <w:marRight w:val="0"/>
      <w:marTop w:val="0"/>
      <w:marBottom w:val="0"/>
      <w:divBdr>
        <w:top w:val="none" w:sz="0" w:space="0" w:color="auto"/>
        <w:left w:val="none" w:sz="0" w:space="0" w:color="auto"/>
        <w:bottom w:val="none" w:sz="0" w:space="0" w:color="auto"/>
        <w:right w:val="none" w:sz="0" w:space="0" w:color="auto"/>
      </w:divBdr>
    </w:div>
    <w:div w:id="234970122">
      <w:bodyDiv w:val="1"/>
      <w:marLeft w:val="0"/>
      <w:marRight w:val="0"/>
      <w:marTop w:val="0"/>
      <w:marBottom w:val="0"/>
      <w:divBdr>
        <w:top w:val="none" w:sz="0" w:space="0" w:color="auto"/>
        <w:left w:val="none" w:sz="0" w:space="0" w:color="auto"/>
        <w:bottom w:val="none" w:sz="0" w:space="0" w:color="auto"/>
        <w:right w:val="none" w:sz="0" w:space="0" w:color="auto"/>
      </w:divBdr>
    </w:div>
    <w:div w:id="234975449">
      <w:bodyDiv w:val="1"/>
      <w:marLeft w:val="0"/>
      <w:marRight w:val="0"/>
      <w:marTop w:val="0"/>
      <w:marBottom w:val="0"/>
      <w:divBdr>
        <w:top w:val="none" w:sz="0" w:space="0" w:color="auto"/>
        <w:left w:val="none" w:sz="0" w:space="0" w:color="auto"/>
        <w:bottom w:val="none" w:sz="0" w:space="0" w:color="auto"/>
        <w:right w:val="none" w:sz="0" w:space="0" w:color="auto"/>
      </w:divBdr>
    </w:div>
    <w:div w:id="239563993">
      <w:bodyDiv w:val="1"/>
      <w:marLeft w:val="0"/>
      <w:marRight w:val="0"/>
      <w:marTop w:val="0"/>
      <w:marBottom w:val="0"/>
      <w:divBdr>
        <w:top w:val="none" w:sz="0" w:space="0" w:color="auto"/>
        <w:left w:val="none" w:sz="0" w:space="0" w:color="auto"/>
        <w:bottom w:val="none" w:sz="0" w:space="0" w:color="auto"/>
        <w:right w:val="none" w:sz="0" w:space="0" w:color="auto"/>
      </w:divBdr>
    </w:div>
    <w:div w:id="246770398">
      <w:bodyDiv w:val="1"/>
      <w:marLeft w:val="0"/>
      <w:marRight w:val="0"/>
      <w:marTop w:val="0"/>
      <w:marBottom w:val="0"/>
      <w:divBdr>
        <w:top w:val="none" w:sz="0" w:space="0" w:color="auto"/>
        <w:left w:val="none" w:sz="0" w:space="0" w:color="auto"/>
        <w:bottom w:val="none" w:sz="0" w:space="0" w:color="auto"/>
        <w:right w:val="none" w:sz="0" w:space="0" w:color="auto"/>
      </w:divBdr>
    </w:div>
    <w:div w:id="246890639">
      <w:bodyDiv w:val="1"/>
      <w:marLeft w:val="0"/>
      <w:marRight w:val="0"/>
      <w:marTop w:val="0"/>
      <w:marBottom w:val="0"/>
      <w:divBdr>
        <w:top w:val="none" w:sz="0" w:space="0" w:color="auto"/>
        <w:left w:val="none" w:sz="0" w:space="0" w:color="auto"/>
        <w:bottom w:val="none" w:sz="0" w:space="0" w:color="auto"/>
        <w:right w:val="none" w:sz="0" w:space="0" w:color="auto"/>
      </w:divBdr>
    </w:div>
    <w:div w:id="250044090">
      <w:bodyDiv w:val="1"/>
      <w:marLeft w:val="0"/>
      <w:marRight w:val="0"/>
      <w:marTop w:val="0"/>
      <w:marBottom w:val="0"/>
      <w:divBdr>
        <w:top w:val="none" w:sz="0" w:space="0" w:color="auto"/>
        <w:left w:val="none" w:sz="0" w:space="0" w:color="auto"/>
        <w:bottom w:val="none" w:sz="0" w:space="0" w:color="auto"/>
        <w:right w:val="none" w:sz="0" w:space="0" w:color="auto"/>
      </w:divBdr>
    </w:div>
    <w:div w:id="254097232">
      <w:bodyDiv w:val="1"/>
      <w:marLeft w:val="0"/>
      <w:marRight w:val="0"/>
      <w:marTop w:val="0"/>
      <w:marBottom w:val="0"/>
      <w:divBdr>
        <w:top w:val="none" w:sz="0" w:space="0" w:color="auto"/>
        <w:left w:val="none" w:sz="0" w:space="0" w:color="auto"/>
        <w:bottom w:val="none" w:sz="0" w:space="0" w:color="auto"/>
        <w:right w:val="none" w:sz="0" w:space="0" w:color="auto"/>
      </w:divBdr>
    </w:div>
    <w:div w:id="258101224">
      <w:bodyDiv w:val="1"/>
      <w:marLeft w:val="0"/>
      <w:marRight w:val="0"/>
      <w:marTop w:val="0"/>
      <w:marBottom w:val="0"/>
      <w:divBdr>
        <w:top w:val="none" w:sz="0" w:space="0" w:color="auto"/>
        <w:left w:val="none" w:sz="0" w:space="0" w:color="auto"/>
        <w:bottom w:val="none" w:sz="0" w:space="0" w:color="auto"/>
        <w:right w:val="none" w:sz="0" w:space="0" w:color="auto"/>
      </w:divBdr>
    </w:div>
    <w:div w:id="271015721">
      <w:bodyDiv w:val="1"/>
      <w:marLeft w:val="0"/>
      <w:marRight w:val="0"/>
      <w:marTop w:val="0"/>
      <w:marBottom w:val="0"/>
      <w:divBdr>
        <w:top w:val="none" w:sz="0" w:space="0" w:color="auto"/>
        <w:left w:val="none" w:sz="0" w:space="0" w:color="auto"/>
        <w:bottom w:val="none" w:sz="0" w:space="0" w:color="auto"/>
        <w:right w:val="none" w:sz="0" w:space="0" w:color="auto"/>
      </w:divBdr>
    </w:div>
    <w:div w:id="273682547">
      <w:bodyDiv w:val="1"/>
      <w:marLeft w:val="0"/>
      <w:marRight w:val="0"/>
      <w:marTop w:val="0"/>
      <w:marBottom w:val="0"/>
      <w:divBdr>
        <w:top w:val="none" w:sz="0" w:space="0" w:color="auto"/>
        <w:left w:val="none" w:sz="0" w:space="0" w:color="auto"/>
        <w:bottom w:val="none" w:sz="0" w:space="0" w:color="auto"/>
        <w:right w:val="none" w:sz="0" w:space="0" w:color="auto"/>
      </w:divBdr>
    </w:div>
    <w:div w:id="276910319">
      <w:bodyDiv w:val="1"/>
      <w:marLeft w:val="0"/>
      <w:marRight w:val="0"/>
      <w:marTop w:val="0"/>
      <w:marBottom w:val="0"/>
      <w:divBdr>
        <w:top w:val="none" w:sz="0" w:space="0" w:color="auto"/>
        <w:left w:val="none" w:sz="0" w:space="0" w:color="auto"/>
        <w:bottom w:val="none" w:sz="0" w:space="0" w:color="auto"/>
        <w:right w:val="none" w:sz="0" w:space="0" w:color="auto"/>
      </w:divBdr>
    </w:div>
    <w:div w:id="278878905">
      <w:bodyDiv w:val="1"/>
      <w:marLeft w:val="0"/>
      <w:marRight w:val="0"/>
      <w:marTop w:val="0"/>
      <w:marBottom w:val="0"/>
      <w:divBdr>
        <w:top w:val="none" w:sz="0" w:space="0" w:color="auto"/>
        <w:left w:val="none" w:sz="0" w:space="0" w:color="auto"/>
        <w:bottom w:val="none" w:sz="0" w:space="0" w:color="auto"/>
        <w:right w:val="none" w:sz="0" w:space="0" w:color="auto"/>
      </w:divBdr>
    </w:div>
    <w:div w:id="279067446">
      <w:bodyDiv w:val="1"/>
      <w:marLeft w:val="0"/>
      <w:marRight w:val="0"/>
      <w:marTop w:val="0"/>
      <w:marBottom w:val="0"/>
      <w:divBdr>
        <w:top w:val="none" w:sz="0" w:space="0" w:color="auto"/>
        <w:left w:val="none" w:sz="0" w:space="0" w:color="auto"/>
        <w:bottom w:val="none" w:sz="0" w:space="0" w:color="auto"/>
        <w:right w:val="none" w:sz="0" w:space="0" w:color="auto"/>
      </w:divBdr>
    </w:div>
    <w:div w:id="281352513">
      <w:bodyDiv w:val="1"/>
      <w:marLeft w:val="0"/>
      <w:marRight w:val="0"/>
      <w:marTop w:val="0"/>
      <w:marBottom w:val="0"/>
      <w:divBdr>
        <w:top w:val="none" w:sz="0" w:space="0" w:color="auto"/>
        <w:left w:val="none" w:sz="0" w:space="0" w:color="auto"/>
        <w:bottom w:val="none" w:sz="0" w:space="0" w:color="auto"/>
        <w:right w:val="none" w:sz="0" w:space="0" w:color="auto"/>
      </w:divBdr>
    </w:div>
    <w:div w:id="283847902">
      <w:bodyDiv w:val="1"/>
      <w:marLeft w:val="0"/>
      <w:marRight w:val="0"/>
      <w:marTop w:val="0"/>
      <w:marBottom w:val="0"/>
      <w:divBdr>
        <w:top w:val="none" w:sz="0" w:space="0" w:color="auto"/>
        <w:left w:val="none" w:sz="0" w:space="0" w:color="auto"/>
        <w:bottom w:val="none" w:sz="0" w:space="0" w:color="auto"/>
        <w:right w:val="none" w:sz="0" w:space="0" w:color="auto"/>
      </w:divBdr>
    </w:div>
    <w:div w:id="284432043">
      <w:bodyDiv w:val="1"/>
      <w:marLeft w:val="0"/>
      <w:marRight w:val="0"/>
      <w:marTop w:val="0"/>
      <w:marBottom w:val="0"/>
      <w:divBdr>
        <w:top w:val="none" w:sz="0" w:space="0" w:color="auto"/>
        <w:left w:val="none" w:sz="0" w:space="0" w:color="auto"/>
        <w:bottom w:val="none" w:sz="0" w:space="0" w:color="auto"/>
        <w:right w:val="none" w:sz="0" w:space="0" w:color="auto"/>
      </w:divBdr>
    </w:div>
    <w:div w:id="287594551">
      <w:bodyDiv w:val="1"/>
      <w:marLeft w:val="0"/>
      <w:marRight w:val="0"/>
      <w:marTop w:val="0"/>
      <w:marBottom w:val="0"/>
      <w:divBdr>
        <w:top w:val="none" w:sz="0" w:space="0" w:color="auto"/>
        <w:left w:val="none" w:sz="0" w:space="0" w:color="auto"/>
        <w:bottom w:val="none" w:sz="0" w:space="0" w:color="auto"/>
        <w:right w:val="none" w:sz="0" w:space="0" w:color="auto"/>
      </w:divBdr>
    </w:div>
    <w:div w:id="289021123">
      <w:bodyDiv w:val="1"/>
      <w:marLeft w:val="0"/>
      <w:marRight w:val="0"/>
      <w:marTop w:val="0"/>
      <w:marBottom w:val="0"/>
      <w:divBdr>
        <w:top w:val="none" w:sz="0" w:space="0" w:color="auto"/>
        <w:left w:val="none" w:sz="0" w:space="0" w:color="auto"/>
        <w:bottom w:val="none" w:sz="0" w:space="0" w:color="auto"/>
        <w:right w:val="none" w:sz="0" w:space="0" w:color="auto"/>
      </w:divBdr>
    </w:div>
    <w:div w:id="296956391">
      <w:bodyDiv w:val="1"/>
      <w:marLeft w:val="0"/>
      <w:marRight w:val="0"/>
      <w:marTop w:val="0"/>
      <w:marBottom w:val="0"/>
      <w:divBdr>
        <w:top w:val="none" w:sz="0" w:space="0" w:color="auto"/>
        <w:left w:val="none" w:sz="0" w:space="0" w:color="auto"/>
        <w:bottom w:val="none" w:sz="0" w:space="0" w:color="auto"/>
        <w:right w:val="none" w:sz="0" w:space="0" w:color="auto"/>
      </w:divBdr>
    </w:div>
    <w:div w:id="297078104">
      <w:bodyDiv w:val="1"/>
      <w:marLeft w:val="0"/>
      <w:marRight w:val="0"/>
      <w:marTop w:val="0"/>
      <w:marBottom w:val="0"/>
      <w:divBdr>
        <w:top w:val="none" w:sz="0" w:space="0" w:color="auto"/>
        <w:left w:val="none" w:sz="0" w:space="0" w:color="auto"/>
        <w:bottom w:val="none" w:sz="0" w:space="0" w:color="auto"/>
        <w:right w:val="none" w:sz="0" w:space="0" w:color="auto"/>
      </w:divBdr>
    </w:div>
    <w:div w:id="298921952">
      <w:bodyDiv w:val="1"/>
      <w:marLeft w:val="0"/>
      <w:marRight w:val="0"/>
      <w:marTop w:val="0"/>
      <w:marBottom w:val="0"/>
      <w:divBdr>
        <w:top w:val="none" w:sz="0" w:space="0" w:color="auto"/>
        <w:left w:val="none" w:sz="0" w:space="0" w:color="auto"/>
        <w:bottom w:val="none" w:sz="0" w:space="0" w:color="auto"/>
        <w:right w:val="none" w:sz="0" w:space="0" w:color="auto"/>
      </w:divBdr>
    </w:div>
    <w:div w:id="298925402">
      <w:bodyDiv w:val="1"/>
      <w:marLeft w:val="0"/>
      <w:marRight w:val="0"/>
      <w:marTop w:val="0"/>
      <w:marBottom w:val="0"/>
      <w:divBdr>
        <w:top w:val="none" w:sz="0" w:space="0" w:color="auto"/>
        <w:left w:val="none" w:sz="0" w:space="0" w:color="auto"/>
        <w:bottom w:val="none" w:sz="0" w:space="0" w:color="auto"/>
        <w:right w:val="none" w:sz="0" w:space="0" w:color="auto"/>
      </w:divBdr>
    </w:div>
    <w:div w:id="299264544">
      <w:bodyDiv w:val="1"/>
      <w:marLeft w:val="0"/>
      <w:marRight w:val="0"/>
      <w:marTop w:val="0"/>
      <w:marBottom w:val="0"/>
      <w:divBdr>
        <w:top w:val="none" w:sz="0" w:space="0" w:color="auto"/>
        <w:left w:val="none" w:sz="0" w:space="0" w:color="auto"/>
        <w:bottom w:val="none" w:sz="0" w:space="0" w:color="auto"/>
        <w:right w:val="none" w:sz="0" w:space="0" w:color="auto"/>
      </w:divBdr>
    </w:div>
    <w:div w:id="300310440">
      <w:bodyDiv w:val="1"/>
      <w:marLeft w:val="0"/>
      <w:marRight w:val="0"/>
      <w:marTop w:val="0"/>
      <w:marBottom w:val="0"/>
      <w:divBdr>
        <w:top w:val="none" w:sz="0" w:space="0" w:color="auto"/>
        <w:left w:val="none" w:sz="0" w:space="0" w:color="auto"/>
        <w:bottom w:val="none" w:sz="0" w:space="0" w:color="auto"/>
        <w:right w:val="none" w:sz="0" w:space="0" w:color="auto"/>
      </w:divBdr>
    </w:div>
    <w:div w:id="304743792">
      <w:bodyDiv w:val="1"/>
      <w:marLeft w:val="0"/>
      <w:marRight w:val="0"/>
      <w:marTop w:val="0"/>
      <w:marBottom w:val="0"/>
      <w:divBdr>
        <w:top w:val="none" w:sz="0" w:space="0" w:color="auto"/>
        <w:left w:val="none" w:sz="0" w:space="0" w:color="auto"/>
        <w:bottom w:val="none" w:sz="0" w:space="0" w:color="auto"/>
        <w:right w:val="none" w:sz="0" w:space="0" w:color="auto"/>
      </w:divBdr>
    </w:div>
    <w:div w:id="305398845">
      <w:bodyDiv w:val="1"/>
      <w:marLeft w:val="0"/>
      <w:marRight w:val="0"/>
      <w:marTop w:val="0"/>
      <w:marBottom w:val="0"/>
      <w:divBdr>
        <w:top w:val="none" w:sz="0" w:space="0" w:color="auto"/>
        <w:left w:val="none" w:sz="0" w:space="0" w:color="auto"/>
        <w:bottom w:val="none" w:sz="0" w:space="0" w:color="auto"/>
        <w:right w:val="none" w:sz="0" w:space="0" w:color="auto"/>
      </w:divBdr>
    </w:div>
    <w:div w:id="305553119">
      <w:bodyDiv w:val="1"/>
      <w:marLeft w:val="0"/>
      <w:marRight w:val="0"/>
      <w:marTop w:val="0"/>
      <w:marBottom w:val="0"/>
      <w:divBdr>
        <w:top w:val="none" w:sz="0" w:space="0" w:color="auto"/>
        <w:left w:val="none" w:sz="0" w:space="0" w:color="auto"/>
        <w:bottom w:val="none" w:sz="0" w:space="0" w:color="auto"/>
        <w:right w:val="none" w:sz="0" w:space="0" w:color="auto"/>
      </w:divBdr>
    </w:div>
    <w:div w:id="310791034">
      <w:bodyDiv w:val="1"/>
      <w:marLeft w:val="0"/>
      <w:marRight w:val="0"/>
      <w:marTop w:val="0"/>
      <w:marBottom w:val="0"/>
      <w:divBdr>
        <w:top w:val="none" w:sz="0" w:space="0" w:color="auto"/>
        <w:left w:val="none" w:sz="0" w:space="0" w:color="auto"/>
        <w:bottom w:val="none" w:sz="0" w:space="0" w:color="auto"/>
        <w:right w:val="none" w:sz="0" w:space="0" w:color="auto"/>
      </w:divBdr>
    </w:div>
    <w:div w:id="311952793">
      <w:bodyDiv w:val="1"/>
      <w:marLeft w:val="0"/>
      <w:marRight w:val="0"/>
      <w:marTop w:val="0"/>
      <w:marBottom w:val="0"/>
      <w:divBdr>
        <w:top w:val="none" w:sz="0" w:space="0" w:color="auto"/>
        <w:left w:val="none" w:sz="0" w:space="0" w:color="auto"/>
        <w:bottom w:val="none" w:sz="0" w:space="0" w:color="auto"/>
        <w:right w:val="none" w:sz="0" w:space="0" w:color="auto"/>
      </w:divBdr>
    </w:div>
    <w:div w:id="314994082">
      <w:bodyDiv w:val="1"/>
      <w:marLeft w:val="0"/>
      <w:marRight w:val="0"/>
      <w:marTop w:val="0"/>
      <w:marBottom w:val="0"/>
      <w:divBdr>
        <w:top w:val="none" w:sz="0" w:space="0" w:color="auto"/>
        <w:left w:val="none" w:sz="0" w:space="0" w:color="auto"/>
        <w:bottom w:val="none" w:sz="0" w:space="0" w:color="auto"/>
        <w:right w:val="none" w:sz="0" w:space="0" w:color="auto"/>
      </w:divBdr>
    </w:div>
    <w:div w:id="317849887">
      <w:bodyDiv w:val="1"/>
      <w:marLeft w:val="0"/>
      <w:marRight w:val="0"/>
      <w:marTop w:val="0"/>
      <w:marBottom w:val="0"/>
      <w:divBdr>
        <w:top w:val="none" w:sz="0" w:space="0" w:color="auto"/>
        <w:left w:val="none" w:sz="0" w:space="0" w:color="auto"/>
        <w:bottom w:val="none" w:sz="0" w:space="0" w:color="auto"/>
        <w:right w:val="none" w:sz="0" w:space="0" w:color="auto"/>
      </w:divBdr>
    </w:div>
    <w:div w:id="317927625">
      <w:bodyDiv w:val="1"/>
      <w:marLeft w:val="0"/>
      <w:marRight w:val="0"/>
      <w:marTop w:val="0"/>
      <w:marBottom w:val="0"/>
      <w:divBdr>
        <w:top w:val="none" w:sz="0" w:space="0" w:color="auto"/>
        <w:left w:val="none" w:sz="0" w:space="0" w:color="auto"/>
        <w:bottom w:val="none" w:sz="0" w:space="0" w:color="auto"/>
        <w:right w:val="none" w:sz="0" w:space="0" w:color="auto"/>
      </w:divBdr>
    </w:div>
    <w:div w:id="321006393">
      <w:bodyDiv w:val="1"/>
      <w:marLeft w:val="0"/>
      <w:marRight w:val="0"/>
      <w:marTop w:val="0"/>
      <w:marBottom w:val="0"/>
      <w:divBdr>
        <w:top w:val="none" w:sz="0" w:space="0" w:color="auto"/>
        <w:left w:val="none" w:sz="0" w:space="0" w:color="auto"/>
        <w:bottom w:val="none" w:sz="0" w:space="0" w:color="auto"/>
        <w:right w:val="none" w:sz="0" w:space="0" w:color="auto"/>
      </w:divBdr>
    </w:div>
    <w:div w:id="322320565">
      <w:bodyDiv w:val="1"/>
      <w:marLeft w:val="0"/>
      <w:marRight w:val="0"/>
      <w:marTop w:val="0"/>
      <w:marBottom w:val="0"/>
      <w:divBdr>
        <w:top w:val="none" w:sz="0" w:space="0" w:color="auto"/>
        <w:left w:val="none" w:sz="0" w:space="0" w:color="auto"/>
        <w:bottom w:val="none" w:sz="0" w:space="0" w:color="auto"/>
        <w:right w:val="none" w:sz="0" w:space="0" w:color="auto"/>
      </w:divBdr>
    </w:div>
    <w:div w:id="328295137">
      <w:bodyDiv w:val="1"/>
      <w:marLeft w:val="0"/>
      <w:marRight w:val="0"/>
      <w:marTop w:val="0"/>
      <w:marBottom w:val="0"/>
      <w:divBdr>
        <w:top w:val="none" w:sz="0" w:space="0" w:color="auto"/>
        <w:left w:val="none" w:sz="0" w:space="0" w:color="auto"/>
        <w:bottom w:val="none" w:sz="0" w:space="0" w:color="auto"/>
        <w:right w:val="none" w:sz="0" w:space="0" w:color="auto"/>
      </w:divBdr>
    </w:div>
    <w:div w:id="328754343">
      <w:bodyDiv w:val="1"/>
      <w:marLeft w:val="0"/>
      <w:marRight w:val="0"/>
      <w:marTop w:val="0"/>
      <w:marBottom w:val="0"/>
      <w:divBdr>
        <w:top w:val="none" w:sz="0" w:space="0" w:color="auto"/>
        <w:left w:val="none" w:sz="0" w:space="0" w:color="auto"/>
        <w:bottom w:val="none" w:sz="0" w:space="0" w:color="auto"/>
        <w:right w:val="none" w:sz="0" w:space="0" w:color="auto"/>
      </w:divBdr>
    </w:div>
    <w:div w:id="332076941">
      <w:bodyDiv w:val="1"/>
      <w:marLeft w:val="0"/>
      <w:marRight w:val="0"/>
      <w:marTop w:val="0"/>
      <w:marBottom w:val="0"/>
      <w:divBdr>
        <w:top w:val="none" w:sz="0" w:space="0" w:color="auto"/>
        <w:left w:val="none" w:sz="0" w:space="0" w:color="auto"/>
        <w:bottom w:val="none" w:sz="0" w:space="0" w:color="auto"/>
        <w:right w:val="none" w:sz="0" w:space="0" w:color="auto"/>
      </w:divBdr>
    </w:div>
    <w:div w:id="334577217">
      <w:bodyDiv w:val="1"/>
      <w:marLeft w:val="0"/>
      <w:marRight w:val="0"/>
      <w:marTop w:val="0"/>
      <w:marBottom w:val="0"/>
      <w:divBdr>
        <w:top w:val="none" w:sz="0" w:space="0" w:color="auto"/>
        <w:left w:val="none" w:sz="0" w:space="0" w:color="auto"/>
        <w:bottom w:val="none" w:sz="0" w:space="0" w:color="auto"/>
        <w:right w:val="none" w:sz="0" w:space="0" w:color="auto"/>
      </w:divBdr>
    </w:div>
    <w:div w:id="339553619">
      <w:bodyDiv w:val="1"/>
      <w:marLeft w:val="0"/>
      <w:marRight w:val="0"/>
      <w:marTop w:val="0"/>
      <w:marBottom w:val="0"/>
      <w:divBdr>
        <w:top w:val="none" w:sz="0" w:space="0" w:color="auto"/>
        <w:left w:val="none" w:sz="0" w:space="0" w:color="auto"/>
        <w:bottom w:val="none" w:sz="0" w:space="0" w:color="auto"/>
        <w:right w:val="none" w:sz="0" w:space="0" w:color="auto"/>
      </w:divBdr>
    </w:div>
    <w:div w:id="339745821">
      <w:bodyDiv w:val="1"/>
      <w:marLeft w:val="0"/>
      <w:marRight w:val="0"/>
      <w:marTop w:val="0"/>
      <w:marBottom w:val="0"/>
      <w:divBdr>
        <w:top w:val="none" w:sz="0" w:space="0" w:color="auto"/>
        <w:left w:val="none" w:sz="0" w:space="0" w:color="auto"/>
        <w:bottom w:val="none" w:sz="0" w:space="0" w:color="auto"/>
        <w:right w:val="none" w:sz="0" w:space="0" w:color="auto"/>
      </w:divBdr>
    </w:div>
    <w:div w:id="342634558">
      <w:bodyDiv w:val="1"/>
      <w:marLeft w:val="0"/>
      <w:marRight w:val="0"/>
      <w:marTop w:val="0"/>
      <w:marBottom w:val="0"/>
      <w:divBdr>
        <w:top w:val="none" w:sz="0" w:space="0" w:color="auto"/>
        <w:left w:val="none" w:sz="0" w:space="0" w:color="auto"/>
        <w:bottom w:val="none" w:sz="0" w:space="0" w:color="auto"/>
        <w:right w:val="none" w:sz="0" w:space="0" w:color="auto"/>
      </w:divBdr>
    </w:div>
    <w:div w:id="346061776">
      <w:bodyDiv w:val="1"/>
      <w:marLeft w:val="0"/>
      <w:marRight w:val="0"/>
      <w:marTop w:val="0"/>
      <w:marBottom w:val="0"/>
      <w:divBdr>
        <w:top w:val="none" w:sz="0" w:space="0" w:color="auto"/>
        <w:left w:val="none" w:sz="0" w:space="0" w:color="auto"/>
        <w:bottom w:val="none" w:sz="0" w:space="0" w:color="auto"/>
        <w:right w:val="none" w:sz="0" w:space="0" w:color="auto"/>
      </w:divBdr>
    </w:div>
    <w:div w:id="357045397">
      <w:bodyDiv w:val="1"/>
      <w:marLeft w:val="0"/>
      <w:marRight w:val="0"/>
      <w:marTop w:val="0"/>
      <w:marBottom w:val="0"/>
      <w:divBdr>
        <w:top w:val="none" w:sz="0" w:space="0" w:color="auto"/>
        <w:left w:val="none" w:sz="0" w:space="0" w:color="auto"/>
        <w:bottom w:val="none" w:sz="0" w:space="0" w:color="auto"/>
        <w:right w:val="none" w:sz="0" w:space="0" w:color="auto"/>
      </w:divBdr>
    </w:div>
    <w:div w:id="357857050">
      <w:bodyDiv w:val="1"/>
      <w:marLeft w:val="0"/>
      <w:marRight w:val="0"/>
      <w:marTop w:val="0"/>
      <w:marBottom w:val="0"/>
      <w:divBdr>
        <w:top w:val="none" w:sz="0" w:space="0" w:color="auto"/>
        <w:left w:val="none" w:sz="0" w:space="0" w:color="auto"/>
        <w:bottom w:val="none" w:sz="0" w:space="0" w:color="auto"/>
        <w:right w:val="none" w:sz="0" w:space="0" w:color="auto"/>
      </w:divBdr>
    </w:div>
    <w:div w:id="358554578">
      <w:bodyDiv w:val="1"/>
      <w:marLeft w:val="0"/>
      <w:marRight w:val="0"/>
      <w:marTop w:val="0"/>
      <w:marBottom w:val="0"/>
      <w:divBdr>
        <w:top w:val="none" w:sz="0" w:space="0" w:color="auto"/>
        <w:left w:val="none" w:sz="0" w:space="0" w:color="auto"/>
        <w:bottom w:val="none" w:sz="0" w:space="0" w:color="auto"/>
        <w:right w:val="none" w:sz="0" w:space="0" w:color="auto"/>
      </w:divBdr>
    </w:div>
    <w:div w:id="359555508">
      <w:bodyDiv w:val="1"/>
      <w:marLeft w:val="0"/>
      <w:marRight w:val="0"/>
      <w:marTop w:val="0"/>
      <w:marBottom w:val="0"/>
      <w:divBdr>
        <w:top w:val="none" w:sz="0" w:space="0" w:color="auto"/>
        <w:left w:val="none" w:sz="0" w:space="0" w:color="auto"/>
        <w:bottom w:val="none" w:sz="0" w:space="0" w:color="auto"/>
        <w:right w:val="none" w:sz="0" w:space="0" w:color="auto"/>
      </w:divBdr>
    </w:div>
    <w:div w:id="370881765">
      <w:bodyDiv w:val="1"/>
      <w:marLeft w:val="0"/>
      <w:marRight w:val="0"/>
      <w:marTop w:val="0"/>
      <w:marBottom w:val="0"/>
      <w:divBdr>
        <w:top w:val="none" w:sz="0" w:space="0" w:color="auto"/>
        <w:left w:val="none" w:sz="0" w:space="0" w:color="auto"/>
        <w:bottom w:val="none" w:sz="0" w:space="0" w:color="auto"/>
        <w:right w:val="none" w:sz="0" w:space="0" w:color="auto"/>
      </w:divBdr>
    </w:div>
    <w:div w:id="373312193">
      <w:bodyDiv w:val="1"/>
      <w:marLeft w:val="0"/>
      <w:marRight w:val="0"/>
      <w:marTop w:val="0"/>
      <w:marBottom w:val="0"/>
      <w:divBdr>
        <w:top w:val="none" w:sz="0" w:space="0" w:color="auto"/>
        <w:left w:val="none" w:sz="0" w:space="0" w:color="auto"/>
        <w:bottom w:val="none" w:sz="0" w:space="0" w:color="auto"/>
        <w:right w:val="none" w:sz="0" w:space="0" w:color="auto"/>
      </w:divBdr>
    </w:div>
    <w:div w:id="373383247">
      <w:bodyDiv w:val="1"/>
      <w:marLeft w:val="0"/>
      <w:marRight w:val="0"/>
      <w:marTop w:val="0"/>
      <w:marBottom w:val="0"/>
      <w:divBdr>
        <w:top w:val="none" w:sz="0" w:space="0" w:color="auto"/>
        <w:left w:val="none" w:sz="0" w:space="0" w:color="auto"/>
        <w:bottom w:val="none" w:sz="0" w:space="0" w:color="auto"/>
        <w:right w:val="none" w:sz="0" w:space="0" w:color="auto"/>
      </w:divBdr>
    </w:div>
    <w:div w:id="377780895">
      <w:bodyDiv w:val="1"/>
      <w:marLeft w:val="0"/>
      <w:marRight w:val="0"/>
      <w:marTop w:val="0"/>
      <w:marBottom w:val="0"/>
      <w:divBdr>
        <w:top w:val="none" w:sz="0" w:space="0" w:color="auto"/>
        <w:left w:val="none" w:sz="0" w:space="0" w:color="auto"/>
        <w:bottom w:val="none" w:sz="0" w:space="0" w:color="auto"/>
        <w:right w:val="none" w:sz="0" w:space="0" w:color="auto"/>
      </w:divBdr>
    </w:div>
    <w:div w:id="380831353">
      <w:bodyDiv w:val="1"/>
      <w:marLeft w:val="0"/>
      <w:marRight w:val="0"/>
      <w:marTop w:val="0"/>
      <w:marBottom w:val="0"/>
      <w:divBdr>
        <w:top w:val="none" w:sz="0" w:space="0" w:color="auto"/>
        <w:left w:val="none" w:sz="0" w:space="0" w:color="auto"/>
        <w:bottom w:val="none" w:sz="0" w:space="0" w:color="auto"/>
        <w:right w:val="none" w:sz="0" w:space="0" w:color="auto"/>
      </w:divBdr>
    </w:div>
    <w:div w:id="383456368">
      <w:bodyDiv w:val="1"/>
      <w:marLeft w:val="0"/>
      <w:marRight w:val="0"/>
      <w:marTop w:val="0"/>
      <w:marBottom w:val="0"/>
      <w:divBdr>
        <w:top w:val="none" w:sz="0" w:space="0" w:color="auto"/>
        <w:left w:val="none" w:sz="0" w:space="0" w:color="auto"/>
        <w:bottom w:val="none" w:sz="0" w:space="0" w:color="auto"/>
        <w:right w:val="none" w:sz="0" w:space="0" w:color="auto"/>
      </w:divBdr>
    </w:div>
    <w:div w:id="384766892">
      <w:bodyDiv w:val="1"/>
      <w:marLeft w:val="0"/>
      <w:marRight w:val="0"/>
      <w:marTop w:val="0"/>
      <w:marBottom w:val="0"/>
      <w:divBdr>
        <w:top w:val="none" w:sz="0" w:space="0" w:color="auto"/>
        <w:left w:val="none" w:sz="0" w:space="0" w:color="auto"/>
        <w:bottom w:val="none" w:sz="0" w:space="0" w:color="auto"/>
        <w:right w:val="none" w:sz="0" w:space="0" w:color="auto"/>
      </w:divBdr>
    </w:div>
    <w:div w:id="391123766">
      <w:bodyDiv w:val="1"/>
      <w:marLeft w:val="0"/>
      <w:marRight w:val="0"/>
      <w:marTop w:val="0"/>
      <w:marBottom w:val="0"/>
      <w:divBdr>
        <w:top w:val="none" w:sz="0" w:space="0" w:color="auto"/>
        <w:left w:val="none" w:sz="0" w:space="0" w:color="auto"/>
        <w:bottom w:val="none" w:sz="0" w:space="0" w:color="auto"/>
        <w:right w:val="none" w:sz="0" w:space="0" w:color="auto"/>
      </w:divBdr>
    </w:div>
    <w:div w:id="391277027">
      <w:bodyDiv w:val="1"/>
      <w:marLeft w:val="0"/>
      <w:marRight w:val="0"/>
      <w:marTop w:val="0"/>
      <w:marBottom w:val="0"/>
      <w:divBdr>
        <w:top w:val="none" w:sz="0" w:space="0" w:color="auto"/>
        <w:left w:val="none" w:sz="0" w:space="0" w:color="auto"/>
        <w:bottom w:val="none" w:sz="0" w:space="0" w:color="auto"/>
        <w:right w:val="none" w:sz="0" w:space="0" w:color="auto"/>
      </w:divBdr>
    </w:div>
    <w:div w:id="391463075">
      <w:bodyDiv w:val="1"/>
      <w:marLeft w:val="0"/>
      <w:marRight w:val="0"/>
      <w:marTop w:val="0"/>
      <w:marBottom w:val="0"/>
      <w:divBdr>
        <w:top w:val="none" w:sz="0" w:space="0" w:color="auto"/>
        <w:left w:val="none" w:sz="0" w:space="0" w:color="auto"/>
        <w:bottom w:val="none" w:sz="0" w:space="0" w:color="auto"/>
        <w:right w:val="none" w:sz="0" w:space="0" w:color="auto"/>
      </w:divBdr>
    </w:div>
    <w:div w:id="392311000">
      <w:bodyDiv w:val="1"/>
      <w:marLeft w:val="0"/>
      <w:marRight w:val="0"/>
      <w:marTop w:val="0"/>
      <w:marBottom w:val="0"/>
      <w:divBdr>
        <w:top w:val="none" w:sz="0" w:space="0" w:color="auto"/>
        <w:left w:val="none" w:sz="0" w:space="0" w:color="auto"/>
        <w:bottom w:val="none" w:sz="0" w:space="0" w:color="auto"/>
        <w:right w:val="none" w:sz="0" w:space="0" w:color="auto"/>
      </w:divBdr>
    </w:div>
    <w:div w:id="397679596">
      <w:bodyDiv w:val="1"/>
      <w:marLeft w:val="0"/>
      <w:marRight w:val="0"/>
      <w:marTop w:val="0"/>
      <w:marBottom w:val="0"/>
      <w:divBdr>
        <w:top w:val="none" w:sz="0" w:space="0" w:color="auto"/>
        <w:left w:val="none" w:sz="0" w:space="0" w:color="auto"/>
        <w:bottom w:val="none" w:sz="0" w:space="0" w:color="auto"/>
        <w:right w:val="none" w:sz="0" w:space="0" w:color="auto"/>
      </w:divBdr>
    </w:div>
    <w:div w:id="398213407">
      <w:bodyDiv w:val="1"/>
      <w:marLeft w:val="0"/>
      <w:marRight w:val="0"/>
      <w:marTop w:val="0"/>
      <w:marBottom w:val="0"/>
      <w:divBdr>
        <w:top w:val="none" w:sz="0" w:space="0" w:color="auto"/>
        <w:left w:val="none" w:sz="0" w:space="0" w:color="auto"/>
        <w:bottom w:val="none" w:sz="0" w:space="0" w:color="auto"/>
        <w:right w:val="none" w:sz="0" w:space="0" w:color="auto"/>
      </w:divBdr>
    </w:div>
    <w:div w:id="400057741">
      <w:bodyDiv w:val="1"/>
      <w:marLeft w:val="0"/>
      <w:marRight w:val="0"/>
      <w:marTop w:val="0"/>
      <w:marBottom w:val="0"/>
      <w:divBdr>
        <w:top w:val="none" w:sz="0" w:space="0" w:color="auto"/>
        <w:left w:val="none" w:sz="0" w:space="0" w:color="auto"/>
        <w:bottom w:val="none" w:sz="0" w:space="0" w:color="auto"/>
        <w:right w:val="none" w:sz="0" w:space="0" w:color="auto"/>
      </w:divBdr>
    </w:div>
    <w:div w:id="403382348">
      <w:bodyDiv w:val="1"/>
      <w:marLeft w:val="0"/>
      <w:marRight w:val="0"/>
      <w:marTop w:val="0"/>
      <w:marBottom w:val="0"/>
      <w:divBdr>
        <w:top w:val="none" w:sz="0" w:space="0" w:color="auto"/>
        <w:left w:val="none" w:sz="0" w:space="0" w:color="auto"/>
        <w:bottom w:val="none" w:sz="0" w:space="0" w:color="auto"/>
        <w:right w:val="none" w:sz="0" w:space="0" w:color="auto"/>
      </w:divBdr>
    </w:div>
    <w:div w:id="406001765">
      <w:bodyDiv w:val="1"/>
      <w:marLeft w:val="0"/>
      <w:marRight w:val="0"/>
      <w:marTop w:val="0"/>
      <w:marBottom w:val="0"/>
      <w:divBdr>
        <w:top w:val="none" w:sz="0" w:space="0" w:color="auto"/>
        <w:left w:val="none" w:sz="0" w:space="0" w:color="auto"/>
        <w:bottom w:val="none" w:sz="0" w:space="0" w:color="auto"/>
        <w:right w:val="none" w:sz="0" w:space="0" w:color="auto"/>
      </w:divBdr>
    </w:div>
    <w:div w:id="406266937">
      <w:bodyDiv w:val="1"/>
      <w:marLeft w:val="0"/>
      <w:marRight w:val="0"/>
      <w:marTop w:val="0"/>
      <w:marBottom w:val="0"/>
      <w:divBdr>
        <w:top w:val="none" w:sz="0" w:space="0" w:color="auto"/>
        <w:left w:val="none" w:sz="0" w:space="0" w:color="auto"/>
        <w:bottom w:val="none" w:sz="0" w:space="0" w:color="auto"/>
        <w:right w:val="none" w:sz="0" w:space="0" w:color="auto"/>
      </w:divBdr>
    </w:div>
    <w:div w:id="410736123">
      <w:bodyDiv w:val="1"/>
      <w:marLeft w:val="0"/>
      <w:marRight w:val="0"/>
      <w:marTop w:val="0"/>
      <w:marBottom w:val="0"/>
      <w:divBdr>
        <w:top w:val="none" w:sz="0" w:space="0" w:color="auto"/>
        <w:left w:val="none" w:sz="0" w:space="0" w:color="auto"/>
        <w:bottom w:val="none" w:sz="0" w:space="0" w:color="auto"/>
        <w:right w:val="none" w:sz="0" w:space="0" w:color="auto"/>
      </w:divBdr>
    </w:div>
    <w:div w:id="413406067">
      <w:bodyDiv w:val="1"/>
      <w:marLeft w:val="0"/>
      <w:marRight w:val="0"/>
      <w:marTop w:val="0"/>
      <w:marBottom w:val="0"/>
      <w:divBdr>
        <w:top w:val="none" w:sz="0" w:space="0" w:color="auto"/>
        <w:left w:val="none" w:sz="0" w:space="0" w:color="auto"/>
        <w:bottom w:val="none" w:sz="0" w:space="0" w:color="auto"/>
        <w:right w:val="none" w:sz="0" w:space="0" w:color="auto"/>
      </w:divBdr>
    </w:div>
    <w:div w:id="420301947">
      <w:bodyDiv w:val="1"/>
      <w:marLeft w:val="0"/>
      <w:marRight w:val="0"/>
      <w:marTop w:val="0"/>
      <w:marBottom w:val="0"/>
      <w:divBdr>
        <w:top w:val="none" w:sz="0" w:space="0" w:color="auto"/>
        <w:left w:val="none" w:sz="0" w:space="0" w:color="auto"/>
        <w:bottom w:val="none" w:sz="0" w:space="0" w:color="auto"/>
        <w:right w:val="none" w:sz="0" w:space="0" w:color="auto"/>
      </w:divBdr>
    </w:div>
    <w:div w:id="421224011">
      <w:bodyDiv w:val="1"/>
      <w:marLeft w:val="0"/>
      <w:marRight w:val="0"/>
      <w:marTop w:val="0"/>
      <w:marBottom w:val="0"/>
      <w:divBdr>
        <w:top w:val="none" w:sz="0" w:space="0" w:color="auto"/>
        <w:left w:val="none" w:sz="0" w:space="0" w:color="auto"/>
        <w:bottom w:val="none" w:sz="0" w:space="0" w:color="auto"/>
        <w:right w:val="none" w:sz="0" w:space="0" w:color="auto"/>
      </w:divBdr>
    </w:div>
    <w:div w:id="421679358">
      <w:bodyDiv w:val="1"/>
      <w:marLeft w:val="0"/>
      <w:marRight w:val="0"/>
      <w:marTop w:val="0"/>
      <w:marBottom w:val="0"/>
      <w:divBdr>
        <w:top w:val="none" w:sz="0" w:space="0" w:color="auto"/>
        <w:left w:val="none" w:sz="0" w:space="0" w:color="auto"/>
        <w:bottom w:val="none" w:sz="0" w:space="0" w:color="auto"/>
        <w:right w:val="none" w:sz="0" w:space="0" w:color="auto"/>
      </w:divBdr>
    </w:div>
    <w:div w:id="421680327">
      <w:bodyDiv w:val="1"/>
      <w:marLeft w:val="0"/>
      <w:marRight w:val="0"/>
      <w:marTop w:val="0"/>
      <w:marBottom w:val="0"/>
      <w:divBdr>
        <w:top w:val="none" w:sz="0" w:space="0" w:color="auto"/>
        <w:left w:val="none" w:sz="0" w:space="0" w:color="auto"/>
        <w:bottom w:val="none" w:sz="0" w:space="0" w:color="auto"/>
        <w:right w:val="none" w:sz="0" w:space="0" w:color="auto"/>
      </w:divBdr>
    </w:div>
    <w:div w:id="422143272">
      <w:bodyDiv w:val="1"/>
      <w:marLeft w:val="0"/>
      <w:marRight w:val="0"/>
      <w:marTop w:val="0"/>
      <w:marBottom w:val="0"/>
      <w:divBdr>
        <w:top w:val="none" w:sz="0" w:space="0" w:color="auto"/>
        <w:left w:val="none" w:sz="0" w:space="0" w:color="auto"/>
        <w:bottom w:val="none" w:sz="0" w:space="0" w:color="auto"/>
        <w:right w:val="none" w:sz="0" w:space="0" w:color="auto"/>
      </w:divBdr>
    </w:div>
    <w:div w:id="422603407">
      <w:bodyDiv w:val="1"/>
      <w:marLeft w:val="0"/>
      <w:marRight w:val="0"/>
      <w:marTop w:val="0"/>
      <w:marBottom w:val="0"/>
      <w:divBdr>
        <w:top w:val="none" w:sz="0" w:space="0" w:color="auto"/>
        <w:left w:val="none" w:sz="0" w:space="0" w:color="auto"/>
        <w:bottom w:val="none" w:sz="0" w:space="0" w:color="auto"/>
        <w:right w:val="none" w:sz="0" w:space="0" w:color="auto"/>
      </w:divBdr>
    </w:div>
    <w:div w:id="424769216">
      <w:bodyDiv w:val="1"/>
      <w:marLeft w:val="0"/>
      <w:marRight w:val="0"/>
      <w:marTop w:val="0"/>
      <w:marBottom w:val="0"/>
      <w:divBdr>
        <w:top w:val="none" w:sz="0" w:space="0" w:color="auto"/>
        <w:left w:val="none" w:sz="0" w:space="0" w:color="auto"/>
        <w:bottom w:val="none" w:sz="0" w:space="0" w:color="auto"/>
        <w:right w:val="none" w:sz="0" w:space="0" w:color="auto"/>
      </w:divBdr>
    </w:div>
    <w:div w:id="426928047">
      <w:bodyDiv w:val="1"/>
      <w:marLeft w:val="0"/>
      <w:marRight w:val="0"/>
      <w:marTop w:val="0"/>
      <w:marBottom w:val="0"/>
      <w:divBdr>
        <w:top w:val="none" w:sz="0" w:space="0" w:color="auto"/>
        <w:left w:val="none" w:sz="0" w:space="0" w:color="auto"/>
        <w:bottom w:val="none" w:sz="0" w:space="0" w:color="auto"/>
        <w:right w:val="none" w:sz="0" w:space="0" w:color="auto"/>
      </w:divBdr>
    </w:div>
    <w:div w:id="428280520">
      <w:bodyDiv w:val="1"/>
      <w:marLeft w:val="0"/>
      <w:marRight w:val="0"/>
      <w:marTop w:val="0"/>
      <w:marBottom w:val="0"/>
      <w:divBdr>
        <w:top w:val="none" w:sz="0" w:space="0" w:color="auto"/>
        <w:left w:val="none" w:sz="0" w:space="0" w:color="auto"/>
        <w:bottom w:val="none" w:sz="0" w:space="0" w:color="auto"/>
        <w:right w:val="none" w:sz="0" w:space="0" w:color="auto"/>
      </w:divBdr>
    </w:div>
    <w:div w:id="429741200">
      <w:bodyDiv w:val="1"/>
      <w:marLeft w:val="0"/>
      <w:marRight w:val="0"/>
      <w:marTop w:val="0"/>
      <w:marBottom w:val="0"/>
      <w:divBdr>
        <w:top w:val="none" w:sz="0" w:space="0" w:color="auto"/>
        <w:left w:val="none" w:sz="0" w:space="0" w:color="auto"/>
        <w:bottom w:val="none" w:sz="0" w:space="0" w:color="auto"/>
        <w:right w:val="none" w:sz="0" w:space="0" w:color="auto"/>
      </w:divBdr>
    </w:div>
    <w:div w:id="430054963">
      <w:bodyDiv w:val="1"/>
      <w:marLeft w:val="0"/>
      <w:marRight w:val="0"/>
      <w:marTop w:val="0"/>
      <w:marBottom w:val="0"/>
      <w:divBdr>
        <w:top w:val="none" w:sz="0" w:space="0" w:color="auto"/>
        <w:left w:val="none" w:sz="0" w:space="0" w:color="auto"/>
        <w:bottom w:val="none" w:sz="0" w:space="0" w:color="auto"/>
        <w:right w:val="none" w:sz="0" w:space="0" w:color="auto"/>
      </w:divBdr>
    </w:div>
    <w:div w:id="430056020">
      <w:bodyDiv w:val="1"/>
      <w:marLeft w:val="0"/>
      <w:marRight w:val="0"/>
      <w:marTop w:val="0"/>
      <w:marBottom w:val="0"/>
      <w:divBdr>
        <w:top w:val="none" w:sz="0" w:space="0" w:color="auto"/>
        <w:left w:val="none" w:sz="0" w:space="0" w:color="auto"/>
        <w:bottom w:val="none" w:sz="0" w:space="0" w:color="auto"/>
        <w:right w:val="none" w:sz="0" w:space="0" w:color="auto"/>
      </w:divBdr>
    </w:div>
    <w:div w:id="431317484">
      <w:bodyDiv w:val="1"/>
      <w:marLeft w:val="0"/>
      <w:marRight w:val="0"/>
      <w:marTop w:val="0"/>
      <w:marBottom w:val="0"/>
      <w:divBdr>
        <w:top w:val="none" w:sz="0" w:space="0" w:color="auto"/>
        <w:left w:val="none" w:sz="0" w:space="0" w:color="auto"/>
        <w:bottom w:val="none" w:sz="0" w:space="0" w:color="auto"/>
        <w:right w:val="none" w:sz="0" w:space="0" w:color="auto"/>
      </w:divBdr>
    </w:div>
    <w:div w:id="432171652">
      <w:bodyDiv w:val="1"/>
      <w:marLeft w:val="0"/>
      <w:marRight w:val="0"/>
      <w:marTop w:val="0"/>
      <w:marBottom w:val="0"/>
      <w:divBdr>
        <w:top w:val="none" w:sz="0" w:space="0" w:color="auto"/>
        <w:left w:val="none" w:sz="0" w:space="0" w:color="auto"/>
        <w:bottom w:val="none" w:sz="0" w:space="0" w:color="auto"/>
        <w:right w:val="none" w:sz="0" w:space="0" w:color="auto"/>
      </w:divBdr>
    </w:div>
    <w:div w:id="435322709">
      <w:bodyDiv w:val="1"/>
      <w:marLeft w:val="0"/>
      <w:marRight w:val="0"/>
      <w:marTop w:val="0"/>
      <w:marBottom w:val="0"/>
      <w:divBdr>
        <w:top w:val="none" w:sz="0" w:space="0" w:color="auto"/>
        <w:left w:val="none" w:sz="0" w:space="0" w:color="auto"/>
        <w:bottom w:val="none" w:sz="0" w:space="0" w:color="auto"/>
        <w:right w:val="none" w:sz="0" w:space="0" w:color="auto"/>
      </w:divBdr>
    </w:div>
    <w:div w:id="440102788">
      <w:bodyDiv w:val="1"/>
      <w:marLeft w:val="0"/>
      <w:marRight w:val="0"/>
      <w:marTop w:val="0"/>
      <w:marBottom w:val="0"/>
      <w:divBdr>
        <w:top w:val="none" w:sz="0" w:space="0" w:color="auto"/>
        <w:left w:val="none" w:sz="0" w:space="0" w:color="auto"/>
        <w:bottom w:val="none" w:sz="0" w:space="0" w:color="auto"/>
        <w:right w:val="none" w:sz="0" w:space="0" w:color="auto"/>
      </w:divBdr>
    </w:div>
    <w:div w:id="440105954">
      <w:bodyDiv w:val="1"/>
      <w:marLeft w:val="0"/>
      <w:marRight w:val="0"/>
      <w:marTop w:val="0"/>
      <w:marBottom w:val="0"/>
      <w:divBdr>
        <w:top w:val="none" w:sz="0" w:space="0" w:color="auto"/>
        <w:left w:val="none" w:sz="0" w:space="0" w:color="auto"/>
        <w:bottom w:val="none" w:sz="0" w:space="0" w:color="auto"/>
        <w:right w:val="none" w:sz="0" w:space="0" w:color="auto"/>
      </w:divBdr>
    </w:div>
    <w:div w:id="448085439">
      <w:bodyDiv w:val="1"/>
      <w:marLeft w:val="0"/>
      <w:marRight w:val="0"/>
      <w:marTop w:val="0"/>
      <w:marBottom w:val="0"/>
      <w:divBdr>
        <w:top w:val="none" w:sz="0" w:space="0" w:color="auto"/>
        <w:left w:val="none" w:sz="0" w:space="0" w:color="auto"/>
        <w:bottom w:val="none" w:sz="0" w:space="0" w:color="auto"/>
        <w:right w:val="none" w:sz="0" w:space="0" w:color="auto"/>
      </w:divBdr>
    </w:div>
    <w:div w:id="448402573">
      <w:bodyDiv w:val="1"/>
      <w:marLeft w:val="0"/>
      <w:marRight w:val="0"/>
      <w:marTop w:val="0"/>
      <w:marBottom w:val="0"/>
      <w:divBdr>
        <w:top w:val="none" w:sz="0" w:space="0" w:color="auto"/>
        <w:left w:val="none" w:sz="0" w:space="0" w:color="auto"/>
        <w:bottom w:val="none" w:sz="0" w:space="0" w:color="auto"/>
        <w:right w:val="none" w:sz="0" w:space="0" w:color="auto"/>
      </w:divBdr>
    </w:div>
    <w:div w:id="449712914">
      <w:bodyDiv w:val="1"/>
      <w:marLeft w:val="0"/>
      <w:marRight w:val="0"/>
      <w:marTop w:val="0"/>
      <w:marBottom w:val="0"/>
      <w:divBdr>
        <w:top w:val="none" w:sz="0" w:space="0" w:color="auto"/>
        <w:left w:val="none" w:sz="0" w:space="0" w:color="auto"/>
        <w:bottom w:val="none" w:sz="0" w:space="0" w:color="auto"/>
        <w:right w:val="none" w:sz="0" w:space="0" w:color="auto"/>
      </w:divBdr>
    </w:div>
    <w:div w:id="451481932">
      <w:bodyDiv w:val="1"/>
      <w:marLeft w:val="0"/>
      <w:marRight w:val="0"/>
      <w:marTop w:val="0"/>
      <w:marBottom w:val="0"/>
      <w:divBdr>
        <w:top w:val="none" w:sz="0" w:space="0" w:color="auto"/>
        <w:left w:val="none" w:sz="0" w:space="0" w:color="auto"/>
        <w:bottom w:val="none" w:sz="0" w:space="0" w:color="auto"/>
        <w:right w:val="none" w:sz="0" w:space="0" w:color="auto"/>
      </w:divBdr>
    </w:div>
    <w:div w:id="452213210">
      <w:bodyDiv w:val="1"/>
      <w:marLeft w:val="0"/>
      <w:marRight w:val="0"/>
      <w:marTop w:val="0"/>
      <w:marBottom w:val="0"/>
      <w:divBdr>
        <w:top w:val="none" w:sz="0" w:space="0" w:color="auto"/>
        <w:left w:val="none" w:sz="0" w:space="0" w:color="auto"/>
        <w:bottom w:val="none" w:sz="0" w:space="0" w:color="auto"/>
        <w:right w:val="none" w:sz="0" w:space="0" w:color="auto"/>
      </w:divBdr>
    </w:div>
    <w:div w:id="453182697">
      <w:bodyDiv w:val="1"/>
      <w:marLeft w:val="0"/>
      <w:marRight w:val="0"/>
      <w:marTop w:val="0"/>
      <w:marBottom w:val="0"/>
      <w:divBdr>
        <w:top w:val="none" w:sz="0" w:space="0" w:color="auto"/>
        <w:left w:val="none" w:sz="0" w:space="0" w:color="auto"/>
        <w:bottom w:val="none" w:sz="0" w:space="0" w:color="auto"/>
        <w:right w:val="none" w:sz="0" w:space="0" w:color="auto"/>
      </w:divBdr>
    </w:div>
    <w:div w:id="453255194">
      <w:bodyDiv w:val="1"/>
      <w:marLeft w:val="0"/>
      <w:marRight w:val="0"/>
      <w:marTop w:val="0"/>
      <w:marBottom w:val="0"/>
      <w:divBdr>
        <w:top w:val="none" w:sz="0" w:space="0" w:color="auto"/>
        <w:left w:val="none" w:sz="0" w:space="0" w:color="auto"/>
        <w:bottom w:val="none" w:sz="0" w:space="0" w:color="auto"/>
        <w:right w:val="none" w:sz="0" w:space="0" w:color="auto"/>
      </w:divBdr>
    </w:div>
    <w:div w:id="454370021">
      <w:bodyDiv w:val="1"/>
      <w:marLeft w:val="0"/>
      <w:marRight w:val="0"/>
      <w:marTop w:val="0"/>
      <w:marBottom w:val="0"/>
      <w:divBdr>
        <w:top w:val="none" w:sz="0" w:space="0" w:color="auto"/>
        <w:left w:val="none" w:sz="0" w:space="0" w:color="auto"/>
        <w:bottom w:val="none" w:sz="0" w:space="0" w:color="auto"/>
        <w:right w:val="none" w:sz="0" w:space="0" w:color="auto"/>
      </w:divBdr>
    </w:div>
    <w:div w:id="455025193">
      <w:bodyDiv w:val="1"/>
      <w:marLeft w:val="0"/>
      <w:marRight w:val="0"/>
      <w:marTop w:val="0"/>
      <w:marBottom w:val="0"/>
      <w:divBdr>
        <w:top w:val="none" w:sz="0" w:space="0" w:color="auto"/>
        <w:left w:val="none" w:sz="0" w:space="0" w:color="auto"/>
        <w:bottom w:val="none" w:sz="0" w:space="0" w:color="auto"/>
        <w:right w:val="none" w:sz="0" w:space="0" w:color="auto"/>
      </w:divBdr>
    </w:div>
    <w:div w:id="456222046">
      <w:bodyDiv w:val="1"/>
      <w:marLeft w:val="0"/>
      <w:marRight w:val="0"/>
      <w:marTop w:val="0"/>
      <w:marBottom w:val="0"/>
      <w:divBdr>
        <w:top w:val="none" w:sz="0" w:space="0" w:color="auto"/>
        <w:left w:val="none" w:sz="0" w:space="0" w:color="auto"/>
        <w:bottom w:val="none" w:sz="0" w:space="0" w:color="auto"/>
        <w:right w:val="none" w:sz="0" w:space="0" w:color="auto"/>
      </w:divBdr>
    </w:div>
    <w:div w:id="462886911">
      <w:bodyDiv w:val="1"/>
      <w:marLeft w:val="0"/>
      <w:marRight w:val="0"/>
      <w:marTop w:val="0"/>
      <w:marBottom w:val="0"/>
      <w:divBdr>
        <w:top w:val="none" w:sz="0" w:space="0" w:color="auto"/>
        <w:left w:val="none" w:sz="0" w:space="0" w:color="auto"/>
        <w:bottom w:val="none" w:sz="0" w:space="0" w:color="auto"/>
        <w:right w:val="none" w:sz="0" w:space="0" w:color="auto"/>
      </w:divBdr>
    </w:div>
    <w:div w:id="471143214">
      <w:bodyDiv w:val="1"/>
      <w:marLeft w:val="0"/>
      <w:marRight w:val="0"/>
      <w:marTop w:val="0"/>
      <w:marBottom w:val="0"/>
      <w:divBdr>
        <w:top w:val="none" w:sz="0" w:space="0" w:color="auto"/>
        <w:left w:val="none" w:sz="0" w:space="0" w:color="auto"/>
        <w:bottom w:val="none" w:sz="0" w:space="0" w:color="auto"/>
        <w:right w:val="none" w:sz="0" w:space="0" w:color="auto"/>
      </w:divBdr>
    </w:div>
    <w:div w:id="474182738">
      <w:bodyDiv w:val="1"/>
      <w:marLeft w:val="0"/>
      <w:marRight w:val="0"/>
      <w:marTop w:val="0"/>
      <w:marBottom w:val="0"/>
      <w:divBdr>
        <w:top w:val="none" w:sz="0" w:space="0" w:color="auto"/>
        <w:left w:val="none" w:sz="0" w:space="0" w:color="auto"/>
        <w:bottom w:val="none" w:sz="0" w:space="0" w:color="auto"/>
        <w:right w:val="none" w:sz="0" w:space="0" w:color="auto"/>
      </w:divBdr>
    </w:div>
    <w:div w:id="477654956">
      <w:bodyDiv w:val="1"/>
      <w:marLeft w:val="0"/>
      <w:marRight w:val="0"/>
      <w:marTop w:val="0"/>
      <w:marBottom w:val="0"/>
      <w:divBdr>
        <w:top w:val="none" w:sz="0" w:space="0" w:color="auto"/>
        <w:left w:val="none" w:sz="0" w:space="0" w:color="auto"/>
        <w:bottom w:val="none" w:sz="0" w:space="0" w:color="auto"/>
        <w:right w:val="none" w:sz="0" w:space="0" w:color="auto"/>
      </w:divBdr>
    </w:div>
    <w:div w:id="477918000">
      <w:bodyDiv w:val="1"/>
      <w:marLeft w:val="0"/>
      <w:marRight w:val="0"/>
      <w:marTop w:val="0"/>
      <w:marBottom w:val="0"/>
      <w:divBdr>
        <w:top w:val="none" w:sz="0" w:space="0" w:color="auto"/>
        <w:left w:val="none" w:sz="0" w:space="0" w:color="auto"/>
        <w:bottom w:val="none" w:sz="0" w:space="0" w:color="auto"/>
        <w:right w:val="none" w:sz="0" w:space="0" w:color="auto"/>
      </w:divBdr>
    </w:div>
    <w:div w:id="481504064">
      <w:bodyDiv w:val="1"/>
      <w:marLeft w:val="0"/>
      <w:marRight w:val="0"/>
      <w:marTop w:val="0"/>
      <w:marBottom w:val="0"/>
      <w:divBdr>
        <w:top w:val="none" w:sz="0" w:space="0" w:color="auto"/>
        <w:left w:val="none" w:sz="0" w:space="0" w:color="auto"/>
        <w:bottom w:val="none" w:sz="0" w:space="0" w:color="auto"/>
        <w:right w:val="none" w:sz="0" w:space="0" w:color="auto"/>
      </w:divBdr>
    </w:div>
    <w:div w:id="484474828">
      <w:bodyDiv w:val="1"/>
      <w:marLeft w:val="0"/>
      <w:marRight w:val="0"/>
      <w:marTop w:val="0"/>
      <w:marBottom w:val="0"/>
      <w:divBdr>
        <w:top w:val="none" w:sz="0" w:space="0" w:color="auto"/>
        <w:left w:val="none" w:sz="0" w:space="0" w:color="auto"/>
        <w:bottom w:val="none" w:sz="0" w:space="0" w:color="auto"/>
        <w:right w:val="none" w:sz="0" w:space="0" w:color="auto"/>
      </w:divBdr>
    </w:div>
    <w:div w:id="484708242">
      <w:bodyDiv w:val="1"/>
      <w:marLeft w:val="0"/>
      <w:marRight w:val="0"/>
      <w:marTop w:val="0"/>
      <w:marBottom w:val="0"/>
      <w:divBdr>
        <w:top w:val="none" w:sz="0" w:space="0" w:color="auto"/>
        <w:left w:val="none" w:sz="0" w:space="0" w:color="auto"/>
        <w:bottom w:val="none" w:sz="0" w:space="0" w:color="auto"/>
        <w:right w:val="none" w:sz="0" w:space="0" w:color="auto"/>
      </w:divBdr>
    </w:div>
    <w:div w:id="491719126">
      <w:bodyDiv w:val="1"/>
      <w:marLeft w:val="0"/>
      <w:marRight w:val="0"/>
      <w:marTop w:val="0"/>
      <w:marBottom w:val="0"/>
      <w:divBdr>
        <w:top w:val="none" w:sz="0" w:space="0" w:color="auto"/>
        <w:left w:val="none" w:sz="0" w:space="0" w:color="auto"/>
        <w:bottom w:val="none" w:sz="0" w:space="0" w:color="auto"/>
        <w:right w:val="none" w:sz="0" w:space="0" w:color="auto"/>
      </w:divBdr>
    </w:div>
    <w:div w:id="498229573">
      <w:bodyDiv w:val="1"/>
      <w:marLeft w:val="0"/>
      <w:marRight w:val="0"/>
      <w:marTop w:val="0"/>
      <w:marBottom w:val="0"/>
      <w:divBdr>
        <w:top w:val="none" w:sz="0" w:space="0" w:color="auto"/>
        <w:left w:val="none" w:sz="0" w:space="0" w:color="auto"/>
        <w:bottom w:val="none" w:sz="0" w:space="0" w:color="auto"/>
        <w:right w:val="none" w:sz="0" w:space="0" w:color="auto"/>
      </w:divBdr>
    </w:div>
    <w:div w:id="498615539">
      <w:bodyDiv w:val="1"/>
      <w:marLeft w:val="0"/>
      <w:marRight w:val="0"/>
      <w:marTop w:val="0"/>
      <w:marBottom w:val="0"/>
      <w:divBdr>
        <w:top w:val="none" w:sz="0" w:space="0" w:color="auto"/>
        <w:left w:val="none" w:sz="0" w:space="0" w:color="auto"/>
        <w:bottom w:val="none" w:sz="0" w:space="0" w:color="auto"/>
        <w:right w:val="none" w:sz="0" w:space="0" w:color="auto"/>
      </w:divBdr>
    </w:div>
    <w:div w:id="508252936">
      <w:bodyDiv w:val="1"/>
      <w:marLeft w:val="0"/>
      <w:marRight w:val="0"/>
      <w:marTop w:val="0"/>
      <w:marBottom w:val="0"/>
      <w:divBdr>
        <w:top w:val="none" w:sz="0" w:space="0" w:color="auto"/>
        <w:left w:val="none" w:sz="0" w:space="0" w:color="auto"/>
        <w:bottom w:val="none" w:sz="0" w:space="0" w:color="auto"/>
        <w:right w:val="none" w:sz="0" w:space="0" w:color="auto"/>
      </w:divBdr>
    </w:div>
    <w:div w:id="512456654">
      <w:bodyDiv w:val="1"/>
      <w:marLeft w:val="0"/>
      <w:marRight w:val="0"/>
      <w:marTop w:val="0"/>
      <w:marBottom w:val="0"/>
      <w:divBdr>
        <w:top w:val="none" w:sz="0" w:space="0" w:color="auto"/>
        <w:left w:val="none" w:sz="0" w:space="0" w:color="auto"/>
        <w:bottom w:val="none" w:sz="0" w:space="0" w:color="auto"/>
        <w:right w:val="none" w:sz="0" w:space="0" w:color="auto"/>
      </w:divBdr>
    </w:div>
    <w:div w:id="513031808">
      <w:bodyDiv w:val="1"/>
      <w:marLeft w:val="0"/>
      <w:marRight w:val="0"/>
      <w:marTop w:val="0"/>
      <w:marBottom w:val="0"/>
      <w:divBdr>
        <w:top w:val="none" w:sz="0" w:space="0" w:color="auto"/>
        <w:left w:val="none" w:sz="0" w:space="0" w:color="auto"/>
        <w:bottom w:val="none" w:sz="0" w:space="0" w:color="auto"/>
        <w:right w:val="none" w:sz="0" w:space="0" w:color="auto"/>
      </w:divBdr>
    </w:div>
    <w:div w:id="516239233">
      <w:bodyDiv w:val="1"/>
      <w:marLeft w:val="0"/>
      <w:marRight w:val="0"/>
      <w:marTop w:val="0"/>
      <w:marBottom w:val="0"/>
      <w:divBdr>
        <w:top w:val="none" w:sz="0" w:space="0" w:color="auto"/>
        <w:left w:val="none" w:sz="0" w:space="0" w:color="auto"/>
        <w:bottom w:val="none" w:sz="0" w:space="0" w:color="auto"/>
        <w:right w:val="none" w:sz="0" w:space="0" w:color="auto"/>
      </w:divBdr>
    </w:div>
    <w:div w:id="518858484">
      <w:bodyDiv w:val="1"/>
      <w:marLeft w:val="0"/>
      <w:marRight w:val="0"/>
      <w:marTop w:val="0"/>
      <w:marBottom w:val="0"/>
      <w:divBdr>
        <w:top w:val="none" w:sz="0" w:space="0" w:color="auto"/>
        <w:left w:val="none" w:sz="0" w:space="0" w:color="auto"/>
        <w:bottom w:val="none" w:sz="0" w:space="0" w:color="auto"/>
        <w:right w:val="none" w:sz="0" w:space="0" w:color="auto"/>
      </w:divBdr>
    </w:div>
    <w:div w:id="519510959">
      <w:bodyDiv w:val="1"/>
      <w:marLeft w:val="0"/>
      <w:marRight w:val="0"/>
      <w:marTop w:val="0"/>
      <w:marBottom w:val="0"/>
      <w:divBdr>
        <w:top w:val="none" w:sz="0" w:space="0" w:color="auto"/>
        <w:left w:val="none" w:sz="0" w:space="0" w:color="auto"/>
        <w:bottom w:val="none" w:sz="0" w:space="0" w:color="auto"/>
        <w:right w:val="none" w:sz="0" w:space="0" w:color="auto"/>
      </w:divBdr>
    </w:div>
    <w:div w:id="521406484">
      <w:bodyDiv w:val="1"/>
      <w:marLeft w:val="0"/>
      <w:marRight w:val="0"/>
      <w:marTop w:val="0"/>
      <w:marBottom w:val="0"/>
      <w:divBdr>
        <w:top w:val="none" w:sz="0" w:space="0" w:color="auto"/>
        <w:left w:val="none" w:sz="0" w:space="0" w:color="auto"/>
        <w:bottom w:val="none" w:sz="0" w:space="0" w:color="auto"/>
        <w:right w:val="none" w:sz="0" w:space="0" w:color="auto"/>
      </w:divBdr>
    </w:div>
    <w:div w:id="532771787">
      <w:bodyDiv w:val="1"/>
      <w:marLeft w:val="0"/>
      <w:marRight w:val="0"/>
      <w:marTop w:val="0"/>
      <w:marBottom w:val="0"/>
      <w:divBdr>
        <w:top w:val="none" w:sz="0" w:space="0" w:color="auto"/>
        <w:left w:val="none" w:sz="0" w:space="0" w:color="auto"/>
        <w:bottom w:val="none" w:sz="0" w:space="0" w:color="auto"/>
        <w:right w:val="none" w:sz="0" w:space="0" w:color="auto"/>
      </w:divBdr>
    </w:div>
    <w:div w:id="532883991">
      <w:bodyDiv w:val="1"/>
      <w:marLeft w:val="0"/>
      <w:marRight w:val="0"/>
      <w:marTop w:val="0"/>
      <w:marBottom w:val="0"/>
      <w:divBdr>
        <w:top w:val="none" w:sz="0" w:space="0" w:color="auto"/>
        <w:left w:val="none" w:sz="0" w:space="0" w:color="auto"/>
        <w:bottom w:val="none" w:sz="0" w:space="0" w:color="auto"/>
        <w:right w:val="none" w:sz="0" w:space="0" w:color="auto"/>
      </w:divBdr>
    </w:div>
    <w:div w:id="537667585">
      <w:bodyDiv w:val="1"/>
      <w:marLeft w:val="0"/>
      <w:marRight w:val="0"/>
      <w:marTop w:val="0"/>
      <w:marBottom w:val="0"/>
      <w:divBdr>
        <w:top w:val="none" w:sz="0" w:space="0" w:color="auto"/>
        <w:left w:val="none" w:sz="0" w:space="0" w:color="auto"/>
        <w:bottom w:val="none" w:sz="0" w:space="0" w:color="auto"/>
        <w:right w:val="none" w:sz="0" w:space="0" w:color="auto"/>
      </w:divBdr>
    </w:div>
    <w:div w:id="542447384">
      <w:bodyDiv w:val="1"/>
      <w:marLeft w:val="0"/>
      <w:marRight w:val="0"/>
      <w:marTop w:val="0"/>
      <w:marBottom w:val="0"/>
      <w:divBdr>
        <w:top w:val="none" w:sz="0" w:space="0" w:color="auto"/>
        <w:left w:val="none" w:sz="0" w:space="0" w:color="auto"/>
        <w:bottom w:val="none" w:sz="0" w:space="0" w:color="auto"/>
        <w:right w:val="none" w:sz="0" w:space="0" w:color="auto"/>
      </w:divBdr>
    </w:div>
    <w:div w:id="543300147">
      <w:bodyDiv w:val="1"/>
      <w:marLeft w:val="0"/>
      <w:marRight w:val="0"/>
      <w:marTop w:val="0"/>
      <w:marBottom w:val="0"/>
      <w:divBdr>
        <w:top w:val="none" w:sz="0" w:space="0" w:color="auto"/>
        <w:left w:val="none" w:sz="0" w:space="0" w:color="auto"/>
        <w:bottom w:val="none" w:sz="0" w:space="0" w:color="auto"/>
        <w:right w:val="none" w:sz="0" w:space="0" w:color="auto"/>
      </w:divBdr>
    </w:div>
    <w:div w:id="543979583">
      <w:bodyDiv w:val="1"/>
      <w:marLeft w:val="0"/>
      <w:marRight w:val="0"/>
      <w:marTop w:val="0"/>
      <w:marBottom w:val="0"/>
      <w:divBdr>
        <w:top w:val="none" w:sz="0" w:space="0" w:color="auto"/>
        <w:left w:val="none" w:sz="0" w:space="0" w:color="auto"/>
        <w:bottom w:val="none" w:sz="0" w:space="0" w:color="auto"/>
        <w:right w:val="none" w:sz="0" w:space="0" w:color="auto"/>
      </w:divBdr>
    </w:div>
    <w:div w:id="544413621">
      <w:bodyDiv w:val="1"/>
      <w:marLeft w:val="0"/>
      <w:marRight w:val="0"/>
      <w:marTop w:val="0"/>
      <w:marBottom w:val="0"/>
      <w:divBdr>
        <w:top w:val="none" w:sz="0" w:space="0" w:color="auto"/>
        <w:left w:val="none" w:sz="0" w:space="0" w:color="auto"/>
        <w:bottom w:val="none" w:sz="0" w:space="0" w:color="auto"/>
        <w:right w:val="none" w:sz="0" w:space="0" w:color="auto"/>
      </w:divBdr>
    </w:div>
    <w:div w:id="547183530">
      <w:bodyDiv w:val="1"/>
      <w:marLeft w:val="0"/>
      <w:marRight w:val="0"/>
      <w:marTop w:val="0"/>
      <w:marBottom w:val="0"/>
      <w:divBdr>
        <w:top w:val="none" w:sz="0" w:space="0" w:color="auto"/>
        <w:left w:val="none" w:sz="0" w:space="0" w:color="auto"/>
        <w:bottom w:val="none" w:sz="0" w:space="0" w:color="auto"/>
        <w:right w:val="none" w:sz="0" w:space="0" w:color="auto"/>
      </w:divBdr>
    </w:div>
    <w:div w:id="548148008">
      <w:bodyDiv w:val="1"/>
      <w:marLeft w:val="0"/>
      <w:marRight w:val="0"/>
      <w:marTop w:val="0"/>
      <w:marBottom w:val="0"/>
      <w:divBdr>
        <w:top w:val="none" w:sz="0" w:space="0" w:color="auto"/>
        <w:left w:val="none" w:sz="0" w:space="0" w:color="auto"/>
        <w:bottom w:val="none" w:sz="0" w:space="0" w:color="auto"/>
        <w:right w:val="none" w:sz="0" w:space="0" w:color="auto"/>
      </w:divBdr>
    </w:div>
    <w:div w:id="548684748">
      <w:bodyDiv w:val="1"/>
      <w:marLeft w:val="0"/>
      <w:marRight w:val="0"/>
      <w:marTop w:val="0"/>
      <w:marBottom w:val="0"/>
      <w:divBdr>
        <w:top w:val="none" w:sz="0" w:space="0" w:color="auto"/>
        <w:left w:val="none" w:sz="0" w:space="0" w:color="auto"/>
        <w:bottom w:val="none" w:sz="0" w:space="0" w:color="auto"/>
        <w:right w:val="none" w:sz="0" w:space="0" w:color="auto"/>
      </w:divBdr>
    </w:div>
    <w:div w:id="549272353">
      <w:bodyDiv w:val="1"/>
      <w:marLeft w:val="0"/>
      <w:marRight w:val="0"/>
      <w:marTop w:val="0"/>
      <w:marBottom w:val="0"/>
      <w:divBdr>
        <w:top w:val="none" w:sz="0" w:space="0" w:color="auto"/>
        <w:left w:val="none" w:sz="0" w:space="0" w:color="auto"/>
        <w:bottom w:val="none" w:sz="0" w:space="0" w:color="auto"/>
        <w:right w:val="none" w:sz="0" w:space="0" w:color="auto"/>
      </w:divBdr>
    </w:div>
    <w:div w:id="553393481">
      <w:bodyDiv w:val="1"/>
      <w:marLeft w:val="0"/>
      <w:marRight w:val="0"/>
      <w:marTop w:val="0"/>
      <w:marBottom w:val="0"/>
      <w:divBdr>
        <w:top w:val="none" w:sz="0" w:space="0" w:color="auto"/>
        <w:left w:val="none" w:sz="0" w:space="0" w:color="auto"/>
        <w:bottom w:val="none" w:sz="0" w:space="0" w:color="auto"/>
        <w:right w:val="none" w:sz="0" w:space="0" w:color="auto"/>
      </w:divBdr>
    </w:div>
    <w:div w:id="555896672">
      <w:bodyDiv w:val="1"/>
      <w:marLeft w:val="0"/>
      <w:marRight w:val="0"/>
      <w:marTop w:val="0"/>
      <w:marBottom w:val="0"/>
      <w:divBdr>
        <w:top w:val="none" w:sz="0" w:space="0" w:color="auto"/>
        <w:left w:val="none" w:sz="0" w:space="0" w:color="auto"/>
        <w:bottom w:val="none" w:sz="0" w:space="0" w:color="auto"/>
        <w:right w:val="none" w:sz="0" w:space="0" w:color="auto"/>
      </w:divBdr>
    </w:div>
    <w:div w:id="556865897">
      <w:bodyDiv w:val="1"/>
      <w:marLeft w:val="0"/>
      <w:marRight w:val="0"/>
      <w:marTop w:val="0"/>
      <w:marBottom w:val="0"/>
      <w:divBdr>
        <w:top w:val="none" w:sz="0" w:space="0" w:color="auto"/>
        <w:left w:val="none" w:sz="0" w:space="0" w:color="auto"/>
        <w:bottom w:val="none" w:sz="0" w:space="0" w:color="auto"/>
        <w:right w:val="none" w:sz="0" w:space="0" w:color="auto"/>
      </w:divBdr>
    </w:div>
    <w:div w:id="558789385">
      <w:bodyDiv w:val="1"/>
      <w:marLeft w:val="0"/>
      <w:marRight w:val="0"/>
      <w:marTop w:val="0"/>
      <w:marBottom w:val="0"/>
      <w:divBdr>
        <w:top w:val="none" w:sz="0" w:space="0" w:color="auto"/>
        <w:left w:val="none" w:sz="0" w:space="0" w:color="auto"/>
        <w:bottom w:val="none" w:sz="0" w:space="0" w:color="auto"/>
        <w:right w:val="none" w:sz="0" w:space="0" w:color="auto"/>
      </w:divBdr>
    </w:div>
    <w:div w:id="559482351">
      <w:bodyDiv w:val="1"/>
      <w:marLeft w:val="0"/>
      <w:marRight w:val="0"/>
      <w:marTop w:val="0"/>
      <w:marBottom w:val="0"/>
      <w:divBdr>
        <w:top w:val="none" w:sz="0" w:space="0" w:color="auto"/>
        <w:left w:val="none" w:sz="0" w:space="0" w:color="auto"/>
        <w:bottom w:val="none" w:sz="0" w:space="0" w:color="auto"/>
        <w:right w:val="none" w:sz="0" w:space="0" w:color="auto"/>
      </w:divBdr>
    </w:div>
    <w:div w:id="560946949">
      <w:bodyDiv w:val="1"/>
      <w:marLeft w:val="0"/>
      <w:marRight w:val="0"/>
      <w:marTop w:val="0"/>
      <w:marBottom w:val="0"/>
      <w:divBdr>
        <w:top w:val="none" w:sz="0" w:space="0" w:color="auto"/>
        <w:left w:val="none" w:sz="0" w:space="0" w:color="auto"/>
        <w:bottom w:val="none" w:sz="0" w:space="0" w:color="auto"/>
        <w:right w:val="none" w:sz="0" w:space="0" w:color="auto"/>
      </w:divBdr>
    </w:div>
    <w:div w:id="569658896">
      <w:bodyDiv w:val="1"/>
      <w:marLeft w:val="0"/>
      <w:marRight w:val="0"/>
      <w:marTop w:val="0"/>
      <w:marBottom w:val="0"/>
      <w:divBdr>
        <w:top w:val="none" w:sz="0" w:space="0" w:color="auto"/>
        <w:left w:val="none" w:sz="0" w:space="0" w:color="auto"/>
        <w:bottom w:val="none" w:sz="0" w:space="0" w:color="auto"/>
        <w:right w:val="none" w:sz="0" w:space="0" w:color="auto"/>
      </w:divBdr>
    </w:div>
    <w:div w:id="570820970">
      <w:bodyDiv w:val="1"/>
      <w:marLeft w:val="0"/>
      <w:marRight w:val="0"/>
      <w:marTop w:val="0"/>
      <w:marBottom w:val="0"/>
      <w:divBdr>
        <w:top w:val="none" w:sz="0" w:space="0" w:color="auto"/>
        <w:left w:val="none" w:sz="0" w:space="0" w:color="auto"/>
        <w:bottom w:val="none" w:sz="0" w:space="0" w:color="auto"/>
        <w:right w:val="none" w:sz="0" w:space="0" w:color="auto"/>
      </w:divBdr>
    </w:div>
    <w:div w:id="571817177">
      <w:bodyDiv w:val="1"/>
      <w:marLeft w:val="0"/>
      <w:marRight w:val="0"/>
      <w:marTop w:val="0"/>
      <w:marBottom w:val="0"/>
      <w:divBdr>
        <w:top w:val="none" w:sz="0" w:space="0" w:color="auto"/>
        <w:left w:val="none" w:sz="0" w:space="0" w:color="auto"/>
        <w:bottom w:val="none" w:sz="0" w:space="0" w:color="auto"/>
        <w:right w:val="none" w:sz="0" w:space="0" w:color="auto"/>
      </w:divBdr>
    </w:div>
    <w:div w:id="573048080">
      <w:bodyDiv w:val="1"/>
      <w:marLeft w:val="0"/>
      <w:marRight w:val="0"/>
      <w:marTop w:val="0"/>
      <w:marBottom w:val="0"/>
      <w:divBdr>
        <w:top w:val="none" w:sz="0" w:space="0" w:color="auto"/>
        <w:left w:val="none" w:sz="0" w:space="0" w:color="auto"/>
        <w:bottom w:val="none" w:sz="0" w:space="0" w:color="auto"/>
        <w:right w:val="none" w:sz="0" w:space="0" w:color="auto"/>
      </w:divBdr>
    </w:div>
    <w:div w:id="576016708">
      <w:bodyDiv w:val="1"/>
      <w:marLeft w:val="0"/>
      <w:marRight w:val="0"/>
      <w:marTop w:val="0"/>
      <w:marBottom w:val="0"/>
      <w:divBdr>
        <w:top w:val="none" w:sz="0" w:space="0" w:color="auto"/>
        <w:left w:val="none" w:sz="0" w:space="0" w:color="auto"/>
        <w:bottom w:val="none" w:sz="0" w:space="0" w:color="auto"/>
        <w:right w:val="none" w:sz="0" w:space="0" w:color="auto"/>
      </w:divBdr>
    </w:div>
    <w:div w:id="576944593">
      <w:bodyDiv w:val="1"/>
      <w:marLeft w:val="0"/>
      <w:marRight w:val="0"/>
      <w:marTop w:val="0"/>
      <w:marBottom w:val="0"/>
      <w:divBdr>
        <w:top w:val="none" w:sz="0" w:space="0" w:color="auto"/>
        <w:left w:val="none" w:sz="0" w:space="0" w:color="auto"/>
        <w:bottom w:val="none" w:sz="0" w:space="0" w:color="auto"/>
        <w:right w:val="none" w:sz="0" w:space="0" w:color="auto"/>
      </w:divBdr>
    </w:div>
    <w:div w:id="577446653">
      <w:bodyDiv w:val="1"/>
      <w:marLeft w:val="0"/>
      <w:marRight w:val="0"/>
      <w:marTop w:val="0"/>
      <w:marBottom w:val="0"/>
      <w:divBdr>
        <w:top w:val="none" w:sz="0" w:space="0" w:color="auto"/>
        <w:left w:val="none" w:sz="0" w:space="0" w:color="auto"/>
        <w:bottom w:val="none" w:sz="0" w:space="0" w:color="auto"/>
        <w:right w:val="none" w:sz="0" w:space="0" w:color="auto"/>
      </w:divBdr>
    </w:div>
    <w:div w:id="578756741">
      <w:bodyDiv w:val="1"/>
      <w:marLeft w:val="0"/>
      <w:marRight w:val="0"/>
      <w:marTop w:val="0"/>
      <w:marBottom w:val="0"/>
      <w:divBdr>
        <w:top w:val="none" w:sz="0" w:space="0" w:color="auto"/>
        <w:left w:val="none" w:sz="0" w:space="0" w:color="auto"/>
        <w:bottom w:val="none" w:sz="0" w:space="0" w:color="auto"/>
        <w:right w:val="none" w:sz="0" w:space="0" w:color="auto"/>
      </w:divBdr>
    </w:div>
    <w:div w:id="590284488">
      <w:bodyDiv w:val="1"/>
      <w:marLeft w:val="0"/>
      <w:marRight w:val="0"/>
      <w:marTop w:val="0"/>
      <w:marBottom w:val="0"/>
      <w:divBdr>
        <w:top w:val="none" w:sz="0" w:space="0" w:color="auto"/>
        <w:left w:val="none" w:sz="0" w:space="0" w:color="auto"/>
        <w:bottom w:val="none" w:sz="0" w:space="0" w:color="auto"/>
        <w:right w:val="none" w:sz="0" w:space="0" w:color="auto"/>
      </w:divBdr>
    </w:div>
    <w:div w:id="590969227">
      <w:bodyDiv w:val="1"/>
      <w:marLeft w:val="0"/>
      <w:marRight w:val="0"/>
      <w:marTop w:val="0"/>
      <w:marBottom w:val="0"/>
      <w:divBdr>
        <w:top w:val="none" w:sz="0" w:space="0" w:color="auto"/>
        <w:left w:val="none" w:sz="0" w:space="0" w:color="auto"/>
        <w:bottom w:val="none" w:sz="0" w:space="0" w:color="auto"/>
        <w:right w:val="none" w:sz="0" w:space="0" w:color="auto"/>
      </w:divBdr>
    </w:div>
    <w:div w:id="591278261">
      <w:bodyDiv w:val="1"/>
      <w:marLeft w:val="0"/>
      <w:marRight w:val="0"/>
      <w:marTop w:val="0"/>
      <w:marBottom w:val="0"/>
      <w:divBdr>
        <w:top w:val="none" w:sz="0" w:space="0" w:color="auto"/>
        <w:left w:val="none" w:sz="0" w:space="0" w:color="auto"/>
        <w:bottom w:val="none" w:sz="0" w:space="0" w:color="auto"/>
        <w:right w:val="none" w:sz="0" w:space="0" w:color="auto"/>
      </w:divBdr>
    </w:div>
    <w:div w:id="594896469">
      <w:bodyDiv w:val="1"/>
      <w:marLeft w:val="0"/>
      <w:marRight w:val="0"/>
      <w:marTop w:val="0"/>
      <w:marBottom w:val="0"/>
      <w:divBdr>
        <w:top w:val="none" w:sz="0" w:space="0" w:color="auto"/>
        <w:left w:val="none" w:sz="0" w:space="0" w:color="auto"/>
        <w:bottom w:val="none" w:sz="0" w:space="0" w:color="auto"/>
        <w:right w:val="none" w:sz="0" w:space="0" w:color="auto"/>
      </w:divBdr>
    </w:div>
    <w:div w:id="596988027">
      <w:bodyDiv w:val="1"/>
      <w:marLeft w:val="0"/>
      <w:marRight w:val="0"/>
      <w:marTop w:val="0"/>
      <w:marBottom w:val="0"/>
      <w:divBdr>
        <w:top w:val="none" w:sz="0" w:space="0" w:color="auto"/>
        <w:left w:val="none" w:sz="0" w:space="0" w:color="auto"/>
        <w:bottom w:val="none" w:sz="0" w:space="0" w:color="auto"/>
        <w:right w:val="none" w:sz="0" w:space="0" w:color="auto"/>
      </w:divBdr>
    </w:div>
    <w:div w:id="597256955">
      <w:bodyDiv w:val="1"/>
      <w:marLeft w:val="0"/>
      <w:marRight w:val="0"/>
      <w:marTop w:val="0"/>
      <w:marBottom w:val="0"/>
      <w:divBdr>
        <w:top w:val="none" w:sz="0" w:space="0" w:color="auto"/>
        <w:left w:val="none" w:sz="0" w:space="0" w:color="auto"/>
        <w:bottom w:val="none" w:sz="0" w:space="0" w:color="auto"/>
        <w:right w:val="none" w:sz="0" w:space="0" w:color="auto"/>
      </w:divBdr>
    </w:div>
    <w:div w:id="601038170">
      <w:bodyDiv w:val="1"/>
      <w:marLeft w:val="0"/>
      <w:marRight w:val="0"/>
      <w:marTop w:val="0"/>
      <w:marBottom w:val="0"/>
      <w:divBdr>
        <w:top w:val="none" w:sz="0" w:space="0" w:color="auto"/>
        <w:left w:val="none" w:sz="0" w:space="0" w:color="auto"/>
        <w:bottom w:val="none" w:sz="0" w:space="0" w:color="auto"/>
        <w:right w:val="none" w:sz="0" w:space="0" w:color="auto"/>
      </w:divBdr>
    </w:div>
    <w:div w:id="604071667">
      <w:bodyDiv w:val="1"/>
      <w:marLeft w:val="0"/>
      <w:marRight w:val="0"/>
      <w:marTop w:val="0"/>
      <w:marBottom w:val="0"/>
      <w:divBdr>
        <w:top w:val="none" w:sz="0" w:space="0" w:color="auto"/>
        <w:left w:val="none" w:sz="0" w:space="0" w:color="auto"/>
        <w:bottom w:val="none" w:sz="0" w:space="0" w:color="auto"/>
        <w:right w:val="none" w:sz="0" w:space="0" w:color="auto"/>
      </w:divBdr>
    </w:div>
    <w:div w:id="615604434">
      <w:bodyDiv w:val="1"/>
      <w:marLeft w:val="0"/>
      <w:marRight w:val="0"/>
      <w:marTop w:val="0"/>
      <w:marBottom w:val="0"/>
      <w:divBdr>
        <w:top w:val="none" w:sz="0" w:space="0" w:color="auto"/>
        <w:left w:val="none" w:sz="0" w:space="0" w:color="auto"/>
        <w:bottom w:val="none" w:sz="0" w:space="0" w:color="auto"/>
        <w:right w:val="none" w:sz="0" w:space="0" w:color="auto"/>
      </w:divBdr>
    </w:div>
    <w:div w:id="617226845">
      <w:bodyDiv w:val="1"/>
      <w:marLeft w:val="0"/>
      <w:marRight w:val="0"/>
      <w:marTop w:val="0"/>
      <w:marBottom w:val="0"/>
      <w:divBdr>
        <w:top w:val="none" w:sz="0" w:space="0" w:color="auto"/>
        <w:left w:val="none" w:sz="0" w:space="0" w:color="auto"/>
        <w:bottom w:val="none" w:sz="0" w:space="0" w:color="auto"/>
        <w:right w:val="none" w:sz="0" w:space="0" w:color="auto"/>
      </w:divBdr>
    </w:div>
    <w:div w:id="620572123">
      <w:bodyDiv w:val="1"/>
      <w:marLeft w:val="0"/>
      <w:marRight w:val="0"/>
      <w:marTop w:val="0"/>
      <w:marBottom w:val="0"/>
      <w:divBdr>
        <w:top w:val="none" w:sz="0" w:space="0" w:color="auto"/>
        <w:left w:val="none" w:sz="0" w:space="0" w:color="auto"/>
        <w:bottom w:val="none" w:sz="0" w:space="0" w:color="auto"/>
        <w:right w:val="none" w:sz="0" w:space="0" w:color="auto"/>
      </w:divBdr>
    </w:div>
    <w:div w:id="623385255">
      <w:bodyDiv w:val="1"/>
      <w:marLeft w:val="0"/>
      <w:marRight w:val="0"/>
      <w:marTop w:val="0"/>
      <w:marBottom w:val="0"/>
      <w:divBdr>
        <w:top w:val="none" w:sz="0" w:space="0" w:color="auto"/>
        <w:left w:val="none" w:sz="0" w:space="0" w:color="auto"/>
        <w:bottom w:val="none" w:sz="0" w:space="0" w:color="auto"/>
        <w:right w:val="none" w:sz="0" w:space="0" w:color="auto"/>
      </w:divBdr>
    </w:div>
    <w:div w:id="627198969">
      <w:bodyDiv w:val="1"/>
      <w:marLeft w:val="0"/>
      <w:marRight w:val="0"/>
      <w:marTop w:val="0"/>
      <w:marBottom w:val="0"/>
      <w:divBdr>
        <w:top w:val="none" w:sz="0" w:space="0" w:color="auto"/>
        <w:left w:val="none" w:sz="0" w:space="0" w:color="auto"/>
        <w:bottom w:val="none" w:sz="0" w:space="0" w:color="auto"/>
        <w:right w:val="none" w:sz="0" w:space="0" w:color="auto"/>
      </w:divBdr>
    </w:div>
    <w:div w:id="628053811">
      <w:bodyDiv w:val="1"/>
      <w:marLeft w:val="0"/>
      <w:marRight w:val="0"/>
      <w:marTop w:val="0"/>
      <w:marBottom w:val="0"/>
      <w:divBdr>
        <w:top w:val="none" w:sz="0" w:space="0" w:color="auto"/>
        <w:left w:val="none" w:sz="0" w:space="0" w:color="auto"/>
        <w:bottom w:val="none" w:sz="0" w:space="0" w:color="auto"/>
        <w:right w:val="none" w:sz="0" w:space="0" w:color="auto"/>
      </w:divBdr>
    </w:div>
    <w:div w:id="632517558">
      <w:bodyDiv w:val="1"/>
      <w:marLeft w:val="0"/>
      <w:marRight w:val="0"/>
      <w:marTop w:val="0"/>
      <w:marBottom w:val="0"/>
      <w:divBdr>
        <w:top w:val="none" w:sz="0" w:space="0" w:color="auto"/>
        <w:left w:val="none" w:sz="0" w:space="0" w:color="auto"/>
        <w:bottom w:val="none" w:sz="0" w:space="0" w:color="auto"/>
        <w:right w:val="none" w:sz="0" w:space="0" w:color="auto"/>
      </w:divBdr>
    </w:div>
    <w:div w:id="633877761">
      <w:bodyDiv w:val="1"/>
      <w:marLeft w:val="0"/>
      <w:marRight w:val="0"/>
      <w:marTop w:val="0"/>
      <w:marBottom w:val="0"/>
      <w:divBdr>
        <w:top w:val="none" w:sz="0" w:space="0" w:color="auto"/>
        <w:left w:val="none" w:sz="0" w:space="0" w:color="auto"/>
        <w:bottom w:val="none" w:sz="0" w:space="0" w:color="auto"/>
        <w:right w:val="none" w:sz="0" w:space="0" w:color="auto"/>
      </w:divBdr>
    </w:div>
    <w:div w:id="636566904">
      <w:bodyDiv w:val="1"/>
      <w:marLeft w:val="0"/>
      <w:marRight w:val="0"/>
      <w:marTop w:val="0"/>
      <w:marBottom w:val="0"/>
      <w:divBdr>
        <w:top w:val="none" w:sz="0" w:space="0" w:color="auto"/>
        <w:left w:val="none" w:sz="0" w:space="0" w:color="auto"/>
        <w:bottom w:val="none" w:sz="0" w:space="0" w:color="auto"/>
        <w:right w:val="none" w:sz="0" w:space="0" w:color="auto"/>
      </w:divBdr>
    </w:div>
    <w:div w:id="636953776">
      <w:bodyDiv w:val="1"/>
      <w:marLeft w:val="0"/>
      <w:marRight w:val="0"/>
      <w:marTop w:val="0"/>
      <w:marBottom w:val="0"/>
      <w:divBdr>
        <w:top w:val="none" w:sz="0" w:space="0" w:color="auto"/>
        <w:left w:val="none" w:sz="0" w:space="0" w:color="auto"/>
        <w:bottom w:val="none" w:sz="0" w:space="0" w:color="auto"/>
        <w:right w:val="none" w:sz="0" w:space="0" w:color="auto"/>
      </w:divBdr>
    </w:div>
    <w:div w:id="637145684">
      <w:bodyDiv w:val="1"/>
      <w:marLeft w:val="0"/>
      <w:marRight w:val="0"/>
      <w:marTop w:val="0"/>
      <w:marBottom w:val="0"/>
      <w:divBdr>
        <w:top w:val="none" w:sz="0" w:space="0" w:color="auto"/>
        <w:left w:val="none" w:sz="0" w:space="0" w:color="auto"/>
        <w:bottom w:val="none" w:sz="0" w:space="0" w:color="auto"/>
        <w:right w:val="none" w:sz="0" w:space="0" w:color="auto"/>
      </w:divBdr>
    </w:div>
    <w:div w:id="637338538">
      <w:bodyDiv w:val="1"/>
      <w:marLeft w:val="0"/>
      <w:marRight w:val="0"/>
      <w:marTop w:val="0"/>
      <w:marBottom w:val="0"/>
      <w:divBdr>
        <w:top w:val="none" w:sz="0" w:space="0" w:color="auto"/>
        <w:left w:val="none" w:sz="0" w:space="0" w:color="auto"/>
        <w:bottom w:val="none" w:sz="0" w:space="0" w:color="auto"/>
        <w:right w:val="none" w:sz="0" w:space="0" w:color="auto"/>
      </w:divBdr>
    </w:div>
    <w:div w:id="639072724">
      <w:bodyDiv w:val="1"/>
      <w:marLeft w:val="0"/>
      <w:marRight w:val="0"/>
      <w:marTop w:val="0"/>
      <w:marBottom w:val="0"/>
      <w:divBdr>
        <w:top w:val="none" w:sz="0" w:space="0" w:color="auto"/>
        <w:left w:val="none" w:sz="0" w:space="0" w:color="auto"/>
        <w:bottom w:val="none" w:sz="0" w:space="0" w:color="auto"/>
        <w:right w:val="none" w:sz="0" w:space="0" w:color="auto"/>
      </w:divBdr>
    </w:div>
    <w:div w:id="647855574">
      <w:bodyDiv w:val="1"/>
      <w:marLeft w:val="0"/>
      <w:marRight w:val="0"/>
      <w:marTop w:val="0"/>
      <w:marBottom w:val="0"/>
      <w:divBdr>
        <w:top w:val="none" w:sz="0" w:space="0" w:color="auto"/>
        <w:left w:val="none" w:sz="0" w:space="0" w:color="auto"/>
        <w:bottom w:val="none" w:sz="0" w:space="0" w:color="auto"/>
        <w:right w:val="none" w:sz="0" w:space="0" w:color="auto"/>
      </w:divBdr>
    </w:div>
    <w:div w:id="659042134">
      <w:bodyDiv w:val="1"/>
      <w:marLeft w:val="0"/>
      <w:marRight w:val="0"/>
      <w:marTop w:val="0"/>
      <w:marBottom w:val="0"/>
      <w:divBdr>
        <w:top w:val="none" w:sz="0" w:space="0" w:color="auto"/>
        <w:left w:val="none" w:sz="0" w:space="0" w:color="auto"/>
        <w:bottom w:val="none" w:sz="0" w:space="0" w:color="auto"/>
        <w:right w:val="none" w:sz="0" w:space="0" w:color="auto"/>
      </w:divBdr>
    </w:div>
    <w:div w:id="659192166">
      <w:bodyDiv w:val="1"/>
      <w:marLeft w:val="0"/>
      <w:marRight w:val="0"/>
      <w:marTop w:val="0"/>
      <w:marBottom w:val="0"/>
      <w:divBdr>
        <w:top w:val="none" w:sz="0" w:space="0" w:color="auto"/>
        <w:left w:val="none" w:sz="0" w:space="0" w:color="auto"/>
        <w:bottom w:val="none" w:sz="0" w:space="0" w:color="auto"/>
        <w:right w:val="none" w:sz="0" w:space="0" w:color="auto"/>
      </w:divBdr>
    </w:div>
    <w:div w:id="662927506">
      <w:bodyDiv w:val="1"/>
      <w:marLeft w:val="0"/>
      <w:marRight w:val="0"/>
      <w:marTop w:val="0"/>
      <w:marBottom w:val="0"/>
      <w:divBdr>
        <w:top w:val="none" w:sz="0" w:space="0" w:color="auto"/>
        <w:left w:val="none" w:sz="0" w:space="0" w:color="auto"/>
        <w:bottom w:val="none" w:sz="0" w:space="0" w:color="auto"/>
        <w:right w:val="none" w:sz="0" w:space="0" w:color="auto"/>
      </w:divBdr>
    </w:div>
    <w:div w:id="666791874">
      <w:bodyDiv w:val="1"/>
      <w:marLeft w:val="0"/>
      <w:marRight w:val="0"/>
      <w:marTop w:val="0"/>
      <w:marBottom w:val="0"/>
      <w:divBdr>
        <w:top w:val="none" w:sz="0" w:space="0" w:color="auto"/>
        <w:left w:val="none" w:sz="0" w:space="0" w:color="auto"/>
        <w:bottom w:val="none" w:sz="0" w:space="0" w:color="auto"/>
        <w:right w:val="none" w:sz="0" w:space="0" w:color="auto"/>
      </w:divBdr>
    </w:div>
    <w:div w:id="673072586">
      <w:bodyDiv w:val="1"/>
      <w:marLeft w:val="0"/>
      <w:marRight w:val="0"/>
      <w:marTop w:val="0"/>
      <w:marBottom w:val="0"/>
      <w:divBdr>
        <w:top w:val="none" w:sz="0" w:space="0" w:color="auto"/>
        <w:left w:val="none" w:sz="0" w:space="0" w:color="auto"/>
        <w:bottom w:val="none" w:sz="0" w:space="0" w:color="auto"/>
        <w:right w:val="none" w:sz="0" w:space="0" w:color="auto"/>
      </w:divBdr>
    </w:div>
    <w:div w:id="674570369">
      <w:bodyDiv w:val="1"/>
      <w:marLeft w:val="0"/>
      <w:marRight w:val="0"/>
      <w:marTop w:val="0"/>
      <w:marBottom w:val="0"/>
      <w:divBdr>
        <w:top w:val="none" w:sz="0" w:space="0" w:color="auto"/>
        <w:left w:val="none" w:sz="0" w:space="0" w:color="auto"/>
        <w:bottom w:val="none" w:sz="0" w:space="0" w:color="auto"/>
        <w:right w:val="none" w:sz="0" w:space="0" w:color="auto"/>
      </w:divBdr>
    </w:div>
    <w:div w:id="674724857">
      <w:bodyDiv w:val="1"/>
      <w:marLeft w:val="0"/>
      <w:marRight w:val="0"/>
      <w:marTop w:val="0"/>
      <w:marBottom w:val="0"/>
      <w:divBdr>
        <w:top w:val="none" w:sz="0" w:space="0" w:color="auto"/>
        <w:left w:val="none" w:sz="0" w:space="0" w:color="auto"/>
        <w:bottom w:val="none" w:sz="0" w:space="0" w:color="auto"/>
        <w:right w:val="none" w:sz="0" w:space="0" w:color="auto"/>
      </w:divBdr>
    </w:div>
    <w:div w:id="681203056">
      <w:bodyDiv w:val="1"/>
      <w:marLeft w:val="0"/>
      <w:marRight w:val="0"/>
      <w:marTop w:val="0"/>
      <w:marBottom w:val="0"/>
      <w:divBdr>
        <w:top w:val="none" w:sz="0" w:space="0" w:color="auto"/>
        <w:left w:val="none" w:sz="0" w:space="0" w:color="auto"/>
        <w:bottom w:val="none" w:sz="0" w:space="0" w:color="auto"/>
        <w:right w:val="none" w:sz="0" w:space="0" w:color="auto"/>
      </w:divBdr>
    </w:div>
    <w:div w:id="688482826">
      <w:bodyDiv w:val="1"/>
      <w:marLeft w:val="0"/>
      <w:marRight w:val="0"/>
      <w:marTop w:val="0"/>
      <w:marBottom w:val="0"/>
      <w:divBdr>
        <w:top w:val="none" w:sz="0" w:space="0" w:color="auto"/>
        <w:left w:val="none" w:sz="0" w:space="0" w:color="auto"/>
        <w:bottom w:val="none" w:sz="0" w:space="0" w:color="auto"/>
        <w:right w:val="none" w:sz="0" w:space="0" w:color="auto"/>
      </w:divBdr>
    </w:div>
    <w:div w:id="688919868">
      <w:bodyDiv w:val="1"/>
      <w:marLeft w:val="0"/>
      <w:marRight w:val="0"/>
      <w:marTop w:val="0"/>
      <w:marBottom w:val="0"/>
      <w:divBdr>
        <w:top w:val="none" w:sz="0" w:space="0" w:color="auto"/>
        <w:left w:val="none" w:sz="0" w:space="0" w:color="auto"/>
        <w:bottom w:val="none" w:sz="0" w:space="0" w:color="auto"/>
        <w:right w:val="none" w:sz="0" w:space="0" w:color="auto"/>
      </w:divBdr>
    </w:div>
    <w:div w:id="689336549">
      <w:bodyDiv w:val="1"/>
      <w:marLeft w:val="0"/>
      <w:marRight w:val="0"/>
      <w:marTop w:val="0"/>
      <w:marBottom w:val="0"/>
      <w:divBdr>
        <w:top w:val="none" w:sz="0" w:space="0" w:color="auto"/>
        <w:left w:val="none" w:sz="0" w:space="0" w:color="auto"/>
        <w:bottom w:val="none" w:sz="0" w:space="0" w:color="auto"/>
        <w:right w:val="none" w:sz="0" w:space="0" w:color="auto"/>
      </w:divBdr>
    </w:div>
    <w:div w:id="689645618">
      <w:bodyDiv w:val="1"/>
      <w:marLeft w:val="0"/>
      <w:marRight w:val="0"/>
      <w:marTop w:val="0"/>
      <w:marBottom w:val="0"/>
      <w:divBdr>
        <w:top w:val="none" w:sz="0" w:space="0" w:color="auto"/>
        <w:left w:val="none" w:sz="0" w:space="0" w:color="auto"/>
        <w:bottom w:val="none" w:sz="0" w:space="0" w:color="auto"/>
        <w:right w:val="none" w:sz="0" w:space="0" w:color="auto"/>
      </w:divBdr>
    </w:div>
    <w:div w:id="690764906">
      <w:bodyDiv w:val="1"/>
      <w:marLeft w:val="0"/>
      <w:marRight w:val="0"/>
      <w:marTop w:val="0"/>
      <w:marBottom w:val="0"/>
      <w:divBdr>
        <w:top w:val="none" w:sz="0" w:space="0" w:color="auto"/>
        <w:left w:val="none" w:sz="0" w:space="0" w:color="auto"/>
        <w:bottom w:val="none" w:sz="0" w:space="0" w:color="auto"/>
        <w:right w:val="none" w:sz="0" w:space="0" w:color="auto"/>
      </w:divBdr>
    </w:div>
    <w:div w:id="695696214">
      <w:bodyDiv w:val="1"/>
      <w:marLeft w:val="0"/>
      <w:marRight w:val="0"/>
      <w:marTop w:val="0"/>
      <w:marBottom w:val="0"/>
      <w:divBdr>
        <w:top w:val="none" w:sz="0" w:space="0" w:color="auto"/>
        <w:left w:val="none" w:sz="0" w:space="0" w:color="auto"/>
        <w:bottom w:val="none" w:sz="0" w:space="0" w:color="auto"/>
        <w:right w:val="none" w:sz="0" w:space="0" w:color="auto"/>
      </w:divBdr>
    </w:div>
    <w:div w:id="698286972">
      <w:bodyDiv w:val="1"/>
      <w:marLeft w:val="0"/>
      <w:marRight w:val="0"/>
      <w:marTop w:val="0"/>
      <w:marBottom w:val="0"/>
      <w:divBdr>
        <w:top w:val="none" w:sz="0" w:space="0" w:color="auto"/>
        <w:left w:val="none" w:sz="0" w:space="0" w:color="auto"/>
        <w:bottom w:val="none" w:sz="0" w:space="0" w:color="auto"/>
        <w:right w:val="none" w:sz="0" w:space="0" w:color="auto"/>
      </w:divBdr>
    </w:div>
    <w:div w:id="699815495">
      <w:bodyDiv w:val="1"/>
      <w:marLeft w:val="0"/>
      <w:marRight w:val="0"/>
      <w:marTop w:val="0"/>
      <w:marBottom w:val="0"/>
      <w:divBdr>
        <w:top w:val="none" w:sz="0" w:space="0" w:color="auto"/>
        <w:left w:val="none" w:sz="0" w:space="0" w:color="auto"/>
        <w:bottom w:val="none" w:sz="0" w:space="0" w:color="auto"/>
        <w:right w:val="none" w:sz="0" w:space="0" w:color="auto"/>
      </w:divBdr>
    </w:div>
    <w:div w:id="704064672">
      <w:bodyDiv w:val="1"/>
      <w:marLeft w:val="0"/>
      <w:marRight w:val="0"/>
      <w:marTop w:val="0"/>
      <w:marBottom w:val="0"/>
      <w:divBdr>
        <w:top w:val="none" w:sz="0" w:space="0" w:color="auto"/>
        <w:left w:val="none" w:sz="0" w:space="0" w:color="auto"/>
        <w:bottom w:val="none" w:sz="0" w:space="0" w:color="auto"/>
        <w:right w:val="none" w:sz="0" w:space="0" w:color="auto"/>
      </w:divBdr>
    </w:div>
    <w:div w:id="704139809">
      <w:bodyDiv w:val="1"/>
      <w:marLeft w:val="0"/>
      <w:marRight w:val="0"/>
      <w:marTop w:val="0"/>
      <w:marBottom w:val="0"/>
      <w:divBdr>
        <w:top w:val="none" w:sz="0" w:space="0" w:color="auto"/>
        <w:left w:val="none" w:sz="0" w:space="0" w:color="auto"/>
        <w:bottom w:val="none" w:sz="0" w:space="0" w:color="auto"/>
        <w:right w:val="none" w:sz="0" w:space="0" w:color="auto"/>
      </w:divBdr>
    </w:div>
    <w:div w:id="704403821">
      <w:bodyDiv w:val="1"/>
      <w:marLeft w:val="0"/>
      <w:marRight w:val="0"/>
      <w:marTop w:val="0"/>
      <w:marBottom w:val="0"/>
      <w:divBdr>
        <w:top w:val="none" w:sz="0" w:space="0" w:color="auto"/>
        <w:left w:val="none" w:sz="0" w:space="0" w:color="auto"/>
        <w:bottom w:val="none" w:sz="0" w:space="0" w:color="auto"/>
        <w:right w:val="none" w:sz="0" w:space="0" w:color="auto"/>
      </w:divBdr>
    </w:div>
    <w:div w:id="711223693">
      <w:bodyDiv w:val="1"/>
      <w:marLeft w:val="0"/>
      <w:marRight w:val="0"/>
      <w:marTop w:val="0"/>
      <w:marBottom w:val="0"/>
      <w:divBdr>
        <w:top w:val="none" w:sz="0" w:space="0" w:color="auto"/>
        <w:left w:val="none" w:sz="0" w:space="0" w:color="auto"/>
        <w:bottom w:val="none" w:sz="0" w:space="0" w:color="auto"/>
        <w:right w:val="none" w:sz="0" w:space="0" w:color="auto"/>
      </w:divBdr>
    </w:div>
    <w:div w:id="711270004">
      <w:bodyDiv w:val="1"/>
      <w:marLeft w:val="0"/>
      <w:marRight w:val="0"/>
      <w:marTop w:val="0"/>
      <w:marBottom w:val="0"/>
      <w:divBdr>
        <w:top w:val="none" w:sz="0" w:space="0" w:color="auto"/>
        <w:left w:val="none" w:sz="0" w:space="0" w:color="auto"/>
        <w:bottom w:val="none" w:sz="0" w:space="0" w:color="auto"/>
        <w:right w:val="none" w:sz="0" w:space="0" w:color="auto"/>
      </w:divBdr>
    </w:div>
    <w:div w:id="712270633">
      <w:bodyDiv w:val="1"/>
      <w:marLeft w:val="0"/>
      <w:marRight w:val="0"/>
      <w:marTop w:val="0"/>
      <w:marBottom w:val="0"/>
      <w:divBdr>
        <w:top w:val="none" w:sz="0" w:space="0" w:color="auto"/>
        <w:left w:val="none" w:sz="0" w:space="0" w:color="auto"/>
        <w:bottom w:val="none" w:sz="0" w:space="0" w:color="auto"/>
        <w:right w:val="none" w:sz="0" w:space="0" w:color="auto"/>
      </w:divBdr>
    </w:div>
    <w:div w:id="715423090">
      <w:bodyDiv w:val="1"/>
      <w:marLeft w:val="0"/>
      <w:marRight w:val="0"/>
      <w:marTop w:val="0"/>
      <w:marBottom w:val="0"/>
      <w:divBdr>
        <w:top w:val="none" w:sz="0" w:space="0" w:color="auto"/>
        <w:left w:val="none" w:sz="0" w:space="0" w:color="auto"/>
        <w:bottom w:val="none" w:sz="0" w:space="0" w:color="auto"/>
        <w:right w:val="none" w:sz="0" w:space="0" w:color="auto"/>
      </w:divBdr>
    </w:div>
    <w:div w:id="717701841">
      <w:bodyDiv w:val="1"/>
      <w:marLeft w:val="0"/>
      <w:marRight w:val="0"/>
      <w:marTop w:val="0"/>
      <w:marBottom w:val="0"/>
      <w:divBdr>
        <w:top w:val="none" w:sz="0" w:space="0" w:color="auto"/>
        <w:left w:val="none" w:sz="0" w:space="0" w:color="auto"/>
        <w:bottom w:val="none" w:sz="0" w:space="0" w:color="auto"/>
        <w:right w:val="none" w:sz="0" w:space="0" w:color="auto"/>
      </w:divBdr>
    </w:div>
    <w:div w:id="726495406">
      <w:bodyDiv w:val="1"/>
      <w:marLeft w:val="0"/>
      <w:marRight w:val="0"/>
      <w:marTop w:val="0"/>
      <w:marBottom w:val="0"/>
      <w:divBdr>
        <w:top w:val="none" w:sz="0" w:space="0" w:color="auto"/>
        <w:left w:val="none" w:sz="0" w:space="0" w:color="auto"/>
        <w:bottom w:val="none" w:sz="0" w:space="0" w:color="auto"/>
        <w:right w:val="none" w:sz="0" w:space="0" w:color="auto"/>
      </w:divBdr>
    </w:div>
    <w:div w:id="727724357">
      <w:bodyDiv w:val="1"/>
      <w:marLeft w:val="0"/>
      <w:marRight w:val="0"/>
      <w:marTop w:val="0"/>
      <w:marBottom w:val="0"/>
      <w:divBdr>
        <w:top w:val="none" w:sz="0" w:space="0" w:color="auto"/>
        <w:left w:val="none" w:sz="0" w:space="0" w:color="auto"/>
        <w:bottom w:val="none" w:sz="0" w:space="0" w:color="auto"/>
        <w:right w:val="none" w:sz="0" w:space="0" w:color="auto"/>
      </w:divBdr>
    </w:div>
    <w:div w:id="728306175">
      <w:bodyDiv w:val="1"/>
      <w:marLeft w:val="0"/>
      <w:marRight w:val="0"/>
      <w:marTop w:val="0"/>
      <w:marBottom w:val="0"/>
      <w:divBdr>
        <w:top w:val="none" w:sz="0" w:space="0" w:color="auto"/>
        <w:left w:val="none" w:sz="0" w:space="0" w:color="auto"/>
        <w:bottom w:val="none" w:sz="0" w:space="0" w:color="auto"/>
        <w:right w:val="none" w:sz="0" w:space="0" w:color="auto"/>
      </w:divBdr>
    </w:div>
    <w:div w:id="729692051">
      <w:bodyDiv w:val="1"/>
      <w:marLeft w:val="0"/>
      <w:marRight w:val="0"/>
      <w:marTop w:val="0"/>
      <w:marBottom w:val="0"/>
      <w:divBdr>
        <w:top w:val="none" w:sz="0" w:space="0" w:color="auto"/>
        <w:left w:val="none" w:sz="0" w:space="0" w:color="auto"/>
        <w:bottom w:val="none" w:sz="0" w:space="0" w:color="auto"/>
        <w:right w:val="none" w:sz="0" w:space="0" w:color="auto"/>
      </w:divBdr>
    </w:div>
    <w:div w:id="733628532">
      <w:bodyDiv w:val="1"/>
      <w:marLeft w:val="0"/>
      <w:marRight w:val="0"/>
      <w:marTop w:val="0"/>
      <w:marBottom w:val="0"/>
      <w:divBdr>
        <w:top w:val="none" w:sz="0" w:space="0" w:color="auto"/>
        <w:left w:val="none" w:sz="0" w:space="0" w:color="auto"/>
        <w:bottom w:val="none" w:sz="0" w:space="0" w:color="auto"/>
        <w:right w:val="none" w:sz="0" w:space="0" w:color="auto"/>
      </w:divBdr>
    </w:div>
    <w:div w:id="734084937">
      <w:bodyDiv w:val="1"/>
      <w:marLeft w:val="0"/>
      <w:marRight w:val="0"/>
      <w:marTop w:val="0"/>
      <w:marBottom w:val="0"/>
      <w:divBdr>
        <w:top w:val="none" w:sz="0" w:space="0" w:color="auto"/>
        <w:left w:val="none" w:sz="0" w:space="0" w:color="auto"/>
        <w:bottom w:val="none" w:sz="0" w:space="0" w:color="auto"/>
        <w:right w:val="none" w:sz="0" w:space="0" w:color="auto"/>
      </w:divBdr>
    </w:div>
    <w:div w:id="734737192">
      <w:bodyDiv w:val="1"/>
      <w:marLeft w:val="0"/>
      <w:marRight w:val="0"/>
      <w:marTop w:val="0"/>
      <w:marBottom w:val="0"/>
      <w:divBdr>
        <w:top w:val="none" w:sz="0" w:space="0" w:color="auto"/>
        <w:left w:val="none" w:sz="0" w:space="0" w:color="auto"/>
        <w:bottom w:val="none" w:sz="0" w:space="0" w:color="auto"/>
        <w:right w:val="none" w:sz="0" w:space="0" w:color="auto"/>
      </w:divBdr>
    </w:div>
    <w:div w:id="738939774">
      <w:bodyDiv w:val="1"/>
      <w:marLeft w:val="0"/>
      <w:marRight w:val="0"/>
      <w:marTop w:val="0"/>
      <w:marBottom w:val="0"/>
      <w:divBdr>
        <w:top w:val="none" w:sz="0" w:space="0" w:color="auto"/>
        <w:left w:val="none" w:sz="0" w:space="0" w:color="auto"/>
        <w:bottom w:val="none" w:sz="0" w:space="0" w:color="auto"/>
        <w:right w:val="none" w:sz="0" w:space="0" w:color="auto"/>
      </w:divBdr>
    </w:div>
    <w:div w:id="741803794">
      <w:bodyDiv w:val="1"/>
      <w:marLeft w:val="0"/>
      <w:marRight w:val="0"/>
      <w:marTop w:val="0"/>
      <w:marBottom w:val="0"/>
      <w:divBdr>
        <w:top w:val="none" w:sz="0" w:space="0" w:color="auto"/>
        <w:left w:val="none" w:sz="0" w:space="0" w:color="auto"/>
        <w:bottom w:val="none" w:sz="0" w:space="0" w:color="auto"/>
        <w:right w:val="none" w:sz="0" w:space="0" w:color="auto"/>
      </w:divBdr>
    </w:div>
    <w:div w:id="743141682">
      <w:bodyDiv w:val="1"/>
      <w:marLeft w:val="0"/>
      <w:marRight w:val="0"/>
      <w:marTop w:val="0"/>
      <w:marBottom w:val="0"/>
      <w:divBdr>
        <w:top w:val="none" w:sz="0" w:space="0" w:color="auto"/>
        <w:left w:val="none" w:sz="0" w:space="0" w:color="auto"/>
        <w:bottom w:val="none" w:sz="0" w:space="0" w:color="auto"/>
        <w:right w:val="none" w:sz="0" w:space="0" w:color="auto"/>
      </w:divBdr>
    </w:div>
    <w:div w:id="744231265">
      <w:bodyDiv w:val="1"/>
      <w:marLeft w:val="0"/>
      <w:marRight w:val="0"/>
      <w:marTop w:val="0"/>
      <w:marBottom w:val="0"/>
      <w:divBdr>
        <w:top w:val="none" w:sz="0" w:space="0" w:color="auto"/>
        <w:left w:val="none" w:sz="0" w:space="0" w:color="auto"/>
        <w:bottom w:val="none" w:sz="0" w:space="0" w:color="auto"/>
        <w:right w:val="none" w:sz="0" w:space="0" w:color="auto"/>
      </w:divBdr>
    </w:div>
    <w:div w:id="753941805">
      <w:bodyDiv w:val="1"/>
      <w:marLeft w:val="0"/>
      <w:marRight w:val="0"/>
      <w:marTop w:val="0"/>
      <w:marBottom w:val="0"/>
      <w:divBdr>
        <w:top w:val="none" w:sz="0" w:space="0" w:color="auto"/>
        <w:left w:val="none" w:sz="0" w:space="0" w:color="auto"/>
        <w:bottom w:val="none" w:sz="0" w:space="0" w:color="auto"/>
        <w:right w:val="none" w:sz="0" w:space="0" w:color="auto"/>
      </w:divBdr>
    </w:div>
    <w:div w:id="754088441">
      <w:bodyDiv w:val="1"/>
      <w:marLeft w:val="0"/>
      <w:marRight w:val="0"/>
      <w:marTop w:val="0"/>
      <w:marBottom w:val="0"/>
      <w:divBdr>
        <w:top w:val="none" w:sz="0" w:space="0" w:color="auto"/>
        <w:left w:val="none" w:sz="0" w:space="0" w:color="auto"/>
        <w:bottom w:val="none" w:sz="0" w:space="0" w:color="auto"/>
        <w:right w:val="none" w:sz="0" w:space="0" w:color="auto"/>
      </w:divBdr>
    </w:div>
    <w:div w:id="754977901">
      <w:bodyDiv w:val="1"/>
      <w:marLeft w:val="0"/>
      <w:marRight w:val="0"/>
      <w:marTop w:val="0"/>
      <w:marBottom w:val="0"/>
      <w:divBdr>
        <w:top w:val="none" w:sz="0" w:space="0" w:color="auto"/>
        <w:left w:val="none" w:sz="0" w:space="0" w:color="auto"/>
        <w:bottom w:val="none" w:sz="0" w:space="0" w:color="auto"/>
        <w:right w:val="none" w:sz="0" w:space="0" w:color="auto"/>
      </w:divBdr>
    </w:div>
    <w:div w:id="755899050">
      <w:bodyDiv w:val="1"/>
      <w:marLeft w:val="0"/>
      <w:marRight w:val="0"/>
      <w:marTop w:val="0"/>
      <w:marBottom w:val="0"/>
      <w:divBdr>
        <w:top w:val="none" w:sz="0" w:space="0" w:color="auto"/>
        <w:left w:val="none" w:sz="0" w:space="0" w:color="auto"/>
        <w:bottom w:val="none" w:sz="0" w:space="0" w:color="auto"/>
        <w:right w:val="none" w:sz="0" w:space="0" w:color="auto"/>
      </w:divBdr>
    </w:div>
    <w:div w:id="756905581">
      <w:bodyDiv w:val="1"/>
      <w:marLeft w:val="0"/>
      <w:marRight w:val="0"/>
      <w:marTop w:val="0"/>
      <w:marBottom w:val="0"/>
      <w:divBdr>
        <w:top w:val="none" w:sz="0" w:space="0" w:color="auto"/>
        <w:left w:val="none" w:sz="0" w:space="0" w:color="auto"/>
        <w:bottom w:val="none" w:sz="0" w:space="0" w:color="auto"/>
        <w:right w:val="none" w:sz="0" w:space="0" w:color="auto"/>
      </w:divBdr>
    </w:div>
    <w:div w:id="758409275">
      <w:bodyDiv w:val="1"/>
      <w:marLeft w:val="0"/>
      <w:marRight w:val="0"/>
      <w:marTop w:val="0"/>
      <w:marBottom w:val="0"/>
      <w:divBdr>
        <w:top w:val="none" w:sz="0" w:space="0" w:color="auto"/>
        <w:left w:val="none" w:sz="0" w:space="0" w:color="auto"/>
        <w:bottom w:val="none" w:sz="0" w:space="0" w:color="auto"/>
        <w:right w:val="none" w:sz="0" w:space="0" w:color="auto"/>
      </w:divBdr>
    </w:div>
    <w:div w:id="765270324">
      <w:bodyDiv w:val="1"/>
      <w:marLeft w:val="0"/>
      <w:marRight w:val="0"/>
      <w:marTop w:val="0"/>
      <w:marBottom w:val="0"/>
      <w:divBdr>
        <w:top w:val="none" w:sz="0" w:space="0" w:color="auto"/>
        <w:left w:val="none" w:sz="0" w:space="0" w:color="auto"/>
        <w:bottom w:val="none" w:sz="0" w:space="0" w:color="auto"/>
        <w:right w:val="none" w:sz="0" w:space="0" w:color="auto"/>
      </w:divBdr>
    </w:div>
    <w:div w:id="765466858">
      <w:bodyDiv w:val="1"/>
      <w:marLeft w:val="0"/>
      <w:marRight w:val="0"/>
      <w:marTop w:val="0"/>
      <w:marBottom w:val="0"/>
      <w:divBdr>
        <w:top w:val="none" w:sz="0" w:space="0" w:color="auto"/>
        <w:left w:val="none" w:sz="0" w:space="0" w:color="auto"/>
        <w:bottom w:val="none" w:sz="0" w:space="0" w:color="auto"/>
        <w:right w:val="none" w:sz="0" w:space="0" w:color="auto"/>
      </w:divBdr>
    </w:div>
    <w:div w:id="768768787">
      <w:bodyDiv w:val="1"/>
      <w:marLeft w:val="0"/>
      <w:marRight w:val="0"/>
      <w:marTop w:val="0"/>
      <w:marBottom w:val="0"/>
      <w:divBdr>
        <w:top w:val="none" w:sz="0" w:space="0" w:color="auto"/>
        <w:left w:val="none" w:sz="0" w:space="0" w:color="auto"/>
        <w:bottom w:val="none" w:sz="0" w:space="0" w:color="auto"/>
        <w:right w:val="none" w:sz="0" w:space="0" w:color="auto"/>
      </w:divBdr>
    </w:div>
    <w:div w:id="774135669">
      <w:bodyDiv w:val="1"/>
      <w:marLeft w:val="0"/>
      <w:marRight w:val="0"/>
      <w:marTop w:val="0"/>
      <w:marBottom w:val="0"/>
      <w:divBdr>
        <w:top w:val="none" w:sz="0" w:space="0" w:color="auto"/>
        <w:left w:val="none" w:sz="0" w:space="0" w:color="auto"/>
        <w:bottom w:val="none" w:sz="0" w:space="0" w:color="auto"/>
        <w:right w:val="none" w:sz="0" w:space="0" w:color="auto"/>
      </w:divBdr>
    </w:div>
    <w:div w:id="778184488">
      <w:bodyDiv w:val="1"/>
      <w:marLeft w:val="0"/>
      <w:marRight w:val="0"/>
      <w:marTop w:val="0"/>
      <w:marBottom w:val="0"/>
      <w:divBdr>
        <w:top w:val="none" w:sz="0" w:space="0" w:color="auto"/>
        <w:left w:val="none" w:sz="0" w:space="0" w:color="auto"/>
        <w:bottom w:val="none" w:sz="0" w:space="0" w:color="auto"/>
        <w:right w:val="none" w:sz="0" w:space="0" w:color="auto"/>
      </w:divBdr>
    </w:div>
    <w:div w:id="778530004">
      <w:bodyDiv w:val="1"/>
      <w:marLeft w:val="0"/>
      <w:marRight w:val="0"/>
      <w:marTop w:val="0"/>
      <w:marBottom w:val="0"/>
      <w:divBdr>
        <w:top w:val="none" w:sz="0" w:space="0" w:color="auto"/>
        <w:left w:val="none" w:sz="0" w:space="0" w:color="auto"/>
        <w:bottom w:val="none" w:sz="0" w:space="0" w:color="auto"/>
        <w:right w:val="none" w:sz="0" w:space="0" w:color="auto"/>
      </w:divBdr>
    </w:div>
    <w:div w:id="778834060">
      <w:bodyDiv w:val="1"/>
      <w:marLeft w:val="0"/>
      <w:marRight w:val="0"/>
      <w:marTop w:val="0"/>
      <w:marBottom w:val="0"/>
      <w:divBdr>
        <w:top w:val="none" w:sz="0" w:space="0" w:color="auto"/>
        <w:left w:val="none" w:sz="0" w:space="0" w:color="auto"/>
        <w:bottom w:val="none" w:sz="0" w:space="0" w:color="auto"/>
        <w:right w:val="none" w:sz="0" w:space="0" w:color="auto"/>
      </w:divBdr>
    </w:div>
    <w:div w:id="782847763">
      <w:bodyDiv w:val="1"/>
      <w:marLeft w:val="0"/>
      <w:marRight w:val="0"/>
      <w:marTop w:val="0"/>
      <w:marBottom w:val="0"/>
      <w:divBdr>
        <w:top w:val="none" w:sz="0" w:space="0" w:color="auto"/>
        <w:left w:val="none" w:sz="0" w:space="0" w:color="auto"/>
        <w:bottom w:val="none" w:sz="0" w:space="0" w:color="auto"/>
        <w:right w:val="none" w:sz="0" w:space="0" w:color="auto"/>
      </w:divBdr>
    </w:div>
    <w:div w:id="783423623">
      <w:bodyDiv w:val="1"/>
      <w:marLeft w:val="0"/>
      <w:marRight w:val="0"/>
      <w:marTop w:val="0"/>
      <w:marBottom w:val="0"/>
      <w:divBdr>
        <w:top w:val="none" w:sz="0" w:space="0" w:color="auto"/>
        <w:left w:val="none" w:sz="0" w:space="0" w:color="auto"/>
        <w:bottom w:val="none" w:sz="0" w:space="0" w:color="auto"/>
        <w:right w:val="none" w:sz="0" w:space="0" w:color="auto"/>
      </w:divBdr>
    </w:div>
    <w:div w:id="789591625">
      <w:bodyDiv w:val="1"/>
      <w:marLeft w:val="0"/>
      <w:marRight w:val="0"/>
      <w:marTop w:val="0"/>
      <w:marBottom w:val="0"/>
      <w:divBdr>
        <w:top w:val="none" w:sz="0" w:space="0" w:color="auto"/>
        <w:left w:val="none" w:sz="0" w:space="0" w:color="auto"/>
        <w:bottom w:val="none" w:sz="0" w:space="0" w:color="auto"/>
        <w:right w:val="none" w:sz="0" w:space="0" w:color="auto"/>
      </w:divBdr>
    </w:div>
    <w:div w:id="792484165">
      <w:bodyDiv w:val="1"/>
      <w:marLeft w:val="0"/>
      <w:marRight w:val="0"/>
      <w:marTop w:val="0"/>
      <w:marBottom w:val="0"/>
      <w:divBdr>
        <w:top w:val="none" w:sz="0" w:space="0" w:color="auto"/>
        <w:left w:val="none" w:sz="0" w:space="0" w:color="auto"/>
        <w:bottom w:val="none" w:sz="0" w:space="0" w:color="auto"/>
        <w:right w:val="none" w:sz="0" w:space="0" w:color="auto"/>
      </w:divBdr>
    </w:div>
    <w:div w:id="798258407">
      <w:bodyDiv w:val="1"/>
      <w:marLeft w:val="0"/>
      <w:marRight w:val="0"/>
      <w:marTop w:val="0"/>
      <w:marBottom w:val="0"/>
      <w:divBdr>
        <w:top w:val="none" w:sz="0" w:space="0" w:color="auto"/>
        <w:left w:val="none" w:sz="0" w:space="0" w:color="auto"/>
        <w:bottom w:val="none" w:sz="0" w:space="0" w:color="auto"/>
        <w:right w:val="none" w:sz="0" w:space="0" w:color="auto"/>
      </w:divBdr>
    </w:div>
    <w:div w:id="798495302">
      <w:bodyDiv w:val="1"/>
      <w:marLeft w:val="0"/>
      <w:marRight w:val="0"/>
      <w:marTop w:val="0"/>
      <w:marBottom w:val="0"/>
      <w:divBdr>
        <w:top w:val="none" w:sz="0" w:space="0" w:color="auto"/>
        <w:left w:val="none" w:sz="0" w:space="0" w:color="auto"/>
        <w:bottom w:val="none" w:sz="0" w:space="0" w:color="auto"/>
        <w:right w:val="none" w:sz="0" w:space="0" w:color="auto"/>
      </w:divBdr>
    </w:div>
    <w:div w:id="806556326">
      <w:bodyDiv w:val="1"/>
      <w:marLeft w:val="0"/>
      <w:marRight w:val="0"/>
      <w:marTop w:val="0"/>
      <w:marBottom w:val="0"/>
      <w:divBdr>
        <w:top w:val="none" w:sz="0" w:space="0" w:color="auto"/>
        <w:left w:val="none" w:sz="0" w:space="0" w:color="auto"/>
        <w:bottom w:val="none" w:sz="0" w:space="0" w:color="auto"/>
        <w:right w:val="none" w:sz="0" w:space="0" w:color="auto"/>
      </w:divBdr>
    </w:div>
    <w:div w:id="809132777">
      <w:bodyDiv w:val="1"/>
      <w:marLeft w:val="0"/>
      <w:marRight w:val="0"/>
      <w:marTop w:val="0"/>
      <w:marBottom w:val="0"/>
      <w:divBdr>
        <w:top w:val="none" w:sz="0" w:space="0" w:color="auto"/>
        <w:left w:val="none" w:sz="0" w:space="0" w:color="auto"/>
        <w:bottom w:val="none" w:sz="0" w:space="0" w:color="auto"/>
        <w:right w:val="none" w:sz="0" w:space="0" w:color="auto"/>
      </w:divBdr>
    </w:div>
    <w:div w:id="809906198">
      <w:bodyDiv w:val="1"/>
      <w:marLeft w:val="0"/>
      <w:marRight w:val="0"/>
      <w:marTop w:val="0"/>
      <w:marBottom w:val="0"/>
      <w:divBdr>
        <w:top w:val="none" w:sz="0" w:space="0" w:color="auto"/>
        <w:left w:val="none" w:sz="0" w:space="0" w:color="auto"/>
        <w:bottom w:val="none" w:sz="0" w:space="0" w:color="auto"/>
        <w:right w:val="none" w:sz="0" w:space="0" w:color="auto"/>
      </w:divBdr>
    </w:div>
    <w:div w:id="810295261">
      <w:bodyDiv w:val="1"/>
      <w:marLeft w:val="0"/>
      <w:marRight w:val="0"/>
      <w:marTop w:val="0"/>
      <w:marBottom w:val="0"/>
      <w:divBdr>
        <w:top w:val="none" w:sz="0" w:space="0" w:color="auto"/>
        <w:left w:val="none" w:sz="0" w:space="0" w:color="auto"/>
        <w:bottom w:val="none" w:sz="0" w:space="0" w:color="auto"/>
        <w:right w:val="none" w:sz="0" w:space="0" w:color="auto"/>
      </w:divBdr>
    </w:div>
    <w:div w:id="811872371">
      <w:bodyDiv w:val="1"/>
      <w:marLeft w:val="0"/>
      <w:marRight w:val="0"/>
      <w:marTop w:val="0"/>
      <w:marBottom w:val="0"/>
      <w:divBdr>
        <w:top w:val="none" w:sz="0" w:space="0" w:color="auto"/>
        <w:left w:val="none" w:sz="0" w:space="0" w:color="auto"/>
        <w:bottom w:val="none" w:sz="0" w:space="0" w:color="auto"/>
        <w:right w:val="none" w:sz="0" w:space="0" w:color="auto"/>
      </w:divBdr>
    </w:div>
    <w:div w:id="817183845">
      <w:bodyDiv w:val="1"/>
      <w:marLeft w:val="0"/>
      <w:marRight w:val="0"/>
      <w:marTop w:val="0"/>
      <w:marBottom w:val="0"/>
      <w:divBdr>
        <w:top w:val="none" w:sz="0" w:space="0" w:color="auto"/>
        <w:left w:val="none" w:sz="0" w:space="0" w:color="auto"/>
        <w:bottom w:val="none" w:sz="0" w:space="0" w:color="auto"/>
        <w:right w:val="none" w:sz="0" w:space="0" w:color="auto"/>
      </w:divBdr>
    </w:div>
    <w:div w:id="817573104">
      <w:bodyDiv w:val="1"/>
      <w:marLeft w:val="0"/>
      <w:marRight w:val="0"/>
      <w:marTop w:val="0"/>
      <w:marBottom w:val="0"/>
      <w:divBdr>
        <w:top w:val="none" w:sz="0" w:space="0" w:color="auto"/>
        <w:left w:val="none" w:sz="0" w:space="0" w:color="auto"/>
        <w:bottom w:val="none" w:sz="0" w:space="0" w:color="auto"/>
        <w:right w:val="none" w:sz="0" w:space="0" w:color="auto"/>
      </w:divBdr>
    </w:div>
    <w:div w:id="817963511">
      <w:bodyDiv w:val="1"/>
      <w:marLeft w:val="0"/>
      <w:marRight w:val="0"/>
      <w:marTop w:val="0"/>
      <w:marBottom w:val="0"/>
      <w:divBdr>
        <w:top w:val="none" w:sz="0" w:space="0" w:color="auto"/>
        <w:left w:val="none" w:sz="0" w:space="0" w:color="auto"/>
        <w:bottom w:val="none" w:sz="0" w:space="0" w:color="auto"/>
        <w:right w:val="none" w:sz="0" w:space="0" w:color="auto"/>
      </w:divBdr>
    </w:div>
    <w:div w:id="819426222">
      <w:bodyDiv w:val="1"/>
      <w:marLeft w:val="0"/>
      <w:marRight w:val="0"/>
      <w:marTop w:val="0"/>
      <w:marBottom w:val="0"/>
      <w:divBdr>
        <w:top w:val="none" w:sz="0" w:space="0" w:color="auto"/>
        <w:left w:val="none" w:sz="0" w:space="0" w:color="auto"/>
        <w:bottom w:val="none" w:sz="0" w:space="0" w:color="auto"/>
        <w:right w:val="none" w:sz="0" w:space="0" w:color="auto"/>
      </w:divBdr>
    </w:div>
    <w:div w:id="819808485">
      <w:bodyDiv w:val="1"/>
      <w:marLeft w:val="0"/>
      <w:marRight w:val="0"/>
      <w:marTop w:val="0"/>
      <w:marBottom w:val="0"/>
      <w:divBdr>
        <w:top w:val="none" w:sz="0" w:space="0" w:color="auto"/>
        <w:left w:val="none" w:sz="0" w:space="0" w:color="auto"/>
        <w:bottom w:val="none" w:sz="0" w:space="0" w:color="auto"/>
        <w:right w:val="none" w:sz="0" w:space="0" w:color="auto"/>
      </w:divBdr>
    </w:div>
    <w:div w:id="820581833">
      <w:bodyDiv w:val="1"/>
      <w:marLeft w:val="0"/>
      <w:marRight w:val="0"/>
      <w:marTop w:val="0"/>
      <w:marBottom w:val="0"/>
      <w:divBdr>
        <w:top w:val="none" w:sz="0" w:space="0" w:color="auto"/>
        <w:left w:val="none" w:sz="0" w:space="0" w:color="auto"/>
        <w:bottom w:val="none" w:sz="0" w:space="0" w:color="auto"/>
        <w:right w:val="none" w:sz="0" w:space="0" w:color="auto"/>
      </w:divBdr>
    </w:div>
    <w:div w:id="822503822">
      <w:bodyDiv w:val="1"/>
      <w:marLeft w:val="0"/>
      <w:marRight w:val="0"/>
      <w:marTop w:val="0"/>
      <w:marBottom w:val="0"/>
      <w:divBdr>
        <w:top w:val="none" w:sz="0" w:space="0" w:color="auto"/>
        <w:left w:val="none" w:sz="0" w:space="0" w:color="auto"/>
        <w:bottom w:val="none" w:sz="0" w:space="0" w:color="auto"/>
        <w:right w:val="none" w:sz="0" w:space="0" w:color="auto"/>
      </w:divBdr>
    </w:div>
    <w:div w:id="822936771">
      <w:bodyDiv w:val="1"/>
      <w:marLeft w:val="0"/>
      <w:marRight w:val="0"/>
      <w:marTop w:val="0"/>
      <w:marBottom w:val="0"/>
      <w:divBdr>
        <w:top w:val="none" w:sz="0" w:space="0" w:color="auto"/>
        <w:left w:val="none" w:sz="0" w:space="0" w:color="auto"/>
        <w:bottom w:val="none" w:sz="0" w:space="0" w:color="auto"/>
        <w:right w:val="none" w:sz="0" w:space="0" w:color="auto"/>
      </w:divBdr>
    </w:div>
    <w:div w:id="824205063">
      <w:bodyDiv w:val="1"/>
      <w:marLeft w:val="0"/>
      <w:marRight w:val="0"/>
      <w:marTop w:val="0"/>
      <w:marBottom w:val="0"/>
      <w:divBdr>
        <w:top w:val="none" w:sz="0" w:space="0" w:color="auto"/>
        <w:left w:val="none" w:sz="0" w:space="0" w:color="auto"/>
        <w:bottom w:val="none" w:sz="0" w:space="0" w:color="auto"/>
        <w:right w:val="none" w:sz="0" w:space="0" w:color="auto"/>
      </w:divBdr>
    </w:div>
    <w:div w:id="827862882">
      <w:bodyDiv w:val="1"/>
      <w:marLeft w:val="0"/>
      <w:marRight w:val="0"/>
      <w:marTop w:val="0"/>
      <w:marBottom w:val="0"/>
      <w:divBdr>
        <w:top w:val="none" w:sz="0" w:space="0" w:color="auto"/>
        <w:left w:val="none" w:sz="0" w:space="0" w:color="auto"/>
        <w:bottom w:val="none" w:sz="0" w:space="0" w:color="auto"/>
        <w:right w:val="none" w:sz="0" w:space="0" w:color="auto"/>
      </w:divBdr>
    </w:div>
    <w:div w:id="829907086">
      <w:bodyDiv w:val="1"/>
      <w:marLeft w:val="0"/>
      <w:marRight w:val="0"/>
      <w:marTop w:val="0"/>
      <w:marBottom w:val="0"/>
      <w:divBdr>
        <w:top w:val="none" w:sz="0" w:space="0" w:color="auto"/>
        <w:left w:val="none" w:sz="0" w:space="0" w:color="auto"/>
        <w:bottom w:val="none" w:sz="0" w:space="0" w:color="auto"/>
        <w:right w:val="none" w:sz="0" w:space="0" w:color="auto"/>
      </w:divBdr>
    </w:div>
    <w:div w:id="834227662">
      <w:bodyDiv w:val="1"/>
      <w:marLeft w:val="0"/>
      <w:marRight w:val="0"/>
      <w:marTop w:val="0"/>
      <w:marBottom w:val="0"/>
      <w:divBdr>
        <w:top w:val="none" w:sz="0" w:space="0" w:color="auto"/>
        <w:left w:val="none" w:sz="0" w:space="0" w:color="auto"/>
        <w:bottom w:val="none" w:sz="0" w:space="0" w:color="auto"/>
        <w:right w:val="none" w:sz="0" w:space="0" w:color="auto"/>
      </w:divBdr>
    </w:div>
    <w:div w:id="836581061">
      <w:bodyDiv w:val="1"/>
      <w:marLeft w:val="0"/>
      <w:marRight w:val="0"/>
      <w:marTop w:val="0"/>
      <w:marBottom w:val="0"/>
      <w:divBdr>
        <w:top w:val="none" w:sz="0" w:space="0" w:color="auto"/>
        <w:left w:val="none" w:sz="0" w:space="0" w:color="auto"/>
        <w:bottom w:val="none" w:sz="0" w:space="0" w:color="auto"/>
        <w:right w:val="none" w:sz="0" w:space="0" w:color="auto"/>
      </w:divBdr>
    </w:div>
    <w:div w:id="841243835">
      <w:bodyDiv w:val="1"/>
      <w:marLeft w:val="0"/>
      <w:marRight w:val="0"/>
      <w:marTop w:val="0"/>
      <w:marBottom w:val="0"/>
      <w:divBdr>
        <w:top w:val="none" w:sz="0" w:space="0" w:color="auto"/>
        <w:left w:val="none" w:sz="0" w:space="0" w:color="auto"/>
        <w:bottom w:val="none" w:sz="0" w:space="0" w:color="auto"/>
        <w:right w:val="none" w:sz="0" w:space="0" w:color="auto"/>
      </w:divBdr>
    </w:div>
    <w:div w:id="845368512">
      <w:bodyDiv w:val="1"/>
      <w:marLeft w:val="0"/>
      <w:marRight w:val="0"/>
      <w:marTop w:val="0"/>
      <w:marBottom w:val="0"/>
      <w:divBdr>
        <w:top w:val="none" w:sz="0" w:space="0" w:color="auto"/>
        <w:left w:val="none" w:sz="0" w:space="0" w:color="auto"/>
        <w:bottom w:val="none" w:sz="0" w:space="0" w:color="auto"/>
        <w:right w:val="none" w:sz="0" w:space="0" w:color="auto"/>
      </w:divBdr>
    </w:div>
    <w:div w:id="845822746">
      <w:bodyDiv w:val="1"/>
      <w:marLeft w:val="0"/>
      <w:marRight w:val="0"/>
      <w:marTop w:val="0"/>
      <w:marBottom w:val="0"/>
      <w:divBdr>
        <w:top w:val="none" w:sz="0" w:space="0" w:color="auto"/>
        <w:left w:val="none" w:sz="0" w:space="0" w:color="auto"/>
        <w:bottom w:val="none" w:sz="0" w:space="0" w:color="auto"/>
        <w:right w:val="none" w:sz="0" w:space="0" w:color="auto"/>
      </w:divBdr>
    </w:div>
    <w:div w:id="853154055">
      <w:bodyDiv w:val="1"/>
      <w:marLeft w:val="0"/>
      <w:marRight w:val="0"/>
      <w:marTop w:val="0"/>
      <w:marBottom w:val="0"/>
      <w:divBdr>
        <w:top w:val="none" w:sz="0" w:space="0" w:color="auto"/>
        <w:left w:val="none" w:sz="0" w:space="0" w:color="auto"/>
        <w:bottom w:val="none" w:sz="0" w:space="0" w:color="auto"/>
        <w:right w:val="none" w:sz="0" w:space="0" w:color="auto"/>
      </w:divBdr>
    </w:div>
    <w:div w:id="855458145">
      <w:bodyDiv w:val="1"/>
      <w:marLeft w:val="0"/>
      <w:marRight w:val="0"/>
      <w:marTop w:val="0"/>
      <w:marBottom w:val="0"/>
      <w:divBdr>
        <w:top w:val="none" w:sz="0" w:space="0" w:color="auto"/>
        <w:left w:val="none" w:sz="0" w:space="0" w:color="auto"/>
        <w:bottom w:val="none" w:sz="0" w:space="0" w:color="auto"/>
        <w:right w:val="none" w:sz="0" w:space="0" w:color="auto"/>
      </w:divBdr>
    </w:div>
    <w:div w:id="857474322">
      <w:bodyDiv w:val="1"/>
      <w:marLeft w:val="0"/>
      <w:marRight w:val="0"/>
      <w:marTop w:val="0"/>
      <w:marBottom w:val="0"/>
      <w:divBdr>
        <w:top w:val="none" w:sz="0" w:space="0" w:color="auto"/>
        <w:left w:val="none" w:sz="0" w:space="0" w:color="auto"/>
        <w:bottom w:val="none" w:sz="0" w:space="0" w:color="auto"/>
        <w:right w:val="none" w:sz="0" w:space="0" w:color="auto"/>
      </w:divBdr>
    </w:div>
    <w:div w:id="859048012">
      <w:bodyDiv w:val="1"/>
      <w:marLeft w:val="0"/>
      <w:marRight w:val="0"/>
      <w:marTop w:val="0"/>
      <w:marBottom w:val="0"/>
      <w:divBdr>
        <w:top w:val="none" w:sz="0" w:space="0" w:color="auto"/>
        <w:left w:val="none" w:sz="0" w:space="0" w:color="auto"/>
        <w:bottom w:val="none" w:sz="0" w:space="0" w:color="auto"/>
        <w:right w:val="none" w:sz="0" w:space="0" w:color="auto"/>
      </w:divBdr>
    </w:div>
    <w:div w:id="870267347">
      <w:bodyDiv w:val="1"/>
      <w:marLeft w:val="0"/>
      <w:marRight w:val="0"/>
      <w:marTop w:val="0"/>
      <w:marBottom w:val="0"/>
      <w:divBdr>
        <w:top w:val="none" w:sz="0" w:space="0" w:color="auto"/>
        <w:left w:val="none" w:sz="0" w:space="0" w:color="auto"/>
        <w:bottom w:val="none" w:sz="0" w:space="0" w:color="auto"/>
        <w:right w:val="none" w:sz="0" w:space="0" w:color="auto"/>
      </w:divBdr>
    </w:div>
    <w:div w:id="871694763">
      <w:bodyDiv w:val="1"/>
      <w:marLeft w:val="0"/>
      <w:marRight w:val="0"/>
      <w:marTop w:val="0"/>
      <w:marBottom w:val="0"/>
      <w:divBdr>
        <w:top w:val="none" w:sz="0" w:space="0" w:color="auto"/>
        <w:left w:val="none" w:sz="0" w:space="0" w:color="auto"/>
        <w:bottom w:val="none" w:sz="0" w:space="0" w:color="auto"/>
        <w:right w:val="none" w:sz="0" w:space="0" w:color="auto"/>
      </w:divBdr>
    </w:div>
    <w:div w:id="874463689">
      <w:bodyDiv w:val="1"/>
      <w:marLeft w:val="0"/>
      <w:marRight w:val="0"/>
      <w:marTop w:val="0"/>
      <w:marBottom w:val="0"/>
      <w:divBdr>
        <w:top w:val="none" w:sz="0" w:space="0" w:color="auto"/>
        <w:left w:val="none" w:sz="0" w:space="0" w:color="auto"/>
        <w:bottom w:val="none" w:sz="0" w:space="0" w:color="auto"/>
        <w:right w:val="none" w:sz="0" w:space="0" w:color="auto"/>
      </w:divBdr>
    </w:div>
    <w:div w:id="874584146">
      <w:bodyDiv w:val="1"/>
      <w:marLeft w:val="0"/>
      <w:marRight w:val="0"/>
      <w:marTop w:val="0"/>
      <w:marBottom w:val="0"/>
      <w:divBdr>
        <w:top w:val="none" w:sz="0" w:space="0" w:color="auto"/>
        <w:left w:val="none" w:sz="0" w:space="0" w:color="auto"/>
        <w:bottom w:val="none" w:sz="0" w:space="0" w:color="auto"/>
        <w:right w:val="none" w:sz="0" w:space="0" w:color="auto"/>
      </w:divBdr>
    </w:div>
    <w:div w:id="876356213">
      <w:bodyDiv w:val="1"/>
      <w:marLeft w:val="0"/>
      <w:marRight w:val="0"/>
      <w:marTop w:val="0"/>
      <w:marBottom w:val="0"/>
      <w:divBdr>
        <w:top w:val="none" w:sz="0" w:space="0" w:color="auto"/>
        <w:left w:val="none" w:sz="0" w:space="0" w:color="auto"/>
        <w:bottom w:val="none" w:sz="0" w:space="0" w:color="auto"/>
        <w:right w:val="none" w:sz="0" w:space="0" w:color="auto"/>
      </w:divBdr>
    </w:div>
    <w:div w:id="879898044">
      <w:bodyDiv w:val="1"/>
      <w:marLeft w:val="0"/>
      <w:marRight w:val="0"/>
      <w:marTop w:val="0"/>
      <w:marBottom w:val="0"/>
      <w:divBdr>
        <w:top w:val="none" w:sz="0" w:space="0" w:color="auto"/>
        <w:left w:val="none" w:sz="0" w:space="0" w:color="auto"/>
        <w:bottom w:val="none" w:sz="0" w:space="0" w:color="auto"/>
        <w:right w:val="none" w:sz="0" w:space="0" w:color="auto"/>
      </w:divBdr>
    </w:div>
    <w:div w:id="880284510">
      <w:bodyDiv w:val="1"/>
      <w:marLeft w:val="0"/>
      <w:marRight w:val="0"/>
      <w:marTop w:val="0"/>
      <w:marBottom w:val="0"/>
      <w:divBdr>
        <w:top w:val="none" w:sz="0" w:space="0" w:color="auto"/>
        <w:left w:val="none" w:sz="0" w:space="0" w:color="auto"/>
        <w:bottom w:val="none" w:sz="0" w:space="0" w:color="auto"/>
        <w:right w:val="none" w:sz="0" w:space="0" w:color="auto"/>
      </w:divBdr>
    </w:div>
    <w:div w:id="882865677">
      <w:bodyDiv w:val="1"/>
      <w:marLeft w:val="0"/>
      <w:marRight w:val="0"/>
      <w:marTop w:val="0"/>
      <w:marBottom w:val="0"/>
      <w:divBdr>
        <w:top w:val="none" w:sz="0" w:space="0" w:color="auto"/>
        <w:left w:val="none" w:sz="0" w:space="0" w:color="auto"/>
        <w:bottom w:val="none" w:sz="0" w:space="0" w:color="auto"/>
        <w:right w:val="none" w:sz="0" w:space="0" w:color="auto"/>
      </w:divBdr>
    </w:div>
    <w:div w:id="884564736">
      <w:bodyDiv w:val="1"/>
      <w:marLeft w:val="0"/>
      <w:marRight w:val="0"/>
      <w:marTop w:val="0"/>
      <w:marBottom w:val="0"/>
      <w:divBdr>
        <w:top w:val="none" w:sz="0" w:space="0" w:color="auto"/>
        <w:left w:val="none" w:sz="0" w:space="0" w:color="auto"/>
        <w:bottom w:val="none" w:sz="0" w:space="0" w:color="auto"/>
        <w:right w:val="none" w:sz="0" w:space="0" w:color="auto"/>
      </w:divBdr>
    </w:div>
    <w:div w:id="886837291">
      <w:bodyDiv w:val="1"/>
      <w:marLeft w:val="0"/>
      <w:marRight w:val="0"/>
      <w:marTop w:val="0"/>
      <w:marBottom w:val="0"/>
      <w:divBdr>
        <w:top w:val="none" w:sz="0" w:space="0" w:color="auto"/>
        <w:left w:val="none" w:sz="0" w:space="0" w:color="auto"/>
        <w:bottom w:val="none" w:sz="0" w:space="0" w:color="auto"/>
        <w:right w:val="none" w:sz="0" w:space="0" w:color="auto"/>
      </w:divBdr>
    </w:div>
    <w:div w:id="889076791">
      <w:bodyDiv w:val="1"/>
      <w:marLeft w:val="0"/>
      <w:marRight w:val="0"/>
      <w:marTop w:val="0"/>
      <w:marBottom w:val="0"/>
      <w:divBdr>
        <w:top w:val="none" w:sz="0" w:space="0" w:color="auto"/>
        <w:left w:val="none" w:sz="0" w:space="0" w:color="auto"/>
        <w:bottom w:val="none" w:sz="0" w:space="0" w:color="auto"/>
        <w:right w:val="none" w:sz="0" w:space="0" w:color="auto"/>
      </w:divBdr>
    </w:div>
    <w:div w:id="889658684">
      <w:bodyDiv w:val="1"/>
      <w:marLeft w:val="0"/>
      <w:marRight w:val="0"/>
      <w:marTop w:val="0"/>
      <w:marBottom w:val="0"/>
      <w:divBdr>
        <w:top w:val="none" w:sz="0" w:space="0" w:color="auto"/>
        <w:left w:val="none" w:sz="0" w:space="0" w:color="auto"/>
        <w:bottom w:val="none" w:sz="0" w:space="0" w:color="auto"/>
        <w:right w:val="none" w:sz="0" w:space="0" w:color="auto"/>
      </w:divBdr>
    </w:div>
    <w:div w:id="890922373">
      <w:bodyDiv w:val="1"/>
      <w:marLeft w:val="0"/>
      <w:marRight w:val="0"/>
      <w:marTop w:val="0"/>
      <w:marBottom w:val="0"/>
      <w:divBdr>
        <w:top w:val="none" w:sz="0" w:space="0" w:color="auto"/>
        <w:left w:val="none" w:sz="0" w:space="0" w:color="auto"/>
        <w:bottom w:val="none" w:sz="0" w:space="0" w:color="auto"/>
        <w:right w:val="none" w:sz="0" w:space="0" w:color="auto"/>
      </w:divBdr>
    </w:div>
    <w:div w:id="891117851">
      <w:bodyDiv w:val="1"/>
      <w:marLeft w:val="0"/>
      <w:marRight w:val="0"/>
      <w:marTop w:val="0"/>
      <w:marBottom w:val="0"/>
      <w:divBdr>
        <w:top w:val="none" w:sz="0" w:space="0" w:color="auto"/>
        <w:left w:val="none" w:sz="0" w:space="0" w:color="auto"/>
        <w:bottom w:val="none" w:sz="0" w:space="0" w:color="auto"/>
        <w:right w:val="none" w:sz="0" w:space="0" w:color="auto"/>
      </w:divBdr>
    </w:div>
    <w:div w:id="893615764">
      <w:bodyDiv w:val="1"/>
      <w:marLeft w:val="0"/>
      <w:marRight w:val="0"/>
      <w:marTop w:val="0"/>
      <w:marBottom w:val="0"/>
      <w:divBdr>
        <w:top w:val="none" w:sz="0" w:space="0" w:color="auto"/>
        <w:left w:val="none" w:sz="0" w:space="0" w:color="auto"/>
        <w:bottom w:val="none" w:sz="0" w:space="0" w:color="auto"/>
        <w:right w:val="none" w:sz="0" w:space="0" w:color="auto"/>
      </w:divBdr>
    </w:div>
    <w:div w:id="894197971">
      <w:bodyDiv w:val="1"/>
      <w:marLeft w:val="0"/>
      <w:marRight w:val="0"/>
      <w:marTop w:val="0"/>
      <w:marBottom w:val="0"/>
      <w:divBdr>
        <w:top w:val="none" w:sz="0" w:space="0" w:color="auto"/>
        <w:left w:val="none" w:sz="0" w:space="0" w:color="auto"/>
        <w:bottom w:val="none" w:sz="0" w:space="0" w:color="auto"/>
        <w:right w:val="none" w:sz="0" w:space="0" w:color="auto"/>
      </w:divBdr>
    </w:div>
    <w:div w:id="894203121">
      <w:bodyDiv w:val="1"/>
      <w:marLeft w:val="0"/>
      <w:marRight w:val="0"/>
      <w:marTop w:val="0"/>
      <w:marBottom w:val="0"/>
      <w:divBdr>
        <w:top w:val="none" w:sz="0" w:space="0" w:color="auto"/>
        <w:left w:val="none" w:sz="0" w:space="0" w:color="auto"/>
        <w:bottom w:val="none" w:sz="0" w:space="0" w:color="auto"/>
        <w:right w:val="none" w:sz="0" w:space="0" w:color="auto"/>
      </w:divBdr>
    </w:div>
    <w:div w:id="896626225">
      <w:bodyDiv w:val="1"/>
      <w:marLeft w:val="0"/>
      <w:marRight w:val="0"/>
      <w:marTop w:val="0"/>
      <w:marBottom w:val="0"/>
      <w:divBdr>
        <w:top w:val="none" w:sz="0" w:space="0" w:color="auto"/>
        <w:left w:val="none" w:sz="0" w:space="0" w:color="auto"/>
        <w:bottom w:val="none" w:sz="0" w:space="0" w:color="auto"/>
        <w:right w:val="none" w:sz="0" w:space="0" w:color="auto"/>
      </w:divBdr>
    </w:div>
    <w:div w:id="897975212">
      <w:bodyDiv w:val="1"/>
      <w:marLeft w:val="0"/>
      <w:marRight w:val="0"/>
      <w:marTop w:val="0"/>
      <w:marBottom w:val="0"/>
      <w:divBdr>
        <w:top w:val="none" w:sz="0" w:space="0" w:color="auto"/>
        <w:left w:val="none" w:sz="0" w:space="0" w:color="auto"/>
        <w:bottom w:val="none" w:sz="0" w:space="0" w:color="auto"/>
        <w:right w:val="none" w:sz="0" w:space="0" w:color="auto"/>
      </w:divBdr>
    </w:div>
    <w:div w:id="899248697">
      <w:bodyDiv w:val="1"/>
      <w:marLeft w:val="0"/>
      <w:marRight w:val="0"/>
      <w:marTop w:val="0"/>
      <w:marBottom w:val="0"/>
      <w:divBdr>
        <w:top w:val="none" w:sz="0" w:space="0" w:color="auto"/>
        <w:left w:val="none" w:sz="0" w:space="0" w:color="auto"/>
        <w:bottom w:val="none" w:sz="0" w:space="0" w:color="auto"/>
        <w:right w:val="none" w:sz="0" w:space="0" w:color="auto"/>
      </w:divBdr>
    </w:div>
    <w:div w:id="901604284">
      <w:bodyDiv w:val="1"/>
      <w:marLeft w:val="0"/>
      <w:marRight w:val="0"/>
      <w:marTop w:val="0"/>
      <w:marBottom w:val="0"/>
      <w:divBdr>
        <w:top w:val="none" w:sz="0" w:space="0" w:color="auto"/>
        <w:left w:val="none" w:sz="0" w:space="0" w:color="auto"/>
        <w:bottom w:val="none" w:sz="0" w:space="0" w:color="auto"/>
        <w:right w:val="none" w:sz="0" w:space="0" w:color="auto"/>
      </w:divBdr>
    </w:div>
    <w:div w:id="902063585">
      <w:bodyDiv w:val="1"/>
      <w:marLeft w:val="0"/>
      <w:marRight w:val="0"/>
      <w:marTop w:val="0"/>
      <w:marBottom w:val="0"/>
      <w:divBdr>
        <w:top w:val="none" w:sz="0" w:space="0" w:color="auto"/>
        <w:left w:val="none" w:sz="0" w:space="0" w:color="auto"/>
        <w:bottom w:val="none" w:sz="0" w:space="0" w:color="auto"/>
        <w:right w:val="none" w:sz="0" w:space="0" w:color="auto"/>
      </w:divBdr>
    </w:div>
    <w:div w:id="902910609">
      <w:bodyDiv w:val="1"/>
      <w:marLeft w:val="0"/>
      <w:marRight w:val="0"/>
      <w:marTop w:val="0"/>
      <w:marBottom w:val="0"/>
      <w:divBdr>
        <w:top w:val="none" w:sz="0" w:space="0" w:color="auto"/>
        <w:left w:val="none" w:sz="0" w:space="0" w:color="auto"/>
        <w:bottom w:val="none" w:sz="0" w:space="0" w:color="auto"/>
        <w:right w:val="none" w:sz="0" w:space="0" w:color="auto"/>
      </w:divBdr>
    </w:div>
    <w:div w:id="908736979">
      <w:bodyDiv w:val="1"/>
      <w:marLeft w:val="0"/>
      <w:marRight w:val="0"/>
      <w:marTop w:val="0"/>
      <w:marBottom w:val="0"/>
      <w:divBdr>
        <w:top w:val="none" w:sz="0" w:space="0" w:color="auto"/>
        <w:left w:val="none" w:sz="0" w:space="0" w:color="auto"/>
        <w:bottom w:val="none" w:sz="0" w:space="0" w:color="auto"/>
        <w:right w:val="none" w:sz="0" w:space="0" w:color="auto"/>
      </w:divBdr>
    </w:div>
    <w:div w:id="910697935">
      <w:bodyDiv w:val="1"/>
      <w:marLeft w:val="0"/>
      <w:marRight w:val="0"/>
      <w:marTop w:val="0"/>
      <w:marBottom w:val="0"/>
      <w:divBdr>
        <w:top w:val="none" w:sz="0" w:space="0" w:color="auto"/>
        <w:left w:val="none" w:sz="0" w:space="0" w:color="auto"/>
        <w:bottom w:val="none" w:sz="0" w:space="0" w:color="auto"/>
        <w:right w:val="none" w:sz="0" w:space="0" w:color="auto"/>
      </w:divBdr>
    </w:div>
    <w:div w:id="911430984">
      <w:bodyDiv w:val="1"/>
      <w:marLeft w:val="0"/>
      <w:marRight w:val="0"/>
      <w:marTop w:val="0"/>
      <w:marBottom w:val="0"/>
      <w:divBdr>
        <w:top w:val="none" w:sz="0" w:space="0" w:color="auto"/>
        <w:left w:val="none" w:sz="0" w:space="0" w:color="auto"/>
        <w:bottom w:val="none" w:sz="0" w:space="0" w:color="auto"/>
        <w:right w:val="none" w:sz="0" w:space="0" w:color="auto"/>
      </w:divBdr>
    </w:div>
    <w:div w:id="912591764">
      <w:bodyDiv w:val="1"/>
      <w:marLeft w:val="0"/>
      <w:marRight w:val="0"/>
      <w:marTop w:val="0"/>
      <w:marBottom w:val="0"/>
      <w:divBdr>
        <w:top w:val="none" w:sz="0" w:space="0" w:color="auto"/>
        <w:left w:val="none" w:sz="0" w:space="0" w:color="auto"/>
        <w:bottom w:val="none" w:sz="0" w:space="0" w:color="auto"/>
        <w:right w:val="none" w:sz="0" w:space="0" w:color="auto"/>
      </w:divBdr>
    </w:div>
    <w:div w:id="913854905">
      <w:bodyDiv w:val="1"/>
      <w:marLeft w:val="0"/>
      <w:marRight w:val="0"/>
      <w:marTop w:val="0"/>
      <w:marBottom w:val="0"/>
      <w:divBdr>
        <w:top w:val="none" w:sz="0" w:space="0" w:color="auto"/>
        <w:left w:val="none" w:sz="0" w:space="0" w:color="auto"/>
        <w:bottom w:val="none" w:sz="0" w:space="0" w:color="auto"/>
        <w:right w:val="none" w:sz="0" w:space="0" w:color="auto"/>
      </w:divBdr>
    </w:div>
    <w:div w:id="917446111">
      <w:bodyDiv w:val="1"/>
      <w:marLeft w:val="0"/>
      <w:marRight w:val="0"/>
      <w:marTop w:val="0"/>
      <w:marBottom w:val="0"/>
      <w:divBdr>
        <w:top w:val="none" w:sz="0" w:space="0" w:color="auto"/>
        <w:left w:val="none" w:sz="0" w:space="0" w:color="auto"/>
        <w:bottom w:val="none" w:sz="0" w:space="0" w:color="auto"/>
        <w:right w:val="none" w:sz="0" w:space="0" w:color="auto"/>
      </w:divBdr>
    </w:div>
    <w:div w:id="918095422">
      <w:bodyDiv w:val="1"/>
      <w:marLeft w:val="0"/>
      <w:marRight w:val="0"/>
      <w:marTop w:val="0"/>
      <w:marBottom w:val="0"/>
      <w:divBdr>
        <w:top w:val="none" w:sz="0" w:space="0" w:color="auto"/>
        <w:left w:val="none" w:sz="0" w:space="0" w:color="auto"/>
        <w:bottom w:val="none" w:sz="0" w:space="0" w:color="auto"/>
        <w:right w:val="none" w:sz="0" w:space="0" w:color="auto"/>
      </w:divBdr>
    </w:div>
    <w:div w:id="921642579">
      <w:bodyDiv w:val="1"/>
      <w:marLeft w:val="0"/>
      <w:marRight w:val="0"/>
      <w:marTop w:val="0"/>
      <w:marBottom w:val="0"/>
      <w:divBdr>
        <w:top w:val="none" w:sz="0" w:space="0" w:color="auto"/>
        <w:left w:val="none" w:sz="0" w:space="0" w:color="auto"/>
        <w:bottom w:val="none" w:sz="0" w:space="0" w:color="auto"/>
        <w:right w:val="none" w:sz="0" w:space="0" w:color="auto"/>
      </w:divBdr>
    </w:div>
    <w:div w:id="924075192">
      <w:bodyDiv w:val="1"/>
      <w:marLeft w:val="0"/>
      <w:marRight w:val="0"/>
      <w:marTop w:val="0"/>
      <w:marBottom w:val="0"/>
      <w:divBdr>
        <w:top w:val="none" w:sz="0" w:space="0" w:color="auto"/>
        <w:left w:val="none" w:sz="0" w:space="0" w:color="auto"/>
        <w:bottom w:val="none" w:sz="0" w:space="0" w:color="auto"/>
        <w:right w:val="none" w:sz="0" w:space="0" w:color="auto"/>
      </w:divBdr>
    </w:div>
    <w:div w:id="928778161">
      <w:bodyDiv w:val="1"/>
      <w:marLeft w:val="0"/>
      <w:marRight w:val="0"/>
      <w:marTop w:val="0"/>
      <w:marBottom w:val="0"/>
      <w:divBdr>
        <w:top w:val="none" w:sz="0" w:space="0" w:color="auto"/>
        <w:left w:val="none" w:sz="0" w:space="0" w:color="auto"/>
        <w:bottom w:val="none" w:sz="0" w:space="0" w:color="auto"/>
        <w:right w:val="none" w:sz="0" w:space="0" w:color="auto"/>
      </w:divBdr>
    </w:div>
    <w:div w:id="932250502">
      <w:bodyDiv w:val="1"/>
      <w:marLeft w:val="0"/>
      <w:marRight w:val="0"/>
      <w:marTop w:val="0"/>
      <w:marBottom w:val="0"/>
      <w:divBdr>
        <w:top w:val="none" w:sz="0" w:space="0" w:color="auto"/>
        <w:left w:val="none" w:sz="0" w:space="0" w:color="auto"/>
        <w:bottom w:val="none" w:sz="0" w:space="0" w:color="auto"/>
        <w:right w:val="none" w:sz="0" w:space="0" w:color="auto"/>
      </w:divBdr>
    </w:div>
    <w:div w:id="934479717">
      <w:bodyDiv w:val="1"/>
      <w:marLeft w:val="0"/>
      <w:marRight w:val="0"/>
      <w:marTop w:val="0"/>
      <w:marBottom w:val="0"/>
      <w:divBdr>
        <w:top w:val="none" w:sz="0" w:space="0" w:color="auto"/>
        <w:left w:val="none" w:sz="0" w:space="0" w:color="auto"/>
        <w:bottom w:val="none" w:sz="0" w:space="0" w:color="auto"/>
        <w:right w:val="none" w:sz="0" w:space="0" w:color="auto"/>
      </w:divBdr>
    </w:div>
    <w:div w:id="940377934">
      <w:bodyDiv w:val="1"/>
      <w:marLeft w:val="0"/>
      <w:marRight w:val="0"/>
      <w:marTop w:val="0"/>
      <w:marBottom w:val="0"/>
      <w:divBdr>
        <w:top w:val="none" w:sz="0" w:space="0" w:color="auto"/>
        <w:left w:val="none" w:sz="0" w:space="0" w:color="auto"/>
        <w:bottom w:val="none" w:sz="0" w:space="0" w:color="auto"/>
        <w:right w:val="none" w:sz="0" w:space="0" w:color="auto"/>
      </w:divBdr>
    </w:div>
    <w:div w:id="940793574">
      <w:bodyDiv w:val="1"/>
      <w:marLeft w:val="0"/>
      <w:marRight w:val="0"/>
      <w:marTop w:val="0"/>
      <w:marBottom w:val="0"/>
      <w:divBdr>
        <w:top w:val="none" w:sz="0" w:space="0" w:color="auto"/>
        <w:left w:val="none" w:sz="0" w:space="0" w:color="auto"/>
        <w:bottom w:val="none" w:sz="0" w:space="0" w:color="auto"/>
        <w:right w:val="none" w:sz="0" w:space="0" w:color="auto"/>
      </w:divBdr>
    </w:div>
    <w:div w:id="945967229">
      <w:bodyDiv w:val="1"/>
      <w:marLeft w:val="0"/>
      <w:marRight w:val="0"/>
      <w:marTop w:val="0"/>
      <w:marBottom w:val="0"/>
      <w:divBdr>
        <w:top w:val="none" w:sz="0" w:space="0" w:color="auto"/>
        <w:left w:val="none" w:sz="0" w:space="0" w:color="auto"/>
        <w:bottom w:val="none" w:sz="0" w:space="0" w:color="auto"/>
        <w:right w:val="none" w:sz="0" w:space="0" w:color="auto"/>
      </w:divBdr>
    </w:div>
    <w:div w:id="948657148">
      <w:bodyDiv w:val="1"/>
      <w:marLeft w:val="0"/>
      <w:marRight w:val="0"/>
      <w:marTop w:val="0"/>
      <w:marBottom w:val="0"/>
      <w:divBdr>
        <w:top w:val="none" w:sz="0" w:space="0" w:color="auto"/>
        <w:left w:val="none" w:sz="0" w:space="0" w:color="auto"/>
        <w:bottom w:val="none" w:sz="0" w:space="0" w:color="auto"/>
        <w:right w:val="none" w:sz="0" w:space="0" w:color="auto"/>
      </w:divBdr>
    </w:div>
    <w:div w:id="951741812">
      <w:bodyDiv w:val="1"/>
      <w:marLeft w:val="0"/>
      <w:marRight w:val="0"/>
      <w:marTop w:val="0"/>
      <w:marBottom w:val="0"/>
      <w:divBdr>
        <w:top w:val="none" w:sz="0" w:space="0" w:color="auto"/>
        <w:left w:val="none" w:sz="0" w:space="0" w:color="auto"/>
        <w:bottom w:val="none" w:sz="0" w:space="0" w:color="auto"/>
        <w:right w:val="none" w:sz="0" w:space="0" w:color="auto"/>
      </w:divBdr>
    </w:div>
    <w:div w:id="952514806">
      <w:bodyDiv w:val="1"/>
      <w:marLeft w:val="0"/>
      <w:marRight w:val="0"/>
      <w:marTop w:val="0"/>
      <w:marBottom w:val="0"/>
      <w:divBdr>
        <w:top w:val="none" w:sz="0" w:space="0" w:color="auto"/>
        <w:left w:val="none" w:sz="0" w:space="0" w:color="auto"/>
        <w:bottom w:val="none" w:sz="0" w:space="0" w:color="auto"/>
        <w:right w:val="none" w:sz="0" w:space="0" w:color="auto"/>
      </w:divBdr>
    </w:div>
    <w:div w:id="958300037">
      <w:bodyDiv w:val="1"/>
      <w:marLeft w:val="0"/>
      <w:marRight w:val="0"/>
      <w:marTop w:val="0"/>
      <w:marBottom w:val="0"/>
      <w:divBdr>
        <w:top w:val="none" w:sz="0" w:space="0" w:color="auto"/>
        <w:left w:val="none" w:sz="0" w:space="0" w:color="auto"/>
        <w:bottom w:val="none" w:sz="0" w:space="0" w:color="auto"/>
        <w:right w:val="none" w:sz="0" w:space="0" w:color="auto"/>
      </w:divBdr>
    </w:div>
    <w:div w:id="959842422">
      <w:bodyDiv w:val="1"/>
      <w:marLeft w:val="0"/>
      <w:marRight w:val="0"/>
      <w:marTop w:val="0"/>
      <w:marBottom w:val="0"/>
      <w:divBdr>
        <w:top w:val="none" w:sz="0" w:space="0" w:color="auto"/>
        <w:left w:val="none" w:sz="0" w:space="0" w:color="auto"/>
        <w:bottom w:val="none" w:sz="0" w:space="0" w:color="auto"/>
        <w:right w:val="none" w:sz="0" w:space="0" w:color="auto"/>
      </w:divBdr>
    </w:div>
    <w:div w:id="960841439">
      <w:bodyDiv w:val="1"/>
      <w:marLeft w:val="0"/>
      <w:marRight w:val="0"/>
      <w:marTop w:val="0"/>
      <w:marBottom w:val="0"/>
      <w:divBdr>
        <w:top w:val="none" w:sz="0" w:space="0" w:color="auto"/>
        <w:left w:val="none" w:sz="0" w:space="0" w:color="auto"/>
        <w:bottom w:val="none" w:sz="0" w:space="0" w:color="auto"/>
        <w:right w:val="none" w:sz="0" w:space="0" w:color="auto"/>
      </w:divBdr>
    </w:div>
    <w:div w:id="969944740">
      <w:bodyDiv w:val="1"/>
      <w:marLeft w:val="0"/>
      <w:marRight w:val="0"/>
      <w:marTop w:val="0"/>
      <w:marBottom w:val="0"/>
      <w:divBdr>
        <w:top w:val="none" w:sz="0" w:space="0" w:color="auto"/>
        <w:left w:val="none" w:sz="0" w:space="0" w:color="auto"/>
        <w:bottom w:val="none" w:sz="0" w:space="0" w:color="auto"/>
        <w:right w:val="none" w:sz="0" w:space="0" w:color="auto"/>
      </w:divBdr>
    </w:div>
    <w:div w:id="975065074">
      <w:bodyDiv w:val="1"/>
      <w:marLeft w:val="0"/>
      <w:marRight w:val="0"/>
      <w:marTop w:val="0"/>
      <w:marBottom w:val="0"/>
      <w:divBdr>
        <w:top w:val="none" w:sz="0" w:space="0" w:color="auto"/>
        <w:left w:val="none" w:sz="0" w:space="0" w:color="auto"/>
        <w:bottom w:val="none" w:sz="0" w:space="0" w:color="auto"/>
        <w:right w:val="none" w:sz="0" w:space="0" w:color="auto"/>
      </w:divBdr>
    </w:div>
    <w:div w:id="977492323">
      <w:bodyDiv w:val="1"/>
      <w:marLeft w:val="0"/>
      <w:marRight w:val="0"/>
      <w:marTop w:val="0"/>
      <w:marBottom w:val="0"/>
      <w:divBdr>
        <w:top w:val="none" w:sz="0" w:space="0" w:color="auto"/>
        <w:left w:val="none" w:sz="0" w:space="0" w:color="auto"/>
        <w:bottom w:val="none" w:sz="0" w:space="0" w:color="auto"/>
        <w:right w:val="none" w:sz="0" w:space="0" w:color="auto"/>
      </w:divBdr>
    </w:div>
    <w:div w:id="979848863">
      <w:bodyDiv w:val="1"/>
      <w:marLeft w:val="0"/>
      <w:marRight w:val="0"/>
      <w:marTop w:val="0"/>
      <w:marBottom w:val="0"/>
      <w:divBdr>
        <w:top w:val="none" w:sz="0" w:space="0" w:color="auto"/>
        <w:left w:val="none" w:sz="0" w:space="0" w:color="auto"/>
        <w:bottom w:val="none" w:sz="0" w:space="0" w:color="auto"/>
        <w:right w:val="none" w:sz="0" w:space="0" w:color="auto"/>
      </w:divBdr>
    </w:div>
    <w:div w:id="980037847">
      <w:bodyDiv w:val="1"/>
      <w:marLeft w:val="0"/>
      <w:marRight w:val="0"/>
      <w:marTop w:val="0"/>
      <w:marBottom w:val="0"/>
      <w:divBdr>
        <w:top w:val="none" w:sz="0" w:space="0" w:color="auto"/>
        <w:left w:val="none" w:sz="0" w:space="0" w:color="auto"/>
        <w:bottom w:val="none" w:sz="0" w:space="0" w:color="auto"/>
        <w:right w:val="none" w:sz="0" w:space="0" w:color="auto"/>
      </w:divBdr>
    </w:div>
    <w:div w:id="984941632">
      <w:bodyDiv w:val="1"/>
      <w:marLeft w:val="0"/>
      <w:marRight w:val="0"/>
      <w:marTop w:val="0"/>
      <w:marBottom w:val="0"/>
      <w:divBdr>
        <w:top w:val="none" w:sz="0" w:space="0" w:color="auto"/>
        <w:left w:val="none" w:sz="0" w:space="0" w:color="auto"/>
        <w:bottom w:val="none" w:sz="0" w:space="0" w:color="auto"/>
        <w:right w:val="none" w:sz="0" w:space="0" w:color="auto"/>
      </w:divBdr>
    </w:div>
    <w:div w:id="986668197">
      <w:bodyDiv w:val="1"/>
      <w:marLeft w:val="0"/>
      <w:marRight w:val="0"/>
      <w:marTop w:val="0"/>
      <w:marBottom w:val="0"/>
      <w:divBdr>
        <w:top w:val="none" w:sz="0" w:space="0" w:color="auto"/>
        <w:left w:val="none" w:sz="0" w:space="0" w:color="auto"/>
        <w:bottom w:val="none" w:sz="0" w:space="0" w:color="auto"/>
        <w:right w:val="none" w:sz="0" w:space="0" w:color="auto"/>
      </w:divBdr>
    </w:div>
    <w:div w:id="999579321">
      <w:bodyDiv w:val="1"/>
      <w:marLeft w:val="0"/>
      <w:marRight w:val="0"/>
      <w:marTop w:val="0"/>
      <w:marBottom w:val="0"/>
      <w:divBdr>
        <w:top w:val="none" w:sz="0" w:space="0" w:color="auto"/>
        <w:left w:val="none" w:sz="0" w:space="0" w:color="auto"/>
        <w:bottom w:val="none" w:sz="0" w:space="0" w:color="auto"/>
        <w:right w:val="none" w:sz="0" w:space="0" w:color="auto"/>
      </w:divBdr>
    </w:div>
    <w:div w:id="999692316">
      <w:bodyDiv w:val="1"/>
      <w:marLeft w:val="0"/>
      <w:marRight w:val="0"/>
      <w:marTop w:val="0"/>
      <w:marBottom w:val="0"/>
      <w:divBdr>
        <w:top w:val="none" w:sz="0" w:space="0" w:color="auto"/>
        <w:left w:val="none" w:sz="0" w:space="0" w:color="auto"/>
        <w:bottom w:val="none" w:sz="0" w:space="0" w:color="auto"/>
        <w:right w:val="none" w:sz="0" w:space="0" w:color="auto"/>
      </w:divBdr>
    </w:div>
    <w:div w:id="999771244">
      <w:bodyDiv w:val="1"/>
      <w:marLeft w:val="0"/>
      <w:marRight w:val="0"/>
      <w:marTop w:val="0"/>
      <w:marBottom w:val="0"/>
      <w:divBdr>
        <w:top w:val="none" w:sz="0" w:space="0" w:color="auto"/>
        <w:left w:val="none" w:sz="0" w:space="0" w:color="auto"/>
        <w:bottom w:val="none" w:sz="0" w:space="0" w:color="auto"/>
        <w:right w:val="none" w:sz="0" w:space="0" w:color="auto"/>
      </w:divBdr>
    </w:div>
    <w:div w:id="1008168896">
      <w:bodyDiv w:val="1"/>
      <w:marLeft w:val="0"/>
      <w:marRight w:val="0"/>
      <w:marTop w:val="0"/>
      <w:marBottom w:val="0"/>
      <w:divBdr>
        <w:top w:val="none" w:sz="0" w:space="0" w:color="auto"/>
        <w:left w:val="none" w:sz="0" w:space="0" w:color="auto"/>
        <w:bottom w:val="none" w:sz="0" w:space="0" w:color="auto"/>
        <w:right w:val="none" w:sz="0" w:space="0" w:color="auto"/>
      </w:divBdr>
    </w:div>
    <w:div w:id="1008217801">
      <w:bodyDiv w:val="1"/>
      <w:marLeft w:val="0"/>
      <w:marRight w:val="0"/>
      <w:marTop w:val="0"/>
      <w:marBottom w:val="0"/>
      <w:divBdr>
        <w:top w:val="none" w:sz="0" w:space="0" w:color="auto"/>
        <w:left w:val="none" w:sz="0" w:space="0" w:color="auto"/>
        <w:bottom w:val="none" w:sz="0" w:space="0" w:color="auto"/>
        <w:right w:val="none" w:sz="0" w:space="0" w:color="auto"/>
      </w:divBdr>
    </w:div>
    <w:div w:id="1012299848">
      <w:bodyDiv w:val="1"/>
      <w:marLeft w:val="0"/>
      <w:marRight w:val="0"/>
      <w:marTop w:val="0"/>
      <w:marBottom w:val="0"/>
      <w:divBdr>
        <w:top w:val="none" w:sz="0" w:space="0" w:color="auto"/>
        <w:left w:val="none" w:sz="0" w:space="0" w:color="auto"/>
        <w:bottom w:val="none" w:sz="0" w:space="0" w:color="auto"/>
        <w:right w:val="none" w:sz="0" w:space="0" w:color="auto"/>
      </w:divBdr>
    </w:div>
    <w:div w:id="1012758993">
      <w:bodyDiv w:val="1"/>
      <w:marLeft w:val="0"/>
      <w:marRight w:val="0"/>
      <w:marTop w:val="0"/>
      <w:marBottom w:val="0"/>
      <w:divBdr>
        <w:top w:val="none" w:sz="0" w:space="0" w:color="auto"/>
        <w:left w:val="none" w:sz="0" w:space="0" w:color="auto"/>
        <w:bottom w:val="none" w:sz="0" w:space="0" w:color="auto"/>
        <w:right w:val="none" w:sz="0" w:space="0" w:color="auto"/>
      </w:divBdr>
    </w:div>
    <w:div w:id="1014111260">
      <w:bodyDiv w:val="1"/>
      <w:marLeft w:val="0"/>
      <w:marRight w:val="0"/>
      <w:marTop w:val="0"/>
      <w:marBottom w:val="0"/>
      <w:divBdr>
        <w:top w:val="none" w:sz="0" w:space="0" w:color="auto"/>
        <w:left w:val="none" w:sz="0" w:space="0" w:color="auto"/>
        <w:bottom w:val="none" w:sz="0" w:space="0" w:color="auto"/>
        <w:right w:val="none" w:sz="0" w:space="0" w:color="auto"/>
      </w:divBdr>
    </w:div>
    <w:div w:id="1014846256">
      <w:bodyDiv w:val="1"/>
      <w:marLeft w:val="0"/>
      <w:marRight w:val="0"/>
      <w:marTop w:val="0"/>
      <w:marBottom w:val="0"/>
      <w:divBdr>
        <w:top w:val="none" w:sz="0" w:space="0" w:color="auto"/>
        <w:left w:val="none" w:sz="0" w:space="0" w:color="auto"/>
        <w:bottom w:val="none" w:sz="0" w:space="0" w:color="auto"/>
        <w:right w:val="none" w:sz="0" w:space="0" w:color="auto"/>
      </w:divBdr>
    </w:div>
    <w:div w:id="1015304394">
      <w:bodyDiv w:val="1"/>
      <w:marLeft w:val="0"/>
      <w:marRight w:val="0"/>
      <w:marTop w:val="0"/>
      <w:marBottom w:val="0"/>
      <w:divBdr>
        <w:top w:val="none" w:sz="0" w:space="0" w:color="auto"/>
        <w:left w:val="none" w:sz="0" w:space="0" w:color="auto"/>
        <w:bottom w:val="none" w:sz="0" w:space="0" w:color="auto"/>
        <w:right w:val="none" w:sz="0" w:space="0" w:color="auto"/>
      </w:divBdr>
    </w:div>
    <w:div w:id="1015692084">
      <w:bodyDiv w:val="1"/>
      <w:marLeft w:val="0"/>
      <w:marRight w:val="0"/>
      <w:marTop w:val="0"/>
      <w:marBottom w:val="0"/>
      <w:divBdr>
        <w:top w:val="none" w:sz="0" w:space="0" w:color="auto"/>
        <w:left w:val="none" w:sz="0" w:space="0" w:color="auto"/>
        <w:bottom w:val="none" w:sz="0" w:space="0" w:color="auto"/>
        <w:right w:val="none" w:sz="0" w:space="0" w:color="auto"/>
      </w:divBdr>
    </w:div>
    <w:div w:id="1016230982">
      <w:bodyDiv w:val="1"/>
      <w:marLeft w:val="0"/>
      <w:marRight w:val="0"/>
      <w:marTop w:val="0"/>
      <w:marBottom w:val="0"/>
      <w:divBdr>
        <w:top w:val="none" w:sz="0" w:space="0" w:color="auto"/>
        <w:left w:val="none" w:sz="0" w:space="0" w:color="auto"/>
        <w:bottom w:val="none" w:sz="0" w:space="0" w:color="auto"/>
        <w:right w:val="none" w:sz="0" w:space="0" w:color="auto"/>
      </w:divBdr>
    </w:div>
    <w:div w:id="1020084984">
      <w:bodyDiv w:val="1"/>
      <w:marLeft w:val="0"/>
      <w:marRight w:val="0"/>
      <w:marTop w:val="0"/>
      <w:marBottom w:val="0"/>
      <w:divBdr>
        <w:top w:val="none" w:sz="0" w:space="0" w:color="auto"/>
        <w:left w:val="none" w:sz="0" w:space="0" w:color="auto"/>
        <w:bottom w:val="none" w:sz="0" w:space="0" w:color="auto"/>
        <w:right w:val="none" w:sz="0" w:space="0" w:color="auto"/>
      </w:divBdr>
    </w:div>
    <w:div w:id="1023822041">
      <w:bodyDiv w:val="1"/>
      <w:marLeft w:val="0"/>
      <w:marRight w:val="0"/>
      <w:marTop w:val="0"/>
      <w:marBottom w:val="0"/>
      <w:divBdr>
        <w:top w:val="none" w:sz="0" w:space="0" w:color="auto"/>
        <w:left w:val="none" w:sz="0" w:space="0" w:color="auto"/>
        <w:bottom w:val="none" w:sz="0" w:space="0" w:color="auto"/>
        <w:right w:val="none" w:sz="0" w:space="0" w:color="auto"/>
      </w:divBdr>
    </w:div>
    <w:div w:id="1027097949">
      <w:bodyDiv w:val="1"/>
      <w:marLeft w:val="0"/>
      <w:marRight w:val="0"/>
      <w:marTop w:val="0"/>
      <w:marBottom w:val="0"/>
      <w:divBdr>
        <w:top w:val="none" w:sz="0" w:space="0" w:color="auto"/>
        <w:left w:val="none" w:sz="0" w:space="0" w:color="auto"/>
        <w:bottom w:val="none" w:sz="0" w:space="0" w:color="auto"/>
        <w:right w:val="none" w:sz="0" w:space="0" w:color="auto"/>
      </w:divBdr>
    </w:div>
    <w:div w:id="1032537864">
      <w:bodyDiv w:val="1"/>
      <w:marLeft w:val="0"/>
      <w:marRight w:val="0"/>
      <w:marTop w:val="0"/>
      <w:marBottom w:val="0"/>
      <w:divBdr>
        <w:top w:val="none" w:sz="0" w:space="0" w:color="auto"/>
        <w:left w:val="none" w:sz="0" w:space="0" w:color="auto"/>
        <w:bottom w:val="none" w:sz="0" w:space="0" w:color="auto"/>
        <w:right w:val="none" w:sz="0" w:space="0" w:color="auto"/>
      </w:divBdr>
    </w:div>
    <w:div w:id="1037000698">
      <w:bodyDiv w:val="1"/>
      <w:marLeft w:val="0"/>
      <w:marRight w:val="0"/>
      <w:marTop w:val="0"/>
      <w:marBottom w:val="0"/>
      <w:divBdr>
        <w:top w:val="none" w:sz="0" w:space="0" w:color="auto"/>
        <w:left w:val="none" w:sz="0" w:space="0" w:color="auto"/>
        <w:bottom w:val="none" w:sz="0" w:space="0" w:color="auto"/>
        <w:right w:val="none" w:sz="0" w:space="0" w:color="auto"/>
      </w:divBdr>
    </w:div>
    <w:div w:id="1041590949">
      <w:bodyDiv w:val="1"/>
      <w:marLeft w:val="0"/>
      <w:marRight w:val="0"/>
      <w:marTop w:val="0"/>
      <w:marBottom w:val="0"/>
      <w:divBdr>
        <w:top w:val="none" w:sz="0" w:space="0" w:color="auto"/>
        <w:left w:val="none" w:sz="0" w:space="0" w:color="auto"/>
        <w:bottom w:val="none" w:sz="0" w:space="0" w:color="auto"/>
        <w:right w:val="none" w:sz="0" w:space="0" w:color="auto"/>
      </w:divBdr>
    </w:div>
    <w:div w:id="1044714466">
      <w:bodyDiv w:val="1"/>
      <w:marLeft w:val="0"/>
      <w:marRight w:val="0"/>
      <w:marTop w:val="0"/>
      <w:marBottom w:val="0"/>
      <w:divBdr>
        <w:top w:val="none" w:sz="0" w:space="0" w:color="auto"/>
        <w:left w:val="none" w:sz="0" w:space="0" w:color="auto"/>
        <w:bottom w:val="none" w:sz="0" w:space="0" w:color="auto"/>
        <w:right w:val="none" w:sz="0" w:space="0" w:color="auto"/>
      </w:divBdr>
    </w:div>
    <w:div w:id="1045721214">
      <w:bodyDiv w:val="1"/>
      <w:marLeft w:val="0"/>
      <w:marRight w:val="0"/>
      <w:marTop w:val="0"/>
      <w:marBottom w:val="0"/>
      <w:divBdr>
        <w:top w:val="none" w:sz="0" w:space="0" w:color="auto"/>
        <w:left w:val="none" w:sz="0" w:space="0" w:color="auto"/>
        <w:bottom w:val="none" w:sz="0" w:space="0" w:color="auto"/>
        <w:right w:val="none" w:sz="0" w:space="0" w:color="auto"/>
      </w:divBdr>
    </w:div>
    <w:div w:id="1048532985">
      <w:bodyDiv w:val="1"/>
      <w:marLeft w:val="0"/>
      <w:marRight w:val="0"/>
      <w:marTop w:val="0"/>
      <w:marBottom w:val="0"/>
      <w:divBdr>
        <w:top w:val="none" w:sz="0" w:space="0" w:color="auto"/>
        <w:left w:val="none" w:sz="0" w:space="0" w:color="auto"/>
        <w:bottom w:val="none" w:sz="0" w:space="0" w:color="auto"/>
        <w:right w:val="none" w:sz="0" w:space="0" w:color="auto"/>
      </w:divBdr>
    </w:div>
    <w:div w:id="1053113896">
      <w:bodyDiv w:val="1"/>
      <w:marLeft w:val="0"/>
      <w:marRight w:val="0"/>
      <w:marTop w:val="0"/>
      <w:marBottom w:val="0"/>
      <w:divBdr>
        <w:top w:val="none" w:sz="0" w:space="0" w:color="auto"/>
        <w:left w:val="none" w:sz="0" w:space="0" w:color="auto"/>
        <w:bottom w:val="none" w:sz="0" w:space="0" w:color="auto"/>
        <w:right w:val="none" w:sz="0" w:space="0" w:color="auto"/>
      </w:divBdr>
    </w:div>
    <w:div w:id="1061636002">
      <w:bodyDiv w:val="1"/>
      <w:marLeft w:val="0"/>
      <w:marRight w:val="0"/>
      <w:marTop w:val="0"/>
      <w:marBottom w:val="0"/>
      <w:divBdr>
        <w:top w:val="none" w:sz="0" w:space="0" w:color="auto"/>
        <w:left w:val="none" w:sz="0" w:space="0" w:color="auto"/>
        <w:bottom w:val="none" w:sz="0" w:space="0" w:color="auto"/>
        <w:right w:val="none" w:sz="0" w:space="0" w:color="auto"/>
      </w:divBdr>
    </w:div>
    <w:div w:id="1061947012">
      <w:bodyDiv w:val="1"/>
      <w:marLeft w:val="0"/>
      <w:marRight w:val="0"/>
      <w:marTop w:val="0"/>
      <w:marBottom w:val="0"/>
      <w:divBdr>
        <w:top w:val="none" w:sz="0" w:space="0" w:color="auto"/>
        <w:left w:val="none" w:sz="0" w:space="0" w:color="auto"/>
        <w:bottom w:val="none" w:sz="0" w:space="0" w:color="auto"/>
        <w:right w:val="none" w:sz="0" w:space="0" w:color="auto"/>
      </w:divBdr>
    </w:div>
    <w:div w:id="1062563455">
      <w:bodyDiv w:val="1"/>
      <w:marLeft w:val="0"/>
      <w:marRight w:val="0"/>
      <w:marTop w:val="0"/>
      <w:marBottom w:val="0"/>
      <w:divBdr>
        <w:top w:val="none" w:sz="0" w:space="0" w:color="auto"/>
        <w:left w:val="none" w:sz="0" w:space="0" w:color="auto"/>
        <w:bottom w:val="none" w:sz="0" w:space="0" w:color="auto"/>
        <w:right w:val="none" w:sz="0" w:space="0" w:color="auto"/>
      </w:divBdr>
    </w:div>
    <w:div w:id="1063219278">
      <w:bodyDiv w:val="1"/>
      <w:marLeft w:val="0"/>
      <w:marRight w:val="0"/>
      <w:marTop w:val="0"/>
      <w:marBottom w:val="0"/>
      <w:divBdr>
        <w:top w:val="none" w:sz="0" w:space="0" w:color="auto"/>
        <w:left w:val="none" w:sz="0" w:space="0" w:color="auto"/>
        <w:bottom w:val="none" w:sz="0" w:space="0" w:color="auto"/>
        <w:right w:val="none" w:sz="0" w:space="0" w:color="auto"/>
      </w:divBdr>
    </w:div>
    <w:div w:id="1064374106">
      <w:bodyDiv w:val="1"/>
      <w:marLeft w:val="0"/>
      <w:marRight w:val="0"/>
      <w:marTop w:val="0"/>
      <w:marBottom w:val="0"/>
      <w:divBdr>
        <w:top w:val="none" w:sz="0" w:space="0" w:color="auto"/>
        <w:left w:val="none" w:sz="0" w:space="0" w:color="auto"/>
        <w:bottom w:val="none" w:sz="0" w:space="0" w:color="auto"/>
        <w:right w:val="none" w:sz="0" w:space="0" w:color="auto"/>
      </w:divBdr>
    </w:div>
    <w:div w:id="1064644744">
      <w:bodyDiv w:val="1"/>
      <w:marLeft w:val="0"/>
      <w:marRight w:val="0"/>
      <w:marTop w:val="0"/>
      <w:marBottom w:val="0"/>
      <w:divBdr>
        <w:top w:val="none" w:sz="0" w:space="0" w:color="auto"/>
        <w:left w:val="none" w:sz="0" w:space="0" w:color="auto"/>
        <w:bottom w:val="none" w:sz="0" w:space="0" w:color="auto"/>
        <w:right w:val="none" w:sz="0" w:space="0" w:color="auto"/>
      </w:divBdr>
    </w:div>
    <w:div w:id="1067921354">
      <w:bodyDiv w:val="1"/>
      <w:marLeft w:val="0"/>
      <w:marRight w:val="0"/>
      <w:marTop w:val="0"/>
      <w:marBottom w:val="0"/>
      <w:divBdr>
        <w:top w:val="none" w:sz="0" w:space="0" w:color="auto"/>
        <w:left w:val="none" w:sz="0" w:space="0" w:color="auto"/>
        <w:bottom w:val="none" w:sz="0" w:space="0" w:color="auto"/>
        <w:right w:val="none" w:sz="0" w:space="0" w:color="auto"/>
      </w:divBdr>
    </w:div>
    <w:div w:id="1069428148">
      <w:bodyDiv w:val="1"/>
      <w:marLeft w:val="0"/>
      <w:marRight w:val="0"/>
      <w:marTop w:val="0"/>
      <w:marBottom w:val="0"/>
      <w:divBdr>
        <w:top w:val="none" w:sz="0" w:space="0" w:color="auto"/>
        <w:left w:val="none" w:sz="0" w:space="0" w:color="auto"/>
        <w:bottom w:val="none" w:sz="0" w:space="0" w:color="auto"/>
        <w:right w:val="none" w:sz="0" w:space="0" w:color="auto"/>
      </w:divBdr>
    </w:div>
    <w:div w:id="1072973024">
      <w:bodyDiv w:val="1"/>
      <w:marLeft w:val="0"/>
      <w:marRight w:val="0"/>
      <w:marTop w:val="0"/>
      <w:marBottom w:val="0"/>
      <w:divBdr>
        <w:top w:val="none" w:sz="0" w:space="0" w:color="auto"/>
        <w:left w:val="none" w:sz="0" w:space="0" w:color="auto"/>
        <w:bottom w:val="none" w:sz="0" w:space="0" w:color="auto"/>
        <w:right w:val="none" w:sz="0" w:space="0" w:color="auto"/>
      </w:divBdr>
    </w:div>
    <w:div w:id="1073703963">
      <w:bodyDiv w:val="1"/>
      <w:marLeft w:val="0"/>
      <w:marRight w:val="0"/>
      <w:marTop w:val="0"/>
      <w:marBottom w:val="0"/>
      <w:divBdr>
        <w:top w:val="none" w:sz="0" w:space="0" w:color="auto"/>
        <w:left w:val="none" w:sz="0" w:space="0" w:color="auto"/>
        <w:bottom w:val="none" w:sz="0" w:space="0" w:color="auto"/>
        <w:right w:val="none" w:sz="0" w:space="0" w:color="auto"/>
      </w:divBdr>
    </w:div>
    <w:div w:id="1074472142">
      <w:bodyDiv w:val="1"/>
      <w:marLeft w:val="0"/>
      <w:marRight w:val="0"/>
      <w:marTop w:val="0"/>
      <w:marBottom w:val="0"/>
      <w:divBdr>
        <w:top w:val="none" w:sz="0" w:space="0" w:color="auto"/>
        <w:left w:val="none" w:sz="0" w:space="0" w:color="auto"/>
        <w:bottom w:val="none" w:sz="0" w:space="0" w:color="auto"/>
        <w:right w:val="none" w:sz="0" w:space="0" w:color="auto"/>
      </w:divBdr>
    </w:div>
    <w:div w:id="1075516406">
      <w:bodyDiv w:val="1"/>
      <w:marLeft w:val="0"/>
      <w:marRight w:val="0"/>
      <w:marTop w:val="0"/>
      <w:marBottom w:val="0"/>
      <w:divBdr>
        <w:top w:val="none" w:sz="0" w:space="0" w:color="auto"/>
        <w:left w:val="none" w:sz="0" w:space="0" w:color="auto"/>
        <w:bottom w:val="none" w:sz="0" w:space="0" w:color="auto"/>
        <w:right w:val="none" w:sz="0" w:space="0" w:color="auto"/>
      </w:divBdr>
    </w:div>
    <w:div w:id="1075972090">
      <w:bodyDiv w:val="1"/>
      <w:marLeft w:val="0"/>
      <w:marRight w:val="0"/>
      <w:marTop w:val="0"/>
      <w:marBottom w:val="0"/>
      <w:divBdr>
        <w:top w:val="none" w:sz="0" w:space="0" w:color="auto"/>
        <w:left w:val="none" w:sz="0" w:space="0" w:color="auto"/>
        <w:bottom w:val="none" w:sz="0" w:space="0" w:color="auto"/>
        <w:right w:val="none" w:sz="0" w:space="0" w:color="auto"/>
      </w:divBdr>
    </w:div>
    <w:div w:id="1078165298">
      <w:bodyDiv w:val="1"/>
      <w:marLeft w:val="0"/>
      <w:marRight w:val="0"/>
      <w:marTop w:val="0"/>
      <w:marBottom w:val="0"/>
      <w:divBdr>
        <w:top w:val="none" w:sz="0" w:space="0" w:color="auto"/>
        <w:left w:val="none" w:sz="0" w:space="0" w:color="auto"/>
        <w:bottom w:val="none" w:sz="0" w:space="0" w:color="auto"/>
        <w:right w:val="none" w:sz="0" w:space="0" w:color="auto"/>
      </w:divBdr>
    </w:div>
    <w:div w:id="1079910584">
      <w:bodyDiv w:val="1"/>
      <w:marLeft w:val="0"/>
      <w:marRight w:val="0"/>
      <w:marTop w:val="0"/>
      <w:marBottom w:val="0"/>
      <w:divBdr>
        <w:top w:val="none" w:sz="0" w:space="0" w:color="auto"/>
        <w:left w:val="none" w:sz="0" w:space="0" w:color="auto"/>
        <w:bottom w:val="none" w:sz="0" w:space="0" w:color="auto"/>
        <w:right w:val="none" w:sz="0" w:space="0" w:color="auto"/>
      </w:divBdr>
    </w:div>
    <w:div w:id="1082944862">
      <w:bodyDiv w:val="1"/>
      <w:marLeft w:val="0"/>
      <w:marRight w:val="0"/>
      <w:marTop w:val="0"/>
      <w:marBottom w:val="0"/>
      <w:divBdr>
        <w:top w:val="none" w:sz="0" w:space="0" w:color="auto"/>
        <w:left w:val="none" w:sz="0" w:space="0" w:color="auto"/>
        <w:bottom w:val="none" w:sz="0" w:space="0" w:color="auto"/>
        <w:right w:val="none" w:sz="0" w:space="0" w:color="auto"/>
      </w:divBdr>
    </w:div>
    <w:div w:id="1091006267">
      <w:bodyDiv w:val="1"/>
      <w:marLeft w:val="0"/>
      <w:marRight w:val="0"/>
      <w:marTop w:val="0"/>
      <w:marBottom w:val="0"/>
      <w:divBdr>
        <w:top w:val="none" w:sz="0" w:space="0" w:color="auto"/>
        <w:left w:val="none" w:sz="0" w:space="0" w:color="auto"/>
        <w:bottom w:val="none" w:sz="0" w:space="0" w:color="auto"/>
        <w:right w:val="none" w:sz="0" w:space="0" w:color="auto"/>
      </w:divBdr>
    </w:div>
    <w:div w:id="1091311717">
      <w:bodyDiv w:val="1"/>
      <w:marLeft w:val="0"/>
      <w:marRight w:val="0"/>
      <w:marTop w:val="0"/>
      <w:marBottom w:val="0"/>
      <w:divBdr>
        <w:top w:val="none" w:sz="0" w:space="0" w:color="auto"/>
        <w:left w:val="none" w:sz="0" w:space="0" w:color="auto"/>
        <w:bottom w:val="none" w:sz="0" w:space="0" w:color="auto"/>
        <w:right w:val="none" w:sz="0" w:space="0" w:color="auto"/>
      </w:divBdr>
    </w:div>
    <w:div w:id="1093161020">
      <w:bodyDiv w:val="1"/>
      <w:marLeft w:val="0"/>
      <w:marRight w:val="0"/>
      <w:marTop w:val="0"/>
      <w:marBottom w:val="0"/>
      <w:divBdr>
        <w:top w:val="none" w:sz="0" w:space="0" w:color="auto"/>
        <w:left w:val="none" w:sz="0" w:space="0" w:color="auto"/>
        <w:bottom w:val="none" w:sz="0" w:space="0" w:color="auto"/>
        <w:right w:val="none" w:sz="0" w:space="0" w:color="auto"/>
      </w:divBdr>
    </w:div>
    <w:div w:id="1093891695">
      <w:bodyDiv w:val="1"/>
      <w:marLeft w:val="0"/>
      <w:marRight w:val="0"/>
      <w:marTop w:val="0"/>
      <w:marBottom w:val="0"/>
      <w:divBdr>
        <w:top w:val="none" w:sz="0" w:space="0" w:color="auto"/>
        <w:left w:val="none" w:sz="0" w:space="0" w:color="auto"/>
        <w:bottom w:val="none" w:sz="0" w:space="0" w:color="auto"/>
        <w:right w:val="none" w:sz="0" w:space="0" w:color="auto"/>
      </w:divBdr>
    </w:div>
    <w:div w:id="1095369493">
      <w:bodyDiv w:val="1"/>
      <w:marLeft w:val="0"/>
      <w:marRight w:val="0"/>
      <w:marTop w:val="0"/>
      <w:marBottom w:val="0"/>
      <w:divBdr>
        <w:top w:val="none" w:sz="0" w:space="0" w:color="auto"/>
        <w:left w:val="none" w:sz="0" w:space="0" w:color="auto"/>
        <w:bottom w:val="none" w:sz="0" w:space="0" w:color="auto"/>
        <w:right w:val="none" w:sz="0" w:space="0" w:color="auto"/>
      </w:divBdr>
    </w:div>
    <w:div w:id="1099376781">
      <w:bodyDiv w:val="1"/>
      <w:marLeft w:val="0"/>
      <w:marRight w:val="0"/>
      <w:marTop w:val="0"/>
      <w:marBottom w:val="0"/>
      <w:divBdr>
        <w:top w:val="none" w:sz="0" w:space="0" w:color="auto"/>
        <w:left w:val="none" w:sz="0" w:space="0" w:color="auto"/>
        <w:bottom w:val="none" w:sz="0" w:space="0" w:color="auto"/>
        <w:right w:val="none" w:sz="0" w:space="0" w:color="auto"/>
      </w:divBdr>
    </w:div>
    <w:div w:id="1103573514">
      <w:bodyDiv w:val="1"/>
      <w:marLeft w:val="0"/>
      <w:marRight w:val="0"/>
      <w:marTop w:val="0"/>
      <w:marBottom w:val="0"/>
      <w:divBdr>
        <w:top w:val="none" w:sz="0" w:space="0" w:color="auto"/>
        <w:left w:val="none" w:sz="0" w:space="0" w:color="auto"/>
        <w:bottom w:val="none" w:sz="0" w:space="0" w:color="auto"/>
        <w:right w:val="none" w:sz="0" w:space="0" w:color="auto"/>
      </w:divBdr>
    </w:div>
    <w:div w:id="1104231843">
      <w:bodyDiv w:val="1"/>
      <w:marLeft w:val="0"/>
      <w:marRight w:val="0"/>
      <w:marTop w:val="0"/>
      <w:marBottom w:val="0"/>
      <w:divBdr>
        <w:top w:val="none" w:sz="0" w:space="0" w:color="auto"/>
        <w:left w:val="none" w:sz="0" w:space="0" w:color="auto"/>
        <w:bottom w:val="none" w:sz="0" w:space="0" w:color="auto"/>
        <w:right w:val="none" w:sz="0" w:space="0" w:color="auto"/>
      </w:divBdr>
    </w:div>
    <w:div w:id="1105152663">
      <w:bodyDiv w:val="1"/>
      <w:marLeft w:val="0"/>
      <w:marRight w:val="0"/>
      <w:marTop w:val="0"/>
      <w:marBottom w:val="0"/>
      <w:divBdr>
        <w:top w:val="none" w:sz="0" w:space="0" w:color="auto"/>
        <w:left w:val="none" w:sz="0" w:space="0" w:color="auto"/>
        <w:bottom w:val="none" w:sz="0" w:space="0" w:color="auto"/>
        <w:right w:val="none" w:sz="0" w:space="0" w:color="auto"/>
      </w:divBdr>
    </w:div>
    <w:div w:id="1107504665">
      <w:bodyDiv w:val="1"/>
      <w:marLeft w:val="0"/>
      <w:marRight w:val="0"/>
      <w:marTop w:val="0"/>
      <w:marBottom w:val="0"/>
      <w:divBdr>
        <w:top w:val="none" w:sz="0" w:space="0" w:color="auto"/>
        <w:left w:val="none" w:sz="0" w:space="0" w:color="auto"/>
        <w:bottom w:val="none" w:sz="0" w:space="0" w:color="auto"/>
        <w:right w:val="none" w:sz="0" w:space="0" w:color="auto"/>
      </w:divBdr>
    </w:div>
    <w:div w:id="1113088330">
      <w:bodyDiv w:val="1"/>
      <w:marLeft w:val="0"/>
      <w:marRight w:val="0"/>
      <w:marTop w:val="0"/>
      <w:marBottom w:val="0"/>
      <w:divBdr>
        <w:top w:val="none" w:sz="0" w:space="0" w:color="auto"/>
        <w:left w:val="none" w:sz="0" w:space="0" w:color="auto"/>
        <w:bottom w:val="none" w:sz="0" w:space="0" w:color="auto"/>
        <w:right w:val="none" w:sz="0" w:space="0" w:color="auto"/>
      </w:divBdr>
    </w:div>
    <w:div w:id="1114668308">
      <w:bodyDiv w:val="1"/>
      <w:marLeft w:val="0"/>
      <w:marRight w:val="0"/>
      <w:marTop w:val="0"/>
      <w:marBottom w:val="0"/>
      <w:divBdr>
        <w:top w:val="none" w:sz="0" w:space="0" w:color="auto"/>
        <w:left w:val="none" w:sz="0" w:space="0" w:color="auto"/>
        <w:bottom w:val="none" w:sz="0" w:space="0" w:color="auto"/>
        <w:right w:val="none" w:sz="0" w:space="0" w:color="auto"/>
      </w:divBdr>
    </w:div>
    <w:div w:id="1114711747">
      <w:bodyDiv w:val="1"/>
      <w:marLeft w:val="0"/>
      <w:marRight w:val="0"/>
      <w:marTop w:val="0"/>
      <w:marBottom w:val="0"/>
      <w:divBdr>
        <w:top w:val="none" w:sz="0" w:space="0" w:color="auto"/>
        <w:left w:val="none" w:sz="0" w:space="0" w:color="auto"/>
        <w:bottom w:val="none" w:sz="0" w:space="0" w:color="auto"/>
        <w:right w:val="none" w:sz="0" w:space="0" w:color="auto"/>
      </w:divBdr>
    </w:div>
    <w:div w:id="1123422689">
      <w:bodyDiv w:val="1"/>
      <w:marLeft w:val="0"/>
      <w:marRight w:val="0"/>
      <w:marTop w:val="0"/>
      <w:marBottom w:val="0"/>
      <w:divBdr>
        <w:top w:val="none" w:sz="0" w:space="0" w:color="auto"/>
        <w:left w:val="none" w:sz="0" w:space="0" w:color="auto"/>
        <w:bottom w:val="none" w:sz="0" w:space="0" w:color="auto"/>
        <w:right w:val="none" w:sz="0" w:space="0" w:color="auto"/>
      </w:divBdr>
    </w:div>
    <w:div w:id="1124423301">
      <w:bodyDiv w:val="1"/>
      <w:marLeft w:val="0"/>
      <w:marRight w:val="0"/>
      <w:marTop w:val="0"/>
      <w:marBottom w:val="0"/>
      <w:divBdr>
        <w:top w:val="none" w:sz="0" w:space="0" w:color="auto"/>
        <w:left w:val="none" w:sz="0" w:space="0" w:color="auto"/>
        <w:bottom w:val="none" w:sz="0" w:space="0" w:color="auto"/>
        <w:right w:val="none" w:sz="0" w:space="0" w:color="auto"/>
      </w:divBdr>
    </w:div>
    <w:div w:id="1127435783">
      <w:bodyDiv w:val="1"/>
      <w:marLeft w:val="0"/>
      <w:marRight w:val="0"/>
      <w:marTop w:val="0"/>
      <w:marBottom w:val="0"/>
      <w:divBdr>
        <w:top w:val="none" w:sz="0" w:space="0" w:color="auto"/>
        <w:left w:val="none" w:sz="0" w:space="0" w:color="auto"/>
        <w:bottom w:val="none" w:sz="0" w:space="0" w:color="auto"/>
        <w:right w:val="none" w:sz="0" w:space="0" w:color="auto"/>
      </w:divBdr>
    </w:div>
    <w:div w:id="1131217337">
      <w:bodyDiv w:val="1"/>
      <w:marLeft w:val="0"/>
      <w:marRight w:val="0"/>
      <w:marTop w:val="0"/>
      <w:marBottom w:val="0"/>
      <w:divBdr>
        <w:top w:val="none" w:sz="0" w:space="0" w:color="auto"/>
        <w:left w:val="none" w:sz="0" w:space="0" w:color="auto"/>
        <w:bottom w:val="none" w:sz="0" w:space="0" w:color="auto"/>
        <w:right w:val="none" w:sz="0" w:space="0" w:color="auto"/>
      </w:divBdr>
    </w:div>
    <w:div w:id="1132401584">
      <w:bodyDiv w:val="1"/>
      <w:marLeft w:val="0"/>
      <w:marRight w:val="0"/>
      <w:marTop w:val="0"/>
      <w:marBottom w:val="0"/>
      <w:divBdr>
        <w:top w:val="none" w:sz="0" w:space="0" w:color="auto"/>
        <w:left w:val="none" w:sz="0" w:space="0" w:color="auto"/>
        <w:bottom w:val="none" w:sz="0" w:space="0" w:color="auto"/>
        <w:right w:val="none" w:sz="0" w:space="0" w:color="auto"/>
      </w:divBdr>
    </w:div>
    <w:div w:id="1136871365">
      <w:bodyDiv w:val="1"/>
      <w:marLeft w:val="0"/>
      <w:marRight w:val="0"/>
      <w:marTop w:val="0"/>
      <w:marBottom w:val="0"/>
      <w:divBdr>
        <w:top w:val="none" w:sz="0" w:space="0" w:color="auto"/>
        <w:left w:val="none" w:sz="0" w:space="0" w:color="auto"/>
        <w:bottom w:val="none" w:sz="0" w:space="0" w:color="auto"/>
        <w:right w:val="none" w:sz="0" w:space="0" w:color="auto"/>
      </w:divBdr>
    </w:div>
    <w:div w:id="1138567264">
      <w:bodyDiv w:val="1"/>
      <w:marLeft w:val="0"/>
      <w:marRight w:val="0"/>
      <w:marTop w:val="0"/>
      <w:marBottom w:val="0"/>
      <w:divBdr>
        <w:top w:val="none" w:sz="0" w:space="0" w:color="auto"/>
        <w:left w:val="none" w:sz="0" w:space="0" w:color="auto"/>
        <w:bottom w:val="none" w:sz="0" w:space="0" w:color="auto"/>
        <w:right w:val="none" w:sz="0" w:space="0" w:color="auto"/>
      </w:divBdr>
    </w:div>
    <w:div w:id="1143499623">
      <w:bodyDiv w:val="1"/>
      <w:marLeft w:val="0"/>
      <w:marRight w:val="0"/>
      <w:marTop w:val="0"/>
      <w:marBottom w:val="0"/>
      <w:divBdr>
        <w:top w:val="none" w:sz="0" w:space="0" w:color="auto"/>
        <w:left w:val="none" w:sz="0" w:space="0" w:color="auto"/>
        <w:bottom w:val="none" w:sz="0" w:space="0" w:color="auto"/>
        <w:right w:val="none" w:sz="0" w:space="0" w:color="auto"/>
      </w:divBdr>
    </w:div>
    <w:div w:id="1143809716">
      <w:bodyDiv w:val="1"/>
      <w:marLeft w:val="0"/>
      <w:marRight w:val="0"/>
      <w:marTop w:val="0"/>
      <w:marBottom w:val="0"/>
      <w:divBdr>
        <w:top w:val="none" w:sz="0" w:space="0" w:color="auto"/>
        <w:left w:val="none" w:sz="0" w:space="0" w:color="auto"/>
        <w:bottom w:val="none" w:sz="0" w:space="0" w:color="auto"/>
        <w:right w:val="none" w:sz="0" w:space="0" w:color="auto"/>
      </w:divBdr>
    </w:div>
    <w:div w:id="1147628853">
      <w:bodyDiv w:val="1"/>
      <w:marLeft w:val="0"/>
      <w:marRight w:val="0"/>
      <w:marTop w:val="0"/>
      <w:marBottom w:val="0"/>
      <w:divBdr>
        <w:top w:val="none" w:sz="0" w:space="0" w:color="auto"/>
        <w:left w:val="none" w:sz="0" w:space="0" w:color="auto"/>
        <w:bottom w:val="none" w:sz="0" w:space="0" w:color="auto"/>
        <w:right w:val="none" w:sz="0" w:space="0" w:color="auto"/>
      </w:divBdr>
    </w:div>
    <w:div w:id="1156536952">
      <w:bodyDiv w:val="1"/>
      <w:marLeft w:val="0"/>
      <w:marRight w:val="0"/>
      <w:marTop w:val="0"/>
      <w:marBottom w:val="0"/>
      <w:divBdr>
        <w:top w:val="none" w:sz="0" w:space="0" w:color="auto"/>
        <w:left w:val="none" w:sz="0" w:space="0" w:color="auto"/>
        <w:bottom w:val="none" w:sz="0" w:space="0" w:color="auto"/>
        <w:right w:val="none" w:sz="0" w:space="0" w:color="auto"/>
      </w:divBdr>
    </w:div>
    <w:div w:id="1158495467">
      <w:bodyDiv w:val="1"/>
      <w:marLeft w:val="0"/>
      <w:marRight w:val="0"/>
      <w:marTop w:val="0"/>
      <w:marBottom w:val="0"/>
      <w:divBdr>
        <w:top w:val="none" w:sz="0" w:space="0" w:color="auto"/>
        <w:left w:val="none" w:sz="0" w:space="0" w:color="auto"/>
        <w:bottom w:val="none" w:sz="0" w:space="0" w:color="auto"/>
        <w:right w:val="none" w:sz="0" w:space="0" w:color="auto"/>
      </w:divBdr>
    </w:div>
    <w:div w:id="1159271047">
      <w:bodyDiv w:val="1"/>
      <w:marLeft w:val="0"/>
      <w:marRight w:val="0"/>
      <w:marTop w:val="0"/>
      <w:marBottom w:val="0"/>
      <w:divBdr>
        <w:top w:val="none" w:sz="0" w:space="0" w:color="auto"/>
        <w:left w:val="none" w:sz="0" w:space="0" w:color="auto"/>
        <w:bottom w:val="none" w:sz="0" w:space="0" w:color="auto"/>
        <w:right w:val="none" w:sz="0" w:space="0" w:color="auto"/>
      </w:divBdr>
    </w:div>
    <w:div w:id="1160317170">
      <w:bodyDiv w:val="1"/>
      <w:marLeft w:val="0"/>
      <w:marRight w:val="0"/>
      <w:marTop w:val="0"/>
      <w:marBottom w:val="0"/>
      <w:divBdr>
        <w:top w:val="none" w:sz="0" w:space="0" w:color="auto"/>
        <w:left w:val="none" w:sz="0" w:space="0" w:color="auto"/>
        <w:bottom w:val="none" w:sz="0" w:space="0" w:color="auto"/>
        <w:right w:val="none" w:sz="0" w:space="0" w:color="auto"/>
      </w:divBdr>
    </w:div>
    <w:div w:id="1163160652">
      <w:bodyDiv w:val="1"/>
      <w:marLeft w:val="0"/>
      <w:marRight w:val="0"/>
      <w:marTop w:val="0"/>
      <w:marBottom w:val="0"/>
      <w:divBdr>
        <w:top w:val="none" w:sz="0" w:space="0" w:color="auto"/>
        <w:left w:val="none" w:sz="0" w:space="0" w:color="auto"/>
        <w:bottom w:val="none" w:sz="0" w:space="0" w:color="auto"/>
        <w:right w:val="none" w:sz="0" w:space="0" w:color="auto"/>
      </w:divBdr>
    </w:div>
    <w:div w:id="1163473475">
      <w:bodyDiv w:val="1"/>
      <w:marLeft w:val="0"/>
      <w:marRight w:val="0"/>
      <w:marTop w:val="0"/>
      <w:marBottom w:val="0"/>
      <w:divBdr>
        <w:top w:val="none" w:sz="0" w:space="0" w:color="auto"/>
        <w:left w:val="none" w:sz="0" w:space="0" w:color="auto"/>
        <w:bottom w:val="none" w:sz="0" w:space="0" w:color="auto"/>
        <w:right w:val="none" w:sz="0" w:space="0" w:color="auto"/>
      </w:divBdr>
    </w:div>
    <w:div w:id="1164861652">
      <w:bodyDiv w:val="1"/>
      <w:marLeft w:val="0"/>
      <w:marRight w:val="0"/>
      <w:marTop w:val="0"/>
      <w:marBottom w:val="0"/>
      <w:divBdr>
        <w:top w:val="none" w:sz="0" w:space="0" w:color="auto"/>
        <w:left w:val="none" w:sz="0" w:space="0" w:color="auto"/>
        <w:bottom w:val="none" w:sz="0" w:space="0" w:color="auto"/>
        <w:right w:val="none" w:sz="0" w:space="0" w:color="auto"/>
      </w:divBdr>
    </w:div>
    <w:div w:id="1173108843">
      <w:bodyDiv w:val="1"/>
      <w:marLeft w:val="0"/>
      <w:marRight w:val="0"/>
      <w:marTop w:val="0"/>
      <w:marBottom w:val="0"/>
      <w:divBdr>
        <w:top w:val="none" w:sz="0" w:space="0" w:color="auto"/>
        <w:left w:val="none" w:sz="0" w:space="0" w:color="auto"/>
        <w:bottom w:val="none" w:sz="0" w:space="0" w:color="auto"/>
        <w:right w:val="none" w:sz="0" w:space="0" w:color="auto"/>
      </w:divBdr>
    </w:div>
    <w:div w:id="1175878306">
      <w:bodyDiv w:val="1"/>
      <w:marLeft w:val="0"/>
      <w:marRight w:val="0"/>
      <w:marTop w:val="0"/>
      <w:marBottom w:val="0"/>
      <w:divBdr>
        <w:top w:val="none" w:sz="0" w:space="0" w:color="auto"/>
        <w:left w:val="none" w:sz="0" w:space="0" w:color="auto"/>
        <w:bottom w:val="none" w:sz="0" w:space="0" w:color="auto"/>
        <w:right w:val="none" w:sz="0" w:space="0" w:color="auto"/>
      </w:divBdr>
    </w:div>
    <w:div w:id="1175879388">
      <w:bodyDiv w:val="1"/>
      <w:marLeft w:val="0"/>
      <w:marRight w:val="0"/>
      <w:marTop w:val="0"/>
      <w:marBottom w:val="0"/>
      <w:divBdr>
        <w:top w:val="none" w:sz="0" w:space="0" w:color="auto"/>
        <w:left w:val="none" w:sz="0" w:space="0" w:color="auto"/>
        <w:bottom w:val="none" w:sz="0" w:space="0" w:color="auto"/>
        <w:right w:val="none" w:sz="0" w:space="0" w:color="auto"/>
      </w:divBdr>
    </w:div>
    <w:div w:id="1176185751">
      <w:bodyDiv w:val="1"/>
      <w:marLeft w:val="0"/>
      <w:marRight w:val="0"/>
      <w:marTop w:val="0"/>
      <w:marBottom w:val="0"/>
      <w:divBdr>
        <w:top w:val="none" w:sz="0" w:space="0" w:color="auto"/>
        <w:left w:val="none" w:sz="0" w:space="0" w:color="auto"/>
        <w:bottom w:val="none" w:sz="0" w:space="0" w:color="auto"/>
        <w:right w:val="none" w:sz="0" w:space="0" w:color="auto"/>
      </w:divBdr>
    </w:div>
    <w:div w:id="1179857380">
      <w:bodyDiv w:val="1"/>
      <w:marLeft w:val="0"/>
      <w:marRight w:val="0"/>
      <w:marTop w:val="0"/>
      <w:marBottom w:val="0"/>
      <w:divBdr>
        <w:top w:val="none" w:sz="0" w:space="0" w:color="auto"/>
        <w:left w:val="none" w:sz="0" w:space="0" w:color="auto"/>
        <w:bottom w:val="none" w:sz="0" w:space="0" w:color="auto"/>
        <w:right w:val="none" w:sz="0" w:space="0" w:color="auto"/>
      </w:divBdr>
    </w:div>
    <w:div w:id="1183545551">
      <w:bodyDiv w:val="1"/>
      <w:marLeft w:val="0"/>
      <w:marRight w:val="0"/>
      <w:marTop w:val="0"/>
      <w:marBottom w:val="0"/>
      <w:divBdr>
        <w:top w:val="none" w:sz="0" w:space="0" w:color="auto"/>
        <w:left w:val="none" w:sz="0" w:space="0" w:color="auto"/>
        <w:bottom w:val="none" w:sz="0" w:space="0" w:color="auto"/>
        <w:right w:val="none" w:sz="0" w:space="0" w:color="auto"/>
      </w:divBdr>
    </w:div>
    <w:div w:id="1184202220">
      <w:bodyDiv w:val="1"/>
      <w:marLeft w:val="0"/>
      <w:marRight w:val="0"/>
      <w:marTop w:val="0"/>
      <w:marBottom w:val="0"/>
      <w:divBdr>
        <w:top w:val="none" w:sz="0" w:space="0" w:color="auto"/>
        <w:left w:val="none" w:sz="0" w:space="0" w:color="auto"/>
        <w:bottom w:val="none" w:sz="0" w:space="0" w:color="auto"/>
        <w:right w:val="none" w:sz="0" w:space="0" w:color="auto"/>
      </w:divBdr>
    </w:div>
    <w:div w:id="1189831593">
      <w:bodyDiv w:val="1"/>
      <w:marLeft w:val="0"/>
      <w:marRight w:val="0"/>
      <w:marTop w:val="0"/>
      <w:marBottom w:val="0"/>
      <w:divBdr>
        <w:top w:val="none" w:sz="0" w:space="0" w:color="auto"/>
        <w:left w:val="none" w:sz="0" w:space="0" w:color="auto"/>
        <w:bottom w:val="none" w:sz="0" w:space="0" w:color="auto"/>
        <w:right w:val="none" w:sz="0" w:space="0" w:color="auto"/>
      </w:divBdr>
    </w:div>
    <w:div w:id="1190724400">
      <w:bodyDiv w:val="1"/>
      <w:marLeft w:val="0"/>
      <w:marRight w:val="0"/>
      <w:marTop w:val="0"/>
      <w:marBottom w:val="0"/>
      <w:divBdr>
        <w:top w:val="none" w:sz="0" w:space="0" w:color="auto"/>
        <w:left w:val="none" w:sz="0" w:space="0" w:color="auto"/>
        <w:bottom w:val="none" w:sz="0" w:space="0" w:color="auto"/>
        <w:right w:val="none" w:sz="0" w:space="0" w:color="auto"/>
      </w:divBdr>
    </w:div>
    <w:div w:id="1191139161">
      <w:bodyDiv w:val="1"/>
      <w:marLeft w:val="0"/>
      <w:marRight w:val="0"/>
      <w:marTop w:val="0"/>
      <w:marBottom w:val="0"/>
      <w:divBdr>
        <w:top w:val="none" w:sz="0" w:space="0" w:color="auto"/>
        <w:left w:val="none" w:sz="0" w:space="0" w:color="auto"/>
        <w:bottom w:val="none" w:sz="0" w:space="0" w:color="auto"/>
        <w:right w:val="none" w:sz="0" w:space="0" w:color="auto"/>
      </w:divBdr>
    </w:div>
    <w:div w:id="1192643048">
      <w:bodyDiv w:val="1"/>
      <w:marLeft w:val="0"/>
      <w:marRight w:val="0"/>
      <w:marTop w:val="0"/>
      <w:marBottom w:val="0"/>
      <w:divBdr>
        <w:top w:val="none" w:sz="0" w:space="0" w:color="auto"/>
        <w:left w:val="none" w:sz="0" w:space="0" w:color="auto"/>
        <w:bottom w:val="none" w:sz="0" w:space="0" w:color="auto"/>
        <w:right w:val="none" w:sz="0" w:space="0" w:color="auto"/>
      </w:divBdr>
    </w:div>
    <w:div w:id="1194459887">
      <w:bodyDiv w:val="1"/>
      <w:marLeft w:val="0"/>
      <w:marRight w:val="0"/>
      <w:marTop w:val="0"/>
      <w:marBottom w:val="0"/>
      <w:divBdr>
        <w:top w:val="none" w:sz="0" w:space="0" w:color="auto"/>
        <w:left w:val="none" w:sz="0" w:space="0" w:color="auto"/>
        <w:bottom w:val="none" w:sz="0" w:space="0" w:color="auto"/>
        <w:right w:val="none" w:sz="0" w:space="0" w:color="auto"/>
      </w:divBdr>
    </w:div>
    <w:div w:id="1198588804">
      <w:bodyDiv w:val="1"/>
      <w:marLeft w:val="0"/>
      <w:marRight w:val="0"/>
      <w:marTop w:val="0"/>
      <w:marBottom w:val="0"/>
      <w:divBdr>
        <w:top w:val="none" w:sz="0" w:space="0" w:color="auto"/>
        <w:left w:val="none" w:sz="0" w:space="0" w:color="auto"/>
        <w:bottom w:val="none" w:sz="0" w:space="0" w:color="auto"/>
        <w:right w:val="none" w:sz="0" w:space="0" w:color="auto"/>
      </w:divBdr>
    </w:div>
    <w:div w:id="1200895707">
      <w:bodyDiv w:val="1"/>
      <w:marLeft w:val="0"/>
      <w:marRight w:val="0"/>
      <w:marTop w:val="0"/>
      <w:marBottom w:val="0"/>
      <w:divBdr>
        <w:top w:val="none" w:sz="0" w:space="0" w:color="auto"/>
        <w:left w:val="none" w:sz="0" w:space="0" w:color="auto"/>
        <w:bottom w:val="none" w:sz="0" w:space="0" w:color="auto"/>
        <w:right w:val="none" w:sz="0" w:space="0" w:color="auto"/>
      </w:divBdr>
    </w:div>
    <w:div w:id="1201555382">
      <w:bodyDiv w:val="1"/>
      <w:marLeft w:val="0"/>
      <w:marRight w:val="0"/>
      <w:marTop w:val="0"/>
      <w:marBottom w:val="0"/>
      <w:divBdr>
        <w:top w:val="none" w:sz="0" w:space="0" w:color="auto"/>
        <w:left w:val="none" w:sz="0" w:space="0" w:color="auto"/>
        <w:bottom w:val="none" w:sz="0" w:space="0" w:color="auto"/>
        <w:right w:val="none" w:sz="0" w:space="0" w:color="auto"/>
      </w:divBdr>
    </w:div>
    <w:div w:id="1201627966">
      <w:bodyDiv w:val="1"/>
      <w:marLeft w:val="0"/>
      <w:marRight w:val="0"/>
      <w:marTop w:val="0"/>
      <w:marBottom w:val="0"/>
      <w:divBdr>
        <w:top w:val="none" w:sz="0" w:space="0" w:color="auto"/>
        <w:left w:val="none" w:sz="0" w:space="0" w:color="auto"/>
        <w:bottom w:val="none" w:sz="0" w:space="0" w:color="auto"/>
        <w:right w:val="none" w:sz="0" w:space="0" w:color="auto"/>
      </w:divBdr>
    </w:div>
    <w:div w:id="1202860601">
      <w:bodyDiv w:val="1"/>
      <w:marLeft w:val="0"/>
      <w:marRight w:val="0"/>
      <w:marTop w:val="0"/>
      <w:marBottom w:val="0"/>
      <w:divBdr>
        <w:top w:val="none" w:sz="0" w:space="0" w:color="auto"/>
        <w:left w:val="none" w:sz="0" w:space="0" w:color="auto"/>
        <w:bottom w:val="none" w:sz="0" w:space="0" w:color="auto"/>
        <w:right w:val="none" w:sz="0" w:space="0" w:color="auto"/>
      </w:divBdr>
    </w:div>
    <w:div w:id="1202861057">
      <w:bodyDiv w:val="1"/>
      <w:marLeft w:val="0"/>
      <w:marRight w:val="0"/>
      <w:marTop w:val="0"/>
      <w:marBottom w:val="0"/>
      <w:divBdr>
        <w:top w:val="none" w:sz="0" w:space="0" w:color="auto"/>
        <w:left w:val="none" w:sz="0" w:space="0" w:color="auto"/>
        <w:bottom w:val="none" w:sz="0" w:space="0" w:color="auto"/>
        <w:right w:val="none" w:sz="0" w:space="0" w:color="auto"/>
      </w:divBdr>
    </w:div>
    <w:div w:id="1204443194">
      <w:bodyDiv w:val="1"/>
      <w:marLeft w:val="0"/>
      <w:marRight w:val="0"/>
      <w:marTop w:val="0"/>
      <w:marBottom w:val="0"/>
      <w:divBdr>
        <w:top w:val="none" w:sz="0" w:space="0" w:color="auto"/>
        <w:left w:val="none" w:sz="0" w:space="0" w:color="auto"/>
        <w:bottom w:val="none" w:sz="0" w:space="0" w:color="auto"/>
        <w:right w:val="none" w:sz="0" w:space="0" w:color="auto"/>
      </w:divBdr>
    </w:div>
    <w:div w:id="1204558706">
      <w:bodyDiv w:val="1"/>
      <w:marLeft w:val="0"/>
      <w:marRight w:val="0"/>
      <w:marTop w:val="0"/>
      <w:marBottom w:val="0"/>
      <w:divBdr>
        <w:top w:val="none" w:sz="0" w:space="0" w:color="auto"/>
        <w:left w:val="none" w:sz="0" w:space="0" w:color="auto"/>
        <w:bottom w:val="none" w:sz="0" w:space="0" w:color="auto"/>
        <w:right w:val="none" w:sz="0" w:space="0" w:color="auto"/>
      </w:divBdr>
    </w:div>
    <w:div w:id="1205487393">
      <w:bodyDiv w:val="1"/>
      <w:marLeft w:val="0"/>
      <w:marRight w:val="0"/>
      <w:marTop w:val="0"/>
      <w:marBottom w:val="0"/>
      <w:divBdr>
        <w:top w:val="none" w:sz="0" w:space="0" w:color="auto"/>
        <w:left w:val="none" w:sz="0" w:space="0" w:color="auto"/>
        <w:bottom w:val="none" w:sz="0" w:space="0" w:color="auto"/>
        <w:right w:val="none" w:sz="0" w:space="0" w:color="auto"/>
      </w:divBdr>
    </w:div>
    <w:div w:id="1207913506">
      <w:bodyDiv w:val="1"/>
      <w:marLeft w:val="0"/>
      <w:marRight w:val="0"/>
      <w:marTop w:val="0"/>
      <w:marBottom w:val="0"/>
      <w:divBdr>
        <w:top w:val="none" w:sz="0" w:space="0" w:color="auto"/>
        <w:left w:val="none" w:sz="0" w:space="0" w:color="auto"/>
        <w:bottom w:val="none" w:sz="0" w:space="0" w:color="auto"/>
        <w:right w:val="none" w:sz="0" w:space="0" w:color="auto"/>
      </w:divBdr>
    </w:div>
    <w:div w:id="1208378489">
      <w:bodyDiv w:val="1"/>
      <w:marLeft w:val="0"/>
      <w:marRight w:val="0"/>
      <w:marTop w:val="0"/>
      <w:marBottom w:val="0"/>
      <w:divBdr>
        <w:top w:val="none" w:sz="0" w:space="0" w:color="auto"/>
        <w:left w:val="none" w:sz="0" w:space="0" w:color="auto"/>
        <w:bottom w:val="none" w:sz="0" w:space="0" w:color="auto"/>
        <w:right w:val="none" w:sz="0" w:space="0" w:color="auto"/>
      </w:divBdr>
    </w:div>
    <w:div w:id="1210991651">
      <w:bodyDiv w:val="1"/>
      <w:marLeft w:val="0"/>
      <w:marRight w:val="0"/>
      <w:marTop w:val="0"/>
      <w:marBottom w:val="0"/>
      <w:divBdr>
        <w:top w:val="none" w:sz="0" w:space="0" w:color="auto"/>
        <w:left w:val="none" w:sz="0" w:space="0" w:color="auto"/>
        <w:bottom w:val="none" w:sz="0" w:space="0" w:color="auto"/>
        <w:right w:val="none" w:sz="0" w:space="0" w:color="auto"/>
      </w:divBdr>
    </w:div>
    <w:div w:id="1211724747">
      <w:bodyDiv w:val="1"/>
      <w:marLeft w:val="0"/>
      <w:marRight w:val="0"/>
      <w:marTop w:val="0"/>
      <w:marBottom w:val="0"/>
      <w:divBdr>
        <w:top w:val="none" w:sz="0" w:space="0" w:color="auto"/>
        <w:left w:val="none" w:sz="0" w:space="0" w:color="auto"/>
        <w:bottom w:val="none" w:sz="0" w:space="0" w:color="auto"/>
        <w:right w:val="none" w:sz="0" w:space="0" w:color="auto"/>
      </w:divBdr>
    </w:div>
    <w:div w:id="1216700805">
      <w:bodyDiv w:val="1"/>
      <w:marLeft w:val="0"/>
      <w:marRight w:val="0"/>
      <w:marTop w:val="0"/>
      <w:marBottom w:val="0"/>
      <w:divBdr>
        <w:top w:val="none" w:sz="0" w:space="0" w:color="auto"/>
        <w:left w:val="none" w:sz="0" w:space="0" w:color="auto"/>
        <w:bottom w:val="none" w:sz="0" w:space="0" w:color="auto"/>
        <w:right w:val="none" w:sz="0" w:space="0" w:color="auto"/>
      </w:divBdr>
    </w:div>
    <w:div w:id="1217274228">
      <w:bodyDiv w:val="1"/>
      <w:marLeft w:val="0"/>
      <w:marRight w:val="0"/>
      <w:marTop w:val="0"/>
      <w:marBottom w:val="0"/>
      <w:divBdr>
        <w:top w:val="none" w:sz="0" w:space="0" w:color="auto"/>
        <w:left w:val="none" w:sz="0" w:space="0" w:color="auto"/>
        <w:bottom w:val="none" w:sz="0" w:space="0" w:color="auto"/>
        <w:right w:val="none" w:sz="0" w:space="0" w:color="auto"/>
      </w:divBdr>
    </w:div>
    <w:div w:id="1220894914">
      <w:bodyDiv w:val="1"/>
      <w:marLeft w:val="0"/>
      <w:marRight w:val="0"/>
      <w:marTop w:val="0"/>
      <w:marBottom w:val="0"/>
      <w:divBdr>
        <w:top w:val="none" w:sz="0" w:space="0" w:color="auto"/>
        <w:left w:val="none" w:sz="0" w:space="0" w:color="auto"/>
        <w:bottom w:val="none" w:sz="0" w:space="0" w:color="auto"/>
        <w:right w:val="none" w:sz="0" w:space="0" w:color="auto"/>
      </w:divBdr>
    </w:div>
    <w:div w:id="1232544917">
      <w:bodyDiv w:val="1"/>
      <w:marLeft w:val="0"/>
      <w:marRight w:val="0"/>
      <w:marTop w:val="0"/>
      <w:marBottom w:val="0"/>
      <w:divBdr>
        <w:top w:val="none" w:sz="0" w:space="0" w:color="auto"/>
        <w:left w:val="none" w:sz="0" w:space="0" w:color="auto"/>
        <w:bottom w:val="none" w:sz="0" w:space="0" w:color="auto"/>
        <w:right w:val="none" w:sz="0" w:space="0" w:color="auto"/>
      </w:divBdr>
    </w:div>
    <w:div w:id="1233390528">
      <w:bodyDiv w:val="1"/>
      <w:marLeft w:val="0"/>
      <w:marRight w:val="0"/>
      <w:marTop w:val="0"/>
      <w:marBottom w:val="0"/>
      <w:divBdr>
        <w:top w:val="none" w:sz="0" w:space="0" w:color="auto"/>
        <w:left w:val="none" w:sz="0" w:space="0" w:color="auto"/>
        <w:bottom w:val="none" w:sz="0" w:space="0" w:color="auto"/>
        <w:right w:val="none" w:sz="0" w:space="0" w:color="auto"/>
      </w:divBdr>
    </w:div>
    <w:div w:id="1233541592">
      <w:bodyDiv w:val="1"/>
      <w:marLeft w:val="0"/>
      <w:marRight w:val="0"/>
      <w:marTop w:val="0"/>
      <w:marBottom w:val="0"/>
      <w:divBdr>
        <w:top w:val="none" w:sz="0" w:space="0" w:color="auto"/>
        <w:left w:val="none" w:sz="0" w:space="0" w:color="auto"/>
        <w:bottom w:val="none" w:sz="0" w:space="0" w:color="auto"/>
        <w:right w:val="none" w:sz="0" w:space="0" w:color="auto"/>
      </w:divBdr>
    </w:div>
    <w:div w:id="1234467573">
      <w:bodyDiv w:val="1"/>
      <w:marLeft w:val="0"/>
      <w:marRight w:val="0"/>
      <w:marTop w:val="0"/>
      <w:marBottom w:val="0"/>
      <w:divBdr>
        <w:top w:val="none" w:sz="0" w:space="0" w:color="auto"/>
        <w:left w:val="none" w:sz="0" w:space="0" w:color="auto"/>
        <w:bottom w:val="none" w:sz="0" w:space="0" w:color="auto"/>
        <w:right w:val="none" w:sz="0" w:space="0" w:color="auto"/>
      </w:divBdr>
    </w:div>
    <w:div w:id="1237742760">
      <w:bodyDiv w:val="1"/>
      <w:marLeft w:val="0"/>
      <w:marRight w:val="0"/>
      <w:marTop w:val="0"/>
      <w:marBottom w:val="0"/>
      <w:divBdr>
        <w:top w:val="none" w:sz="0" w:space="0" w:color="auto"/>
        <w:left w:val="none" w:sz="0" w:space="0" w:color="auto"/>
        <w:bottom w:val="none" w:sz="0" w:space="0" w:color="auto"/>
        <w:right w:val="none" w:sz="0" w:space="0" w:color="auto"/>
      </w:divBdr>
    </w:div>
    <w:div w:id="1238590399">
      <w:bodyDiv w:val="1"/>
      <w:marLeft w:val="0"/>
      <w:marRight w:val="0"/>
      <w:marTop w:val="0"/>
      <w:marBottom w:val="0"/>
      <w:divBdr>
        <w:top w:val="none" w:sz="0" w:space="0" w:color="auto"/>
        <w:left w:val="none" w:sz="0" w:space="0" w:color="auto"/>
        <w:bottom w:val="none" w:sz="0" w:space="0" w:color="auto"/>
        <w:right w:val="none" w:sz="0" w:space="0" w:color="auto"/>
      </w:divBdr>
    </w:div>
    <w:div w:id="1241215554">
      <w:bodyDiv w:val="1"/>
      <w:marLeft w:val="0"/>
      <w:marRight w:val="0"/>
      <w:marTop w:val="0"/>
      <w:marBottom w:val="0"/>
      <w:divBdr>
        <w:top w:val="none" w:sz="0" w:space="0" w:color="auto"/>
        <w:left w:val="none" w:sz="0" w:space="0" w:color="auto"/>
        <w:bottom w:val="none" w:sz="0" w:space="0" w:color="auto"/>
        <w:right w:val="none" w:sz="0" w:space="0" w:color="auto"/>
      </w:divBdr>
    </w:div>
    <w:div w:id="1243442920">
      <w:bodyDiv w:val="1"/>
      <w:marLeft w:val="0"/>
      <w:marRight w:val="0"/>
      <w:marTop w:val="0"/>
      <w:marBottom w:val="0"/>
      <w:divBdr>
        <w:top w:val="none" w:sz="0" w:space="0" w:color="auto"/>
        <w:left w:val="none" w:sz="0" w:space="0" w:color="auto"/>
        <w:bottom w:val="none" w:sz="0" w:space="0" w:color="auto"/>
        <w:right w:val="none" w:sz="0" w:space="0" w:color="auto"/>
      </w:divBdr>
    </w:div>
    <w:div w:id="1244682756">
      <w:bodyDiv w:val="1"/>
      <w:marLeft w:val="0"/>
      <w:marRight w:val="0"/>
      <w:marTop w:val="0"/>
      <w:marBottom w:val="0"/>
      <w:divBdr>
        <w:top w:val="none" w:sz="0" w:space="0" w:color="auto"/>
        <w:left w:val="none" w:sz="0" w:space="0" w:color="auto"/>
        <w:bottom w:val="none" w:sz="0" w:space="0" w:color="auto"/>
        <w:right w:val="none" w:sz="0" w:space="0" w:color="auto"/>
      </w:divBdr>
    </w:div>
    <w:div w:id="1245339760">
      <w:bodyDiv w:val="1"/>
      <w:marLeft w:val="0"/>
      <w:marRight w:val="0"/>
      <w:marTop w:val="0"/>
      <w:marBottom w:val="0"/>
      <w:divBdr>
        <w:top w:val="none" w:sz="0" w:space="0" w:color="auto"/>
        <w:left w:val="none" w:sz="0" w:space="0" w:color="auto"/>
        <w:bottom w:val="none" w:sz="0" w:space="0" w:color="auto"/>
        <w:right w:val="none" w:sz="0" w:space="0" w:color="auto"/>
      </w:divBdr>
    </w:div>
    <w:div w:id="1248467913">
      <w:bodyDiv w:val="1"/>
      <w:marLeft w:val="0"/>
      <w:marRight w:val="0"/>
      <w:marTop w:val="0"/>
      <w:marBottom w:val="0"/>
      <w:divBdr>
        <w:top w:val="none" w:sz="0" w:space="0" w:color="auto"/>
        <w:left w:val="none" w:sz="0" w:space="0" w:color="auto"/>
        <w:bottom w:val="none" w:sz="0" w:space="0" w:color="auto"/>
        <w:right w:val="none" w:sz="0" w:space="0" w:color="auto"/>
      </w:divBdr>
    </w:div>
    <w:div w:id="1257320806">
      <w:bodyDiv w:val="1"/>
      <w:marLeft w:val="0"/>
      <w:marRight w:val="0"/>
      <w:marTop w:val="0"/>
      <w:marBottom w:val="0"/>
      <w:divBdr>
        <w:top w:val="none" w:sz="0" w:space="0" w:color="auto"/>
        <w:left w:val="none" w:sz="0" w:space="0" w:color="auto"/>
        <w:bottom w:val="none" w:sz="0" w:space="0" w:color="auto"/>
        <w:right w:val="none" w:sz="0" w:space="0" w:color="auto"/>
      </w:divBdr>
    </w:div>
    <w:div w:id="1262374747">
      <w:bodyDiv w:val="1"/>
      <w:marLeft w:val="0"/>
      <w:marRight w:val="0"/>
      <w:marTop w:val="0"/>
      <w:marBottom w:val="0"/>
      <w:divBdr>
        <w:top w:val="none" w:sz="0" w:space="0" w:color="auto"/>
        <w:left w:val="none" w:sz="0" w:space="0" w:color="auto"/>
        <w:bottom w:val="none" w:sz="0" w:space="0" w:color="auto"/>
        <w:right w:val="none" w:sz="0" w:space="0" w:color="auto"/>
      </w:divBdr>
    </w:div>
    <w:div w:id="1266766438">
      <w:bodyDiv w:val="1"/>
      <w:marLeft w:val="0"/>
      <w:marRight w:val="0"/>
      <w:marTop w:val="0"/>
      <w:marBottom w:val="0"/>
      <w:divBdr>
        <w:top w:val="none" w:sz="0" w:space="0" w:color="auto"/>
        <w:left w:val="none" w:sz="0" w:space="0" w:color="auto"/>
        <w:bottom w:val="none" w:sz="0" w:space="0" w:color="auto"/>
        <w:right w:val="none" w:sz="0" w:space="0" w:color="auto"/>
      </w:divBdr>
    </w:div>
    <w:div w:id="1272324516">
      <w:bodyDiv w:val="1"/>
      <w:marLeft w:val="0"/>
      <w:marRight w:val="0"/>
      <w:marTop w:val="0"/>
      <w:marBottom w:val="0"/>
      <w:divBdr>
        <w:top w:val="none" w:sz="0" w:space="0" w:color="auto"/>
        <w:left w:val="none" w:sz="0" w:space="0" w:color="auto"/>
        <w:bottom w:val="none" w:sz="0" w:space="0" w:color="auto"/>
        <w:right w:val="none" w:sz="0" w:space="0" w:color="auto"/>
      </w:divBdr>
    </w:div>
    <w:div w:id="1272587743">
      <w:bodyDiv w:val="1"/>
      <w:marLeft w:val="0"/>
      <w:marRight w:val="0"/>
      <w:marTop w:val="0"/>
      <w:marBottom w:val="0"/>
      <w:divBdr>
        <w:top w:val="none" w:sz="0" w:space="0" w:color="auto"/>
        <w:left w:val="none" w:sz="0" w:space="0" w:color="auto"/>
        <w:bottom w:val="none" w:sz="0" w:space="0" w:color="auto"/>
        <w:right w:val="none" w:sz="0" w:space="0" w:color="auto"/>
      </w:divBdr>
    </w:div>
    <w:div w:id="1275791319">
      <w:bodyDiv w:val="1"/>
      <w:marLeft w:val="0"/>
      <w:marRight w:val="0"/>
      <w:marTop w:val="0"/>
      <w:marBottom w:val="0"/>
      <w:divBdr>
        <w:top w:val="none" w:sz="0" w:space="0" w:color="auto"/>
        <w:left w:val="none" w:sz="0" w:space="0" w:color="auto"/>
        <w:bottom w:val="none" w:sz="0" w:space="0" w:color="auto"/>
        <w:right w:val="none" w:sz="0" w:space="0" w:color="auto"/>
      </w:divBdr>
    </w:div>
    <w:div w:id="1276139386">
      <w:bodyDiv w:val="1"/>
      <w:marLeft w:val="0"/>
      <w:marRight w:val="0"/>
      <w:marTop w:val="0"/>
      <w:marBottom w:val="0"/>
      <w:divBdr>
        <w:top w:val="none" w:sz="0" w:space="0" w:color="auto"/>
        <w:left w:val="none" w:sz="0" w:space="0" w:color="auto"/>
        <w:bottom w:val="none" w:sz="0" w:space="0" w:color="auto"/>
        <w:right w:val="none" w:sz="0" w:space="0" w:color="auto"/>
      </w:divBdr>
    </w:div>
    <w:div w:id="1276868033">
      <w:bodyDiv w:val="1"/>
      <w:marLeft w:val="0"/>
      <w:marRight w:val="0"/>
      <w:marTop w:val="0"/>
      <w:marBottom w:val="0"/>
      <w:divBdr>
        <w:top w:val="none" w:sz="0" w:space="0" w:color="auto"/>
        <w:left w:val="none" w:sz="0" w:space="0" w:color="auto"/>
        <w:bottom w:val="none" w:sz="0" w:space="0" w:color="auto"/>
        <w:right w:val="none" w:sz="0" w:space="0" w:color="auto"/>
      </w:divBdr>
    </w:div>
    <w:div w:id="1281450533">
      <w:bodyDiv w:val="1"/>
      <w:marLeft w:val="0"/>
      <w:marRight w:val="0"/>
      <w:marTop w:val="0"/>
      <w:marBottom w:val="0"/>
      <w:divBdr>
        <w:top w:val="none" w:sz="0" w:space="0" w:color="auto"/>
        <w:left w:val="none" w:sz="0" w:space="0" w:color="auto"/>
        <w:bottom w:val="none" w:sz="0" w:space="0" w:color="auto"/>
        <w:right w:val="none" w:sz="0" w:space="0" w:color="auto"/>
      </w:divBdr>
    </w:div>
    <w:div w:id="1283224756">
      <w:bodyDiv w:val="1"/>
      <w:marLeft w:val="0"/>
      <w:marRight w:val="0"/>
      <w:marTop w:val="0"/>
      <w:marBottom w:val="0"/>
      <w:divBdr>
        <w:top w:val="none" w:sz="0" w:space="0" w:color="auto"/>
        <w:left w:val="none" w:sz="0" w:space="0" w:color="auto"/>
        <w:bottom w:val="none" w:sz="0" w:space="0" w:color="auto"/>
        <w:right w:val="none" w:sz="0" w:space="0" w:color="auto"/>
      </w:divBdr>
    </w:div>
    <w:div w:id="1285893617">
      <w:bodyDiv w:val="1"/>
      <w:marLeft w:val="0"/>
      <w:marRight w:val="0"/>
      <w:marTop w:val="0"/>
      <w:marBottom w:val="0"/>
      <w:divBdr>
        <w:top w:val="none" w:sz="0" w:space="0" w:color="auto"/>
        <w:left w:val="none" w:sz="0" w:space="0" w:color="auto"/>
        <w:bottom w:val="none" w:sz="0" w:space="0" w:color="auto"/>
        <w:right w:val="none" w:sz="0" w:space="0" w:color="auto"/>
      </w:divBdr>
    </w:div>
    <w:div w:id="1288853704">
      <w:bodyDiv w:val="1"/>
      <w:marLeft w:val="0"/>
      <w:marRight w:val="0"/>
      <w:marTop w:val="0"/>
      <w:marBottom w:val="0"/>
      <w:divBdr>
        <w:top w:val="none" w:sz="0" w:space="0" w:color="auto"/>
        <w:left w:val="none" w:sz="0" w:space="0" w:color="auto"/>
        <w:bottom w:val="none" w:sz="0" w:space="0" w:color="auto"/>
        <w:right w:val="none" w:sz="0" w:space="0" w:color="auto"/>
      </w:divBdr>
    </w:div>
    <w:div w:id="1292320546">
      <w:bodyDiv w:val="1"/>
      <w:marLeft w:val="0"/>
      <w:marRight w:val="0"/>
      <w:marTop w:val="0"/>
      <w:marBottom w:val="0"/>
      <w:divBdr>
        <w:top w:val="none" w:sz="0" w:space="0" w:color="auto"/>
        <w:left w:val="none" w:sz="0" w:space="0" w:color="auto"/>
        <w:bottom w:val="none" w:sz="0" w:space="0" w:color="auto"/>
        <w:right w:val="none" w:sz="0" w:space="0" w:color="auto"/>
      </w:divBdr>
    </w:div>
    <w:div w:id="1294755407">
      <w:bodyDiv w:val="1"/>
      <w:marLeft w:val="0"/>
      <w:marRight w:val="0"/>
      <w:marTop w:val="0"/>
      <w:marBottom w:val="0"/>
      <w:divBdr>
        <w:top w:val="none" w:sz="0" w:space="0" w:color="auto"/>
        <w:left w:val="none" w:sz="0" w:space="0" w:color="auto"/>
        <w:bottom w:val="none" w:sz="0" w:space="0" w:color="auto"/>
        <w:right w:val="none" w:sz="0" w:space="0" w:color="auto"/>
      </w:divBdr>
    </w:div>
    <w:div w:id="1295214885">
      <w:bodyDiv w:val="1"/>
      <w:marLeft w:val="0"/>
      <w:marRight w:val="0"/>
      <w:marTop w:val="0"/>
      <w:marBottom w:val="0"/>
      <w:divBdr>
        <w:top w:val="none" w:sz="0" w:space="0" w:color="auto"/>
        <w:left w:val="none" w:sz="0" w:space="0" w:color="auto"/>
        <w:bottom w:val="none" w:sz="0" w:space="0" w:color="auto"/>
        <w:right w:val="none" w:sz="0" w:space="0" w:color="auto"/>
      </w:divBdr>
    </w:div>
    <w:div w:id="1297684884">
      <w:bodyDiv w:val="1"/>
      <w:marLeft w:val="0"/>
      <w:marRight w:val="0"/>
      <w:marTop w:val="0"/>
      <w:marBottom w:val="0"/>
      <w:divBdr>
        <w:top w:val="none" w:sz="0" w:space="0" w:color="auto"/>
        <w:left w:val="none" w:sz="0" w:space="0" w:color="auto"/>
        <w:bottom w:val="none" w:sz="0" w:space="0" w:color="auto"/>
        <w:right w:val="none" w:sz="0" w:space="0" w:color="auto"/>
      </w:divBdr>
    </w:div>
    <w:div w:id="1299646505">
      <w:bodyDiv w:val="1"/>
      <w:marLeft w:val="0"/>
      <w:marRight w:val="0"/>
      <w:marTop w:val="0"/>
      <w:marBottom w:val="0"/>
      <w:divBdr>
        <w:top w:val="none" w:sz="0" w:space="0" w:color="auto"/>
        <w:left w:val="none" w:sz="0" w:space="0" w:color="auto"/>
        <w:bottom w:val="none" w:sz="0" w:space="0" w:color="auto"/>
        <w:right w:val="none" w:sz="0" w:space="0" w:color="auto"/>
      </w:divBdr>
    </w:div>
    <w:div w:id="1300266467">
      <w:bodyDiv w:val="1"/>
      <w:marLeft w:val="0"/>
      <w:marRight w:val="0"/>
      <w:marTop w:val="0"/>
      <w:marBottom w:val="0"/>
      <w:divBdr>
        <w:top w:val="none" w:sz="0" w:space="0" w:color="auto"/>
        <w:left w:val="none" w:sz="0" w:space="0" w:color="auto"/>
        <w:bottom w:val="none" w:sz="0" w:space="0" w:color="auto"/>
        <w:right w:val="none" w:sz="0" w:space="0" w:color="auto"/>
      </w:divBdr>
    </w:div>
    <w:div w:id="1302659712">
      <w:bodyDiv w:val="1"/>
      <w:marLeft w:val="0"/>
      <w:marRight w:val="0"/>
      <w:marTop w:val="0"/>
      <w:marBottom w:val="0"/>
      <w:divBdr>
        <w:top w:val="none" w:sz="0" w:space="0" w:color="auto"/>
        <w:left w:val="none" w:sz="0" w:space="0" w:color="auto"/>
        <w:bottom w:val="none" w:sz="0" w:space="0" w:color="auto"/>
        <w:right w:val="none" w:sz="0" w:space="0" w:color="auto"/>
      </w:divBdr>
    </w:div>
    <w:div w:id="1304852086">
      <w:bodyDiv w:val="1"/>
      <w:marLeft w:val="0"/>
      <w:marRight w:val="0"/>
      <w:marTop w:val="0"/>
      <w:marBottom w:val="0"/>
      <w:divBdr>
        <w:top w:val="none" w:sz="0" w:space="0" w:color="auto"/>
        <w:left w:val="none" w:sz="0" w:space="0" w:color="auto"/>
        <w:bottom w:val="none" w:sz="0" w:space="0" w:color="auto"/>
        <w:right w:val="none" w:sz="0" w:space="0" w:color="auto"/>
      </w:divBdr>
    </w:div>
    <w:div w:id="1310593847">
      <w:bodyDiv w:val="1"/>
      <w:marLeft w:val="0"/>
      <w:marRight w:val="0"/>
      <w:marTop w:val="0"/>
      <w:marBottom w:val="0"/>
      <w:divBdr>
        <w:top w:val="none" w:sz="0" w:space="0" w:color="auto"/>
        <w:left w:val="none" w:sz="0" w:space="0" w:color="auto"/>
        <w:bottom w:val="none" w:sz="0" w:space="0" w:color="auto"/>
        <w:right w:val="none" w:sz="0" w:space="0" w:color="auto"/>
      </w:divBdr>
    </w:div>
    <w:div w:id="1315833983">
      <w:bodyDiv w:val="1"/>
      <w:marLeft w:val="0"/>
      <w:marRight w:val="0"/>
      <w:marTop w:val="0"/>
      <w:marBottom w:val="0"/>
      <w:divBdr>
        <w:top w:val="none" w:sz="0" w:space="0" w:color="auto"/>
        <w:left w:val="none" w:sz="0" w:space="0" w:color="auto"/>
        <w:bottom w:val="none" w:sz="0" w:space="0" w:color="auto"/>
        <w:right w:val="none" w:sz="0" w:space="0" w:color="auto"/>
      </w:divBdr>
    </w:div>
    <w:div w:id="1321885457">
      <w:bodyDiv w:val="1"/>
      <w:marLeft w:val="0"/>
      <w:marRight w:val="0"/>
      <w:marTop w:val="0"/>
      <w:marBottom w:val="0"/>
      <w:divBdr>
        <w:top w:val="none" w:sz="0" w:space="0" w:color="auto"/>
        <w:left w:val="none" w:sz="0" w:space="0" w:color="auto"/>
        <w:bottom w:val="none" w:sz="0" w:space="0" w:color="auto"/>
        <w:right w:val="none" w:sz="0" w:space="0" w:color="auto"/>
      </w:divBdr>
    </w:div>
    <w:div w:id="1322612633">
      <w:bodyDiv w:val="1"/>
      <w:marLeft w:val="0"/>
      <w:marRight w:val="0"/>
      <w:marTop w:val="0"/>
      <w:marBottom w:val="0"/>
      <w:divBdr>
        <w:top w:val="none" w:sz="0" w:space="0" w:color="auto"/>
        <w:left w:val="none" w:sz="0" w:space="0" w:color="auto"/>
        <w:bottom w:val="none" w:sz="0" w:space="0" w:color="auto"/>
        <w:right w:val="none" w:sz="0" w:space="0" w:color="auto"/>
      </w:divBdr>
    </w:div>
    <w:div w:id="1323041628">
      <w:bodyDiv w:val="1"/>
      <w:marLeft w:val="0"/>
      <w:marRight w:val="0"/>
      <w:marTop w:val="0"/>
      <w:marBottom w:val="0"/>
      <w:divBdr>
        <w:top w:val="none" w:sz="0" w:space="0" w:color="auto"/>
        <w:left w:val="none" w:sz="0" w:space="0" w:color="auto"/>
        <w:bottom w:val="none" w:sz="0" w:space="0" w:color="auto"/>
        <w:right w:val="none" w:sz="0" w:space="0" w:color="auto"/>
      </w:divBdr>
    </w:div>
    <w:div w:id="1327660843">
      <w:bodyDiv w:val="1"/>
      <w:marLeft w:val="0"/>
      <w:marRight w:val="0"/>
      <w:marTop w:val="0"/>
      <w:marBottom w:val="0"/>
      <w:divBdr>
        <w:top w:val="none" w:sz="0" w:space="0" w:color="auto"/>
        <w:left w:val="none" w:sz="0" w:space="0" w:color="auto"/>
        <w:bottom w:val="none" w:sz="0" w:space="0" w:color="auto"/>
        <w:right w:val="none" w:sz="0" w:space="0" w:color="auto"/>
      </w:divBdr>
    </w:div>
    <w:div w:id="1328051335">
      <w:bodyDiv w:val="1"/>
      <w:marLeft w:val="0"/>
      <w:marRight w:val="0"/>
      <w:marTop w:val="0"/>
      <w:marBottom w:val="0"/>
      <w:divBdr>
        <w:top w:val="none" w:sz="0" w:space="0" w:color="auto"/>
        <w:left w:val="none" w:sz="0" w:space="0" w:color="auto"/>
        <w:bottom w:val="none" w:sz="0" w:space="0" w:color="auto"/>
        <w:right w:val="none" w:sz="0" w:space="0" w:color="auto"/>
      </w:divBdr>
    </w:div>
    <w:div w:id="1328560500">
      <w:bodyDiv w:val="1"/>
      <w:marLeft w:val="0"/>
      <w:marRight w:val="0"/>
      <w:marTop w:val="0"/>
      <w:marBottom w:val="0"/>
      <w:divBdr>
        <w:top w:val="none" w:sz="0" w:space="0" w:color="auto"/>
        <w:left w:val="none" w:sz="0" w:space="0" w:color="auto"/>
        <w:bottom w:val="none" w:sz="0" w:space="0" w:color="auto"/>
        <w:right w:val="none" w:sz="0" w:space="0" w:color="auto"/>
      </w:divBdr>
    </w:div>
    <w:div w:id="1330213644">
      <w:bodyDiv w:val="1"/>
      <w:marLeft w:val="0"/>
      <w:marRight w:val="0"/>
      <w:marTop w:val="0"/>
      <w:marBottom w:val="0"/>
      <w:divBdr>
        <w:top w:val="none" w:sz="0" w:space="0" w:color="auto"/>
        <w:left w:val="none" w:sz="0" w:space="0" w:color="auto"/>
        <w:bottom w:val="none" w:sz="0" w:space="0" w:color="auto"/>
        <w:right w:val="none" w:sz="0" w:space="0" w:color="auto"/>
      </w:divBdr>
      <w:divsChild>
        <w:div w:id="772435117">
          <w:marLeft w:val="0"/>
          <w:marRight w:val="0"/>
          <w:marTop w:val="0"/>
          <w:marBottom w:val="0"/>
          <w:divBdr>
            <w:top w:val="none" w:sz="0" w:space="0" w:color="auto"/>
            <w:left w:val="none" w:sz="0" w:space="0" w:color="auto"/>
            <w:bottom w:val="none" w:sz="0" w:space="0" w:color="auto"/>
            <w:right w:val="none" w:sz="0" w:space="0" w:color="auto"/>
          </w:divBdr>
        </w:div>
      </w:divsChild>
    </w:div>
    <w:div w:id="1330987789">
      <w:bodyDiv w:val="1"/>
      <w:marLeft w:val="0"/>
      <w:marRight w:val="0"/>
      <w:marTop w:val="0"/>
      <w:marBottom w:val="0"/>
      <w:divBdr>
        <w:top w:val="none" w:sz="0" w:space="0" w:color="auto"/>
        <w:left w:val="none" w:sz="0" w:space="0" w:color="auto"/>
        <w:bottom w:val="none" w:sz="0" w:space="0" w:color="auto"/>
        <w:right w:val="none" w:sz="0" w:space="0" w:color="auto"/>
      </w:divBdr>
    </w:div>
    <w:div w:id="1332100736">
      <w:bodyDiv w:val="1"/>
      <w:marLeft w:val="0"/>
      <w:marRight w:val="0"/>
      <w:marTop w:val="0"/>
      <w:marBottom w:val="0"/>
      <w:divBdr>
        <w:top w:val="none" w:sz="0" w:space="0" w:color="auto"/>
        <w:left w:val="none" w:sz="0" w:space="0" w:color="auto"/>
        <w:bottom w:val="none" w:sz="0" w:space="0" w:color="auto"/>
        <w:right w:val="none" w:sz="0" w:space="0" w:color="auto"/>
      </w:divBdr>
    </w:div>
    <w:div w:id="1334525327">
      <w:bodyDiv w:val="1"/>
      <w:marLeft w:val="0"/>
      <w:marRight w:val="0"/>
      <w:marTop w:val="0"/>
      <w:marBottom w:val="0"/>
      <w:divBdr>
        <w:top w:val="none" w:sz="0" w:space="0" w:color="auto"/>
        <w:left w:val="none" w:sz="0" w:space="0" w:color="auto"/>
        <w:bottom w:val="none" w:sz="0" w:space="0" w:color="auto"/>
        <w:right w:val="none" w:sz="0" w:space="0" w:color="auto"/>
      </w:divBdr>
    </w:div>
    <w:div w:id="1336306666">
      <w:bodyDiv w:val="1"/>
      <w:marLeft w:val="0"/>
      <w:marRight w:val="0"/>
      <w:marTop w:val="0"/>
      <w:marBottom w:val="0"/>
      <w:divBdr>
        <w:top w:val="none" w:sz="0" w:space="0" w:color="auto"/>
        <w:left w:val="none" w:sz="0" w:space="0" w:color="auto"/>
        <w:bottom w:val="none" w:sz="0" w:space="0" w:color="auto"/>
        <w:right w:val="none" w:sz="0" w:space="0" w:color="auto"/>
      </w:divBdr>
    </w:div>
    <w:div w:id="1338533340">
      <w:bodyDiv w:val="1"/>
      <w:marLeft w:val="0"/>
      <w:marRight w:val="0"/>
      <w:marTop w:val="0"/>
      <w:marBottom w:val="0"/>
      <w:divBdr>
        <w:top w:val="none" w:sz="0" w:space="0" w:color="auto"/>
        <w:left w:val="none" w:sz="0" w:space="0" w:color="auto"/>
        <w:bottom w:val="none" w:sz="0" w:space="0" w:color="auto"/>
        <w:right w:val="none" w:sz="0" w:space="0" w:color="auto"/>
      </w:divBdr>
    </w:div>
    <w:div w:id="1342581936">
      <w:bodyDiv w:val="1"/>
      <w:marLeft w:val="0"/>
      <w:marRight w:val="0"/>
      <w:marTop w:val="0"/>
      <w:marBottom w:val="0"/>
      <w:divBdr>
        <w:top w:val="none" w:sz="0" w:space="0" w:color="auto"/>
        <w:left w:val="none" w:sz="0" w:space="0" w:color="auto"/>
        <w:bottom w:val="none" w:sz="0" w:space="0" w:color="auto"/>
        <w:right w:val="none" w:sz="0" w:space="0" w:color="auto"/>
      </w:divBdr>
    </w:div>
    <w:div w:id="1344893897">
      <w:bodyDiv w:val="1"/>
      <w:marLeft w:val="0"/>
      <w:marRight w:val="0"/>
      <w:marTop w:val="0"/>
      <w:marBottom w:val="0"/>
      <w:divBdr>
        <w:top w:val="none" w:sz="0" w:space="0" w:color="auto"/>
        <w:left w:val="none" w:sz="0" w:space="0" w:color="auto"/>
        <w:bottom w:val="none" w:sz="0" w:space="0" w:color="auto"/>
        <w:right w:val="none" w:sz="0" w:space="0" w:color="auto"/>
      </w:divBdr>
    </w:div>
    <w:div w:id="1352612010">
      <w:bodyDiv w:val="1"/>
      <w:marLeft w:val="0"/>
      <w:marRight w:val="0"/>
      <w:marTop w:val="0"/>
      <w:marBottom w:val="0"/>
      <w:divBdr>
        <w:top w:val="none" w:sz="0" w:space="0" w:color="auto"/>
        <w:left w:val="none" w:sz="0" w:space="0" w:color="auto"/>
        <w:bottom w:val="none" w:sz="0" w:space="0" w:color="auto"/>
        <w:right w:val="none" w:sz="0" w:space="0" w:color="auto"/>
      </w:divBdr>
    </w:div>
    <w:div w:id="1356693458">
      <w:bodyDiv w:val="1"/>
      <w:marLeft w:val="0"/>
      <w:marRight w:val="0"/>
      <w:marTop w:val="0"/>
      <w:marBottom w:val="0"/>
      <w:divBdr>
        <w:top w:val="none" w:sz="0" w:space="0" w:color="auto"/>
        <w:left w:val="none" w:sz="0" w:space="0" w:color="auto"/>
        <w:bottom w:val="none" w:sz="0" w:space="0" w:color="auto"/>
        <w:right w:val="none" w:sz="0" w:space="0" w:color="auto"/>
      </w:divBdr>
    </w:div>
    <w:div w:id="1360083074">
      <w:bodyDiv w:val="1"/>
      <w:marLeft w:val="0"/>
      <w:marRight w:val="0"/>
      <w:marTop w:val="0"/>
      <w:marBottom w:val="0"/>
      <w:divBdr>
        <w:top w:val="none" w:sz="0" w:space="0" w:color="auto"/>
        <w:left w:val="none" w:sz="0" w:space="0" w:color="auto"/>
        <w:bottom w:val="none" w:sz="0" w:space="0" w:color="auto"/>
        <w:right w:val="none" w:sz="0" w:space="0" w:color="auto"/>
      </w:divBdr>
    </w:div>
    <w:div w:id="1360661270">
      <w:bodyDiv w:val="1"/>
      <w:marLeft w:val="0"/>
      <w:marRight w:val="0"/>
      <w:marTop w:val="0"/>
      <w:marBottom w:val="0"/>
      <w:divBdr>
        <w:top w:val="none" w:sz="0" w:space="0" w:color="auto"/>
        <w:left w:val="none" w:sz="0" w:space="0" w:color="auto"/>
        <w:bottom w:val="none" w:sz="0" w:space="0" w:color="auto"/>
        <w:right w:val="none" w:sz="0" w:space="0" w:color="auto"/>
      </w:divBdr>
    </w:div>
    <w:div w:id="1365206051">
      <w:bodyDiv w:val="1"/>
      <w:marLeft w:val="0"/>
      <w:marRight w:val="0"/>
      <w:marTop w:val="0"/>
      <w:marBottom w:val="0"/>
      <w:divBdr>
        <w:top w:val="none" w:sz="0" w:space="0" w:color="auto"/>
        <w:left w:val="none" w:sz="0" w:space="0" w:color="auto"/>
        <w:bottom w:val="none" w:sz="0" w:space="0" w:color="auto"/>
        <w:right w:val="none" w:sz="0" w:space="0" w:color="auto"/>
      </w:divBdr>
    </w:div>
    <w:div w:id="1365447508">
      <w:bodyDiv w:val="1"/>
      <w:marLeft w:val="0"/>
      <w:marRight w:val="0"/>
      <w:marTop w:val="0"/>
      <w:marBottom w:val="0"/>
      <w:divBdr>
        <w:top w:val="none" w:sz="0" w:space="0" w:color="auto"/>
        <w:left w:val="none" w:sz="0" w:space="0" w:color="auto"/>
        <w:bottom w:val="none" w:sz="0" w:space="0" w:color="auto"/>
        <w:right w:val="none" w:sz="0" w:space="0" w:color="auto"/>
      </w:divBdr>
    </w:div>
    <w:div w:id="1366061670">
      <w:bodyDiv w:val="1"/>
      <w:marLeft w:val="0"/>
      <w:marRight w:val="0"/>
      <w:marTop w:val="0"/>
      <w:marBottom w:val="0"/>
      <w:divBdr>
        <w:top w:val="none" w:sz="0" w:space="0" w:color="auto"/>
        <w:left w:val="none" w:sz="0" w:space="0" w:color="auto"/>
        <w:bottom w:val="none" w:sz="0" w:space="0" w:color="auto"/>
        <w:right w:val="none" w:sz="0" w:space="0" w:color="auto"/>
      </w:divBdr>
    </w:div>
    <w:div w:id="1367483487">
      <w:bodyDiv w:val="1"/>
      <w:marLeft w:val="0"/>
      <w:marRight w:val="0"/>
      <w:marTop w:val="0"/>
      <w:marBottom w:val="0"/>
      <w:divBdr>
        <w:top w:val="none" w:sz="0" w:space="0" w:color="auto"/>
        <w:left w:val="none" w:sz="0" w:space="0" w:color="auto"/>
        <w:bottom w:val="none" w:sz="0" w:space="0" w:color="auto"/>
        <w:right w:val="none" w:sz="0" w:space="0" w:color="auto"/>
      </w:divBdr>
    </w:div>
    <w:div w:id="1367679776">
      <w:bodyDiv w:val="1"/>
      <w:marLeft w:val="0"/>
      <w:marRight w:val="0"/>
      <w:marTop w:val="0"/>
      <w:marBottom w:val="0"/>
      <w:divBdr>
        <w:top w:val="none" w:sz="0" w:space="0" w:color="auto"/>
        <w:left w:val="none" w:sz="0" w:space="0" w:color="auto"/>
        <w:bottom w:val="none" w:sz="0" w:space="0" w:color="auto"/>
        <w:right w:val="none" w:sz="0" w:space="0" w:color="auto"/>
      </w:divBdr>
    </w:div>
    <w:div w:id="1371998167">
      <w:bodyDiv w:val="1"/>
      <w:marLeft w:val="0"/>
      <w:marRight w:val="0"/>
      <w:marTop w:val="0"/>
      <w:marBottom w:val="0"/>
      <w:divBdr>
        <w:top w:val="none" w:sz="0" w:space="0" w:color="auto"/>
        <w:left w:val="none" w:sz="0" w:space="0" w:color="auto"/>
        <w:bottom w:val="none" w:sz="0" w:space="0" w:color="auto"/>
        <w:right w:val="none" w:sz="0" w:space="0" w:color="auto"/>
      </w:divBdr>
    </w:div>
    <w:div w:id="1372193272">
      <w:bodyDiv w:val="1"/>
      <w:marLeft w:val="0"/>
      <w:marRight w:val="0"/>
      <w:marTop w:val="0"/>
      <w:marBottom w:val="0"/>
      <w:divBdr>
        <w:top w:val="none" w:sz="0" w:space="0" w:color="auto"/>
        <w:left w:val="none" w:sz="0" w:space="0" w:color="auto"/>
        <w:bottom w:val="none" w:sz="0" w:space="0" w:color="auto"/>
        <w:right w:val="none" w:sz="0" w:space="0" w:color="auto"/>
      </w:divBdr>
    </w:div>
    <w:div w:id="1372538959">
      <w:bodyDiv w:val="1"/>
      <w:marLeft w:val="0"/>
      <w:marRight w:val="0"/>
      <w:marTop w:val="0"/>
      <w:marBottom w:val="0"/>
      <w:divBdr>
        <w:top w:val="none" w:sz="0" w:space="0" w:color="auto"/>
        <w:left w:val="none" w:sz="0" w:space="0" w:color="auto"/>
        <w:bottom w:val="none" w:sz="0" w:space="0" w:color="auto"/>
        <w:right w:val="none" w:sz="0" w:space="0" w:color="auto"/>
      </w:divBdr>
    </w:div>
    <w:div w:id="1372611196">
      <w:bodyDiv w:val="1"/>
      <w:marLeft w:val="0"/>
      <w:marRight w:val="0"/>
      <w:marTop w:val="0"/>
      <w:marBottom w:val="0"/>
      <w:divBdr>
        <w:top w:val="none" w:sz="0" w:space="0" w:color="auto"/>
        <w:left w:val="none" w:sz="0" w:space="0" w:color="auto"/>
        <w:bottom w:val="none" w:sz="0" w:space="0" w:color="auto"/>
        <w:right w:val="none" w:sz="0" w:space="0" w:color="auto"/>
      </w:divBdr>
    </w:div>
    <w:div w:id="1372916743">
      <w:bodyDiv w:val="1"/>
      <w:marLeft w:val="0"/>
      <w:marRight w:val="0"/>
      <w:marTop w:val="0"/>
      <w:marBottom w:val="0"/>
      <w:divBdr>
        <w:top w:val="none" w:sz="0" w:space="0" w:color="auto"/>
        <w:left w:val="none" w:sz="0" w:space="0" w:color="auto"/>
        <w:bottom w:val="none" w:sz="0" w:space="0" w:color="auto"/>
        <w:right w:val="none" w:sz="0" w:space="0" w:color="auto"/>
      </w:divBdr>
    </w:div>
    <w:div w:id="1377658130">
      <w:bodyDiv w:val="1"/>
      <w:marLeft w:val="0"/>
      <w:marRight w:val="0"/>
      <w:marTop w:val="0"/>
      <w:marBottom w:val="0"/>
      <w:divBdr>
        <w:top w:val="none" w:sz="0" w:space="0" w:color="auto"/>
        <w:left w:val="none" w:sz="0" w:space="0" w:color="auto"/>
        <w:bottom w:val="none" w:sz="0" w:space="0" w:color="auto"/>
        <w:right w:val="none" w:sz="0" w:space="0" w:color="auto"/>
      </w:divBdr>
    </w:div>
    <w:div w:id="1378581153">
      <w:bodyDiv w:val="1"/>
      <w:marLeft w:val="0"/>
      <w:marRight w:val="0"/>
      <w:marTop w:val="0"/>
      <w:marBottom w:val="0"/>
      <w:divBdr>
        <w:top w:val="none" w:sz="0" w:space="0" w:color="auto"/>
        <w:left w:val="none" w:sz="0" w:space="0" w:color="auto"/>
        <w:bottom w:val="none" w:sz="0" w:space="0" w:color="auto"/>
        <w:right w:val="none" w:sz="0" w:space="0" w:color="auto"/>
      </w:divBdr>
    </w:div>
    <w:div w:id="1384716755">
      <w:bodyDiv w:val="1"/>
      <w:marLeft w:val="0"/>
      <w:marRight w:val="0"/>
      <w:marTop w:val="0"/>
      <w:marBottom w:val="0"/>
      <w:divBdr>
        <w:top w:val="none" w:sz="0" w:space="0" w:color="auto"/>
        <w:left w:val="none" w:sz="0" w:space="0" w:color="auto"/>
        <w:bottom w:val="none" w:sz="0" w:space="0" w:color="auto"/>
        <w:right w:val="none" w:sz="0" w:space="0" w:color="auto"/>
      </w:divBdr>
    </w:div>
    <w:div w:id="1385255067">
      <w:bodyDiv w:val="1"/>
      <w:marLeft w:val="0"/>
      <w:marRight w:val="0"/>
      <w:marTop w:val="0"/>
      <w:marBottom w:val="0"/>
      <w:divBdr>
        <w:top w:val="none" w:sz="0" w:space="0" w:color="auto"/>
        <w:left w:val="none" w:sz="0" w:space="0" w:color="auto"/>
        <w:bottom w:val="none" w:sz="0" w:space="0" w:color="auto"/>
        <w:right w:val="none" w:sz="0" w:space="0" w:color="auto"/>
      </w:divBdr>
    </w:div>
    <w:div w:id="1388839328">
      <w:bodyDiv w:val="1"/>
      <w:marLeft w:val="0"/>
      <w:marRight w:val="0"/>
      <w:marTop w:val="0"/>
      <w:marBottom w:val="0"/>
      <w:divBdr>
        <w:top w:val="none" w:sz="0" w:space="0" w:color="auto"/>
        <w:left w:val="none" w:sz="0" w:space="0" w:color="auto"/>
        <w:bottom w:val="none" w:sz="0" w:space="0" w:color="auto"/>
        <w:right w:val="none" w:sz="0" w:space="0" w:color="auto"/>
      </w:divBdr>
    </w:div>
    <w:div w:id="1393238035">
      <w:bodyDiv w:val="1"/>
      <w:marLeft w:val="0"/>
      <w:marRight w:val="0"/>
      <w:marTop w:val="0"/>
      <w:marBottom w:val="0"/>
      <w:divBdr>
        <w:top w:val="none" w:sz="0" w:space="0" w:color="auto"/>
        <w:left w:val="none" w:sz="0" w:space="0" w:color="auto"/>
        <w:bottom w:val="none" w:sz="0" w:space="0" w:color="auto"/>
        <w:right w:val="none" w:sz="0" w:space="0" w:color="auto"/>
      </w:divBdr>
    </w:div>
    <w:div w:id="1394692430">
      <w:bodyDiv w:val="1"/>
      <w:marLeft w:val="0"/>
      <w:marRight w:val="0"/>
      <w:marTop w:val="0"/>
      <w:marBottom w:val="0"/>
      <w:divBdr>
        <w:top w:val="none" w:sz="0" w:space="0" w:color="auto"/>
        <w:left w:val="none" w:sz="0" w:space="0" w:color="auto"/>
        <w:bottom w:val="none" w:sz="0" w:space="0" w:color="auto"/>
        <w:right w:val="none" w:sz="0" w:space="0" w:color="auto"/>
      </w:divBdr>
    </w:div>
    <w:div w:id="1400251447">
      <w:bodyDiv w:val="1"/>
      <w:marLeft w:val="0"/>
      <w:marRight w:val="0"/>
      <w:marTop w:val="0"/>
      <w:marBottom w:val="0"/>
      <w:divBdr>
        <w:top w:val="none" w:sz="0" w:space="0" w:color="auto"/>
        <w:left w:val="none" w:sz="0" w:space="0" w:color="auto"/>
        <w:bottom w:val="none" w:sz="0" w:space="0" w:color="auto"/>
        <w:right w:val="none" w:sz="0" w:space="0" w:color="auto"/>
      </w:divBdr>
    </w:div>
    <w:div w:id="1401488627">
      <w:bodyDiv w:val="1"/>
      <w:marLeft w:val="0"/>
      <w:marRight w:val="0"/>
      <w:marTop w:val="0"/>
      <w:marBottom w:val="0"/>
      <w:divBdr>
        <w:top w:val="none" w:sz="0" w:space="0" w:color="auto"/>
        <w:left w:val="none" w:sz="0" w:space="0" w:color="auto"/>
        <w:bottom w:val="none" w:sz="0" w:space="0" w:color="auto"/>
        <w:right w:val="none" w:sz="0" w:space="0" w:color="auto"/>
      </w:divBdr>
    </w:div>
    <w:div w:id="1404522838">
      <w:bodyDiv w:val="1"/>
      <w:marLeft w:val="0"/>
      <w:marRight w:val="0"/>
      <w:marTop w:val="0"/>
      <w:marBottom w:val="0"/>
      <w:divBdr>
        <w:top w:val="none" w:sz="0" w:space="0" w:color="auto"/>
        <w:left w:val="none" w:sz="0" w:space="0" w:color="auto"/>
        <w:bottom w:val="none" w:sz="0" w:space="0" w:color="auto"/>
        <w:right w:val="none" w:sz="0" w:space="0" w:color="auto"/>
      </w:divBdr>
    </w:div>
    <w:div w:id="1404722058">
      <w:bodyDiv w:val="1"/>
      <w:marLeft w:val="0"/>
      <w:marRight w:val="0"/>
      <w:marTop w:val="0"/>
      <w:marBottom w:val="0"/>
      <w:divBdr>
        <w:top w:val="none" w:sz="0" w:space="0" w:color="auto"/>
        <w:left w:val="none" w:sz="0" w:space="0" w:color="auto"/>
        <w:bottom w:val="none" w:sz="0" w:space="0" w:color="auto"/>
        <w:right w:val="none" w:sz="0" w:space="0" w:color="auto"/>
      </w:divBdr>
    </w:div>
    <w:div w:id="1405685139">
      <w:bodyDiv w:val="1"/>
      <w:marLeft w:val="0"/>
      <w:marRight w:val="0"/>
      <w:marTop w:val="0"/>
      <w:marBottom w:val="0"/>
      <w:divBdr>
        <w:top w:val="none" w:sz="0" w:space="0" w:color="auto"/>
        <w:left w:val="none" w:sz="0" w:space="0" w:color="auto"/>
        <w:bottom w:val="none" w:sz="0" w:space="0" w:color="auto"/>
        <w:right w:val="none" w:sz="0" w:space="0" w:color="auto"/>
      </w:divBdr>
    </w:div>
    <w:div w:id="1411387159">
      <w:bodyDiv w:val="1"/>
      <w:marLeft w:val="0"/>
      <w:marRight w:val="0"/>
      <w:marTop w:val="0"/>
      <w:marBottom w:val="0"/>
      <w:divBdr>
        <w:top w:val="none" w:sz="0" w:space="0" w:color="auto"/>
        <w:left w:val="none" w:sz="0" w:space="0" w:color="auto"/>
        <w:bottom w:val="none" w:sz="0" w:space="0" w:color="auto"/>
        <w:right w:val="none" w:sz="0" w:space="0" w:color="auto"/>
      </w:divBdr>
    </w:div>
    <w:div w:id="1414401512">
      <w:bodyDiv w:val="1"/>
      <w:marLeft w:val="0"/>
      <w:marRight w:val="0"/>
      <w:marTop w:val="0"/>
      <w:marBottom w:val="0"/>
      <w:divBdr>
        <w:top w:val="none" w:sz="0" w:space="0" w:color="auto"/>
        <w:left w:val="none" w:sz="0" w:space="0" w:color="auto"/>
        <w:bottom w:val="none" w:sz="0" w:space="0" w:color="auto"/>
        <w:right w:val="none" w:sz="0" w:space="0" w:color="auto"/>
      </w:divBdr>
    </w:div>
    <w:div w:id="1415203240">
      <w:bodyDiv w:val="1"/>
      <w:marLeft w:val="0"/>
      <w:marRight w:val="0"/>
      <w:marTop w:val="0"/>
      <w:marBottom w:val="0"/>
      <w:divBdr>
        <w:top w:val="none" w:sz="0" w:space="0" w:color="auto"/>
        <w:left w:val="none" w:sz="0" w:space="0" w:color="auto"/>
        <w:bottom w:val="none" w:sz="0" w:space="0" w:color="auto"/>
        <w:right w:val="none" w:sz="0" w:space="0" w:color="auto"/>
      </w:divBdr>
    </w:div>
    <w:div w:id="1417481608">
      <w:bodyDiv w:val="1"/>
      <w:marLeft w:val="0"/>
      <w:marRight w:val="0"/>
      <w:marTop w:val="0"/>
      <w:marBottom w:val="0"/>
      <w:divBdr>
        <w:top w:val="none" w:sz="0" w:space="0" w:color="auto"/>
        <w:left w:val="none" w:sz="0" w:space="0" w:color="auto"/>
        <w:bottom w:val="none" w:sz="0" w:space="0" w:color="auto"/>
        <w:right w:val="none" w:sz="0" w:space="0" w:color="auto"/>
      </w:divBdr>
    </w:div>
    <w:div w:id="1418670893">
      <w:bodyDiv w:val="1"/>
      <w:marLeft w:val="0"/>
      <w:marRight w:val="0"/>
      <w:marTop w:val="0"/>
      <w:marBottom w:val="0"/>
      <w:divBdr>
        <w:top w:val="none" w:sz="0" w:space="0" w:color="auto"/>
        <w:left w:val="none" w:sz="0" w:space="0" w:color="auto"/>
        <w:bottom w:val="none" w:sz="0" w:space="0" w:color="auto"/>
        <w:right w:val="none" w:sz="0" w:space="0" w:color="auto"/>
      </w:divBdr>
    </w:div>
    <w:div w:id="1418789922">
      <w:bodyDiv w:val="1"/>
      <w:marLeft w:val="0"/>
      <w:marRight w:val="0"/>
      <w:marTop w:val="0"/>
      <w:marBottom w:val="0"/>
      <w:divBdr>
        <w:top w:val="none" w:sz="0" w:space="0" w:color="auto"/>
        <w:left w:val="none" w:sz="0" w:space="0" w:color="auto"/>
        <w:bottom w:val="none" w:sz="0" w:space="0" w:color="auto"/>
        <w:right w:val="none" w:sz="0" w:space="0" w:color="auto"/>
      </w:divBdr>
    </w:div>
    <w:div w:id="1426413346">
      <w:bodyDiv w:val="1"/>
      <w:marLeft w:val="0"/>
      <w:marRight w:val="0"/>
      <w:marTop w:val="0"/>
      <w:marBottom w:val="0"/>
      <w:divBdr>
        <w:top w:val="none" w:sz="0" w:space="0" w:color="auto"/>
        <w:left w:val="none" w:sz="0" w:space="0" w:color="auto"/>
        <w:bottom w:val="none" w:sz="0" w:space="0" w:color="auto"/>
        <w:right w:val="none" w:sz="0" w:space="0" w:color="auto"/>
      </w:divBdr>
    </w:div>
    <w:div w:id="1429735747">
      <w:bodyDiv w:val="1"/>
      <w:marLeft w:val="0"/>
      <w:marRight w:val="0"/>
      <w:marTop w:val="0"/>
      <w:marBottom w:val="0"/>
      <w:divBdr>
        <w:top w:val="none" w:sz="0" w:space="0" w:color="auto"/>
        <w:left w:val="none" w:sz="0" w:space="0" w:color="auto"/>
        <w:bottom w:val="none" w:sz="0" w:space="0" w:color="auto"/>
        <w:right w:val="none" w:sz="0" w:space="0" w:color="auto"/>
      </w:divBdr>
    </w:div>
    <w:div w:id="1431704172">
      <w:bodyDiv w:val="1"/>
      <w:marLeft w:val="0"/>
      <w:marRight w:val="0"/>
      <w:marTop w:val="0"/>
      <w:marBottom w:val="0"/>
      <w:divBdr>
        <w:top w:val="none" w:sz="0" w:space="0" w:color="auto"/>
        <w:left w:val="none" w:sz="0" w:space="0" w:color="auto"/>
        <w:bottom w:val="none" w:sz="0" w:space="0" w:color="auto"/>
        <w:right w:val="none" w:sz="0" w:space="0" w:color="auto"/>
      </w:divBdr>
    </w:div>
    <w:div w:id="1432168269">
      <w:bodyDiv w:val="1"/>
      <w:marLeft w:val="0"/>
      <w:marRight w:val="0"/>
      <w:marTop w:val="0"/>
      <w:marBottom w:val="0"/>
      <w:divBdr>
        <w:top w:val="none" w:sz="0" w:space="0" w:color="auto"/>
        <w:left w:val="none" w:sz="0" w:space="0" w:color="auto"/>
        <w:bottom w:val="none" w:sz="0" w:space="0" w:color="auto"/>
        <w:right w:val="none" w:sz="0" w:space="0" w:color="auto"/>
      </w:divBdr>
    </w:div>
    <w:div w:id="1434789674">
      <w:bodyDiv w:val="1"/>
      <w:marLeft w:val="0"/>
      <w:marRight w:val="0"/>
      <w:marTop w:val="0"/>
      <w:marBottom w:val="0"/>
      <w:divBdr>
        <w:top w:val="none" w:sz="0" w:space="0" w:color="auto"/>
        <w:left w:val="none" w:sz="0" w:space="0" w:color="auto"/>
        <w:bottom w:val="none" w:sz="0" w:space="0" w:color="auto"/>
        <w:right w:val="none" w:sz="0" w:space="0" w:color="auto"/>
      </w:divBdr>
    </w:div>
    <w:div w:id="1436099836">
      <w:bodyDiv w:val="1"/>
      <w:marLeft w:val="0"/>
      <w:marRight w:val="0"/>
      <w:marTop w:val="0"/>
      <w:marBottom w:val="0"/>
      <w:divBdr>
        <w:top w:val="none" w:sz="0" w:space="0" w:color="auto"/>
        <w:left w:val="none" w:sz="0" w:space="0" w:color="auto"/>
        <w:bottom w:val="none" w:sz="0" w:space="0" w:color="auto"/>
        <w:right w:val="none" w:sz="0" w:space="0" w:color="auto"/>
      </w:divBdr>
    </w:div>
    <w:div w:id="1437825924">
      <w:bodyDiv w:val="1"/>
      <w:marLeft w:val="0"/>
      <w:marRight w:val="0"/>
      <w:marTop w:val="0"/>
      <w:marBottom w:val="0"/>
      <w:divBdr>
        <w:top w:val="none" w:sz="0" w:space="0" w:color="auto"/>
        <w:left w:val="none" w:sz="0" w:space="0" w:color="auto"/>
        <w:bottom w:val="none" w:sz="0" w:space="0" w:color="auto"/>
        <w:right w:val="none" w:sz="0" w:space="0" w:color="auto"/>
      </w:divBdr>
    </w:div>
    <w:div w:id="1440447727">
      <w:bodyDiv w:val="1"/>
      <w:marLeft w:val="0"/>
      <w:marRight w:val="0"/>
      <w:marTop w:val="0"/>
      <w:marBottom w:val="0"/>
      <w:divBdr>
        <w:top w:val="none" w:sz="0" w:space="0" w:color="auto"/>
        <w:left w:val="none" w:sz="0" w:space="0" w:color="auto"/>
        <w:bottom w:val="none" w:sz="0" w:space="0" w:color="auto"/>
        <w:right w:val="none" w:sz="0" w:space="0" w:color="auto"/>
      </w:divBdr>
    </w:div>
    <w:div w:id="1440567753">
      <w:bodyDiv w:val="1"/>
      <w:marLeft w:val="0"/>
      <w:marRight w:val="0"/>
      <w:marTop w:val="0"/>
      <w:marBottom w:val="0"/>
      <w:divBdr>
        <w:top w:val="none" w:sz="0" w:space="0" w:color="auto"/>
        <w:left w:val="none" w:sz="0" w:space="0" w:color="auto"/>
        <w:bottom w:val="none" w:sz="0" w:space="0" w:color="auto"/>
        <w:right w:val="none" w:sz="0" w:space="0" w:color="auto"/>
      </w:divBdr>
    </w:div>
    <w:div w:id="1440905601">
      <w:bodyDiv w:val="1"/>
      <w:marLeft w:val="0"/>
      <w:marRight w:val="0"/>
      <w:marTop w:val="0"/>
      <w:marBottom w:val="0"/>
      <w:divBdr>
        <w:top w:val="none" w:sz="0" w:space="0" w:color="auto"/>
        <w:left w:val="none" w:sz="0" w:space="0" w:color="auto"/>
        <w:bottom w:val="none" w:sz="0" w:space="0" w:color="auto"/>
        <w:right w:val="none" w:sz="0" w:space="0" w:color="auto"/>
      </w:divBdr>
    </w:div>
    <w:div w:id="1440948576">
      <w:bodyDiv w:val="1"/>
      <w:marLeft w:val="0"/>
      <w:marRight w:val="0"/>
      <w:marTop w:val="0"/>
      <w:marBottom w:val="0"/>
      <w:divBdr>
        <w:top w:val="none" w:sz="0" w:space="0" w:color="auto"/>
        <w:left w:val="none" w:sz="0" w:space="0" w:color="auto"/>
        <w:bottom w:val="none" w:sz="0" w:space="0" w:color="auto"/>
        <w:right w:val="none" w:sz="0" w:space="0" w:color="auto"/>
      </w:divBdr>
    </w:div>
    <w:div w:id="1441997576">
      <w:bodyDiv w:val="1"/>
      <w:marLeft w:val="0"/>
      <w:marRight w:val="0"/>
      <w:marTop w:val="0"/>
      <w:marBottom w:val="0"/>
      <w:divBdr>
        <w:top w:val="none" w:sz="0" w:space="0" w:color="auto"/>
        <w:left w:val="none" w:sz="0" w:space="0" w:color="auto"/>
        <w:bottom w:val="none" w:sz="0" w:space="0" w:color="auto"/>
        <w:right w:val="none" w:sz="0" w:space="0" w:color="auto"/>
      </w:divBdr>
    </w:div>
    <w:div w:id="1453279860">
      <w:bodyDiv w:val="1"/>
      <w:marLeft w:val="0"/>
      <w:marRight w:val="0"/>
      <w:marTop w:val="0"/>
      <w:marBottom w:val="0"/>
      <w:divBdr>
        <w:top w:val="none" w:sz="0" w:space="0" w:color="auto"/>
        <w:left w:val="none" w:sz="0" w:space="0" w:color="auto"/>
        <w:bottom w:val="none" w:sz="0" w:space="0" w:color="auto"/>
        <w:right w:val="none" w:sz="0" w:space="0" w:color="auto"/>
      </w:divBdr>
    </w:div>
    <w:div w:id="1454448111">
      <w:bodyDiv w:val="1"/>
      <w:marLeft w:val="0"/>
      <w:marRight w:val="0"/>
      <w:marTop w:val="0"/>
      <w:marBottom w:val="0"/>
      <w:divBdr>
        <w:top w:val="none" w:sz="0" w:space="0" w:color="auto"/>
        <w:left w:val="none" w:sz="0" w:space="0" w:color="auto"/>
        <w:bottom w:val="none" w:sz="0" w:space="0" w:color="auto"/>
        <w:right w:val="none" w:sz="0" w:space="0" w:color="auto"/>
      </w:divBdr>
    </w:div>
    <w:div w:id="1454709423">
      <w:bodyDiv w:val="1"/>
      <w:marLeft w:val="0"/>
      <w:marRight w:val="0"/>
      <w:marTop w:val="0"/>
      <w:marBottom w:val="0"/>
      <w:divBdr>
        <w:top w:val="none" w:sz="0" w:space="0" w:color="auto"/>
        <w:left w:val="none" w:sz="0" w:space="0" w:color="auto"/>
        <w:bottom w:val="none" w:sz="0" w:space="0" w:color="auto"/>
        <w:right w:val="none" w:sz="0" w:space="0" w:color="auto"/>
      </w:divBdr>
    </w:div>
    <w:div w:id="1454712663">
      <w:bodyDiv w:val="1"/>
      <w:marLeft w:val="0"/>
      <w:marRight w:val="0"/>
      <w:marTop w:val="0"/>
      <w:marBottom w:val="0"/>
      <w:divBdr>
        <w:top w:val="none" w:sz="0" w:space="0" w:color="auto"/>
        <w:left w:val="none" w:sz="0" w:space="0" w:color="auto"/>
        <w:bottom w:val="none" w:sz="0" w:space="0" w:color="auto"/>
        <w:right w:val="none" w:sz="0" w:space="0" w:color="auto"/>
      </w:divBdr>
    </w:div>
    <w:div w:id="1457602945">
      <w:bodyDiv w:val="1"/>
      <w:marLeft w:val="0"/>
      <w:marRight w:val="0"/>
      <w:marTop w:val="0"/>
      <w:marBottom w:val="0"/>
      <w:divBdr>
        <w:top w:val="none" w:sz="0" w:space="0" w:color="auto"/>
        <w:left w:val="none" w:sz="0" w:space="0" w:color="auto"/>
        <w:bottom w:val="none" w:sz="0" w:space="0" w:color="auto"/>
        <w:right w:val="none" w:sz="0" w:space="0" w:color="auto"/>
      </w:divBdr>
    </w:div>
    <w:div w:id="1465469159">
      <w:bodyDiv w:val="1"/>
      <w:marLeft w:val="0"/>
      <w:marRight w:val="0"/>
      <w:marTop w:val="0"/>
      <w:marBottom w:val="0"/>
      <w:divBdr>
        <w:top w:val="none" w:sz="0" w:space="0" w:color="auto"/>
        <w:left w:val="none" w:sz="0" w:space="0" w:color="auto"/>
        <w:bottom w:val="none" w:sz="0" w:space="0" w:color="auto"/>
        <w:right w:val="none" w:sz="0" w:space="0" w:color="auto"/>
      </w:divBdr>
    </w:div>
    <w:div w:id="1467579581">
      <w:bodyDiv w:val="1"/>
      <w:marLeft w:val="0"/>
      <w:marRight w:val="0"/>
      <w:marTop w:val="0"/>
      <w:marBottom w:val="0"/>
      <w:divBdr>
        <w:top w:val="none" w:sz="0" w:space="0" w:color="auto"/>
        <w:left w:val="none" w:sz="0" w:space="0" w:color="auto"/>
        <w:bottom w:val="none" w:sz="0" w:space="0" w:color="auto"/>
        <w:right w:val="none" w:sz="0" w:space="0" w:color="auto"/>
      </w:divBdr>
    </w:div>
    <w:div w:id="1468234412">
      <w:bodyDiv w:val="1"/>
      <w:marLeft w:val="0"/>
      <w:marRight w:val="0"/>
      <w:marTop w:val="0"/>
      <w:marBottom w:val="0"/>
      <w:divBdr>
        <w:top w:val="none" w:sz="0" w:space="0" w:color="auto"/>
        <w:left w:val="none" w:sz="0" w:space="0" w:color="auto"/>
        <w:bottom w:val="none" w:sz="0" w:space="0" w:color="auto"/>
        <w:right w:val="none" w:sz="0" w:space="0" w:color="auto"/>
      </w:divBdr>
    </w:div>
    <w:div w:id="1473982619">
      <w:bodyDiv w:val="1"/>
      <w:marLeft w:val="0"/>
      <w:marRight w:val="0"/>
      <w:marTop w:val="0"/>
      <w:marBottom w:val="0"/>
      <w:divBdr>
        <w:top w:val="none" w:sz="0" w:space="0" w:color="auto"/>
        <w:left w:val="none" w:sz="0" w:space="0" w:color="auto"/>
        <w:bottom w:val="none" w:sz="0" w:space="0" w:color="auto"/>
        <w:right w:val="none" w:sz="0" w:space="0" w:color="auto"/>
      </w:divBdr>
    </w:div>
    <w:div w:id="1474954829">
      <w:bodyDiv w:val="1"/>
      <w:marLeft w:val="0"/>
      <w:marRight w:val="0"/>
      <w:marTop w:val="0"/>
      <w:marBottom w:val="0"/>
      <w:divBdr>
        <w:top w:val="none" w:sz="0" w:space="0" w:color="auto"/>
        <w:left w:val="none" w:sz="0" w:space="0" w:color="auto"/>
        <w:bottom w:val="none" w:sz="0" w:space="0" w:color="auto"/>
        <w:right w:val="none" w:sz="0" w:space="0" w:color="auto"/>
      </w:divBdr>
    </w:div>
    <w:div w:id="1475217427">
      <w:bodyDiv w:val="1"/>
      <w:marLeft w:val="0"/>
      <w:marRight w:val="0"/>
      <w:marTop w:val="0"/>
      <w:marBottom w:val="0"/>
      <w:divBdr>
        <w:top w:val="none" w:sz="0" w:space="0" w:color="auto"/>
        <w:left w:val="none" w:sz="0" w:space="0" w:color="auto"/>
        <w:bottom w:val="none" w:sz="0" w:space="0" w:color="auto"/>
        <w:right w:val="none" w:sz="0" w:space="0" w:color="auto"/>
      </w:divBdr>
    </w:div>
    <w:div w:id="1479688125">
      <w:bodyDiv w:val="1"/>
      <w:marLeft w:val="0"/>
      <w:marRight w:val="0"/>
      <w:marTop w:val="0"/>
      <w:marBottom w:val="0"/>
      <w:divBdr>
        <w:top w:val="none" w:sz="0" w:space="0" w:color="auto"/>
        <w:left w:val="none" w:sz="0" w:space="0" w:color="auto"/>
        <w:bottom w:val="none" w:sz="0" w:space="0" w:color="auto"/>
        <w:right w:val="none" w:sz="0" w:space="0" w:color="auto"/>
      </w:divBdr>
    </w:div>
    <w:div w:id="1484078839">
      <w:bodyDiv w:val="1"/>
      <w:marLeft w:val="0"/>
      <w:marRight w:val="0"/>
      <w:marTop w:val="0"/>
      <w:marBottom w:val="0"/>
      <w:divBdr>
        <w:top w:val="none" w:sz="0" w:space="0" w:color="auto"/>
        <w:left w:val="none" w:sz="0" w:space="0" w:color="auto"/>
        <w:bottom w:val="none" w:sz="0" w:space="0" w:color="auto"/>
        <w:right w:val="none" w:sz="0" w:space="0" w:color="auto"/>
      </w:divBdr>
    </w:div>
    <w:div w:id="1484545025">
      <w:bodyDiv w:val="1"/>
      <w:marLeft w:val="0"/>
      <w:marRight w:val="0"/>
      <w:marTop w:val="0"/>
      <w:marBottom w:val="0"/>
      <w:divBdr>
        <w:top w:val="none" w:sz="0" w:space="0" w:color="auto"/>
        <w:left w:val="none" w:sz="0" w:space="0" w:color="auto"/>
        <w:bottom w:val="none" w:sz="0" w:space="0" w:color="auto"/>
        <w:right w:val="none" w:sz="0" w:space="0" w:color="auto"/>
      </w:divBdr>
    </w:div>
    <w:div w:id="1486704662">
      <w:bodyDiv w:val="1"/>
      <w:marLeft w:val="0"/>
      <w:marRight w:val="0"/>
      <w:marTop w:val="0"/>
      <w:marBottom w:val="0"/>
      <w:divBdr>
        <w:top w:val="none" w:sz="0" w:space="0" w:color="auto"/>
        <w:left w:val="none" w:sz="0" w:space="0" w:color="auto"/>
        <w:bottom w:val="none" w:sz="0" w:space="0" w:color="auto"/>
        <w:right w:val="none" w:sz="0" w:space="0" w:color="auto"/>
      </w:divBdr>
    </w:div>
    <w:div w:id="1487433439">
      <w:bodyDiv w:val="1"/>
      <w:marLeft w:val="0"/>
      <w:marRight w:val="0"/>
      <w:marTop w:val="0"/>
      <w:marBottom w:val="0"/>
      <w:divBdr>
        <w:top w:val="none" w:sz="0" w:space="0" w:color="auto"/>
        <w:left w:val="none" w:sz="0" w:space="0" w:color="auto"/>
        <w:bottom w:val="none" w:sz="0" w:space="0" w:color="auto"/>
        <w:right w:val="none" w:sz="0" w:space="0" w:color="auto"/>
      </w:divBdr>
    </w:div>
    <w:div w:id="1488397919">
      <w:bodyDiv w:val="1"/>
      <w:marLeft w:val="0"/>
      <w:marRight w:val="0"/>
      <w:marTop w:val="0"/>
      <w:marBottom w:val="0"/>
      <w:divBdr>
        <w:top w:val="none" w:sz="0" w:space="0" w:color="auto"/>
        <w:left w:val="none" w:sz="0" w:space="0" w:color="auto"/>
        <w:bottom w:val="none" w:sz="0" w:space="0" w:color="auto"/>
        <w:right w:val="none" w:sz="0" w:space="0" w:color="auto"/>
      </w:divBdr>
    </w:div>
    <w:div w:id="1490092099">
      <w:bodyDiv w:val="1"/>
      <w:marLeft w:val="0"/>
      <w:marRight w:val="0"/>
      <w:marTop w:val="0"/>
      <w:marBottom w:val="0"/>
      <w:divBdr>
        <w:top w:val="none" w:sz="0" w:space="0" w:color="auto"/>
        <w:left w:val="none" w:sz="0" w:space="0" w:color="auto"/>
        <w:bottom w:val="none" w:sz="0" w:space="0" w:color="auto"/>
        <w:right w:val="none" w:sz="0" w:space="0" w:color="auto"/>
      </w:divBdr>
    </w:div>
    <w:div w:id="1496412817">
      <w:bodyDiv w:val="1"/>
      <w:marLeft w:val="0"/>
      <w:marRight w:val="0"/>
      <w:marTop w:val="0"/>
      <w:marBottom w:val="0"/>
      <w:divBdr>
        <w:top w:val="none" w:sz="0" w:space="0" w:color="auto"/>
        <w:left w:val="none" w:sz="0" w:space="0" w:color="auto"/>
        <w:bottom w:val="none" w:sz="0" w:space="0" w:color="auto"/>
        <w:right w:val="none" w:sz="0" w:space="0" w:color="auto"/>
      </w:divBdr>
    </w:div>
    <w:div w:id="1499229777">
      <w:bodyDiv w:val="1"/>
      <w:marLeft w:val="0"/>
      <w:marRight w:val="0"/>
      <w:marTop w:val="0"/>
      <w:marBottom w:val="0"/>
      <w:divBdr>
        <w:top w:val="none" w:sz="0" w:space="0" w:color="auto"/>
        <w:left w:val="none" w:sz="0" w:space="0" w:color="auto"/>
        <w:bottom w:val="none" w:sz="0" w:space="0" w:color="auto"/>
        <w:right w:val="none" w:sz="0" w:space="0" w:color="auto"/>
      </w:divBdr>
    </w:div>
    <w:div w:id="1499268422">
      <w:bodyDiv w:val="1"/>
      <w:marLeft w:val="0"/>
      <w:marRight w:val="0"/>
      <w:marTop w:val="0"/>
      <w:marBottom w:val="0"/>
      <w:divBdr>
        <w:top w:val="none" w:sz="0" w:space="0" w:color="auto"/>
        <w:left w:val="none" w:sz="0" w:space="0" w:color="auto"/>
        <w:bottom w:val="none" w:sz="0" w:space="0" w:color="auto"/>
        <w:right w:val="none" w:sz="0" w:space="0" w:color="auto"/>
      </w:divBdr>
    </w:div>
    <w:div w:id="1502087171">
      <w:bodyDiv w:val="1"/>
      <w:marLeft w:val="0"/>
      <w:marRight w:val="0"/>
      <w:marTop w:val="0"/>
      <w:marBottom w:val="0"/>
      <w:divBdr>
        <w:top w:val="none" w:sz="0" w:space="0" w:color="auto"/>
        <w:left w:val="none" w:sz="0" w:space="0" w:color="auto"/>
        <w:bottom w:val="none" w:sz="0" w:space="0" w:color="auto"/>
        <w:right w:val="none" w:sz="0" w:space="0" w:color="auto"/>
      </w:divBdr>
    </w:div>
    <w:div w:id="1502432921">
      <w:bodyDiv w:val="1"/>
      <w:marLeft w:val="0"/>
      <w:marRight w:val="0"/>
      <w:marTop w:val="0"/>
      <w:marBottom w:val="0"/>
      <w:divBdr>
        <w:top w:val="none" w:sz="0" w:space="0" w:color="auto"/>
        <w:left w:val="none" w:sz="0" w:space="0" w:color="auto"/>
        <w:bottom w:val="none" w:sz="0" w:space="0" w:color="auto"/>
        <w:right w:val="none" w:sz="0" w:space="0" w:color="auto"/>
      </w:divBdr>
    </w:div>
    <w:div w:id="1504277968">
      <w:bodyDiv w:val="1"/>
      <w:marLeft w:val="0"/>
      <w:marRight w:val="0"/>
      <w:marTop w:val="0"/>
      <w:marBottom w:val="0"/>
      <w:divBdr>
        <w:top w:val="none" w:sz="0" w:space="0" w:color="auto"/>
        <w:left w:val="none" w:sz="0" w:space="0" w:color="auto"/>
        <w:bottom w:val="none" w:sz="0" w:space="0" w:color="auto"/>
        <w:right w:val="none" w:sz="0" w:space="0" w:color="auto"/>
      </w:divBdr>
    </w:div>
    <w:div w:id="1511411376">
      <w:bodyDiv w:val="1"/>
      <w:marLeft w:val="0"/>
      <w:marRight w:val="0"/>
      <w:marTop w:val="0"/>
      <w:marBottom w:val="0"/>
      <w:divBdr>
        <w:top w:val="none" w:sz="0" w:space="0" w:color="auto"/>
        <w:left w:val="none" w:sz="0" w:space="0" w:color="auto"/>
        <w:bottom w:val="none" w:sz="0" w:space="0" w:color="auto"/>
        <w:right w:val="none" w:sz="0" w:space="0" w:color="auto"/>
      </w:divBdr>
    </w:div>
    <w:div w:id="1513029710">
      <w:bodyDiv w:val="1"/>
      <w:marLeft w:val="0"/>
      <w:marRight w:val="0"/>
      <w:marTop w:val="0"/>
      <w:marBottom w:val="0"/>
      <w:divBdr>
        <w:top w:val="none" w:sz="0" w:space="0" w:color="auto"/>
        <w:left w:val="none" w:sz="0" w:space="0" w:color="auto"/>
        <w:bottom w:val="none" w:sz="0" w:space="0" w:color="auto"/>
        <w:right w:val="none" w:sz="0" w:space="0" w:color="auto"/>
      </w:divBdr>
    </w:div>
    <w:div w:id="1514303280">
      <w:bodyDiv w:val="1"/>
      <w:marLeft w:val="0"/>
      <w:marRight w:val="0"/>
      <w:marTop w:val="0"/>
      <w:marBottom w:val="0"/>
      <w:divBdr>
        <w:top w:val="none" w:sz="0" w:space="0" w:color="auto"/>
        <w:left w:val="none" w:sz="0" w:space="0" w:color="auto"/>
        <w:bottom w:val="none" w:sz="0" w:space="0" w:color="auto"/>
        <w:right w:val="none" w:sz="0" w:space="0" w:color="auto"/>
      </w:divBdr>
    </w:div>
    <w:div w:id="1520853581">
      <w:bodyDiv w:val="1"/>
      <w:marLeft w:val="0"/>
      <w:marRight w:val="0"/>
      <w:marTop w:val="0"/>
      <w:marBottom w:val="0"/>
      <w:divBdr>
        <w:top w:val="none" w:sz="0" w:space="0" w:color="auto"/>
        <w:left w:val="none" w:sz="0" w:space="0" w:color="auto"/>
        <w:bottom w:val="none" w:sz="0" w:space="0" w:color="auto"/>
        <w:right w:val="none" w:sz="0" w:space="0" w:color="auto"/>
      </w:divBdr>
    </w:div>
    <w:div w:id="1525249315">
      <w:bodyDiv w:val="1"/>
      <w:marLeft w:val="0"/>
      <w:marRight w:val="0"/>
      <w:marTop w:val="0"/>
      <w:marBottom w:val="0"/>
      <w:divBdr>
        <w:top w:val="none" w:sz="0" w:space="0" w:color="auto"/>
        <w:left w:val="none" w:sz="0" w:space="0" w:color="auto"/>
        <w:bottom w:val="none" w:sz="0" w:space="0" w:color="auto"/>
        <w:right w:val="none" w:sz="0" w:space="0" w:color="auto"/>
      </w:divBdr>
    </w:div>
    <w:div w:id="1527132435">
      <w:bodyDiv w:val="1"/>
      <w:marLeft w:val="0"/>
      <w:marRight w:val="0"/>
      <w:marTop w:val="0"/>
      <w:marBottom w:val="0"/>
      <w:divBdr>
        <w:top w:val="none" w:sz="0" w:space="0" w:color="auto"/>
        <w:left w:val="none" w:sz="0" w:space="0" w:color="auto"/>
        <w:bottom w:val="none" w:sz="0" w:space="0" w:color="auto"/>
        <w:right w:val="none" w:sz="0" w:space="0" w:color="auto"/>
      </w:divBdr>
    </w:div>
    <w:div w:id="1527868245">
      <w:bodyDiv w:val="1"/>
      <w:marLeft w:val="0"/>
      <w:marRight w:val="0"/>
      <w:marTop w:val="0"/>
      <w:marBottom w:val="0"/>
      <w:divBdr>
        <w:top w:val="none" w:sz="0" w:space="0" w:color="auto"/>
        <w:left w:val="none" w:sz="0" w:space="0" w:color="auto"/>
        <w:bottom w:val="none" w:sz="0" w:space="0" w:color="auto"/>
        <w:right w:val="none" w:sz="0" w:space="0" w:color="auto"/>
      </w:divBdr>
    </w:div>
    <w:div w:id="1528131623">
      <w:bodyDiv w:val="1"/>
      <w:marLeft w:val="0"/>
      <w:marRight w:val="0"/>
      <w:marTop w:val="0"/>
      <w:marBottom w:val="0"/>
      <w:divBdr>
        <w:top w:val="none" w:sz="0" w:space="0" w:color="auto"/>
        <w:left w:val="none" w:sz="0" w:space="0" w:color="auto"/>
        <w:bottom w:val="none" w:sz="0" w:space="0" w:color="auto"/>
        <w:right w:val="none" w:sz="0" w:space="0" w:color="auto"/>
      </w:divBdr>
    </w:div>
    <w:div w:id="1528834100">
      <w:bodyDiv w:val="1"/>
      <w:marLeft w:val="0"/>
      <w:marRight w:val="0"/>
      <w:marTop w:val="0"/>
      <w:marBottom w:val="0"/>
      <w:divBdr>
        <w:top w:val="none" w:sz="0" w:space="0" w:color="auto"/>
        <w:left w:val="none" w:sz="0" w:space="0" w:color="auto"/>
        <w:bottom w:val="none" w:sz="0" w:space="0" w:color="auto"/>
        <w:right w:val="none" w:sz="0" w:space="0" w:color="auto"/>
      </w:divBdr>
    </w:div>
    <w:div w:id="1533153227">
      <w:bodyDiv w:val="1"/>
      <w:marLeft w:val="0"/>
      <w:marRight w:val="0"/>
      <w:marTop w:val="0"/>
      <w:marBottom w:val="0"/>
      <w:divBdr>
        <w:top w:val="none" w:sz="0" w:space="0" w:color="auto"/>
        <w:left w:val="none" w:sz="0" w:space="0" w:color="auto"/>
        <w:bottom w:val="none" w:sz="0" w:space="0" w:color="auto"/>
        <w:right w:val="none" w:sz="0" w:space="0" w:color="auto"/>
      </w:divBdr>
    </w:div>
    <w:div w:id="1534919059">
      <w:bodyDiv w:val="1"/>
      <w:marLeft w:val="0"/>
      <w:marRight w:val="0"/>
      <w:marTop w:val="0"/>
      <w:marBottom w:val="0"/>
      <w:divBdr>
        <w:top w:val="none" w:sz="0" w:space="0" w:color="auto"/>
        <w:left w:val="none" w:sz="0" w:space="0" w:color="auto"/>
        <w:bottom w:val="none" w:sz="0" w:space="0" w:color="auto"/>
        <w:right w:val="none" w:sz="0" w:space="0" w:color="auto"/>
      </w:divBdr>
    </w:div>
    <w:div w:id="1536693069">
      <w:bodyDiv w:val="1"/>
      <w:marLeft w:val="0"/>
      <w:marRight w:val="0"/>
      <w:marTop w:val="0"/>
      <w:marBottom w:val="0"/>
      <w:divBdr>
        <w:top w:val="none" w:sz="0" w:space="0" w:color="auto"/>
        <w:left w:val="none" w:sz="0" w:space="0" w:color="auto"/>
        <w:bottom w:val="none" w:sz="0" w:space="0" w:color="auto"/>
        <w:right w:val="none" w:sz="0" w:space="0" w:color="auto"/>
      </w:divBdr>
    </w:div>
    <w:div w:id="1545603502">
      <w:bodyDiv w:val="1"/>
      <w:marLeft w:val="0"/>
      <w:marRight w:val="0"/>
      <w:marTop w:val="0"/>
      <w:marBottom w:val="0"/>
      <w:divBdr>
        <w:top w:val="none" w:sz="0" w:space="0" w:color="auto"/>
        <w:left w:val="none" w:sz="0" w:space="0" w:color="auto"/>
        <w:bottom w:val="none" w:sz="0" w:space="0" w:color="auto"/>
        <w:right w:val="none" w:sz="0" w:space="0" w:color="auto"/>
      </w:divBdr>
    </w:div>
    <w:div w:id="1545678936">
      <w:bodyDiv w:val="1"/>
      <w:marLeft w:val="0"/>
      <w:marRight w:val="0"/>
      <w:marTop w:val="0"/>
      <w:marBottom w:val="0"/>
      <w:divBdr>
        <w:top w:val="none" w:sz="0" w:space="0" w:color="auto"/>
        <w:left w:val="none" w:sz="0" w:space="0" w:color="auto"/>
        <w:bottom w:val="none" w:sz="0" w:space="0" w:color="auto"/>
        <w:right w:val="none" w:sz="0" w:space="0" w:color="auto"/>
      </w:divBdr>
    </w:div>
    <w:div w:id="1548373115">
      <w:bodyDiv w:val="1"/>
      <w:marLeft w:val="0"/>
      <w:marRight w:val="0"/>
      <w:marTop w:val="0"/>
      <w:marBottom w:val="0"/>
      <w:divBdr>
        <w:top w:val="none" w:sz="0" w:space="0" w:color="auto"/>
        <w:left w:val="none" w:sz="0" w:space="0" w:color="auto"/>
        <w:bottom w:val="none" w:sz="0" w:space="0" w:color="auto"/>
        <w:right w:val="none" w:sz="0" w:space="0" w:color="auto"/>
      </w:divBdr>
    </w:div>
    <w:div w:id="1549951957">
      <w:bodyDiv w:val="1"/>
      <w:marLeft w:val="0"/>
      <w:marRight w:val="0"/>
      <w:marTop w:val="0"/>
      <w:marBottom w:val="0"/>
      <w:divBdr>
        <w:top w:val="none" w:sz="0" w:space="0" w:color="auto"/>
        <w:left w:val="none" w:sz="0" w:space="0" w:color="auto"/>
        <w:bottom w:val="none" w:sz="0" w:space="0" w:color="auto"/>
        <w:right w:val="none" w:sz="0" w:space="0" w:color="auto"/>
      </w:divBdr>
    </w:div>
    <w:div w:id="1552645959">
      <w:bodyDiv w:val="1"/>
      <w:marLeft w:val="0"/>
      <w:marRight w:val="0"/>
      <w:marTop w:val="0"/>
      <w:marBottom w:val="0"/>
      <w:divBdr>
        <w:top w:val="none" w:sz="0" w:space="0" w:color="auto"/>
        <w:left w:val="none" w:sz="0" w:space="0" w:color="auto"/>
        <w:bottom w:val="none" w:sz="0" w:space="0" w:color="auto"/>
        <w:right w:val="none" w:sz="0" w:space="0" w:color="auto"/>
      </w:divBdr>
    </w:div>
    <w:div w:id="1555391277">
      <w:bodyDiv w:val="1"/>
      <w:marLeft w:val="0"/>
      <w:marRight w:val="0"/>
      <w:marTop w:val="0"/>
      <w:marBottom w:val="0"/>
      <w:divBdr>
        <w:top w:val="none" w:sz="0" w:space="0" w:color="auto"/>
        <w:left w:val="none" w:sz="0" w:space="0" w:color="auto"/>
        <w:bottom w:val="none" w:sz="0" w:space="0" w:color="auto"/>
        <w:right w:val="none" w:sz="0" w:space="0" w:color="auto"/>
      </w:divBdr>
    </w:div>
    <w:div w:id="1562133606">
      <w:bodyDiv w:val="1"/>
      <w:marLeft w:val="0"/>
      <w:marRight w:val="0"/>
      <w:marTop w:val="0"/>
      <w:marBottom w:val="0"/>
      <w:divBdr>
        <w:top w:val="none" w:sz="0" w:space="0" w:color="auto"/>
        <w:left w:val="none" w:sz="0" w:space="0" w:color="auto"/>
        <w:bottom w:val="none" w:sz="0" w:space="0" w:color="auto"/>
        <w:right w:val="none" w:sz="0" w:space="0" w:color="auto"/>
      </w:divBdr>
    </w:div>
    <w:div w:id="1562519921">
      <w:bodyDiv w:val="1"/>
      <w:marLeft w:val="0"/>
      <w:marRight w:val="0"/>
      <w:marTop w:val="0"/>
      <w:marBottom w:val="0"/>
      <w:divBdr>
        <w:top w:val="none" w:sz="0" w:space="0" w:color="auto"/>
        <w:left w:val="none" w:sz="0" w:space="0" w:color="auto"/>
        <w:bottom w:val="none" w:sz="0" w:space="0" w:color="auto"/>
        <w:right w:val="none" w:sz="0" w:space="0" w:color="auto"/>
      </w:divBdr>
    </w:div>
    <w:div w:id="1564289525">
      <w:bodyDiv w:val="1"/>
      <w:marLeft w:val="0"/>
      <w:marRight w:val="0"/>
      <w:marTop w:val="0"/>
      <w:marBottom w:val="0"/>
      <w:divBdr>
        <w:top w:val="none" w:sz="0" w:space="0" w:color="auto"/>
        <w:left w:val="none" w:sz="0" w:space="0" w:color="auto"/>
        <w:bottom w:val="none" w:sz="0" w:space="0" w:color="auto"/>
        <w:right w:val="none" w:sz="0" w:space="0" w:color="auto"/>
      </w:divBdr>
    </w:div>
    <w:div w:id="1564488393">
      <w:bodyDiv w:val="1"/>
      <w:marLeft w:val="0"/>
      <w:marRight w:val="0"/>
      <w:marTop w:val="0"/>
      <w:marBottom w:val="0"/>
      <w:divBdr>
        <w:top w:val="none" w:sz="0" w:space="0" w:color="auto"/>
        <w:left w:val="none" w:sz="0" w:space="0" w:color="auto"/>
        <w:bottom w:val="none" w:sz="0" w:space="0" w:color="auto"/>
        <w:right w:val="none" w:sz="0" w:space="0" w:color="auto"/>
      </w:divBdr>
    </w:div>
    <w:div w:id="1567497699">
      <w:bodyDiv w:val="1"/>
      <w:marLeft w:val="0"/>
      <w:marRight w:val="0"/>
      <w:marTop w:val="0"/>
      <w:marBottom w:val="0"/>
      <w:divBdr>
        <w:top w:val="none" w:sz="0" w:space="0" w:color="auto"/>
        <w:left w:val="none" w:sz="0" w:space="0" w:color="auto"/>
        <w:bottom w:val="none" w:sz="0" w:space="0" w:color="auto"/>
        <w:right w:val="none" w:sz="0" w:space="0" w:color="auto"/>
      </w:divBdr>
    </w:div>
    <w:div w:id="1568032991">
      <w:bodyDiv w:val="1"/>
      <w:marLeft w:val="0"/>
      <w:marRight w:val="0"/>
      <w:marTop w:val="0"/>
      <w:marBottom w:val="0"/>
      <w:divBdr>
        <w:top w:val="none" w:sz="0" w:space="0" w:color="auto"/>
        <w:left w:val="none" w:sz="0" w:space="0" w:color="auto"/>
        <w:bottom w:val="none" w:sz="0" w:space="0" w:color="auto"/>
        <w:right w:val="none" w:sz="0" w:space="0" w:color="auto"/>
      </w:divBdr>
    </w:div>
    <w:div w:id="1569728565">
      <w:bodyDiv w:val="1"/>
      <w:marLeft w:val="0"/>
      <w:marRight w:val="0"/>
      <w:marTop w:val="0"/>
      <w:marBottom w:val="0"/>
      <w:divBdr>
        <w:top w:val="none" w:sz="0" w:space="0" w:color="auto"/>
        <w:left w:val="none" w:sz="0" w:space="0" w:color="auto"/>
        <w:bottom w:val="none" w:sz="0" w:space="0" w:color="auto"/>
        <w:right w:val="none" w:sz="0" w:space="0" w:color="auto"/>
      </w:divBdr>
    </w:div>
    <w:div w:id="1572886635">
      <w:bodyDiv w:val="1"/>
      <w:marLeft w:val="0"/>
      <w:marRight w:val="0"/>
      <w:marTop w:val="0"/>
      <w:marBottom w:val="0"/>
      <w:divBdr>
        <w:top w:val="none" w:sz="0" w:space="0" w:color="auto"/>
        <w:left w:val="none" w:sz="0" w:space="0" w:color="auto"/>
        <w:bottom w:val="none" w:sz="0" w:space="0" w:color="auto"/>
        <w:right w:val="none" w:sz="0" w:space="0" w:color="auto"/>
      </w:divBdr>
    </w:div>
    <w:div w:id="1575820410">
      <w:bodyDiv w:val="1"/>
      <w:marLeft w:val="0"/>
      <w:marRight w:val="0"/>
      <w:marTop w:val="0"/>
      <w:marBottom w:val="0"/>
      <w:divBdr>
        <w:top w:val="none" w:sz="0" w:space="0" w:color="auto"/>
        <w:left w:val="none" w:sz="0" w:space="0" w:color="auto"/>
        <w:bottom w:val="none" w:sz="0" w:space="0" w:color="auto"/>
        <w:right w:val="none" w:sz="0" w:space="0" w:color="auto"/>
      </w:divBdr>
    </w:div>
    <w:div w:id="1577090355">
      <w:bodyDiv w:val="1"/>
      <w:marLeft w:val="0"/>
      <w:marRight w:val="0"/>
      <w:marTop w:val="0"/>
      <w:marBottom w:val="0"/>
      <w:divBdr>
        <w:top w:val="none" w:sz="0" w:space="0" w:color="auto"/>
        <w:left w:val="none" w:sz="0" w:space="0" w:color="auto"/>
        <w:bottom w:val="none" w:sz="0" w:space="0" w:color="auto"/>
        <w:right w:val="none" w:sz="0" w:space="0" w:color="auto"/>
      </w:divBdr>
    </w:div>
    <w:div w:id="1577670561">
      <w:bodyDiv w:val="1"/>
      <w:marLeft w:val="0"/>
      <w:marRight w:val="0"/>
      <w:marTop w:val="0"/>
      <w:marBottom w:val="0"/>
      <w:divBdr>
        <w:top w:val="none" w:sz="0" w:space="0" w:color="auto"/>
        <w:left w:val="none" w:sz="0" w:space="0" w:color="auto"/>
        <w:bottom w:val="none" w:sz="0" w:space="0" w:color="auto"/>
        <w:right w:val="none" w:sz="0" w:space="0" w:color="auto"/>
      </w:divBdr>
    </w:div>
    <w:div w:id="1579553448">
      <w:bodyDiv w:val="1"/>
      <w:marLeft w:val="0"/>
      <w:marRight w:val="0"/>
      <w:marTop w:val="0"/>
      <w:marBottom w:val="0"/>
      <w:divBdr>
        <w:top w:val="none" w:sz="0" w:space="0" w:color="auto"/>
        <w:left w:val="none" w:sz="0" w:space="0" w:color="auto"/>
        <w:bottom w:val="none" w:sz="0" w:space="0" w:color="auto"/>
        <w:right w:val="none" w:sz="0" w:space="0" w:color="auto"/>
      </w:divBdr>
    </w:div>
    <w:div w:id="1580291651">
      <w:bodyDiv w:val="1"/>
      <w:marLeft w:val="0"/>
      <w:marRight w:val="0"/>
      <w:marTop w:val="0"/>
      <w:marBottom w:val="0"/>
      <w:divBdr>
        <w:top w:val="none" w:sz="0" w:space="0" w:color="auto"/>
        <w:left w:val="none" w:sz="0" w:space="0" w:color="auto"/>
        <w:bottom w:val="none" w:sz="0" w:space="0" w:color="auto"/>
        <w:right w:val="none" w:sz="0" w:space="0" w:color="auto"/>
      </w:divBdr>
    </w:div>
    <w:div w:id="1589270581">
      <w:bodyDiv w:val="1"/>
      <w:marLeft w:val="0"/>
      <w:marRight w:val="0"/>
      <w:marTop w:val="0"/>
      <w:marBottom w:val="0"/>
      <w:divBdr>
        <w:top w:val="none" w:sz="0" w:space="0" w:color="auto"/>
        <w:left w:val="none" w:sz="0" w:space="0" w:color="auto"/>
        <w:bottom w:val="none" w:sz="0" w:space="0" w:color="auto"/>
        <w:right w:val="none" w:sz="0" w:space="0" w:color="auto"/>
      </w:divBdr>
    </w:div>
    <w:div w:id="1589577994">
      <w:bodyDiv w:val="1"/>
      <w:marLeft w:val="0"/>
      <w:marRight w:val="0"/>
      <w:marTop w:val="0"/>
      <w:marBottom w:val="0"/>
      <w:divBdr>
        <w:top w:val="none" w:sz="0" w:space="0" w:color="auto"/>
        <w:left w:val="none" w:sz="0" w:space="0" w:color="auto"/>
        <w:bottom w:val="none" w:sz="0" w:space="0" w:color="auto"/>
        <w:right w:val="none" w:sz="0" w:space="0" w:color="auto"/>
      </w:divBdr>
    </w:div>
    <w:div w:id="1591623264">
      <w:bodyDiv w:val="1"/>
      <w:marLeft w:val="0"/>
      <w:marRight w:val="0"/>
      <w:marTop w:val="0"/>
      <w:marBottom w:val="0"/>
      <w:divBdr>
        <w:top w:val="none" w:sz="0" w:space="0" w:color="auto"/>
        <w:left w:val="none" w:sz="0" w:space="0" w:color="auto"/>
        <w:bottom w:val="none" w:sz="0" w:space="0" w:color="auto"/>
        <w:right w:val="none" w:sz="0" w:space="0" w:color="auto"/>
      </w:divBdr>
    </w:div>
    <w:div w:id="1591817681">
      <w:bodyDiv w:val="1"/>
      <w:marLeft w:val="0"/>
      <w:marRight w:val="0"/>
      <w:marTop w:val="0"/>
      <w:marBottom w:val="0"/>
      <w:divBdr>
        <w:top w:val="none" w:sz="0" w:space="0" w:color="auto"/>
        <w:left w:val="none" w:sz="0" w:space="0" w:color="auto"/>
        <w:bottom w:val="none" w:sz="0" w:space="0" w:color="auto"/>
        <w:right w:val="none" w:sz="0" w:space="0" w:color="auto"/>
      </w:divBdr>
    </w:div>
    <w:div w:id="1594315807">
      <w:bodyDiv w:val="1"/>
      <w:marLeft w:val="0"/>
      <w:marRight w:val="0"/>
      <w:marTop w:val="0"/>
      <w:marBottom w:val="0"/>
      <w:divBdr>
        <w:top w:val="none" w:sz="0" w:space="0" w:color="auto"/>
        <w:left w:val="none" w:sz="0" w:space="0" w:color="auto"/>
        <w:bottom w:val="none" w:sz="0" w:space="0" w:color="auto"/>
        <w:right w:val="none" w:sz="0" w:space="0" w:color="auto"/>
      </w:divBdr>
    </w:div>
    <w:div w:id="1597058578">
      <w:bodyDiv w:val="1"/>
      <w:marLeft w:val="0"/>
      <w:marRight w:val="0"/>
      <w:marTop w:val="0"/>
      <w:marBottom w:val="0"/>
      <w:divBdr>
        <w:top w:val="none" w:sz="0" w:space="0" w:color="auto"/>
        <w:left w:val="none" w:sz="0" w:space="0" w:color="auto"/>
        <w:bottom w:val="none" w:sz="0" w:space="0" w:color="auto"/>
        <w:right w:val="none" w:sz="0" w:space="0" w:color="auto"/>
      </w:divBdr>
    </w:div>
    <w:div w:id="1609655236">
      <w:bodyDiv w:val="1"/>
      <w:marLeft w:val="0"/>
      <w:marRight w:val="0"/>
      <w:marTop w:val="0"/>
      <w:marBottom w:val="0"/>
      <w:divBdr>
        <w:top w:val="none" w:sz="0" w:space="0" w:color="auto"/>
        <w:left w:val="none" w:sz="0" w:space="0" w:color="auto"/>
        <w:bottom w:val="none" w:sz="0" w:space="0" w:color="auto"/>
        <w:right w:val="none" w:sz="0" w:space="0" w:color="auto"/>
      </w:divBdr>
    </w:div>
    <w:div w:id="1614241115">
      <w:bodyDiv w:val="1"/>
      <w:marLeft w:val="0"/>
      <w:marRight w:val="0"/>
      <w:marTop w:val="0"/>
      <w:marBottom w:val="0"/>
      <w:divBdr>
        <w:top w:val="none" w:sz="0" w:space="0" w:color="auto"/>
        <w:left w:val="none" w:sz="0" w:space="0" w:color="auto"/>
        <w:bottom w:val="none" w:sz="0" w:space="0" w:color="auto"/>
        <w:right w:val="none" w:sz="0" w:space="0" w:color="auto"/>
      </w:divBdr>
    </w:div>
    <w:div w:id="1619408629">
      <w:bodyDiv w:val="1"/>
      <w:marLeft w:val="0"/>
      <w:marRight w:val="0"/>
      <w:marTop w:val="0"/>
      <w:marBottom w:val="0"/>
      <w:divBdr>
        <w:top w:val="none" w:sz="0" w:space="0" w:color="auto"/>
        <w:left w:val="none" w:sz="0" w:space="0" w:color="auto"/>
        <w:bottom w:val="none" w:sz="0" w:space="0" w:color="auto"/>
        <w:right w:val="none" w:sz="0" w:space="0" w:color="auto"/>
      </w:divBdr>
    </w:div>
    <w:div w:id="1620406848">
      <w:bodyDiv w:val="1"/>
      <w:marLeft w:val="0"/>
      <w:marRight w:val="0"/>
      <w:marTop w:val="0"/>
      <w:marBottom w:val="0"/>
      <w:divBdr>
        <w:top w:val="none" w:sz="0" w:space="0" w:color="auto"/>
        <w:left w:val="none" w:sz="0" w:space="0" w:color="auto"/>
        <w:bottom w:val="none" w:sz="0" w:space="0" w:color="auto"/>
        <w:right w:val="none" w:sz="0" w:space="0" w:color="auto"/>
      </w:divBdr>
    </w:div>
    <w:div w:id="1622375727">
      <w:bodyDiv w:val="1"/>
      <w:marLeft w:val="0"/>
      <w:marRight w:val="0"/>
      <w:marTop w:val="0"/>
      <w:marBottom w:val="0"/>
      <w:divBdr>
        <w:top w:val="none" w:sz="0" w:space="0" w:color="auto"/>
        <w:left w:val="none" w:sz="0" w:space="0" w:color="auto"/>
        <w:bottom w:val="none" w:sz="0" w:space="0" w:color="auto"/>
        <w:right w:val="none" w:sz="0" w:space="0" w:color="auto"/>
      </w:divBdr>
    </w:div>
    <w:div w:id="1623001695">
      <w:bodyDiv w:val="1"/>
      <w:marLeft w:val="0"/>
      <w:marRight w:val="0"/>
      <w:marTop w:val="0"/>
      <w:marBottom w:val="0"/>
      <w:divBdr>
        <w:top w:val="none" w:sz="0" w:space="0" w:color="auto"/>
        <w:left w:val="none" w:sz="0" w:space="0" w:color="auto"/>
        <w:bottom w:val="none" w:sz="0" w:space="0" w:color="auto"/>
        <w:right w:val="none" w:sz="0" w:space="0" w:color="auto"/>
      </w:divBdr>
    </w:div>
    <w:div w:id="1629243751">
      <w:bodyDiv w:val="1"/>
      <w:marLeft w:val="0"/>
      <w:marRight w:val="0"/>
      <w:marTop w:val="0"/>
      <w:marBottom w:val="0"/>
      <w:divBdr>
        <w:top w:val="none" w:sz="0" w:space="0" w:color="auto"/>
        <w:left w:val="none" w:sz="0" w:space="0" w:color="auto"/>
        <w:bottom w:val="none" w:sz="0" w:space="0" w:color="auto"/>
        <w:right w:val="none" w:sz="0" w:space="0" w:color="auto"/>
      </w:divBdr>
    </w:div>
    <w:div w:id="1629971542">
      <w:bodyDiv w:val="1"/>
      <w:marLeft w:val="0"/>
      <w:marRight w:val="0"/>
      <w:marTop w:val="0"/>
      <w:marBottom w:val="0"/>
      <w:divBdr>
        <w:top w:val="none" w:sz="0" w:space="0" w:color="auto"/>
        <w:left w:val="none" w:sz="0" w:space="0" w:color="auto"/>
        <w:bottom w:val="none" w:sz="0" w:space="0" w:color="auto"/>
        <w:right w:val="none" w:sz="0" w:space="0" w:color="auto"/>
      </w:divBdr>
    </w:div>
    <w:div w:id="1632521107">
      <w:bodyDiv w:val="1"/>
      <w:marLeft w:val="0"/>
      <w:marRight w:val="0"/>
      <w:marTop w:val="0"/>
      <w:marBottom w:val="0"/>
      <w:divBdr>
        <w:top w:val="none" w:sz="0" w:space="0" w:color="auto"/>
        <w:left w:val="none" w:sz="0" w:space="0" w:color="auto"/>
        <w:bottom w:val="none" w:sz="0" w:space="0" w:color="auto"/>
        <w:right w:val="none" w:sz="0" w:space="0" w:color="auto"/>
      </w:divBdr>
    </w:div>
    <w:div w:id="1636719294">
      <w:bodyDiv w:val="1"/>
      <w:marLeft w:val="0"/>
      <w:marRight w:val="0"/>
      <w:marTop w:val="0"/>
      <w:marBottom w:val="0"/>
      <w:divBdr>
        <w:top w:val="none" w:sz="0" w:space="0" w:color="auto"/>
        <w:left w:val="none" w:sz="0" w:space="0" w:color="auto"/>
        <w:bottom w:val="none" w:sz="0" w:space="0" w:color="auto"/>
        <w:right w:val="none" w:sz="0" w:space="0" w:color="auto"/>
      </w:divBdr>
    </w:div>
    <w:div w:id="1638146807">
      <w:bodyDiv w:val="1"/>
      <w:marLeft w:val="0"/>
      <w:marRight w:val="0"/>
      <w:marTop w:val="0"/>
      <w:marBottom w:val="0"/>
      <w:divBdr>
        <w:top w:val="none" w:sz="0" w:space="0" w:color="auto"/>
        <w:left w:val="none" w:sz="0" w:space="0" w:color="auto"/>
        <w:bottom w:val="none" w:sz="0" w:space="0" w:color="auto"/>
        <w:right w:val="none" w:sz="0" w:space="0" w:color="auto"/>
      </w:divBdr>
    </w:div>
    <w:div w:id="1639995560">
      <w:bodyDiv w:val="1"/>
      <w:marLeft w:val="0"/>
      <w:marRight w:val="0"/>
      <w:marTop w:val="0"/>
      <w:marBottom w:val="0"/>
      <w:divBdr>
        <w:top w:val="none" w:sz="0" w:space="0" w:color="auto"/>
        <w:left w:val="none" w:sz="0" w:space="0" w:color="auto"/>
        <w:bottom w:val="none" w:sz="0" w:space="0" w:color="auto"/>
        <w:right w:val="none" w:sz="0" w:space="0" w:color="auto"/>
      </w:divBdr>
    </w:div>
    <w:div w:id="1640694922">
      <w:bodyDiv w:val="1"/>
      <w:marLeft w:val="0"/>
      <w:marRight w:val="0"/>
      <w:marTop w:val="0"/>
      <w:marBottom w:val="0"/>
      <w:divBdr>
        <w:top w:val="none" w:sz="0" w:space="0" w:color="auto"/>
        <w:left w:val="none" w:sz="0" w:space="0" w:color="auto"/>
        <w:bottom w:val="none" w:sz="0" w:space="0" w:color="auto"/>
        <w:right w:val="none" w:sz="0" w:space="0" w:color="auto"/>
      </w:divBdr>
    </w:div>
    <w:div w:id="1641767351">
      <w:bodyDiv w:val="1"/>
      <w:marLeft w:val="0"/>
      <w:marRight w:val="0"/>
      <w:marTop w:val="0"/>
      <w:marBottom w:val="0"/>
      <w:divBdr>
        <w:top w:val="none" w:sz="0" w:space="0" w:color="auto"/>
        <w:left w:val="none" w:sz="0" w:space="0" w:color="auto"/>
        <w:bottom w:val="none" w:sz="0" w:space="0" w:color="auto"/>
        <w:right w:val="none" w:sz="0" w:space="0" w:color="auto"/>
      </w:divBdr>
    </w:div>
    <w:div w:id="1643271537">
      <w:bodyDiv w:val="1"/>
      <w:marLeft w:val="0"/>
      <w:marRight w:val="0"/>
      <w:marTop w:val="0"/>
      <w:marBottom w:val="0"/>
      <w:divBdr>
        <w:top w:val="none" w:sz="0" w:space="0" w:color="auto"/>
        <w:left w:val="none" w:sz="0" w:space="0" w:color="auto"/>
        <w:bottom w:val="none" w:sz="0" w:space="0" w:color="auto"/>
        <w:right w:val="none" w:sz="0" w:space="0" w:color="auto"/>
      </w:divBdr>
    </w:div>
    <w:div w:id="1649941076">
      <w:bodyDiv w:val="1"/>
      <w:marLeft w:val="0"/>
      <w:marRight w:val="0"/>
      <w:marTop w:val="0"/>
      <w:marBottom w:val="0"/>
      <w:divBdr>
        <w:top w:val="none" w:sz="0" w:space="0" w:color="auto"/>
        <w:left w:val="none" w:sz="0" w:space="0" w:color="auto"/>
        <w:bottom w:val="none" w:sz="0" w:space="0" w:color="auto"/>
        <w:right w:val="none" w:sz="0" w:space="0" w:color="auto"/>
      </w:divBdr>
    </w:div>
    <w:div w:id="1654024110">
      <w:bodyDiv w:val="1"/>
      <w:marLeft w:val="0"/>
      <w:marRight w:val="0"/>
      <w:marTop w:val="0"/>
      <w:marBottom w:val="0"/>
      <w:divBdr>
        <w:top w:val="none" w:sz="0" w:space="0" w:color="auto"/>
        <w:left w:val="none" w:sz="0" w:space="0" w:color="auto"/>
        <w:bottom w:val="none" w:sz="0" w:space="0" w:color="auto"/>
        <w:right w:val="none" w:sz="0" w:space="0" w:color="auto"/>
      </w:divBdr>
    </w:div>
    <w:div w:id="1656452196">
      <w:bodyDiv w:val="1"/>
      <w:marLeft w:val="0"/>
      <w:marRight w:val="0"/>
      <w:marTop w:val="0"/>
      <w:marBottom w:val="0"/>
      <w:divBdr>
        <w:top w:val="none" w:sz="0" w:space="0" w:color="auto"/>
        <w:left w:val="none" w:sz="0" w:space="0" w:color="auto"/>
        <w:bottom w:val="none" w:sz="0" w:space="0" w:color="auto"/>
        <w:right w:val="none" w:sz="0" w:space="0" w:color="auto"/>
      </w:divBdr>
    </w:div>
    <w:div w:id="1660845009">
      <w:bodyDiv w:val="1"/>
      <w:marLeft w:val="0"/>
      <w:marRight w:val="0"/>
      <w:marTop w:val="0"/>
      <w:marBottom w:val="0"/>
      <w:divBdr>
        <w:top w:val="none" w:sz="0" w:space="0" w:color="auto"/>
        <w:left w:val="none" w:sz="0" w:space="0" w:color="auto"/>
        <w:bottom w:val="none" w:sz="0" w:space="0" w:color="auto"/>
        <w:right w:val="none" w:sz="0" w:space="0" w:color="auto"/>
      </w:divBdr>
    </w:div>
    <w:div w:id="1664700261">
      <w:bodyDiv w:val="1"/>
      <w:marLeft w:val="0"/>
      <w:marRight w:val="0"/>
      <w:marTop w:val="0"/>
      <w:marBottom w:val="0"/>
      <w:divBdr>
        <w:top w:val="none" w:sz="0" w:space="0" w:color="auto"/>
        <w:left w:val="none" w:sz="0" w:space="0" w:color="auto"/>
        <w:bottom w:val="none" w:sz="0" w:space="0" w:color="auto"/>
        <w:right w:val="none" w:sz="0" w:space="0" w:color="auto"/>
      </w:divBdr>
    </w:div>
    <w:div w:id="1675690721">
      <w:bodyDiv w:val="1"/>
      <w:marLeft w:val="0"/>
      <w:marRight w:val="0"/>
      <w:marTop w:val="0"/>
      <w:marBottom w:val="0"/>
      <w:divBdr>
        <w:top w:val="none" w:sz="0" w:space="0" w:color="auto"/>
        <w:left w:val="none" w:sz="0" w:space="0" w:color="auto"/>
        <w:bottom w:val="none" w:sz="0" w:space="0" w:color="auto"/>
        <w:right w:val="none" w:sz="0" w:space="0" w:color="auto"/>
      </w:divBdr>
    </w:div>
    <w:div w:id="1677801518">
      <w:bodyDiv w:val="1"/>
      <w:marLeft w:val="0"/>
      <w:marRight w:val="0"/>
      <w:marTop w:val="0"/>
      <w:marBottom w:val="0"/>
      <w:divBdr>
        <w:top w:val="none" w:sz="0" w:space="0" w:color="auto"/>
        <w:left w:val="none" w:sz="0" w:space="0" w:color="auto"/>
        <w:bottom w:val="none" w:sz="0" w:space="0" w:color="auto"/>
        <w:right w:val="none" w:sz="0" w:space="0" w:color="auto"/>
      </w:divBdr>
    </w:div>
    <w:div w:id="1680892006">
      <w:bodyDiv w:val="1"/>
      <w:marLeft w:val="0"/>
      <w:marRight w:val="0"/>
      <w:marTop w:val="0"/>
      <w:marBottom w:val="0"/>
      <w:divBdr>
        <w:top w:val="none" w:sz="0" w:space="0" w:color="auto"/>
        <w:left w:val="none" w:sz="0" w:space="0" w:color="auto"/>
        <w:bottom w:val="none" w:sz="0" w:space="0" w:color="auto"/>
        <w:right w:val="none" w:sz="0" w:space="0" w:color="auto"/>
      </w:divBdr>
    </w:div>
    <w:div w:id="1685395033">
      <w:bodyDiv w:val="1"/>
      <w:marLeft w:val="0"/>
      <w:marRight w:val="0"/>
      <w:marTop w:val="0"/>
      <w:marBottom w:val="0"/>
      <w:divBdr>
        <w:top w:val="none" w:sz="0" w:space="0" w:color="auto"/>
        <w:left w:val="none" w:sz="0" w:space="0" w:color="auto"/>
        <w:bottom w:val="none" w:sz="0" w:space="0" w:color="auto"/>
        <w:right w:val="none" w:sz="0" w:space="0" w:color="auto"/>
      </w:divBdr>
    </w:div>
    <w:div w:id="1686710265">
      <w:bodyDiv w:val="1"/>
      <w:marLeft w:val="0"/>
      <w:marRight w:val="0"/>
      <w:marTop w:val="0"/>
      <w:marBottom w:val="0"/>
      <w:divBdr>
        <w:top w:val="none" w:sz="0" w:space="0" w:color="auto"/>
        <w:left w:val="none" w:sz="0" w:space="0" w:color="auto"/>
        <w:bottom w:val="none" w:sz="0" w:space="0" w:color="auto"/>
        <w:right w:val="none" w:sz="0" w:space="0" w:color="auto"/>
      </w:divBdr>
    </w:div>
    <w:div w:id="1689478124">
      <w:bodyDiv w:val="1"/>
      <w:marLeft w:val="0"/>
      <w:marRight w:val="0"/>
      <w:marTop w:val="0"/>
      <w:marBottom w:val="0"/>
      <w:divBdr>
        <w:top w:val="none" w:sz="0" w:space="0" w:color="auto"/>
        <w:left w:val="none" w:sz="0" w:space="0" w:color="auto"/>
        <w:bottom w:val="none" w:sz="0" w:space="0" w:color="auto"/>
        <w:right w:val="none" w:sz="0" w:space="0" w:color="auto"/>
      </w:divBdr>
    </w:div>
    <w:div w:id="1691031165">
      <w:bodyDiv w:val="1"/>
      <w:marLeft w:val="0"/>
      <w:marRight w:val="0"/>
      <w:marTop w:val="0"/>
      <w:marBottom w:val="0"/>
      <w:divBdr>
        <w:top w:val="none" w:sz="0" w:space="0" w:color="auto"/>
        <w:left w:val="none" w:sz="0" w:space="0" w:color="auto"/>
        <w:bottom w:val="none" w:sz="0" w:space="0" w:color="auto"/>
        <w:right w:val="none" w:sz="0" w:space="0" w:color="auto"/>
      </w:divBdr>
    </w:div>
    <w:div w:id="1694769364">
      <w:bodyDiv w:val="1"/>
      <w:marLeft w:val="0"/>
      <w:marRight w:val="0"/>
      <w:marTop w:val="0"/>
      <w:marBottom w:val="0"/>
      <w:divBdr>
        <w:top w:val="none" w:sz="0" w:space="0" w:color="auto"/>
        <w:left w:val="none" w:sz="0" w:space="0" w:color="auto"/>
        <w:bottom w:val="none" w:sz="0" w:space="0" w:color="auto"/>
        <w:right w:val="none" w:sz="0" w:space="0" w:color="auto"/>
      </w:divBdr>
    </w:div>
    <w:div w:id="1694843546">
      <w:bodyDiv w:val="1"/>
      <w:marLeft w:val="0"/>
      <w:marRight w:val="0"/>
      <w:marTop w:val="0"/>
      <w:marBottom w:val="0"/>
      <w:divBdr>
        <w:top w:val="none" w:sz="0" w:space="0" w:color="auto"/>
        <w:left w:val="none" w:sz="0" w:space="0" w:color="auto"/>
        <w:bottom w:val="none" w:sz="0" w:space="0" w:color="auto"/>
        <w:right w:val="none" w:sz="0" w:space="0" w:color="auto"/>
      </w:divBdr>
    </w:div>
    <w:div w:id="1697193757">
      <w:bodyDiv w:val="1"/>
      <w:marLeft w:val="0"/>
      <w:marRight w:val="0"/>
      <w:marTop w:val="0"/>
      <w:marBottom w:val="0"/>
      <w:divBdr>
        <w:top w:val="none" w:sz="0" w:space="0" w:color="auto"/>
        <w:left w:val="none" w:sz="0" w:space="0" w:color="auto"/>
        <w:bottom w:val="none" w:sz="0" w:space="0" w:color="auto"/>
        <w:right w:val="none" w:sz="0" w:space="0" w:color="auto"/>
      </w:divBdr>
    </w:div>
    <w:div w:id="1698190145">
      <w:bodyDiv w:val="1"/>
      <w:marLeft w:val="0"/>
      <w:marRight w:val="0"/>
      <w:marTop w:val="0"/>
      <w:marBottom w:val="0"/>
      <w:divBdr>
        <w:top w:val="none" w:sz="0" w:space="0" w:color="auto"/>
        <w:left w:val="none" w:sz="0" w:space="0" w:color="auto"/>
        <w:bottom w:val="none" w:sz="0" w:space="0" w:color="auto"/>
        <w:right w:val="none" w:sz="0" w:space="0" w:color="auto"/>
      </w:divBdr>
    </w:div>
    <w:div w:id="1699889389">
      <w:bodyDiv w:val="1"/>
      <w:marLeft w:val="0"/>
      <w:marRight w:val="0"/>
      <w:marTop w:val="0"/>
      <w:marBottom w:val="0"/>
      <w:divBdr>
        <w:top w:val="none" w:sz="0" w:space="0" w:color="auto"/>
        <w:left w:val="none" w:sz="0" w:space="0" w:color="auto"/>
        <w:bottom w:val="none" w:sz="0" w:space="0" w:color="auto"/>
        <w:right w:val="none" w:sz="0" w:space="0" w:color="auto"/>
      </w:divBdr>
    </w:div>
    <w:div w:id="1700885622">
      <w:bodyDiv w:val="1"/>
      <w:marLeft w:val="0"/>
      <w:marRight w:val="0"/>
      <w:marTop w:val="0"/>
      <w:marBottom w:val="0"/>
      <w:divBdr>
        <w:top w:val="none" w:sz="0" w:space="0" w:color="auto"/>
        <w:left w:val="none" w:sz="0" w:space="0" w:color="auto"/>
        <w:bottom w:val="none" w:sz="0" w:space="0" w:color="auto"/>
        <w:right w:val="none" w:sz="0" w:space="0" w:color="auto"/>
      </w:divBdr>
    </w:div>
    <w:div w:id="1702587670">
      <w:bodyDiv w:val="1"/>
      <w:marLeft w:val="0"/>
      <w:marRight w:val="0"/>
      <w:marTop w:val="0"/>
      <w:marBottom w:val="0"/>
      <w:divBdr>
        <w:top w:val="none" w:sz="0" w:space="0" w:color="auto"/>
        <w:left w:val="none" w:sz="0" w:space="0" w:color="auto"/>
        <w:bottom w:val="none" w:sz="0" w:space="0" w:color="auto"/>
        <w:right w:val="none" w:sz="0" w:space="0" w:color="auto"/>
      </w:divBdr>
    </w:div>
    <w:div w:id="1703285490">
      <w:bodyDiv w:val="1"/>
      <w:marLeft w:val="0"/>
      <w:marRight w:val="0"/>
      <w:marTop w:val="0"/>
      <w:marBottom w:val="0"/>
      <w:divBdr>
        <w:top w:val="none" w:sz="0" w:space="0" w:color="auto"/>
        <w:left w:val="none" w:sz="0" w:space="0" w:color="auto"/>
        <w:bottom w:val="none" w:sz="0" w:space="0" w:color="auto"/>
        <w:right w:val="none" w:sz="0" w:space="0" w:color="auto"/>
      </w:divBdr>
    </w:div>
    <w:div w:id="1708485067">
      <w:bodyDiv w:val="1"/>
      <w:marLeft w:val="0"/>
      <w:marRight w:val="0"/>
      <w:marTop w:val="0"/>
      <w:marBottom w:val="0"/>
      <w:divBdr>
        <w:top w:val="none" w:sz="0" w:space="0" w:color="auto"/>
        <w:left w:val="none" w:sz="0" w:space="0" w:color="auto"/>
        <w:bottom w:val="none" w:sz="0" w:space="0" w:color="auto"/>
        <w:right w:val="none" w:sz="0" w:space="0" w:color="auto"/>
      </w:divBdr>
    </w:div>
    <w:div w:id="1710297471">
      <w:bodyDiv w:val="1"/>
      <w:marLeft w:val="0"/>
      <w:marRight w:val="0"/>
      <w:marTop w:val="0"/>
      <w:marBottom w:val="0"/>
      <w:divBdr>
        <w:top w:val="none" w:sz="0" w:space="0" w:color="auto"/>
        <w:left w:val="none" w:sz="0" w:space="0" w:color="auto"/>
        <w:bottom w:val="none" w:sz="0" w:space="0" w:color="auto"/>
        <w:right w:val="none" w:sz="0" w:space="0" w:color="auto"/>
      </w:divBdr>
    </w:div>
    <w:div w:id="1714424516">
      <w:bodyDiv w:val="1"/>
      <w:marLeft w:val="0"/>
      <w:marRight w:val="0"/>
      <w:marTop w:val="0"/>
      <w:marBottom w:val="0"/>
      <w:divBdr>
        <w:top w:val="none" w:sz="0" w:space="0" w:color="auto"/>
        <w:left w:val="none" w:sz="0" w:space="0" w:color="auto"/>
        <w:bottom w:val="none" w:sz="0" w:space="0" w:color="auto"/>
        <w:right w:val="none" w:sz="0" w:space="0" w:color="auto"/>
      </w:divBdr>
    </w:div>
    <w:div w:id="1717970107">
      <w:bodyDiv w:val="1"/>
      <w:marLeft w:val="0"/>
      <w:marRight w:val="0"/>
      <w:marTop w:val="0"/>
      <w:marBottom w:val="0"/>
      <w:divBdr>
        <w:top w:val="none" w:sz="0" w:space="0" w:color="auto"/>
        <w:left w:val="none" w:sz="0" w:space="0" w:color="auto"/>
        <w:bottom w:val="none" w:sz="0" w:space="0" w:color="auto"/>
        <w:right w:val="none" w:sz="0" w:space="0" w:color="auto"/>
      </w:divBdr>
    </w:div>
    <w:div w:id="1719818233">
      <w:bodyDiv w:val="1"/>
      <w:marLeft w:val="0"/>
      <w:marRight w:val="0"/>
      <w:marTop w:val="0"/>
      <w:marBottom w:val="0"/>
      <w:divBdr>
        <w:top w:val="none" w:sz="0" w:space="0" w:color="auto"/>
        <w:left w:val="none" w:sz="0" w:space="0" w:color="auto"/>
        <w:bottom w:val="none" w:sz="0" w:space="0" w:color="auto"/>
        <w:right w:val="none" w:sz="0" w:space="0" w:color="auto"/>
      </w:divBdr>
    </w:div>
    <w:div w:id="1726220233">
      <w:bodyDiv w:val="1"/>
      <w:marLeft w:val="0"/>
      <w:marRight w:val="0"/>
      <w:marTop w:val="0"/>
      <w:marBottom w:val="0"/>
      <w:divBdr>
        <w:top w:val="none" w:sz="0" w:space="0" w:color="auto"/>
        <w:left w:val="none" w:sz="0" w:space="0" w:color="auto"/>
        <w:bottom w:val="none" w:sz="0" w:space="0" w:color="auto"/>
        <w:right w:val="none" w:sz="0" w:space="0" w:color="auto"/>
      </w:divBdr>
    </w:div>
    <w:div w:id="1726294611">
      <w:bodyDiv w:val="1"/>
      <w:marLeft w:val="0"/>
      <w:marRight w:val="0"/>
      <w:marTop w:val="0"/>
      <w:marBottom w:val="0"/>
      <w:divBdr>
        <w:top w:val="none" w:sz="0" w:space="0" w:color="auto"/>
        <w:left w:val="none" w:sz="0" w:space="0" w:color="auto"/>
        <w:bottom w:val="none" w:sz="0" w:space="0" w:color="auto"/>
        <w:right w:val="none" w:sz="0" w:space="0" w:color="auto"/>
      </w:divBdr>
    </w:div>
    <w:div w:id="1728988508">
      <w:bodyDiv w:val="1"/>
      <w:marLeft w:val="0"/>
      <w:marRight w:val="0"/>
      <w:marTop w:val="0"/>
      <w:marBottom w:val="0"/>
      <w:divBdr>
        <w:top w:val="none" w:sz="0" w:space="0" w:color="auto"/>
        <w:left w:val="none" w:sz="0" w:space="0" w:color="auto"/>
        <w:bottom w:val="none" w:sz="0" w:space="0" w:color="auto"/>
        <w:right w:val="none" w:sz="0" w:space="0" w:color="auto"/>
      </w:divBdr>
    </w:div>
    <w:div w:id="1729262918">
      <w:bodyDiv w:val="1"/>
      <w:marLeft w:val="0"/>
      <w:marRight w:val="0"/>
      <w:marTop w:val="0"/>
      <w:marBottom w:val="0"/>
      <w:divBdr>
        <w:top w:val="none" w:sz="0" w:space="0" w:color="auto"/>
        <w:left w:val="none" w:sz="0" w:space="0" w:color="auto"/>
        <w:bottom w:val="none" w:sz="0" w:space="0" w:color="auto"/>
        <w:right w:val="none" w:sz="0" w:space="0" w:color="auto"/>
      </w:divBdr>
    </w:div>
    <w:div w:id="1729844975">
      <w:bodyDiv w:val="1"/>
      <w:marLeft w:val="0"/>
      <w:marRight w:val="0"/>
      <w:marTop w:val="0"/>
      <w:marBottom w:val="0"/>
      <w:divBdr>
        <w:top w:val="none" w:sz="0" w:space="0" w:color="auto"/>
        <w:left w:val="none" w:sz="0" w:space="0" w:color="auto"/>
        <w:bottom w:val="none" w:sz="0" w:space="0" w:color="auto"/>
        <w:right w:val="none" w:sz="0" w:space="0" w:color="auto"/>
      </w:divBdr>
    </w:div>
    <w:div w:id="1731031262">
      <w:bodyDiv w:val="1"/>
      <w:marLeft w:val="0"/>
      <w:marRight w:val="0"/>
      <w:marTop w:val="0"/>
      <w:marBottom w:val="0"/>
      <w:divBdr>
        <w:top w:val="none" w:sz="0" w:space="0" w:color="auto"/>
        <w:left w:val="none" w:sz="0" w:space="0" w:color="auto"/>
        <w:bottom w:val="none" w:sz="0" w:space="0" w:color="auto"/>
        <w:right w:val="none" w:sz="0" w:space="0" w:color="auto"/>
      </w:divBdr>
    </w:div>
    <w:div w:id="1734422545">
      <w:bodyDiv w:val="1"/>
      <w:marLeft w:val="0"/>
      <w:marRight w:val="0"/>
      <w:marTop w:val="0"/>
      <w:marBottom w:val="0"/>
      <w:divBdr>
        <w:top w:val="none" w:sz="0" w:space="0" w:color="auto"/>
        <w:left w:val="none" w:sz="0" w:space="0" w:color="auto"/>
        <w:bottom w:val="none" w:sz="0" w:space="0" w:color="auto"/>
        <w:right w:val="none" w:sz="0" w:space="0" w:color="auto"/>
      </w:divBdr>
    </w:div>
    <w:div w:id="1735278837">
      <w:bodyDiv w:val="1"/>
      <w:marLeft w:val="0"/>
      <w:marRight w:val="0"/>
      <w:marTop w:val="0"/>
      <w:marBottom w:val="0"/>
      <w:divBdr>
        <w:top w:val="none" w:sz="0" w:space="0" w:color="auto"/>
        <w:left w:val="none" w:sz="0" w:space="0" w:color="auto"/>
        <w:bottom w:val="none" w:sz="0" w:space="0" w:color="auto"/>
        <w:right w:val="none" w:sz="0" w:space="0" w:color="auto"/>
      </w:divBdr>
    </w:div>
    <w:div w:id="1738743286">
      <w:bodyDiv w:val="1"/>
      <w:marLeft w:val="0"/>
      <w:marRight w:val="0"/>
      <w:marTop w:val="0"/>
      <w:marBottom w:val="0"/>
      <w:divBdr>
        <w:top w:val="none" w:sz="0" w:space="0" w:color="auto"/>
        <w:left w:val="none" w:sz="0" w:space="0" w:color="auto"/>
        <w:bottom w:val="none" w:sz="0" w:space="0" w:color="auto"/>
        <w:right w:val="none" w:sz="0" w:space="0" w:color="auto"/>
      </w:divBdr>
    </w:div>
    <w:div w:id="1740668547">
      <w:bodyDiv w:val="1"/>
      <w:marLeft w:val="0"/>
      <w:marRight w:val="0"/>
      <w:marTop w:val="0"/>
      <w:marBottom w:val="0"/>
      <w:divBdr>
        <w:top w:val="none" w:sz="0" w:space="0" w:color="auto"/>
        <w:left w:val="none" w:sz="0" w:space="0" w:color="auto"/>
        <w:bottom w:val="none" w:sz="0" w:space="0" w:color="auto"/>
        <w:right w:val="none" w:sz="0" w:space="0" w:color="auto"/>
      </w:divBdr>
    </w:div>
    <w:div w:id="1745444503">
      <w:bodyDiv w:val="1"/>
      <w:marLeft w:val="0"/>
      <w:marRight w:val="0"/>
      <w:marTop w:val="0"/>
      <w:marBottom w:val="0"/>
      <w:divBdr>
        <w:top w:val="none" w:sz="0" w:space="0" w:color="auto"/>
        <w:left w:val="none" w:sz="0" w:space="0" w:color="auto"/>
        <w:bottom w:val="none" w:sz="0" w:space="0" w:color="auto"/>
        <w:right w:val="none" w:sz="0" w:space="0" w:color="auto"/>
      </w:divBdr>
    </w:div>
    <w:div w:id="1745683854">
      <w:bodyDiv w:val="1"/>
      <w:marLeft w:val="0"/>
      <w:marRight w:val="0"/>
      <w:marTop w:val="0"/>
      <w:marBottom w:val="0"/>
      <w:divBdr>
        <w:top w:val="none" w:sz="0" w:space="0" w:color="auto"/>
        <w:left w:val="none" w:sz="0" w:space="0" w:color="auto"/>
        <w:bottom w:val="none" w:sz="0" w:space="0" w:color="auto"/>
        <w:right w:val="none" w:sz="0" w:space="0" w:color="auto"/>
      </w:divBdr>
    </w:div>
    <w:div w:id="1745836189">
      <w:bodyDiv w:val="1"/>
      <w:marLeft w:val="0"/>
      <w:marRight w:val="0"/>
      <w:marTop w:val="0"/>
      <w:marBottom w:val="0"/>
      <w:divBdr>
        <w:top w:val="none" w:sz="0" w:space="0" w:color="auto"/>
        <w:left w:val="none" w:sz="0" w:space="0" w:color="auto"/>
        <w:bottom w:val="none" w:sz="0" w:space="0" w:color="auto"/>
        <w:right w:val="none" w:sz="0" w:space="0" w:color="auto"/>
      </w:divBdr>
    </w:div>
    <w:div w:id="1747455706">
      <w:bodyDiv w:val="1"/>
      <w:marLeft w:val="0"/>
      <w:marRight w:val="0"/>
      <w:marTop w:val="0"/>
      <w:marBottom w:val="0"/>
      <w:divBdr>
        <w:top w:val="none" w:sz="0" w:space="0" w:color="auto"/>
        <w:left w:val="none" w:sz="0" w:space="0" w:color="auto"/>
        <w:bottom w:val="none" w:sz="0" w:space="0" w:color="auto"/>
        <w:right w:val="none" w:sz="0" w:space="0" w:color="auto"/>
      </w:divBdr>
    </w:div>
    <w:div w:id="1748116649">
      <w:bodyDiv w:val="1"/>
      <w:marLeft w:val="0"/>
      <w:marRight w:val="0"/>
      <w:marTop w:val="0"/>
      <w:marBottom w:val="0"/>
      <w:divBdr>
        <w:top w:val="none" w:sz="0" w:space="0" w:color="auto"/>
        <w:left w:val="none" w:sz="0" w:space="0" w:color="auto"/>
        <w:bottom w:val="none" w:sz="0" w:space="0" w:color="auto"/>
        <w:right w:val="none" w:sz="0" w:space="0" w:color="auto"/>
      </w:divBdr>
    </w:div>
    <w:div w:id="1748844486">
      <w:bodyDiv w:val="1"/>
      <w:marLeft w:val="0"/>
      <w:marRight w:val="0"/>
      <w:marTop w:val="0"/>
      <w:marBottom w:val="0"/>
      <w:divBdr>
        <w:top w:val="none" w:sz="0" w:space="0" w:color="auto"/>
        <w:left w:val="none" w:sz="0" w:space="0" w:color="auto"/>
        <w:bottom w:val="none" w:sz="0" w:space="0" w:color="auto"/>
        <w:right w:val="none" w:sz="0" w:space="0" w:color="auto"/>
      </w:divBdr>
    </w:div>
    <w:div w:id="1750469425">
      <w:bodyDiv w:val="1"/>
      <w:marLeft w:val="0"/>
      <w:marRight w:val="0"/>
      <w:marTop w:val="0"/>
      <w:marBottom w:val="0"/>
      <w:divBdr>
        <w:top w:val="none" w:sz="0" w:space="0" w:color="auto"/>
        <w:left w:val="none" w:sz="0" w:space="0" w:color="auto"/>
        <w:bottom w:val="none" w:sz="0" w:space="0" w:color="auto"/>
        <w:right w:val="none" w:sz="0" w:space="0" w:color="auto"/>
      </w:divBdr>
    </w:div>
    <w:div w:id="1751081874">
      <w:bodyDiv w:val="1"/>
      <w:marLeft w:val="0"/>
      <w:marRight w:val="0"/>
      <w:marTop w:val="0"/>
      <w:marBottom w:val="0"/>
      <w:divBdr>
        <w:top w:val="none" w:sz="0" w:space="0" w:color="auto"/>
        <w:left w:val="none" w:sz="0" w:space="0" w:color="auto"/>
        <w:bottom w:val="none" w:sz="0" w:space="0" w:color="auto"/>
        <w:right w:val="none" w:sz="0" w:space="0" w:color="auto"/>
      </w:divBdr>
    </w:div>
    <w:div w:id="1754668573">
      <w:bodyDiv w:val="1"/>
      <w:marLeft w:val="0"/>
      <w:marRight w:val="0"/>
      <w:marTop w:val="0"/>
      <w:marBottom w:val="0"/>
      <w:divBdr>
        <w:top w:val="none" w:sz="0" w:space="0" w:color="auto"/>
        <w:left w:val="none" w:sz="0" w:space="0" w:color="auto"/>
        <w:bottom w:val="none" w:sz="0" w:space="0" w:color="auto"/>
        <w:right w:val="none" w:sz="0" w:space="0" w:color="auto"/>
      </w:divBdr>
    </w:div>
    <w:div w:id="1758213216">
      <w:bodyDiv w:val="1"/>
      <w:marLeft w:val="0"/>
      <w:marRight w:val="0"/>
      <w:marTop w:val="0"/>
      <w:marBottom w:val="0"/>
      <w:divBdr>
        <w:top w:val="none" w:sz="0" w:space="0" w:color="auto"/>
        <w:left w:val="none" w:sz="0" w:space="0" w:color="auto"/>
        <w:bottom w:val="none" w:sz="0" w:space="0" w:color="auto"/>
        <w:right w:val="none" w:sz="0" w:space="0" w:color="auto"/>
      </w:divBdr>
    </w:div>
    <w:div w:id="1758360840">
      <w:bodyDiv w:val="1"/>
      <w:marLeft w:val="0"/>
      <w:marRight w:val="0"/>
      <w:marTop w:val="0"/>
      <w:marBottom w:val="0"/>
      <w:divBdr>
        <w:top w:val="none" w:sz="0" w:space="0" w:color="auto"/>
        <w:left w:val="none" w:sz="0" w:space="0" w:color="auto"/>
        <w:bottom w:val="none" w:sz="0" w:space="0" w:color="auto"/>
        <w:right w:val="none" w:sz="0" w:space="0" w:color="auto"/>
      </w:divBdr>
    </w:div>
    <w:div w:id="1759013234">
      <w:bodyDiv w:val="1"/>
      <w:marLeft w:val="0"/>
      <w:marRight w:val="0"/>
      <w:marTop w:val="0"/>
      <w:marBottom w:val="0"/>
      <w:divBdr>
        <w:top w:val="none" w:sz="0" w:space="0" w:color="auto"/>
        <w:left w:val="none" w:sz="0" w:space="0" w:color="auto"/>
        <w:bottom w:val="none" w:sz="0" w:space="0" w:color="auto"/>
        <w:right w:val="none" w:sz="0" w:space="0" w:color="auto"/>
      </w:divBdr>
    </w:div>
    <w:div w:id="1765347495">
      <w:bodyDiv w:val="1"/>
      <w:marLeft w:val="0"/>
      <w:marRight w:val="0"/>
      <w:marTop w:val="0"/>
      <w:marBottom w:val="0"/>
      <w:divBdr>
        <w:top w:val="none" w:sz="0" w:space="0" w:color="auto"/>
        <w:left w:val="none" w:sz="0" w:space="0" w:color="auto"/>
        <w:bottom w:val="none" w:sz="0" w:space="0" w:color="auto"/>
        <w:right w:val="none" w:sz="0" w:space="0" w:color="auto"/>
      </w:divBdr>
    </w:div>
    <w:div w:id="1765421551">
      <w:bodyDiv w:val="1"/>
      <w:marLeft w:val="0"/>
      <w:marRight w:val="0"/>
      <w:marTop w:val="0"/>
      <w:marBottom w:val="0"/>
      <w:divBdr>
        <w:top w:val="none" w:sz="0" w:space="0" w:color="auto"/>
        <w:left w:val="none" w:sz="0" w:space="0" w:color="auto"/>
        <w:bottom w:val="none" w:sz="0" w:space="0" w:color="auto"/>
        <w:right w:val="none" w:sz="0" w:space="0" w:color="auto"/>
      </w:divBdr>
    </w:div>
    <w:div w:id="1770082252">
      <w:bodyDiv w:val="1"/>
      <w:marLeft w:val="0"/>
      <w:marRight w:val="0"/>
      <w:marTop w:val="0"/>
      <w:marBottom w:val="0"/>
      <w:divBdr>
        <w:top w:val="none" w:sz="0" w:space="0" w:color="auto"/>
        <w:left w:val="none" w:sz="0" w:space="0" w:color="auto"/>
        <w:bottom w:val="none" w:sz="0" w:space="0" w:color="auto"/>
        <w:right w:val="none" w:sz="0" w:space="0" w:color="auto"/>
      </w:divBdr>
    </w:div>
    <w:div w:id="1771007592">
      <w:bodyDiv w:val="1"/>
      <w:marLeft w:val="0"/>
      <w:marRight w:val="0"/>
      <w:marTop w:val="0"/>
      <w:marBottom w:val="0"/>
      <w:divBdr>
        <w:top w:val="none" w:sz="0" w:space="0" w:color="auto"/>
        <w:left w:val="none" w:sz="0" w:space="0" w:color="auto"/>
        <w:bottom w:val="none" w:sz="0" w:space="0" w:color="auto"/>
        <w:right w:val="none" w:sz="0" w:space="0" w:color="auto"/>
      </w:divBdr>
    </w:div>
    <w:div w:id="1771121299">
      <w:bodyDiv w:val="1"/>
      <w:marLeft w:val="0"/>
      <w:marRight w:val="0"/>
      <w:marTop w:val="0"/>
      <w:marBottom w:val="0"/>
      <w:divBdr>
        <w:top w:val="none" w:sz="0" w:space="0" w:color="auto"/>
        <w:left w:val="none" w:sz="0" w:space="0" w:color="auto"/>
        <w:bottom w:val="none" w:sz="0" w:space="0" w:color="auto"/>
        <w:right w:val="none" w:sz="0" w:space="0" w:color="auto"/>
      </w:divBdr>
    </w:div>
    <w:div w:id="1771319575">
      <w:bodyDiv w:val="1"/>
      <w:marLeft w:val="0"/>
      <w:marRight w:val="0"/>
      <w:marTop w:val="0"/>
      <w:marBottom w:val="0"/>
      <w:divBdr>
        <w:top w:val="none" w:sz="0" w:space="0" w:color="auto"/>
        <w:left w:val="none" w:sz="0" w:space="0" w:color="auto"/>
        <w:bottom w:val="none" w:sz="0" w:space="0" w:color="auto"/>
        <w:right w:val="none" w:sz="0" w:space="0" w:color="auto"/>
      </w:divBdr>
    </w:div>
    <w:div w:id="1788743873">
      <w:bodyDiv w:val="1"/>
      <w:marLeft w:val="0"/>
      <w:marRight w:val="0"/>
      <w:marTop w:val="0"/>
      <w:marBottom w:val="0"/>
      <w:divBdr>
        <w:top w:val="none" w:sz="0" w:space="0" w:color="auto"/>
        <w:left w:val="none" w:sz="0" w:space="0" w:color="auto"/>
        <w:bottom w:val="none" w:sz="0" w:space="0" w:color="auto"/>
        <w:right w:val="none" w:sz="0" w:space="0" w:color="auto"/>
      </w:divBdr>
    </w:div>
    <w:div w:id="1792671810">
      <w:bodyDiv w:val="1"/>
      <w:marLeft w:val="0"/>
      <w:marRight w:val="0"/>
      <w:marTop w:val="0"/>
      <w:marBottom w:val="0"/>
      <w:divBdr>
        <w:top w:val="none" w:sz="0" w:space="0" w:color="auto"/>
        <w:left w:val="none" w:sz="0" w:space="0" w:color="auto"/>
        <w:bottom w:val="none" w:sz="0" w:space="0" w:color="auto"/>
        <w:right w:val="none" w:sz="0" w:space="0" w:color="auto"/>
      </w:divBdr>
    </w:div>
    <w:div w:id="1793936714">
      <w:bodyDiv w:val="1"/>
      <w:marLeft w:val="0"/>
      <w:marRight w:val="0"/>
      <w:marTop w:val="0"/>
      <w:marBottom w:val="0"/>
      <w:divBdr>
        <w:top w:val="none" w:sz="0" w:space="0" w:color="auto"/>
        <w:left w:val="none" w:sz="0" w:space="0" w:color="auto"/>
        <w:bottom w:val="none" w:sz="0" w:space="0" w:color="auto"/>
        <w:right w:val="none" w:sz="0" w:space="0" w:color="auto"/>
      </w:divBdr>
    </w:div>
    <w:div w:id="1797945051">
      <w:bodyDiv w:val="1"/>
      <w:marLeft w:val="0"/>
      <w:marRight w:val="0"/>
      <w:marTop w:val="0"/>
      <w:marBottom w:val="0"/>
      <w:divBdr>
        <w:top w:val="none" w:sz="0" w:space="0" w:color="auto"/>
        <w:left w:val="none" w:sz="0" w:space="0" w:color="auto"/>
        <w:bottom w:val="none" w:sz="0" w:space="0" w:color="auto"/>
        <w:right w:val="none" w:sz="0" w:space="0" w:color="auto"/>
      </w:divBdr>
    </w:div>
    <w:div w:id="1800613630">
      <w:bodyDiv w:val="1"/>
      <w:marLeft w:val="0"/>
      <w:marRight w:val="0"/>
      <w:marTop w:val="0"/>
      <w:marBottom w:val="0"/>
      <w:divBdr>
        <w:top w:val="none" w:sz="0" w:space="0" w:color="auto"/>
        <w:left w:val="none" w:sz="0" w:space="0" w:color="auto"/>
        <w:bottom w:val="none" w:sz="0" w:space="0" w:color="auto"/>
        <w:right w:val="none" w:sz="0" w:space="0" w:color="auto"/>
      </w:divBdr>
    </w:div>
    <w:div w:id="1804083610">
      <w:bodyDiv w:val="1"/>
      <w:marLeft w:val="0"/>
      <w:marRight w:val="0"/>
      <w:marTop w:val="0"/>
      <w:marBottom w:val="0"/>
      <w:divBdr>
        <w:top w:val="none" w:sz="0" w:space="0" w:color="auto"/>
        <w:left w:val="none" w:sz="0" w:space="0" w:color="auto"/>
        <w:bottom w:val="none" w:sz="0" w:space="0" w:color="auto"/>
        <w:right w:val="none" w:sz="0" w:space="0" w:color="auto"/>
      </w:divBdr>
    </w:div>
    <w:div w:id="1806046363">
      <w:bodyDiv w:val="1"/>
      <w:marLeft w:val="0"/>
      <w:marRight w:val="0"/>
      <w:marTop w:val="0"/>
      <w:marBottom w:val="0"/>
      <w:divBdr>
        <w:top w:val="none" w:sz="0" w:space="0" w:color="auto"/>
        <w:left w:val="none" w:sz="0" w:space="0" w:color="auto"/>
        <w:bottom w:val="none" w:sz="0" w:space="0" w:color="auto"/>
        <w:right w:val="none" w:sz="0" w:space="0" w:color="auto"/>
      </w:divBdr>
    </w:div>
    <w:div w:id="1807041126">
      <w:bodyDiv w:val="1"/>
      <w:marLeft w:val="0"/>
      <w:marRight w:val="0"/>
      <w:marTop w:val="0"/>
      <w:marBottom w:val="0"/>
      <w:divBdr>
        <w:top w:val="none" w:sz="0" w:space="0" w:color="auto"/>
        <w:left w:val="none" w:sz="0" w:space="0" w:color="auto"/>
        <w:bottom w:val="none" w:sz="0" w:space="0" w:color="auto"/>
        <w:right w:val="none" w:sz="0" w:space="0" w:color="auto"/>
      </w:divBdr>
    </w:div>
    <w:div w:id="1809665688">
      <w:bodyDiv w:val="1"/>
      <w:marLeft w:val="0"/>
      <w:marRight w:val="0"/>
      <w:marTop w:val="0"/>
      <w:marBottom w:val="0"/>
      <w:divBdr>
        <w:top w:val="none" w:sz="0" w:space="0" w:color="auto"/>
        <w:left w:val="none" w:sz="0" w:space="0" w:color="auto"/>
        <w:bottom w:val="none" w:sz="0" w:space="0" w:color="auto"/>
        <w:right w:val="none" w:sz="0" w:space="0" w:color="auto"/>
      </w:divBdr>
    </w:div>
    <w:div w:id="1815096163">
      <w:bodyDiv w:val="1"/>
      <w:marLeft w:val="0"/>
      <w:marRight w:val="0"/>
      <w:marTop w:val="0"/>
      <w:marBottom w:val="0"/>
      <w:divBdr>
        <w:top w:val="none" w:sz="0" w:space="0" w:color="auto"/>
        <w:left w:val="none" w:sz="0" w:space="0" w:color="auto"/>
        <w:bottom w:val="none" w:sz="0" w:space="0" w:color="auto"/>
        <w:right w:val="none" w:sz="0" w:space="0" w:color="auto"/>
      </w:divBdr>
    </w:div>
    <w:div w:id="1815098638">
      <w:bodyDiv w:val="1"/>
      <w:marLeft w:val="0"/>
      <w:marRight w:val="0"/>
      <w:marTop w:val="0"/>
      <w:marBottom w:val="0"/>
      <w:divBdr>
        <w:top w:val="none" w:sz="0" w:space="0" w:color="auto"/>
        <w:left w:val="none" w:sz="0" w:space="0" w:color="auto"/>
        <w:bottom w:val="none" w:sz="0" w:space="0" w:color="auto"/>
        <w:right w:val="none" w:sz="0" w:space="0" w:color="auto"/>
      </w:divBdr>
    </w:div>
    <w:div w:id="1818497971">
      <w:bodyDiv w:val="1"/>
      <w:marLeft w:val="0"/>
      <w:marRight w:val="0"/>
      <w:marTop w:val="0"/>
      <w:marBottom w:val="0"/>
      <w:divBdr>
        <w:top w:val="none" w:sz="0" w:space="0" w:color="auto"/>
        <w:left w:val="none" w:sz="0" w:space="0" w:color="auto"/>
        <w:bottom w:val="none" w:sz="0" w:space="0" w:color="auto"/>
        <w:right w:val="none" w:sz="0" w:space="0" w:color="auto"/>
      </w:divBdr>
    </w:div>
    <w:div w:id="1819613008">
      <w:bodyDiv w:val="1"/>
      <w:marLeft w:val="0"/>
      <w:marRight w:val="0"/>
      <w:marTop w:val="0"/>
      <w:marBottom w:val="0"/>
      <w:divBdr>
        <w:top w:val="none" w:sz="0" w:space="0" w:color="auto"/>
        <w:left w:val="none" w:sz="0" w:space="0" w:color="auto"/>
        <w:bottom w:val="none" w:sz="0" w:space="0" w:color="auto"/>
        <w:right w:val="none" w:sz="0" w:space="0" w:color="auto"/>
      </w:divBdr>
    </w:div>
    <w:div w:id="1825781982">
      <w:bodyDiv w:val="1"/>
      <w:marLeft w:val="0"/>
      <w:marRight w:val="0"/>
      <w:marTop w:val="0"/>
      <w:marBottom w:val="0"/>
      <w:divBdr>
        <w:top w:val="none" w:sz="0" w:space="0" w:color="auto"/>
        <w:left w:val="none" w:sz="0" w:space="0" w:color="auto"/>
        <w:bottom w:val="none" w:sz="0" w:space="0" w:color="auto"/>
        <w:right w:val="none" w:sz="0" w:space="0" w:color="auto"/>
      </w:divBdr>
    </w:div>
    <w:div w:id="1826237864">
      <w:bodyDiv w:val="1"/>
      <w:marLeft w:val="0"/>
      <w:marRight w:val="0"/>
      <w:marTop w:val="0"/>
      <w:marBottom w:val="0"/>
      <w:divBdr>
        <w:top w:val="none" w:sz="0" w:space="0" w:color="auto"/>
        <w:left w:val="none" w:sz="0" w:space="0" w:color="auto"/>
        <w:bottom w:val="none" w:sz="0" w:space="0" w:color="auto"/>
        <w:right w:val="none" w:sz="0" w:space="0" w:color="auto"/>
      </w:divBdr>
    </w:div>
    <w:div w:id="1831948200">
      <w:bodyDiv w:val="1"/>
      <w:marLeft w:val="0"/>
      <w:marRight w:val="0"/>
      <w:marTop w:val="0"/>
      <w:marBottom w:val="0"/>
      <w:divBdr>
        <w:top w:val="none" w:sz="0" w:space="0" w:color="auto"/>
        <w:left w:val="none" w:sz="0" w:space="0" w:color="auto"/>
        <w:bottom w:val="none" w:sz="0" w:space="0" w:color="auto"/>
        <w:right w:val="none" w:sz="0" w:space="0" w:color="auto"/>
      </w:divBdr>
    </w:div>
    <w:div w:id="1832403005">
      <w:bodyDiv w:val="1"/>
      <w:marLeft w:val="0"/>
      <w:marRight w:val="0"/>
      <w:marTop w:val="0"/>
      <w:marBottom w:val="0"/>
      <w:divBdr>
        <w:top w:val="none" w:sz="0" w:space="0" w:color="auto"/>
        <w:left w:val="none" w:sz="0" w:space="0" w:color="auto"/>
        <w:bottom w:val="none" w:sz="0" w:space="0" w:color="auto"/>
        <w:right w:val="none" w:sz="0" w:space="0" w:color="auto"/>
      </w:divBdr>
    </w:div>
    <w:div w:id="1834680993">
      <w:bodyDiv w:val="1"/>
      <w:marLeft w:val="0"/>
      <w:marRight w:val="0"/>
      <w:marTop w:val="0"/>
      <w:marBottom w:val="0"/>
      <w:divBdr>
        <w:top w:val="none" w:sz="0" w:space="0" w:color="auto"/>
        <w:left w:val="none" w:sz="0" w:space="0" w:color="auto"/>
        <w:bottom w:val="none" w:sz="0" w:space="0" w:color="auto"/>
        <w:right w:val="none" w:sz="0" w:space="0" w:color="auto"/>
      </w:divBdr>
    </w:div>
    <w:div w:id="1838032546">
      <w:bodyDiv w:val="1"/>
      <w:marLeft w:val="0"/>
      <w:marRight w:val="0"/>
      <w:marTop w:val="0"/>
      <w:marBottom w:val="0"/>
      <w:divBdr>
        <w:top w:val="none" w:sz="0" w:space="0" w:color="auto"/>
        <w:left w:val="none" w:sz="0" w:space="0" w:color="auto"/>
        <w:bottom w:val="none" w:sz="0" w:space="0" w:color="auto"/>
        <w:right w:val="none" w:sz="0" w:space="0" w:color="auto"/>
      </w:divBdr>
    </w:div>
    <w:div w:id="1838304878">
      <w:bodyDiv w:val="1"/>
      <w:marLeft w:val="0"/>
      <w:marRight w:val="0"/>
      <w:marTop w:val="0"/>
      <w:marBottom w:val="0"/>
      <w:divBdr>
        <w:top w:val="none" w:sz="0" w:space="0" w:color="auto"/>
        <w:left w:val="none" w:sz="0" w:space="0" w:color="auto"/>
        <w:bottom w:val="none" w:sz="0" w:space="0" w:color="auto"/>
        <w:right w:val="none" w:sz="0" w:space="0" w:color="auto"/>
      </w:divBdr>
    </w:div>
    <w:div w:id="1843273364">
      <w:bodyDiv w:val="1"/>
      <w:marLeft w:val="0"/>
      <w:marRight w:val="0"/>
      <w:marTop w:val="0"/>
      <w:marBottom w:val="0"/>
      <w:divBdr>
        <w:top w:val="none" w:sz="0" w:space="0" w:color="auto"/>
        <w:left w:val="none" w:sz="0" w:space="0" w:color="auto"/>
        <w:bottom w:val="none" w:sz="0" w:space="0" w:color="auto"/>
        <w:right w:val="none" w:sz="0" w:space="0" w:color="auto"/>
      </w:divBdr>
    </w:div>
    <w:div w:id="1843619051">
      <w:bodyDiv w:val="1"/>
      <w:marLeft w:val="0"/>
      <w:marRight w:val="0"/>
      <w:marTop w:val="0"/>
      <w:marBottom w:val="0"/>
      <w:divBdr>
        <w:top w:val="none" w:sz="0" w:space="0" w:color="auto"/>
        <w:left w:val="none" w:sz="0" w:space="0" w:color="auto"/>
        <w:bottom w:val="none" w:sz="0" w:space="0" w:color="auto"/>
        <w:right w:val="none" w:sz="0" w:space="0" w:color="auto"/>
      </w:divBdr>
    </w:div>
    <w:div w:id="1845970956">
      <w:bodyDiv w:val="1"/>
      <w:marLeft w:val="0"/>
      <w:marRight w:val="0"/>
      <w:marTop w:val="0"/>
      <w:marBottom w:val="0"/>
      <w:divBdr>
        <w:top w:val="none" w:sz="0" w:space="0" w:color="auto"/>
        <w:left w:val="none" w:sz="0" w:space="0" w:color="auto"/>
        <w:bottom w:val="none" w:sz="0" w:space="0" w:color="auto"/>
        <w:right w:val="none" w:sz="0" w:space="0" w:color="auto"/>
      </w:divBdr>
    </w:div>
    <w:div w:id="1847745330">
      <w:bodyDiv w:val="1"/>
      <w:marLeft w:val="0"/>
      <w:marRight w:val="0"/>
      <w:marTop w:val="0"/>
      <w:marBottom w:val="0"/>
      <w:divBdr>
        <w:top w:val="none" w:sz="0" w:space="0" w:color="auto"/>
        <w:left w:val="none" w:sz="0" w:space="0" w:color="auto"/>
        <w:bottom w:val="none" w:sz="0" w:space="0" w:color="auto"/>
        <w:right w:val="none" w:sz="0" w:space="0" w:color="auto"/>
      </w:divBdr>
    </w:div>
    <w:div w:id="1852063649">
      <w:bodyDiv w:val="1"/>
      <w:marLeft w:val="0"/>
      <w:marRight w:val="0"/>
      <w:marTop w:val="0"/>
      <w:marBottom w:val="0"/>
      <w:divBdr>
        <w:top w:val="none" w:sz="0" w:space="0" w:color="auto"/>
        <w:left w:val="none" w:sz="0" w:space="0" w:color="auto"/>
        <w:bottom w:val="none" w:sz="0" w:space="0" w:color="auto"/>
        <w:right w:val="none" w:sz="0" w:space="0" w:color="auto"/>
      </w:divBdr>
    </w:div>
    <w:div w:id="1853492342">
      <w:bodyDiv w:val="1"/>
      <w:marLeft w:val="0"/>
      <w:marRight w:val="0"/>
      <w:marTop w:val="0"/>
      <w:marBottom w:val="0"/>
      <w:divBdr>
        <w:top w:val="none" w:sz="0" w:space="0" w:color="auto"/>
        <w:left w:val="none" w:sz="0" w:space="0" w:color="auto"/>
        <w:bottom w:val="none" w:sz="0" w:space="0" w:color="auto"/>
        <w:right w:val="none" w:sz="0" w:space="0" w:color="auto"/>
      </w:divBdr>
    </w:div>
    <w:div w:id="1853563944">
      <w:bodyDiv w:val="1"/>
      <w:marLeft w:val="0"/>
      <w:marRight w:val="0"/>
      <w:marTop w:val="0"/>
      <w:marBottom w:val="0"/>
      <w:divBdr>
        <w:top w:val="none" w:sz="0" w:space="0" w:color="auto"/>
        <w:left w:val="none" w:sz="0" w:space="0" w:color="auto"/>
        <w:bottom w:val="none" w:sz="0" w:space="0" w:color="auto"/>
        <w:right w:val="none" w:sz="0" w:space="0" w:color="auto"/>
      </w:divBdr>
    </w:div>
    <w:div w:id="1854687120">
      <w:bodyDiv w:val="1"/>
      <w:marLeft w:val="0"/>
      <w:marRight w:val="0"/>
      <w:marTop w:val="0"/>
      <w:marBottom w:val="0"/>
      <w:divBdr>
        <w:top w:val="none" w:sz="0" w:space="0" w:color="auto"/>
        <w:left w:val="none" w:sz="0" w:space="0" w:color="auto"/>
        <w:bottom w:val="none" w:sz="0" w:space="0" w:color="auto"/>
        <w:right w:val="none" w:sz="0" w:space="0" w:color="auto"/>
      </w:divBdr>
    </w:div>
    <w:div w:id="1856339053">
      <w:bodyDiv w:val="1"/>
      <w:marLeft w:val="0"/>
      <w:marRight w:val="0"/>
      <w:marTop w:val="0"/>
      <w:marBottom w:val="0"/>
      <w:divBdr>
        <w:top w:val="none" w:sz="0" w:space="0" w:color="auto"/>
        <w:left w:val="none" w:sz="0" w:space="0" w:color="auto"/>
        <w:bottom w:val="none" w:sz="0" w:space="0" w:color="auto"/>
        <w:right w:val="none" w:sz="0" w:space="0" w:color="auto"/>
      </w:divBdr>
    </w:div>
    <w:div w:id="1856529313">
      <w:bodyDiv w:val="1"/>
      <w:marLeft w:val="0"/>
      <w:marRight w:val="0"/>
      <w:marTop w:val="0"/>
      <w:marBottom w:val="0"/>
      <w:divBdr>
        <w:top w:val="none" w:sz="0" w:space="0" w:color="auto"/>
        <w:left w:val="none" w:sz="0" w:space="0" w:color="auto"/>
        <w:bottom w:val="none" w:sz="0" w:space="0" w:color="auto"/>
        <w:right w:val="none" w:sz="0" w:space="0" w:color="auto"/>
      </w:divBdr>
    </w:div>
    <w:div w:id="1860198668">
      <w:bodyDiv w:val="1"/>
      <w:marLeft w:val="0"/>
      <w:marRight w:val="0"/>
      <w:marTop w:val="0"/>
      <w:marBottom w:val="0"/>
      <w:divBdr>
        <w:top w:val="none" w:sz="0" w:space="0" w:color="auto"/>
        <w:left w:val="none" w:sz="0" w:space="0" w:color="auto"/>
        <w:bottom w:val="none" w:sz="0" w:space="0" w:color="auto"/>
        <w:right w:val="none" w:sz="0" w:space="0" w:color="auto"/>
      </w:divBdr>
    </w:div>
    <w:div w:id="1862088884">
      <w:bodyDiv w:val="1"/>
      <w:marLeft w:val="0"/>
      <w:marRight w:val="0"/>
      <w:marTop w:val="0"/>
      <w:marBottom w:val="0"/>
      <w:divBdr>
        <w:top w:val="none" w:sz="0" w:space="0" w:color="auto"/>
        <w:left w:val="none" w:sz="0" w:space="0" w:color="auto"/>
        <w:bottom w:val="none" w:sz="0" w:space="0" w:color="auto"/>
        <w:right w:val="none" w:sz="0" w:space="0" w:color="auto"/>
      </w:divBdr>
    </w:div>
    <w:div w:id="1867252300">
      <w:bodyDiv w:val="1"/>
      <w:marLeft w:val="0"/>
      <w:marRight w:val="0"/>
      <w:marTop w:val="0"/>
      <w:marBottom w:val="0"/>
      <w:divBdr>
        <w:top w:val="none" w:sz="0" w:space="0" w:color="auto"/>
        <w:left w:val="none" w:sz="0" w:space="0" w:color="auto"/>
        <w:bottom w:val="none" w:sz="0" w:space="0" w:color="auto"/>
        <w:right w:val="none" w:sz="0" w:space="0" w:color="auto"/>
      </w:divBdr>
    </w:div>
    <w:div w:id="1870220282">
      <w:bodyDiv w:val="1"/>
      <w:marLeft w:val="0"/>
      <w:marRight w:val="0"/>
      <w:marTop w:val="0"/>
      <w:marBottom w:val="0"/>
      <w:divBdr>
        <w:top w:val="none" w:sz="0" w:space="0" w:color="auto"/>
        <w:left w:val="none" w:sz="0" w:space="0" w:color="auto"/>
        <w:bottom w:val="none" w:sz="0" w:space="0" w:color="auto"/>
        <w:right w:val="none" w:sz="0" w:space="0" w:color="auto"/>
      </w:divBdr>
    </w:div>
    <w:div w:id="1875607042">
      <w:bodyDiv w:val="1"/>
      <w:marLeft w:val="0"/>
      <w:marRight w:val="0"/>
      <w:marTop w:val="0"/>
      <w:marBottom w:val="0"/>
      <w:divBdr>
        <w:top w:val="none" w:sz="0" w:space="0" w:color="auto"/>
        <w:left w:val="none" w:sz="0" w:space="0" w:color="auto"/>
        <w:bottom w:val="none" w:sz="0" w:space="0" w:color="auto"/>
        <w:right w:val="none" w:sz="0" w:space="0" w:color="auto"/>
      </w:divBdr>
    </w:div>
    <w:div w:id="1877040999">
      <w:bodyDiv w:val="1"/>
      <w:marLeft w:val="0"/>
      <w:marRight w:val="0"/>
      <w:marTop w:val="0"/>
      <w:marBottom w:val="0"/>
      <w:divBdr>
        <w:top w:val="none" w:sz="0" w:space="0" w:color="auto"/>
        <w:left w:val="none" w:sz="0" w:space="0" w:color="auto"/>
        <w:bottom w:val="none" w:sz="0" w:space="0" w:color="auto"/>
        <w:right w:val="none" w:sz="0" w:space="0" w:color="auto"/>
      </w:divBdr>
    </w:div>
    <w:div w:id="1878423478">
      <w:bodyDiv w:val="1"/>
      <w:marLeft w:val="0"/>
      <w:marRight w:val="0"/>
      <w:marTop w:val="0"/>
      <w:marBottom w:val="0"/>
      <w:divBdr>
        <w:top w:val="none" w:sz="0" w:space="0" w:color="auto"/>
        <w:left w:val="none" w:sz="0" w:space="0" w:color="auto"/>
        <w:bottom w:val="none" w:sz="0" w:space="0" w:color="auto"/>
        <w:right w:val="none" w:sz="0" w:space="0" w:color="auto"/>
      </w:divBdr>
    </w:div>
    <w:div w:id="1881086888">
      <w:bodyDiv w:val="1"/>
      <w:marLeft w:val="0"/>
      <w:marRight w:val="0"/>
      <w:marTop w:val="0"/>
      <w:marBottom w:val="0"/>
      <w:divBdr>
        <w:top w:val="none" w:sz="0" w:space="0" w:color="auto"/>
        <w:left w:val="none" w:sz="0" w:space="0" w:color="auto"/>
        <w:bottom w:val="none" w:sz="0" w:space="0" w:color="auto"/>
        <w:right w:val="none" w:sz="0" w:space="0" w:color="auto"/>
      </w:divBdr>
    </w:div>
    <w:div w:id="1890604416">
      <w:bodyDiv w:val="1"/>
      <w:marLeft w:val="0"/>
      <w:marRight w:val="0"/>
      <w:marTop w:val="0"/>
      <w:marBottom w:val="0"/>
      <w:divBdr>
        <w:top w:val="none" w:sz="0" w:space="0" w:color="auto"/>
        <w:left w:val="none" w:sz="0" w:space="0" w:color="auto"/>
        <w:bottom w:val="none" w:sz="0" w:space="0" w:color="auto"/>
        <w:right w:val="none" w:sz="0" w:space="0" w:color="auto"/>
      </w:divBdr>
    </w:div>
    <w:div w:id="1890650693">
      <w:bodyDiv w:val="1"/>
      <w:marLeft w:val="0"/>
      <w:marRight w:val="0"/>
      <w:marTop w:val="0"/>
      <w:marBottom w:val="0"/>
      <w:divBdr>
        <w:top w:val="none" w:sz="0" w:space="0" w:color="auto"/>
        <w:left w:val="none" w:sz="0" w:space="0" w:color="auto"/>
        <w:bottom w:val="none" w:sz="0" w:space="0" w:color="auto"/>
        <w:right w:val="none" w:sz="0" w:space="0" w:color="auto"/>
      </w:divBdr>
    </w:div>
    <w:div w:id="1891988758">
      <w:bodyDiv w:val="1"/>
      <w:marLeft w:val="0"/>
      <w:marRight w:val="0"/>
      <w:marTop w:val="0"/>
      <w:marBottom w:val="0"/>
      <w:divBdr>
        <w:top w:val="none" w:sz="0" w:space="0" w:color="auto"/>
        <w:left w:val="none" w:sz="0" w:space="0" w:color="auto"/>
        <w:bottom w:val="none" w:sz="0" w:space="0" w:color="auto"/>
        <w:right w:val="none" w:sz="0" w:space="0" w:color="auto"/>
      </w:divBdr>
    </w:div>
    <w:div w:id="1901014729">
      <w:bodyDiv w:val="1"/>
      <w:marLeft w:val="0"/>
      <w:marRight w:val="0"/>
      <w:marTop w:val="0"/>
      <w:marBottom w:val="0"/>
      <w:divBdr>
        <w:top w:val="none" w:sz="0" w:space="0" w:color="auto"/>
        <w:left w:val="none" w:sz="0" w:space="0" w:color="auto"/>
        <w:bottom w:val="none" w:sz="0" w:space="0" w:color="auto"/>
        <w:right w:val="none" w:sz="0" w:space="0" w:color="auto"/>
      </w:divBdr>
    </w:div>
    <w:div w:id="1916934325">
      <w:bodyDiv w:val="1"/>
      <w:marLeft w:val="0"/>
      <w:marRight w:val="0"/>
      <w:marTop w:val="0"/>
      <w:marBottom w:val="0"/>
      <w:divBdr>
        <w:top w:val="none" w:sz="0" w:space="0" w:color="auto"/>
        <w:left w:val="none" w:sz="0" w:space="0" w:color="auto"/>
        <w:bottom w:val="none" w:sz="0" w:space="0" w:color="auto"/>
        <w:right w:val="none" w:sz="0" w:space="0" w:color="auto"/>
      </w:divBdr>
    </w:div>
    <w:div w:id="1918129093">
      <w:bodyDiv w:val="1"/>
      <w:marLeft w:val="0"/>
      <w:marRight w:val="0"/>
      <w:marTop w:val="0"/>
      <w:marBottom w:val="0"/>
      <w:divBdr>
        <w:top w:val="none" w:sz="0" w:space="0" w:color="auto"/>
        <w:left w:val="none" w:sz="0" w:space="0" w:color="auto"/>
        <w:bottom w:val="none" w:sz="0" w:space="0" w:color="auto"/>
        <w:right w:val="none" w:sz="0" w:space="0" w:color="auto"/>
      </w:divBdr>
    </w:div>
    <w:div w:id="1920938232">
      <w:bodyDiv w:val="1"/>
      <w:marLeft w:val="0"/>
      <w:marRight w:val="0"/>
      <w:marTop w:val="0"/>
      <w:marBottom w:val="0"/>
      <w:divBdr>
        <w:top w:val="none" w:sz="0" w:space="0" w:color="auto"/>
        <w:left w:val="none" w:sz="0" w:space="0" w:color="auto"/>
        <w:bottom w:val="none" w:sz="0" w:space="0" w:color="auto"/>
        <w:right w:val="none" w:sz="0" w:space="0" w:color="auto"/>
      </w:divBdr>
    </w:div>
    <w:div w:id="1922056891">
      <w:bodyDiv w:val="1"/>
      <w:marLeft w:val="0"/>
      <w:marRight w:val="0"/>
      <w:marTop w:val="0"/>
      <w:marBottom w:val="0"/>
      <w:divBdr>
        <w:top w:val="none" w:sz="0" w:space="0" w:color="auto"/>
        <w:left w:val="none" w:sz="0" w:space="0" w:color="auto"/>
        <w:bottom w:val="none" w:sz="0" w:space="0" w:color="auto"/>
        <w:right w:val="none" w:sz="0" w:space="0" w:color="auto"/>
      </w:divBdr>
    </w:div>
    <w:div w:id="1922837642">
      <w:bodyDiv w:val="1"/>
      <w:marLeft w:val="0"/>
      <w:marRight w:val="0"/>
      <w:marTop w:val="0"/>
      <w:marBottom w:val="0"/>
      <w:divBdr>
        <w:top w:val="none" w:sz="0" w:space="0" w:color="auto"/>
        <w:left w:val="none" w:sz="0" w:space="0" w:color="auto"/>
        <w:bottom w:val="none" w:sz="0" w:space="0" w:color="auto"/>
        <w:right w:val="none" w:sz="0" w:space="0" w:color="auto"/>
      </w:divBdr>
    </w:div>
    <w:div w:id="1926259319">
      <w:bodyDiv w:val="1"/>
      <w:marLeft w:val="0"/>
      <w:marRight w:val="0"/>
      <w:marTop w:val="0"/>
      <w:marBottom w:val="0"/>
      <w:divBdr>
        <w:top w:val="none" w:sz="0" w:space="0" w:color="auto"/>
        <w:left w:val="none" w:sz="0" w:space="0" w:color="auto"/>
        <w:bottom w:val="none" w:sz="0" w:space="0" w:color="auto"/>
        <w:right w:val="none" w:sz="0" w:space="0" w:color="auto"/>
      </w:divBdr>
    </w:div>
    <w:div w:id="1926761150">
      <w:bodyDiv w:val="1"/>
      <w:marLeft w:val="0"/>
      <w:marRight w:val="0"/>
      <w:marTop w:val="0"/>
      <w:marBottom w:val="0"/>
      <w:divBdr>
        <w:top w:val="none" w:sz="0" w:space="0" w:color="auto"/>
        <w:left w:val="none" w:sz="0" w:space="0" w:color="auto"/>
        <w:bottom w:val="none" w:sz="0" w:space="0" w:color="auto"/>
        <w:right w:val="none" w:sz="0" w:space="0" w:color="auto"/>
      </w:divBdr>
    </w:div>
    <w:div w:id="1931770575">
      <w:bodyDiv w:val="1"/>
      <w:marLeft w:val="0"/>
      <w:marRight w:val="0"/>
      <w:marTop w:val="0"/>
      <w:marBottom w:val="0"/>
      <w:divBdr>
        <w:top w:val="none" w:sz="0" w:space="0" w:color="auto"/>
        <w:left w:val="none" w:sz="0" w:space="0" w:color="auto"/>
        <w:bottom w:val="none" w:sz="0" w:space="0" w:color="auto"/>
        <w:right w:val="none" w:sz="0" w:space="0" w:color="auto"/>
      </w:divBdr>
    </w:div>
    <w:div w:id="1934050822">
      <w:bodyDiv w:val="1"/>
      <w:marLeft w:val="0"/>
      <w:marRight w:val="0"/>
      <w:marTop w:val="0"/>
      <w:marBottom w:val="0"/>
      <w:divBdr>
        <w:top w:val="none" w:sz="0" w:space="0" w:color="auto"/>
        <w:left w:val="none" w:sz="0" w:space="0" w:color="auto"/>
        <w:bottom w:val="none" w:sz="0" w:space="0" w:color="auto"/>
        <w:right w:val="none" w:sz="0" w:space="0" w:color="auto"/>
      </w:divBdr>
    </w:div>
    <w:div w:id="1935043646">
      <w:bodyDiv w:val="1"/>
      <w:marLeft w:val="0"/>
      <w:marRight w:val="0"/>
      <w:marTop w:val="0"/>
      <w:marBottom w:val="0"/>
      <w:divBdr>
        <w:top w:val="none" w:sz="0" w:space="0" w:color="auto"/>
        <w:left w:val="none" w:sz="0" w:space="0" w:color="auto"/>
        <w:bottom w:val="none" w:sz="0" w:space="0" w:color="auto"/>
        <w:right w:val="none" w:sz="0" w:space="0" w:color="auto"/>
      </w:divBdr>
    </w:div>
    <w:div w:id="1935867913">
      <w:bodyDiv w:val="1"/>
      <w:marLeft w:val="0"/>
      <w:marRight w:val="0"/>
      <w:marTop w:val="0"/>
      <w:marBottom w:val="0"/>
      <w:divBdr>
        <w:top w:val="none" w:sz="0" w:space="0" w:color="auto"/>
        <w:left w:val="none" w:sz="0" w:space="0" w:color="auto"/>
        <w:bottom w:val="none" w:sz="0" w:space="0" w:color="auto"/>
        <w:right w:val="none" w:sz="0" w:space="0" w:color="auto"/>
      </w:divBdr>
    </w:div>
    <w:div w:id="1936476576">
      <w:bodyDiv w:val="1"/>
      <w:marLeft w:val="0"/>
      <w:marRight w:val="0"/>
      <w:marTop w:val="0"/>
      <w:marBottom w:val="0"/>
      <w:divBdr>
        <w:top w:val="none" w:sz="0" w:space="0" w:color="auto"/>
        <w:left w:val="none" w:sz="0" w:space="0" w:color="auto"/>
        <w:bottom w:val="none" w:sz="0" w:space="0" w:color="auto"/>
        <w:right w:val="none" w:sz="0" w:space="0" w:color="auto"/>
      </w:divBdr>
    </w:div>
    <w:div w:id="1939635037">
      <w:bodyDiv w:val="1"/>
      <w:marLeft w:val="0"/>
      <w:marRight w:val="0"/>
      <w:marTop w:val="0"/>
      <w:marBottom w:val="0"/>
      <w:divBdr>
        <w:top w:val="none" w:sz="0" w:space="0" w:color="auto"/>
        <w:left w:val="none" w:sz="0" w:space="0" w:color="auto"/>
        <w:bottom w:val="none" w:sz="0" w:space="0" w:color="auto"/>
        <w:right w:val="none" w:sz="0" w:space="0" w:color="auto"/>
      </w:divBdr>
    </w:div>
    <w:div w:id="1940872503">
      <w:bodyDiv w:val="1"/>
      <w:marLeft w:val="0"/>
      <w:marRight w:val="0"/>
      <w:marTop w:val="0"/>
      <w:marBottom w:val="0"/>
      <w:divBdr>
        <w:top w:val="none" w:sz="0" w:space="0" w:color="auto"/>
        <w:left w:val="none" w:sz="0" w:space="0" w:color="auto"/>
        <w:bottom w:val="none" w:sz="0" w:space="0" w:color="auto"/>
        <w:right w:val="none" w:sz="0" w:space="0" w:color="auto"/>
      </w:divBdr>
    </w:div>
    <w:div w:id="1945654139">
      <w:bodyDiv w:val="1"/>
      <w:marLeft w:val="0"/>
      <w:marRight w:val="0"/>
      <w:marTop w:val="0"/>
      <w:marBottom w:val="0"/>
      <w:divBdr>
        <w:top w:val="none" w:sz="0" w:space="0" w:color="auto"/>
        <w:left w:val="none" w:sz="0" w:space="0" w:color="auto"/>
        <w:bottom w:val="none" w:sz="0" w:space="0" w:color="auto"/>
        <w:right w:val="none" w:sz="0" w:space="0" w:color="auto"/>
      </w:divBdr>
    </w:div>
    <w:div w:id="1951625943">
      <w:bodyDiv w:val="1"/>
      <w:marLeft w:val="0"/>
      <w:marRight w:val="0"/>
      <w:marTop w:val="0"/>
      <w:marBottom w:val="0"/>
      <w:divBdr>
        <w:top w:val="none" w:sz="0" w:space="0" w:color="auto"/>
        <w:left w:val="none" w:sz="0" w:space="0" w:color="auto"/>
        <w:bottom w:val="none" w:sz="0" w:space="0" w:color="auto"/>
        <w:right w:val="none" w:sz="0" w:space="0" w:color="auto"/>
      </w:divBdr>
    </w:div>
    <w:div w:id="1953902955">
      <w:bodyDiv w:val="1"/>
      <w:marLeft w:val="0"/>
      <w:marRight w:val="0"/>
      <w:marTop w:val="0"/>
      <w:marBottom w:val="0"/>
      <w:divBdr>
        <w:top w:val="none" w:sz="0" w:space="0" w:color="auto"/>
        <w:left w:val="none" w:sz="0" w:space="0" w:color="auto"/>
        <w:bottom w:val="none" w:sz="0" w:space="0" w:color="auto"/>
        <w:right w:val="none" w:sz="0" w:space="0" w:color="auto"/>
      </w:divBdr>
    </w:div>
    <w:div w:id="1957827944">
      <w:bodyDiv w:val="1"/>
      <w:marLeft w:val="0"/>
      <w:marRight w:val="0"/>
      <w:marTop w:val="0"/>
      <w:marBottom w:val="0"/>
      <w:divBdr>
        <w:top w:val="none" w:sz="0" w:space="0" w:color="auto"/>
        <w:left w:val="none" w:sz="0" w:space="0" w:color="auto"/>
        <w:bottom w:val="none" w:sz="0" w:space="0" w:color="auto"/>
        <w:right w:val="none" w:sz="0" w:space="0" w:color="auto"/>
      </w:divBdr>
    </w:div>
    <w:div w:id="1958635441">
      <w:bodyDiv w:val="1"/>
      <w:marLeft w:val="0"/>
      <w:marRight w:val="0"/>
      <w:marTop w:val="0"/>
      <w:marBottom w:val="0"/>
      <w:divBdr>
        <w:top w:val="none" w:sz="0" w:space="0" w:color="auto"/>
        <w:left w:val="none" w:sz="0" w:space="0" w:color="auto"/>
        <w:bottom w:val="none" w:sz="0" w:space="0" w:color="auto"/>
        <w:right w:val="none" w:sz="0" w:space="0" w:color="auto"/>
      </w:divBdr>
    </w:div>
    <w:div w:id="1958872293">
      <w:bodyDiv w:val="1"/>
      <w:marLeft w:val="0"/>
      <w:marRight w:val="0"/>
      <w:marTop w:val="0"/>
      <w:marBottom w:val="0"/>
      <w:divBdr>
        <w:top w:val="none" w:sz="0" w:space="0" w:color="auto"/>
        <w:left w:val="none" w:sz="0" w:space="0" w:color="auto"/>
        <w:bottom w:val="none" w:sz="0" w:space="0" w:color="auto"/>
        <w:right w:val="none" w:sz="0" w:space="0" w:color="auto"/>
      </w:divBdr>
    </w:div>
    <w:div w:id="1961689608">
      <w:bodyDiv w:val="1"/>
      <w:marLeft w:val="0"/>
      <w:marRight w:val="0"/>
      <w:marTop w:val="0"/>
      <w:marBottom w:val="0"/>
      <w:divBdr>
        <w:top w:val="none" w:sz="0" w:space="0" w:color="auto"/>
        <w:left w:val="none" w:sz="0" w:space="0" w:color="auto"/>
        <w:bottom w:val="none" w:sz="0" w:space="0" w:color="auto"/>
        <w:right w:val="none" w:sz="0" w:space="0" w:color="auto"/>
      </w:divBdr>
    </w:div>
    <w:div w:id="1962687563">
      <w:bodyDiv w:val="1"/>
      <w:marLeft w:val="0"/>
      <w:marRight w:val="0"/>
      <w:marTop w:val="0"/>
      <w:marBottom w:val="0"/>
      <w:divBdr>
        <w:top w:val="none" w:sz="0" w:space="0" w:color="auto"/>
        <w:left w:val="none" w:sz="0" w:space="0" w:color="auto"/>
        <w:bottom w:val="none" w:sz="0" w:space="0" w:color="auto"/>
        <w:right w:val="none" w:sz="0" w:space="0" w:color="auto"/>
      </w:divBdr>
    </w:div>
    <w:div w:id="1963223819">
      <w:bodyDiv w:val="1"/>
      <w:marLeft w:val="0"/>
      <w:marRight w:val="0"/>
      <w:marTop w:val="0"/>
      <w:marBottom w:val="0"/>
      <w:divBdr>
        <w:top w:val="none" w:sz="0" w:space="0" w:color="auto"/>
        <w:left w:val="none" w:sz="0" w:space="0" w:color="auto"/>
        <w:bottom w:val="none" w:sz="0" w:space="0" w:color="auto"/>
        <w:right w:val="none" w:sz="0" w:space="0" w:color="auto"/>
      </w:divBdr>
    </w:div>
    <w:div w:id="1963805516">
      <w:bodyDiv w:val="1"/>
      <w:marLeft w:val="0"/>
      <w:marRight w:val="0"/>
      <w:marTop w:val="0"/>
      <w:marBottom w:val="0"/>
      <w:divBdr>
        <w:top w:val="none" w:sz="0" w:space="0" w:color="auto"/>
        <w:left w:val="none" w:sz="0" w:space="0" w:color="auto"/>
        <w:bottom w:val="none" w:sz="0" w:space="0" w:color="auto"/>
        <w:right w:val="none" w:sz="0" w:space="0" w:color="auto"/>
      </w:divBdr>
    </w:div>
    <w:div w:id="1965697880">
      <w:bodyDiv w:val="1"/>
      <w:marLeft w:val="0"/>
      <w:marRight w:val="0"/>
      <w:marTop w:val="0"/>
      <w:marBottom w:val="0"/>
      <w:divBdr>
        <w:top w:val="none" w:sz="0" w:space="0" w:color="auto"/>
        <w:left w:val="none" w:sz="0" w:space="0" w:color="auto"/>
        <w:bottom w:val="none" w:sz="0" w:space="0" w:color="auto"/>
        <w:right w:val="none" w:sz="0" w:space="0" w:color="auto"/>
      </w:divBdr>
    </w:div>
    <w:div w:id="1967196894">
      <w:bodyDiv w:val="1"/>
      <w:marLeft w:val="0"/>
      <w:marRight w:val="0"/>
      <w:marTop w:val="0"/>
      <w:marBottom w:val="0"/>
      <w:divBdr>
        <w:top w:val="none" w:sz="0" w:space="0" w:color="auto"/>
        <w:left w:val="none" w:sz="0" w:space="0" w:color="auto"/>
        <w:bottom w:val="none" w:sz="0" w:space="0" w:color="auto"/>
        <w:right w:val="none" w:sz="0" w:space="0" w:color="auto"/>
      </w:divBdr>
    </w:div>
    <w:div w:id="1967926341">
      <w:bodyDiv w:val="1"/>
      <w:marLeft w:val="0"/>
      <w:marRight w:val="0"/>
      <w:marTop w:val="0"/>
      <w:marBottom w:val="0"/>
      <w:divBdr>
        <w:top w:val="none" w:sz="0" w:space="0" w:color="auto"/>
        <w:left w:val="none" w:sz="0" w:space="0" w:color="auto"/>
        <w:bottom w:val="none" w:sz="0" w:space="0" w:color="auto"/>
        <w:right w:val="none" w:sz="0" w:space="0" w:color="auto"/>
      </w:divBdr>
    </w:div>
    <w:div w:id="1970941406">
      <w:bodyDiv w:val="1"/>
      <w:marLeft w:val="0"/>
      <w:marRight w:val="0"/>
      <w:marTop w:val="0"/>
      <w:marBottom w:val="0"/>
      <w:divBdr>
        <w:top w:val="none" w:sz="0" w:space="0" w:color="auto"/>
        <w:left w:val="none" w:sz="0" w:space="0" w:color="auto"/>
        <w:bottom w:val="none" w:sz="0" w:space="0" w:color="auto"/>
        <w:right w:val="none" w:sz="0" w:space="0" w:color="auto"/>
      </w:divBdr>
    </w:div>
    <w:div w:id="1971396159">
      <w:bodyDiv w:val="1"/>
      <w:marLeft w:val="0"/>
      <w:marRight w:val="0"/>
      <w:marTop w:val="0"/>
      <w:marBottom w:val="0"/>
      <w:divBdr>
        <w:top w:val="none" w:sz="0" w:space="0" w:color="auto"/>
        <w:left w:val="none" w:sz="0" w:space="0" w:color="auto"/>
        <w:bottom w:val="none" w:sz="0" w:space="0" w:color="auto"/>
        <w:right w:val="none" w:sz="0" w:space="0" w:color="auto"/>
      </w:divBdr>
    </w:div>
    <w:div w:id="1973172406">
      <w:bodyDiv w:val="1"/>
      <w:marLeft w:val="0"/>
      <w:marRight w:val="0"/>
      <w:marTop w:val="0"/>
      <w:marBottom w:val="0"/>
      <w:divBdr>
        <w:top w:val="none" w:sz="0" w:space="0" w:color="auto"/>
        <w:left w:val="none" w:sz="0" w:space="0" w:color="auto"/>
        <w:bottom w:val="none" w:sz="0" w:space="0" w:color="auto"/>
        <w:right w:val="none" w:sz="0" w:space="0" w:color="auto"/>
      </w:divBdr>
    </w:div>
    <w:div w:id="1974166590">
      <w:bodyDiv w:val="1"/>
      <w:marLeft w:val="0"/>
      <w:marRight w:val="0"/>
      <w:marTop w:val="0"/>
      <w:marBottom w:val="0"/>
      <w:divBdr>
        <w:top w:val="none" w:sz="0" w:space="0" w:color="auto"/>
        <w:left w:val="none" w:sz="0" w:space="0" w:color="auto"/>
        <w:bottom w:val="none" w:sz="0" w:space="0" w:color="auto"/>
        <w:right w:val="none" w:sz="0" w:space="0" w:color="auto"/>
      </w:divBdr>
    </w:div>
    <w:div w:id="1982424252">
      <w:bodyDiv w:val="1"/>
      <w:marLeft w:val="0"/>
      <w:marRight w:val="0"/>
      <w:marTop w:val="0"/>
      <w:marBottom w:val="0"/>
      <w:divBdr>
        <w:top w:val="none" w:sz="0" w:space="0" w:color="auto"/>
        <w:left w:val="none" w:sz="0" w:space="0" w:color="auto"/>
        <w:bottom w:val="none" w:sz="0" w:space="0" w:color="auto"/>
        <w:right w:val="none" w:sz="0" w:space="0" w:color="auto"/>
      </w:divBdr>
    </w:div>
    <w:div w:id="1983731988">
      <w:bodyDiv w:val="1"/>
      <w:marLeft w:val="0"/>
      <w:marRight w:val="0"/>
      <w:marTop w:val="0"/>
      <w:marBottom w:val="0"/>
      <w:divBdr>
        <w:top w:val="none" w:sz="0" w:space="0" w:color="auto"/>
        <w:left w:val="none" w:sz="0" w:space="0" w:color="auto"/>
        <w:bottom w:val="none" w:sz="0" w:space="0" w:color="auto"/>
        <w:right w:val="none" w:sz="0" w:space="0" w:color="auto"/>
      </w:divBdr>
    </w:div>
    <w:div w:id="1983995969">
      <w:bodyDiv w:val="1"/>
      <w:marLeft w:val="0"/>
      <w:marRight w:val="0"/>
      <w:marTop w:val="0"/>
      <w:marBottom w:val="0"/>
      <w:divBdr>
        <w:top w:val="none" w:sz="0" w:space="0" w:color="auto"/>
        <w:left w:val="none" w:sz="0" w:space="0" w:color="auto"/>
        <w:bottom w:val="none" w:sz="0" w:space="0" w:color="auto"/>
        <w:right w:val="none" w:sz="0" w:space="0" w:color="auto"/>
      </w:divBdr>
    </w:div>
    <w:div w:id="1984314743">
      <w:bodyDiv w:val="1"/>
      <w:marLeft w:val="0"/>
      <w:marRight w:val="0"/>
      <w:marTop w:val="0"/>
      <w:marBottom w:val="0"/>
      <w:divBdr>
        <w:top w:val="none" w:sz="0" w:space="0" w:color="auto"/>
        <w:left w:val="none" w:sz="0" w:space="0" w:color="auto"/>
        <w:bottom w:val="none" w:sz="0" w:space="0" w:color="auto"/>
        <w:right w:val="none" w:sz="0" w:space="0" w:color="auto"/>
      </w:divBdr>
    </w:div>
    <w:div w:id="1985700800">
      <w:bodyDiv w:val="1"/>
      <w:marLeft w:val="0"/>
      <w:marRight w:val="0"/>
      <w:marTop w:val="0"/>
      <w:marBottom w:val="0"/>
      <w:divBdr>
        <w:top w:val="none" w:sz="0" w:space="0" w:color="auto"/>
        <w:left w:val="none" w:sz="0" w:space="0" w:color="auto"/>
        <w:bottom w:val="none" w:sz="0" w:space="0" w:color="auto"/>
        <w:right w:val="none" w:sz="0" w:space="0" w:color="auto"/>
      </w:divBdr>
    </w:div>
    <w:div w:id="1992367240">
      <w:bodyDiv w:val="1"/>
      <w:marLeft w:val="0"/>
      <w:marRight w:val="0"/>
      <w:marTop w:val="0"/>
      <w:marBottom w:val="0"/>
      <w:divBdr>
        <w:top w:val="none" w:sz="0" w:space="0" w:color="auto"/>
        <w:left w:val="none" w:sz="0" w:space="0" w:color="auto"/>
        <w:bottom w:val="none" w:sz="0" w:space="0" w:color="auto"/>
        <w:right w:val="none" w:sz="0" w:space="0" w:color="auto"/>
      </w:divBdr>
    </w:div>
    <w:div w:id="1994403402">
      <w:bodyDiv w:val="1"/>
      <w:marLeft w:val="0"/>
      <w:marRight w:val="0"/>
      <w:marTop w:val="0"/>
      <w:marBottom w:val="0"/>
      <w:divBdr>
        <w:top w:val="none" w:sz="0" w:space="0" w:color="auto"/>
        <w:left w:val="none" w:sz="0" w:space="0" w:color="auto"/>
        <w:bottom w:val="none" w:sz="0" w:space="0" w:color="auto"/>
        <w:right w:val="none" w:sz="0" w:space="0" w:color="auto"/>
      </w:divBdr>
    </w:div>
    <w:div w:id="1995335827">
      <w:bodyDiv w:val="1"/>
      <w:marLeft w:val="0"/>
      <w:marRight w:val="0"/>
      <w:marTop w:val="0"/>
      <w:marBottom w:val="0"/>
      <w:divBdr>
        <w:top w:val="none" w:sz="0" w:space="0" w:color="auto"/>
        <w:left w:val="none" w:sz="0" w:space="0" w:color="auto"/>
        <w:bottom w:val="none" w:sz="0" w:space="0" w:color="auto"/>
        <w:right w:val="none" w:sz="0" w:space="0" w:color="auto"/>
      </w:divBdr>
    </w:div>
    <w:div w:id="1997610704">
      <w:bodyDiv w:val="1"/>
      <w:marLeft w:val="0"/>
      <w:marRight w:val="0"/>
      <w:marTop w:val="0"/>
      <w:marBottom w:val="0"/>
      <w:divBdr>
        <w:top w:val="none" w:sz="0" w:space="0" w:color="auto"/>
        <w:left w:val="none" w:sz="0" w:space="0" w:color="auto"/>
        <w:bottom w:val="none" w:sz="0" w:space="0" w:color="auto"/>
        <w:right w:val="none" w:sz="0" w:space="0" w:color="auto"/>
      </w:divBdr>
    </w:div>
    <w:div w:id="1998146925">
      <w:bodyDiv w:val="1"/>
      <w:marLeft w:val="0"/>
      <w:marRight w:val="0"/>
      <w:marTop w:val="0"/>
      <w:marBottom w:val="0"/>
      <w:divBdr>
        <w:top w:val="none" w:sz="0" w:space="0" w:color="auto"/>
        <w:left w:val="none" w:sz="0" w:space="0" w:color="auto"/>
        <w:bottom w:val="none" w:sz="0" w:space="0" w:color="auto"/>
        <w:right w:val="none" w:sz="0" w:space="0" w:color="auto"/>
      </w:divBdr>
    </w:div>
    <w:div w:id="1999192631">
      <w:bodyDiv w:val="1"/>
      <w:marLeft w:val="0"/>
      <w:marRight w:val="0"/>
      <w:marTop w:val="0"/>
      <w:marBottom w:val="0"/>
      <w:divBdr>
        <w:top w:val="none" w:sz="0" w:space="0" w:color="auto"/>
        <w:left w:val="none" w:sz="0" w:space="0" w:color="auto"/>
        <w:bottom w:val="none" w:sz="0" w:space="0" w:color="auto"/>
        <w:right w:val="none" w:sz="0" w:space="0" w:color="auto"/>
      </w:divBdr>
    </w:div>
    <w:div w:id="2001156146">
      <w:bodyDiv w:val="1"/>
      <w:marLeft w:val="0"/>
      <w:marRight w:val="0"/>
      <w:marTop w:val="0"/>
      <w:marBottom w:val="0"/>
      <w:divBdr>
        <w:top w:val="none" w:sz="0" w:space="0" w:color="auto"/>
        <w:left w:val="none" w:sz="0" w:space="0" w:color="auto"/>
        <w:bottom w:val="none" w:sz="0" w:space="0" w:color="auto"/>
        <w:right w:val="none" w:sz="0" w:space="0" w:color="auto"/>
      </w:divBdr>
    </w:div>
    <w:div w:id="2010670026">
      <w:bodyDiv w:val="1"/>
      <w:marLeft w:val="0"/>
      <w:marRight w:val="0"/>
      <w:marTop w:val="0"/>
      <w:marBottom w:val="0"/>
      <w:divBdr>
        <w:top w:val="none" w:sz="0" w:space="0" w:color="auto"/>
        <w:left w:val="none" w:sz="0" w:space="0" w:color="auto"/>
        <w:bottom w:val="none" w:sz="0" w:space="0" w:color="auto"/>
        <w:right w:val="none" w:sz="0" w:space="0" w:color="auto"/>
      </w:divBdr>
    </w:div>
    <w:div w:id="2011054455">
      <w:bodyDiv w:val="1"/>
      <w:marLeft w:val="0"/>
      <w:marRight w:val="0"/>
      <w:marTop w:val="0"/>
      <w:marBottom w:val="0"/>
      <w:divBdr>
        <w:top w:val="none" w:sz="0" w:space="0" w:color="auto"/>
        <w:left w:val="none" w:sz="0" w:space="0" w:color="auto"/>
        <w:bottom w:val="none" w:sz="0" w:space="0" w:color="auto"/>
        <w:right w:val="none" w:sz="0" w:space="0" w:color="auto"/>
      </w:divBdr>
    </w:div>
    <w:div w:id="2013097886">
      <w:bodyDiv w:val="1"/>
      <w:marLeft w:val="0"/>
      <w:marRight w:val="0"/>
      <w:marTop w:val="0"/>
      <w:marBottom w:val="0"/>
      <w:divBdr>
        <w:top w:val="none" w:sz="0" w:space="0" w:color="auto"/>
        <w:left w:val="none" w:sz="0" w:space="0" w:color="auto"/>
        <w:bottom w:val="none" w:sz="0" w:space="0" w:color="auto"/>
        <w:right w:val="none" w:sz="0" w:space="0" w:color="auto"/>
      </w:divBdr>
    </w:div>
    <w:div w:id="2014529411">
      <w:bodyDiv w:val="1"/>
      <w:marLeft w:val="0"/>
      <w:marRight w:val="0"/>
      <w:marTop w:val="0"/>
      <w:marBottom w:val="0"/>
      <w:divBdr>
        <w:top w:val="none" w:sz="0" w:space="0" w:color="auto"/>
        <w:left w:val="none" w:sz="0" w:space="0" w:color="auto"/>
        <w:bottom w:val="none" w:sz="0" w:space="0" w:color="auto"/>
        <w:right w:val="none" w:sz="0" w:space="0" w:color="auto"/>
      </w:divBdr>
    </w:div>
    <w:div w:id="2017880494">
      <w:bodyDiv w:val="1"/>
      <w:marLeft w:val="0"/>
      <w:marRight w:val="0"/>
      <w:marTop w:val="0"/>
      <w:marBottom w:val="0"/>
      <w:divBdr>
        <w:top w:val="none" w:sz="0" w:space="0" w:color="auto"/>
        <w:left w:val="none" w:sz="0" w:space="0" w:color="auto"/>
        <w:bottom w:val="none" w:sz="0" w:space="0" w:color="auto"/>
        <w:right w:val="none" w:sz="0" w:space="0" w:color="auto"/>
      </w:divBdr>
    </w:div>
    <w:div w:id="2020035782">
      <w:bodyDiv w:val="1"/>
      <w:marLeft w:val="0"/>
      <w:marRight w:val="0"/>
      <w:marTop w:val="0"/>
      <w:marBottom w:val="0"/>
      <w:divBdr>
        <w:top w:val="none" w:sz="0" w:space="0" w:color="auto"/>
        <w:left w:val="none" w:sz="0" w:space="0" w:color="auto"/>
        <w:bottom w:val="none" w:sz="0" w:space="0" w:color="auto"/>
        <w:right w:val="none" w:sz="0" w:space="0" w:color="auto"/>
      </w:divBdr>
    </w:div>
    <w:div w:id="2020305965">
      <w:bodyDiv w:val="1"/>
      <w:marLeft w:val="0"/>
      <w:marRight w:val="0"/>
      <w:marTop w:val="0"/>
      <w:marBottom w:val="0"/>
      <w:divBdr>
        <w:top w:val="none" w:sz="0" w:space="0" w:color="auto"/>
        <w:left w:val="none" w:sz="0" w:space="0" w:color="auto"/>
        <w:bottom w:val="none" w:sz="0" w:space="0" w:color="auto"/>
        <w:right w:val="none" w:sz="0" w:space="0" w:color="auto"/>
      </w:divBdr>
    </w:div>
    <w:div w:id="2022968912">
      <w:bodyDiv w:val="1"/>
      <w:marLeft w:val="0"/>
      <w:marRight w:val="0"/>
      <w:marTop w:val="0"/>
      <w:marBottom w:val="0"/>
      <w:divBdr>
        <w:top w:val="none" w:sz="0" w:space="0" w:color="auto"/>
        <w:left w:val="none" w:sz="0" w:space="0" w:color="auto"/>
        <w:bottom w:val="none" w:sz="0" w:space="0" w:color="auto"/>
        <w:right w:val="none" w:sz="0" w:space="0" w:color="auto"/>
      </w:divBdr>
    </w:div>
    <w:div w:id="2025592586">
      <w:bodyDiv w:val="1"/>
      <w:marLeft w:val="0"/>
      <w:marRight w:val="0"/>
      <w:marTop w:val="0"/>
      <w:marBottom w:val="0"/>
      <w:divBdr>
        <w:top w:val="none" w:sz="0" w:space="0" w:color="auto"/>
        <w:left w:val="none" w:sz="0" w:space="0" w:color="auto"/>
        <w:bottom w:val="none" w:sz="0" w:space="0" w:color="auto"/>
        <w:right w:val="none" w:sz="0" w:space="0" w:color="auto"/>
      </w:divBdr>
    </w:div>
    <w:div w:id="2028480244">
      <w:bodyDiv w:val="1"/>
      <w:marLeft w:val="0"/>
      <w:marRight w:val="0"/>
      <w:marTop w:val="0"/>
      <w:marBottom w:val="0"/>
      <w:divBdr>
        <w:top w:val="none" w:sz="0" w:space="0" w:color="auto"/>
        <w:left w:val="none" w:sz="0" w:space="0" w:color="auto"/>
        <w:bottom w:val="none" w:sz="0" w:space="0" w:color="auto"/>
        <w:right w:val="none" w:sz="0" w:space="0" w:color="auto"/>
      </w:divBdr>
    </w:div>
    <w:div w:id="2031880163">
      <w:bodyDiv w:val="1"/>
      <w:marLeft w:val="0"/>
      <w:marRight w:val="0"/>
      <w:marTop w:val="0"/>
      <w:marBottom w:val="0"/>
      <w:divBdr>
        <w:top w:val="none" w:sz="0" w:space="0" w:color="auto"/>
        <w:left w:val="none" w:sz="0" w:space="0" w:color="auto"/>
        <w:bottom w:val="none" w:sz="0" w:space="0" w:color="auto"/>
        <w:right w:val="none" w:sz="0" w:space="0" w:color="auto"/>
      </w:divBdr>
    </w:div>
    <w:div w:id="2032341496">
      <w:bodyDiv w:val="1"/>
      <w:marLeft w:val="0"/>
      <w:marRight w:val="0"/>
      <w:marTop w:val="0"/>
      <w:marBottom w:val="0"/>
      <w:divBdr>
        <w:top w:val="none" w:sz="0" w:space="0" w:color="auto"/>
        <w:left w:val="none" w:sz="0" w:space="0" w:color="auto"/>
        <w:bottom w:val="none" w:sz="0" w:space="0" w:color="auto"/>
        <w:right w:val="none" w:sz="0" w:space="0" w:color="auto"/>
      </w:divBdr>
    </w:div>
    <w:div w:id="2034575803">
      <w:bodyDiv w:val="1"/>
      <w:marLeft w:val="0"/>
      <w:marRight w:val="0"/>
      <w:marTop w:val="0"/>
      <w:marBottom w:val="0"/>
      <w:divBdr>
        <w:top w:val="none" w:sz="0" w:space="0" w:color="auto"/>
        <w:left w:val="none" w:sz="0" w:space="0" w:color="auto"/>
        <w:bottom w:val="none" w:sz="0" w:space="0" w:color="auto"/>
        <w:right w:val="none" w:sz="0" w:space="0" w:color="auto"/>
      </w:divBdr>
    </w:div>
    <w:div w:id="2038119289">
      <w:bodyDiv w:val="1"/>
      <w:marLeft w:val="0"/>
      <w:marRight w:val="0"/>
      <w:marTop w:val="0"/>
      <w:marBottom w:val="0"/>
      <w:divBdr>
        <w:top w:val="none" w:sz="0" w:space="0" w:color="auto"/>
        <w:left w:val="none" w:sz="0" w:space="0" w:color="auto"/>
        <w:bottom w:val="none" w:sz="0" w:space="0" w:color="auto"/>
        <w:right w:val="none" w:sz="0" w:space="0" w:color="auto"/>
      </w:divBdr>
    </w:div>
    <w:div w:id="2038238620">
      <w:bodyDiv w:val="1"/>
      <w:marLeft w:val="0"/>
      <w:marRight w:val="0"/>
      <w:marTop w:val="0"/>
      <w:marBottom w:val="0"/>
      <w:divBdr>
        <w:top w:val="none" w:sz="0" w:space="0" w:color="auto"/>
        <w:left w:val="none" w:sz="0" w:space="0" w:color="auto"/>
        <w:bottom w:val="none" w:sz="0" w:space="0" w:color="auto"/>
        <w:right w:val="none" w:sz="0" w:space="0" w:color="auto"/>
      </w:divBdr>
    </w:div>
    <w:div w:id="2039239582">
      <w:bodyDiv w:val="1"/>
      <w:marLeft w:val="0"/>
      <w:marRight w:val="0"/>
      <w:marTop w:val="0"/>
      <w:marBottom w:val="0"/>
      <w:divBdr>
        <w:top w:val="none" w:sz="0" w:space="0" w:color="auto"/>
        <w:left w:val="none" w:sz="0" w:space="0" w:color="auto"/>
        <w:bottom w:val="none" w:sz="0" w:space="0" w:color="auto"/>
        <w:right w:val="none" w:sz="0" w:space="0" w:color="auto"/>
      </w:divBdr>
    </w:div>
    <w:div w:id="2042125506">
      <w:bodyDiv w:val="1"/>
      <w:marLeft w:val="0"/>
      <w:marRight w:val="0"/>
      <w:marTop w:val="0"/>
      <w:marBottom w:val="0"/>
      <w:divBdr>
        <w:top w:val="none" w:sz="0" w:space="0" w:color="auto"/>
        <w:left w:val="none" w:sz="0" w:space="0" w:color="auto"/>
        <w:bottom w:val="none" w:sz="0" w:space="0" w:color="auto"/>
        <w:right w:val="none" w:sz="0" w:space="0" w:color="auto"/>
      </w:divBdr>
    </w:div>
    <w:div w:id="2045592226">
      <w:bodyDiv w:val="1"/>
      <w:marLeft w:val="0"/>
      <w:marRight w:val="0"/>
      <w:marTop w:val="0"/>
      <w:marBottom w:val="0"/>
      <w:divBdr>
        <w:top w:val="none" w:sz="0" w:space="0" w:color="auto"/>
        <w:left w:val="none" w:sz="0" w:space="0" w:color="auto"/>
        <w:bottom w:val="none" w:sz="0" w:space="0" w:color="auto"/>
        <w:right w:val="none" w:sz="0" w:space="0" w:color="auto"/>
      </w:divBdr>
    </w:div>
    <w:div w:id="2046559917">
      <w:bodyDiv w:val="1"/>
      <w:marLeft w:val="0"/>
      <w:marRight w:val="0"/>
      <w:marTop w:val="0"/>
      <w:marBottom w:val="0"/>
      <w:divBdr>
        <w:top w:val="none" w:sz="0" w:space="0" w:color="auto"/>
        <w:left w:val="none" w:sz="0" w:space="0" w:color="auto"/>
        <w:bottom w:val="none" w:sz="0" w:space="0" w:color="auto"/>
        <w:right w:val="none" w:sz="0" w:space="0" w:color="auto"/>
      </w:divBdr>
    </w:div>
    <w:div w:id="2047414177">
      <w:bodyDiv w:val="1"/>
      <w:marLeft w:val="0"/>
      <w:marRight w:val="0"/>
      <w:marTop w:val="0"/>
      <w:marBottom w:val="0"/>
      <w:divBdr>
        <w:top w:val="none" w:sz="0" w:space="0" w:color="auto"/>
        <w:left w:val="none" w:sz="0" w:space="0" w:color="auto"/>
        <w:bottom w:val="none" w:sz="0" w:space="0" w:color="auto"/>
        <w:right w:val="none" w:sz="0" w:space="0" w:color="auto"/>
      </w:divBdr>
    </w:div>
    <w:div w:id="2050371710">
      <w:bodyDiv w:val="1"/>
      <w:marLeft w:val="0"/>
      <w:marRight w:val="0"/>
      <w:marTop w:val="0"/>
      <w:marBottom w:val="0"/>
      <w:divBdr>
        <w:top w:val="none" w:sz="0" w:space="0" w:color="auto"/>
        <w:left w:val="none" w:sz="0" w:space="0" w:color="auto"/>
        <w:bottom w:val="none" w:sz="0" w:space="0" w:color="auto"/>
        <w:right w:val="none" w:sz="0" w:space="0" w:color="auto"/>
      </w:divBdr>
    </w:div>
    <w:div w:id="2054306572">
      <w:bodyDiv w:val="1"/>
      <w:marLeft w:val="0"/>
      <w:marRight w:val="0"/>
      <w:marTop w:val="0"/>
      <w:marBottom w:val="0"/>
      <w:divBdr>
        <w:top w:val="none" w:sz="0" w:space="0" w:color="auto"/>
        <w:left w:val="none" w:sz="0" w:space="0" w:color="auto"/>
        <w:bottom w:val="none" w:sz="0" w:space="0" w:color="auto"/>
        <w:right w:val="none" w:sz="0" w:space="0" w:color="auto"/>
      </w:divBdr>
    </w:div>
    <w:div w:id="2055694047">
      <w:bodyDiv w:val="1"/>
      <w:marLeft w:val="0"/>
      <w:marRight w:val="0"/>
      <w:marTop w:val="0"/>
      <w:marBottom w:val="0"/>
      <w:divBdr>
        <w:top w:val="none" w:sz="0" w:space="0" w:color="auto"/>
        <w:left w:val="none" w:sz="0" w:space="0" w:color="auto"/>
        <w:bottom w:val="none" w:sz="0" w:space="0" w:color="auto"/>
        <w:right w:val="none" w:sz="0" w:space="0" w:color="auto"/>
      </w:divBdr>
    </w:div>
    <w:div w:id="2059891786">
      <w:bodyDiv w:val="1"/>
      <w:marLeft w:val="0"/>
      <w:marRight w:val="0"/>
      <w:marTop w:val="0"/>
      <w:marBottom w:val="0"/>
      <w:divBdr>
        <w:top w:val="none" w:sz="0" w:space="0" w:color="auto"/>
        <w:left w:val="none" w:sz="0" w:space="0" w:color="auto"/>
        <w:bottom w:val="none" w:sz="0" w:space="0" w:color="auto"/>
        <w:right w:val="none" w:sz="0" w:space="0" w:color="auto"/>
      </w:divBdr>
    </w:div>
    <w:div w:id="2060352566">
      <w:bodyDiv w:val="1"/>
      <w:marLeft w:val="0"/>
      <w:marRight w:val="0"/>
      <w:marTop w:val="0"/>
      <w:marBottom w:val="0"/>
      <w:divBdr>
        <w:top w:val="none" w:sz="0" w:space="0" w:color="auto"/>
        <w:left w:val="none" w:sz="0" w:space="0" w:color="auto"/>
        <w:bottom w:val="none" w:sz="0" w:space="0" w:color="auto"/>
        <w:right w:val="none" w:sz="0" w:space="0" w:color="auto"/>
      </w:divBdr>
    </w:div>
    <w:div w:id="2061131868">
      <w:bodyDiv w:val="1"/>
      <w:marLeft w:val="0"/>
      <w:marRight w:val="0"/>
      <w:marTop w:val="0"/>
      <w:marBottom w:val="0"/>
      <w:divBdr>
        <w:top w:val="none" w:sz="0" w:space="0" w:color="auto"/>
        <w:left w:val="none" w:sz="0" w:space="0" w:color="auto"/>
        <w:bottom w:val="none" w:sz="0" w:space="0" w:color="auto"/>
        <w:right w:val="none" w:sz="0" w:space="0" w:color="auto"/>
      </w:divBdr>
    </w:div>
    <w:div w:id="2063287586">
      <w:bodyDiv w:val="1"/>
      <w:marLeft w:val="0"/>
      <w:marRight w:val="0"/>
      <w:marTop w:val="0"/>
      <w:marBottom w:val="0"/>
      <w:divBdr>
        <w:top w:val="none" w:sz="0" w:space="0" w:color="auto"/>
        <w:left w:val="none" w:sz="0" w:space="0" w:color="auto"/>
        <w:bottom w:val="none" w:sz="0" w:space="0" w:color="auto"/>
        <w:right w:val="none" w:sz="0" w:space="0" w:color="auto"/>
      </w:divBdr>
    </w:div>
    <w:div w:id="2064677294">
      <w:bodyDiv w:val="1"/>
      <w:marLeft w:val="0"/>
      <w:marRight w:val="0"/>
      <w:marTop w:val="0"/>
      <w:marBottom w:val="0"/>
      <w:divBdr>
        <w:top w:val="none" w:sz="0" w:space="0" w:color="auto"/>
        <w:left w:val="none" w:sz="0" w:space="0" w:color="auto"/>
        <w:bottom w:val="none" w:sz="0" w:space="0" w:color="auto"/>
        <w:right w:val="none" w:sz="0" w:space="0" w:color="auto"/>
      </w:divBdr>
    </w:div>
    <w:div w:id="2068455222">
      <w:bodyDiv w:val="1"/>
      <w:marLeft w:val="0"/>
      <w:marRight w:val="0"/>
      <w:marTop w:val="0"/>
      <w:marBottom w:val="0"/>
      <w:divBdr>
        <w:top w:val="none" w:sz="0" w:space="0" w:color="auto"/>
        <w:left w:val="none" w:sz="0" w:space="0" w:color="auto"/>
        <w:bottom w:val="none" w:sz="0" w:space="0" w:color="auto"/>
        <w:right w:val="none" w:sz="0" w:space="0" w:color="auto"/>
      </w:divBdr>
    </w:div>
    <w:div w:id="2075420818">
      <w:bodyDiv w:val="1"/>
      <w:marLeft w:val="0"/>
      <w:marRight w:val="0"/>
      <w:marTop w:val="0"/>
      <w:marBottom w:val="0"/>
      <w:divBdr>
        <w:top w:val="none" w:sz="0" w:space="0" w:color="auto"/>
        <w:left w:val="none" w:sz="0" w:space="0" w:color="auto"/>
        <w:bottom w:val="none" w:sz="0" w:space="0" w:color="auto"/>
        <w:right w:val="none" w:sz="0" w:space="0" w:color="auto"/>
      </w:divBdr>
    </w:div>
    <w:div w:id="2077706852">
      <w:bodyDiv w:val="1"/>
      <w:marLeft w:val="0"/>
      <w:marRight w:val="0"/>
      <w:marTop w:val="0"/>
      <w:marBottom w:val="0"/>
      <w:divBdr>
        <w:top w:val="none" w:sz="0" w:space="0" w:color="auto"/>
        <w:left w:val="none" w:sz="0" w:space="0" w:color="auto"/>
        <w:bottom w:val="none" w:sz="0" w:space="0" w:color="auto"/>
        <w:right w:val="none" w:sz="0" w:space="0" w:color="auto"/>
      </w:divBdr>
    </w:div>
    <w:div w:id="2080208127">
      <w:bodyDiv w:val="1"/>
      <w:marLeft w:val="0"/>
      <w:marRight w:val="0"/>
      <w:marTop w:val="0"/>
      <w:marBottom w:val="0"/>
      <w:divBdr>
        <w:top w:val="none" w:sz="0" w:space="0" w:color="auto"/>
        <w:left w:val="none" w:sz="0" w:space="0" w:color="auto"/>
        <w:bottom w:val="none" w:sz="0" w:space="0" w:color="auto"/>
        <w:right w:val="none" w:sz="0" w:space="0" w:color="auto"/>
      </w:divBdr>
    </w:div>
    <w:div w:id="2080983560">
      <w:bodyDiv w:val="1"/>
      <w:marLeft w:val="0"/>
      <w:marRight w:val="0"/>
      <w:marTop w:val="0"/>
      <w:marBottom w:val="0"/>
      <w:divBdr>
        <w:top w:val="none" w:sz="0" w:space="0" w:color="auto"/>
        <w:left w:val="none" w:sz="0" w:space="0" w:color="auto"/>
        <w:bottom w:val="none" w:sz="0" w:space="0" w:color="auto"/>
        <w:right w:val="none" w:sz="0" w:space="0" w:color="auto"/>
      </w:divBdr>
    </w:div>
    <w:div w:id="2083141032">
      <w:bodyDiv w:val="1"/>
      <w:marLeft w:val="0"/>
      <w:marRight w:val="0"/>
      <w:marTop w:val="0"/>
      <w:marBottom w:val="0"/>
      <w:divBdr>
        <w:top w:val="none" w:sz="0" w:space="0" w:color="auto"/>
        <w:left w:val="none" w:sz="0" w:space="0" w:color="auto"/>
        <w:bottom w:val="none" w:sz="0" w:space="0" w:color="auto"/>
        <w:right w:val="none" w:sz="0" w:space="0" w:color="auto"/>
      </w:divBdr>
    </w:div>
    <w:div w:id="2084444858">
      <w:bodyDiv w:val="1"/>
      <w:marLeft w:val="0"/>
      <w:marRight w:val="0"/>
      <w:marTop w:val="0"/>
      <w:marBottom w:val="0"/>
      <w:divBdr>
        <w:top w:val="none" w:sz="0" w:space="0" w:color="auto"/>
        <w:left w:val="none" w:sz="0" w:space="0" w:color="auto"/>
        <w:bottom w:val="none" w:sz="0" w:space="0" w:color="auto"/>
        <w:right w:val="none" w:sz="0" w:space="0" w:color="auto"/>
      </w:divBdr>
    </w:div>
    <w:div w:id="2085028724">
      <w:bodyDiv w:val="1"/>
      <w:marLeft w:val="0"/>
      <w:marRight w:val="0"/>
      <w:marTop w:val="0"/>
      <w:marBottom w:val="0"/>
      <w:divBdr>
        <w:top w:val="none" w:sz="0" w:space="0" w:color="auto"/>
        <w:left w:val="none" w:sz="0" w:space="0" w:color="auto"/>
        <w:bottom w:val="none" w:sz="0" w:space="0" w:color="auto"/>
        <w:right w:val="none" w:sz="0" w:space="0" w:color="auto"/>
      </w:divBdr>
    </w:div>
    <w:div w:id="2085956875">
      <w:bodyDiv w:val="1"/>
      <w:marLeft w:val="0"/>
      <w:marRight w:val="0"/>
      <w:marTop w:val="0"/>
      <w:marBottom w:val="0"/>
      <w:divBdr>
        <w:top w:val="none" w:sz="0" w:space="0" w:color="auto"/>
        <w:left w:val="none" w:sz="0" w:space="0" w:color="auto"/>
        <w:bottom w:val="none" w:sz="0" w:space="0" w:color="auto"/>
        <w:right w:val="none" w:sz="0" w:space="0" w:color="auto"/>
      </w:divBdr>
    </w:div>
    <w:div w:id="2093431061">
      <w:bodyDiv w:val="1"/>
      <w:marLeft w:val="0"/>
      <w:marRight w:val="0"/>
      <w:marTop w:val="0"/>
      <w:marBottom w:val="0"/>
      <w:divBdr>
        <w:top w:val="none" w:sz="0" w:space="0" w:color="auto"/>
        <w:left w:val="none" w:sz="0" w:space="0" w:color="auto"/>
        <w:bottom w:val="none" w:sz="0" w:space="0" w:color="auto"/>
        <w:right w:val="none" w:sz="0" w:space="0" w:color="auto"/>
      </w:divBdr>
    </w:div>
    <w:div w:id="2096317502">
      <w:bodyDiv w:val="1"/>
      <w:marLeft w:val="0"/>
      <w:marRight w:val="0"/>
      <w:marTop w:val="0"/>
      <w:marBottom w:val="0"/>
      <w:divBdr>
        <w:top w:val="none" w:sz="0" w:space="0" w:color="auto"/>
        <w:left w:val="none" w:sz="0" w:space="0" w:color="auto"/>
        <w:bottom w:val="none" w:sz="0" w:space="0" w:color="auto"/>
        <w:right w:val="none" w:sz="0" w:space="0" w:color="auto"/>
      </w:divBdr>
    </w:div>
    <w:div w:id="2097044898">
      <w:bodyDiv w:val="1"/>
      <w:marLeft w:val="0"/>
      <w:marRight w:val="0"/>
      <w:marTop w:val="0"/>
      <w:marBottom w:val="0"/>
      <w:divBdr>
        <w:top w:val="none" w:sz="0" w:space="0" w:color="auto"/>
        <w:left w:val="none" w:sz="0" w:space="0" w:color="auto"/>
        <w:bottom w:val="none" w:sz="0" w:space="0" w:color="auto"/>
        <w:right w:val="none" w:sz="0" w:space="0" w:color="auto"/>
      </w:divBdr>
    </w:div>
    <w:div w:id="2098210578">
      <w:bodyDiv w:val="1"/>
      <w:marLeft w:val="0"/>
      <w:marRight w:val="0"/>
      <w:marTop w:val="0"/>
      <w:marBottom w:val="0"/>
      <w:divBdr>
        <w:top w:val="none" w:sz="0" w:space="0" w:color="auto"/>
        <w:left w:val="none" w:sz="0" w:space="0" w:color="auto"/>
        <w:bottom w:val="none" w:sz="0" w:space="0" w:color="auto"/>
        <w:right w:val="none" w:sz="0" w:space="0" w:color="auto"/>
      </w:divBdr>
    </w:div>
    <w:div w:id="2099865943">
      <w:bodyDiv w:val="1"/>
      <w:marLeft w:val="0"/>
      <w:marRight w:val="0"/>
      <w:marTop w:val="0"/>
      <w:marBottom w:val="0"/>
      <w:divBdr>
        <w:top w:val="none" w:sz="0" w:space="0" w:color="auto"/>
        <w:left w:val="none" w:sz="0" w:space="0" w:color="auto"/>
        <w:bottom w:val="none" w:sz="0" w:space="0" w:color="auto"/>
        <w:right w:val="none" w:sz="0" w:space="0" w:color="auto"/>
      </w:divBdr>
    </w:div>
    <w:div w:id="2100784738">
      <w:bodyDiv w:val="1"/>
      <w:marLeft w:val="0"/>
      <w:marRight w:val="0"/>
      <w:marTop w:val="0"/>
      <w:marBottom w:val="0"/>
      <w:divBdr>
        <w:top w:val="none" w:sz="0" w:space="0" w:color="auto"/>
        <w:left w:val="none" w:sz="0" w:space="0" w:color="auto"/>
        <w:bottom w:val="none" w:sz="0" w:space="0" w:color="auto"/>
        <w:right w:val="none" w:sz="0" w:space="0" w:color="auto"/>
      </w:divBdr>
    </w:div>
    <w:div w:id="2102868393">
      <w:bodyDiv w:val="1"/>
      <w:marLeft w:val="0"/>
      <w:marRight w:val="0"/>
      <w:marTop w:val="0"/>
      <w:marBottom w:val="0"/>
      <w:divBdr>
        <w:top w:val="none" w:sz="0" w:space="0" w:color="auto"/>
        <w:left w:val="none" w:sz="0" w:space="0" w:color="auto"/>
        <w:bottom w:val="none" w:sz="0" w:space="0" w:color="auto"/>
        <w:right w:val="none" w:sz="0" w:space="0" w:color="auto"/>
      </w:divBdr>
    </w:div>
    <w:div w:id="2107847378">
      <w:bodyDiv w:val="1"/>
      <w:marLeft w:val="0"/>
      <w:marRight w:val="0"/>
      <w:marTop w:val="0"/>
      <w:marBottom w:val="0"/>
      <w:divBdr>
        <w:top w:val="none" w:sz="0" w:space="0" w:color="auto"/>
        <w:left w:val="none" w:sz="0" w:space="0" w:color="auto"/>
        <w:bottom w:val="none" w:sz="0" w:space="0" w:color="auto"/>
        <w:right w:val="none" w:sz="0" w:space="0" w:color="auto"/>
      </w:divBdr>
    </w:div>
    <w:div w:id="2118215132">
      <w:bodyDiv w:val="1"/>
      <w:marLeft w:val="0"/>
      <w:marRight w:val="0"/>
      <w:marTop w:val="0"/>
      <w:marBottom w:val="0"/>
      <w:divBdr>
        <w:top w:val="none" w:sz="0" w:space="0" w:color="auto"/>
        <w:left w:val="none" w:sz="0" w:space="0" w:color="auto"/>
        <w:bottom w:val="none" w:sz="0" w:space="0" w:color="auto"/>
        <w:right w:val="none" w:sz="0" w:space="0" w:color="auto"/>
      </w:divBdr>
    </w:div>
    <w:div w:id="2118256571">
      <w:bodyDiv w:val="1"/>
      <w:marLeft w:val="0"/>
      <w:marRight w:val="0"/>
      <w:marTop w:val="0"/>
      <w:marBottom w:val="0"/>
      <w:divBdr>
        <w:top w:val="none" w:sz="0" w:space="0" w:color="auto"/>
        <w:left w:val="none" w:sz="0" w:space="0" w:color="auto"/>
        <w:bottom w:val="none" w:sz="0" w:space="0" w:color="auto"/>
        <w:right w:val="none" w:sz="0" w:space="0" w:color="auto"/>
      </w:divBdr>
    </w:div>
    <w:div w:id="2120946917">
      <w:bodyDiv w:val="1"/>
      <w:marLeft w:val="0"/>
      <w:marRight w:val="0"/>
      <w:marTop w:val="0"/>
      <w:marBottom w:val="0"/>
      <w:divBdr>
        <w:top w:val="none" w:sz="0" w:space="0" w:color="auto"/>
        <w:left w:val="none" w:sz="0" w:space="0" w:color="auto"/>
        <w:bottom w:val="none" w:sz="0" w:space="0" w:color="auto"/>
        <w:right w:val="none" w:sz="0" w:space="0" w:color="auto"/>
      </w:divBdr>
    </w:div>
    <w:div w:id="2122646883">
      <w:bodyDiv w:val="1"/>
      <w:marLeft w:val="0"/>
      <w:marRight w:val="0"/>
      <w:marTop w:val="0"/>
      <w:marBottom w:val="0"/>
      <w:divBdr>
        <w:top w:val="none" w:sz="0" w:space="0" w:color="auto"/>
        <w:left w:val="none" w:sz="0" w:space="0" w:color="auto"/>
        <w:bottom w:val="none" w:sz="0" w:space="0" w:color="auto"/>
        <w:right w:val="none" w:sz="0" w:space="0" w:color="auto"/>
      </w:divBdr>
    </w:div>
    <w:div w:id="2124110219">
      <w:bodyDiv w:val="1"/>
      <w:marLeft w:val="0"/>
      <w:marRight w:val="0"/>
      <w:marTop w:val="0"/>
      <w:marBottom w:val="0"/>
      <w:divBdr>
        <w:top w:val="none" w:sz="0" w:space="0" w:color="auto"/>
        <w:left w:val="none" w:sz="0" w:space="0" w:color="auto"/>
        <w:bottom w:val="none" w:sz="0" w:space="0" w:color="auto"/>
        <w:right w:val="none" w:sz="0" w:space="0" w:color="auto"/>
      </w:divBdr>
    </w:div>
    <w:div w:id="2124184235">
      <w:bodyDiv w:val="1"/>
      <w:marLeft w:val="0"/>
      <w:marRight w:val="0"/>
      <w:marTop w:val="0"/>
      <w:marBottom w:val="0"/>
      <w:divBdr>
        <w:top w:val="none" w:sz="0" w:space="0" w:color="auto"/>
        <w:left w:val="none" w:sz="0" w:space="0" w:color="auto"/>
        <w:bottom w:val="none" w:sz="0" w:space="0" w:color="auto"/>
        <w:right w:val="none" w:sz="0" w:space="0" w:color="auto"/>
      </w:divBdr>
    </w:div>
    <w:div w:id="2126852693">
      <w:bodyDiv w:val="1"/>
      <w:marLeft w:val="0"/>
      <w:marRight w:val="0"/>
      <w:marTop w:val="0"/>
      <w:marBottom w:val="0"/>
      <w:divBdr>
        <w:top w:val="none" w:sz="0" w:space="0" w:color="auto"/>
        <w:left w:val="none" w:sz="0" w:space="0" w:color="auto"/>
        <w:bottom w:val="none" w:sz="0" w:space="0" w:color="auto"/>
        <w:right w:val="none" w:sz="0" w:space="0" w:color="auto"/>
      </w:divBdr>
    </w:div>
    <w:div w:id="2130586556">
      <w:bodyDiv w:val="1"/>
      <w:marLeft w:val="0"/>
      <w:marRight w:val="0"/>
      <w:marTop w:val="0"/>
      <w:marBottom w:val="0"/>
      <w:divBdr>
        <w:top w:val="none" w:sz="0" w:space="0" w:color="auto"/>
        <w:left w:val="none" w:sz="0" w:space="0" w:color="auto"/>
        <w:bottom w:val="none" w:sz="0" w:space="0" w:color="auto"/>
        <w:right w:val="none" w:sz="0" w:space="0" w:color="auto"/>
      </w:divBdr>
    </w:div>
    <w:div w:id="2141070216">
      <w:bodyDiv w:val="1"/>
      <w:marLeft w:val="0"/>
      <w:marRight w:val="0"/>
      <w:marTop w:val="0"/>
      <w:marBottom w:val="0"/>
      <w:divBdr>
        <w:top w:val="none" w:sz="0" w:space="0" w:color="auto"/>
        <w:left w:val="none" w:sz="0" w:space="0" w:color="auto"/>
        <w:bottom w:val="none" w:sz="0" w:space="0" w:color="auto"/>
        <w:right w:val="none" w:sz="0" w:space="0" w:color="auto"/>
      </w:divBdr>
    </w:div>
    <w:div w:id="2144230350">
      <w:bodyDiv w:val="1"/>
      <w:marLeft w:val="0"/>
      <w:marRight w:val="0"/>
      <w:marTop w:val="0"/>
      <w:marBottom w:val="0"/>
      <w:divBdr>
        <w:top w:val="none" w:sz="0" w:space="0" w:color="auto"/>
        <w:left w:val="none" w:sz="0" w:space="0" w:color="auto"/>
        <w:bottom w:val="none" w:sz="0" w:space="0" w:color="auto"/>
        <w:right w:val="none" w:sz="0" w:space="0" w:color="auto"/>
      </w:divBdr>
    </w:div>
    <w:div w:id="2144930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b:Source>
    <b:Tag>Faz15</b:Tag>
    <b:SourceType>JournalArticle</b:SourceType>
    <b:Guid>{5474CC10-72BF-7148-8AFD-06A201D6660C}</b:Guid>
    <b:Title>Perceptual thresholds for the effects of room modes as a function of modal decay</b:Title>
    <b:JournalName>Journal of the Acoustical Society of America</b:JournalName>
    <b:Publisher>Scitation</b:Publisher>
    <b:Year>2015</b:Year>
    <b:Month>March</b:Month>
    <b:Volume>137</b:Volume>
    <b:Issue>3</b:Issue>
    <b:Pages>1088-1098</b:Pages>
    <b:Author>
      <b:Author>
        <b:NameList>
          <b:Person>
            <b:Last>Fazenda</b:Last>
            <b:Middle>M</b:Middle>
            <b:First>Bruno</b:First>
          </b:Person>
          <b:Person>
            <b:Last>Stephenson</b:Last>
            <b:First>Matthew</b:First>
          </b:Person>
          <b:Person>
            <b:Last>Goldberg</b:Last>
            <b:First>Andrew</b:First>
          </b:Person>
        </b:NameList>
      </b:Author>
    </b:Author>
    <b:RefOrder>7</b:RefOrder>
  </b:Source>
  <b:Source>
    <b:Tag>Ker09</b:Tag>
    <b:SourceType>JournalArticle</b:SourceType>
    <b:Guid>{0F0945C6-DEC2-864E-A0CC-E553A554B22F}</b:Guid>
    <b:Title>Nonlinear normal modes, part 1: a useful framework for the structural dynamicist</b:Title>
    <b:Publisher>Elsevier</b:Publisher>
    <b:Year>2009</b:Year>
    <b:Volume>23</b:Volume>
    <b:Author>
      <b:Author>
        <b:NameList>
          <b:Person>
            <b:Last>Kerschen</b:Last>
            <b:First>G</b:First>
          </b:Person>
          <b:Person>
            <b:Last>Peeters</b:Last>
            <b:First>M</b:First>
          </b:Person>
          <b:Person>
            <b:Last>Golinval</b:Last>
            <b:Middle>C</b:Middle>
            <b:First>J</b:First>
          </b:Person>
          <b:Person>
            <b:Last>Vakakis</b:Last>
            <b:Middle>F</b:Middle>
            <b:First>A </b:First>
          </b:Person>
        </b:NameList>
      </b:Author>
    </b:Author>
    <b:JournalName>Mechanical Systems and Signal Processing</b:JournalName>
    <b:Issue>1</b:Issue>
    <b:RefOrder>13</b:RefOrder>
  </b:Source>
  <b:Source>
    <b:Tag>Ker06</b:Tag>
    <b:SourceType>JournalArticle</b:SourceType>
    <b:Guid>{F73DFDC6-7D98-0E4A-B2B6-F9521A160FB9}</b:Guid>
    <b:Title>Irreversible passive energy transfer in coupled oscillators with essential nonlinearity</b:Title>
    <b:Publisher>Society for Industrial and Applied Mathematics</b:Publisher>
    <b:Volume>66</b:Volume>
    <b:Year>2006</b:Year>
    <b:Pages>648-679</b:Pages>
    <b:JournalName>SIAM Journal of Applied Mathematics </b:JournalName>
    <b:Month>January</b:Month>
    <b:Day>6th</b:Day>
    <b:Issue>2</b:Issue>
    <b:Author>
      <b:Author>
        <b:NameList>
          <b:Person>
            <b:Last>Kerschen</b:Last>
            <b:First>Gaetan</b:First>
          </b:Person>
          <b:Person>
            <b:Last>Lee</b:Last>
            <b:Middle>Sup</b:Middle>
            <b:First>Young</b:First>
          </b:Person>
          <b:Person>
            <b:Last>Vakakis</b:Last>
            <b:Middle>F</b:Middle>
            <b:First>Alexander</b:First>
          </b:Person>
          <b:Person>
            <b:Last>McFarland</b:Last>
            <b:Middle>Michael</b:Middle>
            <b:First>D</b:First>
          </b:Person>
          <b:Person>
            <b:Last>Bergman</b:Last>
            <b:Middle>A</b:Middle>
            <b:First>Lawrence</b:First>
          </b:Person>
        </b:NameList>
      </b:Author>
    </b:Author>
    <b:RefOrder>16</b:RefOrder>
  </b:Source>
  <b:Source>
    <b:Tag>Coc06</b:Tag>
    <b:SourceType>JournalArticle</b:SourceType>
    <b:Guid>{54603948-20D4-8B4F-A314-87F32AF15171}</b:Guid>
    <b:Title>Experimental evidence of energy pumping in acoustics</b:Title>
    <b:Publisher>Elsevier</b:Publisher>
    <b:Year>2006</b:Year>
    <b:Volume>334</b:Volume>
    <b:JournalName>Comptes Rendus Mechanique</b:JournalName>
    <b:Month>September</b:Month>
    <b:Author>
      <b:Author>
        <b:NameList>
          <b:Person>
            <b:Last>Cochelin</b:Last>
            <b:First>Bruno</b:First>
          </b:Person>
          <b:Person>
            <b:Last>Herzog</b:Last>
            <b:First>Phillipe</b:First>
          </b:Person>
          <b:Person>
            <b:Last>Mattei</b:Last>
            <b:First>Pierre-Olivier</b:First>
          </b:Person>
        </b:NameList>
      </b:Author>
    </b:Author>
    <b:RefOrder>17</b:RefOrder>
  </b:Source>
  <b:Source>
    <b:Tag>Placeholder2</b:Tag>
    <b:SourceType>JournalArticle</b:SourceType>
    <b:Guid>{587636AE-A03E-DF4D-BEB0-9D459A4B39B9}</b:Guid>
    <b:Title>Experimental study of targeted energy transferfrom an acoustic system to a nonlinear membrane absorber</b:Title>
    <b:JournalName>Journal of Sound and Vibration</b:JournalName>
    <b:Publisher>Elsevier</b:Publisher>
    <b:Year>2010</b:Year>
    <b:Month>February</b:Month>
    <b:Day>18th</b:Day>
    <b:Volume>329</b:Volume>
    <b:Pages>2768-2791</b:Pages>
    <b:Author>
      <b:Author>
        <b:NameList>
          <b:Person>
            <b:Last>Bellet</b:Last>
            <b:First>R</b:First>
          </b:Person>
          <b:Person>
            <b:Last>Cochelin</b:Last>
            <b:First>B</b:First>
          </b:Person>
          <b:Person>
            <b:Last>Herzog</b:Last>
            <b:First>P</b:First>
          </b:Person>
          <b:Person>
            <b:Last>Mattei</b:Last>
            <b:First>P-O</b:First>
          </b:Person>
        </b:NameList>
      </b:Author>
    </b:Author>
    <b:RefOrder>18</b:RefOrder>
  </b:Source>
  <b:Source>
    <b:Tag>Mar11</b:Tag>
    <b:SourceType>JournalArticle</b:SourceType>
    <b:Guid>{F5E51436-11D3-C94C-8ECE-BC03E152585B}</b:Guid>
    <b:Title>Toward an adjustable nonlinear low frequency acoustic absorber</b:Title>
    <b:Publisher>Elsevier</b:Publisher>
    <b:Year>2011</b:Year>
    <b:Volume>330</b:Volume>
    <b:Pages>5245-5258</b:Pages>
    <b:JournalName>Journal of Sound and Vibration</b:JournalName>
    <b:Author>
      <b:Author>
        <b:NameList>
          <b:Person>
            <b:Last>Mariani</b:Last>
            <b:First>R</b:First>
          </b:Person>
          <b:Person>
            <b:Last>Bellizzi</b:Last>
            <b:First>B</b:First>
          </b:Person>
          <b:Person>
            <b:Last>Cochelin</b:Last>
            <b:First>B</b:First>
          </b:Person>
          <b:Person>
            <b:Last>Herzog</b:Last>
            <b:First>P</b:First>
          </b:Person>
          <b:Person>
            <b:Last>Mattei</b:Last>
            <b:Middle>O</b:Middle>
            <b:First>P</b:First>
          </b:Person>
        </b:NameList>
      </b:Author>
    </b:Author>
    <b:RefOrder>19</b:RefOrder>
  </b:Source>
  <b:Source>
    <b:Tag>Zha99</b:Tag>
    <b:SourceType>JournalArticle</b:SourceType>
    <b:Guid>{AE6B8FF9-717B-2240-8A16-BA03ED2F7AAF}</b:Guid>
    <b:Title>Measurement of an effective absorption coefficient below 100 Hz</b:Title>
    <b:JournalName>Acoustics Bulletin</b:JournalName>
    <b:Year>1999</b:Year>
    <b:Month>january/February</b:Month>
    <b:Pages>5-10</b:Pages>
    <b:Author>
      <b:Author>
        <b:NameList>
          <b:Person>
            <b:Last>Zha</b:Last>
            <b:First>X</b:First>
          </b:Person>
          <b:Person>
            <b:Last>Fuchs</b:Last>
            <b:Middle>V</b:Middle>
            <b:First>H</b:First>
          </b:Person>
          <b:Person>
            <b:Last>Nocke</b:Last>
            <b:First>C</b:First>
          </b:Person>
          <b:Person>
            <b:Last>Han</b:Last>
            <b:First>X</b:First>
          </b:Person>
        </b:NameList>
      </b:Author>
    </b:Author>
    <b:RefOrder>27</b:RefOrder>
  </b:Source>
  <b:Source>
    <b:Tag>Sch16</b:Tag>
    <b:SourceType>ConferenceProceedings</b:SourceType>
    <b:Guid>{25924C0C-EF9E-144D-9F38-E2B30A0620D8}</b:Guid>
    <b:Title>Measurement of sound absorption coefficient at low frequencies in reverberation chamber</b:Title>
    <b:Publisher>Inter-Noise</b:Publisher>
    <b:City>Hamburg</b:City>
    <b:Year>2016</b:Year>
    <b:Author>
      <b:Author>
        <b:NameList>
          <b:Person>
            <b:Last>Schlosser</b:Last>
            <b:First>Martin</b:First>
          </b:Person>
          <b:Person>
            <b:Last>Turecek</b:Last>
            <b:First>Oldrich</b:First>
          </b:Person>
        </b:NameList>
      </b:Author>
    </b:Author>
    <b:ConferenceName>Inter-Noise</b:ConferenceName>
    <b:RefOrder>29</b:RefOrder>
  </b:Source>
  <b:Source>
    <b:Tag>Sha14</b:Tag>
    <b:SourceType>ConferenceProceedings</b:SourceType>
    <b:Guid>{90A95F31-F5FA-0E42-AFC7-7CF24A1E0EC2}</b:Guid>
    <b:Title>Parameters design of a nonlinear membrane absorber applied to an acoustic cavity</b:Title>
    <b:City>Melbourne</b:City>
    <b:Year>2014</b:Year>
    <b:Author>
      <b:Author>
        <b:NameList>
          <b:Person>
            <b:Last>Shao</b:Last>
            <b:First>Jianwang</b:First>
          </b:Person>
          <b:Person>
            <b:Last>Wu</b:Last>
            <b:First>Xian</b:First>
          </b:Person>
        </b:NameList>
      </b:Author>
    </b:Author>
    <b:ConferenceName>Inter-Noise 2014</b:ConferenceName>
    <b:RefOrder>23</b:RefOrder>
  </b:Source>
  <b:Source>
    <b:Tag>Gie15</b:Tag>
    <b:SourceType>BookSection</b:SourceType>
    <b:Guid>{FB9D240D-A89C-094B-93D1-27D019986569}</b:Guid>
    <b:Title>Aging behaviour of elastomers</b:Title>
    <b:Publisher>Springer-Verlag</b:Publisher>
    <b:City>Berlin Heidelberg</b:City>
    <b:Year>2015</b:Year>
    <b:BookTitle>Encyclopaedia of polymeric nanomaterials</b:BookTitle>
    <b:CountryRegion>Germany</b:CountryRegion>
    <b:Author>
      <b:Author>
        <b:NameList>
          <b:Person>
            <b:Last>Giese</b:Last>
            <b:First>Ulrich</b:First>
          </b:Person>
        </b:NameList>
      </b:Author>
      <b:Editor>
        <b:NameList>
          <b:Person>
            <b:Last>Kobayashi</b:Last>
            <b:First>S</b:First>
          </b:Person>
          <b:Person>
            <b:Last>Müllen</b:Last>
            <b:First>K</b:First>
          </b:Person>
        </b:NameList>
      </b:Editor>
    </b:Author>
    <b:RefOrder>26</b:RefOrder>
  </b:Source>
  <b:Source>
    <b:Tag>Gui14</b:Tag>
    <b:SourceType>Book</b:SourceType>
    <b:Guid>{6957FD5B-4D90-7249-834A-9A557E478313}</b:Guid>
    <b:Title>Engineering viscoelasticity</b:Title>
    <b:City>New York</b:City>
    <b:Publisher>Springer</b:Publisher>
    <b:Year>2014</b:Year>
    <b:Author>
      <b:Author>
        <b:NameList>
          <b:Person>
            <b:Last>Guitierrez-Lemini</b:Last>
            <b:First>Danton</b:First>
          </b:Person>
        </b:NameList>
      </b:Author>
    </b:Author>
    <b:RefOrder>25</b:RefOrder>
  </b:Source>
  <b:Source>
    <b:Tag>Rai08</b:Tag>
    <b:SourceType>JournalArticle</b:SourceType>
    <b:Guid>{86A39E21-D734-4B42-BB97-3789E3F3007F}</b:Guid>
    <b:Title>Shape instability of a megnetic elastomer membrane</b:Title>
    <b:JournalName>Journal of physics D: Applied Physics</b:JournalName>
    <b:Publisher>IOP Publishing</b:Publisher>
    <b:Year>2008</b:Year>
    <b:Volume>41</b:Volume>
    <b:Author>
      <b:Author>
        <b:NameList>
          <b:Person>
            <b:Last>Raikher</b:Last>
            <b:Middle>L</b:Middle>
            <b:First>Yu</b:First>
          </b:Person>
          <b:Person>
            <b:Last>Stolbov</b:Last>
            <b:Middle>V</b:Middle>
            <b:First>O</b:First>
          </b:Person>
          <b:Person>
            <b:Last>Stepanov</b:Last>
            <b:Middle>V</b:Middle>
            <b:First>G</b:First>
          </b:Person>
        </b:NameList>
      </b:Author>
    </b:Author>
    <b:RefOrder>20</b:RefOrder>
  </b:Source>
  <b:Source>
    <b:Tag>Mor44</b:Tag>
    <b:SourceType>JournalArticle</b:SourceType>
    <b:Guid>{F3A498E1-D1E4-7A43-99E4-BDACAA1D413D}</b:Guid>
    <b:Title>Sound Waves in Rooms</b:Title>
    <b:JournalName>Reviews of Modern Physics</b:JournalName>
    <b:Publisher>American Physical Society</b:Publisher>
    <b:Year>1944</b:Year>
    <b:Month>4</b:Month>
    <b:Day>1st</b:Day>
    <b:Volume>16</b:Volume>
    <b:Issue>2</b:Issue>
    <b:Author>
      <b:Author>
        <b:NameList>
          <b:Person>
            <b:Last>Morse</b:Last>
            <b:Middle>M</b:Middle>
            <b:First>Phillip</b:First>
          </b:Person>
          <b:Person>
            <b:Last>Bolt</b:Last>
            <b:Middle>H</b:Middle>
            <b:First>Richard</b:First>
          </b:Person>
        </b:NameList>
      </b:Author>
    </b:Author>
    <b:Pages>69-150</b:Pages>
    <b:RefOrder>1</b:RefOrder>
  </b:Source>
  <b:Source>
    <b:Tag>Gol09</b:Tag>
    <b:SourceType>ConferenceProceedings</b:SourceType>
    <b:Guid>{B70B291C-71F2-9B43-BECE-6F7FD04CCCB9}</b:Guid>
    <b:Title>Windowed sine bursts: in search of optimal test signals for detecting the threshold of audibility of temporal decays</b:Title>
    <b:ConferenceName>AES 126th Convention</b:ConferenceName>
    <b:Publisher>Audio Engineering Society</b:Publisher>
    <b:City>Munich</b:City>
    <b:Year>2009</b:Year>
    <b:Author>
      <b:Author>
        <b:NameList>
          <b:Person>
            <b:Last>Goldberg</b:Last>
            <b:First>Andrew</b:First>
          </b:Person>
        </b:NameList>
      </b:Author>
    </b:Author>
    <b:RefOrder>22</b:RefOrder>
  </b:Source>
  <b:Source>
    <b:Tag>Pes13</b:Tag>
    <b:SourceType>ConferenceProceedings</b:SourceType>
    <b:Guid>{7EE89BBB-8B10-8A41-9746-8DD1B5EFD392}</b:Guid>
    <b:Title>Spectral Characteristics of Popular Commercial Recordings 1950-2010</b:Title>
    <b:City>New York, NY, USA</b:City>
    <b:Year>2013</b:Year>
    <b:Author>
      <b:Author>
        <b:NameList>
          <b:Person>
            <b:Last>Pestana</b:Last>
            <b:Middle>Duarte</b:Middle>
            <b:First>Pedro</b:First>
          </b:Person>
          <b:Person>
            <b:Last>Ma</b:Last>
            <b:First>Zheng</b:First>
          </b:Person>
          <b:Person>
            <b:Last>Reiss</b:Last>
            <b:Middle>D</b:Middle>
            <b:First>Joshua</b:First>
          </b:Person>
          <b:Person>
            <b:Last>Barbosa</b:Last>
            <b:First>Alvaro</b:First>
          </b:Person>
          <b:Person>
            <b:Last>Black</b:Last>
            <b:Middle>A A</b:Middle>
            <b:First>Dawn</b:First>
          </b:Person>
        </b:NameList>
      </b:Author>
    </b:Author>
    <b:ConferenceName>135th AES Conference</b:ConferenceName>
    <b:RefOrder>2</b:RefOrder>
  </b:Source>
  <b:Source>
    <b:Tag>Wel06</b:Tag>
    <b:SourceType>JournalArticle</b:SourceType>
    <b:Guid>{0EB6A9AC-350E-864B-A140-2838105192D3}</b:Guid>
    <b:Title>Low-frequency optimization using multiple subwoofers</b:Title>
    <b:Publisher>Audio Engineering Society</b:Publisher>
    <b:Volume>54</b:Volume>
    <b:Year>2006</b:Year>
    <b:Pages>347-364</b:Pages>
    <b:Author>
      <b:Author>
        <b:NameList>
          <b:Person>
            <b:Last>Welti</b:Last>
            <b:First>Todd</b:First>
          </b:Person>
          <b:Person>
            <b:Last>Devantier</b:Last>
            <b:First>Alan</b:First>
          </b:Person>
        </b:NameList>
      </b:Author>
    </b:Author>
    <b:JournalName>Journal of the Audio Engineering Society</b:JournalName>
    <b:Month>May</b:Month>
    <b:Issue>5</b:Issue>
    <b:RefOrder>9</b:RefOrder>
  </b:Source>
  <b:Source>
    <b:Tag>Fuc151</b:Tag>
    <b:SourceType>JournalArticle</b:SourceType>
    <b:Guid>{C8D7E382-D4BD-A347-9B8A-6716E0A059CA}</b:Guid>
    <b:Title>Requirement for Low-Frequency Reverberation in Spaces for Music: Part 1: Smaller Rooms for Different Uses</b:Title>
    <b:JournalName>Psychomusicology, Music, Mind and Brain</b:JournalName>
    <b:Publisher>American Psychological Association</b:Publisher>
    <b:Year>2015</b:Year>
    <b:Volume>25</b:Volume>
    <b:Issue>3</b:Issue>
    <b:Pages>272-281</b:Pages>
    <b:Author>
      <b:Author>
        <b:NameList>
          <b:Person>
            <b:Last>Fuchs</b:Last>
            <b:Middle>V</b:Middle>
            <b:First>Helmut</b:First>
          </b:Person>
          <b:Person>
            <b:Last>Zha</b:Last>
            <b:First>Xueqin</b:First>
          </b:Person>
        </b:NameList>
      </b:Author>
    </b:Author>
    <b:RefOrder>3</b:RefOrder>
  </b:Source>
  <b:Source>
    <b:Tag>Bar10</b:Tag>
    <b:SourceType>Book</b:SourceType>
    <b:Guid>{8F3D4989-057A-6D4D-A7EA-F8DB2F33ED9E}</b:Guid>
    <b:Title>Auditorium acoustics and architectural design</b:Title>
    <b:Publisher>Spon Press</b:Publisher>
    <b:City>London &amp; New York</b:City>
    <b:Year>2010</b:Year>
    <b:Pages>30</b:Pages>
    <b:Edition>2nd</b:Edition>
    <b:Author>
      <b:Author>
        <b:NameList>
          <b:Person>
            <b:Last>Barron</b:Last>
            <b:First>Michael</b:First>
          </b:Person>
        </b:NameList>
      </b:Author>
    </b:Author>
    <b:RefOrder>5</b:RefOrder>
  </b:Source>
  <b:Source>
    <b:Tag>Dep</b:Tag>
    <b:SourceType>Report</b:SourceType>
    <b:Guid>{1B09235E-07A2-9849-9FD9-4F167F4C943A}</b:Guid>
    <b:Title>Building Bulletin 93: Acoustic design of schools</b:Title>
    <b:Publisher>The Stationary Office</b:Publisher>
    <b:City>London</b:City>
    <b:Author>
      <b:Author>
        <b:Corporate>Department for Education and Skills</b:Corporate>
      </b:Author>
    </b:Author>
    <b:RefOrder>4</b:RefOrder>
  </b:Source>
  <b:Source>
    <b:Tag>Ade15</b:Tag>
    <b:SourceType>ConferenceProceedings</b:SourceType>
    <b:Guid>{233BCE98-C61B-5644-92BA-A0FC4BB3A2E5}</b:Guid>
    <b:Title>Possible acoustic design goals in very large venues hosting live music concerts</b:Title>
    <b:Publisher>Institute of Acoustics</b:Publisher>
    <b:Year>2015</b:Year>
    <b:Volume>37-3</b:Volume>
    <b:Pages>308-316</b:Pages>
    <b:ConferenceName>Auditorium Acoustics, Paris 2015</b:ConferenceName>
    <b:Author>
      <b:Author>
        <b:NameList>
          <b:Person>
            <b:Last>Adelman-Larsen</b:Last>
            <b:Middle>W</b:Middle>
            <b:First>N</b:First>
          </b:Person>
        </b:NameList>
      </b:Author>
    </b:Author>
    <b:RefOrder>6</b:RefOrder>
  </b:Source>
  <b:Source>
    <b:Tag>Cox01</b:Tag>
    <b:SourceType>ConferenceProceedings</b:SourceType>
    <b:Guid>{AAB90693-07F2-B040-8909-5E4A30A454B5}</b:Guid>
    <b:Title>Determining optimum room dimensions for critical listening environments: A new methodology</b:Title>
    <b:Publisher>Audio Engineering Society</b:Publisher>
    <b:Year>2001</b:Year>
    <b:Volume>110</b:Volume>
    <b:ConferenceName>AES Convention 110</b:ConferenceName>
    <b:Author>
      <b:Author>
        <b:NameList>
          <b:Person>
            <b:Last>Cox</b:Last>
            <b:Middle>J</b:Middle>
            <b:First>Trevor </b:First>
          </b:Person>
          <b:Person>
            <b:Last>D'Antonio</b:Last>
            <b:First>Peter</b:First>
          </b:Person>
        </b:NameList>
      </b:Author>
    </b:Author>
    <b:RefOrder>8</b:RefOrder>
  </b:Source>
  <b:Source>
    <b:Tag>Vak01</b:Tag>
    <b:SourceType>JournalArticle</b:SourceType>
    <b:Guid>{88A67781-1519-A24B-AB44-371452A51505}</b:Guid>
    <b:Title>Energy pumping in nonlinear mechanical oscillators: Part II—Resonance capture</b:Title>
    <b:JournalName>Journal of Applied Mechanics</b:JournalName>
    <b:Publisher>The American Society of Mechanical Engineers</b:Publisher>
    <b:Year>2001</b:Year>
    <b:Month>January</b:Month>
    <b:Volume>68</b:Volume>
    <b:Issue>1</b:Issue>
    <b:Pages>42-48</b:Pages>
    <b:Author>
      <b:Author>
        <b:NameList>
          <b:Person>
            <b:Last>Vakakis</b:Last>
            <b:Middle>F</b:Middle>
            <b:First>A</b:First>
          </b:Person>
          <b:Person>
            <b:Last>Gendelman</b:Last>
            <b:First>O</b:First>
          </b:Person>
        </b:NameList>
      </b:Author>
    </b:Author>
    <b:RefOrder>15</b:RefOrder>
  </b:Source>
  <b:Source>
    <b:Tag>Gen01</b:Tag>
    <b:SourceType>JournalArticle</b:SourceType>
    <b:Guid>{68DA2DC3-D2F8-2940-B8D5-2F23696EC85E}</b:Guid>
    <b:Title>Energy pumping in nonlinear mechanical oscillators- Part I—Dynamics of the underlying hamiltonian systems</b:Title>
    <b:JournalName>Journal of Applied Mechanics</b:JournalName>
    <b:Publisher>The American Society of Mechanical Engineers</b:Publisher>
    <b:Year>2001</b:Year>
    <b:Volume>68</b:Volume>
    <b:Issue>1</b:Issue>
    <b:Pages>34-41</b:Pages>
    <b:Author>
      <b:Author>
        <b:NameList>
          <b:Person>
            <b:Last>Gendelman</b:Last>
            <b:First>O</b:First>
          </b:Person>
          <b:Person>
            <b:Last>Manevitch</b:Last>
            <b:Middle>I</b:Middle>
            <b:First>L</b:First>
          </b:Person>
          <b:Person>
            <b:Last>Vakakis</b:Last>
            <b:Middle>F</b:Middle>
            <b:First>A</b:First>
          </b:Person>
          <b:Person>
            <b:Last>M'Closkey</b:Last>
            <b:First>R</b:First>
          </b:Person>
        </b:NameList>
      </b:Author>
    </b:Author>
    <b:RefOrder>14</b:RefOrder>
  </b:Source>
  <b:Source>
    <b:Tag>Tor11</b:Tag>
    <b:SourceType>JournalArticle</b:SourceType>
    <b:Guid>{B7219BD3-73ED-4741-A681-C948CBFA6003}</b:Guid>
    <b:Title>A study of wideband absorbers in a non-environment control room: characterisation of the sound field by means of p-p probe measurements</b:Title>
    <b:Year>2011</b:Year>
    <b:Author>
      <b:Author>
        <b:NameList>
          <b:Person>
            <b:Last>Torres-Guijarro</b:Last>
            <b:First>Soledad</b:First>
          </b:Person>
          <b:Person>
            <b:Last>Pena</b:Last>
            <b:First>Antonio</b:First>
          </b:Person>
          <b:Person>
            <b:Last>Rodriguez-Molares</b:Last>
            <b:First>Alfonso</b:First>
          </b:Person>
          <b:Person>
            <b:Last>Degara-Quintel</b:Last>
            <b:First>Norberto</b:First>
          </b:Person>
        </b:NameList>
      </b:Author>
    </b:Author>
    <b:JournalName>Acta Acustica with Acustica</b:JournalName>
    <b:Publisher>S Hirzel Verlag</b:Publisher>
    <b:Volume>97</b:Volume>
    <b:Pages>1-11</b:Pages>
    <b:RefOrder>10</b:RefOrder>
  </b:Source>
  <b:Source>
    <b:Tag>WuX15</b:Tag>
    <b:SourceType>JournalArticle</b:SourceType>
    <b:Guid>{F2EC158F-FC64-4F46-855C-327E72890787}</b:Guid>
    <b:Title>Study of targeted energy transfer inside three- dimensional acoustic cavity by two nonlinear membrane absorbers and an acoustic mode</b:Title>
    <b:Year>2015</b:Year>
    <b:Author>
      <b:Author>
        <b:NameList>
          <b:Person>
            <b:Last>Wu</b:Last>
            <b:First>Xian</b:First>
          </b:Person>
          <b:Person>
            <b:Last>Shao</b:Last>
            <b:First>Jianwang</b:First>
          </b:Person>
          <b:Person>
            <b:Last>Cochelin</b:Last>
            <b:First>Bruno</b:First>
          </b:Person>
        </b:NameList>
      </b:Author>
    </b:Author>
    <b:Publisher>American Society of Mechanical Engineers</b:Publisher>
    <b:Volume>138</b:Volume>
    <b:JournalName>Journal of Vibration and Acoustics</b:JournalName>
    <b:RefOrder>24</b:RefOrder>
  </b:Source>
  <b:Source>
    <b:Tag>Nel91</b:Tag>
    <b:SourceType>Book</b:SourceType>
    <b:Guid>{7860E7EB-8F4B-594C-9032-6909AEE39246}</b:Guid>
    <b:Title>Active control of sound</b:Title>
    <b:Publisher>Elsevier</b:Publisher>
    <b:Year>1991</b:Year>
    <b:Author>
      <b:Author>
        <b:NameList>
          <b:Person>
            <b:Last>Nelson</b:Last>
            <b:Middle>A</b:Middle>
            <b:First>P</b:First>
          </b:Person>
          <b:Person>
            <b:Last>Elliot</b:Last>
            <b:Middle>J</b:Middle>
            <b:First>S</b:First>
          </b:Person>
        </b:NameList>
      </b:Author>
    </b:Author>
    <b:RefOrder>11</b:RefOrder>
  </b:Source>
  <b:Source>
    <b:Tag>Bri17</b:Tag>
    <b:SourceType>Report</b:SourceType>
    <b:Guid>{421B5A29-ED7C-8A47-B2C0-C53DF6D16E84}</b:Guid>
    <b:Title>Plastics-Determination of creep behaviour: Part 1: Tensile creep</b:Title>
    <b:City>London</b:City>
    <b:Publisher>BSI</b:Publisher>
    <b:Year>2017</b:Year>
    <b:StandardNumber>BS ISO 899-1</b:StandardNumber>
    <b:Author>
      <b:Author>
        <b:Corporate>British Standards Institute</b:Corporate>
      </b:Author>
    </b:Author>
    <b:ThesisType>Standard</b:ThesisType>
    <b:RefOrder>21</b:RefOrder>
  </b:Source>
  <b:Source>
    <b:Tag>Bri03</b:Tag>
    <b:SourceType>Report</b:SourceType>
    <b:Guid>{87297D8C-F5A9-2C46-9B69-4212857EFF6E}</b:Guid>
    <b:Publisher>British Standards Institute</b:Publisher>
    <b:Year>2003</b:Year>
    <b:StandardNumber>BS ISO 354: 2003</b:StandardNumber>
    <b:Author>
      <b:Author>
        <b:Corporate>BS ISO 354: 2003: Measurement of sound absorption in a reverberation room</b:Corporate>
      </b:Author>
    </b:Author>
    <b:Institution>British Standards Institute</b:Institution>
    <b:RefOrder>28</b:RefOrder>
  </b:Source>
  <b:Source>
    <b:Tag>Khe13</b:Tag>
    <b:SourceType>BookSection</b:SourceType>
    <b:Guid>{845DD8A3-8D2E-634F-AD14-C8B3347AB24C}</b:Guid>
    <b:Title>Locally resonant structures for low frequency surface acoustic band gap applications</b:Title>
    <b:Publisher>Springer</b:Publisher>
    <b:City>Dordrecht</b:City>
    <b:Year>2013</b:Year>
    <b:BookTitle>Acoustic metamaterials: Negative refraction, imaging, lensing and cloaking</b:BookTitle>
    <b:CountryRegion>Germany</b:CountryRegion>
    <b:Author>
      <b:Author>
        <b:Corporate>Springer</b:Corporate>
        <b:NameList>
          <b:Person>
            <b:Last>Khelif</b:Last>
            <b:First>Abdelkrim</b:First>
          </b:Person>
          <b:Person>
            <b:Last>Achaoui</b:Last>
            <b:First>Younnes</b:First>
          </b:Person>
          <b:Person>
            <b:Last>Aoubiza</b:Last>
            <b:First>Boujeman</b:First>
          </b:Person>
        </b:NameList>
      </b:Author>
      <b:BookAuthor>
        <b:NameList>
          <b:Person>
            <b:Last>Craster</b:Last>
            <b:Middle>V</b:Middle>
            <b:First>Richard</b:First>
          </b:Person>
          <b:Person>
            <b:Last>Guenneau</b:Last>
            <b:First>Sébastien</b:First>
          </b:Person>
        </b:NameList>
      </b:BookAuthor>
    </b:Author>
    <b:RefOrder>12</b:RefOrder>
  </b:Source>
</b:Sources>
</file>

<file path=customXml/itemProps1.xml><?xml version="1.0" encoding="utf-8"?>
<ds:datastoreItem xmlns:ds="http://schemas.openxmlformats.org/officeDocument/2006/customXml" ds:itemID="{33EF5C6D-1E1E-42B5-AE1F-A73B0918B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4548</Words>
  <Characters>25928</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AGH</Company>
  <LinksUpToDate>false</LinksUpToDate>
  <CharactersWithSpaces>30416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Rimeymeille Alain</dc:creator>
  <cp:lastModifiedBy>Gomez-Agustina, Luis</cp:lastModifiedBy>
  <cp:revision>2</cp:revision>
  <cp:lastPrinted>2014-12-08T10:27:00Z</cp:lastPrinted>
  <dcterms:created xsi:type="dcterms:W3CDTF">2018-06-08T17:20:00Z</dcterms:created>
  <dcterms:modified xsi:type="dcterms:W3CDTF">2018-06-08T17:20:00Z</dcterms:modified>
</cp:coreProperties>
</file>