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407B8" w14:textId="2BE2C737" w:rsidR="00755631" w:rsidRPr="007162DE" w:rsidRDefault="00755631" w:rsidP="00656E77">
      <w:pPr>
        <w:pStyle w:val="Heading1"/>
        <w:jc w:val="center"/>
      </w:pPr>
      <w:bookmarkStart w:id="0" w:name="_GoBack"/>
      <w:bookmarkEnd w:id="0"/>
      <w:r w:rsidRPr="007162DE">
        <w:t xml:space="preserve">DETERMINING PRIORITIES </w:t>
      </w:r>
      <w:r w:rsidRPr="00EE3C6D">
        <w:t>IN INTRODUCING ACCESSIBILITY MEASURES FOR PERSONS WITH REDUCED MOBILITY (PRM) CASE STUDY: DEVELOPMENT OF AN ASSESSMENT TOOL WITHIN THE LONDON UNDERGROUND NETWORK</w:t>
      </w:r>
    </w:p>
    <w:p w14:paraId="6EA8E865" w14:textId="77777777" w:rsidR="00755631" w:rsidRPr="00207E88" w:rsidRDefault="00755631">
      <w:pPr>
        <w:pStyle w:val="ListParagraph"/>
        <w:ind w:left="284"/>
        <w:jc w:val="center"/>
        <w:rPr>
          <w:rFonts w:cstheme="minorHAnsi"/>
          <w:szCs w:val="24"/>
        </w:rPr>
        <w:pPrChange w:id="1" w:author="CPC Guest" w:date="2017-05-26T23:25:00Z">
          <w:pPr>
            <w:pStyle w:val="ListParagraph"/>
            <w:ind w:left="284" w:firstLine="283"/>
            <w:jc w:val="center"/>
          </w:pPr>
        </w:pPrChange>
      </w:pPr>
      <w:r w:rsidRPr="00207E88">
        <w:rPr>
          <w:rFonts w:cstheme="minorHAnsi"/>
          <w:szCs w:val="24"/>
        </w:rPr>
        <w:t>Sean Patrick Butler</w:t>
      </w:r>
    </w:p>
    <w:p w14:paraId="60E860A0" w14:textId="77777777" w:rsidR="00755631" w:rsidRPr="00207E88" w:rsidRDefault="00755631">
      <w:pPr>
        <w:pStyle w:val="ListParagraph"/>
        <w:ind w:hanging="578"/>
        <w:jc w:val="center"/>
        <w:rPr>
          <w:rFonts w:cstheme="minorHAnsi"/>
          <w:szCs w:val="24"/>
        </w:rPr>
        <w:pPrChange w:id="2" w:author="CPC Guest" w:date="2017-05-26T23:25:00Z">
          <w:pPr>
            <w:pStyle w:val="ListParagraph"/>
            <w:jc w:val="center"/>
          </w:pPr>
        </w:pPrChange>
      </w:pPr>
      <w:r w:rsidRPr="00207E88">
        <w:rPr>
          <w:rFonts w:cstheme="minorHAnsi"/>
          <w:szCs w:val="24"/>
        </w:rPr>
        <w:t>CPC Project Services</w:t>
      </w:r>
    </w:p>
    <w:p w14:paraId="4DCFD6BB" w14:textId="64DDD601" w:rsidR="00755631" w:rsidRPr="00207E88" w:rsidRDefault="00755631">
      <w:pPr>
        <w:pStyle w:val="ListParagraph"/>
        <w:ind w:hanging="578"/>
        <w:jc w:val="center"/>
        <w:rPr>
          <w:rFonts w:cstheme="minorHAnsi"/>
          <w:szCs w:val="24"/>
        </w:rPr>
        <w:pPrChange w:id="3" w:author="CPC Guest" w:date="2017-05-26T23:25:00Z">
          <w:pPr>
            <w:pStyle w:val="ListParagraph"/>
            <w:jc w:val="center"/>
          </w:pPr>
        </w:pPrChange>
      </w:pPr>
      <w:r w:rsidRPr="00207E88">
        <w:rPr>
          <w:rFonts w:cstheme="minorHAnsi"/>
          <w:szCs w:val="24"/>
        </w:rPr>
        <w:t xml:space="preserve">Dr </w:t>
      </w:r>
      <w:r w:rsidR="004870EC">
        <w:rPr>
          <w:rFonts w:cstheme="minorHAnsi"/>
          <w:szCs w:val="24"/>
        </w:rPr>
        <w:t>Nader Saleh-</w:t>
      </w:r>
      <w:r w:rsidRPr="00207E88">
        <w:rPr>
          <w:rFonts w:cstheme="minorHAnsi"/>
          <w:szCs w:val="24"/>
        </w:rPr>
        <w:t>Matter</w:t>
      </w:r>
    </w:p>
    <w:p w14:paraId="396DA065" w14:textId="77777777" w:rsidR="00755631" w:rsidRDefault="00755631">
      <w:pPr>
        <w:pStyle w:val="ListParagraph"/>
        <w:ind w:hanging="578"/>
        <w:jc w:val="center"/>
        <w:rPr>
          <w:rFonts w:cstheme="minorHAnsi"/>
          <w:szCs w:val="24"/>
        </w:rPr>
        <w:pPrChange w:id="4" w:author="CPC Guest" w:date="2017-05-26T23:25:00Z">
          <w:pPr>
            <w:pStyle w:val="ListParagraph"/>
            <w:jc w:val="center"/>
          </w:pPr>
        </w:pPrChange>
      </w:pPr>
      <w:r w:rsidRPr="00207E88">
        <w:rPr>
          <w:rFonts w:cstheme="minorHAnsi"/>
          <w:szCs w:val="24"/>
        </w:rPr>
        <w:t>London South Bank University</w:t>
      </w:r>
    </w:p>
    <w:p w14:paraId="3DAF2213" w14:textId="77777777" w:rsidR="00B8721D" w:rsidRDefault="00595E49">
      <w:pPr>
        <w:pStyle w:val="Heading1"/>
        <w:numPr>
          <w:ilvl w:val="0"/>
          <w:numId w:val="1"/>
        </w:numPr>
        <w:jc w:val="left"/>
        <w:pPrChange w:id="5" w:author="CPC Guest" w:date="2017-05-26T23:21:00Z">
          <w:pPr>
            <w:pStyle w:val="Heading1"/>
            <w:numPr>
              <w:numId w:val="1"/>
            </w:numPr>
            <w:ind w:left="360" w:hanging="360"/>
          </w:pPr>
        </w:pPrChange>
      </w:pPr>
      <w:r>
        <w:t>Abstract</w:t>
      </w:r>
    </w:p>
    <w:p w14:paraId="02BB1583" w14:textId="77777777" w:rsidR="00622C71" w:rsidRPr="00622C71" w:rsidRDefault="00622C71">
      <w:pPr>
        <w:jc w:val="left"/>
        <w:rPr>
          <w:b/>
          <w:bCs/>
        </w:rPr>
        <w:pPrChange w:id="6" w:author="CPC Guest" w:date="2017-05-26T23:21:00Z">
          <w:pPr/>
        </w:pPrChange>
      </w:pPr>
      <w:r w:rsidRPr="00622C71">
        <w:rPr>
          <w:b/>
          <w:bCs/>
        </w:rPr>
        <w:t xml:space="preserve">Project Idea: </w:t>
      </w:r>
      <w:r w:rsidRPr="00622C71">
        <w:t>Inaccessibility and mobility impairments affects millions of Persons of Reduced Mobility (PRM), within their daily lives as the current aged transport infrastructure remains largely inaccessible for PRMs and requiring major investment to provide reasonable accessibility measures to meet their needs. Currently, development of business cases for transport projects do not consider the quantified network effects of accessibility measures being added (or removed) from stations. This is because a quantified accessibility network assessment is not available to industry.</w:t>
      </w:r>
    </w:p>
    <w:p w14:paraId="5E34F790" w14:textId="77777777" w:rsidR="00622C71" w:rsidRPr="00622C71" w:rsidRDefault="00622C71">
      <w:pPr>
        <w:pStyle w:val="NoSpacing"/>
        <w:ind w:left="360"/>
        <w:rPr>
          <w:rFonts w:asciiTheme="minorBidi" w:hAnsiTheme="minorBidi"/>
          <w:szCs w:val="24"/>
        </w:rPr>
      </w:pPr>
    </w:p>
    <w:p w14:paraId="310A3944" w14:textId="77777777" w:rsidR="00622C71" w:rsidRPr="00622C71" w:rsidRDefault="00622C71">
      <w:pPr>
        <w:jc w:val="left"/>
        <w:pPrChange w:id="7" w:author="CPC Guest" w:date="2017-05-26T23:21:00Z">
          <w:pPr/>
        </w:pPrChange>
      </w:pPr>
      <w:r w:rsidRPr="00622C71">
        <w:rPr>
          <w:b/>
          <w:bCs/>
        </w:rPr>
        <w:t xml:space="preserve">Purpose and Objectives: </w:t>
      </w:r>
      <w:r w:rsidRPr="00622C71">
        <w:t>This study aims to develop a quantitative assessment tool to support the decision on where, in the current network, to introduce accessibility measures, exploring the effects of implementing accessibility measures on the overall journey time of PMRs. The study had the following objectives:</w:t>
      </w:r>
    </w:p>
    <w:p w14:paraId="7043AA09" w14:textId="1814C130" w:rsidR="00622C71" w:rsidRPr="00622C71" w:rsidRDefault="00622C71">
      <w:pPr>
        <w:ind w:left="709" w:hanging="709"/>
        <w:jc w:val="left"/>
        <w:pPrChange w:id="8" w:author="CPC Guest" w:date="2017-05-26T23:21:00Z">
          <w:pPr>
            <w:ind w:left="709" w:hanging="709"/>
          </w:pPr>
        </w:pPrChange>
      </w:pPr>
      <w:r w:rsidRPr="00622C71">
        <w:t>1.</w:t>
      </w:r>
      <w:r w:rsidRPr="00622C71">
        <w:tab/>
        <w:t xml:space="preserve">To appraise the current systems available in the market place </w:t>
      </w:r>
      <w:del w:id="9" w:author="Nader Matter" w:date="2017-07-04T13:23:00Z">
        <w:r w:rsidRPr="00622C71" w:rsidDel="005815EC">
          <w:delText>that allow</w:delText>
        </w:r>
      </w:del>
      <w:ins w:id="10" w:author="Nader Matter" w:date="2017-07-04T13:23:00Z">
        <w:r w:rsidR="005815EC" w:rsidRPr="00622C71">
          <w:t>that allows</w:t>
        </w:r>
      </w:ins>
      <w:r w:rsidRPr="00622C71">
        <w:t xml:space="preserve"> users to assess a transport network;</w:t>
      </w:r>
    </w:p>
    <w:p w14:paraId="6EDF0E48" w14:textId="77777777" w:rsidR="00622C71" w:rsidRPr="00622C71" w:rsidRDefault="00622C71">
      <w:pPr>
        <w:ind w:left="709" w:hanging="709"/>
        <w:jc w:val="left"/>
        <w:pPrChange w:id="11" w:author="CPC Guest" w:date="2017-05-26T23:21:00Z">
          <w:pPr>
            <w:ind w:left="709" w:hanging="709"/>
          </w:pPr>
        </w:pPrChange>
      </w:pPr>
      <w:r w:rsidRPr="00622C71">
        <w:t>2.</w:t>
      </w:r>
      <w:r w:rsidRPr="00622C71">
        <w:tab/>
        <w:t>To appraise the existing methods addressing inaccessibility in a transport network to understand their impact;</w:t>
      </w:r>
    </w:p>
    <w:p w14:paraId="7E33D976" w14:textId="77777777" w:rsidR="00622C71" w:rsidRPr="00622C71" w:rsidRDefault="00622C71">
      <w:pPr>
        <w:ind w:left="709" w:hanging="709"/>
        <w:jc w:val="left"/>
        <w:pPrChange w:id="12" w:author="CPC Guest" w:date="2017-05-26T23:21:00Z">
          <w:pPr>
            <w:ind w:left="709" w:hanging="709"/>
          </w:pPr>
        </w:pPrChange>
      </w:pPr>
      <w:r w:rsidRPr="00622C71">
        <w:t>3.</w:t>
      </w:r>
      <w:r w:rsidRPr="00622C71">
        <w:tab/>
        <w:t>To create a user-friendly assessment tool that can allow users to add accessibility measures to a network and analyse the effects to journey time and distance;</w:t>
      </w:r>
    </w:p>
    <w:p w14:paraId="488C731D" w14:textId="2D67CC5D" w:rsidR="00622C71" w:rsidRPr="00622C71" w:rsidRDefault="00622C71">
      <w:pPr>
        <w:ind w:left="709" w:hanging="709"/>
        <w:jc w:val="left"/>
        <w:pPrChange w:id="13" w:author="CPC Guest" w:date="2017-05-26T23:21:00Z">
          <w:pPr>
            <w:ind w:left="709" w:hanging="709"/>
          </w:pPr>
        </w:pPrChange>
      </w:pPr>
      <w:r w:rsidRPr="00622C71">
        <w:t>4.</w:t>
      </w:r>
      <w:r w:rsidRPr="00622C71">
        <w:tab/>
        <w:t>To validate the developed assessment tool through a case study assessment.</w:t>
      </w:r>
    </w:p>
    <w:p w14:paraId="4F28F481" w14:textId="77777777" w:rsidR="00622C71" w:rsidRDefault="00622C71">
      <w:pPr>
        <w:jc w:val="left"/>
        <w:pPrChange w:id="14" w:author="CPC Guest" w:date="2017-05-26T23:21:00Z">
          <w:pPr/>
        </w:pPrChange>
      </w:pPr>
      <w:r w:rsidRPr="00622C71">
        <w:rPr>
          <w:b/>
          <w:bCs/>
        </w:rPr>
        <w:t xml:space="preserve">Findings and Originality: </w:t>
      </w:r>
      <w:r w:rsidRPr="00622C71">
        <w:t xml:space="preserve">This case study assessment validates the need for industry to adopt the new assessment tool in order to provide quantified accessibility data within a network to decision makers and industry. This information alongside existing data used by decision makers will lead to a more effective process for industry, an efficiency in capital/operational expenditure and provide the social benefits anticipated by the accessibility projects/programmes. </w:t>
      </w:r>
    </w:p>
    <w:p w14:paraId="7138D1F3" w14:textId="77777777" w:rsidR="00622C71" w:rsidRPr="00622C71" w:rsidRDefault="00622C71">
      <w:pPr>
        <w:jc w:val="left"/>
        <w:rPr>
          <w:b/>
          <w:bCs/>
        </w:rPr>
        <w:pPrChange w:id="15" w:author="CPC Guest" w:date="2017-05-26T23:21:00Z">
          <w:pPr/>
        </w:pPrChange>
      </w:pPr>
    </w:p>
    <w:p w14:paraId="6A46D716" w14:textId="69FFC8F0" w:rsidR="00595E49" w:rsidRDefault="00622C71">
      <w:pPr>
        <w:jc w:val="left"/>
        <w:rPr>
          <w:ins w:id="16" w:author="CPC Guest" w:date="2017-05-26T23:17:00Z"/>
        </w:rPr>
        <w:pPrChange w:id="17" w:author="CPC Guest" w:date="2017-05-26T23:21:00Z">
          <w:pPr/>
        </w:pPrChange>
      </w:pPr>
      <w:r w:rsidRPr="00622C71">
        <w:rPr>
          <w:b/>
          <w:bCs/>
        </w:rPr>
        <w:t xml:space="preserve">Conclusion and Policy Implications: </w:t>
      </w:r>
      <w:r w:rsidRPr="00622C71">
        <w:t>This study suggests addressing the issue of inaccessibility on a network through a new strategy and programme of work that switches from focusing on reviewing the capital savings and journey benefits provided to individual stations when accessibility measures are provided, into reviewing the impacts on the rest of the network within its decision and funding processes. This can be achieved through the use of the new assessment tool developed in this study.</w:t>
      </w:r>
    </w:p>
    <w:p w14:paraId="6B1CB682" w14:textId="77777777" w:rsidR="00EE3C6D" w:rsidRDefault="00EE3C6D">
      <w:pPr>
        <w:jc w:val="left"/>
        <w:pPrChange w:id="18" w:author="CPC Guest" w:date="2017-05-26T23:21:00Z">
          <w:pPr/>
        </w:pPrChange>
      </w:pPr>
    </w:p>
    <w:p w14:paraId="3AB655F6" w14:textId="5D5396CC" w:rsidR="00595E49" w:rsidRDefault="003C3FB7">
      <w:pPr>
        <w:pStyle w:val="Heading1"/>
        <w:numPr>
          <w:ilvl w:val="0"/>
          <w:numId w:val="1"/>
        </w:numPr>
        <w:ind w:left="567" w:hanging="567"/>
        <w:jc w:val="left"/>
      </w:pPr>
      <w:r>
        <w:lastRenderedPageBreak/>
        <w:t xml:space="preserve"> </w:t>
      </w:r>
      <w:r w:rsidR="00595E49">
        <w:t>Literature Review</w:t>
      </w:r>
    </w:p>
    <w:p w14:paraId="000C9896" w14:textId="64097588" w:rsidR="00F7148E" w:rsidRPr="00F7148E" w:rsidRDefault="00595E49">
      <w:pPr>
        <w:pStyle w:val="Heading2"/>
        <w:numPr>
          <w:ilvl w:val="1"/>
          <w:numId w:val="1"/>
        </w:numPr>
        <w:ind w:left="567" w:hanging="567"/>
        <w:jc w:val="left"/>
        <w:pPrChange w:id="19" w:author="CPC Guest" w:date="2017-05-26T23:21:00Z">
          <w:pPr>
            <w:pStyle w:val="Heading2"/>
            <w:numPr>
              <w:ilvl w:val="1"/>
              <w:numId w:val="1"/>
            </w:numPr>
            <w:ind w:left="567" w:hanging="567"/>
          </w:pPr>
        </w:pPrChange>
      </w:pPr>
      <w:commentRangeStart w:id="20"/>
      <w:r>
        <w:t>Political</w:t>
      </w:r>
      <w:commentRangeEnd w:id="20"/>
      <w:r w:rsidR="00087E4B">
        <w:rPr>
          <w:rFonts w:asciiTheme="minorHAnsi" w:eastAsiaTheme="minorHAnsi" w:hAnsiTheme="minorHAnsi" w:cstheme="minorBidi"/>
        </w:rPr>
        <w:commentReference w:id="20"/>
      </w:r>
    </w:p>
    <w:p w14:paraId="7E465A47" w14:textId="77777777" w:rsidR="00EB7683" w:rsidRDefault="00EB7683">
      <w:pPr>
        <w:jc w:val="left"/>
        <w:pPrChange w:id="21" w:author="CPC Guest" w:date="2017-05-26T23:21:00Z">
          <w:pPr/>
        </w:pPrChange>
      </w:pPr>
      <w:r w:rsidRPr="00EB7683">
        <w:t>Over the last 50 years the United Kingdom (UK) has undergone a radical tr</w:t>
      </w:r>
      <w:r w:rsidR="002311EE">
        <w:t>ansformation of its legalisation to remove</w:t>
      </w:r>
      <w:r w:rsidRPr="00EB7683">
        <w:t xml:space="preserve"> inequality. </w:t>
      </w:r>
      <w:r w:rsidR="002311EE">
        <w:t>Successive governments have</w:t>
      </w:r>
      <w:r w:rsidRPr="00EB7683">
        <w:t xml:space="preserve"> remove</w:t>
      </w:r>
      <w:r w:rsidR="002311EE">
        <w:t>d</w:t>
      </w:r>
      <w:r w:rsidRPr="00EB7683">
        <w:t xml:space="preserve"> social injustice and promote</w:t>
      </w:r>
      <w:r w:rsidR="002311EE">
        <w:t>d</w:t>
      </w:r>
      <w:r w:rsidRPr="00EB7683">
        <w:t xml:space="preserve"> equality</w:t>
      </w:r>
      <w:r w:rsidR="002311EE">
        <w:t xml:space="preserve"> through</w:t>
      </w:r>
      <w:r w:rsidRPr="00EB7683">
        <w:t xml:space="preserve"> numerous Acts of parliament </w:t>
      </w:r>
      <w:r w:rsidR="002311EE">
        <w:t xml:space="preserve">that have </w:t>
      </w:r>
      <w:r w:rsidRPr="00EB7683">
        <w:t>continuously been proposed, amended, amalgamated and reviewed.</w:t>
      </w:r>
    </w:p>
    <w:p w14:paraId="6C0240F1" w14:textId="77777777" w:rsidR="00CD3251" w:rsidRDefault="00CD3251">
      <w:pPr>
        <w:jc w:val="left"/>
        <w:pPrChange w:id="22" w:author="CPC Guest" w:date="2017-05-26T23:21:00Z">
          <w:pPr/>
        </w:pPrChange>
      </w:pPr>
    </w:p>
    <w:p w14:paraId="2D823B70" w14:textId="1EE13459" w:rsidR="00EB7683" w:rsidRDefault="00434D64">
      <w:pPr>
        <w:jc w:val="left"/>
        <w:pPrChange w:id="23" w:author="CPC Guest" w:date="2017-05-26T23:21:00Z">
          <w:pPr/>
        </w:pPrChange>
      </w:pPr>
      <w:r>
        <w:rPr>
          <w:noProof/>
          <w:lang w:eastAsia="en-GB"/>
        </w:rPr>
        <mc:AlternateContent>
          <mc:Choice Requires="wps">
            <w:drawing>
              <wp:anchor distT="0" distB="0" distL="114300" distR="114300" simplePos="0" relativeHeight="251673600" behindDoc="0" locked="0" layoutInCell="1" allowOverlap="1" wp14:anchorId="2A6F2746" wp14:editId="4A9996CD">
                <wp:simplePos x="0" y="0"/>
                <wp:positionH relativeFrom="column">
                  <wp:posOffset>-26670</wp:posOffset>
                </wp:positionH>
                <wp:positionV relativeFrom="paragraph">
                  <wp:posOffset>2256155</wp:posOffset>
                </wp:positionV>
                <wp:extent cx="5484495"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484495" cy="635"/>
                        </a:xfrm>
                        <a:prstGeom prst="rect">
                          <a:avLst/>
                        </a:prstGeom>
                        <a:solidFill>
                          <a:prstClr val="white"/>
                        </a:solidFill>
                        <a:ln>
                          <a:noFill/>
                        </a:ln>
                        <a:effectLst/>
                      </wps:spPr>
                      <wps:txbx>
                        <w:txbxContent>
                          <w:p w14:paraId="7E7F5EA4" w14:textId="2869312D" w:rsidR="005A1949" w:rsidRPr="00EE3C6D" w:rsidRDefault="005A1949" w:rsidP="00EE3C6D">
                            <w:pPr>
                              <w:pStyle w:val="toc--entries--appendixexhibit"/>
                              <w:jc w:val="center"/>
                              <w:rPr>
                                <w:rFonts w:eastAsiaTheme="minorHAnsi"/>
                                <w:iCs/>
                                <w:color w:val="44546A" w:themeColor="text2"/>
                                <w:sz w:val="18"/>
                                <w:szCs w:val="18"/>
                              </w:rPr>
                            </w:pPr>
                            <w:bookmarkStart w:id="24" w:name="_Ref479023688"/>
                            <w:r w:rsidRPr="00EE3C6D">
                              <w:rPr>
                                <w:rFonts w:eastAsiaTheme="minorHAnsi"/>
                                <w:iCs/>
                                <w:color w:val="44546A" w:themeColor="text2"/>
                                <w:sz w:val="18"/>
                                <w:szCs w:val="18"/>
                              </w:rPr>
                              <w:t xml:space="preserve">Figure </w:t>
                            </w:r>
                            <w:r w:rsidRPr="00EE3C6D">
                              <w:rPr>
                                <w:rFonts w:eastAsiaTheme="minorHAnsi"/>
                                <w:iCs/>
                                <w:color w:val="44546A" w:themeColor="text2"/>
                                <w:sz w:val="18"/>
                                <w:szCs w:val="18"/>
                              </w:rPr>
                              <w:fldChar w:fldCharType="begin"/>
                            </w:r>
                            <w:r w:rsidRPr="00EE3C6D">
                              <w:rPr>
                                <w:rFonts w:eastAsiaTheme="minorHAnsi"/>
                                <w:iCs/>
                                <w:color w:val="44546A" w:themeColor="text2"/>
                                <w:sz w:val="18"/>
                                <w:szCs w:val="18"/>
                              </w:rPr>
                              <w:instrText xml:space="preserve"> SEQ Figure \* ARABIC </w:instrText>
                            </w:r>
                            <w:r w:rsidRPr="00EE3C6D">
                              <w:rPr>
                                <w:rFonts w:eastAsiaTheme="minorHAnsi"/>
                                <w:iCs/>
                                <w:color w:val="44546A" w:themeColor="text2"/>
                                <w:sz w:val="18"/>
                                <w:szCs w:val="18"/>
                              </w:rPr>
                              <w:fldChar w:fldCharType="separate"/>
                            </w:r>
                            <w:r w:rsidR="00364A25">
                              <w:rPr>
                                <w:rFonts w:eastAsiaTheme="minorHAnsi"/>
                                <w:iCs/>
                                <w:noProof/>
                                <w:color w:val="44546A" w:themeColor="text2"/>
                                <w:sz w:val="18"/>
                                <w:szCs w:val="18"/>
                              </w:rPr>
                              <w:t>1</w:t>
                            </w:r>
                            <w:r w:rsidRPr="00EE3C6D">
                              <w:rPr>
                                <w:rFonts w:eastAsiaTheme="minorHAnsi"/>
                                <w:iCs/>
                                <w:color w:val="44546A" w:themeColor="text2"/>
                                <w:sz w:val="18"/>
                                <w:szCs w:val="18"/>
                              </w:rPr>
                              <w:fldChar w:fldCharType="end"/>
                            </w:r>
                            <w:bookmarkEnd w:id="24"/>
                            <w:r w:rsidRPr="00EE3C6D">
                              <w:rPr>
                                <w:rFonts w:eastAsiaTheme="minorHAnsi"/>
                                <w:iCs/>
                                <w:color w:val="44546A" w:themeColor="text2"/>
                                <w:sz w:val="18"/>
                                <w:szCs w:val="18"/>
                              </w:rPr>
                              <w:t xml:space="preserve"> - Evolution of key disability legalisation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2A6F2746" id="_x0000_t202" coordsize="21600,21600" o:spt="202" path="m,l,21600r21600,l21600,xe">
                <v:stroke joinstyle="miter"/>
                <v:path gradientshapeok="t" o:connecttype="rect"/>
              </v:shapetype>
              <v:shape id="Text Box 14" o:spid="_x0000_s1026" type="#_x0000_t202" style="position:absolute;margin-left:-2.1pt;margin-top:177.65pt;width:431.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" stroked="f">
                <v:textbox style="mso-fit-shape-to-text:t" inset="0,0,0,0">
                  <w:txbxContent>
                    <w:p w14:paraId="7E7F5EA4" w14:textId="2869312D" w:rsidR="005A1949" w:rsidRPr="00EE3C6D" w:rsidRDefault="005A1949" w:rsidP="00EE3C6D">
                      <w:pPr>
                        <w:pStyle w:val="toc--entries--appendixexhibit"/>
                        <w:jc w:val="center"/>
                        <w:rPr>
                          <w:rFonts w:eastAsiaTheme="minorHAnsi"/>
                          <w:iCs/>
                          <w:color w:val="44546A" w:themeColor="text2"/>
                          <w:sz w:val="18"/>
                          <w:szCs w:val="18"/>
                        </w:rPr>
                      </w:pPr>
                      <w:bookmarkStart w:id="24" w:name="_Ref479023688"/>
                      <w:r w:rsidRPr="00EE3C6D">
                        <w:rPr>
                          <w:rFonts w:eastAsiaTheme="minorHAnsi"/>
                          <w:iCs/>
                          <w:color w:val="44546A" w:themeColor="text2"/>
                          <w:sz w:val="18"/>
                          <w:szCs w:val="18"/>
                        </w:rPr>
                        <w:t xml:space="preserve">Figure </w:t>
                      </w:r>
                      <w:r w:rsidRPr="00EE3C6D">
                        <w:rPr>
                          <w:rFonts w:eastAsiaTheme="minorHAnsi"/>
                          <w:iCs/>
                          <w:color w:val="44546A" w:themeColor="text2"/>
                          <w:sz w:val="18"/>
                          <w:szCs w:val="18"/>
                        </w:rPr>
                        <w:fldChar w:fldCharType="begin"/>
                      </w:r>
                      <w:r w:rsidRPr="00EE3C6D">
                        <w:rPr>
                          <w:rFonts w:eastAsiaTheme="minorHAnsi"/>
                          <w:iCs/>
                          <w:color w:val="44546A" w:themeColor="text2"/>
                          <w:sz w:val="18"/>
                          <w:szCs w:val="18"/>
                        </w:rPr>
                        <w:instrText xml:space="preserve"> SEQ Figure \* ARABIC </w:instrText>
                      </w:r>
                      <w:r w:rsidRPr="00EE3C6D">
                        <w:rPr>
                          <w:rFonts w:eastAsiaTheme="minorHAnsi"/>
                          <w:iCs/>
                          <w:color w:val="44546A" w:themeColor="text2"/>
                          <w:sz w:val="18"/>
                          <w:szCs w:val="18"/>
                        </w:rPr>
                        <w:fldChar w:fldCharType="separate"/>
                      </w:r>
                      <w:r w:rsidR="00364A25">
                        <w:rPr>
                          <w:rFonts w:eastAsiaTheme="minorHAnsi"/>
                          <w:iCs/>
                          <w:noProof/>
                          <w:color w:val="44546A" w:themeColor="text2"/>
                          <w:sz w:val="18"/>
                          <w:szCs w:val="18"/>
                        </w:rPr>
                        <w:t>1</w:t>
                      </w:r>
                      <w:r w:rsidRPr="00EE3C6D">
                        <w:rPr>
                          <w:rFonts w:eastAsiaTheme="minorHAnsi"/>
                          <w:iCs/>
                          <w:color w:val="44546A" w:themeColor="text2"/>
                          <w:sz w:val="18"/>
                          <w:szCs w:val="18"/>
                        </w:rPr>
                        <w:fldChar w:fldCharType="end"/>
                      </w:r>
                      <w:bookmarkEnd w:id="24"/>
                      <w:r w:rsidRPr="00EE3C6D">
                        <w:rPr>
                          <w:rFonts w:eastAsiaTheme="minorHAnsi"/>
                          <w:iCs/>
                          <w:color w:val="44546A" w:themeColor="text2"/>
                          <w:sz w:val="18"/>
                          <w:szCs w:val="18"/>
                        </w:rPr>
                        <w:t xml:space="preserve"> - Evolution of key disability legalisation</w:t>
                      </w:r>
                    </w:p>
                  </w:txbxContent>
                </v:textbox>
                <w10:wrap type="topAndBottom"/>
              </v:shape>
            </w:pict>
          </mc:Fallback>
        </mc:AlternateContent>
      </w:r>
      <w:r w:rsidR="00087E4B">
        <w:rPr>
          <w:noProof/>
          <w:lang w:eastAsia="en-GB"/>
        </w:rPr>
        <w:drawing>
          <wp:anchor distT="0" distB="0" distL="114300" distR="114300" simplePos="0" relativeHeight="251658240" behindDoc="0" locked="0" layoutInCell="1" allowOverlap="1" wp14:anchorId="5F425424" wp14:editId="0EA2C3D2">
            <wp:simplePos x="0" y="0"/>
            <wp:positionH relativeFrom="column">
              <wp:posOffset>-26748</wp:posOffset>
            </wp:positionH>
            <wp:positionV relativeFrom="paragraph">
              <wp:posOffset>1097915</wp:posOffset>
            </wp:positionV>
            <wp:extent cx="5484495" cy="1101457"/>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9204" b="17863"/>
                    <a:stretch/>
                  </pic:blipFill>
                  <pic:spPr bwMode="auto">
                    <a:xfrm>
                      <a:off x="0" y="0"/>
                      <a:ext cx="5484495" cy="1101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251">
        <w:t xml:space="preserve">An evolution of legalisation from the </w:t>
      </w:r>
      <w:r w:rsidR="00CD3251" w:rsidRPr="00EB7683">
        <w:t>Chronically Sick and Disabled Persons Act (1970)</w:t>
      </w:r>
      <w:r w:rsidR="00CD3251">
        <w:t xml:space="preserve"> through to the</w:t>
      </w:r>
      <w:r w:rsidR="00ED7C68">
        <w:t xml:space="preserve"> introduction of the</w:t>
      </w:r>
      <w:r w:rsidR="00CD3251">
        <w:t xml:space="preserve"> </w:t>
      </w:r>
      <w:r w:rsidR="00CD3251" w:rsidRPr="00EB7683">
        <w:t>Equality Act (2010)</w:t>
      </w:r>
      <w:r w:rsidR="0053022B">
        <w:t xml:space="preserve">, see </w:t>
      </w:r>
      <w:r>
        <w:fldChar w:fldCharType="begin"/>
      </w:r>
      <w:r>
        <w:instrText xml:space="preserve"> REF _Ref479023688 \h </w:instrText>
      </w:r>
      <w:r w:rsidR="000216F0">
        <w:instrText xml:space="preserve"> \* MERGEFORMAT </w:instrText>
      </w:r>
      <w:r>
        <w:fldChar w:fldCharType="separate"/>
      </w:r>
      <w:r w:rsidR="00364A25" w:rsidRPr="000216F0">
        <w:rPr>
          <w:rPrChange w:id="25" w:author="CPC Guest" w:date="2017-05-26T23:22:00Z">
            <w:rPr>
              <w:iCs/>
              <w:color w:val="44546A" w:themeColor="text2"/>
              <w:sz w:val="18"/>
              <w:szCs w:val="18"/>
            </w:rPr>
          </w:rPrChange>
        </w:rPr>
        <w:t>Figure 1</w:t>
      </w:r>
      <w:r>
        <w:fldChar w:fldCharType="end"/>
      </w:r>
      <w:r w:rsidR="002311EE">
        <w:t>,</w:t>
      </w:r>
      <w:r w:rsidR="00ED7C68">
        <w:t xml:space="preserve"> has developed the civil and legal rights of disabled pers</w:t>
      </w:r>
      <w:r w:rsidR="00087E4B">
        <w:t>ons in the United Kingdom. The E</w:t>
      </w:r>
      <w:r w:rsidR="00ED7C68">
        <w:t xml:space="preserve">quality Act </w:t>
      </w:r>
      <w:r>
        <w:t>made</w:t>
      </w:r>
      <w:r w:rsidR="00ED7C68">
        <w:t xml:space="preserve"> ‘disability’ a protected status meaning </w:t>
      </w:r>
      <w:r w:rsidR="00EB7683" w:rsidRPr="00EB7683">
        <w:t xml:space="preserve">reasonable adjustment </w:t>
      </w:r>
      <w:r w:rsidR="00087E4B">
        <w:t>is</w:t>
      </w:r>
      <w:r w:rsidR="00ED7C68">
        <w:t xml:space="preserve"> required to ensure </w:t>
      </w:r>
      <w:r w:rsidR="00087E4B">
        <w:t>they are not discriminated against</w:t>
      </w:r>
      <w:r w:rsidR="00ED7C68">
        <w:t>.</w:t>
      </w:r>
    </w:p>
    <w:p w14:paraId="7CC6E347" w14:textId="77777777" w:rsidR="00F139D6" w:rsidRPr="00EB7683" w:rsidRDefault="00F139D6">
      <w:pPr>
        <w:jc w:val="left"/>
        <w:pPrChange w:id="26" w:author="CPC Guest" w:date="2017-05-26T23:21:00Z">
          <w:pPr/>
        </w:pPrChange>
      </w:pPr>
    </w:p>
    <w:p w14:paraId="782F0217" w14:textId="7B55B8D7" w:rsidR="0019532E" w:rsidRDefault="0019532E">
      <w:pPr>
        <w:jc w:val="left"/>
        <w:pPrChange w:id="27" w:author="CPC Guest" w:date="2017-05-26T23:21:00Z">
          <w:pPr/>
        </w:pPrChange>
      </w:pPr>
      <w:r w:rsidRPr="00065D6B">
        <w:t>The common definition</w:t>
      </w:r>
      <w:r>
        <w:t xml:space="preserve"> of Persons of Reduced Mobility (PRM’s)</w:t>
      </w:r>
      <w:r w:rsidRPr="00065D6B">
        <w:t xml:space="preserve"> within the UK rail industry is from the 2008 European Union directive</w:t>
      </w:r>
      <w:r w:rsidR="00F139D6" w:rsidRPr="00EE3C6D">
        <w:rPr>
          <w:sz w:val="18"/>
          <w:szCs w:val="18"/>
        </w:rPr>
        <w:t>1</w:t>
      </w:r>
      <w:r w:rsidRPr="00065D6B">
        <w:t xml:space="preserve">. This is </w:t>
      </w:r>
      <w:r w:rsidR="00E1053A" w:rsidRPr="00065D6B">
        <w:t>a</w:t>
      </w:r>
      <w:r w:rsidRPr="00065D6B">
        <w:t xml:space="preserve"> </w:t>
      </w:r>
      <w:r w:rsidR="002311EE">
        <w:t>wholesome</w:t>
      </w:r>
      <w:r w:rsidRPr="00065D6B">
        <w:t xml:space="preserve"> definition as it includes those who have permanent physical or mental disabilities as well as those who are restricted by age or a temporary physical disability.</w:t>
      </w:r>
    </w:p>
    <w:p w14:paraId="3E70145B" w14:textId="77777777" w:rsidR="0019532E" w:rsidRDefault="0019532E">
      <w:pPr>
        <w:jc w:val="left"/>
        <w:pPrChange w:id="28" w:author="CPC Guest" w:date="2017-05-26T23:21:00Z">
          <w:pPr/>
        </w:pPrChange>
      </w:pPr>
    </w:p>
    <w:p w14:paraId="6CC9C564" w14:textId="77777777" w:rsidR="00F7148E" w:rsidRPr="00F7148E" w:rsidRDefault="00087E4B">
      <w:pPr>
        <w:jc w:val="left"/>
        <w:pPrChange w:id="29" w:author="CPC Guest" w:date="2017-05-26T23:21:00Z">
          <w:pPr/>
        </w:pPrChange>
      </w:pPr>
      <w:r w:rsidRPr="00087E4B">
        <w:t xml:space="preserve">At present there are no legal metrics in the UK that determine what a </w:t>
      </w:r>
      <w:r w:rsidR="002311EE" w:rsidRPr="002311EE">
        <w:rPr>
          <w:i/>
        </w:rPr>
        <w:t>‘</w:t>
      </w:r>
      <w:r w:rsidRPr="002311EE">
        <w:rPr>
          <w:i/>
        </w:rPr>
        <w:t>reasonable adjustment</w:t>
      </w:r>
      <w:r w:rsidR="002311EE" w:rsidRPr="002311EE">
        <w:rPr>
          <w:i/>
        </w:rPr>
        <w:t>’</w:t>
      </w:r>
      <w:r w:rsidRPr="002311EE">
        <w:rPr>
          <w:i/>
        </w:rPr>
        <w:t xml:space="preserve"> </w:t>
      </w:r>
      <w:r w:rsidRPr="00087E4B">
        <w:t xml:space="preserve">is. </w:t>
      </w:r>
      <w:r w:rsidR="002311EE">
        <w:t xml:space="preserve">Therefore </w:t>
      </w:r>
      <w:r w:rsidR="002311EE" w:rsidRPr="002311EE">
        <w:rPr>
          <w:i/>
        </w:rPr>
        <w:t>‘r</w:t>
      </w:r>
      <w:r w:rsidRPr="002311EE">
        <w:rPr>
          <w:i/>
        </w:rPr>
        <w:t>easonable</w:t>
      </w:r>
      <w:r w:rsidR="002311EE" w:rsidRPr="002311EE">
        <w:rPr>
          <w:i/>
        </w:rPr>
        <w:t>’</w:t>
      </w:r>
      <w:r w:rsidRPr="00087E4B">
        <w:t xml:space="preserve"> is </w:t>
      </w:r>
      <w:r>
        <w:t>determined</w:t>
      </w:r>
      <w:r w:rsidRPr="00087E4B">
        <w:t xml:space="preserve"> on a case by case basis and, ultimately, is left to the experience, expertise and knowledge of individuals to define what they believe to be a reasonable adjustment for a given situation.</w:t>
      </w:r>
    </w:p>
    <w:p w14:paraId="13A68178" w14:textId="77777777" w:rsidR="00087E4B" w:rsidRDefault="00087E4B">
      <w:pPr>
        <w:jc w:val="left"/>
      </w:pPr>
    </w:p>
    <w:p w14:paraId="75C1A10C" w14:textId="22A0FE2D" w:rsidR="00065D6B" w:rsidRDefault="0019532E">
      <w:pPr>
        <w:jc w:val="left"/>
      </w:pPr>
      <w:r>
        <w:t>A</w:t>
      </w:r>
      <w:r w:rsidR="00087E4B">
        <w:t xml:space="preserve"> House of Lords Select Committee</w:t>
      </w:r>
      <w:r w:rsidR="00065D6B">
        <w:t xml:space="preserve"> report</w:t>
      </w:r>
      <w:r w:rsidR="00087E4B">
        <w:t xml:space="preserve"> strongly suggested in their report that accessibility should be a primary driver for future investment within railway infrastructure and that training </w:t>
      </w:r>
      <w:r w:rsidR="00065D6B">
        <w:t>of</w:t>
      </w:r>
      <w:r w:rsidR="00087E4B">
        <w:t xml:space="preserve"> staff</w:t>
      </w:r>
      <w:r w:rsidR="00065D6B">
        <w:t xml:space="preserve"> should be a legal requirement.</w:t>
      </w:r>
    </w:p>
    <w:p w14:paraId="204C3C00" w14:textId="77777777" w:rsidR="00065D6B" w:rsidRDefault="00065D6B">
      <w:pPr>
        <w:jc w:val="left"/>
      </w:pPr>
    </w:p>
    <w:p w14:paraId="27A6A28B" w14:textId="77777777" w:rsidR="00595E49" w:rsidRDefault="00595E49">
      <w:pPr>
        <w:jc w:val="left"/>
      </w:pPr>
      <w:r>
        <w:br w:type="page"/>
      </w:r>
    </w:p>
    <w:p w14:paraId="3EB68078" w14:textId="77777777" w:rsidR="00F7148E" w:rsidRPr="00F7148E" w:rsidRDefault="00595E49">
      <w:pPr>
        <w:pStyle w:val="Heading2"/>
        <w:numPr>
          <w:ilvl w:val="1"/>
          <w:numId w:val="1"/>
        </w:numPr>
        <w:ind w:left="567" w:hanging="567"/>
        <w:jc w:val="left"/>
        <w:pPrChange w:id="30" w:author="CPC Guest" w:date="2017-05-26T23:21:00Z">
          <w:pPr>
            <w:pStyle w:val="Heading2"/>
            <w:numPr>
              <w:ilvl w:val="1"/>
              <w:numId w:val="1"/>
            </w:numPr>
            <w:ind w:left="567" w:hanging="567"/>
          </w:pPr>
        </w:pPrChange>
      </w:pPr>
      <w:r>
        <w:lastRenderedPageBreak/>
        <w:t>Data</w:t>
      </w:r>
    </w:p>
    <w:p w14:paraId="7A6B4A7D" w14:textId="77777777" w:rsidR="00595E49" w:rsidRDefault="001F4C96">
      <w:pPr>
        <w:pStyle w:val="NoSpacing"/>
        <w:numPr>
          <w:ilvl w:val="2"/>
          <w:numId w:val="1"/>
        </w:numPr>
      </w:pPr>
      <w:commentRangeStart w:id="31"/>
      <w:r>
        <w:t>Disability Data</w:t>
      </w:r>
      <w:commentRangeEnd w:id="31"/>
      <w:r w:rsidR="00974942">
        <w:commentReference w:id="31"/>
      </w:r>
    </w:p>
    <w:p w14:paraId="36D62FFE" w14:textId="45E88B9C" w:rsidR="002A3D30" w:rsidRDefault="005A1949">
      <w:pPr>
        <w:jc w:val="left"/>
        <w:pPrChange w:id="32" w:author="CPC Guest" w:date="2017-05-26T23:21:00Z">
          <w:pPr/>
        </w:pPrChange>
      </w:pPr>
      <w:r>
        <w:rPr>
          <w:noProof/>
          <w:lang w:eastAsia="en-GB"/>
        </w:rPr>
        <mc:AlternateContent>
          <mc:Choice Requires="wps">
            <w:drawing>
              <wp:anchor distT="0" distB="0" distL="114300" distR="114300" simplePos="0" relativeHeight="251702272" behindDoc="0" locked="0" layoutInCell="1" allowOverlap="1" wp14:anchorId="47066176" wp14:editId="36776264">
                <wp:simplePos x="0" y="0"/>
                <wp:positionH relativeFrom="column">
                  <wp:posOffset>27305</wp:posOffset>
                </wp:positionH>
                <wp:positionV relativeFrom="paragraph">
                  <wp:posOffset>3688715</wp:posOffset>
                </wp:positionV>
                <wp:extent cx="5440045" cy="635"/>
                <wp:effectExtent l="0" t="0" r="8255" b="8255"/>
                <wp:wrapTopAndBottom/>
                <wp:docPr id="28" name="Text Box 28"/>
                <wp:cNvGraphicFramePr/>
                <a:graphic xmlns:a="http://schemas.openxmlformats.org/drawingml/2006/main">
                  <a:graphicData uri="http://schemas.microsoft.com/office/word/2010/wordprocessingShape">
                    <wps:wsp>
                      <wps:cNvSpPr txBox="1"/>
                      <wps:spPr>
                        <a:xfrm>
                          <a:off x="0" y="0"/>
                          <a:ext cx="5440045" cy="635"/>
                        </a:xfrm>
                        <a:prstGeom prst="rect">
                          <a:avLst/>
                        </a:prstGeom>
                        <a:solidFill>
                          <a:prstClr val="white"/>
                        </a:solidFill>
                        <a:ln>
                          <a:noFill/>
                        </a:ln>
                        <a:effectLst/>
                      </wps:spPr>
                      <wps:txbx>
                        <w:txbxContent>
                          <w:p w14:paraId="1D367920" w14:textId="3D32CCB2" w:rsidR="005A1949" w:rsidRPr="00EE3C6D" w:rsidRDefault="005A1949" w:rsidP="00EE3C6D">
                            <w:pPr>
                              <w:pStyle w:val="Caption"/>
                              <w:jc w:val="center"/>
                              <w:rPr>
                                <w:noProof/>
                              </w:rPr>
                            </w:pPr>
                            <w:bookmarkStart w:id="33" w:name="_Ref483579872"/>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2</w:t>
                            </w:r>
                            <w:r w:rsidRPr="00EE3C6D">
                              <w:rPr>
                                <w:i w:val="0"/>
                              </w:rPr>
                              <w:fldChar w:fldCharType="end"/>
                            </w:r>
                            <w:bookmarkEnd w:id="33"/>
                            <w:r w:rsidR="00E05FDF" w:rsidRPr="00EE3C6D">
                              <w:rPr>
                                <w:i w:val="0"/>
                              </w:rPr>
                              <w:t xml:space="preserve"> -</w:t>
                            </w:r>
                            <w:r w:rsidRPr="00EE3C6D">
                              <w:rPr>
                                <w:i w:val="0"/>
                              </w:rPr>
                              <w:t xml:space="preserve"> Frequency of Tube 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7066176" id="Text Box 28" o:spid="_x0000_s1027" type="#_x0000_t202" style="position:absolute;margin-left:2.15pt;margin-top:290.45pt;width:428.3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" stroked="f">
                <v:textbox style="mso-fit-shape-to-text:t" inset="0,0,0,0">
                  <w:txbxContent>
                    <w:p w14:paraId="1D367920" w14:textId="3D32CCB2" w:rsidR="005A1949" w:rsidRPr="00EE3C6D" w:rsidRDefault="005A1949" w:rsidP="00EE3C6D">
                      <w:pPr>
                        <w:pStyle w:val="Caption"/>
                        <w:jc w:val="center"/>
                        <w:rPr>
                          <w:noProof/>
                        </w:rPr>
                      </w:pPr>
                      <w:bookmarkStart w:id="40" w:name="_Ref483579872"/>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2</w:t>
                      </w:r>
                      <w:r w:rsidRPr="00EE3C6D">
                        <w:rPr>
                          <w:i w:val="0"/>
                        </w:rPr>
                        <w:fldChar w:fldCharType="end"/>
                      </w:r>
                      <w:bookmarkEnd w:id="40"/>
                      <w:r w:rsidR="00E05FDF" w:rsidRPr="00EE3C6D">
                        <w:rPr>
                          <w:i w:val="0"/>
                        </w:rPr>
                        <w:t xml:space="preserve"> -</w:t>
                      </w:r>
                      <w:r w:rsidRPr="00EE3C6D">
                        <w:rPr>
                          <w:i w:val="0"/>
                        </w:rPr>
                        <w:t xml:space="preserve"> Frequency of Tube Use</w:t>
                      </w:r>
                    </w:p>
                  </w:txbxContent>
                </v:textbox>
                <w10:wrap type="topAndBottom"/>
              </v:shape>
            </w:pict>
          </mc:Fallback>
        </mc:AlternateContent>
      </w:r>
      <w:r w:rsidR="00C63DF8" w:rsidRPr="004106B5">
        <w:rPr>
          <w:rFonts w:cstheme="minorHAnsi"/>
          <w:noProof/>
          <w:lang w:eastAsia="en-GB"/>
        </w:rPr>
        <w:drawing>
          <wp:anchor distT="0" distB="0" distL="114300" distR="114300" simplePos="0" relativeHeight="251660288" behindDoc="1" locked="0" layoutInCell="1" allowOverlap="1" wp14:anchorId="1AE764A0" wp14:editId="7981D5B8">
            <wp:simplePos x="0" y="0"/>
            <wp:positionH relativeFrom="column">
              <wp:posOffset>27940</wp:posOffset>
            </wp:positionH>
            <wp:positionV relativeFrom="paragraph">
              <wp:posOffset>1158875</wp:posOffset>
            </wp:positionV>
            <wp:extent cx="5440045" cy="2468880"/>
            <wp:effectExtent l="0" t="0" r="27305" b="26670"/>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12B47">
        <w:t>Transport for London report that</w:t>
      </w:r>
      <w:r w:rsidR="00974942" w:rsidRPr="00974942">
        <w:t xml:space="preserve"> </w:t>
      </w:r>
      <w:r w:rsidR="00974942" w:rsidRPr="002311EE">
        <w:t>“…Ninety per cent of disabled Londoners report that their disability limits their ability to travel...”</w:t>
      </w:r>
      <w:r w:rsidR="00974942" w:rsidRPr="00974942">
        <w:t xml:space="preserve"> </w:t>
      </w:r>
      <w:proofErr w:type="gramStart"/>
      <w:r w:rsidR="00974942" w:rsidRPr="00974942">
        <w:t>(Transport for London, 2015e).</w:t>
      </w:r>
      <w:proofErr w:type="gramEnd"/>
      <w:r w:rsidR="00974942">
        <w:t xml:space="preserve"> This study disagrees with statement as it conforms to the medical model of disability</w:t>
      </w:r>
      <w:r w:rsidR="00F139D6" w:rsidRPr="00EE3C6D">
        <w:rPr>
          <w:sz w:val="18"/>
          <w:szCs w:val="18"/>
        </w:rPr>
        <w:t>3</w:t>
      </w:r>
      <w:r w:rsidR="00974942">
        <w:t xml:space="preserve"> therefor</w:t>
      </w:r>
      <w:r w:rsidR="00512B47">
        <w:t xml:space="preserve">e the statement is </w:t>
      </w:r>
      <w:r w:rsidR="00512B47" w:rsidRPr="00512B47">
        <w:t>misinterpreted</w:t>
      </w:r>
      <w:r w:rsidR="00512B47">
        <w:t xml:space="preserve">. </w:t>
      </w:r>
      <w:r w:rsidR="00974942">
        <w:t>The author’s belief is that a social model</w:t>
      </w:r>
      <w:r w:rsidR="00F139D6" w:rsidRPr="00EE3C6D">
        <w:rPr>
          <w:sz w:val="18"/>
          <w:szCs w:val="18"/>
        </w:rPr>
        <w:t>4</w:t>
      </w:r>
      <w:r w:rsidR="00974942">
        <w:t xml:space="preserve"> approach should be taken as disabled persons </w:t>
      </w:r>
      <w:r w:rsidR="00974942" w:rsidRPr="00974942">
        <w:t>limited by the current infrastructure and measures in place</w:t>
      </w:r>
      <w:r w:rsidR="00974942">
        <w:t>.</w:t>
      </w:r>
    </w:p>
    <w:p w14:paraId="51FBE12A" w14:textId="40A20F00" w:rsidR="002A3D30" w:rsidRDefault="002A3D30">
      <w:pPr>
        <w:spacing w:after="160" w:line="259" w:lineRule="auto"/>
        <w:jc w:val="left"/>
      </w:pPr>
      <w:r>
        <w:t>On first glance</w:t>
      </w:r>
      <w:r w:rsidR="005A1949">
        <w:t xml:space="preserve"> </w:t>
      </w:r>
      <w:r w:rsidR="005A1949">
        <w:fldChar w:fldCharType="begin"/>
      </w:r>
      <w:r w:rsidR="005A1949">
        <w:instrText xml:space="preserve"> REF _Ref483579872 \h </w:instrText>
      </w:r>
      <w:r w:rsidR="000216F0">
        <w:instrText xml:space="preserve"> \* MERGEFORMAT </w:instrText>
      </w:r>
      <w:r w:rsidR="005A1949">
        <w:fldChar w:fldCharType="separate"/>
      </w:r>
      <w:r w:rsidR="00364A25" w:rsidRPr="00E05FDF">
        <w:t xml:space="preserve">Figure </w:t>
      </w:r>
      <w:r w:rsidR="00364A25">
        <w:rPr>
          <w:i/>
          <w:noProof/>
        </w:rPr>
        <w:t>2</w:t>
      </w:r>
      <w:r w:rsidR="005A1949">
        <w:fldChar w:fldCharType="end"/>
      </w:r>
      <w:r>
        <w:t xml:space="preserve"> would seem to support the medical mobility of disability rather as the </w:t>
      </w:r>
      <w:r w:rsidRPr="00512B47">
        <w:t>tube is not the preferred mode of transport for those persons with a disability or limited mobility</w:t>
      </w:r>
      <w:r>
        <w:t xml:space="preserve"> as its frequency is very low</w:t>
      </w:r>
      <w:r w:rsidRPr="00512B47">
        <w:t xml:space="preserve">. </w:t>
      </w:r>
      <w:r>
        <w:fldChar w:fldCharType="begin"/>
      </w:r>
      <w:r>
        <w:instrText xml:space="preserve"> REF _Ref478412864 \h </w:instrText>
      </w:r>
      <w:r w:rsidR="00552F76">
        <w:instrText xml:space="preserve"> \* MERGEFORMAT </w:instrText>
      </w:r>
      <w:r>
        <w:fldChar w:fldCharType="separate"/>
      </w:r>
      <w:r w:rsidR="00364A25" w:rsidRPr="00364A25">
        <w:t>Table 1</w:t>
      </w:r>
      <w:r>
        <w:fldChar w:fldCharType="end"/>
      </w:r>
      <w:r>
        <w:t>, demonstrates only eleven stations provide lift access</w:t>
      </w:r>
      <w:r w:rsidR="00C63DF8">
        <w:t xml:space="preserve"> with </w:t>
      </w:r>
      <w:r>
        <w:t>just six</w:t>
      </w:r>
      <w:r w:rsidR="00C63DF8">
        <w:t xml:space="preserve"> stations whose</w:t>
      </w:r>
      <w:r>
        <w:t xml:space="preserve"> lifts are fully accessible</w:t>
      </w:r>
      <w:r w:rsidR="00C63DF8">
        <w:t xml:space="preserve">. </w:t>
      </w:r>
      <w:r>
        <w:t>Therefore, upon inspection</w:t>
      </w:r>
      <w:r w:rsidR="00C63DF8">
        <w:t xml:space="preserve"> of both</w:t>
      </w:r>
      <w:r>
        <w:t xml:space="preserve"> </w:t>
      </w:r>
      <w:r w:rsidR="00E05FDF">
        <w:fldChar w:fldCharType="begin"/>
      </w:r>
      <w:r w:rsidR="00E05FDF">
        <w:instrText xml:space="preserve"> REF _Ref483579872 \h </w:instrText>
      </w:r>
      <w:r w:rsidR="00552F76">
        <w:instrText xml:space="preserve"> \* MERGEFORMAT </w:instrText>
      </w:r>
      <w:r w:rsidR="00E05FDF">
        <w:fldChar w:fldCharType="separate"/>
      </w:r>
      <w:r w:rsidR="00364A25" w:rsidRPr="00E05FDF">
        <w:t xml:space="preserve">Figure </w:t>
      </w:r>
      <w:r w:rsidR="00364A25" w:rsidRPr="00EE3C6D">
        <w:t>2</w:t>
      </w:r>
      <w:r w:rsidR="00E05FDF">
        <w:fldChar w:fldCharType="end"/>
      </w:r>
      <w:r>
        <w:fldChar w:fldCharType="begin"/>
      </w:r>
      <w:r>
        <w:instrText xml:space="preserve"> REF _Ref478412816 \h </w:instrText>
      </w:r>
      <w:r w:rsidR="00552F76">
        <w:instrText xml:space="preserve"> \* MERGEFORMAT </w:instrText>
      </w:r>
      <w:r>
        <w:fldChar w:fldCharType="end"/>
      </w:r>
      <w:r>
        <w:t xml:space="preserve"> and </w:t>
      </w:r>
      <w:r>
        <w:fldChar w:fldCharType="begin"/>
      </w:r>
      <w:r>
        <w:instrText xml:space="preserve"> REF _Ref478412864 \h </w:instrText>
      </w:r>
      <w:r w:rsidR="00552F76">
        <w:instrText xml:space="preserve"> \* MERGEFORMAT </w:instrText>
      </w:r>
      <w:r>
        <w:fldChar w:fldCharType="separate"/>
      </w:r>
      <w:r w:rsidR="00364A25" w:rsidRPr="00364A25">
        <w:t>Table 1</w:t>
      </w:r>
      <w:r>
        <w:fldChar w:fldCharType="end"/>
      </w:r>
      <w:r>
        <w:t xml:space="preserve"> </w:t>
      </w:r>
      <w:r w:rsidR="00C63DF8">
        <w:t xml:space="preserve">this supports the </w:t>
      </w:r>
      <w:r w:rsidR="00012BD3">
        <w:t>authors’</w:t>
      </w:r>
      <w:r w:rsidR="00C63DF8">
        <w:t xml:space="preserve"> belief that the </w:t>
      </w:r>
      <w:r>
        <w:t>social model</w:t>
      </w:r>
      <w:r w:rsidR="00C63DF8">
        <w:t xml:space="preserve"> should be followed. This is because ridership and frequency levels are low due to the</w:t>
      </w:r>
      <w:r>
        <w:t xml:space="preserve"> existing infrastructure </w:t>
      </w:r>
      <w:r w:rsidR="00C63DF8">
        <w:t>actual being</w:t>
      </w:r>
      <w:r>
        <w:t xml:space="preserve"> a barri</w:t>
      </w:r>
      <w:r w:rsidR="00C63DF8">
        <w:t>er</w:t>
      </w:r>
      <w:r w:rsidR="00012BD3">
        <w:t xml:space="preserve"> to those with a</w:t>
      </w:r>
      <w:r w:rsidR="00C63DF8">
        <w:t xml:space="preserve"> disability</w:t>
      </w:r>
      <w:r w:rsidR="00012BD3">
        <w:t>.</w:t>
      </w:r>
    </w:p>
    <w:p w14:paraId="09E51653" w14:textId="432B9232" w:rsidR="00F139D6" w:rsidRDefault="007162DE">
      <w:pPr>
        <w:spacing w:after="160" w:line="259" w:lineRule="auto"/>
        <w:jc w:val="left"/>
      </w:pPr>
      <w:r w:rsidRPr="006B4F27">
        <w:rPr>
          <w:noProof/>
          <w:lang w:eastAsia="en-GB"/>
        </w:rPr>
        <w:drawing>
          <wp:anchor distT="0" distB="0" distL="114300" distR="114300" simplePos="0" relativeHeight="251661312" behindDoc="1" locked="0" layoutInCell="1" allowOverlap="1" wp14:anchorId="64ACCAD5" wp14:editId="602B6C13">
            <wp:simplePos x="0" y="0"/>
            <wp:positionH relativeFrom="column">
              <wp:posOffset>1009650</wp:posOffset>
            </wp:positionH>
            <wp:positionV relativeFrom="paragraph">
              <wp:posOffset>194945</wp:posOffset>
            </wp:positionV>
            <wp:extent cx="3465195" cy="1339215"/>
            <wp:effectExtent l="0" t="0" r="1905" b="0"/>
            <wp:wrapTight wrapText="bothSides">
              <wp:wrapPolygon edited="0">
                <wp:start x="0" y="0"/>
                <wp:lineTo x="0" y="20586"/>
                <wp:lineTo x="21493" y="20586"/>
                <wp:lineTo x="21493" y="16284"/>
                <wp:lineTo x="19949" y="14748"/>
                <wp:lineTo x="21493" y="13826"/>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5696"/>
                    <a:stretch/>
                  </pic:blipFill>
                  <pic:spPr bwMode="auto">
                    <a:xfrm>
                      <a:off x="0" y="0"/>
                      <a:ext cx="3465195" cy="133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61C9C" w14:textId="77777777" w:rsidR="00F139D6" w:rsidRDefault="00F139D6">
      <w:pPr>
        <w:spacing w:after="160" w:line="259" w:lineRule="auto"/>
        <w:jc w:val="left"/>
      </w:pPr>
    </w:p>
    <w:p w14:paraId="7DD457D2" w14:textId="353189DD" w:rsidR="00F139D6" w:rsidRDefault="00F139D6">
      <w:pPr>
        <w:spacing w:after="160" w:line="259" w:lineRule="auto"/>
        <w:jc w:val="left"/>
      </w:pPr>
    </w:p>
    <w:p w14:paraId="563A1A9C" w14:textId="3FE1B126" w:rsidR="00F139D6" w:rsidRDefault="00F139D6">
      <w:pPr>
        <w:spacing w:after="160" w:line="259" w:lineRule="auto"/>
        <w:jc w:val="left"/>
        <w:rPr>
          <w:lang w:val="en-US"/>
        </w:rPr>
      </w:pPr>
    </w:p>
    <w:p w14:paraId="46F9EEE9" w14:textId="4BDA2AAB" w:rsidR="00595E49" w:rsidRDefault="00595E49">
      <w:pPr>
        <w:jc w:val="left"/>
        <w:pPrChange w:id="34" w:author="CPC Guest" w:date="2017-05-26T23:21:00Z">
          <w:pPr/>
        </w:pPrChange>
      </w:pPr>
    </w:p>
    <w:p w14:paraId="7B5A1992" w14:textId="3EF10484" w:rsidR="00F139D6" w:rsidRDefault="005A1949">
      <w:pPr>
        <w:jc w:val="left"/>
        <w:pPrChange w:id="35" w:author="CPC Guest" w:date="2017-05-26T23:21:00Z">
          <w:pPr/>
        </w:pPrChange>
      </w:pPr>
      <w:r>
        <w:rPr>
          <w:noProof/>
          <w:lang w:eastAsia="en-GB"/>
        </w:rPr>
        <mc:AlternateContent>
          <mc:Choice Requires="wps">
            <w:drawing>
              <wp:anchor distT="0" distB="0" distL="114300" distR="114300" simplePos="0" relativeHeight="251665408" behindDoc="0" locked="0" layoutInCell="1" allowOverlap="1" wp14:anchorId="7CB41F70" wp14:editId="0B37DF64">
                <wp:simplePos x="0" y="0"/>
                <wp:positionH relativeFrom="column">
                  <wp:posOffset>1475105</wp:posOffset>
                </wp:positionH>
                <wp:positionV relativeFrom="paragraph">
                  <wp:posOffset>189230</wp:posOffset>
                </wp:positionV>
                <wp:extent cx="2686685" cy="15367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686685" cy="153670"/>
                        </a:xfrm>
                        <a:prstGeom prst="rect">
                          <a:avLst/>
                        </a:prstGeom>
                        <a:solidFill>
                          <a:prstClr val="white"/>
                        </a:solidFill>
                        <a:ln>
                          <a:noFill/>
                        </a:ln>
                        <a:effectLst/>
                      </wps:spPr>
                      <wps:txbx>
                        <w:txbxContent>
                          <w:p w14:paraId="2A54F80A" w14:textId="3D0748B2" w:rsidR="005A1949" w:rsidRPr="003D17BD" w:rsidRDefault="005A1949" w:rsidP="00012BD3">
                            <w:pPr>
                              <w:pStyle w:val="toc--entries--appendixexhibit"/>
                              <w:spacing w:after="0"/>
                              <w:rPr>
                                <w:noProof/>
                                <w:sz w:val="24"/>
                              </w:rPr>
                            </w:pPr>
                            <w:bookmarkStart w:id="36" w:name="_Ref478412864"/>
                            <w:r w:rsidRPr="00EE3C6D">
                              <w:rPr>
                                <w:rFonts w:eastAsiaTheme="minorHAnsi"/>
                                <w:iCs/>
                                <w:color w:val="44546A" w:themeColor="text2"/>
                                <w:sz w:val="18"/>
                                <w:szCs w:val="18"/>
                              </w:rPr>
                              <w:t xml:space="preserve">Table </w:t>
                            </w:r>
                            <w:r>
                              <w:rPr>
                                <w:rFonts w:eastAsiaTheme="minorHAnsi"/>
                                <w:iCs/>
                                <w:color w:val="44546A" w:themeColor="text2"/>
                                <w:sz w:val="18"/>
                                <w:szCs w:val="18"/>
                              </w:rPr>
                              <w:fldChar w:fldCharType="begin"/>
                            </w:r>
                            <w:r>
                              <w:rPr>
                                <w:rFonts w:eastAsiaTheme="minorHAnsi"/>
                                <w:iCs/>
                                <w:color w:val="44546A" w:themeColor="text2"/>
                                <w:sz w:val="18"/>
                                <w:szCs w:val="18"/>
                              </w:rPr>
                              <w:instrText xml:space="preserve"> SEQ Table \* ARABIC </w:instrText>
                            </w:r>
                            <w:r>
                              <w:rPr>
                                <w:rFonts w:eastAsiaTheme="minorHAnsi"/>
                                <w:iCs/>
                                <w:color w:val="44546A" w:themeColor="text2"/>
                                <w:sz w:val="18"/>
                                <w:szCs w:val="18"/>
                              </w:rPr>
                              <w:fldChar w:fldCharType="separate"/>
                            </w:r>
                            <w:r w:rsidR="00364A25">
                              <w:rPr>
                                <w:rFonts w:eastAsiaTheme="minorHAnsi"/>
                                <w:iCs/>
                                <w:noProof/>
                                <w:color w:val="44546A" w:themeColor="text2"/>
                                <w:sz w:val="18"/>
                                <w:szCs w:val="18"/>
                              </w:rPr>
                              <w:t>1</w:t>
                            </w:r>
                            <w:r>
                              <w:rPr>
                                <w:rFonts w:eastAsiaTheme="minorHAnsi"/>
                                <w:iCs/>
                                <w:color w:val="44546A" w:themeColor="text2"/>
                                <w:sz w:val="18"/>
                                <w:szCs w:val="18"/>
                              </w:rPr>
                              <w:fldChar w:fldCharType="end"/>
                            </w:r>
                            <w:bookmarkEnd w:id="36"/>
                            <w:r w:rsidRPr="00EE3C6D">
                              <w:rPr>
                                <w:rFonts w:eastAsiaTheme="minorHAnsi"/>
                                <w:iCs/>
                                <w:color w:val="44546A" w:themeColor="text2"/>
                                <w:sz w:val="18"/>
                                <w:szCs w:val="18"/>
                              </w:rPr>
                              <w:t xml:space="preserve"> - Breakdown of station database</w:t>
                            </w:r>
                            <w:r w:rsidRPr="000216F0">
                              <w:rPr>
                                <w:rFonts w:eastAsiaTheme="minorHAnsi"/>
                                <w:iCs/>
                                <w:color w:val="44546A" w:themeColor="text2"/>
                                <w:sz w:val="18"/>
                                <w:szCs w:val="18"/>
                                <w:rPrChange w:id="37" w:author="CPC Guest" w:date="2017-05-26T23:22:00Z">
                                  <w:rPr/>
                                </w:rPrChange>
                              </w:rPr>
                              <w:t xml:space="preserve"> accessibility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B41F70" id="Text Box 3" o:spid="_x0000_s1028" type="#_x0000_t202" style="position:absolute;margin-left:116.15pt;margin-top:14.9pt;width:211.55pt;height:1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" stroked="f">
                <v:textbox inset="0,0,0,0">
                  <w:txbxContent>
                    <w:p w14:paraId="2A54F80A" w14:textId="3D0748B2" w:rsidR="005A1949" w:rsidRPr="003D17BD" w:rsidRDefault="005A1949" w:rsidP="00012BD3">
                      <w:pPr>
                        <w:pStyle w:val="toc--entries--appendixexhibit"/>
                        <w:spacing w:after="0"/>
                        <w:rPr>
                          <w:noProof/>
                          <w:sz w:val="24"/>
                        </w:rPr>
                      </w:pPr>
                      <w:bookmarkStart w:id="50" w:name="_Ref478412864"/>
                      <w:r w:rsidRPr="00EE3C6D">
                        <w:rPr>
                          <w:rFonts w:eastAsiaTheme="minorHAnsi"/>
                          <w:iCs/>
                          <w:color w:val="44546A" w:themeColor="text2"/>
                          <w:sz w:val="18"/>
                          <w:szCs w:val="18"/>
                        </w:rPr>
                        <w:t xml:space="preserve">Table </w:t>
                      </w:r>
                      <w:r>
                        <w:rPr>
                          <w:rFonts w:eastAsiaTheme="minorHAnsi"/>
                          <w:iCs/>
                          <w:color w:val="44546A" w:themeColor="text2"/>
                          <w:sz w:val="18"/>
                          <w:szCs w:val="18"/>
                        </w:rPr>
                        <w:fldChar w:fldCharType="begin"/>
                      </w:r>
                      <w:r>
                        <w:rPr>
                          <w:rFonts w:eastAsiaTheme="minorHAnsi"/>
                          <w:iCs/>
                          <w:color w:val="44546A" w:themeColor="text2"/>
                          <w:sz w:val="18"/>
                          <w:szCs w:val="18"/>
                        </w:rPr>
                        <w:instrText xml:space="preserve"> SEQ Table \* ARABIC </w:instrText>
                      </w:r>
                      <w:r>
                        <w:rPr>
                          <w:rFonts w:eastAsiaTheme="minorHAnsi"/>
                          <w:iCs/>
                          <w:color w:val="44546A" w:themeColor="text2"/>
                          <w:sz w:val="18"/>
                          <w:szCs w:val="18"/>
                        </w:rPr>
                        <w:fldChar w:fldCharType="separate"/>
                      </w:r>
                      <w:r w:rsidR="00364A25">
                        <w:rPr>
                          <w:rFonts w:eastAsiaTheme="minorHAnsi"/>
                          <w:iCs/>
                          <w:noProof/>
                          <w:color w:val="44546A" w:themeColor="text2"/>
                          <w:sz w:val="18"/>
                          <w:szCs w:val="18"/>
                        </w:rPr>
                        <w:t>1</w:t>
                      </w:r>
                      <w:r>
                        <w:rPr>
                          <w:rFonts w:eastAsiaTheme="minorHAnsi"/>
                          <w:iCs/>
                          <w:color w:val="44546A" w:themeColor="text2"/>
                          <w:sz w:val="18"/>
                          <w:szCs w:val="18"/>
                        </w:rPr>
                        <w:fldChar w:fldCharType="end"/>
                      </w:r>
                      <w:bookmarkEnd w:id="50"/>
                      <w:r w:rsidRPr="00EE3C6D">
                        <w:rPr>
                          <w:rFonts w:eastAsiaTheme="minorHAnsi"/>
                          <w:iCs/>
                          <w:color w:val="44546A" w:themeColor="text2"/>
                          <w:sz w:val="18"/>
                          <w:szCs w:val="18"/>
                        </w:rPr>
                        <w:t xml:space="preserve"> - Breakdown of station database</w:t>
                      </w:r>
                      <w:r w:rsidRPr="000216F0">
                        <w:rPr>
                          <w:rFonts w:eastAsiaTheme="minorHAnsi"/>
                          <w:iCs/>
                          <w:color w:val="44546A" w:themeColor="text2"/>
                          <w:sz w:val="18"/>
                          <w:szCs w:val="18"/>
                          <w:rPrChange w:id="51" w:author="CPC Guest" w:date="2017-05-26T23:22:00Z">
                            <w:rPr/>
                          </w:rPrChange>
                        </w:rPr>
                        <w:t xml:space="preserve"> accessibility</w:t>
                      </w:r>
                    </w:p>
                  </w:txbxContent>
                </v:textbox>
                <w10:wrap type="topAndBottom"/>
              </v:shape>
            </w:pict>
          </mc:Fallback>
        </mc:AlternateContent>
      </w:r>
    </w:p>
    <w:p w14:paraId="4A93E5E8" w14:textId="4503D436" w:rsidR="00F139D6" w:rsidRDefault="00F139D6">
      <w:pPr>
        <w:jc w:val="left"/>
        <w:pPrChange w:id="38" w:author="CPC Guest" w:date="2017-05-26T23:21:00Z">
          <w:pPr/>
        </w:pPrChange>
      </w:pPr>
    </w:p>
    <w:p w14:paraId="26E7D677" w14:textId="77777777" w:rsidR="00F139D6" w:rsidRDefault="00F139D6">
      <w:pPr>
        <w:jc w:val="left"/>
        <w:pPrChange w:id="39" w:author="CPC Guest" w:date="2017-05-26T23:21:00Z">
          <w:pPr/>
        </w:pPrChange>
      </w:pPr>
    </w:p>
    <w:p w14:paraId="26D0CAC3" w14:textId="77777777" w:rsidR="005A1949" w:rsidRDefault="005A1949">
      <w:pPr>
        <w:jc w:val="left"/>
        <w:pPrChange w:id="40" w:author="CPC Guest" w:date="2017-05-26T23:21:00Z">
          <w:pPr/>
        </w:pPrChange>
      </w:pPr>
    </w:p>
    <w:p w14:paraId="271B5D43" w14:textId="77777777" w:rsidR="00F139D6" w:rsidRDefault="00F139D6">
      <w:pPr>
        <w:jc w:val="left"/>
        <w:pPrChange w:id="41" w:author="CPC Guest" w:date="2017-05-26T23:21:00Z">
          <w:pPr/>
        </w:pPrChange>
      </w:pPr>
    </w:p>
    <w:p w14:paraId="7D4F34A3" w14:textId="77777777" w:rsidR="00595E49" w:rsidRDefault="00595E49">
      <w:pPr>
        <w:pStyle w:val="NoSpacing"/>
        <w:numPr>
          <w:ilvl w:val="2"/>
          <w:numId w:val="1"/>
        </w:numPr>
      </w:pPr>
      <w:commentRangeStart w:id="42"/>
      <w:r>
        <w:t>European Metros Comparison</w:t>
      </w:r>
      <w:commentRangeEnd w:id="42"/>
      <w:r w:rsidR="00C736E5">
        <w:commentReference w:id="42"/>
      </w:r>
    </w:p>
    <w:p w14:paraId="6AB321D6" w14:textId="24265695" w:rsidR="00E25C14" w:rsidRDefault="005A1949">
      <w:pPr>
        <w:jc w:val="left"/>
      </w:pPr>
      <w:r>
        <w:rPr>
          <w:noProof/>
          <w:lang w:eastAsia="en-GB"/>
        </w:rPr>
        <mc:AlternateContent>
          <mc:Choice Requires="wps">
            <w:drawing>
              <wp:anchor distT="0" distB="0" distL="114300" distR="114300" simplePos="0" relativeHeight="251704320" behindDoc="1" locked="0" layoutInCell="1" allowOverlap="1" wp14:anchorId="22638936" wp14:editId="30724BAF">
                <wp:simplePos x="0" y="0"/>
                <wp:positionH relativeFrom="column">
                  <wp:posOffset>575945</wp:posOffset>
                </wp:positionH>
                <wp:positionV relativeFrom="paragraph">
                  <wp:posOffset>3553460</wp:posOffset>
                </wp:positionV>
                <wp:extent cx="4572000" cy="635"/>
                <wp:effectExtent l="0" t="0" r="0" b="8255"/>
                <wp:wrapTight wrapText="bothSides">
                  <wp:wrapPolygon edited="0">
                    <wp:start x="0" y="0"/>
                    <wp:lineTo x="0" y="20698"/>
                    <wp:lineTo x="21510" y="20698"/>
                    <wp:lineTo x="21510"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2D82A1FB" w14:textId="2BCE5051" w:rsidR="005A1949" w:rsidRPr="00EE3C6D" w:rsidRDefault="005A1949" w:rsidP="00EE3C6D">
                            <w:pPr>
                              <w:pStyle w:val="Caption"/>
                              <w:jc w:val="center"/>
                              <w:rPr>
                                <w:noProof/>
                              </w:rPr>
                            </w:pPr>
                            <w:bookmarkStart w:id="43" w:name="_Ref483579968"/>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3</w:t>
                            </w:r>
                            <w:r w:rsidRPr="00EE3C6D">
                              <w:rPr>
                                <w:i w:val="0"/>
                              </w:rPr>
                              <w:fldChar w:fldCharType="end"/>
                            </w:r>
                            <w:bookmarkEnd w:id="43"/>
                            <w:r>
                              <w:rPr>
                                <w:i w:val="0"/>
                              </w:rPr>
                              <w:t xml:space="preserve"> -</w:t>
                            </w:r>
                            <w:r w:rsidRPr="00EE3C6D">
                              <w:rPr>
                                <w:i w:val="0"/>
                              </w:rPr>
                              <w:t xml:space="preserve"> European Metros Accessibility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2638936" id="Text Box 29" o:spid="_x0000_s1029" type="#_x0000_t202" style="position:absolute;margin-left:45.35pt;margin-top:279.8pt;width:5in;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" stroked="f">
                <v:textbox style="mso-fit-shape-to-text:t" inset="0,0,0,0">
                  <w:txbxContent>
                    <w:p w14:paraId="2D82A1FB" w14:textId="2BCE5051" w:rsidR="005A1949" w:rsidRPr="00EE3C6D" w:rsidRDefault="005A1949" w:rsidP="00EE3C6D">
                      <w:pPr>
                        <w:pStyle w:val="Caption"/>
                        <w:jc w:val="center"/>
                        <w:rPr>
                          <w:noProof/>
                        </w:rPr>
                      </w:pPr>
                      <w:bookmarkStart w:id="60" w:name="_Ref483579968"/>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3</w:t>
                      </w:r>
                      <w:r w:rsidRPr="00EE3C6D">
                        <w:rPr>
                          <w:i w:val="0"/>
                        </w:rPr>
                        <w:fldChar w:fldCharType="end"/>
                      </w:r>
                      <w:bookmarkEnd w:id="60"/>
                      <w:r>
                        <w:rPr>
                          <w:i w:val="0"/>
                        </w:rPr>
                        <w:t xml:space="preserve"> -</w:t>
                      </w:r>
                      <w:r w:rsidRPr="00EE3C6D">
                        <w:rPr>
                          <w:i w:val="0"/>
                        </w:rPr>
                        <w:t xml:space="preserve"> European Metros Accessibility Comparison</w:t>
                      </w:r>
                    </w:p>
                  </w:txbxContent>
                </v:textbox>
                <w10:wrap type="tight"/>
              </v:shape>
            </w:pict>
          </mc:Fallback>
        </mc:AlternateContent>
      </w:r>
      <w:r w:rsidR="00F139D6">
        <w:rPr>
          <w:noProof/>
          <w:lang w:eastAsia="en-GB"/>
        </w:rPr>
        <w:drawing>
          <wp:anchor distT="0" distB="0" distL="114300" distR="114300" simplePos="0" relativeHeight="251666432" behindDoc="0" locked="0" layoutInCell="1" allowOverlap="1" wp14:anchorId="0FB367A5" wp14:editId="1D3860C4">
            <wp:simplePos x="0" y="0"/>
            <wp:positionH relativeFrom="column">
              <wp:posOffset>574675</wp:posOffset>
            </wp:positionH>
            <wp:positionV relativeFrom="paragraph">
              <wp:posOffset>1125855</wp:posOffset>
            </wp:positionV>
            <wp:extent cx="4572000" cy="2366645"/>
            <wp:effectExtent l="0" t="0" r="19050" b="14605"/>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E86436">
        <w:t>This study has undertaken research to determine how the London Underground system compares to another European Metro system.</w:t>
      </w:r>
      <w:r w:rsidR="007238C2">
        <w:t xml:space="preserve"> This is because London </w:t>
      </w:r>
      <w:r>
        <w:t>wants</w:t>
      </w:r>
      <w:r w:rsidR="007238C2">
        <w:t xml:space="preserve"> to become one of the most accessible systems in the world. </w:t>
      </w:r>
      <w:r w:rsidR="007238C2">
        <w:fldChar w:fldCharType="begin"/>
      </w:r>
      <w:r w:rsidR="007238C2">
        <w:instrText xml:space="preserve"> REF _Ref478419612 \h </w:instrText>
      </w:r>
      <w:r w:rsidR="000216F0">
        <w:instrText xml:space="preserve"> \* MERGEFORMAT </w:instrText>
      </w:r>
      <w:r w:rsidR="007238C2">
        <w:fldChar w:fldCharType="separate"/>
      </w:r>
      <w:r w:rsidR="00364A25">
        <w:t xml:space="preserve">Table </w:t>
      </w:r>
      <w:r w:rsidR="00364A25">
        <w:rPr>
          <w:noProof/>
        </w:rPr>
        <w:t>2</w:t>
      </w:r>
      <w:r w:rsidR="007238C2">
        <w:fldChar w:fldCharType="end"/>
      </w:r>
      <w:r>
        <w:t xml:space="preserve"> </w:t>
      </w:r>
      <w:r w:rsidR="007238C2">
        <w:t>shows the accessibility of European metros however this study does not consider constraints such as number of stations, station locations, and investment programmes etc.</w:t>
      </w:r>
    </w:p>
    <w:p w14:paraId="4E661F1D" w14:textId="77777777" w:rsidR="00E25C14" w:rsidRDefault="00E25C14">
      <w:pPr>
        <w:jc w:val="left"/>
        <w:rPr>
          <w:ins w:id="44" w:author="CPC Guest" w:date="2017-05-26T23:17:00Z"/>
        </w:rPr>
      </w:pPr>
    </w:p>
    <w:p w14:paraId="47929336" w14:textId="77777777" w:rsidR="00EE3C6D" w:rsidRDefault="00EE3C6D">
      <w:pPr>
        <w:jc w:val="left"/>
      </w:pPr>
    </w:p>
    <w:p w14:paraId="275CED29" w14:textId="77777777" w:rsidR="005A1949" w:rsidRDefault="005A1949">
      <w:pPr>
        <w:jc w:val="left"/>
      </w:pPr>
    </w:p>
    <w:p w14:paraId="6F56D2F8" w14:textId="2C75EFE5" w:rsidR="007162DE" w:rsidRDefault="00E25C14">
      <w:pPr>
        <w:jc w:val="left"/>
      </w:pPr>
      <w:r>
        <w:t xml:space="preserve">The </w:t>
      </w:r>
      <w:r w:rsidR="00E05FDF">
        <w:t>figure</w:t>
      </w:r>
      <w:r>
        <w:t xml:space="preserve"> above highlights that London Underground is not the most accessible metro system as only twenty seven percent of the network can provide step free access. Other European metros outperform London Underground such as Barcelona and Milan who achieve a ninety and seventy-one percentage of stations that have step free access.</w:t>
      </w:r>
    </w:p>
    <w:p w14:paraId="6F0261A8" w14:textId="7CC2EFD4" w:rsidR="00E25C14" w:rsidRDefault="00E25C14">
      <w:pPr>
        <w:jc w:val="left"/>
      </w:pPr>
      <w:r>
        <w:t xml:space="preserve"> </w:t>
      </w:r>
    </w:p>
    <w:p w14:paraId="2C46C0C3" w14:textId="77777777" w:rsidR="00F7148E" w:rsidRPr="00F7148E" w:rsidRDefault="00F7148E">
      <w:pPr>
        <w:pStyle w:val="Heading2"/>
        <w:numPr>
          <w:ilvl w:val="1"/>
          <w:numId w:val="1"/>
        </w:numPr>
        <w:ind w:left="567" w:hanging="567"/>
        <w:jc w:val="left"/>
        <w:pPrChange w:id="45" w:author="CPC Guest" w:date="2017-05-26T23:21:00Z">
          <w:pPr>
            <w:pStyle w:val="Heading2"/>
            <w:numPr>
              <w:ilvl w:val="1"/>
              <w:numId w:val="1"/>
            </w:numPr>
            <w:ind w:left="567" w:hanging="567"/>
          </w:pPr>
        </w:pPrChange>
      </w:pPr>
      <w:r>
        <w:t>Transport f</w:t>
      </w:r>
      <w:r w:rsidR="00595E49">
        <w:t>or London</w:t>
      </w:r>
      <w:r w:rsidR="00975AA5">
        <w:t xml:space="preserve"> Policy</w:t>
      </w:r>
    </w:p>
    <w:p w14:paraId="315DD035" w14:textId="77777777" w:rsidR="00595E49" w:rsidRDefault="00595E49">
      <w:pPr>
        <w:pStyle w:val="NoSpacing"/>
        <w:numPr>
          <w:ilvl w:val="2"/>
          <w:numId w:val="1"/>
        </w:numPr>
      </w:pPr>
      <w:commentRangeStart w:id="46"/>
      <w:r>
        <w:t>Current Policy</w:t>
      </w:r>
      <w:commentRangeEnd w:id="46"/>
      <w:r w:rsidR="007E5688">
        <w:commentReference w:id="46"/>
      </w:r>
    </w:p>
    <w:p w14:paraId="77095326" w14:textId="77777777" w:rsidR="007E5688" w:rsidRDefault="007E5688">
      <w:pPr>
        <w:jc w:val="left"/>
        <w:rPr>
          <w:i/>
        </w:rPr>
      </w:pPr>
    </w:p>
    <w:p w14:paraId="48D004D9" w14:textId="7AD4C3E1" w:rsidR="007162DE" w:rsidRDefault="007E5688">
      <w:pPr>
        <w:jc w:val="left"/>
        <w:rPr>
          <w:rFonts w:cs="Times New Roman"/>
        </w:rPr>
        <w:pPrChange w:id="47" w:author="CPC Guest" w:date="2017-05-26T23:21:00Z">
          <w:pPr/>
        </w:pPrChange>
      </w:pPr>
      <w:r>
        <w:t>London Underground, a subsidiary of Transport for London,</w:t>
      </w:r>
      <w:r w:rsidRPr="006614CC">
        <w:t xml:space="preserve"> </w:t>
      </w:r>
      <w:r w:rsidR="00F57447">
        <w:t xml:space="preserve">who </w:t>
      </w:r>
      <w:r w:rsidRPr="006614CC">
        <w:t>are accountable</w:t>
      </w:r>
      <w:r>
        <w:t xml:space="preserve"> to</w:t>
      </w:r>
      <w:r w:rsidRPr="006614CC">
        <w:t xml:space="preserve"> the Mayor</w:t>
      </w:r>
      <w:r>
        <w:t xml:space="preserve"> of London for all accessibility issues in regards to the </w:t>
      </w:r>
      <w:r w:rsidR="002C3025">
        <w:t>Underground</w:t>
      </w:r>
      <w:r>
        <w:t xml:space="preserve"> </w:t>
      </w:r>
      <w:r w:rsidR="002C3025">
        <w:t>Network</w:t>
      </w:r>
      <w:r>
        <w:t>.</w:t>
      </w:r>
      <w:r w:rsidR="002C3025">
        <w:t xml:space="preserve"> </w:t>
      </w:r>
      <w:r w:rsidR="00F57447">
        <w:t xml:space="preserve">London Underground </w:t>
      </w:r>
      <w:del w:id="48" w:author="Nader Matter" w:date="2017-07-04T13:22:00Z">
        <w:r w:rsidR="002C3025" w:rsidDel="005815EC">
          <w:delText>have</w:delText>
        </w:r>
      </w:del>
      <w:ins w:id="49" w:author="Nader Matter" w:date="2017-07-04T13:22:00Z">
        <w:r w:rsidR="005815EC">
          <w:t>has</w:t>
        </w:r>
      </w:ins>
      <w:r w:rsidR="002C3025">
        <w:t xml:space="preserve"> recently updated </w:t>
      </w:r>
      <w:r w:rsidR="00F57447">
        <w:t xml:space="preserve">their </w:t>
      </w:r>
      <w:r w:rsidR="002C3025">
        <w:t xml:space="preserve">business </w:t>
      </w:r>
      <w:r w:rsidR="00F57447">
        <w:t xml:space="preserve">case policy </w:t>
      </w:r>
      <w:r w:rsidR="002C3025">
        <w:t xml:space="preserve">in respect to accessibility investment to ensure </w:t>
      </w:r>
      <w:r w:rsidR="002C3025" w:rsidRPr="006614CC">
        <w:rPr>
          <w:rFonts w:cs="Times New Roman"/>
        </w:rPr>
        <w:t>“…maximize net social benefit within available funds….”</w:t>
      </w:r>
      <w:r w:rsidR="007162DE" w:rsidRPr="006614CC">
        <w:rPr>
          <w:rFonts w:cs="Times New Roman"/>
        </w:rPr>
        <w:t xml:space="preserve"> </w:t>
      </w:r>
      <w:r w:rsidR="007162DE">
        <w:rPr>
          <w:rFonts w:cs="Times New Roman"/>
        </w:rPr>
        <w:t>please</w:t>
      </w:r>
      <w:r w:rsidR="002C3025">
        <w:rPr>
          <w:rFonts w:cs="Times New Roman"/>
        </w:rPr>
        <w:t xml:space="preserve"> refer to </w:t>
      </w:r>
      <w:r w:rsidR="005A1949">
        <w:rPr>
          <w:rFonts w:cs="Times New Roman"/>
        </w:rPr>
        <w:fldChar w:fldCharType="begin"/>
      </w:r>
      <w:r w:rsidR="005A1949">
        <w:rPr>
          <w:rFonts w:cs="Times New Roman"/>
        </w:rPr>
        <w:instrText xml:space="preserve"> REF _Ref479017849 \h </w:instrText>
      </w:r>
      <w:r w:rsidR="000216F0">
        <w:rPr>
          <w:rFonts w:cs="Times New Roman"/>
        </w:rPr>
        <w:instrText xml:space="preserve"> \* MERGEFORMAT </w:instrText>
      </w:r>
      <w:r w:rsidR="005A1949">
        <w:rPr>
          <w:rFonts w:cs="Times New Roman"/>
        </w:rPr>
      </w:r>
      <w:r w:rsidR="005A1949">
        <w:rPr>
          <w:rFonts w:cs="Times New Roman"/>
        </w:rPr>
        <w:fldChar w:fldCharType="separate"/>
      </w:r>
      <w:r w:rsidR="00364A25" w:rsidRPr="00E05FDF">
        <w:t xml:space="preserve">Figure </w:t>
      </w:r>
      <w:r w:rsidR="00364A25">
        <w:rPr>
          <w:i/>
          <w:noProof/>
        </w:rPr>
        <w:t>4</w:t>
      </w:r>
      <w:r w:rsidR="005A1949">
        <w:rPr>
          <w:rFonts w:cs="Times New Roman"/>
        </w:rPr>
        <w:fldChar w:fldCharType="end"/>
      </w:r>
      <w:r w:rsidR="005A1949">
        <w:rPr>
          <w:rFonts w:cs="Times New Roman"/>
        </w:rPr>
        <w:t xml:space="preserve"> </w:t>
      </w:r>
      <w:r w:rsidR="002C3025">
        <w:rPr>
          <w:rFonts w:cs="Times New Roman"/>
        </w:rPr>
        <w:t>below.</w:t>
      </w:r>
      <w:r w:rsidR="00F57447">
        <w:rPr>
          <w:rFonts w:cs="Times New Roman"/>
        </w:rPr>
        <w:t xml:space="preserve"> This is due to the regular financial investment London Underground receives from the United Kingdom Government being significantly reduced </w:t>
      </w:r>
      <w:r w:rsidR="00F5775B">
        <w:rPr>
          <w:rFonts w:cs="Times New Roman"/>
        </w:rPr>
        <w:t>in the coming years.</w:t>
      </w:r>
    </w:p>
    <w:p w14:paraId="32E956FB" w14:textId="77777777" w:rsidR="00F57447" w:rsidRDefault="00F57447">
      <w:pPr>
        <w:jc w:val="left"/>
        <w:rPr>
          <w:rFonts w:cs="Times New Roman"/>
        </w:rPr>
        <w:pPrChange w:id="50" w:author="CPC Guest" w:date="2017-05-26T23:21:00Z">
          <w:pPr/>
        </w:pPrChange>
      </w:pPr>
    </w:p>
    <w:p w14:paraId="4B2CFDEA" w14:textId="38E4AF70" w:rsidR="007162DE" w:rsidRDefault="00520AFB">
      <w:pPr>
        <w:jc w:val="left"/>
        <w:pPrChange w:id="51" w:author="CPC Guest" w:date="2017-05-26T23:21:00Z">
          <w:pPr/>
        </w:pPrChange>
      </w:pPr>
      <w:r>
        <w:t xml:space="preserve">Within the old policy success was determined by the quality and high level benefits of the business case rather than the accessibility scheme itself. Whereas the new policy, though it is step in the right direction, only focuses on the accessibility scheme within </w:t>
      </w:r>
      <w:r>
        <w:lastRenderedPageBreak/>
        <w:t xml:space="preserve">the context on the external influences having a major impact upon the decision of investment. This </w:t>
      </w:r>
      <w:del w:id="52" w:author="Nader Matter" w:date="2017-07-04T13:22:00Z">
        <w:r w:rsidDel="005815EC">
          <w:delText>papers</w:delText>
        </w:r>
      </w:del>
      <w:ins w:id="53" w:author="Nader Matter" w:date="2017-07-04T13:22:00Z">
        <w:r w:rsidR="005815EC">
          <w:t>paper</w:t>
        </w:r>
      </w:ins>
      <w:r>
        <w:t xml:space="preserve"> argues that the policy should be based upon </w:t>
      </w:r>
      <w:r w:rsidRPr="00520AFB">
        <w:t>quantitative</w:t>
      </w:r>
      <w:r>
        <w:t xml:space="preserve"> </w:t>
      </w:r>
      <w:r w:rsidR="005815EC">
        <w:rPr>
          <w:rFonts w:cs="Times New Roman"/>
          <w:noProof/>
          <w:lang w:eastAsia="en-GB"/>
        </w:rPr>
        <w:drawing>
          <wp:anchor distT="0" distB="0" distL="114300" distR="114300" simplePos="0" relativeHeight="251700224" behindDoc="1" locked="0" layoutInCell="1" allowOverlap="1" wp14:anchorId="18314E82" wp14:editId="35B84BA6">
            <wp:simplePos x="0" y="0"/>
            <wp:positionH relativeFrom="column">
              <wp:posOffset>38735</wp:posOffset>
            </wp:positionH>
            <wp:positionV relativeFrom="page">
              <wp:posOffset>1972310</wp:posOffset>
            </wp:positionV>
            <wp:extent cx="5326380" cy="2573020"/>
            <wp:effectExtent l="38100" t="38100" r="26670" b="17780"/>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Pr="00FC70C8">
        <w:t>accessibility benefits</w:t>
      </w:r>
      <w:r>
        <w:t xml:space="preserve"> instead of qualitative assessment</w:t>
      </w:r>
      <w:ins w:id="54" w:author="Nader Matter" w:date="2017-07-04T13:22:00Z">
        <w:r w:rsidR="005815EC">
          <w:t xml:space="preserve"> </w:t>
        </w:r>
      </w:ins>
      <w:del w:id="55" w:author="Nader Matter" w:date="2017-07-04T13:22:00Z">
        <w:r w:rsidDel="005815EC">
          <w:delText>.</w:delText>
        </w:r>
      </w:del>
      <w:r>
        <w:t xml:space="preserve"> </w:t>
      </w:r>
      <w:ins w:id="56" w:author="Nader Matter" w:date="2017-07-04T13:22:00Z">
        <w:r w:rsidR="005815EC">
          <w:t>w</w:t>
        </w:r>
      </w:ins>
      <w:del w:id="57" w:author="Nader Matter" w:date="2017-07-04T13:22:00Z">
        <w:r w:rsidDel="005815EC">
          <w:delText>W</w:delText>
        </w:r>
      </w:del>
      <w:r>
        <w:t>ith the external influences being secondary to a data driven approach.</w:t>
      </w:r>
    </w:p>
    <w:p w14:paraId="69A33ED8" w14:textId="16FD5E83" w:rsidR="00F139D6" w:rsidRPr="00FC70C8" w:rsidRDefault="0084465C">
      <w:pPr>
        <w:jc w:val="left"/>
        <w:pPrChange w:id="58" w:author="CPC Guest" w:date="2017-05-26T23:21:00Z">
          <w:pPr/>
        </w:pPrChange>
      </w:pPr>
      <w:r>
        <w:rPr>
          <w:noProof/>
          <w:lang w:eastAsia="en-GB"/>
        </w:rPr>
        <mc:AlternateContent>
          <mc:Choice Requires="wps">
            <w:drawing>
              <wp:anchor distT="0" distB="0" distL="114300" distR="114300" simplePos="0" relativeHeight="251671552" behindDoc="0" locked="0" layoutInCell="1" allowOverlap="1" wp14:anchorId="273A41FE" wp14:editId="010B9DFB">
                <wp:simplePos x="0" y="0"/>
                <wp:positionH relativeFrom="column">
                  <wp:posOffset>133350</wp:posOffset>
                </wp:positionH>
                <wp:positionV relativeFrom="paragraph">
                  <wp:posOffset>2967495</wp:posOffset>
                </wp:positionV>
                <wp:extent cx="5486400" cy="635"/>
                <wp:effectExtent l="0" t="0" r="0" b="3810"/>
                <wp:wrapTopAndBottom/>
                <wp:docPr id="8" name="Text Box 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358F2368" w14:textId="1FF7F92C" w:rsidR="005A1949" w:rsidRPr="00EE3C6D" w:rsidRDefault="005A1949" w:rsidP="00EE3C6D">
                            <w:pPr>
                              <w:pStyle w:val="Caption"/>
                              <w:jc w:val="center"/>
                            </w:pPr>
                            <w:bookmarkStart w:id="59" w:name="_Ref479017849"/>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4</w:t>
                            </w:r>
                            <w:r w:rsidRPr="00EE3C6D">
                              <w:rPr>
                                <w:i w:val="0"/>
                              </w:rPr>
                              <w:fldChar w:fldCharType="end"/>
                            </w:r>
                            <w:bookmarkEnd w:id="59"/>
                            <w:r w:rsidRPr="00EE3C6D">
                              <w:rPr>
                                <w:i w:val="0"/>
                              </w:rPr>
                              <w:t xml:space="preserve"> - London Underground updated Policy for accessibility investment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10.5pt;margin-top:233.65pt;width:6in;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YkMwIAAHIEAAAOAAAAZHJzL2Uyb0RvYy54bWysVFFv2jAQfp+0/2D5fQQ6ii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" stroked="f">
                <v:textbox style="mso-fit-shape-to-text:t" inset="0,0,0,0">
                  <w:txbxContent>
                    <w:p w14:paraId="358F2368" w14:textId="1FF7F92C" w:rsidR="005A1949" w:rsidRPr="00EE3C6D" w:rsidRDefault="005A1949" w:rsidP="00EE3C6D">
                      <w:pPr>
                        <w:pStyle w:val="Caption"/>
                        <w:jc w:val="center"/>
                      </w:pPr>
                      <w:bookmarkStart w:id="59" w:name="_Ref479017849"/>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4</w:t>
                      </w:r>
                      <w:r w:rsidRPr="00EE3C6D">
                        <w:rPr>
                          <w:i w:val="0"/>
                        </w:rPr>
                        <w:fldChar w:fldCharType="end"/>
                      </w:r>
                      <w:bookmarkEnd w:id="59"/>
                      <w:r w:rsidRPr="00EE3C6D">
                        <w:rPr>
                          <w:i w:val="0"/>
                        </w:rPr>
                        <w:t xml:space="preserve"> - London Underground updated Policy for accessibility investment</w:t>
                      </w:r>
                    </w:p>
                  </w:txbxContent>
                </v:textbox>
                <w10:wrap type="topAndBottom"/>
              </v:shape>
            </w:pict>
          </mc:Fallback>
        </mc:AlternateContent>
      </w:r>
    </w:p>
    <w:p w14:paraId="4FB58D93" w14:textId="77777777" w:rsidR="00595E49" w:rsidRDefault="00595E49">
      <w:pPr>
        <w:pStyle w:val="NoSpacing"/>
        <w:numPr>
          <w:ilvl w:val="2"/>
          <w:numId w:val="1"/>
        </w:numPr>
      </w:pPr>
      <w:commentRangeStart w:id="60"/>
      <w:r>
        <w:t>Current Methods</w:t>
      </w:r>
      <w:commentRangeEnd w:id="60"/>
      <w:r w:rsidR="00520AFB">
        <w:commentReference w:id="60"/>
      </w:r>
    </w:p>
    <w:p w14:paraId="03052855" w14:textId="6783639B" w:rsidR="000F125C" w:rsidRDefault="000F125C">
      <w:pPr>
        <w:jc w:val="left"/>
        <w:pPrChange w:id="61" w:author="CPC Guest" w:date="2017-05-26T23:21:00Z">
          <w:pPr/>
        </w:pPrChange>
      </w:pPr>
      <w:r>
        <w:t>London U</w:t>
      </w:r>
      <w:r w:rsidR="00525CFC">
        <w:t xml:space="preserve">nderground </w:t>
      </w:r>
      <w:del w:id="62" w:author="Nader Matter" w:date="2017-07-04T13:22:00Z">
        <w:r w:rsidR="00525CFC" w:rsidDel="005815EC">
          <w:delText>have</w:delText>
        </w:r>
      </w:del>
      <w:ins w:id="63" w:author="Nader Matter" w:date="2017-07-04T13:22:00Z">
        <w:r w:rsidR="005815EC">
          <w:t>has</w:t>
        </w:r>
      </w:ins>
      <w:r w:rsidR="00525CFC">
        <w:t xml:space="preserve"> </w:t>
      </w:r>
      <w:r w:rsidR="00525CFC" w:rsidRPr="00525CFC">
        <w:t xml:space="preserve">produced and </w:t>
      </w:r>
      <w:del w:id="64" w:author="Nader Matter" w:date="2017-07-04T13:22:00Z">
        <w:r w:rsidR="00525CFC" w:rsidRPr="00525CFC" w:rsidDel="005815EC">
          <w:delText>use</w:delText>
        </w:r>
      </w:del>
      <w:ins w:id="65" w:author="Nader Matter" w:date="2017-07-04T13:22:00Z">
        <w:r w:rsidR="005815EC" w:rsidRPr="00525CFC">
          <w:t>uses</w:t>
        </w:r>
      </w:ins>
      <w:r w:rsidR="00525CFC" w:rsidRPr="00525CFC">
        <w:t xml:space="preserve"> a suite of simulation models that are used to model </w:t>
      </w:r>
      <w:r w:rsidR="00525CFC">
        <w:t xml:space="preserve">travel </w:t>
      </w:r>
      <w:r w:rsidR="00525CFC" w:rsidRPr="00525CFC">
        <w:t xml:space="preserve">the Greater London area. This information is used to forecast the long term impacts of schemes in London. Two of the most applicable models to this study are the </w:t>
      </w:r>
      <w:proofErr w:type="spellStart"/>
      <w:r w:rsidR="00525CFC" w:rsidRPr="00525CFC">
        <w:t>Rail</w:t>
      </w:r>
      <w:r w:rsidR="00525CFC">
        <w:t>plan</w:t>
      </w:r>
      <w:proofErr w:type="spellEnd"/>
      <w:r w:rsidR="00525CFC">
        <w:t xml:space="preserve"> and LTS models. This study </w:t>
      </w:r>
      <w:r>
        <w:t xml:space="preserve">has reviewed </w:t>
      </w:r>
      <w:r w:rsidR="00525CFC" w:rsidRPr="00525CFC">
        <w:t xml:space="preserve">these models </w:t>
      </w:r>
      <w:r>
        <w:t xml:space="preserve">to provide comments and comparison in </w:t>
      </w:r>
      <w:r w:rsidR="00552F76" w:rsidRPr="00D122E5">
        <w:fldChar w:fldCharType="begin"/>
      </w:r>
      <w:r w:rsidR="00552F76" w:rsidRPr="00656E77">
        <w:instrText xml:space="preserve"> REF _Ref483585585 \h </w:instrText>
      </w:r>
      <w:r w:rsidR="000216F0" w:rsidRPr="00656E77">
        <w:instrText xml:space="preserve"> \* MERGEFORMAT </w:instrText>
      </w:r>
      <w:r w:rsidR="00552F76" w:rsidRPr="00656E77">
        <w:rPr>
          <w:rPrChange w:id="66" w:author="CPC Guest" w:date="2017-05-26T23:25:00Z">
            <w:rPr/>
          </w:rPrChange>
        </w:rPr>
      </w:r>
      <w:r w:rsidR="00552F76" w:rsidRPr="00656E77">
        <w:rPr>
          <w:rPrChange w:id="67" w:author="CPC Guest" w:date="2017-05-26T23:25:00Z">
            <w:rPr/>
          </w:rPrChange>
        </w:rPr>
        <w:fldChar w:fldCharType="separate"/>
      </w:r>
      <w:r w:rsidR="00364A25" w:rsidRPr="00656E77">
        <w:t xml:space="preserve">Table </w:t>
      </w:r>
      <w:r w:rsidR="00364A25" w:rsidRPr="00656E77">
        <w:rPr>
          <w:noProof/>
          <w:rPrChange w:id="68" w:author="CPC Guest" w:date="2017-05-26T23:25:00Z">
            <w:rPr>
              <w:i/>
              <w:noProof/>
            </w:rPr>
          </w:rPrChange>
        </w:rPr>
        <w:t>3</w:t>
      </w:r>
      <w:r w:rsidR="00552F76" w:rsidRPr="00D122E5">
        <w:fldChar w:fldCharType="end"/>
      </w:r>
      <w:r w:rsidRPr="00D122E5">
        <w:fldChar w:fldCharType="begin"/>
      </w:r>
      <w:r w:rsidRPr="00656E77">
        <w:instrText xml:space="preserve"> REF _Ref479020483 \h </w:instrText>
      </w:r>
      <w:r w:rsidR="000216F0" w:rsidRPr="00656E77">
        <w:instrText xml:space="preserve"> \* MERGEFORMAT </w:instrText>
      </w:r>
      <w:r w:rsidRPr="00656E77">
        <w:rPr>
          <w:rPrChange w:id="69" w:author="CPC Guest" w:date="2017-05-26T23:25:00Z">
            <w:rPr/>
          </w:rPrChange>
        </w:rPr>
      </w:r>
      <w:r w:rsidRPr="00656E77">
        <w:rPr>
          <w:rPrChange w:id="70" w:author="CPC Guest" w:date="2017-05-26T23:25:00Z">
            <w:rPr/>
          </w:rPrChange>
        </w:rPr>
        <w:fldChar w:fldCharType="end"/>
      </w:r>
      <w:r w:rsidRPr="00656E77">
        <w:t xml:space="preserve"> and</w:t>
      </w:r>
      <w:r>
        <w:t xml:space="preserve"> </w:t>
      </w:r>
      <w:r w:rsidR="00525CFC" w:rsidRPr="00525CFC">
        <w:t xml:space="preserve">below. </w:t>
      </w:r>
    </w:p>
    <w:p w14:paraId="77E8F5E1" w14:textId="77777777" w:rsidR="000F125C" w:rsidRDefault="000F125C">
      <w:pPr>
        <w:jc w:val="left"/>
        <w:pPrChange w:id="71" w:author="CPC Guest" w:date="2017-05-26T23:21:00Z">
          <w:pPr/>
        </w:pPrChange>
      </w:pPr>
    </w:p>
    <w:p w14:paraId="3F2DB100" w14:textId="77777777" w:rsidR="000F125C" w:rsidRDefault="000F125C">
      <w:pPr>
        <w:jc w:val="left"/>
        <w:pPrChange w:id="72" w:author="CPC Guest" w:date="2017-05-26T23:21:00Z">
          <w:pPr/>
        </w:pPrChange>
      </w:pPr>
      <w:r>
        <w:t xml:space="preserve">Therefore, London Underground cannot currently easily, quickly and accurately provide </w:t>
      </w:r>
      <w:r w:rsidRPr="00520AFB">
        <w:t>quantitative</w:t>
      </w:r>
      <w:r>
        <w:t xml:space="preserve"> network</w:t>
      </w:r>
      <w:r w:rsidR="001A1E56">
        <w:t xml:space="preserve"> wide</w:t>
      </w:r>
      <w:r>
        <w:t xml:space="preserve"> impacts and benefits of introducing a new accessibility measure into the London Underground network.</w:t>
      </w:r>
      <w:r w:rsidR="001A1E56">
        <w:t xml:space="preserve"> Understanding this information is crucial in comparing schemes to choose the optimal scheme that provides the greatest network benefits rather than focusing on the</w:t>
      </w:r>
      <w:r>
        <w:t xml:space="preserve"> local, individual station impacts and benefits.</w:t>
      </w:r>
    </w:p>
    <w:p w14:paraId="56EC2BEF" w14:textId="77777777" w:rsidR="001A1E56" w:rsidRDefault="001A1E56">
      <w:pPr>
        <w:jc w:val="left"/>
        <w:pPrChange w:id="73" w:author="CPC Guest" w:date="2017-05-26T23:21:00Z">
          <w:pPr/>
        </w:pPrChange>
      </w:pPr>
    </w:p>
    <w:p w14:paraId="3D5E4EFC" w14:textId="77777777" w:rsidR="001A1E56" w:rsidRDefault="001A1E56">
      <w:pPr>
        <w:jc w:val="left"/>
        <w:pPrChange w:id="74" w:author="CPC Guest" w:date="2017-05-26T23:21:00Z">
          <w:pPr/>
        </w:pPrChange>
      </w:pPr>
      <w:r>
        <w:t>This identifies a gap within the industry that a network wide analytical a</w:t>
      </w:r>
      <w:r w:rsidR="00975AA5">
        <w:t>pproach and tool is required.</w:t>
      </w:r>
    </w:p>
    <w:p w14:paraId="6608E73F" w14:textId="77777777" w:rsidR="000F125C" w:rsidRDefault="000F125C">
      <w:pPr>
        <w:pStyle w:val="toc--entries--appendixexhibit"/>
        <w:keepNext/>
      </w:pPr>
    </w:p>
    <w:p w14:paraId="1F40EA18" w14:textId="77777777" w:rsidR="00552F76" w:rsidRDefault="000F125C">
      <w:pPr>
        <w:keepNext/>
        <w:jc w:val="left"/>
        <w:pPrChange w:id="75" w:author="CPC Guest" w:date="2017-05-26T23:21:00Z">
          <w:pPr>
            <w:keepNext/>
          </w:pPr>
        </w:pPrChange>
      </w:pPr>
      <w:r w:rsidRPr="000F125C">
        <w:rPr>
          <w:noProof/>
          <w:lang w:eastAsia="en-GB"/>
        </w:rPr>
        <w:drawing>
          <wp:inline distT="0" distB="0" distL="0" distR="0" wp14:anchorId="0E0603F6" wp14:editId="17D2A96B">
            <wp:extent cx="5490210" cy="29269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210" cy="2926939"/>
                    </a:xfrm>
                    <a:prstGeom prst="rect">
                      <a:avLst/>
                    </a:prstGeom>
                    <a:noFill/>
                    <a:ln>
                      <a:noFill/>
                    </a:ln>
                  </pic:spPr>
                </pic:pic>
              </a:graphicData>
            </a:graphic>
          </wp:inline>
        </w:drawing>
      </w:r>
    </w:p>
    <w:p w14:paraId="6918D260" w14:textId="10B90932" w:rsidR="005A1949" w:rsidRPr="00EE3C6D" w:rsidRDefault="00552F76">
      <w:pPr>
        <w:pStyle w:val="Caption"/>
        <w:jc w:val="center"/>
      </w:pPr>
      <w:bookmarkStart w:id="76" w:name="_Ref483585585"/>
      <w:bookmarkStart w:id="77" w:name="_Ref483585578"/>
      <w:r w:rsidRPr="00EE3C6D">
        <w:rPr>
          <w:i w:val="0"/>
        </w:rPr>
        <w:t xml:space="preserve">Table </w:t>
      </w:r>
      <w:r w:rsidRPr="00EE3C6D">
        <w:rPr>
          <w:i w:val="0"/>
        </w:rPr>
        <w:fldChar w:fldCharType="begin"/>
      </w:r>
      <w:r w:rsidRPr="00EE3C6D">
        <w:rPr>
          <w:i w:val="0"/>
        </w:rPr>
        <w:instrText xml:space="preserve"> SEQ Table \* ARABIC </w:instrText>
      </w:r>
      <w:r w:rsidRPr="00EE3C6D">
        <w:rPr>
          <w:i w:val="0"/>
        </w:rPr>
        <w:fldChar w:fldCharType="separate"/>
      </w:r>
      <w:r w:rsidR="00364A25">
        <w:rPr>
          <w:i w:val="0"/>
          <w:noProof/>
        </w:rPr>
        <w:t>3</w:t>
      </w:r>
      <w:r w:rsidRPr="00EE3C6D">
        <w:rPr>
          <w:i w:val="0"/>
        </w:rPr>
        <w:fldChar w:fldCharType="end"/>
      </w:r>
      <w:bookmarkEnd w:id="76"/>
      <w:r>
        <w:rPr>
          <w:i w:val="0"/>
        </w:rPr>
        <w:t xml:space="preserve"> </w:t>
      </w:r>
      <w:r w:rsidRPr="00EE3C6D">
        <w:rPr>
          <w:i w:val="0"/>
        </w:rPr>
        <w:t>- Comparison of London Underground applicable Models</w:t>
      </w:r>
      <w:bookmarkEnd w:id="77"/>
    </w:p>
    <w:p w14:paraId="7ACD93C2" w14:textId="6391EA6E" w:rsidR="00595E49" w:rsidRDefault="00595E49">
      <w:pPr>
        <w:jc w:val="left"/>
        <w:pPrChange w:id="78" w:author="CPC Guest" w:date="2017-05-26T23:21:00Z">
          <w:pPr/>
        </w:pPrChange>
      </w:pPr>
    </w:p>
    <w:p w14:paraId="3BAA6D9E" w14:textId="77777777" w:rsidR="00F7148E" w:rsidRPr="00F7148E" w:rsidRDefault="00595E49">
      <w:pPr>
        <w:pStyle w:val="Heading2"/>
        <w:numPr>
          <w:ilvl w:val="1"/>
          <w:numId w:val="1"/>
        </w:numPr>
        <w:ind w:left="567" w:hanging="567"/>
        <w:jc w:val="left"/>
        <w:pPrChange w:id="79" w:author="CPC Guest" w:date="2017-05-26T23:21:00Z">
          <w:pPr>
            <w:pStyle w:val="Heading2"/>
            <w:numPr>
              <w:ilvl w:val="1"/>
              <w:numId w:val="1"/>
            </w:numPr>
            <w:ind w:left="567" w:hanging="567"/>
          </w:pPr>
        </w:pPrChange>
      </w:pPr>
      <w:r>
        <w:t>Summary</w:t>
      </w:r>
    </w:p>
    <w:p w14:paraId="143C0EDB" w14:textId="77777777" w:rsidR="00975AA5" w:rsidRDefault="00975AA5">
      <w:pPr>
        <w:jc w:val="left"/>
        <w:pPrChange w:id="80" w:author="CPC Guest" w:date="2017-05-26T23:21:00Z">
          <w:pPr/>
        </w:pPrChange>
      </w:pPr>
      <w:r>
        <w:t xml:space="preserve">In summary, this literature review has identified through the themes of legalisation, data and policy that an issue exists within the current approach we use in industry to address inaccessibility within railway networks. </w:t>
      </w:r>
    </w:p>
    <w:p w14:paraId="5F12B3D6" w14:textId="77777777" w:rsidR="00975AA5" w:rsidRDefault="00975AA5">
      <w:pPr>
        <w:jc w:val="left"/>
        <w:pPrChange w:id="81" w:author="CPC Guest" w:date="2017-05-26T23:21:00Z">
          <w:pPr/>
        </w:pPrChange>
      </w:pPr>
    </w:p>
    <w:p w14:paraId="6B89EF22" w14:textId="77777777" w:rsidR="00975AA5" w:rsidRDefault="009F26C4">
      <w:pPr>
        <w:jc w:val="left"/>
        <w:pPrChange w:id="82" w:author="CPC Guest" w:date="2017-05-26T23:21:00Z">
          <w:pPr/>
        </w:pPrChange>
      </w:pPr>
      <w:r>
        <w:t>At present</w:t>
      </w:r>
      <w:r w:rsidR="00975AA5">
        <w:t xml:space="preserve"> legalisation cannot hold anyone accountable for not provid</w:t>
      </w:r>
      <w:r>
        <w:t>ing access</w:t>
      </w:r>
      <w:r w:rsidR="00975AA5">
        <w:t xml:space="preserve"> as metrics for ‘reasonable’ </w:t>
      </w:r>
      <w:r>
        <w:t>do not exist</w:t>
      </w:r>
      <w:r w:rsidR="00975AA5">
        <w:t>. This lead</w:t>
      </w:r>
      <w:r>
        <w:t>s</w:t>
      </w:r>
      <w:r w:rsidR="00975AA5">
        <w:t xml:space="preserve"> to medical model of disability being documented and believed rather than the social model of disability</w:t>
      </w:r>
      <w:r>
        <w:t>, w</w:t>
      </w:r>
      <w:r w:rsidR="00975AA5">
        <w:t xml:space="preserve">hich when applied </w:t>
      </w:r>
      <w:r>
        <w:t>has</w:t>
      </w:r>
      <w:r w:rsidR="00975AA5">
        <w:t xml:space="preserve"> tremendous </w:t>
      </w:r>
      <w:r>
        <w:t>results</w:t>
      </w:r>
      <w:r w:rsidR="00975AA5">
        <w:t xml:space="preserve"> as seen by some of our European counterparts.</w:t>
      </w:r>
      <w:r>
        <w:t xml:space="preserve"> Hence policy and investment has been driven by what we believe we can justify as being </w:t>
      </w:r>
      <w:proofErr w:type="gramStart"/>
      <w:r w:rsidR="00434D64">
        <w:t>an</w:t>
      </w:r>
      <w:proofErr w:type="gramEnd"/>
      <w:r w:rsidR="00434D64">
        <w:t xml:space="preserve"> </w:t>
      </w:r>
      <w:r>
        <w:t xml:space="preserve">correct </w:t>
      </w:r>
      <w:r w:rsidR="00434D64">
        <w:t xml:space="preserve">informed </w:t>
      </w:r>
      <w:r>
        <w:t>rather that an analytical approach.</w:t>
      </w:r>
    </w:p>
    <w:p w14:paraId="25A7D5C0" w14:textId="77777777" w:rsidR="00975AA5" w:rsidRDefault="00975AA5">
      <w:pPr>
        <w:jc w:val="left"/>
        <w:pPrChange w:id="83" w:author="CPC Guest" w:date="2017-05-26T23:21:00Z">
          <w:pPr/>
        </w:pPrChange>
      </w:pPr>
    </w:p>
    <w:p w14:paraId="32BFFDE5" w14:textId="77777777" w:rsidR="00595E49" w:rsidRDefault="009F26C4">
      <w:pPr>
        <w:jc w:val="left"/>
        <w:pPrChange w:id="84" w:author="CPC Guest" w:date="2017-05-26T23:21:00Z">
          <w:pPr/>
        </w:pPrChange>
      </w:pPr>
      <w:r>
        <w:t>Hence, the</w:t>
      </w:r>
      <w:r w:rsidR="00975AA5">
        <w:t xml:space="preserve"> authors</w:t>
      </w:r>
      <w:r w:rsidR="00975AA5" w:rsidRPr="00975AA5">
        <w:t xml:space="preserve"> believe a novel assessment tool is </w:t>
      </w:r>
      <w:r w:rsidR="00975AA5">
        <w:t xml:space="preserve">required to demonstrate </w:t>
      </w:r>
      <w:r w:rsidR="00975AA5" w:rsidRPr="00975AA5">
        <w:t xml:space="preserve">the strategic benefits for investing in accessibility </w:t>
      </w:r>
      <w:r w:rsidR="00434D64">
        <w:t>schemes</w:t>
      </w:r>
      <w:r w:rsidR="00975AA5" w:rsidRPr="00975AA5">
        <w:t>. The network wide savings in journey time and distance when a specific new accessibility measure(s) is added or removed from a specific station(s) are the two critical benefits required as these are not currently quantified</w:t>
      </w:r>
      <w:r w:rsidR="00595E49">
        <w:br w:type="page"/>
      </w:r>
    </w:p>
    <w:p w14:paraId="0A7BF730" w14:textId="77777777" w:rsidR="001A1E56" w:rsidRDefault="00595E49">
      <w:pPr>
        <w:pStyle w:val="Heading1"/>
        <w:numPr>
          <w:ilvl w:val="0"/>
          <w:numId w:val="1"/>
        </w:numPr>
        <w:ind w:left="567" w:hanging="567"/>
        <w:jc w:val="left"/>
        <w:pPrChange w:id="85" w:author="CPC Guest" w:date="2017-05-26T23:21:00Z">
          <w:pPr>
            <w:pStyle w:val="Heading1"/>
            <w:numPr>
              <w:numId w:val="1"/>
            </w:numPr>
            <w:ind w:left="567" w:hanging="567"/>
          </w:pPr>
        </w:pPrChange>
      </w:pPr>
      <w:r>
        <w:lastRenderedPageBreak/>
        <w:t>Methodology</w:t>
      </w:r>
    </w:p>
    <w:p w14:paraId="50C69A5E" w14:textId="77777777" w:rsidR="001A1E56" w:rsidRDefault="001A1E56">
      <w:pPr>
        <w:pStyle w:val="Heading2"/>
        <w:numPr>
          <w:ilvl w:val="1"/>
          <w:numId w:val="1"/>
        </w:numPr>
        <w:ind w:left="567" w:hanging="567"/>
        <w:jc w:val="left"/>
        <w:pPrChange w:id="86" w:author="CPC Guest" w:date="2017-05-26T23:21:00Z">
          <w:pPr>
            <w:pStyle w:val="Heading2"/>
            <w:numPr>
              <w:ilvl w:val="1"/>
              <w:numId w:val="1"/>
            </w:numPr>
            <w:ind w:left="567" w:hanging="567"/>
          </w:pPr>
        </w:pPrChange>
      </w:pPr>
      <w:commentRangeStart w:id="87"/>
      <w:r>
        <w:t>Purpose of the study</w:t>
      </w:r>
      <w:commentRangeEnd w:id="87"/>
      <w:r w:rsidR="000F635E">
        <w:rPr>
          <w:rFonts w:asciiTheme="minorHAnsi" w:eastAsiaTheme="minorHAnsi" w:hAnsiTheme="minorHAnsi" w:cstheme="minorBidi"/>
        </w:rPr>
        <w:commentReference w:id="87"/>
      </w:r>
    </w:p>
    <w:p w14:paraId="6E1CEF3F" w14:textId="77777777" w:rsidR="001A1E56" w:rsidRPr="001A1E56" w:rsidRDefault="001A1E56">
      <w:pPr>
        <w:jc w:val="left"/>
        <w:pPrChange w:id="88" w:author="CPC Guest" w:date="2017-05-26T23:21:00Z">
          <w:pPr/>
        </w:pPrChange>
      </w:pPr>
    </w:p>
    <w:p w14:paraId="671341B0" w14:textId="1893C911" w:rsidR="001A1E56" w:rsidRDefault="00F554C8">
      <w:pPr>
        <w:jc w:val="left"/>
        <w:pPrChange w:id="89" w:author="CPC Guest" w:date="2017-05-26T23:21:00Z">
          <w:pPr/>
        </w:pPrChange>
      </w:pPr>
      <w:r>
        <w:t xml:space="preserve">The purpose of this study is to develop a novel assessment tool in which can address the three areas highlighted in </w:t>
      </w:r>
      <w:r>
        <w:fldChar w:fldCharType="begin"/>
      </w:r>
      <w:r>
        <w:instrText xml:space="preserve"> REF _Ref481846313 \h </w:instrText>
      </w:r>
      <w:r w:rsidR="000216F0">
        <w:instrText xml:space="preserve"> \* MERGEFORMAT </w:instrText>
      </w:r>
      <w:r>
        <w:fldChar w:fldCharType="separate"/>
      </w:r>
      <w:r w:rsidR="00364A25" w:rsidRPr="00E05FDF">
        <w:t xml:space="preserve">Figure </w:t>
      </w:r>
      <w:r w:rsidR="00364A25">
        <w:rPr>
          <w:i/>
          <w:noProof/>
        </w:rPr>
        <w:t>5</w:t>
      </w:r>
      <w:r>
        <w:fldChar w:fldCharType="end"/>
      </w:r>
      <w:r>
        <w:t>. This would use a computer based system to create a virtual rail network that</w:t>
      </w:r>
      <w:r w:rsidR="00210146">
        <w:t xml:space="preserve"> is representative of the existing network. This would method of </w:t>
      </w:r>
      <w:r w:rsidR="003147D6">
        <w:t>analysis</w:t>
      </w:r>
      <w:r w:rsidR="00210146">
        <w:t xml:space="preserve"> enable it to </w:t>
      </w:r>
      <w:r>
        <w:t>be adaptable</w:t>
      </w:r>
      <w:r w:rsidR="003147D6">
        <w:t>, user friendly and time saving</w:t>
      </w:r>
      <w:r w:rsidR="00210146">
        <w:t xml:space="preserve"> hence </w:t>
      </w:r>
      <w:r w:rsidR="003147D6">
        <w:t xml:space="preserve">when </w:t>
      </w:r>
      <w:r w:rsidR="00210146">
        <w:t>add</w:t>
      </w:r>
      <w:r w:rsidR="003147D6">
        <w:t>ing</w:t>
      </w:r>
      <w:r w:rsidR="00210146">
        <w:t xml:space="preserve"> accessibility</w:t>
      </w:r>
      <w:r w:rsidR="003147D6">
        <w:t xml:space="preserve"> measures it</w:t>
      </w:r>
      <w:r w:rsidR="00210146">
        <w:t xml:space="preserve"> </w:t>
      </w:r>
      <w:r w:rsidR="003147D6">
        <w:t>can be assessed.</w:t>
      </w:r>
    </w:p>
    <w:p w14:paraId="68CBFC3D" w14:textId="77777777" w:rsidR="00B66BDD" w:rsidRDefault="00B66BDD">
      <w:pPr>
        <w:jc w:val="left"/>
        <w:pPrChange w:id="90" w:author="CPC Guest" w:date="2017-05-26T23:21:00Z">
          <w:pPr/>
        </w:pPrChange>
      </w:pPr>
    </w:p>
    <w:p w14:paraId="7498A14D" w14:textId="039E9CC8" w:rsidR="00B66BDD" w:rsidRDefault="00B66BDD">
      <w:pPr>
        <w:jc w:val="left"/>
        <w:pPrChange w:id="91" w:author="CPC Guest" w:date="2017-05-26T23:21:00Z">
          <w:pPr/>
        </w:pPrChange>
      </w:pPr>
      <w:r w:rsidRPr="00B66BDD">
        <w:t xml:space="preserve">This would enable users to assess the network for a range of scenarios such as a short term closure of </w:t>
      </w:r>
      <w:r w:rsidR="003C3FB7">
        <w:t xml:space="preserve">an </w:t>
      </w:r>
      <w:r w:rsidR="003C3FB7" w:rsidRPr="00B66BDD">
        <w:t>accessibility</w:t>
      </w:r>
      <w:r w:rsidR="003C3FB7">
        <w:t xml:space="preserve"> measure</w:t>
      </w:r>
      <w:r w:rsidRPr="00B66BDD">
        <w:t xml:space="preserve"> due to maintenance, a longer term closure due to an upgrade(s), to assess a future year of the network or compare two programmes of work to determine which would provide the net distance and time savings.</w:t>
      </w:r>
    </w:p>
    <w:p w14:paraId="1E70EB74" w14:textId="77777777" w:rsidR="00F554C8" w:rsidRDefault="001A1E56">
      <w:pPr>
        <w:keepNext/>
        <w:jc w:val="left"/>
        <w:pPrChange w:id="92" w:author="CPC Guest" w:date="2017-05-26T23:21:00Z">
          <w:pPr>
            <w:keepNext/>
          </w:pPr>
        </w:pPrChange>
      </w:pPr>
      <w:r>
        <w:rPr>
          <w:noProof/>
          <w:lang w:eastAsia="en-GB"/>
        </w:rPr>
        <w:drawing>
          <wp:inline distT="0" distB="0" distL="0" distR="0" wp14:anchorId="07BA386E" wp14:editId="0E137D2D">
            <wp:extent cx="5490210" cy="3441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png"/>
                    <pic:cNvPicPr/>
                  </pic:nvPicPr>
                  <pic:blipFill>
                    <a:blip r:embed="rId20">
                      <a:extLst>
                        <a:ext uri="{28A0092B-C50C-407E-A947-70E740481C1C}">
                          <a14:useLocalDpi xmlns:a14="http://schemas.microsoft.com/office/drawing/2010/main" val="0"/>
                        </a:ext>
                      </a:extLst>
                    </a:blip>
                    <a:stretch>
                      <a:fillRect/>
                    </a:stretch>
                  </pic:blipFill>
                  <pic:spPr>
                    <a:xfrm>
                      <a:off x="0" y="0"/>
                      <a:ext cx="5490210" cy="3441065"/>
                    </a:xfrm>
                    <a:prstGeom prst="rect">
                      <a:avLst/>
                    </a:prstGeom>
                  </pic:spPr>
                </pic:pic>
              </a:graphicData>
            </a:graphic>
          </wp:inline>
        </w:drawing>
      </w:r>
    </w:p>
    <w:p w14:paraId="6D058AF1" w14:textId="76F16444" w:rsidR="001A1E56" w:rsidRPr="00EE3C6D" w:rsidRDefault="00F554C8">
      <w:pPr>
        <w:pStyle w:val="Caption"/>
        <w:jc w:val="center"/>
      </w:pPr>
      <w:bookmarkStart w:id="93" w:name="_Ref481846313"/>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5</w:t>
      </w:r>
      <w:r w:rsidRPr="00EE3C6D">
        <w:rPr>
          <w:i w:val="0"/>
        </w:rPr>
        <w:fldChar w:fldCharType="end"/>
      </w:r>
      <w:bookmarkEnd w:id="93"/>
      <w:r w:rsidRPr="00EE3C6D">
        <w:rPr>
          <w:i w:val="0"/>
        </w:rPr>
        <w:t xml:space="preserve"> - Purpose of the novel assessment tool</w:t>
      </w:r>
    </w:p>
    <w:p w14:paraId="08B03C89" w14:textId="78955FC6" w:rsidR="00210146" w:rsidRPr="00705A6A" w:rsidRDefault="003147D6">
      <w:pPr>
        <w:jc w:val="left"/>
        <w:rPr>
          <w:i/>
        </w:rPr>
        <w:pPrChange w:id="94" w:author="CPC Guest" w:date="2017-05-26T23:21:00Z">
          <w:pPr/>
        </w:pPrChange>
      </w:pPr>
      <w:r>
        <w:t xml:space="preserve">The outputs that will be assessed in this study are the time and distance </w:t>
      </w:r>
      <w:r w:rsidR="008344E6">
        <w:t>metrics</w:t>
      </w:r>
      <w:r>
        <w:t xml:space="preserve"> when </w:t>
      </w:r>
      <w:r w:rsidR="00705A6A">
        <w:t xml:space="preserve">accessibility </w:t>
      </w:r>
      <w:r>
        <w:t xml:space="preserve">measures are added. This is because </w:t>
      </w:r>
      <w:r w:rsidR="00705A6A">
        <w:t>this</w:t>
      </w:r>
      <w:r>
        <w:t xml:space="preserve"> data is not currently provided </w:t>
      </w:r>
      <w:r w:rsidR="00705A6A">
        <w:t xml:space="preserve">within a business case. </w:t>
      </w:r>
      <w:r>
        <w:t xml:space="preserve">This paper believes investment decisions into accessibility </w:t>
      </w:r>
      <w:r w:rsidR="008344E6">
        <w:t xml:space="preserve">schemes should be based on this data as it the only </w:t>
      </w:r>
      <w:r w:rsidR="00705A6A">
        <w:t xml:space="preserve">metric when included with the external factors listed in </w:t>
      </w:r>
      <w:r w:rsidR="00705A6A">
        <w:fldChar w:fldCharType="begin"/>
      </w:r>
      <w:r w:rsidR="00705A6A">
        <w:instrText xml:space="preserve"> REF _Ref479017849 \h </w:instrText>
      </w:r>
      <w:r w:rsidR="000216F0">
        <w:instrText xml:space="preserve"> \* MERGEFORMAT </w:instrText>
      </w:r>
      <w:r w:rsidR="00705A6A">
        <w:fldChar w:fldCharType="separate"/>
      </w:r>
      <w:r w:rsidR="00364A25" w:rsidRPr="00E05FDF">
        <w:t xml:space="preserve">Figure </w:t>
      </w:r>
      <w:r w:rsidR="00364A25">
        <w:rPr>
          <w:i/>
          <w:noProof/>
        </w:rPr>
        <w:t>4</w:t>
      </w:r>
      <w:r w:rsidR="00705A6A">
        <w:fldChar w:fldCharType="end"/>
      </w:r>
      <w:r w:rsidR="00705A6A">
        <w:t xml:space="preserve"> above that ensures compliance with the Equality Act  and ‘</w:t>
      </w:r>
      <w:r w:rsidR="00705A6A">
        <w:rPr>
          <w:i/>
        </w:rPr>
        <w:t>Reasonable adjustment’.</w:t>
      </w:r>
    </w:p>
    <w:p w14:paraId="6C0F0658" w14:textId="77777777" w:rsidR="00B66BDD" w:rsidRDefault="00B66BDD">
      <w:pPr>
        <w:spacing w:after="160" w:line="259" w:lineRule="auto"/>
        <w:jc w:val="left"/>
      </w:pPr>
    </w:p>
    <w:p w14:paraId="17734F1D" w14:textId="77777777" w:rsidR="001A1E56" w:rsidRDefault="001A1E56">
      <w:pPr>
        <w:spacing w:after="160" w:line="259" w:lineRule="auto"/>
        <w:jc w:val="left"/>
      </w:pPr>
      <w:r>
        <w:br w:type="page"/>
      </w:r>
    </w:p>
    <w:p w14:paraId="3DAEC9CD" w14:textId="77777777" w:rsidR="001A1E56" w:rsidRDefault="001A1E56">
      <w:pPr>
        <w:jc w:val="left"/>
        <w:pPrChange w:id="95" w:author="CPC Guest" w:date="2017-05-26T23:21:00Z">
          <w:pPr/>
        </w:pPrChange>
      </w:pPr>
    </w:p>
    <w:p w14:paraId="75809523" w14:textId="77777777" w:rsidR="001A1E56" w:rsidRDefault="001A1E56">
      <w:pPr>
        <w:pStyle w:val="Heading2"/>
        <w:numPr>
          <w:ilvl w:val="1"/>
          <w:numId w:val="1"/>
        </w:numPr>
        <w:ind w:left="567" w:hanging="567"/>
        <w:jc w:val="left"/>
        <w:pPrChange w:id="96" w:author="CPC Guest" w:date="2017-05-26T23:21:00Z">
          <w:pPr>
            <w:pStyle w:val="Heading2"/>
            <w:numPr>
              <w:ilvl w:val="1"/>
              <w:numId w:val="1"/>
            </w:numPr>
            <w:ind w:left="567" w:hanging="567"/>
          </w:pPr>
        </w:pPrChange>
      </w:pPr>
      <w:commentRangeStart w:id="97"/>
      <w:r>
        <w:t>Modelling the Network</w:t>
      </w:r>
      <w:commentRangeEnd w:id="97"/>
      <w:r w:rsidR="000F635E">
        <w:rPr>
          <w:rFonts w:asciiTheme="minorHAnsi" w:eastAsiaTheme="minorHAnsi" w:hAnsiTheme="minorHAnsi" w:cstheme="minorBidi"/>
        </w:rPr>
        <w:commentReference w:id="97"/>
      </w:r>
    </w:p>
    <w:p w14:paraId="60E64D7C" w14:textId="15881D87" w:rsidR="00705A6A" w:rsidRDefault="00552F76">
      <w:pPr>
        <w:jc w:val="left"/>
        <w:pPrChange w:id="98" w:author="CPC Guest" w:date="2017-05-26T23:21:00Z">
          <w:pPr/>
        </w:pPrChange>
      </w:pPr>
      <w:r>
        <w:fldChar w:fldCharType="begin"/>
      </w:r>
      <w:r>
        <w:instrText xml:space="preserve"> REF _Ref483585628 \h </w:instrText>
      </w:r>
      <w:r w:rsidR="000216F0">
        <w:instrText xml:space="preserve"> \* MERGEFORMAT </w:instrText>
      </w:r>
      <w:r>
        <w:fldChar w:fldCharType="separate"/>
      </w:r>
      <w:r w:rsidR="00364A25" w:rsidRPr="00552F76">
        <w:t xml:space="preserve">Table </w:t>
      </w:r>
      <w:r w:rsidR="00364A25">
        <w:rPr>
          <w:i/>
          <w:noProof/>
        </w:rPr>
        <w:t>4</w:t>
      </w:r>
      <w:r>
        <w:fldChar w:fldCharType="end"/>
      </w:r>
      <w:r>
        <w:t xml:space="preserve"> </w:t>
      </w:r>
      <w:r w:rsidR="00705A6A">
        <w:t xml:space="preserve">below outlines the desirable criteria this study wanted from the assessment tool. A number of various and existing </w:t>
      </w:r>
      <w:r w:rsidR="00CE3A34">
        <w:t>systems</w:t>
      </w:r>
      <w:r w:rsidR="00705A6A">
        <w:t xml:space="preserve"> were considered</w:t>
      </w:r>
      <w:r w:rsidR="00CE3A34">
        <w:t xml:space="preserve"> against the criteria to ensure that the tool </w:t>
      </w:r>
      <w:r w:rsidR="00B04F51">
        <w:t>would be suitable. This outcome of qualitative review determined that a Microsoft excel would be the most suitable platform to model and assess the network for this study.</w:t>
      </w:r>
    </w:p>
    <w:p w14:paraId="7E376BEE" w14:textId="77777777" w:rsidR="00705A6A" w:rsidRDefault="00705A6A">
      <w:pPr>
        <w:jc w:val="left"/>
        <w:pPrChange w:id="99" w:author="CPC Guest" w:date="2017-05-26T23:21:00Z">
          <w:pPr/>
        </w:pPrChange>
      </w:pPr>
    </w:p>
    <w:p w14:paraId="6BF976DF" w14:textId="77777777" w:rsidR="00552F76" w:rsidRDefault="000F125C">
      <w:pPr>
        <w:keepNext/>
        <w:jc w:val="left"/>
        <w:pPrChange w:id="100" w:author="CPC Guest" w:date="2017-05-26T23:21:00Z">
          <w:pPr>
            <w:keepNext/>
          </w:pPr>
        </w:pPrChange>
      </w:pPr>
      <w:r w:rsidRPr="000F125C">
        <w:rPr>
          <w:noProof/>
          <w:lang w:eastAsia="en-GB"/>
        </w:rPr>
        <w:drawing>
          <wp:inline distT="0" distB="0" distL="0" distR="0" wp14:anchorId="1CB5D714" wp14:editId="0708E8CB">
            <wp:extent cx="5490210" cy="59418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210" cy="5941862"/>
                    </a:xfrm>
                    <a:prstGeom prst="rect">
                      <a:avLst/>
                    </a:prstGeom>
                    <a:noFill/>
                    <a:ln>
                      <a:noFill/>
                    </a:ln>
                  </pic:spPr>
                </pic:pic>
              </a:graphicData>
            </a:graphic>
          </wp:inline>
        </w:drawing>
      </w:r>
    </w:p>
    <w:p w14:paraId="4336B1F2" w14:textId="30C88D72" w:rsidR="005A1949" w:rsidRPr="00EE3C6D" w:rsidRDefault="00552F76">
      <w:pPr>
        <w:pStyle w:val="Caption"/>
        <w:jc w:val="center"/>
      </w:pPr>
      <w:bookmarkStart w:id="101" w:name="_Ref483585628"/>
      <w:r w:rsidRPr="00EE3C6D">
        <w:rPr>
          <w:i w:val="0"/>
        </w:rPr>
        <w:t xml:space="preserve">Table </w:t>
      </w:r>
      <w:r w:rsidRPr="00EE3C6D">
        <w:rPr>
          <w:i w:val="0"/>
        </w:rPr>
        <w:fldChar w:fldCharType="begin"/>
      </w:r>
      <w:r w:rsidRPr="00EE3C6D">
        <w:rPr>
          <w:i w:val="0"/>
        </w:rPr>
        <w:instrText xml:space="preserve"> SEQ Table \* ARABIC </w:instrText>
      </w:r>
      <w:r w:rsidRPr="00EE3C6D">
        <w:rPr>
          <w:i w:val="0"/>
        </w:rPr>
        <w:fldChar w:fldCharType="separate"/>
      </w:r>
      <w:r w:rsidR="00364A25">
        <w:rPr>
          <w:i w:val="0"/>
          <w:noProof/>
        </w:rPr>
        <w:t>4</w:t>
      </w:r>
      <w:r w:rsidRPr="00EE3C6D">
        <w:rPr>
          <w:i w:val="0"/>
        </w:rPr>
        <w:fldChar w:fldCharType="end"/>
      </w:r>
      <w:bookmarkEnd w:id="101"/>
      <w:r w:rsidRPr="00EE3C6D">
        <w:rPr>
          <w:i w:val="0"/>
        </w:rPr>
        <w:t xml:space="preserve"> - Comparison of platforms against the design criteria</w:t>
      </w:r>
    </w:p>
    <w:p w14:paraId="0C9D85FD" w14:textId="77777777" w:rsidR="00257892" w:rsidRDefault="00257892">
      <w:pPr>
        <w:jc w:val="left"/>
        <w:pPrChange w:id="102" w:author="CPC Guest" w:date="2017-05-26T23:21:00Z">
          <w:pPr/>
        </w:pPrChange>
      </w:pPr>
    </w:p>
    <w:p w14:paraId="5A417AAD" w14:textId="77777777" w:rsidR="00F5775B" w:rsidRDefault="00F5775B">
      <w:pPr>
        <w:jc w:val="left"/>
        <w:pPrChange w:id="103" w:author="CPC Guest" w:date="2017-05-26T23:21:00Z">
          <w:pPr/>
        </w:pPrChange>
      </w:pPr>
    </w:p>
    <w:p w14:paraId="1229E1F3" w14:textId="77777777" w:rsidR="00257892" w:rsidRDefault="00B66BDD">
      <w:pPr>
        <w:jc w:val="left"/>
        <w:pPrChange w:id="104" w:author="CPC Guest" w:date="2017-05-26T23:21:00Z">
          <w:pPr/>
        </w:pPrChange>
      </w:pPr>
      <w:r w:rsidRPr="00B66BDD">
        <w:lastRenderedPageBreak/>
        <w:t>To be able to assess the network as a whole it was identified that the best approach would be to develop a matrix</w:t>
      </w:r>
      <w:r>
        <w:t xml:space="preserve"> that included all of the case study</w:t>
      </w:r>
      <w:r w:rsidRPr="00B66BDD">
        <w:t xml:space="preserve"> stations. This is because one of the objectives is to ascertain network wide effects. </w:t>
      </w:r>
    </w:p>
    <w:p w14:paraId="6BCDF31A" w14:textId="77777777" w:rsidR="00257892" w:rsidRDefault="00257892">
      <w:pPr>
        <w:jc w:val="left"/>
        <w:pPrChange w:id="105" w:author="CPC Guest" w:date="2017-05-26T23:21:00Z">
          <w:pPr/>
        </w:pPrChange>
      </w:pPr>
    </w:p>
    <w:p w14:paraId="56F425C1" w14:textId="77777777" w:rsidR="00257892" w:rsidRDefault="00B66BDD">
      <w:pPr>
        <w:jc w:val="left"/>
        <w:pPrChange w:id="106" w:author="CPC Guest" w:date="2017-05-26T23:21:00Z">
          <w:pPr/>
        </w:pPrChange>
      </w:pPr>
      <w:r w:rsidRPr="00B66BDD">
        <w:t xml:space="preserve">This study had information regarding the location of each station; it had information regarding the accessibility measures in place and the existing distance between stations with the measure and those stations without. </w:t>
      </w:r>
      <w:r w:rsidR="00B04F51">
        <w:t xml:space="preserve">It was decided that a matrix for each operational measure was required to enable a review and analysis of the effects of the implementation of each type of measure across the network. </w:t>
      </w:r>
    </w:p>
    <w:p w14:paraId="6F5939F2" w14:textId="77777777" w:rsidR="00257892" w:rsidRDefault="00257892">
      <w:pPr>
        <w:jc w:val="left"/>
        <w:pPrChange w:id="107" w:author="CPC Guest" w:date="2017-05-26T23:21:00Z">
          <w:pPr/>
        </w:pPrChange>
      </w:pPr>
    </w:p>
    <w:p w14:paraId="4D10FB24" w14:textId="7A312F97" w:rsidR="00525CFC" w:rsidRDefault="00B04F51">
      <w:pPr>
        <w:jc w:val="left"/>
        <w:pPrChange w:id="108" w:author="CPC Guest" w:date="2017-05-26T23:21:00Z">
          <w:pPr/>
        </w:pPrChange>
      </w:pPr>
      <w:r>
        <w:t xml:space="preserve">To increase efficiency of the process of assessing the effects of adding or removing operational measures from the network and displaying results, two Excel VBA Macros were created. This would enable users to simply pick an operational </w:t>
      </w:r>
      <w:r w:rsidR="00AB111E">
        <w:t xml:space="preserve">accessibility </w:t>
      </w:r>
      <w:r>
        <w:t>measure to</w:t>
      </w:r>
      <w:r w:rsidR="00AB111E">
        <w:t xml:space="preserve"> either</w:t>
      </w:r>
      <w:r>
        <w:t xml:space="preserve"> add or remove to the networ</w:t>
      </w:r>
      <w:r w:rsidR="00257892">
        <w:t>k and select the</w:t>
      </w:r>
      <w:r>
        <w:t xml:space="preserve"> single </w:t>
      </w:r>
      <w:r w:rsidR="00BD1A8F">
        <w:t xml:space="preserve">macro, to assess one station against the network or, the </w:t>
      </w:r>
      <w:proofErr w:type="spellStart"/>
      <w:r w:rsidR="00BD1A8F">
        <w:t>workbank</w:t>
      </w:r>
      <w:proofErr w:type="spellEnd"/>
      <w:r w:rsidR="00BD1A8F">
        <w:t xml:space="preserve"> macro to assess the successive placement of accessibility measures at the most beneficial station on the remaining network until the network has all the measure active at the stations.</w:t>
      </w:r>
    </w:p>
    <w:p w14:paraId="1F7F623B" w14:textId="77777777" w:rsidR="00A60698" w:rsidRDefault="00A60698">
      <w:pPr>
        <w:spacing w:after="160" w:line="259" w:lineRule="auto"/>
        <w:jc w:val="left"/>
      </w:pPr>
    </w:p>
    <w:p w14:paraId="74E83637" w14:textId="4BFBC045" w:rsidR="00A60698" w:rsidRDefault="00A60698">
      <w:pPr>
        <w:spacing w:after="160" w:line="259" w:lineRule="auto"/>
        <w:jc w:val="left"/>
      </w:pPr>
      <w:r>
        <w:t xml:space="preserve">This novel assessment tool currently can assess seven different accessibility options, please refer to </w:t>
      </w:r>
      <w:r>
        <w:fldChar w:fldCharType="begin"/>
      </w:r>
      <w:r>
        <w:instrText xml:space="preserve"> REF _Ref481853826 \h </w:instrText>
      </w:r>
      <w:r w:rsidR="00552F76">
        <w:instrText xml:space="preserve"> \* MERGEFORMAT </w:instrText>
      </w:r>
      <w:r>
        <w:fldChar w:fldCharType="separate"/>
      </w:r>
      <w:r w:rsidR="00364A25" w:rsidRPr="00364A25">
        <w:t>Figure 6</w:t>
      </w:r>
      <w:r>
        <w:fldChar w:fldCharType="end"/>
      </w:r>
      <w:r>
        <w:t xml:space="preserve"> below. These are the seven measures currently documented within the case study network. However as new measures are introduced to the network this tool can be quickly updated to include new measures.</w:t>
      </w:r>
    </w:p>
    <w:p w14:paraId="1BBA19A3" w14:textId="16FC9797" w:rsidR="00A60698" w:rsidRDefault="00F556E6">
      <w:pPr>
        <w:spacing w:after="160" w:line="259" w:lineRule="auto"/>
        <w:jc w:val="left"/>
      </w:pPr>
      <w:r>
        <w:rPr>
          <w:noProof/>
          <w:lang w:eastAsia="en-GB"/>
        </w:rPr>
        <w:drawing>
          <wp:inline distT="0" distB="0" distL="0" distR="0" wp14:anchorId="7BD77501" wp14:editId="779FA121">
            <wp:extent cx="5486400" cy="309946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D763ADC" w14:textId="3D900BF3" w:rsidR="00A60698" w:rsidRPr="00EE3C6D" w:rsidRDefault="00A60698">
      <w:pPr>
        <w:pStyle w:val="toc--entries--appendixexhibit"/>
        <w:jc w:val="center"/>
        <w:rPr>
          <w:rFonts w:eastAsiaTheme="minorHAnsi"/>
          <w:iCs/>
          <w:color w:val="44546A" w:themeColor="text2"/>
          <w:sz w:val="18"/>
          <w:szCs w:val="18"/>
        </w:rPr>
      </w:pPr>
      <w:bookmarkStart w:id="109" w:name="_Ref481853826"/>
      <w:r w:rsidRPr="00EE3C6D">
        <w:rPr>
          <w:rFonts w:eastAsiaTheme="minorHAnsi"/>
          <w:iCs/>
          <w:color w:val="44546A" w:themeColor="text2"/>
          <w:sz w:val="18"/>
          <w:szCs w:val="18"/>
        </w:rPr>
        <w:t xml:space="preserve">Figure </w:t>
      </w:r>
      <w:r w:rsidRPr="00EE3C6D">
        <w:rPr>
          <w:rFonts w:eastAsiaTheme="minorHAnsi"/>
          <w:iCs/>
          <w:color w:val="44546A" w:themeColor="text2"/>
          <w:sz w:val="18"/>
          <w:szCs w:val="18"/>
        </w:rPr>
        <w:fldChar w:fldCharType="begin"/>
      </w:r>
      <w:r w:rsidRPr="00EE3C6D">
        <w:rPr>
          <w:rFonts w:eastAsiaTheme="minorHAnsi"/>
          <w:iCs/>
          <w:color w:val="44546A" w:themeColor="text2"/>
          <w:sz w:val="18"/>
          <w:szCs w:val="18"/>
        </w:rPr>
        <w:instrText xml:space="preserve"> SEQ Figure \* ARABIC </w:instrText>
      </w:r>
      <w:r w:rsidRPr="00EE3C6D">
        <w:rPr>
          <w:rFonts w:eastAsiaTheme="minorHAnsi"/>
          <w:iCs/>
          <w:color w:val="44546A" w:themeColor="text2"/>
          <w:sz w:val="18"/>
          <w:szCs w:val="18"/>
        </w:rPr>
        <w:fldChar w:fldCharType="separate"/>
      </w:r>
      <w:r w:rsidR="00364A25">
        <w:rPr>
          <w:rFonts w:eastAsiaTheme="minorHAnsi"/>
          <w:iCs/>
          <w:noProof/>
          <w:color w:val="44546A" w:themeColor="text2"/>
          <w:sz w:val="18"/>
          <w:szCs w:val="18"/>
        </w:rPr>
        <w:t>6</w:t>
      </w:r>
      <w:r w:rsidRPr="00EE3C6D">
        <w:rPr>
          <w:rFonts w:eastAsiaTheme="minorHAnsi"/>
          <w:iCs/>
          <w:color w:val="44546A" w:themeColor="text2"/>
          <w:sz w:val="18"/>
          <w:szCs w:val="18"/>
        </w:rPr>
        <w:fldChar w:fldCharType="end"/>
      </w:r>
      <w:bookmarkEnd w:id="109"/>
      <w:r w:rsidRPr="00EE3C6D">
        <w:rPr>
          <w:rFonts w:eastAsiaTheme="minorHAnsi"/>
          <w:iCs/>
          <w:color w:val="44546A" w:themeColor="text2"/>
          <w:sz w:val="18"/>
          <w:szCs w:val="18"/>
        </w:rPr>
        <w:t xml:space="preserve"> - Accessibility measures within the novel assessment tool</w:t>
      </w:r>
    </w:p>
    <w:p w14:paraId="4BBCF00C" w14:textId="77777777" w:rsidR="001A1E56" w:rsidRDefault="001A1E56">
      <w:pPr>
        <w:pStyle w:val="Heading2"/>
        <w:numPr>
          <w:ilvl w:val="1"/>
          <w:numId w:val="1"/>
        </w:numPr>
        <w:ind w:left="567" w:hanging="567"/>
        <w:jc w:val="left"/>
        <w:pPrChange w:id="110" w:author="CPC Guest" w:date="2017-05-26T23:21:00Z">
          <w:pPr>
            <w:pStyle w:val="Heading2"/>
            <w:numPr>
              <w:ilvl w:val="1"/>
              <w:numId w:val="1"/>
            </w:numPr>
            <w:ind w:left="567" w:hanging="567"/>
          </w:pPr>
        </w:pPrChange>
      </w:pPr>
      <w:commentRangeStart w:id="111"/>
      <w:r>
        <w:lastRenderedPageBreak/>
        <w:t>Model Validation</w:t>
      </w:r>
      <w:commentRangeEnd w:id="111"/>
      <w:r w:rsidR="000F635E">
        <w:rPr>
          <w:rFonts w:asciiTheme="minorHAnsi" w:eastAsiaTheme="minorHAnsi" w:hAnsiTheme="minorHAnsi" w:cstheme="minorBidi"/>
        </w:rPr>
        <w:commentReference w:id="111"/>
      </w:r>
    </w:p>
    <w:p w14:paraId="2A51EC4E" w14:textId="77777777" w:rsidR="001A1E56" w:rsidRDefault="001A1E56">
      <w:pPr>
        <w:jc w:val="left"/>
        <w:pPrChange w:id="112" w:author="CPC Guest" w:date="2017-05-26T23:21:00Z">
          <w:pPr/>
        </w:pPrChange>
      </w:pPr>
    </w:p>
    <w:p w14:paraId="23E32E0D" w14:textId="7D395452" w:rsidR="00DE3BD4" w:rsidRDefault="00DE3BD4">
      <w:pPr>
        <w:spacing w:after="160" w:line="259" w:lineRule="auto"/>
        <w:jc w:val="left"/>
        <w:pPrChange w:id="113" w:author="CPC Guest" w:date="2017-05-26T23:21:00Z">
          <w:pPr>
            <w:spacing w:after="160" w:line="259" w:lineRule="auto"/>
          </w:pPr>
        </w:pPrChange>
      </w:pPr>
      <w:r>
        <w:t>The final step of th</w:t>
      </w:r>
      <w:r w:rsidR="00AB111E">
        <w:t>is</w:t>
      </w:r>
      <w:r>
        <w:t xml:space="preserve"> study </w:t>
      </w:r>
      <w:r w:rsidR="00AB111E">
        <w:t xml:space="preserve">is </w:t>
      </w:r>
      <w:r>
        <w:t>to validate the novel assessment tool against an existing programme of works. Validation is required to provide confidence within the tool and the in the accuracy of the results.</w:t>
      </w:r>
    </w:p>
    <w:p w14:paraId="35FA1F91" w14:textId="64D5C634" w:rsidR="00D358DC" w:rsidRDefault="005925F4">
      <w:pPr>
        <w:spacing w:after="160" w:line="259" w:lineRule="auto"/>
        <w:jc w:val="left"/>
        <w:rPr>
          <w:rFonts w:cs="Times New Roman"/>
        </w:rPr>
        <w:pPrChange w:id="114" w:author="CPC Guest" w:date="2017-05-26T23:21:00Z">
          <w:pPr>
            <w:spacing w:after="160" w:line="259" w:lineRule="auto"/>
          </w:pPr>
        </w:pPrChange>
      </w:pPr>
      <w:r w:rsidRPr="00D358DC">
        <w:t>This validation</w:t>
      </w:r>
      <w:r>
        <w:t xml:space="preserve"> exercise</w:t>
      </w:r>
      <w:r w:rsidRPr="00D358DC">
        <w:t xml:space="preserve"> </w:t>
      </w:r>
      <w:r>
        <w:t xml:space="preserve">will assess the London Underground Programme of stations against the assessment tool programme of stations to understand if a greater level of walking and time savings can be achieved. </w:t>
      </w:r>
    </w:p>
    <w:tbl>
      <w:tblPr>
        <w:tblStyle w:val="TableGrid"/>
        <w:tblW w:w="10215" w:type="dxa"/>
        <w:tblInd w:w="-412" w:type="dxa"/>
        <w:tblLook w:val="04A0" w:firstRow="1" w:lastRow="0" w:firstColumn="1" w:lastColumn="0" w:noHBand="0" w:noVBand="1"/>
        <w:tblPrChange w:id="115" w:author="CPC Guest" w:date="2017-05-26T23:21:00Z">
          <w:tblPr>
            <w:tblStyle w:val="TableGrid"/>
            <w:tblW w:w="10215" w:type="dxa"/>
            <w:tblInd w:w="-412" w:type="dxa"/>
            <w:tblLook w:val="04A0" w:firstRow="1" w:lastRow="0" w:firstColumn="1" w:lastColumn="0" w:noHBand="0" w:noVBand="1"/>
          </w:tblPr>
        </w:tblPrChange>
      </w:tblPr>
      <w:tblGrid>
        <w:gridCol w:w="1043"/>
        <w:gridCol w:w="2502"/>
        <w:gridCol w:w="3494"/>
        <w:gridCol w:w="3176"/>
        <w:tblGridChange w:id="116">
          <w:tblGrid>
            <w:gridCol w:w="1043"/>
            <w:gridCol w:w="2502"/>
            <w:gridCol w:w="3494"/>
            <w:gridCol w:w="3176"/>
          </w:tblGrid>
        </w:tblGridChange>
      </w:tblGrid>
      <w:tr w:rsidR="005B3E12" w:rsidRPr="006614CC" w14:paraId="3315E790" w14:textId="77777777" w:rsidTr="000216F0">
        <w:trPr>
          <w:trHeight w:val="267"/>
          <w:trPrChange w:id="117" w:author="CPC Guest" w:date="2017-05-26T23:21:00Z">
            <w:trPr>
              <w:trHeight w:val="267"/>
            </w:trPr>
          </w:trPrChange>
        </w:trPr>
        <w:tc>
          <w:tcPr>
            <w:tcW w:w="1043" w:type="dxa"/>
            <w:vAlign w:val="center"/>
            <w:tcPrChange w:id="118" w:author="CPC Guest" w:date="2017-05-26T23:21:00Z">
              <w:tcPr>
                <w:tcW w:w="1043" w:type="dxa"/>
                <w:vAlign w:val="center"/>
              </w:tcPr>
            </w:tcPrChange>
          </w:tcPr>
          <w:p w14:paraId="5799D651" w14:textId="77777777" w:rsidR="005B3E12" w:rsidRPr="006614CC" w:rsidRDefault="005B3E12">
            <w:pPr>
              <w:jc w:val="left"/>
              <w:rPr>
                <w:b/>
                <w:bCs/>
              </w:rPr>
              <w:pPrChange w:id="119" w:author="CPC Guest" w:date="2017-05-26T23:21:00Z">
                <w:pPr>
                  <w:jc w:val="center"/>
                </w:pPr>
              </w:pPrChange>
            </w:pPr>
            <w:r w:rsidRPr="006614CC">
              <w:rPr>
                <w:b/>
                <w:bCs/>
              </w:rPr>
              <w:t>No of Stations</w:t>
            </w:r>
          </w:p>
        </w:tc>
        <w:tc>
          <w:tcPr>
            <w:tcW w:w="2502" w:type="dxa"/>
            <w:vAlign w:val="center"/>
            <w:hideMark/>
            <w:tcPrChange w:id="120" w:author="CPC Guest" w:date="2017-05-26T23:21:00Z">
              <w:tcPr>
                <w:tcW w:w="2502" w:type="dxa"/>
                <w:vAlign w:val="center"/>
                <w:hideMark/>
              </w:tcPr>
            </w:tcPrChange>
          </w:tcPr>
          <w:p w14:paraId="43BFB6B2" w14:textId="77777777" w:rsidR="005B3E12" w:rsidRPr="006614CC" w:rsidRDefault="005B3E12">
            <w:pPr>
              <w:jc w:val="left"/>
              <w:rPr>
                <w:b/>
                <w:bCs/>
              </w:rPr>
              <w:pPrChange w:id="121" w:author="CPC Guest" w:date="2017-05-26T23:21:00Z">
                <w:pPr>
                  <w:jc w:val="center"/>
                </w:pPr>
              </w:pPrChange>
            </w:pPr>
            <w:r w:rsidRPr="006614CC">
              <w:rPr>
                <w:b/>
                <w:bCs/>
              </w:rPr>
              <w:t>Programme to provide measure</w:t>
            </w:r>
          </w:p>
        </w:tc>
        <w:tc>
          <w:tcPr>
            <w:tcW w:w="3494" w:type="dxa"/>
            <w:vAlign w:val="center"/>
            <w:hideMark/>
            <w:tcPrChange w:id="122" w:author="CPC Guest" w:date="2017-05-26T23:21:00Z">
              <w:tcPr>
                <w:tcW w:w="3494" w:type="dxa"/>
                <w:vAlign w:val="center"/>
                <w:hideMark/>
              </w:tcPr>
            </w:tcPrChange>
          </w:tcPr>
          <w:p w14:paraId="2CD09944" w14:textId="77777777" w:rsidR="005B3E12" w:rsidRPr="006614CC" w:rsidRDefault="005B3E12">
            <w:pPr>
              <w:jc w:val="left"/>
              <w:rPr>
                <w:b/>
                <w:bCs/>
              </w:rPr>
              <w:pPrChange w:id="123" w:author="CPC Guest" w:date="2017-05-26T23:21:00Z">
                <w:pPr>
                  <w:jc w:val="center"/>
                </w:pPr>
              </w:pPrChange>
            </w:pPr>
            <w:r w:rsidRPr="006614CC">
              <w:rPr>
                <w:b/>
                <w:bCs/>
              </w:rPr>
              <w:t>Stations</w:t>
            </w:r>
          </w:p>
        </w:tc>
        <w:tc>
          <w:tcPr>
            <w:tcW w:w="3176" w:type="dxa"/>
            <w:vAlign w:val="center"/>
            <w:hideMark/>
            <w:tcPrChange w:id="124" w:author="CPC Guest" w:date="2017-05-26T23:21:00Z">
              <w:tcPr>
                <w:tcW w:w="3176" w:type="dxa"/>
                <w:vAlign w:val="center"/>
                <w:hideMark/>
              </w:tcPr>
            </w:tcPrChange>
          </w:tcPr>
          <w:p w14:paraId="59948DEF" w14:textId="77777777" w:rsidR="005B3E12" w:rsidRPr="006614CC" w:rsidRDefault="005B3E12">
            <w:pPr>
              <w:jc w:val="left"/>
              <w:rPr>
                <w:b/>
                <w:bCs/>
              </w:rPr>
              <w:pPrChange w:id="125" w:author="CPC Guest" w:date="2017-05-26T23:21:00Z">
                <w:pPr>
                  <w:jc w:val="center"/>
                </w:pPr>
              </w:pPrChange>
            </w:pPr>
            <w:r w:rsidRPr="006614CC">
              <w:rPr>
                <w:b/>
                <w:bCs/>
              </w:rPr>
              <w:t>Year of measures becoming operational</w:t>
            </w:r>
          </w:p>
        </w:tc>
      </w:tr>
      <w:tr w:rsidR="005B3E12" w:rsidRPr="006614CC" w14:paraId="58222885" w14:textId="77777777" w:rsidTr="000216F0">
        <w:trPr>
          <w:trHeight w:val="89"/>
          <w:trPrChange w:id="126" w:author="CPC Guest" w:date="2017-05-26T23:21:00Z">
            <w:trPr>
              <w:trHeight w:val="89"/>
            </w:trPr>
          </w:trPrChange>
        </w:trPr>
        <w:tc>
          <w:tcPr>
            <w:tcW w:w="1043" w:type="dxa"/>
            <w:vAlign w:val="center"/>
            <w:tcPrChange w:id="127" w:author="CPC Guest" w:date="2017-05-26T23:21:00Z">
              <w:tcPr>
                <w:tcW w:w="1043" w:type="dxa"/>
                <w:vAlign w:val="center"/>
              </w:tcPr>
            </w:tcPrChange>
          </w:tcPr>
          <w:p w14:paraId="6A613BB4" w14:textId="77777777" w:rsidR="005B3E12" w:rsidRPr="006614CC" w:rsidRDefault="005B3E12">
            <w:pPr>
              <w:jc w:val="left"/>
              <w:pPrChange w:id="128" w:author="CPC Guest" w:date="2017-05-26T23:21:00Z">
                <w:pPr>
                  <w:jc w:val="center"/>
                </w:pPr>
              </w:pPrChange>
            </w:pPr>
            <w:r w:rsidRPr="006614CC">
              <w:t>1</w:t>
            </w:r>
          </w:p>
        </w:tc>
        <w:tc>
          <w:tcPr>
            <w:tcW w:w="2502" w:type="dxa"/>
            <w:noWrap/>
            <w:vAlign w:val="center"/>
            <w:hideMark/>
            <w:tcPrChange w:id="129" w:author="CPC Guest" w:date="2017-05-26T23:21:00Z">
              <w:tcPr>
                <w:tcW w:w="2502" w:type="dxa"/>
                <w:noWrap/>
                <w:vAlign w:val="center"/>
                <w:hideMark/>
              </w:tcPr>
            </w:tcPrChange>
          </w:tcPr>
          <w:p w14:paraId="2F3C51AB" w14:textId="77777777" w:rsidR="005B3E12" w:rsidRPr="006614CC" w:rsidRDefault="005B3E12">
            <w:pPr>
              <w:jc w:val="left"/>
              <w:pPrChange w:id="130" w:author="CPC Guest" w:date="2017-05-26T23:21:00Z">
                <w:pPr>
                  <w:jc w:val="center"/>
                </w:pPr>
              </w:pPrChange>
            </w:pPr>
            <w:r w:rsidRPr="006614CC">
              <w:t>SFA</w:t>
            </w:r>
          </w:p>
        </w:tc>
        <w:tc>
          <w:tcPr>
            <w:tcW w:w="3494" w:type="dxa"/>
            <w:noWrap/>
            <w:vAlign w:val="center"/>
            <w:hideMark/>
            <w:tcPrChange w:id="131" w:author="CPC Guest" w:date="2017-05-26T23:21:00Z">
              <w:tcPr>
                <w:tcW w:w="3494" w:type="dxa"/>
                <w:noWrap/>
                <w:vAlign w:val="center"/>
                <w:hideMark/>
              </w:tcPr>
            </w:tcPrChange>
          </w:tcPr>
          <w:p w14:paraId="3815C877" w14:textId="77777777" w:rsidR="005B3E12" w:rsidRPr="006614CC" w:rsidRDefault="005B3E12">
            <w:pPr>
              <w:jc w:val="left"/>
              <w:pPrChange w:id="132" w:author="CPC Guest" w:date="2017-05-26T23:21:00Z">
                <w:pPr>
                  <w:jc w:val="center"/>
                </w:pPr>
              </w:pPrChange>
            </w:pPr>
            <w:r w:rsidRPr="006614CC">
              <w:t>Tower Hill</w:t>
            </w:r>
          </w:p>
        </w:tc>
        <w:tc>
          <w:tcPr>
            <w:tcW w:w="3176" w:type="dxa"/>
            <w:noWrap/>
            <w:vAlign w:val="center"/>
            <w:hideMark/>
            <w:tcPrChange w:id="133" w:author="CPC Guest" w:date="2017-05-26T23:21:00Z">
              <w:tcPr>
                <w:tcW w:w="3176" w:type="dxa"/>
                <w:noWrap/>
                <w:vAlign w:val="center"/>
                <w:hideMark/>
              </w:tcPr>
            </w:tcPrChange>
          </w:tcPr>
          <w:p w14:paraId="36B851AD" w14:textId="77777777" w:rsidR="005B3E12" w:rsidRPr="006614CC" w:rsidRDefault="005B3E12">
            <w:pPr>
              <w:jc w:val="left"/>
              <w:pPrChange w:id="134" w:author="CPC Guest" w:date="2017-05-26T23:21:00Z">
                <w:pPr>
                  <w:jc w:val="center"/>
                </w:pPr>
              </w:pPrChange>
            </w:pPr>
            <w:r w:rsidRPr="006614CC">
              <w:t>2015</w:t>
            </w:r>
          </w:p>
        </w:tc>
      </w:tr>
      <w:tr w:rsidR="005B3E12" w:rsidRPr="006614CC" w14:paraId="41161DE2" w14:textId="77777777" w:rsidTr="000216F0">
        <w:trPr>
          <w:trHeight w:val="96"/>
          <w:trPrChange w:id="135" w:author="CPC Guest" w:date="2017-05-26T23:21:00Z">
            <w:trPr>
              <w:trHeight w:val="96"/>
            </w:trPr>
          </w:trPrChange>
        </w:trPr>
        <w:tc>
          <w:tcPr>
            <w:tcW w:w="1043" w:type="dxa"/>
            <w:vAlign w:val="center"/>
            <w:tcPrChange w:id="136" w:author="CPC Guest" w:date="2017-05-26T23:21:00Z">
              <w:tcPr>
                <w:tcW w:w="1043" w:type="dxa"/>
                <w:vAlign w:val="center"/>
              </w:tcPr>
            </w:tcPrChange>
          </w:tcPr>
          <w:p w14:paraId="31796BE1" w14:textId="77777777" w:rsidR="005B3E12" w:rsidRPr="006614CC" w:rsidRDefault="005B3E12">
            <w:pPr>
              <w:jc w:val="left"/>
              <w:pPrChange w:id="137" w:author="CPC Guest" w:date="2017-05-26T23:21:00Z">
                <w:pPr>
                  <w:jc w:val="center"/>
                </w:pPr>
              </w:pPrChange>
            </w:pPr>
            <w:r w:rsidRPr="006614CC">
              <w:t>2</w:t>
            </w:r>
          </w:p>
        </w:tc>
        <w:tc>
          <w:tcPr>
            <w:tcW w:w="2502" w:type="dxa"/>
            <w:noWrap/>
            <w:vAlign w:val="center"/>
            <w:hideMark/>
            <w:tcPrChange w:id="138" w:author="CPC Guest" w:date="2017-05-26T23:21:00Z">
              <w:tcPr>
                <w:tcW w:w="2502" w:type="dxa"/>
                <w:noWrap/>
                <w:vAlign w:val="center"/>
                <w:hideMark/>
              </w:tcPr>
            </w:tcPrChange>
          </w:tcPr>
          <w:p w14:paraId="1A2C705B" w14:textId="77777777" w:rsidR="005B3E12" w:rsidRPr="006614CC" w:rsidRDefault="005B3E12">
            <w:pPr>
              <w:jc w:val="left"/>
              <w:pPrChange w:id="139" w:author="CPC Guest" w:date="2017-05-26T23:21:00Z">
                <w:pPr>
                  <w:jc w:val="center"/>
                </w:pPr>
              </w:pPrChange>
            </w:pPr>
            <w:r w:rsidRPr="006614CC">
              <w:t>SFA</w:t>
            </w:r>
          </w:p>
        </w:tc>
        <w:tc>
          <w:tcPr>
            <w:tcW w:w="3494" w:type="dxa"/>
            <w:noWrap/>
            <w:vAlign w:val="center"/>
            <w:hideMark/>
            <w:tcPrChange w:id="140" w:author="CPC Guest" w:date="2017-05-26T23:21:00Z">
              <w:tcPr>
                <w:tcW w:w="3494" w:type="dxa"/>
                <w:noWrap/>
                <w:vAlign w:val="center"/>
                <w:hideMark/>
              </w:tcPr>
            </w:tcPrChange>
          </w:tcPr>
          <w:p w14:paraId="35DF0FD4" w14:textId="77777777" w:rsidR="005B3E12" w:rsidRPr="006614CC" w:rsidRDefault="005B3E12">
            <w:pPr>
              <w:jc w:val="left"/>
              <w:pPrChange w:id="141" w:author="CPC Guest" w:date="2017-05-26T23:21:00Z">
                <w:pPr>
                  <w:jc w:val="center"/>
                </w:pPr>
              </w:pPrChange>
            </w:pPr>
            <w:r w:rsidRPr="006614CC">
              <w:t>Vauxhall</w:t>
            </w:r>
          </w:p>
        </w:tc>
        <w:tc>
          <w:tcPr>
            <w:tcW w:w="3176" w:type="dxa"/>
            <w:noWrap/>
            <w:vAlign w:val="center"/>
            <w:hideMark/>
            <w:tcPrChange w:id="142" w:author="CPC Guest" w:date="2017-05-26T23:21:00Z">
              <w:tcPr>
                <w:tcW w:w="3176" w:type="dxa"/>
                <w:noWrap/>
                <w:vAlign w:val="center"/>
                <w:hideMark/>
              </w:tcPr>
            </w:tcPrChange>
          </w:tcPr>
          <w:p w14:paraId="496EF768" w14:textId="77777777" w:rsidR="005B3E12" w:rsidRPr="006614CC" w:rsidRDefault="005B3E12">
            <w:pPr>
              <w:jc w:val="left"/>
              <w:pPrChange w:id="143" w:author="CPC Guest" w:date="2017-05-26T23:21:00Z">
                <w:pPr>
                  <w:jc w:val="center"/>
                </w:pPr>
              </w:pPrChange>
            </w:pPr>
            <w:r w:rsidRPr="006614CC">
              <w:t>2015</w:t>
            </w:r>
          </w:p>
        </w:tc>
      </w:tr>
      <w:tr w:rsidR="005B3E12" w:rsidRPr="006614CC" w14:paraId="295D7FDA" w14:textId="77777777" w:rsidTr="000216F0">
        <w:trPr>
          <w:trHeight w:val="89"/>
          <w:trPrChange w:id="144" w:author="CPC Guest" w:date="2017-05-26T23:21:00Z">
            <w:trPr>
              <w:trHeight w:val="89"/>
            </w:trPr>
          </w:trPrChange>
        </w:trPr>
        <w:tc>
          <w:tcPr>
            <w:tcW w:w="1043" w:type="dxa"/>
            <w:vAlign w:val="center"/>
            <w:tcPrChange w:id="145" w:author="CPC Guest" w:date="2017-05-26T23:21:00Z">
              <w:tcPr>
                <w:tcW w:w="1043" w:type="dxa"/>
                <w:vAlign w:val="center"/>
              </w:tcPr>
            </w:tcPrChange>
          </w:tcPr>
          <w:p w14:paraId="08853D6C" w14:textId="77777777" w:rsidR="005B3E12" w:rsidRPr="006614CC" w:rsidRDefault="005B3E12">
            <w:pPr>
              <w:jc w:val="left"/>
              <w:pPrChange w:id="146" w:author="CPC Guest" w:date="2017-05-26T23:21:00Z">
                <w:pPr>
                  <w:jc w:val="center"/>
                </w:pPr>
              </w:pPrChange>
            </w:pPr>
            <w:r w:rsidRPr="006614CC">
              <w:t>3</w:t>
            </w:r>
          </w:p>
        </w:tc>
        <w:tc>
          <w:tcPr>
            <w:tcW w:w="2502" w:type="dxa"/>
            <w:noWrap/>
            <w:vAlign w:val="center"/>
            <w:hideMark/>
            <w:tcPrChange w:id="147" w:author="CPC Guest" w:date="2017-05-26T23:21:00Z">
              <w:tcPr>
                <w:tcW w:w="2502" w:type="dxa"/>
                <w:noWrap/>
                <w:vAlign w:val="center"/>
                <w:hideMark/>
              </w:tcPr>
            </w:tcPrChange>
          </w:tcPr>
          <w:p w14:paraId="7A92154C" w14:textId="77777777" w:rsidR="005B3E12" w:rsidRPr="006614CC" w:rsidRDefault="005B3E12">
            <w:pPr>
              <w:jc w:val="left"/>
              <w:pPrChange w:id="148" w:author="CPC Guest" w:date="2017-05-26T23:21:00Z">
                <w:pPr>
                  <w:jc w:val="center"/>
                </w:pPr>
              </w:pPrChange>
            </w:pPr>
            <w:r w:rsidRPr="006614CC">
              <w:t>SCU</w:t>
            </w:r>
          </w:p>
        </w:tc>
        <w:tc>
          <w:tcPr>
            <w:tcW w:w="3494" w:type="dxa"/>
            <w:noWrap/>
            <w:vAlign w:val="center"/>
            <w:hideMark/>
            <w:tcPrChange w:id="149" w:author="CPC Guest" w:date="2017-05-26T23:21:00Z">
              <w:tcPr>
                <w:tcW w:w="3494" w:type="dxa"/>
                <w:noWrap/>
                <w:vAlign w:val="center"/>
                <w:hideMark/>
              </w:tcPr>
            </w:tcPrChange>
          </w:tcPr>
          <w:p w14:paraId="5148063C" w14:textId="77777777" w:rsidR="005B3E12" w:rsidRPr="006614CC" w:rsidRDefault="005B3E12">
            <w:pPr>
              <w:jc w:val="left"/>
              <w:pPrChange w:id="150" w:author="CPC Guest" w:date="2017-05-26T23:21:00Z">
                <w:pPr>
                  <w:jc w:val="center"/>
                </w:pPr>
              </w:pPrChange>
            </w:pPr>
            <w:r w:rsidRPr="006614CC">
              <w:t>Tottenham Court Rd</w:t>
            </w:r>
          </w:p>
        </w:tc>
        <w:tc>
          <w:tcPr>
            <w:tcW w:w="3176" w:type="dxa"/>
            <w:noWrap/>
            <w:vAlign w:val="center"/>
            <w:hideMark/>
            <w:tcPrChange w:id="151" w:author="CPC Guest" w:date="2017-05-26T23:21:00Z">
              <w:tcPr>
                <w:tcW w:w="3176" w:type="dxa"/>
                <w:noWrap/>
                <w:vAlign w:val="center"/>
                <w:hideMark/>
              </w:tcPr>
            </w:tcPrChange>
          </w:tcPr>
          <w:p w14:paraId="53240EED" w14:textId="77777777" w:rsidR="005B3E12" w:rsidRPr="006614CC" w:rsidRDefault="005B3E12">
            <w:pPr>
              <w:jc w:val="left"/>
              <w:pPrChange w:id="152" w:author="CPC Guest" w:date="2017-05-26T23:21:00Z">
                <w:pPr>
                  <w:jc w:val="center"/>
                </w:pPr>
              </w:pPrChange>
            </w:pPr>
            <w:r w:rsidRPr="006614CC">
              <w:t>2016</w:t>
            </w:r>
          </w:p>
        </w:tc>
      </w:tr>
      <w:tr w:rsidR="005B3E12" w:rsidRPr="006614CC" w14:paraId="021A909F" w14:textId="77777777" w:rsidTr="000216F0">
        <w:trPr>
          <w:trHeight w:val="157"/>
          <w:trPrChange w:id="153" w:author="CPC Guest" w:date="2017-05-26T23:21:00Z">
            <w:trPr>
              <w:trHeight w:val="157"/>
            </w:trPr>
          </w:trPrChange>
        </w:trPr>
        <w:tc>
          <w:tcPr>
            <w:tcW w:w="1043" w:type="dxa"/>
            <w:vAlign w:val="center"/>
            <w:tcPrChange w:id="154" w:author="CPC Guest" w:date="2017-05-26T23:21:00Z">
              <w:tcPr>
                <w:tcW w:w="1043" w:type="dxa"/>
                <w:vAlign w:val="center"/>
              </w:tcPr>
            </w:tcPrChange>
          </w:tcPr>
          <w:p w14:paraId="02FE9B4D" w14:textId="77777777" w:rsidR="005B3E12" w:rsidRPr="006614CC" w:rsidRDefault="005B3E12">
            <w:pPr>
              <w:jc w:val="left"/>
              <w:pPrChange w:id="155" w:author="CPC Guest" w:date="2017-05-26T23:21:00Z">
                <w:pPr>
                  <w:jc w:val="center"/>
                </w:pPr>
              </w:pPrChange>
            </w:pPr>
            <w:r w:rsidRPr="006614CC">
              <w:t>4</w:t>
            </w:r>
          </w:p>
        </w:tc>
        <w:tc>
          <w:tcPr>
            <w:tcW w:w="2502" w:type="dxa"/>
            <w:noWrap/>
            <w:vAlign w:val="center"/>
            <w:hideMark/>
            <w:tcPrChange w:id="156" w:author="CPC Guest" w:date="2017-05-26T23:21:00Z">
              <w:tcPr>
                <w:tcW w:w="2502" w:type="dxa"/>
                <w:noWrap/>
                <w:vAlign w:val="center"/>
                <w:hideMark/>
              </w:tcPr>
            </w:tcPrChange>
          </w:tcPr>
          <w:p w14:paraId="7C9888EC" w14:textId="77777777" w:rsidR="005B3E12" w:rsidRPr="006614CC" w:rsidRDefault="005B3E12">
            <w:pPr>
              <w:jc w:val="left"/>
              <w:pPrChange w:id="157" w:author="CPC Guest" w:date="2017-05-26T23:21:00Z">
                <w:pPr>
                  <w:jc w:val="center"/>
                </w:pPr>
              </w:pPrChange>
            </w:pPr>
            <w:r w:rsidRPr="006614CC">
              <w:t>SCU</w:t>
            </w:r>
          </w:p>
        </w:tc>
        <w:tc>
          <w:tcPr>
            <w:tcW w:w="3494" w:type="dxa"/>
            <w:noWrap/>
            <w:vAlign w:val="center"/>
            <w:hideMark/>
            <w:tcPrChange w:id="158" w:author="CPC Guest" w:date="2017-05-26T23:21:00Z">
              <w:tcPr>
                <w:tcW w:w="3494" w:type="dxa"/>
                <w:noWrap/>
                <w:vAlign w:val="center"/>
                <w:hideMark/>
              </w:tcPr>
            </w:tcPrChange>
          </w:tcPr>
          <w:p w14:paraId="02C9CF89" w14:textId="77777777" w:rsidR="005B3E12" w:rsidRPr="006614CC" w:rsidRDefault="005B3E12">
            <w:pPr>
              <w:jc w:val="left"/>
              <w:pPrChange w:id="159" w:author="CPC Guest" w:date="2017-05-26T23:21:00Z">
                <w:pPr>
                  <w:jc w:val="center"/>
                </w:pPr>
              </w:pPrChange>
            </w:pPr>
            <w:r w:rsidRPr="006614CC">
              <w:t>Bond Street</w:t>
            </w:r>
          </w:p>
        </w:tc>
        <w:tc>
          <w:tcPr>
            <w:tcW w:w="3176" w:type="dxa"/>
            <w:noWrap/>
            <w:vAlign w:val="center"/>
            <w:hideMark/>
            <w:tcPrChange w:id="160" w:author="CPC Guest" w:date="2017-05-26T23:21:00Z">
              <w:tcPr>
                <w:tcW w:w="3176" w:type="dxa"/>
                <w:noWrap/>
                <w:vAlign w:val="center"/>
                <w:hideMark/>
              </w:tcPr>
            </w:tcPrChange>
          </w:tcPr>
          <w:p w14:paraId="132B6050" w14:textId="77777777" w:rsidR="005B3E12" w:rsidRPr="006614CC" w:rsidRDefault="005B3E12">
            <w:pPr>
              <w:jc w:val="left"/>
              <w:pPrChange w:id="161" w:author="CPC Guest" w:date="2017-05-26T23:21:00Z">
                <w:pPr>
                  <w:jc w:val="center"/>
                </w:pPr>
              </w:pPrChange>
            </w:pPr>
            <w:r w:rsidRPr="006614CC">
              <w:t>2017</w:t>
            </w:r>
          </w:p>
        </w:tc>
      </w:tr>
      <w:tr w:rsidR="005B3E12" w:rsidRPr="006614CC" w14:paraId="139EA289" w14:textId="77777777" w:rsidTr="000216F0">
        <w:trPr>
          <w:trHeight w:val="133"/>
          <w:trPrChange w:id="162" w:author="CPC Guest" w:date="2017-05-26T23:21:00Z">
            <w:trPr>
              <w:trHeight w:val="133"/>
            </w:trPr>
          </w:trPrChange>
        </w:trPr>
        <w:tc>
          <w:tcPr>
            <w:tcW w:w="1043" w:type="dxa"/>
            <w:vAlign w:val="center"/>
            <w:tcPrChange w:id="163" w:author="CPC Guest" w:date="2017-05-26T23:21:00Z">
              <w:tcPr>
                <w:tcW w:w="1043" w:type="dxa"/>
                <w:vAlign w:val="center"/>
              </w:tcPr>
            </w:tcPrChange>
          </w:tcPr>
          <w:p w14:paraId="502AC6AD" w14:textId="77777777" w:rsidR="005B3E12" w:rsidRPr="006614CC" w:rsidRDefault="005B3E12">
            <w:pPr>
              <w:jc w:val="left"/>
              <w:pPrChange w:id="164" w:author="CPC Guest" w:date="2017-05-26T23:21:00Z">
                <w:pPr>
                  <w:jc w:val="center"/>
                </w:pPr>
              </w:pPrChange>
            </w:pPr>
            <w:r w:rsidRPr="006614CC">
              <w:t>5</w:t>
            </w:r>
          </w:p>
        </w:tc>
        <w:tc>
          <w:tcPr>
            <w:tcW w:w="2502" w:type="dxa"/>
            <w:noWrap/>
            <w:vAlign w:val="center"/>
            <w:hideMark/>
            <w:tcPrChange w:id="165" w:author="CPC Guest" w:date="2017-05-26T23:21:00Z">
              <w:tcPr>
                <w:tcW w:w="2502" w:type="dxa"/>
                <w:noWrap/>
                <w:vAlign w:val="center"/>
                <w:hideMark/>
              </w:tcPr>
            </w:tcPrChange>
          </w:tcPr>
          <w:p w14:paraId="1414CD6B" w14:textId="77777777" w:rsidR="005B3E12" w:rsidRPr="006614CC" w:rsidRDefault="005B3E12">
            <w:pPr>
              <w:jc w:val="left"/>
              <w:pPrChange w:id="166" w:author="CPC Guest" w:date="2017-05-26T23:21:00Z">
                <w:pPr>
                  <w:jc w:val="center"/>
                </w:pPr>
              </w:pPrChange>
            </w:pPr>
            <w:r w:rsidRPr="006614CC">
              <w:t>SFA</w:t>
            </w:r>
          </w:p>
        </w:tc>
        <w:tc>
          <w:tcPr>
            <w:tcW w:w="3494" w:type="dxa"/>
            <w:noWrap/>
            <w:vAlign w:val="center"/>
            <w:hideMark/>
            <w:tcPrChange w:id="167" w:author="CPC Guest" w:date="2017-05-26T23:21:00Z">
              <w:tcPr>
                <w:tcW w:w="3494" w:type="dxa"/>
                <w:noWrap/>
                <w:vAlign w:val="center"/>
                <w:hideMark/>
              </w:tcPr>
            </w:tcPrChange>
          </w:tcPr>
          <w:p w14:paraId="7D1941EE" w14:textId="77777777" w:rsidR="005B3E12" w:rsidRPr="006614CC" w:rsidRDefault="005B3E12">
            <w:pPr>
              <w:jc w:val="left"/>
              <w:pPrChange w:id="168" w:author="CPC Guest" w:date="2017-05-26T23:21:00Z">
                <w:pPr>
                  <w:jc w:val="center"/>
                </w:pPr>
              </w:pPrChange>
            </w:pPr>
            <w:r w:rsidRPr="006614CC">
              <w:t>Barbican</w:t>
            </w:r>
          </w:p>
        </w:tc>
        <w:tc>
          <w:tcPr>
            <w:tcW w:w="3176" w:type="dxa"/>
            <w:noWrap/>
            <w:vAlign w:val="center"/>
            <w:hideMark/>
            <w:tcPrChange w:id="169" w:author="CPC Guest" w:date="2017-05-26T23:21:00Z">
              <w:tcPr>
                <w:tcW w:w="3176" w:type="dxa"/>
                <w:noWrap/>
                <w:vAlign w:val="center"/>
                <w:hideMark/>
              </w:tcPr>
            </w:tcPrChange>
          </w:tcPr>
          <w:p w14:paraId="4D035347" w14:textId="77777777" w:rsidR="005B3E12" w:rsidRPr="006614CC" w:rsidRDefault="005B3E12">
            <w:pPr>
              <w:jc w:val="left"/>
              <w:pPrChange w:id="170" w:author="CPC Guest" w:date="2017-05-26T23:21:00Z">
                <w:pPr>
                  <w:jc w:val="center"/>
                </w:pPr>
              </w:pPrChange>
            </w:pPr>
            <w:r w:rsidRPr="006614CC">
              <w:t>2018</w:t>
            </w:r>
          </w:p>
        </w:tc>
      </w:tr>
      <w:tr w:rsidR="005B3E12" w:rsidRPr="006614CC" w14:paraId="250E059A" w14:textId="77777777" w:rsidTr="000216F0">
        <w:trPr>
          <w:trHeight w:val="89"/>
          <w:trPrChange w:id="171" w:author="CPC Guest" w:date="2017-05-26T23:21:00Z">
            <w:trPr>
              <w:trHeight w:val="89"/>
            </w:trPr>
          </w:trPrChange>
        </w:trPr>
        <w:tc>
          <w:tcPr>
            <w:tcW w:w="1043" w:type="dxa"/>
            <w:vAlign w:val="center"/>
            <w:tcPrChange w:id="172" w:author="CPC Guest" w:date="2017-05-26T23:21:00Z">
              <w:tcPr>
                <w:tcW w:w="1043" w:type="dxa"/>
                <w:vAlign w:val="center"/>
              </w:tcPr>
            </w:tcPrChange>
          </w:tcPr>
          <w:p w14:paraId="47CE3025" w14:textId="77777777" w:rsidR="005B3E12" w:rsidRPr="006614CC" w:rsidRDefault="005B3E12">
            <w:pPr>
              <w:jc w:val="left"/>
              <w:pPrChange w:id="173" w:author="CPC Guest" w:date="2017-05-26T23:21:00Z">
                <w:pPr>
                  <w:jc w:val="center"/>
                </w:pPr>
              </w:pPrChange>
            </w:pPr>
            <w:r w:rsidRPr="006614CC">
              <w:t>6</w:t>
            </w:r>
          </w:p>
        </w:tc>
        <w:tc>
          <w:tcPr>
            <w:tcW w:w="2502" w:type="dxa"/>
            <w:noWrap/>
            <w:vAlign w:val="center"/>
            <w:hideMark/>
            <w:tcPrChange w:id="174" w:author="CPC Guest" w:date="2017-05-26T23:21:00Z">
              <w:tcPr>
                <w:tcW w:w="2502" w:type="dxa"/>
                <w:noWrap/>
                <w:vAlign w:val="center"/>
                <w:hideMark/>
              </w:tcPr>
            </w:tcPrChange>
          </w:tcPr>
          <w:p w14:paraId="4C19D521" w14:textId="77777777" w:rsidR="005B3E12" w:rsidRPr="006614CC" w:rsidRDefault="005B3E12">
            <w:pPr>
              <w:jc w:val="left"/>
              <w:pPrChange w:id="175" w:author="CPC Guest" w:date="2017-05-26T23:21:00Z">
                <w:pPr>
                  <w:jc w:val="center"/>
                </w:pPr>
              </w:pPrChange>
            </w:pPr>
            <w:r w:rsidRPr="006614CC">
              <w:t>XRL</w:t>
            </w:r>
          </w:p>
        </w:tc>
        <w:tc>
          <w:tcPr>
            <w:tcW w:w="3494" w:type="dxa"/>
            <w:noWrap/>
            <w:vAlign w:val="center"/>
            <w:hideMark/>
            <w:tcPrChange w:id="176" w:author="CPC Guest" w:date="2017-05-26T23:21:00Z">
              <w:tcPr>
                <w:tcW w:w="3494" w:type="dxa"/>
                <w:noWrap/>
                <w:vAlign w:val="center"/>
                <w:hideMark/>
              </w:tcPr>
            </w:tcPrChange>
          </w:tcPr>
          <w:p w14:paraId="16123D17" w14:textId="77777777" w:rsidR="005B3E12" w:rsidRPr="006614CC" w:rsidRDefault="005B3E12">
            <w:pPr>
              <w:jc w:val="left"/>
              <w:pPrChange w:id="177" w:author="CPC Guest" w:date="2017-05-26T23:21:00Z">
                <w:pPr>
                  <w:jc w:val="center"/>
                </w:pPr>
              </w:pPrChange>
            </w:pPr>
            <w:r w:rsidRPr="006614CC">
              <w:t>Moorgate</w:t>
            </w:r>
          </w:p>
        </w:tc>
        <w:tc>
          <w:tcPr>
            <w:tcW w:w="3176" w:type="dxa"/>
            <w:noWrap/>
            <w:vAlign w:val="center"/>
            <w:hideMark/>
            <w:tcPrChange w:id="178" w:author="CPC Guest" w:date="2017-05-26T23:21:00Z">
              <w:tcPr>
                <w:tcW w:w="3176" w:type="dxa"/>
                <w:noWrap/>
                <w:vAlign w:val="center"/>
                <w:hideMark/>
              </w:tcPr>
            </w:tcPrChange>
          </w:tcPr>
          <w:p w14:paraId="54BE569F" w14:textId="77777777" w:rsidR="005B3E12" w:rsidRPr="006614CC" w:rsidRDefault="005B3E12">
            <w:pPr>
              <w:jc w:val="left"/>
              <w:pPrChange w:id="179" w:author="CPC Guest" w:date="2017-05-26T23:21:00Z">
                <w:pPr>
                  <w:jc w:val="center"/>
                </w:pPr>
              </w:pPrChange>
            </w:pPr>
            <w:r w:rsidRPr="006614CC">
              <w:t>2018</w:t>
            </w:r>
          </w:p>
        </w:tc>
      </w:tr>
      <w:tr w:rsidR="005B3E12" w:rsidRPr="006614CC" w14:paraId="438FBAFB" w14:textId="77777777" w:rsidTr="000216F0">
        <w:trPr>
          <w:trHeight w:val="141"/>
          <w:trPrChange w:id="180" w:author="CPC Guest" w:date="2017-05-26T23:21:00Z">
            <w:trPr>
              <w:trHeight w:val="141"/>
            </w:trPr>
          </w:trPrChange>
        </w:trPr>
        <w:tc>
          <w:tcPr>
            <w:tcW w:w="1043" w:type="dxa"/>
            <w:vAlign w:val="center"/>
            <w:tcPrChange w:id="181" w:author="CPC Guest" w:date="2017-05-26T23:21:00Z">
              <w:tcPr>
                <w:tcW w:w="1043" w:type="dxa"/>
                <w:vAlign w:val="center"/>
              </w:tcPr>
            </w:tcPrChange>
          </w:tcPr>
          <w:p w14:paraId="25F9B7BE" w14:textId="77777777" w:rsidR="005B3E12" w:rsidRPr="006614CC" w:rsidRDefault="005B3E12">
            <w:pPr>
              <w:jc w:val="left"/>
              <w:pPrChange w:id="182" w:author="CPC Guest" w:date="2017-05-26T23:21:00Z">
                <w:pPr>
                  <w:jc w:val="center"/>
                </w:pPr>
              </w:pPrChange>
            </w:pPr>
            <w:r w:rsidRPr="006614CC">
              <w:t>7</w:t>
            </w:r>
          </w:p>
        </w:tc>
        <w:tc>
          <w:tcPr>
            <w:tcW w:w="2502" w:type="dxa"/>
            <w:noWrap/>
            <w:vAlign w:val="center"/>
            <w:hideMark/>
            <w:tcPrChange w:id="183" w:author="CPC Guest" w:date="2017-05-26T23:21:00Z">
              <w:tcPr>
                <w:tcW w:w="2502" w:type="dxa"/>
                <w:noWrap/>
                <w:vAlign w:val="center"/>
                <w:hideMark/>
              </w:tcPr>
            </w:tcPrChange>
          </w:tcPr>
          <w:p w14:paraId="780AC2D8" w14:textId="77777777" w:rsidR="005B3E12" w:rsidRPr="006614CC" w:rsidRDefault="005B3E12">
            <w:pPr>
              <w:jc w:val="left"/>
              <w:pPrChange w:id="184" w:author="CPC Guest" w:date="2017-05-26T23:21:00Z">
                <w:pPr>
                  <w:jc w:val="center"/>
                </w:pPr>
              </w:pPrChange>
            </w:pPr>
            <w:r w:rsidRPr="006614CC">
              <w:t>XRL</w:t>
            </w:r>
          </w:p>
        </w:tc>
        <w:tc>
          <w:tcPr>
            <w:tcW w:w="3494" w:type="dxa"/>
            <w:noWrap/>
            <w:vAlign w:val="center"/>
            <w:hideMark/>
            <w:tcPrChange w:id="185" w:author="CPC Guest" w:date="2017-05-26T23:21:00Z">
              <w:tcPr>
                <w:tcW w:w="3494" w:type="dxa"/>
                <w:noWrap/>
                <w:vAlign w:val="center"/>
                <w:hideMark/>
              </w:tcPr>
            </w:tcPrChange>
          </w:tcPr>
          <w:p w14:paraId="4FE1DBF8" w14:textId="77777777" w:rsidR="005B3E12" w:rsidRPr="006614CC" w:rsidRDefault="005B3E12">
            <w:pPr>
              <w:jc w:val="left"/>
              <w:pPrChange w:id="186" w:author="CPC Guest" w:date="2017-05-26T23:21:00Z">
                <w:pPr>
                  <w:jc w:val="center"/>
                </w:pPr>
              </w:pPrChange>
            </w:pPr>
            <w:r w:rsidRPr="006614CC">
              <w:t>Paddington</w:t>
            </w:r>
          </w:p>
        </w:tc>
        <w:tc>
          <w:tcPr>
            <w:tcW w:w="3176" w:type="dxa"/>
            <w:noWrap/>
            <w:vAlign w:val="center"/>
            <w:hideMark/>
            <w:tcPrChange w:id="187" w:author="CPC Guest" w:date="2017-05-26T23:21:00Z">
              <w:tcPr>
                <w:tcW w:w="3176" w:type="dxa"/>
                <w:noWrap/>
                <w:vAlign w:val="center"/>
                <w:hideMark/>
              </w:tcPr>
            </w:tcPrChange>
          </w:tcPr>
          <w:p w14:paraId="26C08A8B" w14:textId="77777777" w:rsidR="005B3E12" w:rsidRPr="006614CC" w:rsidRDefault="005B3E12">
            <w:pPr>
              <w:jc w:val="left"/>
              <w:pPrChange w:id="188" w:author="CPC Guest" w:date="2017-05-26T23:21:00Z">
                <w:pPr>
                  <w:jc w:val="center"/>
                </w:pPr>
              </w:pPrChange>
            </w:pPr>
            <w:r w:rsidRPr="006614CC">
              <w:t>2018</w:t>
            </w:r>
          </w:p>
        </w:tc>
      </w:tr>
      <w:tr w:rsidR="005B3E12" w:rsidRPr="006614CC" w14:paraId="5D1A8049" w14:textId="77777777" w:rsidTr="000216F0">
        <w:trPr>
          <w:trHeight w:val="89"/>
          <w:trPrChange w:id="189" w:author="CPC Guest" w:date="2017-05-26T23:21:00Z">
            <w:trPr>
              <w:trHeight w:val="89"/>
            </w:trPr>
          </w:trPrChange>
        </w:trPr>
        <w:tc>
          <w:tcPr>
            <w:tcW w:w="1043" w:type="dxa"/>
            <w:vAlign w:val="center"/>
            <w:tcPrChange w:id="190" w:author="CPC Guest" w:date="2017-05-26T23:21:00Z">
              <w:tcPr>
                <w:tcW w:w="1043" w:type="dxa"/>
                <w:vAlign w:val="center"/>
              </w:tcPr>
            </w:tcPrChange>
          </w:tcPr>
          <w:p w14:paraId="7C0509C5" w14:textId="77777777" w:rsidR="005B3E12" w:rsidRPr="006614CC" w:rsidRDefault="005B3E12">
            <w:pPr>
              <w:jc w:val="left"/>
              <w:pPrChange w:id="191" w:author="CPC Guest" w:date="2017-05-26T23:21:00Z">
                <w:pPr>
                  <w:jc w:val="center"/>
                </w:pPr>
              </w:pPrChange>
            </w:pPr>
            <w:r w:rsidRPr="006614CC">
              <w:t>8</w:t>
            </w:r>
          </w:p>
        </w:tc>
        <w:tc>
          <w:tcPr>
            <w:tcW w:w="2502" w:type="dxa"/>
            <w:noWrap/>
            <w:vAlign w:val="center"/>
            <w:hideMark/>
            <w:tcPrChange w:id="192" w:author="CPC Guest" w:date="2017-05-26T23:21:00Z">
              <w:tcPr>
                <w:tcW w:w="2502" w:type="dxa"/>
                <w:noWrap/>
                <w:vAlign w:val="center"/>
                <w:hideMark/>
              </w:tcPr>
            </w:tcPrChange>
          </w:tcPr>
          <w:p w14:paraId="6854BB8E" w14:textId="77777777" w:rsidR="005B3E12" w:rsidRPr="006614CC" w:rsidRDefault="005B3E12">
            <w:pPr>
              <w:jc w:val="left"/>
              <w:pPrChange w:id="193" w:author="CPC Guest" w:date="2017-05-26T23:21:00Z">
                <w:pPr>
                  <w:jc w:val="center"/>
                </w:pPr>
              </w:pPrChange>
            </w:pPr>
            <w:r w:rsidRPr="006614CC">
              <w:t>SFA</w:t>
            </w:r>
          </w:p>
        </w:tc>
        <w:tc>
          <w:tcPr>
            <w:tcW w:w="3494" w:type="dxa"/>
            <w:noWrap/>
            <w:vAlign w:val="center"/>
            <w:hideMark/>
            <w:tcPrChange w:id="194" w:author="CPC Guest" w:date="2017-05-26T23:21:00Z">
              <w:tcPr>
                <w:tcW w:w="3494" w:type="dxa"/>
                <w:noWrap/>
                <w:vAlign w:val="center"/>
                <w:hideMark/>
              </w:tcPr>
            </w:tcPrChange>
          </w:tcPr>
          <w:p w14:paraId="15AC337F" w14:textId="77777777" w:rsidR="005B3E12" w:rsidRPr="006614CC" w:rsidRDefault="005B3E12">
            <w:pPr>
              <w:jc w:val="left"/>
              <w:pPrChange w:id="195" w:author="CPC Guest" w:date="2017-05-26T23:21:00Z">
                <w:pPr>
                  <w:jc w:val="center"/>
                </w:pPr>
              </w:pPrChange>
            </w:pPr>
            <w:r w:rsidRPr="006614CC">
              <w:t>Victoria</w:t>
            </w:r>
          </w:p>
        </w:tc>
        <w:tc>
          <w:tcPr>
            <w:tcW w:w="3176" w:type="dxa"/>
            <w:noWrap/>
            <w:vAlign w:val="center"/>
            <w:hideMark/>
            <w:tcPrChange w:id="196" w:author="CPC Guest" w:date="2017-05-26T23:21:00Z">
              <w:tcPr>
                <w:tcW w:w="3176" w:type="dxa"/>
                <w:noWrap/>
                <w:vAlign w:val="center"/>
                <w:hideMark/>
              </w:tcPr>
            </w:tcPrChange>
          </w:tcPr>
          <w:p w14:paraId="0A403AC0" w14:textId="77777777" w:rsidR="005B3E12" w:rsidRPr="006614CC" w:rsidRDefault="005B3E12">
            <w:pPr>
              <w:jc w:val="left"/>
              <w:pPrChange w:id="197" w:author="CPC Guest" w:date="2017-05-26T23:21:00Z">
                <w:pPr>
                  <w:jc w:val="center"/>
                </w:pPr>
              </w:pPrChange>
            </w:pPr>
            <w:r w:rsidRPr="006614CC">
              <w:t>2018</w:t>
            </w:r>
          </w:p>
        </w:tc>
      </w:tr>
      <w:tr w:rsidR="005B3E12" w:rsidRPr="006614CC" w14:paraId="1E474970" w14:textId="77777777" w:rsidTr="000216F0">
        <w:trPr>
          <w:trHeight w:val="89"/>
          <w:trPrChange w:id="198" w:author="CPC Guest" w:date="2017-05-26T23:21:00Z">
            <w:trPr>
              <w:trHeight w:val="89"/>
            </w:trPr>
          </w:trPrChange>
        </w:trPr>
        <w:tc>
          <w:tcPr>
            <w:tcW w:w="1043" w:type="dxa"/>
            <w:vAlign w:val="center"/>
            <w:tcPrChange w:id="199" w:author="CPC Guest" w:date="2017-05-26T23:21:00Z">
              <w:tcPr>
                <w:tcW w:w="1043" w:type="dxa"/>
                <w:vAlign w:val="center"/>
              </w:tcPr>
            </w:tcPrChange>
          </w:tcPr>
          <w:p w14:paraId="5CB8549F" w14:textId="77777777" w:rsidR="005B3E12" w:rsidRPr="006614CC" w:rsidRDefault="005B3E12">
            <w:pPr>
              <w:jc w:val="left"/>
              <w:pPrChange w:id="200" w:author="CPC Guest" w:date="2017-05-26T23:21:00Z">
                <w:pPr>
                  <w:jc w:val="center"/>
                </w:pPr>
              </w:pPrChange>
            </w:pPr>
            <w:r w:rsidRPr="006614CC">
              <w:t>9</w:t>
            </w:r>
          </w:p>
        </w:tc>
        <w:tc>
          <w:tcPr>
            <w:tcW w:w="2502" w:type="dxa"/>
            <w:noWrap/>
            <w:vAlign w:val="center"/>
            <w:hideMark/>
            <w:tcPrChange w:id="201" w:author="CPC Guest" w:date="2017-05-26T23:21:00Z">
              <w:tcPr>
                <w:tcW w:w="2502" w:type="dxa"/>
                <w:noWrap/>
                <w:vAlign w:val="center"/>
                <w:hideMark/>
              </w:tcPr>
            </w:tcPrChange>
          </w:tcPr>
          <w:p w14:paraId="26934B61" w14:textId="77777777" w:rsidR="005B3E12" w:rsidRPr="006614CC" w:rsidRDefault="005B3E12">
            <w:pPr>
              <w:jc w:val="left"/>
              <w:pPrChange w:id="202" w:author="CPC Guest" w:date="2017-05-26T23:21:00Z">
                <w:pPr>
                  <w:jc w:val="center"/>
                </w:pPr>
              </w:pPrChange>
            </w:pPr>
            <w:r w:rsidRPr="006614CC">
              <w:t>SCU</w:t>
            </w:r>
          </w:p>
        </w:tc>
        <w:tc>
          <w:tcPr>
            <w:tcW w:w="3494" w:type="dxa"/>
            <w:noWrap/>
            <w:vAlign w:val="center"/>
            <w:hideMark/>
            <w:tcPrChange w:id="203" w:author="CPC Guest" w:date="2017-05-26T23:21:00Z">
              <w:tcPr>
                <w:tcW w:w="3494" w:type="dxa"/>
                <w:noWrap/>
                <w:vAlign w:val="center"/>
                <w:hideMark/>
              </w:tcPr>
            </w:tcPrChange>
          </w:tcPr>
          <w:p w14:paraId="7BBF8620" w14:textId="77777777" w:rsidR="005B3E12" w:rsidRPr="006614CC" w:rsidRDefault="005B3E12">
            <w:pPr>
              <w:jc w:val="left"/>
              <w:pPrChange w:id="204" w:author="CPC Guest" w:date="2017-05-26T23:21:00Z">
                <w:pPr>
                  <w:jc w:val="center"/>
                </w:pPr>
              </w:pPrChange>
            </w:pPr>
            <w:r w:rsidRPr="006614CC">
              <w:t>Elephant &amp; Castle</w:t>
            </w:r>
          </w:p>
        </w:tc>
        <w:tc>
          <w:tcPr>
            <w:tcW w:w="3176" w:type="dxa"/>
            <w:noWrap/>
            <w:vAlign w:val="center"/>
            <w:hideMark/>
            <w:tcPrChange w:id="205" w:author="CPC Guest" w:date="2017-05-26T23:21:00Z">
              <w:tcPr>
                <w:tcW w:w="3176" w:type="dxa"/>
                <w:noWrap/>
                <w:vAlign w:val="center"/>
                <w:hideMark/>
              </w:tcPr>
            </w:tcPrChange>
          </w:tcPr>
          <w:p w14:paraId="7D897B2C" w14:textId="77777777" w:rsidR="005B3E12" w:rsidRPr="006614CC" w:rsidRDefault="005B3E12">
            <w:pPr>
              <w:jc w:val="left"/>
              <w:pPrChange w:id="206" w:author="CPC Guest" w:date="2017-05-26T23:21:00Z">
                <w:pPr>
                  <w:jc w:val="center"/>
                </w:pPr>
              </w:pPrChange>
            </w:pPr>
            <w:r w:rsidRPr="006614CC">
              <w:t>2020</w:t>
            </w:r>
          </w:p>
        </w:tc>
      </w:tr>
      <w:tr w:rsidR="005B3E12" w:rsidRPr="006614CC" w14:paraId="52DCCB01" w14:textId="77777777" w:rsidTr="000216F0">
        <w:trPr>
          <w:trHeight w:val="195"/>
          <w:trPrChange w:id="207" w:author="CPC Guest" w:date="2017-05-26T23:21:00Z">
            <w:trPr>
              <w:trHeight w:val="195"/>
            </w:trPr>
          </w:trPrChange>
        </w:trPr>
        <w:tc>
          <w:tcPr>
            <w:tcW w:w="1043" w:type="dxa"/>
            <w:vAlign w:val="center"/>
            <w:tcPrChange w:id="208" w:author="CPC Guest" w:date="2017-05-26T23:21:00Z">
              <w:tcPr>
                <w:tcW w:w="1043" w:type="dxa"/>
                <w:vAlign w:val="center"/>
              </w:tcPr>
            </w:tcPrChange>
          </w:tcPr>
          <w:p w14:paraId="2FD90A4E" w14:textId="77777777" w:rsidR="005B3E12" w:rsidRPr="006614CC" w:rsidRDefault="005B3E12">
            <w:pPr>
              <w:jc w:val="left"/>
              <w:pPrChange w:id="209" w:author="CPC Guest" w:date="2017-05-26T23:21:00Z">
                <w:pPr>
                  <w:jc w:val="center"/>
                </w:pPr>
              </w:pPrChange>
            </w:pPr>
            <w:r w:rsidRPr="006614CC">
              <w:t>10</w:t>
            </w:r>
          </w:p>
        </w:tc>
        <w:tc>
          <w:tcPr>
            <w:tcW w:w="2502" w:type="dxa"/>
            <w:noWrap/>
            <w:vAlign w:val="center"/>
            <w:hideMark/>
            <w:tcPrChange w:id="210" w:author="CPC Guest" w:date="2017-05-26T23:21:00Z">
              <w:tcPr>
                <w:tcW w:w="2502" w:type="dxa"/>
                <w:noWrap/>
                <w:vAlign w:val="center"/>
                <w:hideMark/>
              </w:tcPr>
            </w:tcPrChange>
          </w:tcPr>
          <w:p w14:paraId="346D2A27" w14:textId="77777777" w:rsidR="005B3E12" w:rsidRPr="006614CC" w:rsidRDefault="005B3E12">
            <w:pPr>
              <w:jc w:val="left"/>
              <w:pPrChange w:id="211" w:author="CPC Guest" w:date="2017-05-26T23:21:00Z">
                <w:pPr>
                  <w:jc w:val="center"/>
                </w:pPr>
              </w:pPrChange>
            </w:pPr>
            <w:r w:rsidRPr="006614CC">
              <w:t>SCU</w:t>
            </w:r>
          </w:p>
        </w:tc>
        <w:tc>
          <w:tcPr>
            <w:tcW w:w="3494" w:type="dxa"/>
            <w:noWrap/>
            <w:vAlign w:val="center"/>
            <w:hideMark/>
            <w:tcPrChange w:id="212" w:author="CPC Guest" w:date="2017-05-26T23:21:00Z">
              <w:tcPr>
                <w:tcW w:w="3494" w:type="dxa"/>
                <w:noWrap/>
                <w:vAlign w:val="center"/>
                <w:hideMark/>
              </w:tcPr>
            </w:tcPrChange>
          </w:tcPr>
          <w:p w14:paraId="5AF6EF83" w14:textId="77777777" w:rsidR="005B3E12" w:rsidRPr="006614CC" w:rsidRDefault="005B3E12">
            <w:pPr>
              <w:jc w:val="left"/>
              <w:pPrChange w:id="213" w:author="CPC Guest" w:date="2017-05-26T23:21:00Z">
                <w:pPr>
                  <w:jc w:val="center"/>
                </w:pPr>
              </w:pPrChange>
            </w:pPr>
            <w:r w:rsidRPr="006614CC">
              <w:t>Bank</w:t>
            </w:r>
          </w:p>
        </w:tc>
        <w:tc>
          <w:tcPr>
            <w:tcW w:w="3176" w:type="dxa"/>
            <w:noWrap/>
            <w:vAlign w:val="center"/>
            <w:hideMark/>
            <w:tcPrChange w:id="214" w:author="CPC Guest" w:date="2017-05-26T23:21:00Z">
              <w:tcPr>
                <w:tcW w:w="3176" w:type="dxa"/>
                <w:noWrap/>
                <w:vAlign w:val="center"/>
                <w:hideMark/>
              </w:tcPr>
            </w:tcPrChange>
          </w:tcPr>
          <w:p w14:paraId="4E4F4A28" w14:textId="77777777" w:rsidR="005B3E12" w:rsidRPr="006614CC" w:rsidRDefault="005B3E12">
            <w:pPr>
              <w:jc w:val="left"/>
              <w:pPrChange w:id="215" w:author="CPC Guest" w:date="2017-05-26T23:21:00Z">
                <w:pPr>
                  <w:jc w:val="center"/>
                </w:pPr>
              </w:pPrChange>
            </w:pPr>
            <w:r w:rsidRPr="006614CC">
              <w:t>2021</w:t>
            </w:r>
          </w:p>
        </w:tc>
      </w:tr>
      <w:tr w:rsidR="005B3E12" w:rsidRPr="006614CC" w14:paraId="2F18B213" w14:textId="77777777" w:rsidTr="000216F0">
        <w:trPr>
          <w:trHeight w:val="160"/>
          <w:trPrChange w:id="216" w:author="CPC Guest" w:date="2017-05-26T23:21:00Z">
            <w:trPr>
              <w:trHeight w:val="160"/>
            </w:trPr>
          </w:trPrChange>
        </w:trPr>
        <w:tc>
          <w:tcPr>
            <w:tcW w:w="1043" w:type="dxa"/>
            <w:vAlign w:val="center"/>
            <w:tcPrChange w:id="217" w:author="CPC Guest" w:date="2017-05-26T23:21:00Z">
              <w:tcPr>
                <w:tcW w:w="1043" w:type="dxa"/>
                <w:vAlign w:val="center"/>
              </w:tcPr>
            </w:tcPrChange>
          </w:tcPr>
          <w:p w14:paraId="7B64C378" w14:textId="77777777" w:rsidR="005B3E12" w:rsidRPr="006614CC" w:rsidRDefault="005B3E12">
            <w:pPr>
              <w:jc w:val="left"/>
              <w:pPrChange w:id="218" w:author="CPC Guest" w:date="2017-05-26T23:21:00Z">
                <w:pPr>
                  <w:jc w:val="center"/>
                </w:pPr>
              </w:pPrChange>
            </w:pPr>
            <w:r w:rsidRPr="006614CC">
              <w:t>11</w:t>
            </w:r>
          </w:p>
        </w:tc>
        <w:tc>
          <w:tcPr>
            <w:tcW w:w="2502" w:type="dxa"/>
            <w:noWrap/>
            <w:vAlign w:val="center"/>
            <w:hideMark/>
            <w:tcPrChange w:id="219" w:author="CPC Guest" w:date="2017-05-26T23:21:00Z">
              <w:tcPr>
                <w:tcW w:w="2502" w:type="dxa"/>
                <w:noWrap/>
                <w:vAlign w:val="center"/>
                <w:hideMark/>
              </w:tcPr>
            </w:tcPrChange>
          </w:tcPr>
          <w:p w14:paraId="63ABD830" w14:textId="77777777" w:rsidR="005B3E12" w:rsidRPr="006614CC" w:rsidRDefault="005B3E12">
            <w:pPr>
              <w:jc w:val="left"/>
              <w:pPrChange w:id="220" w:author="CPC Guest" w:date="2017-05-26T23:21:00Z">
                <w:pPr>
                  <w:jc w:val="center"/>
                </w:pPr>
              </w:pPrChange>
            </w:pPr>
            <w:r w:rsidRPr="006614CC">
              <w:t>SCU</w:t>
            </w:r>
          </w:p>
        </w:tc>
        <w:tc>
          <w:tcPr>
            <w:tcW w:w="3494" w:type="dxa"/>
            <w:noWrap/>
            <w:vAlign w:val="center"/>
            <w:hideMark/>
            <w:tcPrChange w:id="221" w:author="CPC Guest" w:date="2017-05-26T23:21:00Z">
              <w:tcPr>
                <w:tcW w:w="3494" w:type="dxa"/>
                <w:noWrap/>
                <w:vAlign w:val="center"/>
                <w:hideMark/>
              </w:tcPr>
            </w:tcPrChange>
          </w:tcPr>
          <w:p w14:paraId="5291A48B" w14:textId="77777777" w:rsidR="005B3E12" w:rsidRPr="006614CC" w:rsidRDefault="005B3E12">
            <w:pPr>
              <w:jc w:val="left"/>
              <w:pPrChange w:id="222" w:author="CPC Guest" w:date="2017-05-26T23:21:00Z">
                <w:pPr>
                  <w:jc w:val="center"/>
                </w:pPr>
              </w:pPrChange>
            </w:pPr>
            <w:r w:rsidRPr="006614CC">
              <w:t>Holborn</w:t>
            </w:r>
          </w:p>
        </w:tc>
        <w:tc>
          <w:tcPr>
            <w:tcW w:w="3176" w:type="dxa"/>
            <w:noWrap/>
            <w:vAlign w:val="center"/>
            <w:hideMark/>
            <w:tcPrChange w:id="223" w:author="CPC Guest" w:date="2017-05-26T23:21:00Z">
              <w:tcPr>
                <w:tcW w:w="3176" w:type="dxa"/>
                <w:noWrap/>
                <w:vAlign w:val="center"/>
                <w:hideMark/>
              </w:tcPr>
            </w:tcPrChange>
          </w:tcPr>
          <w:p w14:paraId="3862530B" w14:textId="77777777" w:rsidR="005B3E12" w:rsidRPr="006614CC" w:rsidRDefault="005B3E12">
            <w:pPr>
              <w:keepNext/>
              <w:jc w:val="left"/>
              <w:pPrChange w:id="224" w:author="CPC Guest" w:date="2017-05-26T23:21:00Z">
                <w:pPr>
                  <w:keepNext/>
                  <w:jc w:val="center"/>
                </w:pPr>
              </w:pPrChange>
            </w:pPr>
            <w:r w:rsidRPr="006614CC">
              <w:t>2023</w:t>
            </w:r>
          </w:p>
        </w:tc>
      </w:tr>
    </w:tbl>
    <w:p w14:paraId="61745E03" w14:textId="6E03C4E9" w:rsidR="005B3E12" w:rsidRPr="00EE3C6D" w:rsidRDefault="005B3E12">
      <w:pPr>
        <w:pStyle w:val="toc--entries--appendixexhibit"/>
        <w:jc w:val="center"/>
        <w:rPr>
          <w:rFonts w:eastAsiaTheme="minorHAnsi"/>
          <w:iCs/>
          <w:color w:val="44546A" w:themeColor="text2"/>
          <w:sz w:val="18"/>
          <w:szCs w:val="18"/>
        </w:rPr>
      </w:pPr>
      <w:bookmarkStart w:id="225" w:name="_Ref483580164"/>
      <w:r w:rsidRPr="00EE3C6D">
        <w:rPr>
          <w:rFonts w:eastAsiaTheme="minorHAnsi"/>
          <w:iCs/>
          <w:color w:val="44546A" w:themeColor="text2"/>
          <w:sz w:val="18"/>
          <w:szCs w:val="18"/>
        </w:rPr>
        <w:t xml:space="preserve">Table </w:t>
      </w:r>
      <w:r w:rsidR="005A1949">
        <w:rPr>
          <w:rFonts w:eastAsiaTheme="minorHAnsi"/>
          <w:iCs/>
          <w:color w:val="44546A" w:themeColor="text2"/>
          <w:sz w:val="18"/>
          <w:szCs w:val="18"/>
        </w:rPr>
        <w:fldChar w:fldCharType="begin"/>
      </w:r>
      <w:r w:rsidR="005A1949">
        <w:rPr>
          <w:rFonts w:eastAsiaTheme="minorHAnsi"/>
          <w:iCs/>
          <w:color w:val="44546A" w:themeColor="text2"/>
          <w:sz w:val="18"/>
          <w:szCs w:val="18"/>
        </w:rPr>
        <w:instrText xml:space="preserve"> SEQ Table \* ARABIC </w:instrText>
      </w:r>
      <w:r w:rsidR="005A1949">
        <w:rPr>
          <w:rFonts w:eastAsiaTheme="minorHAnsi"/>
          <w:iCs/>
          <w:color w:val="44546A" w:themeColor="text2"/>
          <w:sz w:val="18"/>
          <w:szCs w:val="18"/>
        </w:rPr>
        <w:fldChar w:fldCharType="separate"/>
      </w:r>
      <w:r w:rsidR="00364A25">
        <w:rPr>
          <w:rFonts w:eastAsiaTheme="minorHAnsi"/>
          <w:iCs/>
          <w:noProof/>
          <w:color w:val="44546A" w:themeColor="text2"/>
          <w:sz w:val="18"/>
          <w:szCs w:val="18"/>
        </w:rPr>
        <w:t>5</w:t>
      </w:r>
      <w:r w:rsidR="005A1949">
        <w:rPr>
          <w:rFonts w:eastAsiaTheme="minorHAnsi"/>
          <w:iCs/>
          <w:color w:val="44546A" w:themeColor="text2"/>
          <w:sz w:val="18"/>
          <w:szCs w:val="18"/>
        </w:rPr>
        <w:fldChar w:fldCharType="end"/>
      </w:r>
      <w:bookmarkEnd w:id="225"/>
      <w:r w:rsidR="005A1949" w:rsidRPr="00EE3C6D">
        <w:rPr>
          <w:rFonts w:eastAsiaTheme="minorHAnsi"/>
          <w:iCs/>
          <w:color w:val="44546A" w:themeColor="text2"/>
          <w:sz w:val="18"/>
          <w:szCs w:val="18"/>
        </w:rPr>
        <w:t xml:space="preserve"> </w:t>
      </w:r>
      <w:r w:rsidRPr="00EE3C6D">
        <w:rPr>
          <w:rFonts w:eastAsiaTheme="minorHAnsi"/>
          <w:iCs/>
          <w:color w:val="44546A" w:themeColor="text2"/>
          <w:sz w:val="18"/>
          <w:szCs w:val="18"/>
        </w:rPr>
        <w:t>- London Underground Programme of Stations; 2015-2024</w:t>
      </w:r>
    </w:p>
    <w:p w14:paraId="5DE86D48" w14:textId="7E477623" w:rsidR="00AB111E" w:rsidRDefault="005A1949">
      <w:pPr>
        <w:spacing w:after="160" w:line="259" w:lineRule="auto"/>
        <w:jc w:val="left"/>
        <w:pPrChange w:id="226" w:author="CPC Guest" w:date="2017-05-26T23:21:00Z">
          <w:pPr>
            <w:spacing w:after="160" w:line="259" w:lineRule="auto"/>
          </w:pPr>
        </w:pPrChange>
      </w:pPr>
      <w:r>
        <w:rPr>
          <w:rFonts w:cs="Times New Roman"/>
        </w:rPr>
        <w:fldChar w:fldCharType="begin"/>
      </w:r>
      <w:r>
        <w:rPr>
          <w:rFonts w:cs="Times New Roman"/>
        </w:rPr>
        <w:instrText xml:space="preserve"> REF _Ref483580164 \h  \* MERGEFORMAT </w:instrText>
      </w:r>
      <w:r>
        <w:rPr>
          <w:rFonts w:cs="Times New Roman"/>
        </w:rPr>
      </w:r>
      <w:r>
        <w:rPr>
          <w:rFonts w:cs="Times New Roman"/>
        </w:rPr>
        <w:fldChar w:fldCharType="separate"/>
      </w:r>
      <w:r w:rsidR="00364A25" w:rsidRPr="00EE3C6D">
        <w:rPr>
          <w:rFonts w:cs="Times New Roman"/>
        </w:rPr>
        <w:t>Table 5</w:t>
      </w:r>
      <w:r>
        <w:rPr>
          <w:rFonts w:cs="Times New Roman"/>
        </w:rPr>
        <w:fldChar w:fldCharType="end"/>
      </w:r>
      <w:r w:rsidR="003F5073">
        <w:rPr>
          <w:rFonts w:cs="Times New Roman"/>
        </w:rPr>
        <w:fldChar w:fldCharType="begin"/>
      </w:r>
      <w:r w:rsidR="003F5073">
        <w:rPr>
          <w:rFonts w:cs="Times New Roman"/>
        </w:rPr>
        <w:instrText xml:space="preserve"> REF _Ref481857427 \h  \* MERGEFORMAT </w:instrText>
      </w:r>
      <w:r w:rsidR="003F5073">
        <w:rPr>
          <w:rFonts w:cs="Times New Roman"/>
        </w:rPr>
      </w:r>
      <w:r w:rsidR="003F5073">
        <w:rPr>
          <w:rFonts w:cs="Times New Roman"/>
        </w:rPr>
        <w:fldChar w:fldCharType="end"/>
      </w:r>
      <w:r w:rsidR="003F5073">
        <w:rPr>
          <w:rFonts w:cs="Times New Roman"/>
        </w:rPr>
        <w:t xml:space="preserve"> above is the </w:t>
      </w:r>
      <w:r w:rsidR="005925F4">
        <w:rPr>
          <w:rFonts w:cs="Times New Roman"/>
        </w:rPr>
        <w:t>London Underground programme</w:t>
      </w:r>
      <w:r w:rsidR="005925F4" w:rsidRPr="006614CC">
        <w:rPr>
          <w:rFonts w:cs="Times New Roman"/>
        </w:rPr>
        <w:t xml:space="preserve"> of stations</w:t>
      </w:r>
      <w:r w:rsidR="005925F4">
        <w:rPr>
          <w:rFonts w:cs="Times New Roman"/>
        </w:rPr>
        <w:t>, as listed in,</w:t>
      </w:r>
      <w:r w:rsidR="005925F4" w:rsidRPr="006614CC">
        <w:rPr>
          <w:rFonts w:cs="Times New Roman"/>
        </w:rPr>
        <w:t xml:space="preserve"> </w:t>
      </w:r>
      <w:r w:rsidR="005925F4">
        <w:rPr>
          <w:rFonts w:cs="Times New Roman"/>
        </w:rPr>
        <w:t xml:space="preserve">are </w:t>
      </w:r>
      <w:r w:rsidR="005925F4" w:rsidRPr="006614CC">
        <w:rPr>
          <w:rFonts w:cs="Times New Roman"/>
        </w:rPr>
        <w:t xml:space="preserve">to be provided with step free access </w:t>
      </w:r>
      <w:r w:rsidR="005925F4">
        <w:rPr>
          <w:rFonts w:cs="Times New Roman"/>
        </w:rPr>
        <w:t xml:space="preserve">through </w:t>
      </w:r>
      <w:r w:rsidR="005925F4" w:rsidRPr="006614CC">
        <w:rPr>
          <w:rFonts w:cs="Times New Roman"/>
        </w:rPr>
        <w:t>the installation of new lifts and escalators</w:t>
      </w:r>
      <w:r w:rsidR="003F5073">
        <w:rPr>
          <w:rFonts w:cs="Times New Roman"/>
        </w:rPr>
        <w:t xml:space="preserve"> </w:t>
      </w:r>
      <w:proofErr w:type="gramStart"/>
      <w:r w:rsidR="003F5073">
        <w:t xml:space="preserve">between 2015 </w:t>
      </w:r>
      <w:r w:rsidR="00AB111E">
        <w:t>–</w:t>
      </w:r>
      <w:r w:rsidR="003F5073">
        <w:t xml:space="preserve"> 2024</w:t>
      </w:r>
      <w:proofErr w:type="gramEnd"/>
      <w:r w:rsidR="00AB111E">
        <w:t>. All of these stations are major Central London stations that are situated within Zone One of the London Underground network.</w:t>
      </w:r>
    </w:p>
    <w:p w14:paraId="1D33C5D4" w14:textId="43672FA8" w:rsidR="00AB111E" w:rsidRDefault="00AB111E">
      <w:pPr>
        <w:spacing w:after="160" w:line="259" w:lineRule="auto"/>
        <w:jc w:val="left"/>
        <w:pPrChange w:id="227" w:author="CPC Guest" w:date="2017-05-26T23:21:00Z">
          <w:pPr>
            <w:spacing w:after="160" w:line="259" w:lineRule="auto"/>
          </w:pPr>
        </w:pPrChange>
      </w:pPr>
      <w:r>
        <w:t>Therefore, within this</w:t>
      </w:r>
      <w:r w:rsidRPr="005925F4">
        <w:t xml:space="preserve"> validation</w:t>
      </w:r>
      <w:r>
        <w:t xml:space="preserve"> exercise</w:t>
      </w:r>
      <w:r w:rsidRPr="005925F4">
        <w:t xml:space="preserve"> </w:t>
      </w:r>
      <w:r>
        <w:t xml:space="preserve">we have chosen Zone One of the London Underground network as the case study area. We have also </w:t>
      </w:r>
      <w:r w:rsidRPr="005925F4">
        <w:t>has selected and applied the lifts and escalator accessibility measure to be assessed</w:t>
      </w:r>
      <w:r>
        <w:t xml:space="preserve"> between the two station programmes</w:t>
      </w:r>
      <w:r w:rsidRPr="005925F4">
        <w:t xml:space="preserve">. </w:t>
      </w:r>
    </w:p>
    <w:p w14:paraId="60D8957D" w14:textId="3B8D82B5" w:rsidR="003274E0" w:rsidRDefault="00AB111E">
      <w:pPr>
        <w:spacing w:after="160" w:line="259" w:lineRule="auto"/>
        <w:jc w:val="left"/>
        <w:pPrChange w:id="228" w:author="CPC Guest" w:date="2017-05-26T23:21:00Z">
          <w:pPr>
            <w:spacing w:after="160" w:line="259" w:lineRule="auto"/>
          </w:pPr>
        </w:pPrChange>
      </w:pPr>
      <w:r>
        <w:t>To obtain the results for the London Underground programme of stations we simply selected each station</w:t>
      </w:r>
      <w:r w:rsidR="003274E0">
        <w:t xml:space="preserve"> from </w:t>
      </w:r>
      <w:r w:rsidR="005A1949">
        <w:rPr>
          <w:rFonts w:cs="Times New Roman"/>
        </w:rPr>
        <w:fldChar w:fldCharType="begin"/>
      </w:r>
      <w:r w:rsidR="005A1949">
        <w:rPr>
          <w:rFonts w:cs="Times New Roman"/>
        </w:rPr>
        <w:instrText xml:space="preserve"> REF _Ref483580164 \h  \* MERGEFORMAT </w:instrText>
      </w:r>
      <w:r w:rsidR="005A1949">
        <w:rPr>
          <w:rFonts w:cs="Times New Roman"/>
        </w:rPr>
      </w:r>
      <w:r w:rsidR="005A1949">
        <w:rPr>
          <w:rFonts w:cs="Times New Roman"/>
        </w:rPr>
        <w:fldChar w:fldCharType="separate"/>
      </w:r>
      <w:r w:rsidR="00364A25" w:rsidRPr="00EE3C6D">
        <w:rPr>
          <w:rFonts w:cs="Times New Roman"/>
        </w:rPr>
        <w:t>Table 5</w:t>
      </w:r>
      <w:r w:rsidR="005A1949">
        <w:rPr>
          <w:rFonts w:cs="Times New Roman"/>
        </w:rPr>
        <w:fldChar w:fldCharType="end"/>
      </w:r>
      <w:r w:rsidR="005A1949">
        <w:rPr>
          <w:rFonts w:cs="Times New Roman"/>
        </w:rPr>
        <w:t xml:space="preserve"> </w:t>
      </w:r>
      <w:r>
        <w:t>within the tool, applied the accessibility measure, ran the single macro and obtained the journey time and distance savings. We repeated this step fo</w:t>
      </w:r>
      <w:r w:rsidR="003274E0">
        <w:t xml:space="preserve">r each station in the programme whilst ensuring the </w:t>
      </w:r>
      <w:r w:rsidR="0040493C">
        <w:t>predeceasing</w:t>
      </w:r>
      <w:r w:rsidR="003274E0">
        <w:t xml:space="preserve"> stations in the programme had the measure applied. We applied the assessment tool in this method as it is representative of the availability of the accessible measure within Zone One of London Underground Network.</w:t>
      </w:r>
      <w:r w:rsidR="004E5C22">
        <w:t xml:space="preserve"> The result of this assessment creates baseline data that can be used to compare the current strategy of accessibility investment.</w:t>
      </w:r>
    </w:p>
    <w:p w14:paraId="2F47D9E7" w14:textId="22240F57" w:rsidR="003274E0" w:rsidRDefault="004E5C22">
      <w:pPr>
        <w:spacing w:after="160" w:line="259" w:lineRule="auto"/>
        <w:jc w:val="left"/>
        <w:pPrChange w:id="229" w:author="CPC Guest" w:date="2017-05-26T23:21:00Z">
          <w:pPr>
            <w:spacing w:after="160" w:line="259" w:lineRule="auto"/>
          </w:pPr>
        </w:pPrChange>
      </w:pPr>
      <w:r>
        <w:lastRenderedPageBreak/>
        <w:t>T</w:t>
      </w:r>
      <w:r w:rsidR="003274E0">
        <w:t xml:space="preserve">he assessment tool programme of stations </w:t>
      </w:r>
      <w:r>
        <w:t>was generated by applying the</w:t>
      </w:r>
      <w:r w:rsidR="003274E0">
        <w:t xml:space="preserve"> </w:t>
      </w:r>
      <w:proofErr w:type="spellStart"/>
      <w:r w:rsidR="003274E0">
        <w:t>workbank</w:t>
      </w:r>
      <w:proofErr w:type="spellEnd"/>
      <w:r w:rsidR="003274E0">
        <w:t xml:space="preserve"> macro within the tool. This meant the tool was </w:t>
      </w:r>
      <w:r w:rsidR="00997F73">
        <w:t>applying</w:t>
      </w:r>
      <w:r w:rsidR="003274E0">
        <w:t xml:space="preserve"> the accessibility measure to all the stations to identify the station that provided the greatest time and distance savings.</w:t>
      </w:r>
      <w:r w:rsidR="00997F73">
        <w:t xml:space="preserve"> Once, the tool had cycled through all the stations and found the greatest saving, it would log this station, ensure the measure was applied at this station and then try to identify the next station within Zone One that provided the greatest saving.</w:t>
      </w:r>
    </w:p>
    <w:p w14:paraId="13492A5F" w14:textId="5C6D3939" w:rsidR="00997F73" w:rsidRDefault="00E05FDF">
      <w:pPr>
        <w:spacing w:after="160" w:line="259" w:lineRule="auto"/>
        <w:jc w:val="left"/>
        <w:pPrChange w:id="230" w:author="CPC Guest" w:date="2017-05-26T23:21:00Z">
          <w:pPr>
            <w:spacing w:after="160" w:line="259" w:lineRule="auto"/>
          </w:pPr>
        </w:pPrChange>
      </w:pPr>
      <w:r>
        <w:t>To enable a</w:t>
      </w:r>
      <w:r w:rsidR="00997F73">
        <w:t xml:space="preserve"> comparison to the London Underground programme of stations we extracted the first eleven stations within the assessment tool programme of stations.</w:t>
      </w:r>
    </w:p>
    <w:p w14:paraId="27D996A8" w14:textId="65391785" w:rsidR="00997F73" w:rsidRDefault="00997F73">
      <w:pPr>
        <w:spacing w:after="160" w:line="259" w:lineRule="auto"/>
        <w:jc w:val="left"/>
        <w:pPrChange w:id="231" w:author="CPC Guest" w:date="2017-05-26T23:21:00Z">
          <w:pPr>
            <w:spacing w:after="160" w:line="259" w:lineRule="auto"/>
          </w:pPr>
        </w:pPrChange>
      </w:pPr>
    </w:p>
    <w:p w14:paraId="7E2FCEBE" w14:textId="77777777" w:rsidR="00997F73" w:rsidRDefault="00997F73">
      <w:pPr>
        <w:spacing w:after="160" w:line="259" w:lineRule="auto"/>
        <w:jc w:val="left"/>
        <w:pPrChange w:id="232" w:author="CPC Guest" w:date="2017-05-26T23:21:00Z">
          <w:pPr>
            <w:spacing w:after="160" w:line="259" w:lineRule="auto"/>
          </w:pPr>
        </w:pPrChange>
      </w:pPr>
    </w:p>
    <w:p w14:paraId="4470EF4C" w14:textId="6FEBC070" w:rsidR="00AB111E" w:rsidRDefault="003274E0">
      <w:pPr>
        <w:spacing w:after="160" w:line="259" w:lineRule="auto"/>
        <w:jc w:val="left"/>
        <w:pPrChange w:id="233" w:author="CPC Guest" w:date="2017-05-26T23:21:00Z">
          <w:pPr>
            <w:spacing w:after="160" w:line="259" w:lineRule="auto"/>
          </w:pPr>
        </w:pPrChange>
      </w:pPr>
      <w:r>
        <w:t xml:space="preserve"> </w:t>
      </w:r>
    </w:p>
    <w:p w14:paraId="1BFC86B7" w14:textId="77777777" w:rsidR="00AB111E" w:rsidRDefault="00AB111E">
      <w:pPr>
        <w:spacing w:after="160" w:line="259" w:lineRule="auto"/>
        <w:jc w:val="left"/>
        <w:pPrChange w:id="234" w:author="CPC Guest" w:date="2017-05-26T23:21:00Z">
          <w:pPr>
            <w:spacing w:after="160" w:line="259" w:lineRule="auto"/>
          </w:pPr>
        </w:pPrChange>
      </w:pPr>
    </w:p>
    <w:p w14:paraId="38B54563" w14:textId="77777777" w:rsidR="00AB111E" w:rsidRDefault="00AB111E">
      <w:pPr>
        <w:spacing w:after="160" w:line="259" w:lineRule="auto"/>
        <w:jc w:val="left"/>
        <w:rPr>
          <w:rFonts w:cs="Times New Roman"/>
        </w:rPr>
        <w:pPrChange w:id="235" w:author="CPC Guest" w:date="2017-05-26T23:21:00Z">
          <w:pPr>
            <w:spacing w:after="160" w:line="259" w:lineRule="auto"/>
          </w:pPr>
        </w:pPrChange>
      </w:pPr>
    </w:p>
    <w:p w14:paraId="3692CEC2" w14:textId="77777777" w:rsidR="005B3E12" w:rsidRDefault="005B3E12">
      <w:pPr>
        <w:spacing w:after="160" w:line="259" w:lineRule="auto"/>
        <w:jc w:val="left"/>
        <w:pPrChange w:id="236" w:author="CPC Guest" w:date="2017-05-26T23:21:00Z">
          <w:pPr>
            <w:spacing w:after="160" w:line="259" w:lineRule="auto"/>
          </w:pPr>
        </w:pPrChange>
      </w:pPr>
    </w:p>
    <w:p w14:paraId="6CE7A350" w14:textId="77777777" w:rsidR="007523C2" w:rsidRDefault="007523C2">
      <w:pPr>
        <w:spacing w:after="160" w:line="259" w:lineRule="auto"/>
        <w:jc w:val="left"/>
      </w:pPr>
    </w:p>
    <w:p w14:paraId="0D7136E4" w14:textId="77777777" w:rsidR="00CC63C5" w:rsidRDefault="00CC63C5">
      <w:pPr>
        <w:spacing w:after="160" w:line="259" w:lineRule="auto"/>
        <w:jc w:val="left"/>
      </w:pPr>
      <w:r>
        <w:br w:type="page"/>
      </w:r>
    </w:p>
    <w:p w14:paraId="5D7A7005" w14:textId="77777777" w:rsidR="00B122F6" w:rsidRDefault="00B122F6">
      <w:pPr>
        <w:pStyle w:val="Heading1"/>
        <w:ind w:left="426" w:hanging="426"/>
        <w:jc w:val="left"/>
        <w:pPrChange w:id="237" w:author="CPC Guest" w:date="2017-05-26T23:21:00Z">
          <w:pPr>
            <w:pStyle w:val="Heading1"/>
            <w:ind w:left="426" w:hanging="426"/>
          </w:pPr>
        </w:pPrChange>
      </w:pPr>
      <w:bookmarkStart w:id="238" w:name="_Toc450144315"/>
      <w:r>
        <w:lastRenderedPageBreak/>
        <w:t>4.0 Results</w:t>
      </w:r>
    </w:p>
    <w:p w14:paraId="3D2856C5" w14:textId="77777777" w:rsidR="00B122F6" w:rsidRPr="00F139D6" w:rsidRDefault="00B122F6">
      <w:pPr>
        <w:jc w:val="left"/>
        <w:pPrChange w:id="239" w:author="CPC Guest" w:date="2017-05-26T23:21:00Z">
          <w:pPr/>
        </w:pPrChange>
      </w:pPr>
    </w:p>
    <w:p w14:paraId="4F958D12" w14:textId="77777777" w:rsidR="00B122F6" w:rsidRPr="00B122F6" w:rsidRDefault="00B122F6">
      <w:pPr>
        <w:jc w:val="left"/>
      </w:pPr>
      <w:r w:rsidRPr="00B122F6">
        <w:t xml:space="preserve">The following section will review the results of the novel assessment tool and will compare them with the London Underground programme of stations works to provide step free access, as per the </w:t>
      </w:r>
      <w:r w:rsidR="005B3E12">
        <w:t xml:space="preserve">model validation </w:t>
      </w:r>
      <w:r w:rsidRPr="00B122F6">
        <w:t xml:space="preserve">methodology described in section 3 above. </w:t>
      </w:r>
    </w:p>
    <w:p w14:paraId="3751CCA6" w14:textId="77777777" w:rsidR="00B122F6" w:rsidRDefault="00B122F6">
      <w:pPr>
        <w:jc w:val="left"/>
      </w:pPr>
    </w:p>
    <w:p w14:paraId="14CE426E" w14:textId="6ACCFD34" w:rsidR="00B122F6" w:rsidRDefault="00B122F6">
      <w:pPr>
        <w:pStyle w:val="Heading2"/>
        <w:ind w:left="567" w:hanging="567"/>
        <w:jc w:val="left"/>
      </w:pPr>
      <w:proofErr w:type="gramStart"/>
      <w:r w:rsidRPr="00F139D6">
        <w:t xml:space="preserve">4.1 </w:t>
      </w:r>
      <w:r w:rsidR="003C3FB7">
        <w:t xml:space="preserve"> </w:t>
      </w:r>
      <w:r w:rsidR="005B3E12" w:rsidRPr="00EE3C6D">
        <w:t>L</w:t>
      </w:r>
      <w:r w:rsidR="005B3E12">
        <w:t>ondon</w:t>
      </w:r>
      <w:proofErr w:type="gramEnd"/>
      <w:r w:rsidR="005B3E12">
        <w:t xml:space="preserve"> Underground</w:t>
      </w:r>
      <w:r w:rsidRPr="00F139D6">
        <w:t xml:space="preserve"> programme, model outputs </w:t>
      </w:r>
    </w:p>
    <w:tbl>
      <w:tblPr>
        <w:tblStyle w:val="TableGrid"/>
        <w:tblW w:w="9152" w:type="dxa"/>
        <w:tblLook w:val="04A0" w:firstRow="1" w:lastRow="0" w:firstColumn="1" w:lastColumn="0" w:noHBand="0" w:noVBand="1"/>
        <w:tblPrChange w:id="240" w:author="CPC Guest" w:date="2017-05-26T23:21:00Z">
          <w:tblPr>
            <w:tblStyle w:val="TableGrid"/>
            <w:tblW w:w="9152" w:type="dxa"/>
            <w:tblLook w:val="04A0" w:firstRow="1" w:lastRow="0" w:firstColumn="1" w:lastColumn="0" w:noHBand="0" w:noVBand="1"/>
          </w:tblPr>
        </w:tblPrChange>
      </w:tblPr>
      <w:tblGrid>
        <w:gridCol w:w="1056"/>
        <w:gridCol w:w="3253"/>
        <w:gridCol w:w="1638"/>
        <w:gridCol w:w="1531"/>
        <w:gridCol w:w="1674"/>
        <w:tblGridChange w:id="241">
          <w:tblGrid>
            <w:gridCol w:w="1056"/>
            <w:gridCol w:w="3253"/>
            <w:gridCol w:w="1638"/>
            <w:gridCol w:w="1531"/>
            <w:gridCol w:w="1674"/>
          </w:tblGrid>
        </w:tblGridChange>
      </w:tblGrid>
      <w:tr w:rsidR="00B122F6" w:rsidRPr="006614CC" w14:paraId="4FEDD0E4" w14:textId="77777777" w:rsidTr="000216F0">
        <w:trPr>
          <w:trHeight w:val="809"/>
          <w:trPrChange w:id="242" w:author="CPC Guest" w:date="2017-05-26T23:21:00Z">
            <w:trPr>
              <w:trHeight w:val="809"/>
            </w:trPr>
          </w:trPrChange>
        </w:trPr>
        <w:tc>
          <w:tcPr>
            <w:tcW w:w="1056" w:type="dxa"/>
            <w:vAlign w:val="center"/>
            <w:tcPrChange w:id="243" w:author="CPC Guest" w:date="2017-05-26T23:21:00Z">
              <w:tcPr>
                <w:tcW w:w="1056" w:type="dxa"/>
                <w:vAlign w:val="center"/>
              </w:tcPr>
            </w:tcPrChange>
          </w:tcPr>
          <w:p w14:paraId="47D7422A" w14:textId="77777777" w:rsidR="00B122F6" w:rsidRPr="00EE3C6D" w:rsidRDefault="00B122F6">
            <w:pPr>
              <w:pStyle w:val="NoSpacing"/>
              <w:rPr>
                <w:rFonts w:asciiTheme="minorHAnsi" w:hAnsiTheme="minorHAnsi" w:cstheme="minorHAnsi"/>
                <w:b/>
              </w:rPr>
              <w:pPrChange w:id="244" w:author="CPC Guest" w:date="2017-05-26T23:21:00Z">
                <w:pPr>
                  <w:pStyle w:val="NoSpacing"/>
                  <w:jc w:val="center"/>
                </w:pPr>
              </w:pPrChange>
            </w:pPr>
            <w:r w:rsidRPr="00EE3C6D">
              <w:rPr>
                <w:rFonts w:cstheme="minorHAnsi"/>
                <w:b/>
              </w:rPr>
              <w:t>Station ID</w:t>
            </w:r>
          </w:p>
        </w:tc>
        <w:tc>
          <w:tcPr>
            <w:tcW w:w="3253" w:type="dxa"/>
            <w:vAlign w:val="center"/>
            <w:hideMark/>
            <w:tcPrChange w:id="245" w:author="CPC Guest" w:date="2017-05-26T23:21:00Z">
              <w:tcPr>
                <w:tcW w:w="3253" w:type="dxa"/>
                <w:vAlign w:val="center"/>
                <w:hideMark/>
              </w:tcPr>
            </w:tcPrChange>
          </w:tcPr>
          <w:p w14:paraId="281214AF" w14:textId="77777777" w:rsidR="00B122F6" w:rsidRPr="00EE3C6D" w:rsidRDefault="00B122F6">
            <w:pPr>
              <w:pStyle w:val="NoSpacing"/>
              <w:rPr>
                <w:rFonts w:asciiTheme="minorHAnsi" w:hAnsiTheme="minorHAnsi" w:cstheme="minorHAnsi"/>
                <w:b/>
              </w:rPr>
              <w:pPrChange w:id="246" w:author="CPC Guest" w:date="2017-05-26T23:21:00Z">
                <w:pPr>
                  <w:pStyle w:val="NoSpacing"/>
                  <w:jc w:val="center"/>
                </w:pPr>
              </w:pPrChange>
            </w:pPr>
            <w:r w:rsidRPr="00EE3C6D">
              <w:rPr>
                <w:rFonts w:cstheme="minorHAnsi"/>
                <w:b/>
              </w:rPr>
              <w:t>Station order to place measure</w:t>
            </w:r>
          </w:p>
        </w:tc>
        <w:tc>
          <w:tcPr>
            <w:tcW w:w="1638" w:type="dxa"/>
            <w:vAlign w:val="center"/>
            <w:hideMark/>
            <w:tcPrChange w:id="247" w:author="CPC Guest" w:date="2017-05-26T23:21:00Z">
              <w:tcPr>
                <w:tcW w:w="1638" w:type="dxa"/>
                <w:vAlign w:val="center"/>
                <w:hideMark/>
              </w:tcPr>
            </w:tcPrChange>
          </w:tcPr>
          <w:p w14:paraId="58B045BB" w14:textId="77777777" w:rsidR="00B122F6" w:rsidRPr="00EE3C6D" w:rsidRDefault="00B122F6">
            <w:pPr>
              <w:pStyle w:val="NoSpacing"/>
              <w:rPr>
                <w:rFonts w:asciiTheme="minorHAnsi" w:hAnsiTheme="minorHAnsi" w:cstheme="minorHAnsi"/>
                <w:b/>
              </w:rPr>
              <w:pPrChange w:id="248" w:author="CPC Guest" w:date="2017-05-26T23:21:00Z">
                <w:pPr>
                  <w:pStyle w:val="NoSpacing"/>
                  <w:jc w:val="center"/>
                </w:pPr>
              </w:pPrChange>
            </w:pPr>
            <w:r w:rsidRPr="00EE3C6D">
              <w:rPr>
                <w:rFonts w:cstheme="minorHAnsi"/>
                <w:b/>
                <w:bCs/>
                <w:color w:val="000000"/>
              </w:rPr>
              <w:t>Walking Distance Saving (m)</w:t>
            </w:r>
          </w:p>
        </w:tc>
        <w:tc>
          <w:tcPr>
            <w:tcW w:w="1531" w:type="dxa"/>
            <w:vAlign w:val="center"/>
            <w:hideMark/>
            <w:tcPrChange w:id="249" w:author="CPC Guest" w:date="2017-05-26T23:21:00Z">
              <w:tcPr>
                <w:tcW w:w="1531" w:type="dxa"/>
                <w:vAlign w:val="center"/>
                <w:hideMark/>
              </w:tcPr>
            </w:tcPrChange>
          </w:tcPr>
          <w:p w14:paraId="7D6FEDB2" w14:textId="77777777" w:rsidR="00B122F6" w:rsidRPr="00EE3C6D" w:rsidRDefault="00B122F6">
            <w:pPr>
              <w:pStyle w:val="NoSpacing"/>
              <w:rPr>
                <w:rFonts w:asciiTheme="minorHAnsi" w:hAnsiTheme="minorHAnsi" w:cstheme="minorHAnsi"/>
                <w:b/>
              </w:rPr>
              <w:pPrChange w:id="250" w:author="CPC Guest" w:date="2017-05-26T23:21:00Z">
                <w:pPr>
                  <w:pStyle w:val="NoSpacing"/>
                  <w:jc w:val="center"/>
                </w:pPr>
              </w:pPrChange>
            </w:pPr>
            <w:r w:rsidRPr="00EE3C6D">
              <w:rPr>
                <w:rFonts w:cstheme="minorHAnsi"/>
                <w:b/>
                <w:bCs/>
                <w:color w:val="000000"/>
              </w:rPr>
              <w:t>Walking Time Saving (minutes)</w:t>
            </w:r>
          </w:p>
        </w:tc>
        <w:tc>
          <w:tcPr>
            <w:tcW w:w="1674" w:type="dxa"/>
            <w:vAlign w:val="center"/>
            <w:hideMark/>
            <w:tcPrChange w:id="251" w:author="CPC Guest" w:date="2017-05-26T23:21:00Z">
              <w:tcPr>
                <w:tcW w:w="1674" w:type="dxa"/>
                <w:vAlign w:val="center"/>
                <w:hideMark/>
              </w:tcPr>
            </w:tcPrChange>
          </w:tcPr>
          <w:p w14:paraId="49FED2E7" w14:textId="77777777" w:rsidR="00B122F6" w:rsidRPr="00EE3C6D" w:rsidRDefault="00B122F6">
            <w:pPr>
              <w:pStyle w:val="NoSpacing"/>
              <w:rPr>
                <w:rFonts w:asciiTheme="minorHAnsi" w:hAnsiTheme="minorHAnsi" w:cstheme="minorHAnsi"/>
                <w:b/>
              </w:rPr>
              <w:pPrChange w:id="252" w:author="CPC Guest" w:date="2017-05-26T23:21:00Z">
                <w:pPr>
                  <w:pStyle w:val="NoSpacing"/>
                  <w:jc w:val="center"/>
                </w:pPr>
              </w:pPrChange>
            </w:pPr>
            <w:r w:rsidRPr="00EE3C6D">
              <w:rPr>
                <w:rFonts w:cstheme="minorHAnsi"/>
                <w:b/>
                <w:bCs/>
                <w:color w:val="000000"/>
              </w:rPr>
              <w:t>Number of Passengers at Station</w:t>
            </w:r>
          </w:p>
        </w:tc>
      </w:tr>
      <w:tr w:rsidR="00B122F6" w:rsidRPr="006614CC" w14:paraId="7934ED7B" w14:textId="77777777" w:rsidTr="000216F0">
        <w:trPr>
          <w:trHeight w:val="283"/>
          <w:trPrChange w:id="253" w:author="CPC Guest" w:date="2017-05-26T23:21:00Z">
            <w:trPr>
              <w:trHeight w:val="283"/>
            </w:trPr>
          </w:trPrChange>
        </w:trPr>
        <w:tc>
          <w:tcPr>
            <w:tcW w:w="1056" w:type="dxa"/>
            <w:vAlign w:val="center"/>
            <w:tcPrChange w:id="254" w:author="CPC Guest" w:date="2017-05-26T23:21:00Z">
              <w:tcPr>
                <w:tcW w:w="1056" w:type="dxa"/>
                <w:vAlign w:val="center"/>
              </w:tcPr>
            </w:tcPrChange>
          </w:tcPr>
          <w:p w14:paraId="7173A706" w14:textId="77777777" w:rsidR="00B122F6" w:rsidRPr="00EE3C6D" w:rsidRDefault="00B122F6">
            <w:pPr>
              <w:jc w:val="left"/>
              <w:rPr>
                <w:rFonts w:asciiTheme="minorHAnsi" w:hAnsiTheme="minorHAnsi" w:cstheme="minorHAnsi"/>
              </w:rPr>
              <w:pPrChange w:id="255" w:author="CPC Guest" w:date="2017-05-26T23:21:00Z">
                <w:pPr>
                  <w:jc w:val="center"/>
                </w:pPr>
              </w:pPrChange>
            </w:pPr>
            <w:r w:rsidRPr="00EE3C6D">
              <w:rPr>
                <w:rFonts w:cstheme="minorHAnsi"/>
              </w:rPr>
              <w:t>1</w:t>
            </w:r>
          </w:p>
        </w:tc>
        <w:tc>
          <w:tcPr>
            <w:tcW w:w="3253" w:type="dxa"/>
            <w:noWrap/>
            <w:vAlign w:val="center"/>
            <w:hideMark/>
            <w:tcPrChange w:id="256" w:author="CPC Guest" w:date="2017-05-26T23:21:00Z">
              <w:tcPr>
                <w:tcW w:w="3253" w:type="dxa"/>
                <w:noWrap/>
                <w:vAlign w:val="center"/>
                <w:hideMark/>
              </w:tcPr>
            </w:tcPrChange>
          </w:tcPr>
          <w:p w14:paraId="7CDB761B" w14:textId="77777777" w:rsidR="00B122F6" w:rsidRPr="00EE3C6D" w:rsidRDefault="00B122F6">
            <w:pPr>
              <w:jc w:val="left"/>
              <w:rPr>
                <w:rFonts w:asciiTheme="minorHAnsi" w:hAnsiTheme="minorHAnsi" w:cstheme="minorHAnsi"/>
              </w:rPr>
              <w:pPrChange w:id="257" w:author="CPC Guest" w:date="2017-05-26T23:21:00Z">
                <w:pPr>
                  <w:jc w:val="center"/>
                </w:pPr>
              </w:pPrChange>
            </w:pPr>
            <w:r w:rsidRPr="00EE3C6D">
              <w:rPr>
                <w:rFonts w:cstheme="minorHAnsi"/>
              </w:rPr>
              <w:t>Tower Hill</w:t>
            </w:r>
          </w:p>
        </w:tc>
        <w:tc>
          <w:tcPr>
            <w:tcW w:w="1638" w:type="dxa"/>
            <w:noWrap/>
            <w:vAlign w:val="center"/>
            <w:hideMark/>
            <w:tcPrChange w:id="258" w:author="CPC Guest" w:date="2017-05-26T23:21:00Z">
              <w:tcPr>
                <w:tcW w:w="1638" w:type="dxa"/>
                <w:noWrap/>
                <w:vAlign w:val="center"/>
                <w:hideMark/>
              </w:tcPr>
            </w:tcPrChange>
          </w:tcPr>
          <w:p w14:paraId="0A4EDD6D" w14:textId="77777777" w:rsidR="00B122F6" w:rsidRPr="00EE3C6D" w:rsidRDefault="00B122F6">
            <w:pPr>
              <w:jc w:val="left"/>
              <w:rPr>
                <w:rFonts w:asciiTheme="minorHAnsi" w:hAnsiTheme="minorHAnsi" w:cstheme="minorHAnsi"/>
              </w:rPr>
              <w:pPrChange w:id="259" w:author="CPC Guest" w:date="2017-05-26T23:21:00Z">
                <w:pPr>
                  <w:jc w:val="center"/>
                </w:pPr>
              </w:pPrChange>
            </w:pPr>
            <w:r w:rsidRPr="00EE3C6D">
              <w:rPr>
                <w:rFonts w:cstheme="minorHAnsi"/>
              </w:rPr>
              <w:t>27906</w:t>
            </w:r>
          </w:p>
        </w:tc>
        <w:tc>
          <w:tcPr>
            <w:tcW w:w="1531" w:type="dxa"/>
            <w:noWrap/>
            <w:vAlign w:val="center"/>
            <w:hideMark/>
            <w:tcPrChange w:id="260" w:author="CPC Guest" w:date="2017-05-26T23:21:00Z">
              <w:tcPr>
                <w:tcW w:w="1531" w:type="dxa"/>
                <w:noWrap/>
                <w:vAlign w:val="center"/>
                <w:hideMark/>
              </w:tcPr>
            </w:tcPrChange>
          </w:tcPr>
          <w:p w14:paraId="0E915C91" w14:textId="77777777" w:rsidR="00B122F6" w:rsidRPr="00EE3C6D" w:rsidRDefault="00B122F6">
            <w:pPr>
              <w:jc w:val="left"/>
              <w:rPr>
                <w:rFonts w:asciiTheme="minorHAnsi" w:hAnsiTheme="minorHAnsi" w:cstheme="minorHAnsi"/>
              </w:rPr>
              <w:pPrChange w:id="261" w:author="CPC Guest" w:date="2017-05-26T23:21:00Z">
                <w:pPr>
                  <w:jc w:val="center"/>
                </w:pPr>
              </w:pPrChange>
            </w:pPr>
            <w:r w:rsidRPr="00EE3C6D">
              <w:rPr>
                <w:rFonts w:cstheme="minorHAnsi"/>
              </w:rPr>
              <w:t>166</w:t>
            </w:r>
          </w:p>
        </w:tc>
        <w:tc>
          <w:tcPr>
            <w:tcW w:w="1674" w:type="dxa"/>
            <w:noWrap/>
            <w:vAlign w:val="center"/>
            <w:hideMark/>
            <w:tcPrChange w:id="262" w:author="CPC Guest" w:date="2017-05-26T23:21:00Z">
              <w:tcPr>
                <w:tcW w:w="1674" w:type="dxa"/>
                <w:noWrap/>
                <w:vAlign w:val="center"/>
                <w:hideMark/>
              </w:tcPr>
            </w:tcPrChange>
          </w:tcPr>
          <w:p w14:paraId="7998E277" w14:textId="25905C46" w:rsidR="00B122F6" w:rsidRPr="00EE3C6D" w:rsidRDefault="00B122F6">
            <w:pPr>
              <w:jc w:val="left"/>
              <w:rPr>
                <w:rFonts w:asciiTheme="minorHAnsi" w:hAnsiTheme="minorHAnsi" w:cstheme="minorHAnsi"/>
              </w:rPr>
              <w:pPrChange w:id="263" w:author="CPC Guest" w:date="2017-05-26T23:21:00Z">
                <w:pPr>
                  <w:jc w:val="center"/>
                </w:pPr>
              </w:pPrChange>
            </w:pPr>
            <w:r w:rsidRPr="00EE3C6D">
              <w:rPr>
                <w:rFonts w:cstheme="minorHAnsi"/>
              </w:rPr>
              <w:t>36</w:t>
            </w:r>
            <w:r w:rsidR="00E81CE0">
              <w:rPr>
                <w:rFonts w:asciiTheme="minorHAnsi" w:hAnsiTheme="minorHAnsi" w:cstheme="minorHAnsi"/>
              </w:rPr>
              <w:t>,</w:t>
            </w:r>
            <w:r w:rsidRPr="00EE3C6D">
              <w:rPr>
                <w:rFonts w:cstheme="minorHAnsi"/>
              </w:rPr>
              <w:t>533</w:t>
            </w:r>
          </w:p>
        </w:tc>
      </w:tr>
      <w:tr w:rsidR="00B122F6" w:rsidRPr="006614CC" w14:paraId="2F6B808D" w14:textId="77777777" w:rsidTr="000216F0">
        <w:trPr>
          <w:trHeight w:val="283"/>
          <w:trPrChange w:id="264" w:author="CPC Guest" w:date="2017-05-26T23:21:00Z">
            <w:trPr>
              <w:trHeight w:val="283"/>
            </w:trPr>
          </w:trPrChange>
        </w:trPr>
        <w:tc>
          <w:tcPr>
            <w:tcW w:w="1056" w:type="dxa"/>
            <w:vAlign w:val="center"/>
            <w:tcPrChange w:id="265" w:author="CPC Guest" w:date="2017-05-26T23:21:00Z">
              <w:tcPr>
                <w:tcW w:w="1056" w:type="dxa"/>
                <w:vAlign w:val="center"/>
              </w:tcPr>
            </w:tcPrChange>
          </w:tcPr>
          <w:p w14:paraId="7E878A6E" w14:textId="77777777" w:rsidR="00B122F6" w:rsidRPr="00EE3C6D" w:rsidRDefault="00B122F6">
            <w:pPr>
              <w:jc w:val="left"/>
              <w:rPr>
                <w:rFonts w:asciiTheme="minorHAnsi" w:hAnsiTheme="minorHAnsi" w:cstheme="minorHAnsi"/>
              </w:rPr>
              <w:pPrChange w:id="266" w:author="CPC Guest" w:date="2017-05-26T23:21:00Z">
                <w:pPr>
                  <w:jc w:val="center"/>
                </w:pPr>
              </w:pPrChange>
            </w:pPr>
            <w:r w:rsidRPr="00EE3C6D">
              <w:rPr>
                <w:rFonts w:cstheme="minorHAnsi"/>
              </w:rPr>
              <w:t>2</w:t>
            </w:r>
          </w:p>
        </w:tc>
        <w:tc>
          <w:tcPr>
            <w:tcW w:w="3253" w:type="dxa"/>
            <w:noWrap/>
            <w:vAlign w:val="center"/>
            <w:hideMark/>
            <w:tcPrChange w:id="267" w:author="CPC Guest" w:date="2017-05-26T23:21:00Z">
              <w:tcPr>
                <w:tcW w:w="3253" w:type="dxa"/>
                <w:noWrap/>
                <w:vAlign w:val="center"/>
                <w:hideMark/>
              </w:tcPr>
            </w:tcPrChange>
          </w:tcPr>
          <w:p w14:paraId="30D69CD1" w14:textId="77777777" w:rsidR="00B122F6" w:rsidRPr="00EE3C6D" w:rsidRDefault="00B122F6">
            <w:pPr>
              <w:jc w:val="left"/>
              <w:rPr>
                <w:rFonts w:asciiTheme="minorHAnsi" w:hAnsiTheme="minorHAnsi" w:cstheme="minorHAnsi"/>
              </w:rPr>
              <w:pPrChange w:id="268" w:author="CPC Guest" w:date="2017-05-26T23:21:00Z">
                <w:pPr>
                  <w:jc w:val="center"/>
                </w:pPr>
              </w:pPrChange>
            </w:pPr>
            <w:r w:rsidRPr="00EE3C6D">
              <w:rPr>
                <w:rFonts w:cstheme="minorHAnsi"/>
              </w:rPr>
              <w:t>Vauxhall</w:t>
            </w:r>
          </w:p>
        </w:tc>
        <w:tc>
          <w:tcPr>
            <w:tcW w:w="1638" w:type="dxa"/>
            <w:noWrap/>
            <w:vAlign w:val="center"/>
            <w:hideMark/>
            <w:tcPrChange w:id="269" w:author="CPC Guest" w:date="2017-05-26T23:21:00Z">
              <w:tcPr>
                <w:tcW w:w="1638" w:type="dxa"/>
                <w:noWrap/>
                <w:vAlign w:val="center"/>
                <w:hideMark/>
              </w:tcPr>
            </w:tcPrChange>
          </w:tcPr>
          <w:p w14:paraId="344AC555" w14:textId="77777777" w:rsidR="00B122F6" w:rsidRPr="00EE3C6D" w:rsidRDefault="00B122F6">
            <w:pPr>
              <w:jc w:val="left"/>
              <w:rPr>
                <w:rFonts w:asciiTheme="minorHAnsi" w:hAnsiTheme="minorHAnsi" w:cstheme="minorHAnsi"/>
              </w:rPr>
              <w:pPrChange w:id="270" w:author="CPC Guest" w:date="2017-05-26T23:21:00Z">
                <w:pPr>
                  <w:jc w:val="center"/>
                </w:pPr>
              </w:pPrChange>
            </w:pPr>
            <w:r w:rsidRPr="00EE3C6D">
              <w:rPr>
                <w:rFonts w:cstheme="minorHAnsi"/>
              </w:rPr>
              <w:t>2395</w:t>
            </w:r>
          </w:p>
        </w:tc>
        <w:tc>
          <w:tcPr>
            <w:tcW w:w="1531" w:type="dxa"/>
            <w:noWrap/>
            <w:vAlign w:val="center"/>
            <w:hideMark/>
            <w:tcPrChange w:id="271" w:author="CPC Guest" w:date="2017-05-26T23:21:00Z">
              <w:tcPr>
                <w:tcW w:w="1531" w:type="dxa"/>
                <w:noWrap/>
                <w:vAlign w:val="center"/>
                <w:hideMark/>
              </w:tcPr>
            </w:tcPrChange>
          </w:tcPr>
          <w:p w14:paraId="33812BB1" w14:textId="77777777" w:rsidR="00B122F6" w:rsidRPr="00EE3C6D" w:rsidRDefault="00B122F6">
            <w:pPr>
              <w:jc w:val="left"/>
              <w:rPr>
                <w:rFonts w:asciiTheme="minorHAnsi" w:hAnsiTheme="minorHAnsi" w:cstheme="minorHAnsi"/>
              </w:rPr>
              <w:pPrChange w:id="272" w:author="CPC Guest" w:date="2017-05-26T23:21:00Z">
                <w:pPr>
                  <w:jc w:val="center"/>
                </w:pPr>
              </w:pPrChange>
            </w:pPr>
            <w:r w:rsidRPr="00EE3C6D">
              <w:rPr>
                <w:rFonts w:cstheme="minorHAnsi"/>
              </w:rPr>
              <w:t>14</w:t>
            </w:r>
          </w:p>
        </w:tc>
        <w:tc>
          <w:tcPr>
            <w:tcW w:w="1674" w:type="dxa"/>
            <w:noWrap/>
            <w:vAlign w:val="center"/>
            <w:hideMark/>
            <w:tcPrChange w:id="273" w:author="CPC Guest" w:date="2017-05-26T23:21:00Z">
              <w:tcPr>
                <w:tcW w:w="1674" w:type="dxa"/>
                <w:noWrap/>
                <w:vAlign w:val="center"/>
                <w:hideMark/>
              </w:tcPr>
            </w:tcPrChange>
          </w:tcPr>
          <w:p w14:paraId="7D75E8A8" w14:textId="2E30BE1A" w:rsidR="00B122F6" w:rsidRPr="00EE3C6D" w:rsidRDefault="00B122F6">
            <w:pPr>
              <w:jc w:val="left"/>
              <w:rPr>
                <w:rFonts w:asciiTheme="minorHAnsi" w:hAnsiTheme="minorHAnsi" w:cstheme="minorHAnsi"/>
              </w:rPr>
              <w:pPrChange w:id="274" w:author="CPC Guest" w:date="2017-05-26T23:21:00Z">
                <w:pPr>
                  <w:jc w:val="center"/>
                </w:pPr>
              </w:pPrChange>
            </w:pPr>
            <w:r w:rsidRPr="00EE3C6D">
              <w:rPr>
                <w:rFonts w:cstheme="minorHAnsi"/>
              </w:rPr>
              <w:t>44</w:t>
            </w:r>
            <w:r w:rsidR="00E81CE0">
              <w:rPr>
                <w:rFonts w:asciiTheme="minorHAnsi" w:hAnsiTheme="minorHAnsi" w:cstheme="minorHAnsi"/>
              </w:rPr>
              <w:t>,</w:t>
            </w:r>
            <w:r w:rsidRPr="00EE3C6D">
              <w:rPr>
                <w:rFonts w:cstheme="minorHAnsi"/>
              </w:rPr>
              <w:t>776</w:t>
            </w:r>
          </w:p>
        </w:tc>
      </w:tr>
      <w:tr w:rsidR="00B122F6" w:rsidRPr="006614CC" w14:paraId="7EC8183D" w14:textId="77777777" w:rsidTr="000216F0">
        <w:trPr>
          <w:trHeight w:val="283"/>
          <w:trPrChange w:id="275" w:author="CPC Guest" w:date="2017-05-26T23:21:00Z">
            <w:trPr>
              <w:trHeight w:val="283"/>
            </w:trPr>
          </w:trPrChange>
        </w:trPr>
        <w:tc>
          <w:tcPr>
            <w:tcW w:w="1056" w:type="dxa"/>
            <w:vAlign w:val="center"/>
            <w:tcPrChange w:id="276" w:author="CPC Guest" w:date="2017-05-26T23:21:00Z">
              <w:tcPr>
                <w:tcW w:w="1056" w:type="dxa"/>
                <w:vAlign w:val="center"/>
              </w:tcPr>
            </w:tcPrChange>
          </w:tcPr>
          <w:p w14:paraId="4A2F5D17" w14:textId="77777777" w:rsidR="00B122F6" w:rsidRPr="00EE3C6D" w:rsidRDefault="00B122F6">
            <w:pPr>
              <w:jc w:val="left"/>
              <w:rPr>
                <w:rFonts w:asciiTheme="minorHAnsi" w:hAnsiTheme="minorHAnsi" w:cstheme="minorHAnsi"/>
              </w:rPr>
              <w:pPrChange w:id="277" w:author="CPC Guest" w:date="2017-05-26T23:21:00Z">
                <w:pPr>
                  <w:jc w:val="center"/>
                </w:pPr>
              </w:pPrChange>
            </w:pPr>
            <w:r w:rsidRPr="00EE3C6D">
              <w:rPr>
                <w:rFonts w:cstheme="minorHAnsi"/>
              </w:rPr>
              <w:t>3</w:t>
            </w:r>
          </w:p>
        </w:tc>
        <w:tc>
          <w:tcPr>
            <w:tcW w:w="3253" w:type="dxa"/>
            <w:noWrap/>
            <w:vAlign w:val="center"/>
            <w:hideMark/>
            <w:tcPrChange w:id="278" w:author="CPC Guest" w:date="2017-05-26T23:21:00Z">
              <w:tcPr>
                <w:tcW w:w="3253" w:type="dxa"/>
                <w:noWrap/>
                <w:vAlign w:val="center"/>
                <w:hideMark/>
              </w:tcPr>
            </w:tcPrChange>
          </w:tcPr>
          <w:p w14:paraId="16131A38" w14:textId="77777777" w:rsidR="00B122F6" w:rsidRPr="00EE3C6D" w:rsidRDefault="00B122F6">
            <w:pPr>
              <w:jc w:val="left"/>
              <w:rPr>
                <w:rFonts w:asciiTheme="minorHAnsi" w:hAnsiTheme="minorHAnsi" w:cstheme="minorHAnsi"/>
              </w:rPr>
              <w:pPrChange w:id="279" w:author="CPC Guest" w:date="2017-05-26T23:21:00Z">
                <w:pPr>
                  <w:jc w:val="center"/>
                </w:pPr>
              </w:pPrChange>
            </w:pPr>
            <w:r w:rsidRPr="00EE3C6D">
              <w:rPr>
                <w:rFonts w:cstheme="minorHAnsi"/>
              </w:rPr>
              <w:t>Tottenham Court Road</w:t>
            </w:r>
          </w:p>
        </w:tc>
        <w:tc>
          <w:tcPr>
            <w:tcW w:w="1638" w:type="dxa"/>
            <w:noWrap/>
            <w:vAlign w:val="center"/>
            <w:hideMark/>
            <w:tcPrChange w:id="280" w:author="CPC Guest" w:date="2017-05-26T23:21:00Z">
              <w:tcPr>
                <w:tcW w:w="1638" w:type="dxa"/>
                <w:noWrap/>
                <w:vAlign w:val="center"/>
                <w:hideMark/>
              </w:tcPr>
            </w:tcPrChange>
          </w:tcPr>
          <w:p w14:paraId="75E1882B" w14:textId="77777777" w:rsidR="00B122F6" w:rsidRPr="00EE3C6D" w:rsidRDefault="00B122F6">
            <w:pPr>
              <w:jc w:val="left"/>
              <w:rPr>
                <w:rFonts w:asciiTheme="minorHAnsi" w:hAnsiTheme="minorHAnsi" w:cstheme="minorHAnsi"/>
              </w:rPr>
              <w:pPrChange w:id="281" w:author="CPC Guest" w:date="2017-05-26T23:21:00Z">
                <w:pPr>
                  <w:jc w:val="center"/>
                </w:pPr>
              </w:pPrChange>
            </w:pPr>
            <w:r w:rsidRPr="00EE3C6D">
              <w:rPr>
                <w:rFonts w:cstheme="minorHAnsi"/>
              </w:rPr>
              <w:t>30226</w:t>
            </w:r>
          </w:p>
        </w:tc>
        <w:tc>
          <w:tcPr>
            <w:tcW w:w="1531" w:type="dxa"/>
            <w:noWrap/>
            <w:vAlign w:val="center"/>
            <w:hideMark/>
            <w:tcPrChange w:id="282" w:author="CPC Guest" w:date="2017-05-26T23:21:00Z">
              <w:tcPr>
                <w:tcW w:w="1531" w:type="dxa"/>
                <w:noWrap/>
                <w:vAlign w:val="center"/>
                <w:hideMark/>
              </w:tcPr>
            </w:tcPrChange>
          </w:tcPr>
          <w:p w14:paraId="6831D1CE" w14:textId="77777777" w:rsidR="00B122F6" w:rsidRPr="00EE3C6D" w:rsidRDefault="00B122F6">
            <w:pPr>
              <w:jc w:val="left"/>
              <w:rPr>
                <w:rFonts w:asciiTheme="minorHAnsi" w:hAnsiTheme="minorHAnsi" w:cstheme="minorHAnsi"/>
              </w:rPr>
              <w:pPrChange w:id="283" w:author="CPC Guest" w:date="2017-05-26T23:21:00Z">
                <w:pPr>
                  <w:jc w:val="center"/>
                </w:pPr>
              </w:pPrChange>
            </w:pPr>
            <w:r w:rsidRPr="00EE3C6D">
              <w:rPr>
                <w:rFonts w:cstheme="minorHAnsi"/>
              </w:rPr>
              <w:t>180</w:t>
            </w:r>
          </w:p>
        </w:tc>
        <w:tc>
          <w:tcPr>
            <w:tcW w:w="1674" w:type="dxa"/>
            <w:noWrap/>
            <w:vAlign w:val="center"/>
            <w:hideMark/>
            <w:tcPrChange w:id="284" w:author="CPC Guest" w:date="2017-05-26T23:21:00Z">
              <w:tcPr>
                <w:tcW w:w="1674" w:type="dxa"/>
                <w:noWrap/>
                <w:vAlign w:val="center"/>
                <w:hideMark/>
              </w:tcPr>
            </w:tcPrChange>
          </w:tcPr>
          <w:p w14:paraId="5A4AB329" w14:textId="1EF9A8AA" w:rsidR="00B122F6" w:rsidRPr="00EE3C6D" w:rsidRDefault="00B122F6">
            <w:pPr>
              <w:jc w:val="left"/>
              <w:rPr>
                <w:rFonts w:asciiTheme="minorHAnsi" w:hAnsiTheme="minorHAnsi" w:cstheme="minorHAnsi"/>
              </w:rPr>
              <w:pPrChange w:id="285" w:author="CPC Guest" w:date="2017-05-26T23:21:00Z">
                <w:pPr>
                  <w:jc w:val="center"/>
                </w:pPr>
              </w:pPrChange>
            </w:pPr>
            <w:r w:rsidRPr="00EE3C6D">
              <w:rPr>
                <w:rFonts w:cstheme="minorHAnsi"/>
              </w:rPr>
              <w:t>60</w:t>
            </w:r>
            <w:r w:rsidR="00E81CE0">
              <w:rPr>
                <w:rFonts w:asciiTheme="minorHAnsi" w:hAnsiTheme="minorHAnsi" w:cstheme="minorHAnsi"/>
              </w:rPr>
              <w:t>,</w:t>
            </w:r>
            <w:r w:rsidRPr="00EE3C6D">
              <w:rPr>
                <w:rFonts w:cstheme="minorHAnsi"/>
              </w:rPr>
              <w:t>219</w:t>
            </w:r>
          </w:p>
        </w:tc>
      </w:tr>
      <w:tr w:rsidR="00B122F6" w:rsidRPr="006614CC" w14:paraId="24569520" w14:textId="77777777" w:rsidTr="000216F0">
        <w:trPr>
          <w:trHeight w:val="283"/>
          <w:trPrChange w:id="286" w:author="CPC Guest" w:date="2017-05-26T23:21:00Z">
            <w:trPr>
              <w:trHeight w:val="283"/>
            </w:trPr>
          </w:trPrChange>
        </w:trPr>
        <w:tc>
          <w:tcPr>
            <w:tcW w:w="1056" w:type="dxa"/>
            <w:vAlign w:val="center"/>
            <w:tcPrChange w:id="287" w:author="CPC Guest" w:date="2017-05-26T23:21:00Z">
              <w:tcPr>
                <w:tcW w:w="1056" w:type="dxa"/>
                <w:vAlign w:val="center"/>
              </w:tcPr>
            </w:tcPrChange>
          </w:tcPr>
          <w:p w14:paraId="5D56CF06" w14:textId="77777777" w:rsidR="00B122F6" w:rsidRPr="00EE3C6D" w:rsidRDefault="00B122F6">
            <w:pPr>
              <w:jc w:val="left"/>
              <w:rPr>
                <w:rFonts w:asciiTheme="minorHAnsi" w:hAnsiTheme="minorHAnsi" w:cstheme="minorHAnsi"/>
              </w:rPr>
              <w:pPrChange w:id="288" w:author="CPC Guest" w:date="2017-05-26T23:21:00Z">
                <w:pPr>
                  <w:jc w:val="center"/>
                </w:pPr>
              </w:pPrChange>
            </w:pPr>
            <w:r w:rsidRPr="00EE3C6D">
              <w:rPr>
                <w:rFonts w:cstheme="minorHAnsi"/>
              </w:rPr>
              <w:t>4</w:t>
            </w:r>
          </w:p>
        </w:tc>
        <w:tc>
          <w:tcPr>
            <w:tcW w:w="3253" w:type="dxa"/>
            <w:noWrap/>
            <w:vAlign w:val="center"/>
            <w:hideMark/>
            <w:tcPrChange w:id="289" w:author="CPC Guest" w:date="2017-05-26T23:21:00Z">
              <w:tcPr>
                <w:tcW w:w="3253" w:type="dxa"/>
                <w:noWrap/>
                <w:vAlign w:val="center"/>
                <w:hideMark/>
              </w:tcPr>
            </w:tcPrChange>
          </w:tcPr>
          <w:p w14:paraId="6651048D" w14:textId="77777777" w:rsidR="00B122F6" w:rsidRPr="00EE3C6D" w:rsidRDefault="00B122F6">
            <w:pPr>
              <w:jc w:val="left"/>
              <w:rPr>
                <w:rFonts w:asciiTheme="minorHAnsi" w:hAnsiTheme="minorHAnsi" w:cstheme="minorHAnsi"/>
              </w:rPr>
              <w:pPrChange w:id="290" w:author="CPC Guest" w:date="2017-05-26T23:21:00Z">
                <w:pPr>
                  <w:jc w:val="center"/>
                </w:pPr>
              </w:pPrChange>
            </w:pPr>
            <w:r w:rsidRPr="00EE3C6D">
              <w:rPr>
                <w:rFonts w:cstheme="minorHAnsi"/>
              </w:rPr>
              <w:t>Bond Street</w:t>
            </w:r>
          </w:p>
        </w:tc>
        <w:tc>
          <w:tcPr>
            <w:tcW w:w="1638" w:type="dxa"/>
            <w:noWrap/>
            <w:vAlign w:val="center"/>
            <w:hideMark/>
            <w:tcPrChange w:id="291" w:author="CPC Guest" w:date="2017-05-26T23:21:00Z">
              <w:tcPr>
                <w:tcW w:w="1638" w:type="dxa"/>
                <w:noWrap/>
                <w:vAlign w:val="center"/>
                <w:hideMark/>
              </w:tcPr>
            </w:tcPrChange>
          </w:tcPr>
          <w:p w14:paraId="4D287A3A" w14:textId="77777777" w:rsidR="00B122F6" w:rsidRPr="00EE3C6D" w:rsidRDefault="00B122F6">
            <w:pPr>
              <w:jc w:val="left"/>
              <w:rPr>
                <w:rFonts w:asciiTheme="minorHAnsi" w:hAnsiTheme="minorHAnsi" w:cstheme="minorHAnsi"/>
              </w:rPr>
              <w:pPrChange w:id="292" w:author="CPC Guest" w:date="2017-05-26T23:21:00Z">
                <w:pPr>
                  <w:jc w:val="center"/>
                </w:pPr>
              </w:pPrChange>
            </w:pPr>
            <w:r w:rsidRPr="00EE3C6D">
              <w:rPr>
                <w:rFonts w:cstheme="minorHAnsi"/>
              </w:rPr>
              <w:t>19694</w:t>
            </w:r>
          </w:p>
        </w:tc>
        <w:tc>
          <w:tcPr>
            <w:tcW w:w="1531" w:type="dxa"/>
            <w:noWrap/>
            <w:vAlign w:val="center"/>
            <w:hideMark/>
            <w:tcPrChange w:id="293" w:author="CPC Guest" w:date="2017-05-26T23:21:00Z">
              <w:tcPr>
                <w:tcW w:w="1531" w:type="dxa"/>
                <w:noWrap/>
                <w:vAlign w:val="center"/>
                <w:hideMark/>
              </w:tcPr>
            </w:tcPrChange>
          </w:tcPr>
          <w:p w14:paraId="24E5D737" w14:textId="77777777" w:rsidR="00B122F6" w:rsidRPr="00EE3C6D" w:rsidRDefault="00B122F6">
            <w:pPr>
              <w:jc w:val="left"/>
              <w:rPr>
                <w:rFonts w:asciiTheme="minorHAnsi" w:hAnsiTheme="minorHAnsi" w:cstheme="minorHAnsi"/>
              </w:rPr>
              <w:pPrChange w:id="294" w:author="CPC Guest" w:date="2017-05-26T23:21:00Z">
                <w:pPr>
                  <w:jc w:val="center"/>
                </w:pPr>
              </w:pPrChange>
            </w:pPr>
            <w:r w:rsidRPr="00EE3C6D">
              <w:rPr>
                <w:rFonts w:cstheme="minorHAnsi"/>
              </w:rPr>
              <w:t>117</w:t>
            </w:r>
          </w:p>
        </w:tc>
        <w:tc>
          <w:tcPr>
            <w:tcW w:w="1674" w:type="dxa"/>
            <w:noWrap/>
            <w:vAlign w:val="center"/>
            <w:hideMark/>
            <w:tcPrChange w:id="295" w:author="CPC Guest" w:date="2017-05-26T23:21:00Z">
              <w:tcPr>
                <w:tcW w:w="1674" w:type="dxa"/>
                <w:noWrap/>
                <w:vAlign w:val="center"/>
                <w:hideMark/>
              </w:tcPr>
            </w:tcPrChange>
          </w:tcPr>
          <w:p w14:paraId="207E3226" w14:textId="6AC84497" w:rsidR="00B122F6" w:rsidRPr="00EE3C6D" w:rsidRDefault="00B122F6">
            <w:pPr>
              <w:jc w:val="left"/>
              <w:rPr>
                <w:rFonts w:asciiTheme="minorHAnsi" w:hAnsiTheme="minorHAnsi" w:cstheme="minorHAnsi"/>
              </w:rPr>
              <w:pPrChange w:id="296" w:author="CPC Guest" w:date="2017-05-26T23:21:00Z">
                <w:pPr>
                  <w:jc w:val="center"/>
                </w:pPr>
              </w:pPrChange>
            </w:pPr>
            <w:r w:rsidRPr="00EE3C6D">
              <w:rPr>
                <w:rFonts w:cstheme="minorHAnsi"/>
              </w:rPr>
              <w:t>63</w:t>
            </w:r>
            <w:r w:rsidR="00E81CE0">
              <w:rPr>
                <w:rFonts w:asciiTheme="minorHAnsi" w:hAnsiTheme="minorHAnsi" w:cstheme="minorHAnsi"/>
              </w:rPr>
              <w:t>,</w:t>
            </w:r>
            <w:r w:rsidRPr="00EE3C6D">
              <w:rPr>
                <w:rFonts w:cstheme="minorHAnsi"/>
              </w:rPr>
              <w:t>047</w:t>
            </w:r>
          </w:p>
        </w:tc>
      </w:tr>
      <w:tr w:rsidR="00B122F6" w:rsidRPr="006614CC" w14:paraId="5D6C1253" w14:textId="77777777" w:rsidTr="000216F0">
        <w:trPr>
          <w:trHeight w:val="283"/>
          <w:trPrChange w:id="297" w:author="CPC Guest" w:date="2017-05-26T23:21:00Z">
            <w:trPr>
              <w:trHeight w:val="283"/>
            </w:trPr>
          </w:trPrChange>
        </w:trPr>
        <w:tc>
          <w:tcPr>
            <w:tcW w:w="1056" w:type="dxa"/>
            <w:vAlign w:val="center"/>
            <w:tcPrChange w:id="298" w:author="CPC Guest" w:date="2017-05-26T23:21:00Z">
              <w:tcPr>
                <w:tcW w:w="1056" w:type="dxa"/>
                <w:vAlign w:val="center"/>
              </w:tcPr>
            </w:tcPrChange>
          </w:tcPr>
          <w:p w14:paraId="28A3C4BE" w14:textId="77777777" w:rsidR="00B122F6" w:rsidRPr="00EE3C6D" w:rsidRDefault="00B122F6">
            <w:pPr>
              <w:jc w:val="left"/>
              <w:rPr>
                <w:rFonts w:asciiTheme="minorHAnsi" w:hAnsiTheme="minorHAnsi" w:cstheme="minorHAnsi"/>
              </w:rPr>
              <w:pPrChange w:id="299" w:author="CPC Guest" w:date="2017-05-26T23:21:00Z">
                <w:pPr>
                  <w:jc w:val="center"/>
                </w:pPr>
              </w:pPrChange>
            </w:pPr>
            <w:r w:rsidRPr="00EE3C6D">
              <w:rPr>
                <w:rFonts w:cstheme="minorHAnsi"/>
              </w:rPr>
              <w:t>5</w:t>
            </w:r>
          </w:p>
        </w:tc>
        <w:tc>
          <w:tcPr>
            <w:tcW w:w="3253" w:type="dxa"/>
            <w:noWrap/>
            <w:vAlign w:val="center"/>
            <w:hideMark/>
            <w:tcPrChange w:id="300" w:author="CPC Guest" w:date="2017-05-26T23:21:00Z">
              <w:tcPr>
                <w:tcW w:w="3253" w:type="dxa"/>
                <w:noWrap/>
                <w:vAlign w:val="center"/>
                <w:hideMark/>
              </w:tcPr>
            </w:tcPrChange>
          </w:tcPr>
          <w:p w14:paraId="2DBF77E1" w14:textId="77777777" w:rsidR="00B122F6" w:rsidRPr="00EE3C6D" w:rsidRDefault="00B122F6">
            <w:pPr>
              <w:jc w:val="left"/>
              <w:rPr>
                <w:rFonts w:asciiTheme="minorHAnsi" w:hAnsiTheme="minorHAnsi" w:cstheme="minorHAnsi"/>
              </w:rPr>
              <w:pPrChange w:id="301" w:author="CPC Guest" w:date="2017-05-26T23:21:00Z">
                <w:pPr>
                  <w:jc w:val="center"/>
                </w:pPr>
              </w:pPrChange>
            </w:pPr>
            <w:r w:rsidRPr="00EE3C6D">
              <w:rPr>
                <w:rFonts w:cstheme="minorHAnsi"/>
              </w:rPr>
              <w:t>Barbican</w:t>
            </w:r>
          </w:p>
        </w:tc>
        <w:tc>
          <w:tcPr>
            <w:tcW w:w="1638" w:type="dxa"/>
            <w:noWrap/>
            <w:vAlign w:val="center"/>
            <w:hideMark/>
            <w:tcPrChange w:id="302" w:author="CPC Guest" w:date="2017-05-26T23:21:00Z">
              <w:tcPr>
                <w:tcW w:w="1638" w:type="dxa"/>
                <w:noWrap/>
                <w:vAlign w:val="center"/>
                <w:hideMark/>
              </w:tcPr>
            </w:tcPrChange>
          </w:tcPr>
          <w:p w14:paraId="2566B7D3" w14:textId="77777777" w:rsidR="00B122F6" w:rsidRPr="00EE3C6D" w:rsidRDefault="00B122F6">
            <w:pPr>
              <w:jc w:val="left"/>
              <w:rPr>
                <w:rFonts w:asciiTheme="minorHAnsi" w:hAnsiTheme="minorHAnsi" w:cstheme="minorHAnsi"/>
              </w:rPr>
              <w:pPrChange w:id="303" w:author="CPC Guest" w:date="2017-05-26T23:21:00Z">
                <w:pPr>
                  <w:jc w:val="center"/>
                </w:pPr>
              </w:pPrChange>
            </w:pPr>
            <w:r w:rsidRPr="00EE3C6D">
              <w:rPr>
                <w:rFonts w:cstheme="minorHAnsi"/>
              </w:rPr>
              <w:t>8301</w:t>
            </w:r>
          </w:p>
        </w:tc>
        <w:tc>
          <w:tcPr>
            <w:tcW w:w="1531" w:type="dxa"/>
            <w:noWrap/>
            <w:vAlign w:val="center"/>
            <w:hideMark/>
            <w:tcPrChange w:id="304" w:author="CPC Guest" w:date="2017-05-26T23:21:00Z">
              <w:tcPr>
                <w:tcW w:w="1531" w:type="dxa"/>
                <w:noWrap/>
                <w:vAlign w:val="center"/>
                <w:hideMark/>
              </w:tcPr>
            </w:tcPrChange>
          </w:tcPr>
          <w:p w14:paraId="70A6DF42" w14:textId="77777777" w:rsidR="00B122F6" w:rsidRPr="00EE3C6D" w:rsidRDefault="00B122F6">
            <w:pPr>
              <w:jc w:val="left"/>
              <w:rPr>
                <w:rFonts w:asciiTheme="minorHAnsi" w:hAnsiTheme="minorHAnsi" w:cstheme="minorHAnsi"/>
              </w:rPr>
              <w:pPrChange w:id="305" w:author="CPC Guest" w:date="2017-05-26T23:21:00Z">
                <w:pPr>
                  <w:jc w:val="center"/>
                </w:pPr>
              </w:pPrChange>
            </w:pPr>
            <w:r w:rsidRPr="00EE3C6D">
              <w:rPr>
                <w:rFonts w:cstheme="minorHAnsi"/>
              </w:rPr>
              <w:t>49</w:t>
            </w:r>
          </w:p>
        </w:tc>
        <w:tc>
          <w:tcPr>
            <w:tcW w:w="1674" w:type="dxa"/>
            <w:noWrap/>
            <w:vAlign w:val="center"/>
            <w:hideMark/>
            <w:tcPrChange w:id="306" w:author="CPC Guest" w:date="2017-05-26T23:21:00Z">
              <w:tcPr>
                <w:tcW w:w="1674" w:type="dxa"/>
                <w:noWrap/>
                <w:vAlign w:val="center"/>
                <w:hideMark/>
              </w:tcPr>
            </w:tcPrChange>
          </w:tcPr>
          <w:p w14:paraId="4CCFDD5D" w14:textId="1FFC55F6" w:rsidR="00B122F6" w:rsidRPr="00EE3C6D" w:rsidRDefault="00B122F6">
            <w:pPr>
              <w:jc w:val="left"/>
              <w:rPr>
                <w:rFonts w:asciiTheme="minorHAnsi" w:hAnsiTheme="minorHAnsi" w:cstheme="minorHAnsi"/>
              </w:rPr>
              <w:pPrChange w:id="307" w:author="CPC Guest" w:date="2017-05-26T23:21:00Z">
                <w:pPr>
                  <w:jc w:val="center"/>
                </w:pPr>
              </w:pPrChange>
            </w:pPr>
            <w:r w:rsidRPr="00EE3C6D">
              <w:rPr>
                <w:rFonts w:cstheme="minorHAnsi"/>
              </w:rPr>
              <w:t>19</w:t>
            </w:r>
            <w:r w:rsidR="00E81CE0">
              <w:rPr>
                <w:rFonts w:asciiTheme="minorHAnsi" w:hAnsiTheme="minorHAnsi" w:cstheme="minorHAnsi"/>
              </w:rPr>
              <w:t>,</w:t>
            </w:r>
            <w:r w:rsidRPr="00EE3C6D">
              <w:rPr>
                <w:rFonts w:cstheme="minorHAnsi"/>
              </w:rPr>
              <w:t>762</w:t>
            </w:r>
          </w:p>
        </w:tc>
      </w:tr>
      <w:tr w:rsidR="00B122F6" w:rsidRPr="006614CC" w14:paraId="5B4FD940" w14:textId="77777777" w:rsidTr="000216F0">
        <w:trPr>
          <w:trHeight w:val="283"/>
          <w:trPrChange w:id="308" w:author="CPC Guest" w:date="2017-05-26T23:21:00Z">
            <w:trPr>
              <w:trHeight w:val="283"/>
            </w:trPr>
          </w:trPrChange>
        </w:trPr>
        <w:tc>
          <w:tcPr>
            <w:tcW w:w="1056" w:type="dxa"/>
            <w:vAlign w:val="center"/>
            <w:tcPrChange w:id="309" w:author="CPC Guest" w:date="2017-05-26T23:21:00Z">
              <w:tcPr>
                <w:tcW w:w="1056" w:type="dxa"/>
                <w:vAlign w:val="center"/>
              </w:tcPr>
            </w:tcPrChange>
          </w:tcPr>
          <w:p w14:paraId="1607D651" w14:textId="77777777" w:rsidR="00B122F6" w:rsidRPr="00EE3C6D" w:rsidRDefault="00B122F6">
            <w:pPr>
              <w:jc w:val="left"/>
              <w:rPr>
                <w:rFonts w:asciiTheme="minorHAnsi" w:hAnsiTheme="minorHAnsi" w:cstheme="minorHAnsi"/>
              </w:rPr>
              <w:pPrChange w:id="310" w:author="CPC Guest" w:date="2017-05-26T23:21:00Z">
                <w:pPr>
                  <w:jc w:val="center"/>
                </w:pPr>
              </w:pPrChange>
            </w:pPr>
            <w:r w:rsidRPr="00EE3C6D">
              <w:rPr>
                <w:rFonts w:cstheme="minorHAnsi"/>
              </w:rPr>
              <w:t>6</w:t>
            </w:r>
          </w:p>
        </w:tc>
        <w:tc>
          <w:tcPr>
            <w:tcW w:w="3253" w:type="dxa"/>
            <w:noWrap/>
            <w:vAlign w:val="center"/>
            <w:hideMark/>
            <w:tcPrChange w:id="311" w:author="CPC Guest" w:date="2017-05-26T23:21:00Z">
              <w:tcPr>
                <w:tcW w:w="3253" w:type="dxa"/>
                <w:noWrap/>
                <w:vAlign w:val="center"/>
                <w:hideMark/>
              </w:tcPr>
            </w:tcPrChange>
          </w:tcPr>
          <w:p w14:paraId="45B5A4F0" w14:textId="77777777" w:rsidR="00B122F6" w:rsidRPr="00EE3C6D" w:rsidRDefault="00B122F6">
            <w:pPr>
              <w:jc w:val="left"/>
              <w:rPr>
                <w:rFonts w:asciiTheme="minorHAnsi" w:hAnsiTheme="minorHAnsi" w:cstheme="minorHAnsi"/>
              </w:rPr>
              <w:pPrChange w:id="312" w:author="CPC Guest" w:date="2017-05-26T23:21:00Z">
                <w:pPr>
                  <w:jc w:val="center"/>
                </w:pPr>
              </w:pPrChange>
            </w:pPr>
            <w:r w:rsidRPr="00EE3C6D">
              <w:rPr>
                <w:rFonts w:cstheme="minorHAnsi"/>
              </w:rPr>
              <w:t>Moorgate</w:t>
            </w:r>
          </w:p>
        </w:tc>
        <w:tc>
          <w:tcPr>
            <w:tcW w:w="1638" w:type="dxa"/>
            <w:noWrap/>
            <w:vAlign w:val="center"/>
            <w:hideMark/>
            <w:tcPrChange w:id="313" w:author="CPC Guest" w:date="2017-05-26T23:21:00Z">
              <w:tcPr>
                <w:tcW w:w="1638" w:type="dxa"/>
                <w:noWrap/>
                <w:vAlign w:val="center"/>
                <w:hideMark/>
              </w:tcPr>
            </w:tcPrChange>
          </w:tcPr>
          <w:p w14:paraId="648557EA" w14:textId="77777777" w:rsidR="00B122F6" w:rsidRPr="00EE3C6D" w:rsidRDefault="00B122F6">
            <w:pPr>
              <w:jc w:val="left"/>
              <w:rPr>
                <w:rFonts w:asciiTheme="minorHAnsi" w:hAnsiTheme="minorHAnsi" w:cstheme="minorHAnsi"/>
              </w:rPr>
              <w:pPrChange w:id="314" w:author="CPC Guest" w:date="2017-05-26T23:21:00Z">
                <w:pPr>
                  <w:jc w:val="center"/>
                </w:pPr>
              </w:pPrChange>
            </w:pPr>
            <w:r w:rsidRPr="00EE3C6D">
              <w:rPr>
                <w:rFonts w:cstheme="minorHAnsi"/>
              </w:rPr>
              <w:t>8260</w:t>
            </w:r>
          </w:p>
        </w:tc>
        <w:tc>
          <w:tcPr>
            <w:tcW w:w="1531" w:type="dxa"/>
            <w:noWrap/>
            <w:vAlign w:val="center"/>
            <w:hideMark/>
            <w:tcPrChange w:id="315" w:author="CPC Guest" w:date="2017-05-26T23:21:00Z">
              <w:tcPr>
                <w:tcW w:w="1531" w:type="dxa"/>
                <w:noWrap/>
                <w:vAlign w:val="center"/>
                <w:hideMark/>
              </w:tcPr>
            </w:tcPrChange>
          </w:tcPr>
          <w:p w14:paraId="6A8A85D8" w14:textId="77777777" w:rsidR="00B122F6" w:rsidRPr="00EE3C6D" w:rsidRDefault="00B122F6">
            <w:pPr>
              <w:jc w:val="left"/>
              <w:rPr>
                <w:rFonts w:asciiTheme="minorHAnsi" w:hAnsiTheme="minorHAnsi" w:cstheme="minorHAnsi"/>
              </w:rPr>
              <w:pPrChange w:id="316" w:author="CPC Guest" w:date="2017-05-26T23:21:00Z">
                <w:pPr>
                  <w:jc w:val="center"/>
                </w:pPr>
              </w:pPrChange>
            </w:pPr>
            <w:r w:rsidRPr="00EE3C6D">
              <w:rPr>
                <w:rFonts w:cstheme="minorHAnsi"/>
              </w:rPr>
              <w:t>49</w:t>
            </w:r>
          </w:p>
        </w:tc>
        <w:tc>
          <w:tcPr>
            <w:tcW w:w="1674" w:type="dxa"/>
            <w:noWrap/>
            <w:vAlign w:val="center"/>
            <w:hideMark/>
            <w:tcPrChange w:id="317" w:author="CPC Guest" w:date="2017-05-26T23:21:00Z">
              <w:tcPr>
                <w:tcW w:w="1674" w:type="dxa"/>
                <w:noWrap/>
                <w:vAlign w:val="center"/>
                <w:hideMark/>
              </w:tcPr>
            </w:tcPrChange>
          </w:tcPr>
          <w:p w14:paraId="5F3DA781" w14:textId="2E7A70A5" w:rsidR="00B122F6" w:rsidRPr="00EE3C6D" w:rsidRDefault="00B122F6">
            <w:pPr>
              <w:jc w:val="left"/>
              <w:rPr>
                <w:rFonts w:asciiTheme="minorHAnsi" w:hAnsiTheme="minorHAnsi" w:cstheme="minorHAnsi"/>
              </w:rPr>
              <w:pPrChange w:id="318" w:author="CPC Guest" w:date="2017-05-26T23:21:00Z">
                <w:pPr>
                  <w:jc w:val="center"/>
                </w:pPr>
              </w:pPrChange>
            </w:pPr>
            <w:r w:rsidRPr="00EE3C6D">
              <w:rPr>
                <w:rFonts w:cstheme="minorHAnsi"/>
              </w:rPr>
              <w:t>59</w:t>
            </w:r>
            <w:r w:rsidR="00E81CE0">
              <w:rPr>
                <w:rFonts w:asciiTheme="minorHAnsi" w:hAnsiTheme="minorHAnsi" w:cstheme="minorHAnsi"/>
              </w:rPr>
              <w:t>,</w:t>
            </w:r>
            <w:r w:rsidRPr="00EE3C6D">
              <w:rPr>
                <w:rFonts w:cstheme="minorHAnsi"/>
              </w:rPr>
              <w:t>770</w:t>
            </w:r>
          </w:p>
        </w:tc>
      </w:tr>
      <w:tr w:rsidR="00B122F6" w:rsidRPr="006614CC" w14:paraId="1F8909E6" w14:textId="77777777" w:rsidTr="000216F0">
        <w:trPr>
          <w:trHeight w:val="283"/>
          <w:trPrChange w:id="319" w:author="CPC Guest" w:date="2017-05-26T23:21:00Z">
            <w:trPr>
              <w:trHeight w:val="283"/>
            </w:trPr>
          </w:trPrChange>
        </w:trPr>
        <w:tc>
          <w:tcPr>
            <w:tcW w:w="1056" w:type="dxa"/>
            <w:vAlign w:val="center"/>
            <w:tcPrChange w:id="320" w:author="CPC Guest" w:date="2017-05-26T23:21:00Z">
              <w:tcPr>
                <w:tcW w:w="1056" w:type="dxa"/>
                <w:vAlign w:val="center"/>
              </w:tcPr>
            </w:tcPrChange>
          </w:tcPr>
          <w:p w14:paraId="214E60D7" w14:textId="77777777" w:rsidR="00B122F6" w:rsidRPr="00EE3C6D" w:rsidRDefault="00B122F6">
            <w:pPr>
              <w:jc w:val="left"/>
              <w:rPr>
                <w:rFonts w:asciiTheme="minorHAnsi" w:hAnsiTheme="minorHAnsi" w:cstheme="minorHAnsi"/>
              </w:rPr>
              <w:pPrChange w:id="321" w:author="CPC Guest" w:date="2017-05-26T23:21:00Z">
                <w:pPr>
                  <w:jc w:val="center"/>
                </w:pPr>
              </w:pPrChange>
            </w:pPr>
            <w:r w:rsidRPr="00EE3C6D">
              <w:rPr>
                <w:rFonts w:cstheme="minorHAnsi"/>
              </w:rPr>
              <w:t>7</w:t>
            </w:r>
          </w:p>
        </w:tc>
        <w:tc>
          <w:tcPr>
            <w:tcW w:w="3253" w:type="dxa"/>
            <w:noWrap/>
            <w:vAlign w:val="center"/>
            <w:hideMark/>
            <w:tcPrChange w:id="322" w:author="CPC Guest" w:date="2017-05-26T23:21:00Z">
              <w:tcPr>
                <w:tcW w:w="3253" w:type="dxa"/>
                <w:noWrap/>
                <w:vAlign w:val="center"/>
                <w:hideMark/>
              </w:tcPr>
            </w:tcPrChange>
          </w:tcPr>
          <w:p w14:paraId="56E5E3DB" w14:textId="77777777" w:rsidR="00B122F6" w:rsidRPr="00EE3C6D" w:rsidRDefault="00B122F6">
            <w:pPr>
              <w:jc w:val="left"/>
              <w:rPr>
                <w:rFonts w:asciiTheme="minorHAnsi" w:hAnsiTheme="minorHAnsi" w:cstheme="minorHAnsi"/>
              </w:rPr>
              <w:pPrChange w:id="323" w:author="CPC Guest" w:date="2017-05-26T23:21:00Z">
                <w:pPr>
                  <w:jc w:val="center"/>
                </w:pPr>
              </w:pPrChange>
            </w:pPr>
            <w:r w:rsidRPr="00EE3C6D">
              <w:rPr>
                <w:rFonts w:cstheme="minorHAnsi"/>
              </w:rPr>
              <w:t>Paddington</w:t>
            </w:r>
          </w:p>
        </w:tc>
        <w:tc>
          <w:tcPr>
            <w:tcW w:w="1638" w:type="dxa"/>
            <w:noWrap/>
            <w:vAlign w:val="center"/>
            <w:hideMark/>
            <w:tcPrChange w:id="324" w:author="CPC Guest" w:date="2017-05-26T23:21:00Z">
              <w:tcPr>
                <w:tcW w:w="1638" w:type="dxa"/>
                <w:noWrap/>
                <w:vAlign w:val="center"/>
                <w:hideMark/>
              </w:tcPr>
            </w:tcPrChange>
          </w:tcPr>
          <w:p w14:paraId="4C633AE6" w14:textId="77777777" w:rsidR="00B122F6" w:rsidRPr="00EE3C6D" w:rsidRDefault="00B122F6">
            <w:pPr>
              <w:jc w:val="left"/>
              <w:rPr>
                <w:rFonts w:asciiTheme="minorHAnsi" w:hAnsiTheme="minorHAnsi" w:cstheme="minorHAnsi"/>
              </w:rPr>
              <w:pPrChange w:id="325" w:author="CPC Guest" w:date="2017-05-26T23:21:00Z">
                <w:pPr>
                  <w:jc w:val="center"/>
                </w:pPr>
              </w:pPrChange>
            </w:pPr>
            <w:r w:rsidRPr="00EE3C6D">
              <w:rPr>
                <w:rFonts w:cstheme="minorHAnsi"/>
              </w:rPr>
              <w:t>13761</w:t>
            </w:r>
          </w:p>
        </w:tc>
        <w:tc>
          <w:tcPr>
            <w:tcW w:w="1531" w:type="dxa"/>
            <w:noWrap/>
            <w:vAlign w:val="center"/>
            <w:hideMark/>
            <w:tcPrChange w:id="326" w:author="CPC Guest" w:date="2017-05-26T23:21:00Z">
              <w:tcPr>
                <w:tcW w:w="1531" w:type="dxa"/>
                <w:noWrap/>
                <w:vAlign w:val="center"/>
                <w:hideMark/>
              </w:tcPr>
            </w:tcPrChange>
          </w:tcPr>
          <w:p w14:paraId="15D76A71" w14:textId="77777777" w:rsidR="00B122F6" w:rsidRPr="00EE3C6D" w:rsidRDefault="00B122F6">
            <w:pPr>
              <w:jc w:val="left"/>
              <w:rPr>
                <w:rFonts w:asciiTheme="minorHAnsi" w:hAnsiTheme="minorHAnsi" w:cstheme="minorHAnsi"/>
              </w:rPr>
              <w:pPrChange w:id="327" w:author="CPC Guest" w:date="2017-05-26T23:21:00Z">
                <w:pPr>
                  <w:jc w:val="center"/>
                </w:pPr>
              </w:pPrChange>
            </w:pPr>
            <w:r w:rsidRPr="00EE3C6D">
              <w:rPr>
                <w:rFonts w:cstheme="minorHAnsi"/>
              </w:rPr>
              <w:t>82</w:t>
            </w:r>
          </w:p>
        </w:tc>
        <w:tc>
          <w:tcPr>
            <w:tcW w:w="1674" w:type="dxa"/>
            <w:noWrap/>
            <w:vAlign w:val="center"/>
            <w:hideMark/>
            <w:tcPrChange w:id="328" w:author="CPC Guest" w:date="2017-05-26T23:21:00Z">
              <w:tcPr>
                <w:tcW w:w="1674" w:type="dxa"/>
                <w:noWrap/>
                <w:vAlign w:val="center"/>
                <w:hideMark/>
              </w:tcPr>
            </w:tcPrChange>
          </w:tcPr>
          <w:p w14:paraId="041B1F36" w14:textId="2A403F36" w:rsidR="00B122F6" w:rsidRPr="00EE3C6D" w:rsidRDefault="00B122F6">
            <w:pPr>
              <w:jc w:val="left"/>
              <w:rPr>
                <w:rFonts w:asciiTheme="minorHAnsi" w:hAnsiTheme="minorHAnsi" w:cstheme="minorHAnsi"/>
              </w:rPr>
              <w:pPrChange w:id="329" w:author="CPC Guest" w:date="2017-05-26T23:21:00Z">
                <w:pPr>
                  <w:jc w:val="center"/>
                </w:pPr>
              </w:pPrChange>
            </w:pPr>
            <w:r w:rsidRPr="00EE3C6D">
              <w:rPr>
                <w:rFonts w:cstheme="minorHAnsi"/>
              </w:rPr>
              <w:t>76</w:t>
            </w:r>
            <w:r w:rsidR="00E81CE0">
              <w:rPr>
                <w:rFonts w:asciiTheme="minorHAnsi" w:hAnsiTheme="minorHAnsi" w:cstheme="minorHAnsi"/>
              </w:rPr>
              <w:t>,</w:t>
            </w:r>
            <w:r w:rsidRPr="00EE3C6D">
              <w:rPr>
                <w:rFonts w:cstheme="minorHAnsi"/>
              </w:rPr>
              <w:t>360</w:t>
            </w:r>
          </w:p>
        </w:tc>
      </w:tr>
      <w:tr w:rsidR="00B122F6" w:rsidRPr="006614CC" w14:paraId="2196DFF1" w14:textId="77777777" w:rsidTr="000216F0">
        <w:trPr>
          <w:trHeight w:val="283"/>
          <w:trPrChange w:id="330" w:author="CPC Guest" w:date="2017-05-26T23:21:00Z">
            <w:trPr>
              <w:trHeight w:val="283"/>
            </w:trPr>
          </w:trPrChange>
        </w:trPr>
        <w:tc>
          <w:tcPr>
            <w:tcW w:w="1056" w:type="dxa"/>
            <w:vAlign w:val="center"/>
            <w:tcPrChange w:id="331" w:author="CPC Guest" w:date="2017-05-26T23:21:00Z">
              <w:tcPr>
                <w:tcW w:w="1056" w:type="dxa"/>
                <w:vAlign w:val="center"/>
              </w:tcPr>
            </w:tcPrChange>
          </w:tcPr>
          <w:p w14:paraId="674D87A1" w14:textId="77777777" w:rsidR="00B122F6" w:rsidRPr="00EE3C6D" w:rsidRDefault="00B122F6">
            <w:pPr>
              <w:jc w:val="left"/>
              <w:rPr>
                <w:rFonts w:asciiTheme="minorHAnsi" w:hAnsiTheme="minorHAnsi" w:cstheme="minorHAnsi"/>
              </w:rPr>
              <w:pPrChange w:id="332" w:author="CPC Guest" w:date="2017-05-26T23:21:00Z">
                <w:pPr>
                  <w:jc w:val="center"/>
                </w:pPr>
              </w:pPrChange>
            </w:pPr>
            <w:r w:rsidRPr="00EE3C6D">
              <w:rPr>
                <w:rFonts w:cstheme="minorHAnsi"/>
              </w:rPr>
              <w:t>8</w:t>
            </w:r>
          </w:p>
        </w:tc>
        <w:tc>
          <w:tcPr>
            <w:tcW w:w="3253" w:type="dxa"/>
            <w:noWrap/>
            <w:vAlign w:val="center"/>
            <w:hideMark/>
            <w:tcPrChange w:id="333" w:author="CPC Guest" w:date="2017-05-26T23:21:00Z">
              <w:tcPr>
                <w:tcW w:w="3253" w:type="dxa"/>
                <w:noWrap/>
                <w:vAlign w:val="center"/>
                <w:hideMark/>
              </w:tcPr>
            </w:tcPrChange>
          </w:tcPr>
          <w:p w14:paraId="24592BD8" w14:textId="77777777" w:rsidR="00B122F6" w:rsidRPr="00EE3C6D" w:rsidRDefault="00B122F6">
            <w:pPr>
              <w:jc w:val="left"/>
              <w:rPr>
                <w:rFonts w:asciiTheme="minorHAnsi" w:hAnsiTheme="minorHAnsi" w:cstheme="minorHAnsi"/>
              </w:rPr>
              <w:pPrChange w:id="334" w:author="CPC Guest" w:date="2017-05-26T23:21:00Z">
                <w:pPr>
                  <w:jc w:val="center"/>
                </w:pPr>
              </w:pPrChange>
            </w:pPr>
            <w:r w:rsidRPr="00EE3C6D">
              <w:rPr>
                <w:rFonts w:cstheme="minorHAnsi"/>
              </w:rPr>
              <w:t>Victoria</w:t>
            </w:r>
          </w:p>
        </w:tc>
        <w:tc>
          <w:tcPr>
            <w:tcW w:w="1638" w:type="dxa"/>
            <w:noWrap/>
            <w:vAlign w:val="center"/>
            <w:hideMark/>
            <w:tcPrChange w:id="335" w:author="CPC Guest" w:date="2017-05-26T23:21:00Z">
              <w:tcPr>
                <w:tcW w:w="1638" w:type="dxa"/>
                <w:noWrap/>
                <w:vAlign w:val="center"/>
                <w:hideMark/>
              </w:tcPr>
            </w:tcPrChange>
          </w:tcPr>
          <w:p w14:paraId="0BF3B6B8" w14:textId="77777777" w:rsidR="00B122F6" w:rsidRPr="00EE3C6D" w:rsidRDefault="00B122F6">
            <w:pPr>
              <w:jc w:val="left"/>
              <w:rPr>
                <w:rFonts w:asciiTheme="minorHAnsi" w:hAnsiTheme="minorHAnsi" w:cstheme="minorHAnsi"/>
              </w:rPr>
              <w:pPrChange w:id="336" w:author="CPC Guest" w:date="2017-05-26T23:21:00Z">
                <w:pPr>
                  <w:jc w:val="center"/>
                </w:pPr>
              </w:pPrChange>
            </w:pPr>
            <w:r w:rsidRPr="00EE3C6D">
              <w:rPr>
                <w:rFonts w:cstheme="minorHAnsi"/>
              </w:rPr>
              <w:t>4989</w:t>
            </w:r>
          </w:p>
        </w:tc>
        <w:tc>
          <w:tcPr>
            <w:tcW w:w="1531" w:type="dxa"/>
            <w:noWrap/>
            <w:vAlign w:val="center"/>
            <w:hideMark/>
            <w:tcPrChange w:id="337" w:author="CPC Guest" w:date="2017-05-26T23:21:00Z">
              <w:tcPr>
                <w:tcW w:w="1531" w:type="dxa"/>
                <w:noWrap/>
                <w:vAlign w:val="center"/>
                <w:hideMark/>
              </w:tcPr>
            </w:tcPrChange>
          </w:tcPr>
          <w:p w14:paraId="1FB55BA1" w14:textId="77777777" w:rsidR="00B122F6" w:rsidRPr="00EE3C6D" w:rsidRDefault="00B122F6">
            <w:pPr>
              <w:jc w:val="left"/>
              <w:rPr>
                <w:rFonts w:asciiTheme="minorHAnsi" w:hAnsiTheme="minorHAnsi" w:cstheme="minorHAnsi"/>
              </w:rPr>
              <w:pPrChange w:id="338" w:author="CPC Guest" w:date="2017-05-26T23:21:00Z">
                <w:pPr>
                  <w:jc w:val="center"/>
                </w:pPr>
              </w:pPrChange>
            </w:pPr>
            <w:r w:rsidRPr="00EE3C6D">
              <w:rPr>
                <w:rFonts w:cstheme="minorHAnsi"/>
              </w:rPr>
              <w:t>30</w:t>
            </w:r>
          </w:p>
        </w:tc>
        <w:tc>
          <w:tcPr>
            <w:tcW w:w="1674" w:type="dxa"/>
            <w:noWrap/>
            <w:vAlign w:val="center"/>
            <w:hideMark/>
            <w:tcPrChange w:id="339" w:author="CPC Guest" w:date="2017-05-26T23:21:00Z">
              <w:tcPr>
                <w:tcW w:w="1674" w:type="dxa"/>
                <w:noWrap/>
                <w:vAlign w:val="center"/>
                <w:hideMark/>
              </w:tcPr>
            </w:tcPrChange>
          </w:tcPr>
          <w:p w14:paraId="0B88FE77" w14:textId="7DC5C937" w:rsidR="00B122F6" w:rsidRPr="00EE3C6D" w:rsidRDefault="00B122F6">
            <w:pPr>
              <w:jc w:val="left"/>
              <w:rPr>
                <w:rFonts w:asciiTheme="minorHAnsi" w:hAnsiTheme="minorHAnsi" w:cstheme="minorHAnsi"/>
              </w:rPr>
              <w:pPrChange w:id="340" w:author="CPC Guest" w:date="2017-05-26T23:21:00Z">
                <w:pPr>
                  <w:jc w:val="center"/>
                </w:pPr>
              </w:pPrChange>
            </w:pPr>
            <w:r w:rsidRPr="00EE3C6D">
              <w:rPr>
                <w:rFonts w:cstheme="minorHAnsi"/>
              </w:rPr>
              <w:t>130</w:t>
            </w:r>
            <w:r w:rsidR="00E81CE0">
              <w:rPr>
                <w:rFonts w:asciiTheme="minorHAnsi" w:hAnsiTheme="minorHAnsi" w:cstheme="minorHAnsi"/>
              </w:rPr>
              <w:t>,</w:t>
            </w:r>
            <w:r w:rsidRPr="00EE3C6D">
              <w:rPr>
                <w:rFonts w:cstheme="minorHAnsi"/>
              </w:rPr>
              <w:t>316</w:t>
            </w:r>
          </w:p>
        </w:tc>
      </w:tr>
      <w:tr w:rsidR="00B122F6" w:rsidRPr="006614CC" w14:paraId="302DEB73" w14:textId="77777777" w:rsidTr="000216F0">
        <w:trPr>
          <w:trHeight w:val="283"/>
          <w:trPrChange w:id="341" w:author="CPC Guest" w:date="2017-05-26T23:21:00Z">
            <w:trPr>
              <w:trHeight w:val="283"/>
            </w:trPr>
          </w:trPrChange>
        </w:trPr>
        <w:tc>
          <w:tcPr>
            <w:tcW w:w="1056" w:type="dxa"/>
            <w:vAlign w:val="center"/>
            <w:tcPrChange w:id="342" w:author="CPC Guest" w:date="2017-05-26T23:21:00Z">
              <w:tcPr>
                <w:tcW w:w="1056" w:type="dxa"/>
                <w:vAlign w:val="center"/>
              </w:tcPr>
            </w:tcPrChange>
          </w:tcPr>
          <w:p w14:paraId="3419E9AF" w14:textId="77777777" w:rsidR="00B122F6" w:rsidRPr="00EE3C6D" w:rsidRDefault="00B122F6">
            <w:pPr>
              <w:jc w:val="left"/>
              <w:rPr>
                <w:rFonts w:asciiTheme="minorHAnsi" w:hAnsiTheme="minorHAnsi" w:cstheme="minorHAnsi"/>
              </w:rPr>
              <w:pPrChange w:id="343" w:author="CPC Guest" w:date="2017-05-26T23:21:00Z">
                <w:pPr>
                  <w:jc w:val="center"/>
                </w:pPr>
              </w:pPrChange>
            </w:pPr>
            <w:r w:rsidRPr="00EE3C6D">
              <w:rPr>
                <w:rFonts w:cstheme="minorHAnsi"/>
              </w:rPr>
              <w:t>9</w:t>
            </w:r>
          </w:p>
        </w:tc>
        <w:tc>
          <w:tcPr>
            <w:tcW w:w="3253" w:type="dxa"/>
            <w:noWrap/>
            <w:vAlign w:val="center"/>
            <w:hideMark/>
            <w:tcPrChange w:id="344" w:author="CPC Guest" w:date="2017-05-26T23:21:00Z">
              <w:tcPr>
                <w:tcW w:w="3253" w:type="dxa"/>
                <w:noWrap/>
                <w:vAlign w:val="center"/>
                <w:hideMark/>
              </w:tcPr>
            </w:tcPrChange>
          </w:tcPr>
          <w:p w14:paraId="61269CD7" w14:textId="77777777" w:rsidR="00B122F6" w:rsidRPr="00EE3C6D" w:rsidRDefault="00B122F6">
            <w:pPr>
              <w:jc w:val="left"/>
              <w:rPr>
                <w:rFonts w:asciiTheme="minorHAnsi" w:hAnsiTheme="minorHAnsi" w:cstheme="minorHAnsi"/>
              </w:rPr>
              <w:pPrChange w:id="345" w:author="CPC Guest" w:date="2017-05-26T23:21:00Z">
                <w:pPr>
                  <w:jc w:val="center"/>
                </w:pPr>
              </w:pPrChange>
            </w:pPr>
            <w:r w:rsidRPr="00EE3C6D">
              <w:rPr>
                <w:rFonts w:cstheme="minorHAnsi"/>
              </w:rPr>
              <w:t>Elephant &amp; Castle</w:t>
            </w:r>
          </w:p>
        </w:tc>
        <w:tc>
          <w:tcPr>
            <w:tcW w:w="1638" w:type="dxa"/>
            <w:noWrap/>
            <w:vAlign w:val="center"/>
            <w:hideMark/>
            <w:tcPrChange w:id="346" w:author="CPC Guest" w:date="2017-05-26T23:21:00Z">
              <w:tcPr>
                <w:tcW w:w="1638" w:type="dxa"/>
                <w:noWrap/>
                <w:vAlign w:val="center"/>
                <w:hideMark/>
              </w:tcPr>
            </w:tcPrChange>
          </w:tcPr>
          <w:p w14:paraId="215BBBC6" w14:textId="77777777" w:rsidR="00B122F6" w:rsidRPr="00EE3C6D" w:rsidRDefault="00B122F6">
            <w:pPr>
              <w:jc w:val="left"/>
              <w:rPr>
                <w:rFonts w:asciiTheme="minorHAnsi" w:hAnsiTheme="minorHAnsi" w:cstheme="minorHAnsi"/>
              </w:rPr>
              <w:pPrChange w:id="347" w:author="CPC Guest" w:date="2017-05-26T23:21:00Z">
                <w:pPr>
                  <w:jc w:val="center"/>
                </w:pPr>
              </w:pPrChange>
            </w:pPr>
            <w:r w:rsidRPr="00EE3C6D">
              <w:rPr>
                <w:rFonts w:cstheme="minorHAnsi"/>
              </w:rPr>
              <w:t>3097</w:t>
            </w:r>
          </w:p>
        </w:tc>
        <w:tc>
          <w:tcPr>
            <w:tcW w:w="1531" w:type="dxa"/>
            <w:noWrap/>
            <w:vAlign w:val="center"/>
            <w:hideMark/>
            <w:tcPrChange w:id="348" w:author="CPC Guest" w:date="2017-05-26T23:21:00Z">
              <w:tcPr>
                <w:tcW w:w="1531" w:type="dxa"/>
                <w:noWrap/>
                <w:vAlign w:val="center"/>
                <w:hideMark/>
              </w:tcPr>
            </w:tcPrChange>
          </w:tcPr>
          <w:p w14:paraId="573F6256" w14:textId="77777777" w:rsidR="00B122F6" w:rsidRPr="00EE3C6D" w:rsidRDefault="00B122F6">
            <w:pPr>
              <w:jc w:val="left"/>
              <w:rPr>
                <w:rFonts w:asciiTheme="minorHAnsi" w:hAnsiTheme="minorHAnsi" w:cstheme="minorHAnsi"/>
              </w:rPr>
              <w:pPrChange w:id="349" w:author="CPC Guest" w:date="2017-05-26T23:21:00Z">
                <w:pPr>
                  <w:jc w:val="center"/>
                </w:pPr>
              </w:pPrChange>
            </w:pPr>
            <w:r w:rsidRPr="00EE3C6D">
              <w:rPr>
                <w:rFonts w:cstheme="minorHAnsi"/>
              </w:rPr>
              <w:t>18</w:t>
            </w:r>
          </w:p>
        </w:tc>
        <w:tc>
          <w:tcPr>
            <w:tcW w:w="1674" w:type="dxa"/>
            <w:noWrap/>
            <w:vAlign w:val="center"/>
            <w:hideMark/>
            <w:tcPrChange w:id="350" w:author="CPC Guest" w:date="2017-05-26T23:21:00Z">
              <w:tcPr>
                <w:tcW w:w="1674" w:type="dxa"/>
                <w:noWrap/>
                <w:vAlign w:val="center"/>
                <w:hideMark/>
              </w:tcPr>
            </w:tcPrChange>
          </w:tcPr>
          <w:p w14:paraId="35AC5B0E" w14:textId="27C53194" w:rsidR="00B122F6" w:rsidRPr="00EE3C6D" w:rsidRDefault="00B122F6">
            <w:pPr>
              <w:jc w:val="left"/>
              <w:rPr>
                <w:rFonts w:asciiTheme="minorHAnsi" w:hAnsiTheme="minorHAnsi" w:cstheme="minorHAnsi"/>
              </w:rPr>
              <w:pPrChange w:id="351" w:author="CPC Guest" w:date="2017-05-26T23:21:00Z">
                <w:pPr>
                  <w:jc w:val="center"/>
                </w:pPr>
              </w:pPrChange>
            </w:pPr>
            <w:r w:rsidRPr="00EE3C6D">
              <w:rPr>
                <w:rFonts w:cstheme="minorHAnsi"/>
              </w:rPr>
              <w:t>29</w:t>
            </w:r>
            <w:r w:rsidR="00E81CE0">
              <w:rPr>
                <w:rFonts w:asciiTheme="minorHAnsi" w:hAnsiTheme="minorHAnsi" w:cstheme="minorHAnsi"/>
              </w:rPr>
              <w:t>,</w:t>
            </w:r>
            <w:r w:rsidRPr="00EE3C6D">
              <w:rPr>
                <w:rFonts w:cstheme="minorHAnsi"/>
              </w:rPr>
              <w:t>476</w:t>
            </w:r>
          </w:p>
        </w:tc>
      </w:tr>
      <w:tr w:rsidR="00B122F6" w:rsidRPr="006614CC" w14:paraId="53445425" w14:textId="77777777" w:rsidTr="000216F0">
        <w:trPr>
          <w:trHeight w:val="283"/>
          <w:trPrChange w:id="352" w:author="CPC Guest" w:date="2017-05-26T23:21:00Z">
            <w:trPr>
              <w:trHeight w:val="283"/>
            </w:trPr>
          </w:trPrChange>
        </w:trPr>
        <w:tc>
          <w:tcPr>
            <w:tcW w:w="1056" w:type="dxa"/>
            <w:vAlign w:val="center"/>
            <w:tcPrChange w:id="353" w:author="CPC Guest" w:date="2017-05-26T23:21:00Z">
              <w:tcPr>
                <w:tcW w:w="1056" w:type="dxa"/>
                <w:vAlign w:val="center"/>
              </w:tcPr>
            </w:tcPrChange>
          </w:tcPr>
          <w:p w14:paraId="6CAE5991" w14:textId="77777777" w:rsidR="00B122F6" w:rsidRPr="00EE3C6D" w:rsidRDefault="00B122F6">
            <w:pPr>
              <w:jc w:val="left"/>
              <w:rPr>
                <w:rFonts w:asciiTheme="minorHAnsi" w:hAnsiTheme="minorHAnsi" w:cstheme="minorHAnsi"/>
              </w:rPr>
              <w:pPrChange w:id="354" w:author="CPC Guest" w:date="2017-05-26T23:21:00Z">
                <w:pPr>
                  <w:jc w:val="center"/>
                </w:pPr>
              </w:pPrChange>
            </w:pPr>
            <w:r w:rsidRPr="00EE3C6D">
              <w:rPr>
                <w:rFonts w:cstheme="minorHAnsi"/>
              </w:rPr>
              <w:t>10</w:t>
            </w:r>
          </w:p>
        </w:tc>
        <w:tc>
          <w:tcPr>
            <w:tcW w:w="3253" w:type="dxa"/>
            <w:noWrap/>
            <w:vAlign w:val="center"/>
            <w:hideMark/>
            <w:tcPrChange w:id="355" w:author="CPC Guest" w:date="2017-05-26T23:21:00Z">
              <w:tcPr>
                <w:tcW w:w="3253" w:type="dxa"/>
                <w:noWrap/>
                <w:vAlign w:val="center"/>
                <w:hideMark/>
              </w:tcPr>
            </w:tcPrChange>
          </w:tcPr>
          <w:p w14:paraId="77AEF1C1" w14:textId="77777777" w:rsidR="00B122F6" w:rsidRPr="00EE3C6D" w:rsidRDefault="00B122F6">
            <w:pPr>
              <w:jc w:val="left"/>
              <w:rPr>
                <w:rFonts w:asciiTheme="minorHAnsi" w:hAnsiTheme="minorHAnsi" w:cstheme="minorHAnsi"/>
              </w:rPr>
              <w:pPrChange w:id="356" w:author="CPC Guest" w:date="2017-05-26T23:21:00Z">
                <w:pPr>
                  <w:jc w:val="center"/>
                </w:pPr>
              </w:pPrChange>
            </w:pPr>
            <w:r w:rsidRPr="00EE3C6D">
              <w:rPr>
                <w:rFonts w:cstheme="minorHAnsi"/>
              </w:rPr>
              <w:t>Bank</w:t>
            </w:r>
          </w:p>
        </w:tc>
        <w:tc>
          <w:tcPr>
            <w:tcW w:w="1638" w:type="dxa"/>
            <w:noWrap/>
            <w:vAlign w:val="center"/>
            <w:hideMark/>
            <w:tcPrChange w:id="357" w:author="CPC Guest" w:date="2017-05-26T23:21:00Z">
              <w:tcPr>
                <w:tcW w:w="1638" w:type="dxa"/>
                <w:noWrap/>
                <w:vAlign w:val="center"/>
                <w:hideMark/>
              </w:tcPr>
            </w:tcPrChange>
          </w:tcPr>
          <w:p w14:paraId="0D7D707A" w14:textId="77777777" w:rsidR="00B122F6" w:rsidRPr="00EE3C6D" w:rsidRDefault="00B122F6">
            <w:pPr>
              <w:jc w:val="left"/>
              <w:rPr>
                <w:rFonts w:asciiTheme="minorHAnsi" w:hAnsiTheme="minorHAnsi" w:cstheme="minorHAnsi"/>
              </w:rPr>
              <w:pPrChange w:id="358" w:author="CPC Guest" w:date="2017-05-26T23:21:00Z">
                <w:pPr>
                  <w:jc w:val="center"/>
                </w:pPr>
              </w:pPrChange>
            </w:pPr>
            <w:r w:rsidRPr="00EE3C6D">
              <w:rPr>
                <w:rFonts w:cstheme="minorHAnsi"/>
              </w:rPr>
              <w:t>1752</w:t>
            </w:r>
          </w:p>
        </w:tc>
        <w:tc>
          <w:tcPr>
            <w:tcW w:w="1531" w:type="dxa"/>
            <w:noWrap/>
            <w:vAlign w:val="center"/>
            <w:hideMark/>
            <w:tcPrChange w:id="359" w:author="CPC Guest" w:date="2017-05-26T23:21:00Z">
              <w:tcPr>
                <w:tcW w:w="1531" w:type="dxa"/>
                <w:noWrap/>
                <w:vAlign w:val="center"/>
                <w:hideMark/>
              </w:tcPr>
            </w:tcPrChange>
          </w:tcPr>
          <w:p w14:paraId="2050B96F" w14:textId="77777777" w:rsidR="00B122F6" w:rsidRPr="00EE3C6D" w:rsidRDefault="00B122F6">
            <w:pPr>
              <w:jc w:val="left"/>
              <w:rPr>
                <w:rFonts w:asciiTheme="minorHAnsi" w:hAnsiTheme="minorHAnsi" w:cstheme="minorHAnsi"/>
              </w:rPr>
              <w:pPrChange w:id="360" w:author="CPC Guest" w:date="2017-05-26T23:21:00Z">
                <w:pPr>
                  <w:jc w:val="center"/>
                </w:pPr>
              </w:pPrChange>
            </w:pPr>
            <w:r w:rsidRPr="00EE3C6D">
              <w:rPr>
                <w:rFonts w:cstheme="minorHAnsi"/>
              </w:rPr>
              <w:t>10</w:t>
            </w:r>
          </w:p>
        </w:tc>
        <w:tc>
          <w:tcPr>
            <w:tcW w:w="1674" w:type="dxa"/>
            <w:noWrap/>
            <w:vAlign w:val="center"/>
            <w:hideMark/>
            <w:tcPrChange w:id="361" w:author="CPC Guest" w:date="2017-05-26T23:21:00Z">
              <w:tcPr>
                <w:tcW w:w="1674" w:type="dxa"/>
                <w:noWrap/>
                <w:vAlign w:val="center"/>
                <w:hideMark/>
              </w:tcPr>
            </w:tcPrChange>
          </w:tcPr>
          <w:p w14:paraId="53E6AB3E" w14:textId="530BB223" w:rsidR="00B122F6" w:rsidRPr="00EE3C6D" w:rsidRDefault="00B122F6">
            <w:pPr>
              <w:jc w:val="left"/>
              <w:rPr>
                <w:rFonts w:asciiTheme="minorHAnsi" w:hAnsiTheme="minorHAnsi" w:cstheme="minorHAnsi"/>
              </w:rPr>
              <w:pPrChange w:id="362" w:author="CPC Guest" w:date="2017-05-26T23:21:00Z">
                <w:pPr>
                  <w:jc w:val="center"/>
                </w:pPr>
              </w:pPrChange>
            </w:pPr>
            <w:r w:rsidRPr="00EE3C6D">
              <w:rPr>
                <w:rFonts w:cstheme="minorHAnsi"/>
              </w:rPr>
              <w:t>123</w:t>
            </w:r>
            <w:r w:rsidR="00E81CE0">
              <w:rPr>
                <w:rFonts w:asciiTheme="minorHAnsi" w:hAnsiTheme="minorHAnsi" w:cstheme="minorHAnsi"/>
              </w:rPr>
              <w:t>,</w:t>
            </w:r>
            <w:r w:rsidRPr="00EE3C6D">
              <w:rPr>
                <w:rFonts w:cstheme="minorHAnsi"/>
              </w:rPr>
              <w:t>097</w:t>
            </w:r>
          </w:p>
        </w:tc>
      </w:tr>
      <w:tr w:rsidR="00B122F6" w:rsidRPr="006614CC" w14:paraId="14FE9F22" w14:textId="77777777" w:rsidTr="000216F0">
        <w:trPr>
          <w:trHeight w:val="297"/>
          <w:trPrChange w:id="363" w:author="CPC Guest" w:date="2017-05-26T23:21:00Z">
            <w:trPr>
              <w:trHeight w:val="297"/>
            </w:trPr>
          </w:trPrChange>
        </w:trPr>
        <w:tc>
          <w:tcPr>
            <w:tcW w:w="1056" w:type="dxa"/>
            <w:vAlign w:val="center"/>
            <w:tcPrChange w:id="364" w:author="CPC Guest" w:date="2017-05-26T23:21:00Z">
              <w:tcPr>
                <w:tcW w:w="1056" w:type="dxa"/>
                <w:vAlign w:val="center"/>
              </w:tcPr>
            </w:tcPrChange>
          </w:tcPr>
          <w:p w14:paraId="7F5CFB7C" w14:textId="77777777" w:rsidR="00B122F6" w:rsidRPr="00EE3C6D" w:rsidRDefault="00B122F6">
            <w:pPr>
              <w:jc w:val="left"/>
              <w:rPr>
                <w:rFonts w:asciiTheme="minorHAnsi" w:hAnsiTheme="minorHAnsi" w:cstheme="minorHAnsi"/>
              </w:rPr>
              <w:pPrChange w:id="365" w:author="CPC Guest" w:date="2017-05-26T23:21:00Z">
                <w:pPr>
                  <w:jc w:val="center"/>
                </w:pPr>
              </w:pPrChange>
            </w:pPr>
            <w:r w:rsidRPr="00EE3C6D">
              <w:rPr>
                <w:rFonts w:cstheme="minorHAnsi"/>
              </w:rPr>
              <w:t>11</w:t>
            </w:r>
          </w:p>
        </w:tc>
        <w:tc>
          <w:tcPr>
            <w:tcW w:w="3253" w:type="dxa"/>
            <w:noWrap/>
            <w:vAlign w:val="center"/>
            <w:hideMark/>
            <w:tcPrChange w:id="366" w:author="CPC Guest" w:date="2017-05-26T23:21:00Z">
              <w:tcPr>
                <w:tcW w:w="3253" w:type="dxa"/>
                <w:noWrap/>
                <w:vAlign w:val="center"/>
                <w:hideMark/>
              </w:tcPr>
            </w:tcPrChange>
          </w:tcPr>
          <w:p w14:paraId="2D28C167" w14:textId="77777777" w:rsidR="00B122F6" w:rsidRPr="00EE3C6D" w:rsidRDefault="00B122F6">
            <w:pPr>
              <w:jc w:val="left"/>
              <w:rPr>
                <w:rFonts w:asciiTheme="minorHAnsi" w:hAnsiTheme="minorHAnsi" w:cstheme="minorHAnsi"/>
              </w:rPr>
              <w:pPrChange w:id="367" w:author="CPC Guest" w:date="2017-05-26T23:21:00Z">
                <w:pPr>
                  <w:jc w:val="center"/>
                </w:pPr>
              </w:pPrChange>
            </w:pPr>
            <w:r w:rsidRPr="00EE3C6D">
              <w:rPr>
                <w:rFonts w:cstheme="minorHAnsi"/>
              </w:rPr>
              <w:t>Holborn</w:t>
            </w:r>
          </w:p>
        </w:tc>
        <w:tc>
          <w:tcPr>
            <w:tcW w:w="1638" w:type="dxa"/>
            <w:noWrap/>
            <w:vAlign w:val="center"/>
            <w:hideMark/>
            <w:tcPrChange w:id="368" w:author="CPC Guest" w:date="2017-05-26T23:21:00Z">
              <w:tcPr>
                <w:tcW w:w="1638" w:type="dxa"/>
                <w:noWrap/>
                <w:vAlign w:val="center"/>
                <w:hideMark/>
              </w:tcPr>
            </w:tcPrChange>
          </w:tcPr>
          <w:p w14:paraId="0F9061EA" w14:textId="77777777" w:rsidR="00B122F6" w:rsidRPr="00EE3C6D" w:rsidRDefault="00B122F6">
            <w:pPr>
              <w:jc w:val="left"/>
              <w:rPr>
                <w:rFonts w:asciiTheme="minorHAnsi" w:hAnsiTheme="minorHAnsi" w:cstheme="minorHAnsi"/>
              </w:rPr>
              <w:pPrChange w:id="369" w:author="CPC Guest" w:date="2017-05-26T23:21:00Z">
                <w:pPr>
                  <w:jc w:val="center"/>
                </w:pPr>
              </w:pPrChange>
            </w:pPr>
            <w:r w:rsidRPr="00EE3C6D">
              <w:rPr>
                <w:rFonts w:cstheme="minorHAnsi"/>
              </w:rPr>
              <w:t>2056</w:t>
            </w:r>
          </w:p>
        </w:tc>
        <w:tc>
          <w:tcPr>
            <w:tcW w:w="1531" w:type="dxa"/>
            <w:noWrap/>
            <w:vAlign w:val="center"/>
            <w:hideMark/>
            <w:tcPrChange w:id="370" w:author="CPC Guest" w:date="2017-05-26T23:21:00Z">
              <w:tcPr>
                <w:tcW w:w="1531" w:type="dxa"/>
                <w:noWrap/>
                <w:vAlign w:val="center"/>
                <w:hideMark/>
              </w:tcPr>
            </w:tcPrChange>
          </w:tcPr>
          <w:p w14:paraId="31090B27" w14:textId="77777777" w:rsidR="00B122F6" w:rsidRPr="00EE3C6D" w:rsidRDefault="00B122F6">
            <w:pPr>
              <w:jc w:val="left"/>
              <w:rPr>
                <w:rFonts w:asciiTheme="minorHAnsi" w:hAnsiTheme="minorHAnsi" w:cstheme="minorHAnsi"/>
              </w:rPr>
              <w:pPrChange w:id="371" w:author="CPC Guest" w:date="2017-05-26T23:21:00Z">
                <w:pPr>
                  <w:jc w:val="center"/>
                </w:pPr>
              </w:pPrChange>
            </w:pPr>
            <w:r w:rsidRPr="00EE3C6D">
              <w:rPr>
                <w:rFonts w:cstheme="minorHAnsi"/>
              </w:rPr>
              <w:t>12</w:t>
            </w:r>
          </w:p>
        </w:tc>
        <w:tc>
          <w:tcPr>
            <w:tcW w:w="1674" w:type="dxa"/>
            <w:noWrap/>
            <w:vAlign w:val="center"/>
            <w:hideMark/>
            <w:tcPrChange w:id="372" w:author="CPC Guest" w:date="2017-05-26T23:21:00Z">
              <w:tcPr>
                <w:tcW w:w="1674" w:type="dxa"/>
                <w:noWrap/>
                <w:vAlign w:val="center"/>
                <w:hideMark/>
              </w:tcPr>
            </w:tcPrChange>
          </w:tcPr>
          <w:p w14:paraId="42FD9309" w14:textId="02BDCB79" w:rsidR="00B122F6" w:rsidRPr="00EE3C6D" w:rsidRDefault="00B122F6">
            <w:pPr>
              <w:jc w:val="left"/>
              <w:rPr>
                <w:rFonts w:asciiTheme="minorHAnsi" w:hAnsiTheme="minorHAnsi" w:cstheme="minorHAnsi"/>
              </w:rPr>
              <w:pPrChange w:id="373" w:author="CPC Guest" w:date="2017-05-26T23:21:00Z">
                <w:pPr>
                  <w:jc w:val="center"/>
                </w:pPr>
              </w:pPrChange>
            </w:pPr>
            <w:r w:rsidRPr="00EE3C6D">
              <w:rPr>
                <w:rFonts w:cstheme="minorHAnsi"/>
              </w:rPr>
              <w:t>57</w:t>
            </w:r>
            <w:r w:rsidR="00E81CE0">
              <w:rPr>
                <w:rFonts w:asciiTheme="minorHAnsi" w:hAnsiTheme="minorHAnsi" w:cstheme="minorHAnsi"/>
              </w:rPr>
              <w:t>,</w:t>
            </w:r>
            <w:r w:rsidRPr="00EE3C6D">
              <w:rPr>
                <w:rFonts w:cstheme="minorHAnsi"/>
              </w:rPr>
              <w:t>005</w:t>
            </w:r>
          </w:p>
        </w:tc>
      </w:tr>
      <w:tr w:rsidR="00B122F6" w:rsidRPr="006614CC" w14:paraId="1408B3A9" w14:textId="77777777" w:rsidTr="000216F0">
        <w:trPr>
          <w:trHeight w:val="297"/>
          <w:trPrChange w:id="374" w:author="CPC Guest" w:date="2017-05-26T23:21:00Z">
            <w:trPr>
              <w:trHeight w:val="297"/>
            </w:trPr>
          </w:trPrChange>
        </w:trPr>
        <w:tc>
          <w:tcPr>
            <w:tcW w:w="4309" w:type="dxa"/>
            <w:gridSpan w:val="2"/>
            <w:vAlign w:val="center"/>
            <w:tcPrChange w:id="375" w:author="CPC Guest" w:date="2017-05-26T23:21:00Z">
              <w:tcPr>
                <w:tcW w:w="4309" w:type="dxa"/>
                <w:gridSpan w:val="2"/>
                <w:vAlign w:val="center"/>
              </w:tcPr>
            </w:tcPrChange>
          </w:tcPr>
          <w:p w14:paraId="072B8D2F" w14:textId="77777777" w:rsidR="00B122F6" w:rsidRPr="00EE3C6D" w:rsidRDefault="00B122F6">
            <w:pPr>
              <w:jc w:val="left"/>
              <w:rPr>
                <w:rFonts w:asciiTheme="minorHAnsi" w:hAnsiTheme="minorHAnsi" w:cstheme="minorHAnsi"/>
                <w:b/>
              </w:rPr>
              <w:pPrChange w:id="376" w:author="CPC Guest" w:date="2017-05-26T23:21:00Z">
                <w:pPr>
                  <w:jc w:val="center"/>
                </w:pPr>
              </w:pPrChange>
            </w:pPr>
            <w:r w:rsidRPr="00EE3C6D">
              <w:rPr>
                <w:rFonts w:cstheme="minorHAnsi"/>
                <w:b/>
              </w:rPr>
              <w:t>Total</w:t>
            </w:r>
          </w:p>
        </w:tc>
        <w:tc>
          <w:tcPr>
            <w:tcW w:w="1638" w:type="dxa"/>
            <w:noWrap/>
            <w:vAlign w:val="center"/>
            <w:hideMark/>
            <w:tcPrChange w:id="377" w:author="CPC Guest" w:date="2017-05-26T23:21:00Z">
              <w:tcPr>
                <w:tcW w:w="1638" w:type="dxa"/>
                <w:noWrap/>
                <w:vAlign w:val="center"/>
                <w:hideMark/>
              </w:tcPr>
            </w:tcPrChange>
          </w:tcPr>
          <w:p w14:paraId="2CD3EF89" w14:textId="77777777" w:rsidR="00B122F6" w:rsidRPr="00EE3C6D" w:rsidRDefault="00B122F6">
            <w:pPr>
              <w:jc w:val="left"/>
              <w:rPr>
                <w:rFonts w:asciiTheme="minorHAnsi" w:hAnsiTheme="minorHAnsi" w:cstheme="minorHAnsi"/>
              </w:rPr>
              <w:pPrChange w:id="378" w:author="CPC Guest" w:date="2017-05-26T23:21:00Z">
                <w:pPr>
                  <w:jc w:val="center"/>
                </w:pPr>
              </w:pPrChange>
            </w:pPr>
            <w:r w:rsidRPr="00EE3C6D">
              <w:rPr>
                <w:rFonts w:cstheme="minorHAnsi"/>
              </w:rPr>
              <w:t>122436</w:t>
            </w:r>
          </w:p>
        </w:tc>
        <w:tc>
          <w:tcPr>
            <w:tcW w:w="1531" w:type="dxa"/>
            <w:noWrap/>
            <w:vAlign w:val="center"/>
            <w:hideMark/>
            <w:tcPrChange w:id="379" w:author="CPC Guest" w:date="2017-05-26T23:21:00Z">
              <w:tcPr>
                <w:tcW w:w="1531" w:type="dxa"/>
                <w:noWrap/>
                <w:vAlign w:val="center"/>
                <w:hideMark/>
              </w:tcPr>
            </w:tcPrChange>
          </w:tcPr>
          <w:p w14:paraId="59991BBB" w14:textId="77777777" w:rsidR="00B122F6" w:rsidRPr="00EE3C6D" w:rsidRDefault="00B122F6">
            <w:pPr>
              <w:jc w:val="left"/>
              <w:rPr>
                <w:rFonts w:asciiTheme="minorHAnsi" w:hAnsiTheme="minorHAnsi" w:cstheme="minorHAnsi"/>
              </w:rPr>
              <w:pPrChange w:id="380" w:author="CPC Guest" w:date="2017-05-26T23:21:00Z">
                <w:pPr>
                  <w:jc w:val="center"/>
                </w:pPr>
              </w:pPrChange>
            </w:pPr>
            <w:r w:rsidRPr="00EE3C6D">
              <w:rPr>
                <w:rFonts w:cstheme="minorHAnsi"/>
              </w:rPr>
              <w:t>729</w:t>
            </w:r>
          </w:p>
        </w:tc>
        <w:tc>
          <w:tcPr>
            <w:tcW w:w="1674" w:type="dxa"/>
            <w:noWrap/>
            <w:vAlign w:val="center"/>
            <w:hideMark/>
            <w:tcPrChange w:id="381" w:author="CPC Guest" w:date="2017-05-26T23:21:00Z">
              <w:tcPr>
                <w:tcW w:w="1674" w:type="dxa"/>
                <w:noWrap/>
                <w:vAlign w:val="center"/>
                <w:hideMark/>
              </w:tcPr>
            </w:tcPrChange>
          </w:tcPr>
          <w:p w14:paraId="61C9C147" w14:textId="77777777" w:rsidR="00B122F6" w:rsidRPr="00EE3C6D" w:rsidRDefault="00B122F6">
            <w:pPr>
              <w:keepNext/>
              <w:jc w:val="left"/>
              <w:rPr>
                <w:rFonts w:asciiTheme="minorHAnsi" w:hAnsiTheme="minorHAnsi" w:cstheme="minorHAnsi"/>
              </w:rPr>
              <w:pPrChange w:id="382" w:author="CPC Guest" w:date="2017-05-26T23:21:00Z">
                <w:pPr>
                  <w:keepNext/>
                  <w:jc w:val="center"/>
                </w:pPr>
              </w:pPrChange>
            </w:pPr>
            <w:r w:rsidRPr="00EE3C6D">
              <w:rPr>
                <w:rFonts w:cstheme="minorHAnsi"/>
              </w:rPr>
              <w:t>700,361</w:t>
            </w:r>
          </w:p>
        </w:tc>
      </w:tr>
    </w:tbl>
    <w:p w14:paraId="537BB78D" w14:textId="4A3F971A" w:rsidR="00B122F6" w:rsidRDefault="005A1949">
      <w:pPr>
        <w:pStyle w:val="Caption"/>
        <w:jc w:val="center"/>
        <w:rPr>
          <w:rFonts w:cs="Times New Roman"/>
        </w:rPr>
      </w:pPr>
      <w:r>
        <w:t xml:space="preserve">Table </w:t>
      </w:r>
      <w:r>
        <w:fldChar w:fldCharType="begin"/>
      </w:r>
      <w:r>
        <w:instrText xml:space="preserve"> SEQ Table \* ARABIC </w:instrText>
      </w:r>
      <w:r>
        <w:fldChar w:fldCharType="separate"/>
      </w:r>
      <w:r w:rsidR="00364A25">
        <w:rPr>
          <w:noProof/>
        </w:rPr>
        <w:t>6</w:t>
      </w:r>
      <w:r>
        <w:fldChar w:fldCharType="end"/>
      </w:r>
      <w:r>
        <w:t xml:space="preserve">- </w:t>
      </w:r>
      <w:r w:rsidRPr="005E14D4">
        <w:t>Assessment output of LU programme of stations 2015 - 2024</w:t>
      </w:r>
    </w:p>
    <w:p w14:paraId="6CAAB833" w14:textId="4655ADE9" w:rsidR="00B122F6" w:rsidRPr="00F139D6" w:rsidRDefault="00E05FDF">
      <w:pPr>
        <w:pStyle w:val="Heading2"/>
        <w:jc w:val="left"/>
        <w:pPrChange w:id="383" w:author="CPC Guest" w:date="2017-05-26T23:21:00Z">
          <w:pPr>
            <w:pStyle w:val="Heading2"/>
          </w:pPr>
        </w:pPrChange>
      </w:pPr>
      <w:r w:rsidRPr="00F139D6">
        <w:t>4.2</w:t>
      </w:r>
      <w:r>
        <w:t xml:space="preserve"> </w:t>
      </w:r>
      <w:r w:rsidRPr="00F139D6">
        <w:t>Assessment</w:t>
      </w:r>
      <w:r w:rsidR="005B3E12">
        <w:t xml:space="preserve"> Tool Programme of stations</w:t>
      </w:r>
      <w:r w:rsidR="00B122F6" w:rsidRPr="00F139D6">
        <w:t xml:space="preserve">, model outputs </w:t>
      </w:r>
    </w:p>
    <w:tbl>
      <w:tblPr>
        <w:tblW w:w="9173" w:type="dxa"/>
        <w:tblInd w:w="108" w:type="dxa"/>
        <w:tblLook w:val="04A0" w:firstRow="1" w:lastRow="0" w:firstColumn="1" w:lastColumn="0" w:noHBand="0" w:noVBand="1"/>
        <w:tblPrChange w:id="384" w:author="CPC Guest" w:date="2017-05-26T23:21:00Z">
          <w:tblPr>
            <w:tblW w:w="9116" w:type="dxa"/>
            <w:tblInd w:w="108" w:type="dxa"/>
            <w:tblLook w:val="04A0" w:firstRow="1" w:lastRow="0" w:firstColumn="1" w:lastColumn="0" w:noHBand="0" w:noVBand="1"/>
          </w:tblPr>
        </w:tblPrChange>
      </w:tblPr>
      <w:tblGrid>
        <w:gridCol w:w="932"/>
        <w:gridCol w:w="3213"/>
        <w:gridCol w:w="1700"/>
        <w:gridCol w:w="1590"/>
        <w:gridCol w:w="1738"/>
        <w:tblGridChange w:id="385">
          <w:tblGrid>
            <w:gridCol w:w="932"/>
            <w:gridCol w:w="3213"/>
            <w:gridCol w:w="1700"/>
            <w:gridCol w:w="1590"/>
            <w:gridCol w:w="1738"/>
          </w:tblGrid>
        </w:tblGridChange>
      </w:tblGrid>
      <w:tr w:rsidR="00B122F6" w:rsidRPr="006614CC" w14:paraId="056CED9D" w14:textId="77777777" w:rsidTr="000216F0">
        <w:trPr>
          <w:trHeight w:val="600"/>
          <w:trPrChange w:id="386" w:author="CPC Guest" w:date="2017-05-26T23:21:00Z">
            <w:trPr>
              <w:trHeight w:val="600"/>
            </w:trPr>
          </w:trPrChange>
        </w:trPr>
        <w:tc>
          <w:tcPr>
            <w:tcW w:w="932" w:type="dxa"/>
            <w:tcBorders>
              <w:top w:val="single" w:sz="8" w:space="0" w:color="auto"/>
              <w:left w:val="single" w:sz="8" w:space="0" w:color="auto"/>
              <w:bottom w:val="single" w:sz="8" w:space="0" w:color="auto"/>
              <w:right w:val="single" w:sz="4" w:space="0" w:color="auto"/>
            </w:tcBorders>
            <w:vAlign w:val="center"/>
            <w:tcPrChange w:id="387" w:author="CPC Guest" w:date="2017-05-26T23:21:00Z">
              <w:tcPr>
                <w:tcW w:w="875" w:type="dxa"/>
                <w:tcBorders>
                  <w:top w:val="single" w:sz="8" w:space="0" w:color="auto"/>
                  <w:left w:val="single" w:sz="8" w:space="0" w:color="auto"/>
                  <w:bottom w:val="single" w:sz="8" w:space="0" w:color="auto"/>
                  <w:right w:val="single" w:sz="4" w:space="0" w:color="auto"/>
                </w:tcBorders>
                <w:vAlign w:val="center"/>
              </w:tcPr>
            </w:tcPrChange>
          </w:tcPr>
          <w:p w14:paraId="6C695FBB" w14:textId="77777777" w:rsidR="00B122F6" w:rsidRPr="00EE3C6D" w:rsidRDefault="00B122F6">
            <w:pPr>
              <w:jc w:val="left"/>
              <w:rPr>
                <w:b/>
              </w:rPr>
              <w:pPrChange w:id="388" w:author="CPC Guest" w:date="2017-05-26T23:21:00Z">
                <w:pPr>
                  <w:jc w:val="center"/>
                </w:pPr>
              </w:pPrChange>
            </w:pPr>
            <w:r w:rsidRPr="00EE3C6D">
              <w:rPr>
                <w:b/>
              </w:rPr>
              <w:t>Station ID</w:t>
            </w:r>
          </w:p>
        </w:tc>
        <w:tc>
          <w:tcPr>
            <w:tcW w:w="3213" w:type="dxa"/>
            <w:tcBorders>
              <w:top w:val="single" w:sz="8" w:space="0" w:color="auto"/>
              <w:left w:val="single" w:sz="8" w:space="0" w:color="auto"/>
              <w:bottom w:val="single" w:sz="8" w:space="0" w:color="auto"/>
              <w:right w:val="single" w:sz="4" w:space="0" w:color="auto"/>
            </w:tcBorders>
            <w:shd w:val="clear" w:color="auto" w:fill="auto"/>
            <w:vAlign w:val="center"/>
            <w:hideMark/>
            <w:tcPrChange w:id="389" w:author="CPC Guest" w:date="2017-05-26T23:21:00Z">
              <w:tcPr>
                <w:tcW w:w="3213" w:type="dxa"/>
                <w:tcBorders>
                  <w:top w:val="single" w:sz="8" w:space="0" w:color="auto"/>
                  <w:left w:val="single" w:sz="8" w:space="0" w:color="auto"/>
                  <w:bottom w:val="single" w:sz="8" w:space="0" w:color="auto"/>
                  <w:right w:val="single" w:sz="4" w:space="0" w:color="auto"/>
                </w:tcBorders>
                <w:shd w:val="clear" w:color="auto" w:fill="auto"/>
                <w:vAlign w:val="center"/>
                <w:hideMark/>
              </w:tcPr>
            </w:tcPrChange>
          </w:tcPr>
          <w:p w14:paraId="218A75A8" w14:textId="77777777" w:rsidR="00B122F6" w:rsidRPr="00EE3C6D" w:rsidRDefault="00B122F6">
            <w:pPr>
              <w:jc w:val="left"/>
              <w:rPr>
                <w:b/>
              </w:rPr>
              <w:pPrChange w:id="390" w:author="CPC Guest" w:date="2017-05-26T23:21:00Z">
                <w:pPr>
                  <w:jc w:val="center"/>
                </w:pPr>
              </w:pPrChange>
            </w:pPr>
            <w:r w:rsidRPr="00EE3C6D">
              <w:rPr>
                <w:b/>
              </w:rPr>
              <w:t>Station order to place measure</w:t>
            </w:r>
          </w:p>
        </w:tc>
        <w:tc>
          <w:tcPr>
            <w:tcW w:w="1700" w:type="dxa"/>
            <w:tcBorders>
              <w:top w:val="single" w:sz="8" w:space="0" w:color="auto"/>
              <w:left w:val="nil"/>
              <w:bottom w:val="single" w:sz="8" w:space="0" w:color="auto"/>
              <w:right w:val="single" w:sz="4" w:space="0" w:color="auto"/>
            </w:tcBorders>
            <w:shd w:val="clear" w:color="auto" w:fill="auto"/>
            <w:vAlign w:val="center"/>
            <w:hideMark/>
            <w:tcPrChange w:id="391" w:author="CPC Guest" w:date="2017-05-26T23:21:00Z">
              <w:tcPr>
                <w:tcW w:w="1700" w:type="dxa"/>
                <w:tcBorders>
                  <w:top w:val="single" w:sz="8" w:space="0" w:color="auto"/>
                  <w:left w:val="nil"/>
                  <w:bottom w:val="single" w:sz="8" w:space="0" w:color="auto"/>
                  <w:right w:val="single" w:sz="4" w:space="0" w:color="auto"/>
                </w:tcBorders>
                <w:shd w:val="clear" w:color="auto" w:fill="auto"/>
                <w:vAlign w:val="center"/>
                <w:hideMark/>
              </w:tcPr>
            </w:tcPrChange>
          </w:tcPr>
          <w:p w14:paraId="57D07716" w14:textId="77777777" w:rsidR="00B122F6" w:rsidRPr="00EE3C6D" w:rsidRDefault="00B122F6">
            <w:pPr>
              <w:jc w:val="left"/>
              <w:rPr>
                <w:b/>
              </w:rPr>
              <w:pPrChange w:id="392" w:author="CPC Guest" w:date="2017-05-26T23:21:00Z">
                <w:pPr>
                  <w:jc w:val="center"/>
                </w:pPr>
              </w:pPrChange>
            </w:pPr>
            <w:r w:rsidRPr="00EE3C6D">
              <w:rPr>
                <w:b/>
                <w:bCs/>
                <w:color w:val="000000"/>
              </w:rPr>
              <w:t>Walking Distance Saving (m)</w:t>
            </w:r>
          </w:p>
        </w:tc>
        <w:tc>
          <w:tcPr>
            <w:tcW w:w="1590" w:type="dxa"/>
            <w:tcBorders>
              <w:top w:val="single" w:sz="8" w:space="0" w:color="auto"/>
              <w:left w:val="nil"/>
              <w:bottom w:val="single" w:sz="8" w:space="0" w:color="auto"/>
              <w:right w:val="single" w:sz="4" w:space="0" w:color="auto"/>
            </w:tcBorders>
            <w:shd w:val="clear" w:color="auto" w:fill="auto"/>
            <w:vAlign w:val="center"/>
            <w:hideMark/>
            <w:tcPrChange w:id="393" w:author="CPC Guest" w:date="2017-05-26T23:21:00Z">
              <w:tcPr>
                <w:tcW w:w="1590" w:type="dxa"/>
                <w:tcBorders>
                  <w:top w:val="single" w:sz="8" w:space="0" w:color="auto"/>
                  <w:left w:val="nil"/>
                  <w:bottom w:val="single" w:sz="8" w:space="0" w:color="auto"/>
                  <w:right w:val="single" w:sz="4" w:space="0" w:color="auto"/>
                </w:tcBorders>
                <w:shd w:val="clear" w:color="auto" w:fill="auto"/>
                <w:vAlign w:val="center"/>
                <w:hideMark/>
              </w:tcPr>
            </w:tcPrChange>
          </w:tcPr>
          <w:p w14:paraId="737564A6" w14:textId="77777777" w:rsidR="00B122F6" w:rsidRPr="00EE3C6D" w:rsidRDefault="00B122F6">
            <w:pPr>
              <w:jc w:val="left"/>
              <w:rPr>
                <w:b/>
              </w:rPr>
              <w:pPrChange w:id="394" w:author="CPC Guest" w:date="2017-05-26T23:21:00Z">
                <w:pPr>
                  <w:jc w:val="center"/>
                </w:pPr>
              </w:pPrChange>
            </w:pPr>
            <w:r w:rsidRPr="00EE3C6D">
              <w:rPr>
                <w:b/>
                <w:bCs/>
                <w:color w:val="000000"/>
              </w:rPr>
              <w:t>Walking Time Saving (minutes)</w:t>
            </w:r>
          </w:p>
        </w:tc>
        <w:tc>
          <w:tcPr>
            <w:tcW w:w="1738" w:type="dxa"/>
            <w:tcBorders>
              <w:top w:val="single" w:sz="8" w:space="0" w:color="auto"/>
              <w:left w:val="nil"/>
              <w:bottom w:val="single" w:sz="8" w:space="0" w:color="auto"/>
              <w:right w:val="single" w:sz="8" w:space="0" w:color="auto"/>
            </w:tcBorders>
            <w:shd w:val="clear" w:color="auto" w:fill="auto"/>
            <w:vAlign w:val="center"/>
            <w:hideMark/>
            <w:tcPrChange w:id="395" w:author="CPC Guest" w:date="2017-05-26T23:21:00Z">
              <w:tcPr>
                <w:tcW w:w="1738" w:type="dxa"/>
                <w:tcBorders>
                  <w:top w:val="single" w:sz="8" w:space="0" w:color="auto"/>
                  <w:left w:val="nil"/>
                  <w:bottom w:val="single" w:sz="8" w:space="0" w:color="auto"/>
                  <w:right w:val="single" w:sz="8" w:space="0" w:color="auto"/>
                </w:tcBorders>
                <w:shd w:val="clear" w:color="auto" w:fill="auto"/>
                <w:vAlign w:val="center"/>
                <w:hideMark/>
              </w:tcPr>
            </w:tcPrChange>
          </w:tcPr>
          <w:p w14:paraId="79A33674" w14:textId="77777777" w:rsidR="00B122F6" w:rsidRPr="00EE3C6D" w:rsidRDefault="00B122F6">
            <w:pPr>
              <w:jc w:val="left"/>
              <w:rPr>
                <w:b/>
              </w:rPr>
              <w:pPrChange w:id="396" w:author="CPC Guest" w:date="2017-05-26T23:21:00Z">
                <w:pPr>
                  <w:jc w:val="center"/>
                </w:pPr>
              </w:pPrChange>
            </w:pPr>
            <w:r w:rsidRPr="00EE3C6D">
              <w:rPr>
                <w:b/>
                <w:bCs/>
                <w:color w:val="000000"/>
              </w:rPr>
              <w:t>Number of Passengers at Station</w:t>
            </w:r>
          </w:p>
        </w:tc>
      </w:tr>
      <w:tr w:rsidR="00B122F6" w:rsidRPr="006614CC" w14:paraId="279A2D22" w14:textId="77777777" w:rsidTr="000216F0">
        <w:trPr>
          <w:trHeight w:val="259"/>
          <w:trPrChange w:id="397"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398"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3EE4620C" w14:textId="77777777" w:rsidR="00B122F6" w:rsidRPr="006614CC" w:rsidRDefault="00B122F6">
            <w:pPr>
              <w:jc w:val="left"/>
              <w:pPrChange w:id="399" w:author="CPC Guest" w:date="2017-05-26T23:21:00Z">
                <w:pPr>
                  <w:jc w:val="center"/>
                </w:pPr>
              </w:pPrChange>
            </w:pPr>
            <w:r w:rsidRPr="006614CC">
              <w:t>1</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00"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A92412C" w14:textId="77777777" w:rsidR="00B122F6" w:rsidRPr="006614CC" w:rsidRDefault="00B122F6">
            <w:pPr>
              <w:jc w:val="left"/>
              <w:pPrChange w:id="401" w:author="CPC Guest" w:date="2017-05-26T23:21:00Z">
                <w:pPr>
                  <w:jc w:val="center"/>
                </w:pPr>
              </w:pPrChange>
            </w:pPr>
            <w:r w:rsidRPr="006614CC">
              <w:t>Marble Arch</w:t>
            </w:r>
          </w:p>
        </w:tc>
        <w:tc>
          <w:tcPr>
            <w:tcW w:w="1700" w:type="dxa"/>
            <w:tcBorders>
              <w:top w:val="nil"/>
              <w:left w:val="nil"/>
              <w:bottom w:val="single" w:sz="4" w:space="0" w:color="auto"/>
              <w:right w:val="single" w:sz="4" w:space="0" w:color="auto"/>
            </w:tcBorders>
            <w:shd w:val="clear" w:color="auto" w:fill="auto"/>
            <w:noWrap/>
            <w:vAlign w:val="center"/>
            <w:hideMark/>
            <w:tcPrChange w:id="402"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37DB1485" w14:textId="77777777" w:rsidR="00B122F6" w:rsidRPr="006614CC" w:rsidRDefault="00B122F6">
            <w:pPr>
              <w:jc w:val="left"/>
              <w:pPrChange w:id="403" w:author="CPC Guest" w:date="2017-05-26T23:21:00Z">
                <w:pPr>
                  <w:jc w:val="center"/>
                </w:pPr>
              </w:pPrChange>
            </w:pPr>
            <w:r w:rsidRPr="006614CC">
              <w:t>41405</w:t>
            </w:r>
          </w:p>
        </w:tc>
        <w:tc>
          <w:tcPr>
            <w:tcW w:w="1590" w:type="dxa"/>
            <w:tcBorders>
              <w:top w:val="nil"/>
              <w:left w:val="nil"/>
              <w:bottom w:val="single" w:sz="4" w:space="0" w:color="auto"/>
              <w:right w:val="single" w:sz="4" w:space="0" w:color="auto"/>
            </w:tcBorders>
            <w:shd w:val="clear" w:color="auto" w:fill="auto"/>
            <w:noWrap/>
            <w:vAlign w:val="center"/>
            <w:hideMark/>
            <w:tcPrChange w:id="404"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6AAEFC7E" w14:textId="77777777" w:rsidR="00B122F6" w:rsidRPr="006614CC" w:rsidRDefault="00B122F6">
            <w:pPr>
              <w:jc w:val="left"/>
              <w:pPrChange w:id="405" w:author="CPC Guest" w:date="2017-05-26T23:21:00Z">
                <w:pPr>
                  <w:jc w:val="center"/>
                </w:pPr>
              </w:pPrChange>
            </w:pPr>
            <w:r w:rsidRPr="006614CC">
              <w:t>246</w:t>
            </w:r>
          </w:p>
        </w:tc>
        <w:tc>
          <w:tcPr>
            <w:tcW w:w="1738" w:type="dxa"/>
            <w:tcBorders>
              <w:top w:val="nil"/>
              <w:left w:val="nil"/>
              <w:bottom w:val="single" w:sz="4" w:space="0" w:color="auto"/>
              <w:right w:val="single" w:sz="8" w:space="0" w:color="auto"/>
            </w:tcBorders>
            <w:shd w:val="clear" w:color="auto" w:fill="auto"/>
            <w:noWrap/>
            <w:vAlign w:val="center"/>
            <w:hideMark/>
            <w:tcPrChange w:id="406"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5619673B" w14:textId="77777777" w:rsidR="00B122F6" w:rsidRPr="006614CC" w:rsidRDefault="00B122F6">
            <w:pPr>
              <w:jc w:val="left"/>
              <w:pPrChange w:id="407" w:author="CPC Guest" w:date="2017-05-26T23:21:00Z">
                <w:pPr>
                  <w:jc w:val="center"/>
                </w:pPr>
              </w:pPrChange>
            </w:pPr>
            <w:r w:rsidRPr="006614CC">
              <w:t>25,987</w:t>
            </w:r>
          </w:p>
        </w:tc>
      </w:tr>
      <w:tr w:rsidR="00B122F6" w:rsidRPr="006614CC" w14:paraId="66738DD5" w14:textId="77777777" w:rsidTr="000216F0">
        <w:trPr>
          <w:trHeight w:val="259"/>
          <w:trPrChange w:id="408"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09"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60C23E00" w14:textId="77777777" w:rsidR="00B122F6" w:rsidRPr="006614CC" w:rsidRDefault="00B122F6">
            <w:pPr>
              <w:jc w:val="left"/>
              <w:pPrChange w:id="410" w:author="CPC Guest" w:date="2017-05-26T23:21:00Z">
                <w:pPr>
                  <w:jc w:val="center"/>
                </w:pPr>
              </w:pPrChange>
            </w:pPr>
            <w:r w:rsidRPr="006614CC">
              <w:t>2</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11"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D17F3D" w14:textId="77777777" w:rsidR="00B122F6" w:rsidRPr="006614CC" w:rsidRDefault="00B122F6">
            <w:pPr>
              <w:jc w:val="left"/>
              <w:pPrChange w:id="412" w:author="CPC Guest" w:date="2017-05-26T23:21:00Z">
                <w:pPr>
                  <w:jc w:val="center"/>
                </w:pPr>
              </w:pPrChange>
            </w:pPr>
            <w:r w:rsidRPr="006614CC">
              <w:t>St. Paul's</w:t>
            </w:r>
          </w:p>
        </w:tc>
        <w:tc>
          <w:tcPr>
            <w:tcW w:w="1700" w:type="dxa"/>
            <w:tcBorders>
              <w:top w:val="nil"/>
              <w:left w:val="nil"/>
              <w:bottom w:val="single" w:sz="4" w:space="0" w:color="auto"/>
              <w:right w:val="single" w:sz="4" w:space="0" w:color="auto"/>
            </w:tcBorders>
            <w:shd w:val="clear" w:color="auto" w:fill="auto"/>
            <w:noWrap/>
            <w:vAlign w:val="center"/>
            <w:hideMark/>
            <w:tcPrChange w:id="413"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7E0AF696" w14:textId="77777777" w:rsidR="00B122F6" w:rsidRPr="006614CC" w:rsidRDefault="00B122F6">
            <w:pPr>
              <w:jc w:val="left"/>
              <w:pPrChange w:id="414" w:author="CPC Guest" w:date="2017-05-26T23:21:00Z">
                <w:pPr>
                  <w:jc w:val="center"/>
                </w:pPr>
              </w:pPrChange>
            </w:pPr>
            <w:r w:rsidRPr="006614CC">
              <w:t>35916</w:t>
            </w:r>
          </w:p>
        </w:tc>
        <w:tc>
          <w:tcPr>
            <w:tcW w:w="1590" w:type="dxa"/>
            <w:tcBorders>
              <w:top w:val="nil"/>
              <w:left w:val="nil"/>
              <w:bottom w:val="single" w:sz="4" w:space="0" w:color="auto"/>
              <w:right w:val="single" w:sz="4" w:space="0" w:color="auto"/>
            </w:tcBorders>
            <w:shd w:val="clear" w:color="auto" w:fill="auto"/>
            <w:noWrap/>
            <w:vAlign w:val="center"/>
            <w:hideMark/>
            <w:tcPrChange w:id="415"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05A2D7E0" w14:textId="77777777" w:rsidR="00B122F6" w:rsidRPr="006614CC" w:rsidRDefault="00B122F6">
            <w:pPr>
              <w:jc w:val="left"/>
              <w:pPrChange w:id="416" w:author="CPC Guest" w:date="2017-05-26T23:21:00Z">
                <w:pPr>
                  <w:jc w:val="center"/>
                </w:pPr>
              </w:pPrChange>
            </w:pPr>
            <w:r w:rsidRPr="006614CC">
              <w:t>214</w:t>
            </w:r>
          </w:p>
        </w:tc>
        <w:tc>
          <w:tcPr>
            <w:tcW w:w="1738" w:type="dxa"/>
            <w:tcBorders>
              <w:top w:val="nil"/>
              <w:left w:val="nil"/>
              <w:bottom w:val="single" w:sz="4" w:space="0" w:color="auto"/>
              <w:right w:val="single" w:sz="8" w:space="0" w:color="auto"/>
            </w:tcBorders>
            <w:shd w:val="clear" w:color="auto" w:fill="auto"/>
            <w:noWrap/>
            <w:vAlign w:val="center"/>
            <w:hideMark/>
            <w:tcPrChange w:id="417"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534057C2" w14:textId="77777777" w:rsidR="00B122F6" w:rsidRPr="006614CC" w:rsidRDefault="00B122F6">
            <w:pPr>
              <w:jc w:val="left"/>
              <w:pPrChange w:id="418" w:author="CPC Guest" w:date="2017-05-26T23:21:00Z">
                <w:pPr>
                  <w:jc w:val="center"/>
                </w:pPr>
              </w:pPrChange>
            </w:pPr>
            <w:r w:rsidRPr="006614CC">
              <w:t>28,391</w:t>
            </w:r>
          </w:p>
        </w:tc>
      </w:tr>
      <w:tr w:rsidR="00B122F6" w:rsidRPr="006614CC" w14:paraId="382F5C98" w14:textId="77777777" w:rsidTr="000216F0">
        <w:trPr>
          <w:trHeight w:val="259"/>
          <w:trPrChange w:id="419"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20"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7A1514D8" w14:textId="77777777" w:rsidR="00B122F6" w:rsidRPr="006614CC" w:rsidRDefault="00B122F6">
            <w:pPr>
              <w:jc w:val="left"/>
              <w:pPrChange w:id="421" w:author="CPC Guest" w:date="2017-05-26T23:21:00Z">
                <w:pPr>
                  <w:jc w:val="center"/>
                </w:pPr>
              </w:pPrChange>
            </w:pPr>
            <w:r w:rsidRPr="006614CC">
              <w:t>3</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22"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5CD94F6" w14:textId="77777777" w:rsidR="00B122F6" w:rsidRPr="006614CC" w:rsidRDefault="00B122F6">
            <w:pPr>
              <w:jc w:val="left"/>
              <w:pPrChange w:id="423" w:author="CPC Guest" w:date="2017-05-26T23:21:00Z">
                <w:pPr>
                  <w:jc w:val="center"/>
                </w:pPr>
              </w:pPrChange>
            </w:pPr>
            <w:r w:rsidRPr="006614CC">
              <w:t>Goodge Street</w:t>
            </w:r>
          </w:p>
        </w:tc>
        <w:tc>
          <w:tcPr>
            <w:tcW w:w="1700" w:type="dxa"/>
            <w:tcBorders>
              <w:top w:val="nil"/>
              <w:left w:val="nil"/>
              <w:bottom w:val="single" w:sz="4" w:space="0" w:color="auto"/>
              <w:right w:val="single" w:sz="4" w:space="0" w:color="auto"/>
            </w:tcBorders>
            <w:shd w:val="clear" w:color="auto" w:fill="auto"/>
            <w:noWrap/>
            <w:vAlign w:val="center"/>
            <w:hideMark/>
            <w:tcPrChange w:id="424"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0AD869D4" w14:textId="77777777" w:rsidR="00B122F6" w:rsidRPr="006614CC" w:rsidRDefault="00B122F6">
            <w:pPr>
              <w:jc w:val="left"/>
              <w:pPrChange w:id="425" w:author="CPC Guest" w:date="2017-05-26T23:21:00Z">
                <w:pPr>
                  <w:jc w:val="center"/>
                </w:pPr>
              </w:pPrChange>
            </w:pPr>
            <w:r w:rsidRPr="006614CC">
              <w:t>12222</w:t>
            </w:r>
          </w:p>
        </w:tc>
        <w:tc>
          <w:tcPr>
            <w:tcW w:w="1590" w:type="dxa"/>
            <w:tcBorders>
              <w:top w:val="nil"/>
              <w:left w:val="nil"/>
              <w:bottom w:val="single" w:sz="4" w:space="0" w:color="auto"/>
              <w:right w:val="single" w:sz="4" w:space="0" w:color="auto"/>
            </w:tcBorders>
            <w:shd w:val="clear" w:color="auto" w:fill="auto"/>
            <w:noWrap/>
            <w:vAlign w:val="center"/>
            <w:hideMark/>
            <w:tcPrChange w:id="426"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2B608FEE" w14:textId="77777777" w:rsidR="00B122F6" w:rsidRPr="006614CC" w:rsidRDefault="00B122F6">
            <w:pPr>
              <w:jc w:val="left"/>
              <w:pPrChange w:id="427" w:author="CPC Guest" w:date="2017-05-26T23:21:00Z">
                <w:pPr>
                  <w:jc w:val="center"/>
                </w:pPr>
              </w:pPrChange>
            </w:pPr>
            <w:r w:rsidRPr="006614CC">
              <w:t>73</w:t>
            </w:r>
          </w:p>
        </w:tc>
        <w:tc>
          <w:tcPr>
            <w:tcW w:w="1738" w:type="dxa"/>
            <w:tcBorders>
              <w:top w:val="nil"/>
              <w:left w:val="nil"/>
              <w:bottom w:val="single" w:sz="4" w:space="0" w:color="auto"/>
              <w:right w:val="single" w:sz="8" w:space="0" w:color="auto"/>
            </w:tcBorders>
            <w:shd w:val="clear" w:color="auto" w:fill="auto"/>
            <w:noWrap/>
            <w:vAlign w:val="center"/>
            <w:hideMark/>
            <w:tcPrChange w:id="428"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327E73DB" w14:textId="77777777" w:rsidR="00B122F6" w:rsidRPr="006614CC" w:rsidRDefault="00B122F6">
            <w:pPr>
              <w:jc w:val="left"/>
              <w:pPrChange w:id="429" w:author="CPC Guest" w:date="2017-05-26T23:21:00Z">
                <w:pPr>
                  <w:jc w:val="center"/>
                </w:pPr>
              </w:pPrChange>
            </w:pPr>
            <w:r w:rsidRPr="006614CC">
              <w:t>14,154</w:t>
            </w:r>
          </w:p>
        </w:tc>
      </w:tr>
      <w:tr w:rsidR="00B122F6" w:rsidRPr="006614CC" w14:paraId="72161126" w14:textId="77777777" w:rsidTr="000216F0">
        <w:trPr>
          <w:trHeight w:val="135"/>
          <w:trPrChange w:id="430" w:author="CPC Guest" w:date="2017-05-26T23:21:00Z">
            <w:trPr>
              <w:trHeight w:val="135"/>
            </w:trPr>
          </w:trPrChange>
        </w:trPr>
        <w:tc>
          <w:tcPr>
            <w:tcW w:w="932" w:type="dxa"/>
            <w:tcBorders>
              <w:top w:val="nil"/>
              <w:left w:val="single" w:sz="8" w:space="0" w:color="auto"/>
              <w:bottom w:val="single" w:sz="4" w:space="0" w:color="auto"/>
              <w:right w:val="single" w:sz="4" w:space="0" w:color="auto"/>
            </w:tcBorders>
            <w:vAlign w:val="center"/>
            <w:tcPrChange w:id="431"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0C000A5D" w14:textId="77777777" w:rsidR="00B122F6" w:rsidRPr="006614CC" w:rsidRDefault="00B122F6">
            <w:pPr>
              <w:jc w:val="left"/>
              <w:pPrChange w:id="432" w:author="CPC Guest" w:date="2017-05-26T23:21:00Z">
                <w:pPr>
                  <w:jc w:val="center"/>
                </w:pPr>
              </w:pPrChange>
            </w:pPr>
            <w:r w:rsidRPr="006614CC">
              <w:t>4</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33"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89A4EC6" w14:textId="77777777" w:rsidR="00B122F6" w:rsidRPr="006614CC" w:rsidRDefault="00B122F6">
            <w:pPr>
              <w:jc w:val="left"/>
              <w:pPrChange w:id="434" w:author="CPC Guest" w:date="2017-05-26T23:21:00Z">
                <w:pPr>
                  <w:jc w:val="center"/>
                </w:pPr>
              </w:pPrChange>
            </w:pPr>
            <w:r w:rsidRPr="006614CC">
              <w:t>High Street Kensington</w:t>
            </w:r>
          </w:p>
        </w:tc>
        <w:tc>
          <w:tcPr>
            <w:tcW w:w="1700" w:type="dxa"/>
            <w:tcBorders>
              <w:top w:val="nil"/>
              <w:left w:val="nil"/>
              <w:bottom w:val="single" w:sz="4" w:space="0" w:color="auto"/>
              <w:right w:val="single" w:sz="4" w:space="0" w:color="auto"/>
            </w:tcBorders>
            <w:shd w:val="clear" w:color="auto" w:fill="auto"/>
            <w:noWrap/>
            <w:vAlign w:val="center"/>
            <w:hideMark/>
            <w:tcPrChange w:id="435"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52CCFC96" w14:textId="77777777" w:rsidR="00B122F6" w:rsidRPr="006614CC" w:rsidRDefault="00B122F6">
            <w:pPr>
              <w:jc w:val="left"/>
              <w:pPrChange w:id="436" w:author="CPC Guest" w:date="2017-05-26T23:21:00Z">
                <w:pPr>
                  <w:jc w:val="center"/>
                </w:pPr>
              </w:pPrChange>
            </w:pPr>
            <w:r w:rsidRPr="006614CC">
              <w:t>11273</w:t>
            </w:r>
          </w:p>
        </w:tc>
        <w:tc>
          <w:tcPr>
            <w:tcW w:w="1590" w:type="dxa"/>
            <w:tcBorders>
              <w:top w:val="nil"/>
              <w:left w:val="nil"/>
              <w:bottom w:val="single" w:sz="4" w:space="0" w:color="auto"/>
              <w:right w:val="single" w:sz="4" w:space="0" w:color="auto"/>
            </w:tcBorders>
            <w:shd w:val="clear" w:color="auto" w:fill="auto"/>
            <w:noWrap/>
            <w:vAlign w:val="center"/>
            <w:hideMark/>
            <w:tcPrChange w:id="437"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1D02EDAC" w14:textId="77777777" w:rsidR="00B122F6" w:rsidRPr="006614CC" w:rsidRDefault="00B122F6">
            <w:pPr>
              <w:jc w:val="left"/>
              <w:pPrChange w:id="438" w:author="CPC Guest" w:date="2017-05-26T23:21:00Z">
                <w:pPr>
                  <w:jc w:val="center"/>
                </w:pPr>
              </w:pPrChange>
            </w:pPr>
            <w:r w:rsidRPr="006614CC">
              <w:t>67</w:t>
            </w:r>
          </w:p>
        </w:tc>
        <w:tc>
          <w:tcPr>
            <w:tcW w:w="1738" w:type="dxa"/>
            <w:tcBorders>
              <w:top w:val="nil"/>
              <w:left w:val="nil"/>
              <w:bottom w:val="single" w:sz="4" w:space="0" w:color="auto"/>
              <w:right w:val="single" w:sz="8" w:space="0" w:color="auto"/>
            </w:tcBorders>
            <w:shd w:val="clear" w:color="auto" w:fill="auto"/>
            <w:noWrap/>
            <w:vAlign w:val="center"/>
            <w:hideMark/>
            <w:tcPrChange w:id="439"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14649789" w14:textId="77777777" w:rsidR="00B122F6" w:rsidRPr="006614CC" w:rsidRDefault="00B122F6">
            <w:pPr>
              <w:jc w:val="left"/>
              <w:pPrChange w:id="440" w:author="CPC Guest" w:date="2017-05-26T23:21:00Z">
                <w:pPr>
                  <w:jc w:val="center"/>
                </w:pPr>
              </w:pPrChange>
            </w:pPr>
            <w:r w:rsidRPr="006614CC">
              <w:t>21,034</w:t>
            </w:r>
          </w:p>
        </w:tc>
      </w:tr>
      <w:tr w:rsidR="00B122F6" w:rsidRPr="006614CC" w14:paraId="608808A2" w14:textId="77777777" w:rsidTr="000216F0">
        <w:trPr>
          <w:trHeight w:val="259"/>
          <w:trPrChange w:id="441"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42"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539CC95A" w14:textId="77777777" w:rsidR="00B122F6" w:rsidRPr="006614CC" w:rsidRDefault="00B122F6">
            <w:pPr>
              <w:jc w:val="left"/>
              <w:pPrChange w:id="443" w:author="CPC Guest" w:date="2017-05-26T23:21:00Z">
                <w:pPr>
                  <w:jc w:val="center"/>
                </w:pPr>
              </w:pPrChange>
            </w:pPr>
            <w:r w:rsidRPr="006614CC">
              <w:t>5</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44"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0E566EC" w14:textId="77777777" w:rsidR="00B122F6" w:rsidRPr="006614CC" w:rsidRDefault="00B122F6">
            <w:pPr>
              <w:jc w:val="left"/>
              <w:pPrChange w:id="445" w:author="CPC Guest" w:date="2017-05-26T23:21:00Z">
                <w:pPr>
                  <w:jc w:val="center"/>
                </w:pPr>
              </w:pPrChange>
            </w:pPr>
            <w:r w:rsidRPr="006614CC">
              <w:t>Aldgate</w:t>
            </w:r>
          </w:p>
        </w:tc>
        <w:tc>
          <w:tcPr>
            <w:tcW w:w="1700" w:type="dxa"/>
            <w:tcBorders>
              <w:top w:val="nil"/>
              <w:left w:val="nil"/>
              <w:bottom w:val="single" w:sz="4" w:space="0" w:color="auto"/>
              <w:right w:val="single" w:sz="4" w:space="0" w:color="auto"/>
            </w:tcBorders>
            <w:shd w:val="clear" w:color="auto" w:fill="auto"/>
            <w:noWrap/>
            <w:vAlign w:val="center"/>
            <w:hideMark/>
            <w:tcPrChange w:id="446"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3BAA54C9" w14:textId="77777777" w:rsidR="00B122F6" w:rsidRPr="006614CC" w:rsidRDefault="00B122F6">
            <w:pPr>
              <w:jc w:val="left"/>
              <w:pPrChange w:id="447" w:author="CPC Guest" w:date="2017-05-26T23:21:00Z">
                <w:pPr>
                  <w:jc w:val="center"/>
                </w:pPr>
              </w:pPrChange>
            </w:pPr>
            <w:r w:rsidRPr="006614CC">
              <w:t>4577</w:t>
            </w:r>
          </w:p>
        </w:tc>
        <w:tc>
          <w:tcPr>
            <w:tcW w:w="1590" w:type="dxa"/>
            <w:tcBorders>
              <w:top w:val="nil"/>
              <w:left w:val="nil"/>
              <w:bottom w:val="single" w:sz="4" w:space="0" w:color="auto"/>
              <w:right w:val="single" w:sz="4" w:space="0" w:color="auto"/>
            </w:tcBorders>
            <w:shd w:val="clear" w:color="auto" w:fill="auto"/>
            <w:noWrap/>
            <w:vAlign w:val="center"/>
            <w:hideMark/>
            <w:tcPrChange w:id="448"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10836FD3" w14:textId="77777777" w:rsidR="00B122F6" w:rsidRPr="006614CC" w:rsidRDefault="00B122F6">
            <w:pPr>
              <w:jc w:val="left"/>
              <w:pPrChange w:id="449" w:author="CPC Guest" w:date="2017-05-26T23:21:00Z">
                <w:pPr>
                  <w:jc w:val="center"/>
                </w:pPr>
              </w:pPrChange>
            </w:pPr>
            <w:r w:rsidRPr="006614CC">
              <w:t>27</w:t>
            </w:r>
          </w:p>
        </w:tc>
        <w:tc>
          <w:tcPr>
            <w:tcW w:w="1738" w:type="dxa"/>
            <w:tcBorders>
              <w:top w:val="nil"/>
              <w:left w:val="nil"/>
              <w:bottom w:val="single" w:sz="4" w:space="0" w:color="auto"/>
              <w:right w:val="single" w:sz="8" w:space="0" w:color="auto"/>
            </w:tcBorders>
            <w:shd w:val="clear" w:color="auto" w:fill="auto"/>
            <w:noWrap/>
            <w:vAlign w:val="center"/>
            <w:hideMark/>
            <w:tcPrChange w:id="450"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1D65AC19" w14:textId="77777777" w:rsidR="00B122F6" w:rsidRPr="006614CC" w:rsidRDefault="00B122F6">
            <w:pPr>
              <w:jc w:val="left"/>
              <w:pPrChange w:id="451" w:author="CPC Guest" w:date="2017-05-26T23:21:00Z">
                <w:pPr>
                  <w:jc w:val="center"/>
                </w:pPr>
              </w:pPrChange>
            </w:pPr>
            <w:r w:rsidRPr="006614CC">
              <w:t>12,779</w:t>
            </w:r>
          </w:p>
        </w:tc>
      </w:tr>
      <w:tr w:rsidR="00B122F6" w:rsidRPr="006614CC" w14:paraId="3F6DB9F6" w14:textId="77777777" w:rsidTr="000216F0">
        <w:trPr>
          <w:trHeight w:val="259"/>
          <w:trPrChange w:id="452"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53"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5DC0089D" w14:textId="77777777" w:rsidR="00B122F6" w:rsidRPr="006614CC" w:rsidRDefault="00B122F6">
            <w:pPr>
              <w:jc w:val="left"/>
              <w:pPrChange w:id="454" w:author="CPC Guest" w:date="2017-05-26T23:21:00Z">
                <w:pPr>
                  <w:jc w:val="center"/>
                </w:pPr>
              </w:pPrChange>
            </w:pPr>
            <w:r w:rsidRPr="006614CC">
              <w:t>6</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55"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B17601B" w14:textId="77777777" w:rsidR="00B122F6" w:rsidRPr="006614CC" w:rsidRDefault="00B122F6">
            <w:pPr>
              <w:jc w:val="left"/>
              <w:pPrChange w:id="456" w:author="CPC Guest" w:date="2017-05-26T23:21:00Z">
                <w:pPr>
                  <w:jc w:val="center"/>
                </w:pPr>
              </w:pPrChange>
            </w:pPr>
            <w:r w:rsidRPr="006614CC">
              <w:t>Hyde Park Corner</w:t>
            </w:r>
          </w:p>
        </w:tc>
        <w:tc>
          <w:tcPr>
            <w:tcW w:w="1700" w:type="dxa"/>
            <w:tcBorders>
              <w:top w:val="nil"/>
              <w:left w:val="nil"/>
              <w:bottom w:val="single" w:sz="4" w:space="0" w:color="auto"/>
              <w:right w:val="single" w:sz="4" w:space="0" w:color="auto"/>
            </w:tcBorders>
            <w:shd w:val="clear" w:color="auto" w:fill="auto"/>
            <w:noWrap/>
            <w:vAlign w:val="center"/>
            <w:hideMark/>
            <w:tcPrChange w:id="457"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3ACEA2F5" w14:textId="77777777" w:rsidR="00B122F6" w:rsidRPr="006614CC" w:rsidRDefault="00B122F6">
            <w:pPr>
              <w:jc w:val="left"/>
              <w:pPrChange w:id="458" w:author="CPC Guest" w:date="2017-05-26T23:21:00Z">
                <w:pPr>
                  <w:jc w:val="center"/>
                </w:pPr>
              </w:pPrChange>
            </w:pPr>
            <w:r w:rsidRPr="006614CC">
              <w:t>4191</w:t>
            </w:r>
          </w:p>
        </w:tc>
        <w:tc>
          <w:tcPr>
            <w:tcW w:w="1590" w:type="dxa"/>
            <w:tcBorders>
              <w:top w:val="nil"/>
              <w:left w:val="nil"/>
              <w:bottom w:val="single" w:sz="4" w:space="0" w:color="auto"/>
              <w:right w:val="single" w:sz="4" w:space="0" w:color="auto"/>
            </w:tcBorders>
            <w:shd w:val="clear" w:color="auto" w:fill="auto"/>
            <w:noWrap/>
            <w:vAlign w:val="center"/>
            <w:hideMark/>
            <w:tcPrChange w:id="459"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244E5EDB" w14:textId="77777777" w:rsidR="00B122F6" w:rsidRPr="006614CC" w:rsidRDefault="00B122F6">
            <w:pPr>
              <w:jc w:val="left"/>
              <w:pPrChange w:id="460" w:author="CPC Guest" w:date="2017-05-26T23:21:00Z">
                <w:pPr>
                  <w:jc w:val="center"/>
                </w:pPr>
              </w:pPrChange>
            </w:pPr>
            <w:r w:rsidRPr="006614CC">
              <w:t>25</w:t>
            </w:r>
          </w:p>
        </w:tc>
        <w:tc>
          <w:tcPr>
            <w:tcW w:w="1738" w:type="dxa"/>
            <w:tcBorders>
              <w:top w:val="nil"/>
              <w:left w:val="nil"/>
              <w:bottom w:val="single" w:sz="4" w:space="0" w:color="auto"/>
              <w:right w:val="single" w:sz="8" w:space="0" w:color="auto"/>
            </w:tcBorders>
            <w:shd w:val="clear" w:color="auto" w:fill="auto"/>
            <w:noWrap/>
            <w:vAlign w:val="center"/>
            <w:hideMark/>
            <w:tcPrChange w:id="461"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6D99C6D5" w14:textId="77777777" w:rsidR="00B122F6" w:rsidRPr="006614CC" w:rsidRDefault="00B122F6">
            <w:pPr>
              <w:jc w:val="left"/>
              <w:pPrChange w:id="462" w:author="CPC Guest" w:date="2017-05-26T23:21:00Z">
                <w:pPr>
                  <w:jc w:val="center"/>
                </w:pPr>
              </w:pPrChange>
            </w:pPr>
            <w:r w:rsidRPr="006614CC">
              <w:t>7,451</w:t>
            </w:r>
          </w:p>
        </w:tc>
      </w:tr>
      <w:tr w:rsidR="00B122F6" w:rsidRPr="006614CC" w14:paraId="48F0D986" w14:textId="77777777" w:rsidTr="000216F0">
        <w:trPr>
          <w:trHeight w:val="259"/>
          <w:trPrChange w:id="463"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64"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6F83F173" w14:textId="77777777" w:rsidR="00B122F6" w:rsidRPr="006614CC" w:rsidRDefault="00B122F6">
            <w:pPr>
              <w:jc w:val="left"/>
              <w:pPrChange w:id="465" w:author="CPC Guest" w:date="2017-05-26T23:21:00Z">
                <w:pPr>
                  <w:jc w:val="center"/>
                </w:pPr>
              </w:pPrChange>
            </w:pPr>
            <w:r w:rsidRPr="006614CC">
              <w:t>7</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66"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3D2B5E0" w14:textId="77777777" w:rsidR="00B122F6" w:rsidRPr="006614CC" w:rsidRDefault="00B122F6">
            <w:pPr>
              <w:jc w:val="left"/>
              <w:pPrChange w:id="467" w:author="CPC Guest" w:date="2017-05-26T23:21:00Z">
                <w:pPr>
                  <w:jc w:val="center"/>
                </w:pPr>
              </w:pPrChange>
            </w:pPr>
            <w:r w:rsidRPr="006614CC">
              <w:t>Covent Garden</w:t>
            </w:r>
          </w:p>
        </w:tc>
        <w:tc>
          <w:tcPr>
            <w:tcW w:w="1700" w:type="dxa"/>
            <w:tcBorders>
              <w:top w:val="nil"/>
              <w:left w:val="nil"/>
              <w:bottom w:val="single" w:sz="4" w:space="0" w:color="auto"/>
              <w:right w:val="single" w:sz="4" w:space="0" w:color="auto"/>
            </w:tcBorders>
            <w:shd w:val="clear" w:color="auto" w:fill="auto"/>
            <w:noWrap/>
            <w:vAlign w:val="center"/>
            <w:hideMark/>
            <w:tcPrChange w:id="468"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359817D6" w14:textId="77777777" w:rsidR="00B122F6" w:rsidRPr="006614CC" w:rsidRDefault="00B122F6">
            <w:pPr>
              <w:jc w:val="left"/>
              <w:pPrChange w:id="469" w:author="CPC Guest" w:date="2017-05-26T23:21:00Z">
                <w:pPr>
                  <w:jc w:val="center"/>
                </w:pPr>
              </w:pPrChange>
            </w:pPr>
            <w:r w:rsidRPr="006614CC">
              <w:t>3639</w:t>
            </w:r>
          </w:p>
        </w:tc>
        <w:tc>
          <w:tcPr>
            <w:tcW w:w="1590" w:type="dxa"/>
            <w:tcBorders>
              <w:top w:val="nil"/>
              <w:left w:val="nil"/>
              <w:bottom w:val="single" w:sz="4" w:space="0" w:color="auto"/>
              <w:right w:val="single" w:sz="4" w:space="0" w:color="auto"/>
            </w:tcBorders>
            <w:shd w:val="clear" w:color="auto" w:fill="auto"/>
            <w:noWrap/>
            <w:vAlign w:val="center"/>
            <w:hideMark/>
            <w:tcPrChange w:id="470"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26D72ED5" w14:textId="77777777" w:rsidR="00B122F6" w:rsidRPr="006614CC" w:rsidRDefault="00B122F6">
            <w:pPr>
              <w:jc w:val="left"/>
              <w:pPrChange w:id="471" w:author="CPC Guest" w:date="2017-05-26T23:21:00Z">
                <w:pPr>
                  <w:jc w:val="center"/>
                </w:pPr>
              </w:pPrChange>
            </w:pPr>
            <w:r w:rsidRPr="006614CC">
              <w:t>22</w:t>
            </w:r>
          </w:p>
        </w:tc>
        <w:tc>
          <w:tcPr>
            <w:tcW w:w="1738" w:type="dxa"/>
            <w:tcBorders>
              <w:top w:val="nil"/>
              <w:left w:val="nil"/>
              <w:bottom w:val="single" w:sz="4" w:space="0" w:color="auto"/>
              <w:right w:val="single" w:sz="8" w:space="0" w:color="auto"/>
            </w:tcBorders>
            <w:shd w:val="clear" w:color="auto" w:fill="auto"/>
            <w:noWrap/>
            <w:vAlign w:val="center"/>
            <w:hideMark/>
            <w:tcPrChange w:id="472"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282C5CCC" w14:textId="77777777" w:rsidR="00B122F6" w:rsidRPr="006614CC" w:rsidRDefault="00B122F6">
            <w:pPr>
              <w:jc w:val="left"/>
              <w:pPrChange w:id="473" w:author="CPC Guest" w:date="2017-05-26T23:21:00Z">
                <w:pPr>
                  <w:jc w:val="center"/>
                </w:pPr>
              </w:pPrChange>
            </w:pPr>
            <w:r w:rsidRPr="006614CC">
              <w:t>27,850</w:t>
            </w:r>
          </w:p>
        </w:tc>
      </w:tr>
      <w:tr w:rsidR="00B122F6" w:rsidRPr="006614CC" w14:paraId="68C05238" w14:textId="77777777" w:rsidTr="000216F0">
        <w:trPr>
          <w:trHeight w:val="259"/>
          <w:trPrChange w:id="474"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75"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5AD5B43B" w14:textId="77777777" w:rsidR="00B122F6" w:rsidRPr="006614CC" w:rsidRDefault="00B122F6">
            <w:pPr>
              <w:jc w:val="left"/>
              <w:pPrChange w:id="476" w:author="CPC Guest" w:date="2017-05-26T23:21:00Z">
                <w:pPr>
                  <w:jc w:val="center"/>
                </w:pPr>
              </w:pPrChange>
            </w:pPr>
            <w:r w:rsidRPr="006614CC">
              <w:t>8</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77"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370315F" w14:textId="77777777" w:rsidR="00B122F6" w:rsidRPr="006614CC" w:rsidRDefault="00B122F6">
            <w:pPr>
              <w:jc w:val="left"/>
              <w:pPrChange w:id="478" w:author="CPC Guest" w:date="2017-05-26T23:21:00Z">
                <w:pPr>
                  <w:jc w:val="center"/>
                </w:pPr>
              </w:pPrChange>
            </w:pPr>
            <w:r w:rsidRPr="006614CC">
              <w:t>Borough</w:t>
            </w:r>
          </w:p>
        </w:tc>
        <w:tc>
          <w:tcPr>
            <w:tcW w:w="1700" w:type="dxa"/>
            <w:tcBorders>
              <w:top w:val="nil"/>
              <w:left w:val="nil"/>
              <w:bottom w:val="single" w:sz="4" w:space="0" w:color="auto"/>
              <w:right w:val="single" w:sz="4" w:space="0" w:color="auto"/>
            </w:tcBorders>
            <w:shd w:val="clear" w:color="auto" w:fill="auto"/>
            <w:noWrap/>
            <w:vAlign w:val="center"/>
            <w:hideMark/>
            <w:tcPrChange w:id="479"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1222DF9C" w14:textId="77777777" w:rsidR="00B122F6" w:rsidRPr="006614CC" w:rsidRDefault="00B122F6">
            <w:pPr>
              <w:jc w:val="left"/>
              <w:pPrChange w:id="480" w:author="CPC Guest" w:date="2017-05-26T23:21:00Z">
                <w:pPr>
                  <w:jc w:val="center"/>
                </w:pPr>
              </w:pPrChange>
            </w:pPr>
            <w:r w:rsidRPr="006614CC">
              <w:t>3598</w:t>
            </w:r>
          </w:p>
        </w:tc>
        <w:tc>
          <w:tcPr>
            <w:tcW w:w="1590" w:type="dxa"/>
            <w:tcBorders>
              <w:top w:val="nil"/>
              <w:left w:val="nil"/>
              <w:bottom w:val="single" w:sz="4" w:space="0" w:color="auto"/>
              <w:right w:val="single" w:sz="4" w:space="0" w:color="auto"/>
            </w:tcBorders>
            <w:shd w:val="clear" w:color="auto" w:fill="auto"/>
            <w:noWrap/>
            <w:vAlign w:val="center"/>
            <w:hideMark/>
            <w:tcPrChange w:id="481"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5EE90BD5" w14:textId="77777777" w:rsidR="00B122F6" w:rsidRPr="006614CC" w:rsidRDefault="00B122F6">
            <w:pPr>
              <w:jc w:val="left"/>
              <w:pPrChange w:id="482" w:author="CPC Guest" w:date="2017-05-26T23:21:00Z">
                <w:pPr>
                  <w:jc w:val="center"/>
                </w:pPr>
              </w:pPrChange>
            </w:pPr>
            <w:r w:rsidRPr="006614CC">
              <w:t>21</w:t>
            </w:r>
          </w:p>
        </w:tc>
        <w:tc>
          <w:tcPr>
            <w:tcW w:w="1738" w:type="dxa"/>
            <w:tcBorders>
              <w:top w:val="nil"/>
              <w:left w:val="nil"/>
              <w:bottom w:val="single" w:sz="4" w:space="0" w:color="auto"/>
              <w:right w:val="single" w:sz="8" w:space="0" w:color="auto"/>
            </w:tcBorders>
            <w:shd w:val="clear" w:color="auto" w:fill="auto"/>
            <w:noWrap/>
            <w:vAlign w:val="center"/>
            <w:hideMark/>
            <w:tcPrChange w:id="483"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2D77D202" w14:textId="77777777" w:rsidR="00B122F6" w:rsidRPr="006614CC" w:rsidRDefault="00B122F6">
            <w:pPr>
              <w:jc w:val="left"/>
              <w:pPrChange w:id="484" w:author="CPC Guest" w:date="2017-05-26T23:21:00Z">
                <w:pPr>
                  <w:jc w:val="center"/>
                </w:pPr>
              </w:pPrChange>
            </w:pPr>
            <w:r w:rsidRPr="006614CC">
              <w:t>8,317</w:t>
            </w:r>
          </w:p>
        </w:tc>
      </w:tr>
      <w:tr w:rsidR="00B122F6" w:rsidRPr="006614CC" w14:paraId="1194D7DB" w14:textId="77777777" w:rsidTr="000216F0">
        <w:trPr>
          <w:trHeight w:val="259"/>
          <w:trPrChange w:id="485"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86"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351F10BA" w14:textId="77777777" w:rsidR="00B122F6" w:rsidRPr="006614CC" w:rsidRDefault="00B122F6">
            <w:pPr>
              <w:jc w:val="left"/>
              <w:pPrChange w:id="487" w:author="CPC Guest" w:date="2017-05-26T23:21:00Z">
                <w:pPr>
                  <w:jc w:val="center"/>
                </w:pPr>
              </w:pPrChange>
            </w:pPr>
            <w:r w:rsidRPr="006614CC">
              <w:t>9</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88"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3D17602" w14:textId="77777777" w:rsidR="00B122F6" w:rsidRPr="006614CC" w:rsidRDefault="00B122F6">
            <w:pPr>
              <w:jc w:val="left"/>
              <w:pPrChange w:id="489" w:author="CPC Guest" w:date="2017-05-26T23:21:00Z">
                <w:pPr>
                  <w:jc w:val="center"/>
                </w:pPr>
              </w:pPrChange>
            </w:pPr>
            <w:r w:rsidRPr="006614CC">
              <w:t>Edgware Road (Cir)</w:t>
            </w:r>
          </w:p>
        </w:tc>
        <w:tc>
          <w:tcPr>
            <w:tcW w:w="1700" w:type="dxa"/>
            <w:tcBorders>
              <w:top w:val="nil"/>
              <w:left w:val="nil"/>
              <w:bottom w:val="single" w:sz="4" w:space="0" w:color="auto"/>
              <w:right w:val="single" w:sz="4" w:space="0" w:color="auto"/>
            </w:tcBorders>
            <w:shd w:val="clear" w:color="auto" w:fill="auto"/>
            <w:noWrap/>
            <w:vAlign w:val="center"/>
            <w:hideMark/>
            <w:tcPrChange w:id="490"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15A8D451" w14:textId="77777777" w:rsidR="00B122F6" w:rsidRPr="006614CC" w:rsidRDefault="00B122F6">
            <w:pPr>
              <w:jc w:val="left"/>
              <w:pPrChange w:id="491" w:author="CPC Guest" w:date="2017-05-26T23:21:00Z">
                <w:pPr>
                  <w:jc w:val="center"/>
                </w:pPr>
              </w:pPrChange>
            </w:pPr>
            <w:r w:rsidRPr="006614CC">
              <w:t>3326</w:t>
            </w:r>
          </w:p>
        </w:tc>
        <w:tc>
          <w:tcPr>
            <w:tcW w:w="1590" w:type="dxa"/>
            <w:tcBorders>
              <w:top w:val="nil"/>
              <w:left w:val="nil"/>
              <w:bottom w:val="single" w:sz="4" w:space="0" w:color="auto"/>
              <w:right w:val="single" w:sz="4" w:space="0" w:color="auto"/>
            </w:tcBorders>
            <w:shd w:val="clear" w:color="auto" w:fill="auto"/>
            <w:noWrap/>
            <w:vAlign w:val="center"/>
            <w:hideMark/>
            <w:tcPrChange w:id="492"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08E5D3A3" w14:textId="77777777" w:rsidR="00B122F6" w:rsidRPr="006614CC" w:rsidRDefault="00B122F6">
            <w:pPr>
              <w:jc w:val="left"/>
              <w:pPrChange w:id="493" w:author="CPC Guest" w:date="2017-05-26T23:21:00Z">
                <w:pPr>
                  <w:jc w:val="center"/>
                </w:pPr>
              </w:pPrChange>
            </w:pPr>
            <w:r w:rsidRPr="006614CC">
              <w:t>20</w:t>
            </w:r>
          </w:p>
        </w:tc>
        <w:tc>
          <w:tcPr>
            <w:tcW w:w="1738" w:type="dxa"/>
            <w:tcBorders>
              <w:top w:val="nil"/>
              <w:left w:val="nil"/>
              <w:bottom w:val="single" w:sz="4" w:space="0" w:color="auto"/>
              <w:right w:val="single" w:sz="8" w:space="0" w:color="auto"/>
            </w:tcBorders>
            <w:shd w:val="clear" w:color="auto" w:fill="auto"/>
            <w:noWrap/>
            <w:vAlign w:val="center"/>
            <w:hideMark/>
            <w:tcPrChange w:id="494"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73F4CE22" w14:textId="77777777" w:rsidR="00B122F6" w:rsidRPr="006614CC" w:rsidRDefault="00B122F6">
            <w:pPr>
              <w:jc w:val="left"/>
              <w:pPrChange w:id="495" w:author="CPC Guest" w:date="2017-05-26T23:21:00Z">
                <w:pPr>
                  <w:jc w:val="center"/>
                </w:pPr>
              </w:pPrChange>
            </w:pPr>
            <w:r w:rsidRPr="006614CC">
              <w:t>11,820</w:t>
            </w:r>
          </w:p>
        </w:tc>
      </w:tr>
      <w:tr w:rsidR="00B122F6" w:rsidRPr="006614CC" w14:paraId="4F684563" w14:textId="77777777" w:rsidTr="000216F0">
        <w:trPr>
          <w:trHeight w:val="259"/>
          <w:trPrChange w:id="496" w:author="CPC Guest" w:date="2017-05-26T23:21:00Z">
            <w:trPr>
              <w:trHeight w:val="259"/>
            </w:trPr>
          </w:trPrChange>
        </w:trPr>
        <w:tc>
          <w:tcPr>
            <w:tcW w:w="932" w:type="dxa"/>
            <w:tcBorders>
              <w:top w:val="nil"/>
              <w:left w:val="single" w:sz="8" w:space="0" w:color="auto"/>
              <w:bottom w:val="single" w:sz="4" w:space="0" w:color="auto"/>
              <w:right w:val="single" w:sz="4" w:space="0" w:color="auto"/>
            </w:tcBorders>
            <w:vAlign w:val="center"/>
            <w:tcPrChange w:id="497" w:author="CPC Guest" w:date="2017-05-26T23:21:00Z">
              <w:tcPr>
                <w:tcW w:w="875" w:type="dxa"/>
                <w:tcBorders>
                  <w:top w:val="nil"/>
                  <w:left w:val="single" w:sz="8" w:space="0" w:color="auto"/>
                  <w:bottom w:val="single" w:sz="4" w:space="0" w:color="auto"/>
                  <w:right w:val="single" w:sz="4" w:space="0" w:color="auto"/>
                </w:tcBorders>
                <w:vAlign w:val="center"/>
              </w:tcPr>
            </w:tcPrChange>
          </w:tcPr>
          <w:p w14:paraId="16299672" w14:textId="77777777" w:rsidR="00B122F6" w:rsidRPr="006614CC" w:rsidRDefault="00B122F6">
            <w:pPr>
              <w:jc w:val="left"/>
              <w:pPrChange w:id="498" w:author="CPC Guest" w:date="2017-05-26T23:21:00Z">
                <w:pPr>
                  <w:jc w:val="center"/>
                </w:pPr>
              </w:pPrChange>
            </w:pPr>
            <w:r w:rsidRPr="006614CC">
              <w:t>10</w:t>
            </w:r>
          </w:p>
        </w:tc>
        <w:tc>
          <w:tcPr>
            <w:tcW w:w="3213" w:type="dxa"/>
            <w:tcBorders>
              <w:top w:val="nil"/>
              <w:left w:val="single" w:sz="8" w:space="0" w:color="auto"/>
              <w:bottom w:val="single" w:sz="4" w:space="0" w:color="auto"/>
              <w:right w:val="single" w:sz="4" w:space="0" w:color="auto"/>
            </w:tcBorders>
            <w:shd w:val="clear" w:color="auto" w:fill="auto"/>
            <w:noWrap/>
            <w:vAlign w:val="center"/>
            <w:hideMark/>
            <w:tcPrChange w:id="499" w:author="CPC Guest" w:date="2017-05-26T23:21:00Z">
              <w:tcPr>
                <w:tcW w:w="321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47D5B7F" w14:textId="77777777" w:rsidR="00B122F6" w:rsidRPr="006614CC" w:rsidRDefault="00B122F6">
            <w:pPr>
              <w:jc w:val="left"/>
              <w:pPrChange w:id="500" w:author="CPC Guest" w:date="2017-05-26T23:21:00Z">
                <w:pPr>
                  <w:jc w:val="center"/>
                </w:pPr>
              </w:pPrChange>
            </w:pPr>
            <w:r w:rsidRPr="006614CC">
              <w:t>Queensway</w:t>
            </w:r>
          </w:p>
        </w:tc>
        <w:tc>
          <w:tcPr>
            <w:tcW w:w="1700" w:type="dxa"/>
            <w:tcBorders>
              <w:top w:val="nil"/>
              <w:left w:val="nil"/>
              <w:bottom w:val="single" w:sz="4" w:space="0" w:color="auto"/>
              <w:right w:val="single" w:sz="4" w:space="0" w:color="auto"/>
            </w:tcBorders>
            <w:shd w:val="clear" w:color="auto" w:fill="auto"/>
            <w:noWrap/>
            <w:vAlign w:val="center"/>
            <w:hideMark/>
            <w:tcPrChange w:id="501" w:author="CPC Guest" w:date="2017-05-26T23:21:00Z">
              <w:tcPr>
                <w:tcW w:w="1700" w:type="dxa"/>
                <w:tcBorders>
                  <w:top w:val="nil"/>
                  <w:left w:val="nil"/>
                  <w:bottom w:val="single" w:sz="4" w:space="0" w:color="auto"/>
                  <w:right w:val="single" w:sz="4" w:space="0" w:color="auto"/>
                </w:tcBorders>
                <w:shd w:val="clear" w:color="auto" w:fill="auto"/>
                <w:noWrap/>
                <w:vAlign w:val="center"/>
                <w:hideMark/>
              </w:tcPr>
            </w:tcPrChange>
          </w:tcPr>
          <w:p w14:paraId="682BE6EF" w14:textId="77777777" w:rsidR="00B122F6" w:rsidRPr="006614CC" w:rsidRDefault="00B122F6">
            <w:pPr>
              <w:jc w:val="left"/>
              <w:pPrChange w:id="502" w:author="CPC Guest" w:date="2017-05-26T23:21:00Z">
                <w:pPr>
                  <w:jc w:val="center"/>
                </w:pPr>
              </w:pPrChange>
            </w:pPr>
            <w:r w:rsidRPr="006614CC">
              <w:t>2775</w:t>
            </w:r>
          </w:p>
        </w:tc>
        <w:tc>
          <w:tcPr>
            <w:tcW w:w="1590" w:type="dxa"/>
            <w:tcBorders>
              <w:top w:val="nil"/>
              <w:left w:val="nil"/>
              <w:bottom w:val="single" w:sz="4" w:space="0" w:color="auto"/>
              <w:right w:val="single" w:sz="4" w:space="0" w:color="auto"/>
            </w:tcBorders>
            <w:shd w:val="clear" w:color="auto" w:fill="auto"/>
            <w:noWrap/>
            <w:vAlign w:val="center"/>
            <w:hideMark/>
            <w:tcPrChange w:id="503" w:author="CPC Guest" w:date="2017-05-26T23:21:00Z">
              <w:tcPr>
                <w:tcW w:w="1590" w:type="dxa"/>
                <w:tcBorders>
                  <w:top w:val="nil"/>
                  <w:left w:val="nil"/>
                  <w:bottom w:val="single" w:sz="4" w:space="0" w:color="auto"/>
                  <w:right w:val="single" w:sz="4" w:space="0" w:color="auto"/>
                </w:tcBorders>
                <w:shd w:val="clear" w:color="auto" w:fill="auto"/>
                <w:noWrap/>
                <w:vAlign w:val="center"/>
                <w:hideMark/>
              </w:tcPr>
            </w:tcPrChange>
          </w:tcPr>
          <w:p w14:paraId="774749D2" w14:textId="77777777" w:rsidR="00B122F6" w:rsidRPr="006614CC" w:rsidRDefault="00B122F6">
            <w:pPr>
              <w:jc w:val="left"/>
              <w:pPrChange w:id="504" w:author="CPC Guest" w:date="2017-05-26T23:21:00Z">
                <w:pPr>
                  <w:jc w:val="center"/>
                </w:pPr>
              </w:pPrChange>
            </w:pPr>
            <w:r w:rsidRPr="006614CC">
              <w:t>17</w:t>
            </w:r>
          </w:p>
        </w:tc>
        <w:tc>
          <w:tcPr>
            <w:tcW w:w="1738" w:type="dxa"/>
            <w:tcBorders>
              <w:top w:val="nil"/>
              <w:left w:val="nil"/>
              <w:bottom w:val="single" w:sz="4" w:space="0" w:color="auto"/>
              <w:right w:val="single" w:sz="8" w:space="0" w:color="auto"/>
            </w:tcBorders>
            <w:shd w:val="clear" w:color="auto" w:fill="auto"/>
            <w:noWrap/>
            <w:vAlign w:val="center"/>
            <w:hideMark/>
            <w:tcPrChange w:id="505" w:author="CPC Guest" w:date="2017-05-26T23:21:00Z">
              <w:tcPr>
                <w:tcW w:w="1738" w:type="dxa"/>
                <w:tcBorders>
                  <w:top w:val="nil"/>
                  <w:left w:val="nil"/>
                  <w:bottom w:val="single" w:sz="4" w:space="0" w:color="auto"/>
                  <w:right w:val="single" w:sz="8" w:space="0" w:color="auto"/>
                </w:tcBorders>
                <w:shd w:val="clear" w:color="auto" w:fill="auto"/>
                <w:noWrap/>
                <w:vAlign w:val="center"/>
                <w:hideMark/>
              </w:tcPr>
            </w:tcPrChange>
          </w:tcPr>
          <w:p w14:paraId="04E7E5D1" w14:textId="77777777" w:rsidR="00B122F6" w:rsidRPr="006614CC" w:rsidRDefault="00B122F6">
            <w:pPr>
              <w:jc w:val="left"/>
              <w:pPrChange w:id="506" w:author="CPC Guest" w:date="2017-05-26T23:21:00Z">
                <w:pPr>
                  <w:jc w:val="center"/>
                </w:pPr>
              </w:pPrChange>
            </w:pPr>
            <w:r w:rsidRPr="006614CC">
              <w:t>10,722</w:t>
            </w:r>
          </w:p>
        </w:tc>
      </w:tr>
      <w:tr w:rsidR="00B122F6" w:rsidRPr="006614CC" w14:paraId="1C397767" w14:textId="77777777" w:rsidTr="000216F0">
        <w:trPr>
          <w:trHeight w:val="125"/>
          <w:trPrChange w:id="507" w:author="CPC Guest" w:date="2017-05-26T23:21:00Z">
            <w:trPr>
              <w:trHeight w:val="125"/>
            </w:trPr>
          </w:trPrChange>
        </w:trPr>
        <w:tc>
          <w:tcPr>
            <w:tcW w:w="932" w:type="dxa"/>
            <w:tcBorders>
              <w:top w:val="nil"/>
              <w:left w:val="single" w:sz="8" w:space="0" w:color="auto"/>
              <w:bottom w:val="nil"/>
              <w:right w:val="single" w:sz="4" w:space="0" w:color="auto"/>
            </w:tcBorders>
            <w:vAlign w:val="center"/>
            <w:tcPrChange w:id="508" w:author="CPC Guest" w:date="2017-05-26T23:21:00Z">
              <w:tcPr>
                <w:tcW w:w="875" w:type="dxa"/>
                <w:tcBorders>
                  <w:top w:val="nil"/>
                  <w:left w:val="single" w:sz="8" w:space="0" w:color="auto"/>
                  <w:bottom w:val="nil"/>
                  <w:right w:val="single" w:sz="4" w:space="0" w:color="auto"/>
                </w:tcBorders>
                <w:vAlign w:val="center"/>
              </w:tcPr>
            </w:tcPrChange>
          </w:tcPr>
          <w:p w14:paraId="6E3AC539" w14:textId="77777777" w:rsidR="00B122F6" w:rsidRPr="006614CC" w:rsidRDefault="00B122F6">
            <w:pPr>
              <w:jc w:val="left"/>
              <w:pPrChange w:id="509" w:author="CPC Guest" w:date="2017-05-26T23:21:00Z">
                <w:pPr>
                  <w:jc w:val="center"/>
                </w:pPr>
              </w:pPrChange>
            </w:pPr>
            <w:r w:rsidRPr="006614CC">
              <w:t>11</w:t>
            </w:r>
          </w:p>
        </w:tc>
        <w:tc>
          <w:tcPr>
            <w:tcW w:w="3213" w:type="dxa"/>
            <w:tcBorders>
              <w:top w:val="nil"/>
              <w:left w:val="single" w:sz="8" w:space="0" w:color="auto"/>
              <w:bottom w:val="nil"/>
              <w:right w:val="single" w:sz="4" w:space="0" w:color="auto"/>
            </w:tcBorders>
            <w:shd w:val="clear" w:color="auto" w:fill="auto"/>
            <w:noWrap/>
            <w:vAlign w:val="center"/>
            <w:hideMark/>
            <w:tcPrChange w:id="510" w:author="CPC Guest" w:date="2017-05-26T23:21:00Z">
              <w:tcPr>
                <w:tcW w:w="3213" w:type="dxa"/>
                <w:tcBorders>
                  <w:top w:val="nil"/>
                  <w:left w:val="single" w:sz="8" w:space="0" w:color="auto"/>
                  <w:bottom w:val="nil"/>
                  <w:right w:val="single" w:sz="4" w:space="0" w:color="auto"/>
                </w:tcBorders>
                <w:shd w:val="clear" w:color="auto" w:fill="auto"/>
                <w:noWrap/>
                <w:vAlign w:val="center"/>
                <w:hideMark/>
              </w:tcPr>
            </w:tcPrChange>
          </w:tcPr>
          <w:p w14:paraId="5FAD08E0" w14:textId="77777777" w:rsidR="00B122F6" w:rsidRPr="006614CC" w:rsidRDefault="00B122F6">
            <w:pPr>
              <w:jc w:val="left"/>
              <w:pPrChange w:id="511" w:author="CPC Guest" w:date="2017-05-26T23:21:00Z">
                <w:pPr>
                  <w:jc w:val="center"/>
                </w:pPr>
              </w:pPrChange>
            </w:pPr>
            <w:r w:rsidRPr="006614CC">
              <w:t>Pimlico</w:t>
            </w:r>
          </w:p>
        </w:tc>
        <w:tc>
          <w:tcPr>
            <w:tcW w:w="1700" w:type="dxa"/>
            <w:tcBorders>
              <w:top w:val="nil"/>
              <w:left w:val="nil"/>
              <w:bottom w:val="nil"/>
              <w:right w:val="single" w:sz="4" w:space="0" w:color="auto"/>
            </w:tcBorders>
            <w:shd w:val="clear" w:color="auto" w:fill="auto"/>
            <w:noWrap/>
            <w:vAlign w:val="center"/>
            <w:hideMark/>
            <w:tcPrChange w:id="512" w:author="CPC Guest" w:date="2017-05-26T23:21:00Z">
              <w:tcPr>
                <w:tcW w:w="1700" w:type="dxa"/>
                <w:tcBorders>
                  <w:top w:val="nil"/>
                  <w:left w:val="nil"/>
                  <w:bottom w:val="nil"/>
                  <w:right w:val="single" w:sz="4" w:space="0" w:color="auto"/>
                </w:tcBorders>
                <w:shd w:val="clear" w:color="auto" w:fill="auto"/>
                <w:noWrap/>
                <w:vAlign w:val="center"/>
                <w:hideMark/>
              </w:tcPr>
            </w:tcPrChange>
          </w:tcPr>
          <w:p w14:paraId="0C3A6C3E" w14:textId="77777777" w:rsidR="00B122F6" w:rsidRPr="006614CC" w:rsidRDefault="00B122F6">
            <w:pPr>
              <w:jc w:val="left"/>
              <w:pPrChange w:id="513" w:author="CPC Guest" w:date="2017-05-26T23:21:00Z">
                <w:pPr>
                  <w:jc w:val="center"/>
                </w:pPr>
              </w:pPrChange>
            </w:pPr>
            <w:r w:rsidRPr="006614CC">
              <w:t>2376</w:t>
            </w:r>
          </w:p>
        </w:tc>
        <w:tc>
          <w:tcPr>
            <w:tcW w:w="1590" w:type="dxa"/>
            <w:tcBorders>
              <w:top w:val="nil"/>
              <w:left w:val="nil"/>
              <w:bottom w:val="nil"/>
              <w:right w:val="single" w:sz="4" w:space="0" w:color="auto"/>
            </w:tcBorders>
            <w:shd w:val="clear" w:color="auto" w:fill="auto"/>
            <w:noWrap/>
            <w:vAlign w:val="center"/>
            <w:hideMark/>
            <w:tcPrChange w:id="514" w:author="CPC Guest" w:date="2017-05-26T23:21:00Z">
              <w:tcPr>
                <w:tcW w:w="1590" w:type="dxa"/>
                <w:tcBorders>
                  <w:top w:val="nil"/>
                  <w:left w:val="nil"/>
                  <w:bottom w:val="nil"/>
                  <w:right w:val="single" w:sz="4" w:space="0" w:color="auto"/>
                </w:tcBorders>
                <w:shd w:val="clear" w:color="auto" w:fill="auto"/>
                <w:noWrap/>
                <w:vAlign w:val="center"/>
                <w:hideMark/>
              </w:tcPr>
            </w:tcPrChange>
          </w:tcPr>
          <w:p w14:paraId="38574B75" w14:textId="77777777" w:rsidR="00B122F6" w:rsidRPr="006614CC" w:rsidRDefault="00B122F6">
            <w:pPr>
              <w:jc w:val="left"/>
              <w:pPrChange w:id="515" w:author="CPC Guest" w:date="2017-05-26T23:21:00Z">
                <w:pPr>
                  <w:jc w:val="center"/>
                </w:pPr>
              </w:pPrChange>
            </w:pPr>
            <w:r w:rsidRPr="006614CC">
              <w:t>14</w:t>
            </w:r>
          </w:p>
        </w:tc>
        <w:tc>
          <w:tcPr>
            <w:tcW w:w="1738" w:type="dxa"/>
            <w:tcBorders>
              <w:top w:val="nil"/>
              <w:left w:val="nil"/>
              <w:bottom w:val="nil"/>
              <w:right w:val="single" w:sz="8" w:space="0" w:color="auto"/>
            </w:tcBorders>
            <w:shd w:val="clear" w:color="auto" w:fill="auto"/>
            <w:noWrap/>
            <w:vAlign w:val="center"/>
            <w:hideMark/>
            <w:tcPrChange w:id="516" w:author="CPC Guest" w:date="2017-05-26T23:21:00Z">
              <w:tcPr>
                <w:tcW w:w="1738" w:type="dxa"/>
                <w:tcBorders>
                  <w:top w:val="nil"/>
                  <w:left w:val="nil"/>
                  <w:bottom w:val="nil"/>
                  <w:right w:val="single" w:sz="8" w:space="0" w:color="auto"/>
                </w:tcBorders>
                <w:shd w:val="clear" w:color="auto" w:fill="auto"/>
                <w:noWrap/>
                <w:vAlign w:val="center"/>
                <w:hideMark/>
              </w:tcPr>
            </w:tcPrChange>
          </w:tcPr>
          <w:p w14:paraId="07F6A58B" w14:textId="77777777" w:rsidR="00B122F6" w:rsidRPr="006614CC" w:rsidRDefault="00B122F6">
            <w:pPr>
              <w:jc w:val="left"/>
              <w:pPrChange w:id="517" w:author="CPC Guest" w:date="2017-05-26T23:21:00Z">
                <w:pPr>
                  <w:jc w:val="center"/>
                </w:pPr>
              </w:pPrChange>
            </w:pPr>
            <w:r w:rsidRPr="006614CC">
              <w:t>18,448</w:t>
            </w:r>
          </w:p>
        </w:tc>
      </w:tr>
      <w:tr w:rsidR="00B122F6" w:rsidRPr="006614CC" w14:paraId="354260E0" w14:textId="77777777" w:rsidTr="000216F0">
        <w:trPr>
          <w:trHeight w:val="271"/>
          <w:trPrChange w:id="518" w:author="CPC Guest" w:date="2017-05-26T23:21:00Z">
            <w:trPr>
              <w:trHeight w:val="271"/>
            </w:trPr>
          </w:trPrChange>
        </w:trPr>
        <w:tc>
          <w:tcPr>
            <w:tcW w:w="4145" w:type="dxa"/>
            <w:gridSpan w:val="2"/>
            <w:tcBorders>
              <w:top w:val="single" w:sz="8" w:space="0" w:color="auto"/>
              <w:left w:val="single" w:sz="8" w:space="0" w:color="auto"/>
              <w:bottom w:val="single" w:sz="8" w:space="0" w:color="auto"/>
              <w:right w:val="single" w:sz="4" w:space="0" w:color="auto"/>
            </w:tcBorders>
            <w:vAlign w:val="center"/>
            <w:tcPrChange w:id="519" w:author="CPC Guest" w:date="2017-05-26T23:21:00Z">
              <w:tcPr>
                <w:tcW w:w="4088" w:type="dxa"/>
                <w:gridSpan w:val="2"/>
                <w:tcBorders>
                  <w:top w:val="single" w:sz="8" w:space="0" w:color="auto"/>
                  <w:left w:val="single" w:sz="8" w:space="0" w:color="auto"/>
                  <w:bottom w:val="single" w:sz="8" w:space="0" w:color="auto"/>
                  <w:right w:val="single" w:sz="4" w:space="0" w:color="auto"/>
                </w:tcBorders>
                <w:vAlign w:val="center"/>
              </w:tcPr>
            </w:tcPrChange>
          </w:tcPr>
          <w:p w14:paraId="63A65CD8" w14:textId="77777777" w:rsidR="00B122F6" w:rsidRPr="00EE3C6D" w:rsidRDefault="00B122F6">
            <w:pPr>
              <w:jc w:val="left"/>
              <w:rPr>
                <w:b/>
              </w:rPr>
              <w:pPrChange w:id="520" w:author="CPC Guest" w:date="2017-05-26T23:21:00Z">
                <w:pPr>
                  <w:jc w:val="center"/>
                </w:pPr>
              </w:pPrChange>
            </w:pPr>
            <w:r w:rsidRPr="00EE3C6D">
              <w:rPr>
                <w:b/>
              </w:rPr>
              <w:t>Total</w:t>
            </w:r>
          </w:p>
        </w:tc>
        <w:tc>
          <w:tcPr>
            <w:tcW w:w="1700" w:type="dxa"/>
            <w:tcBorders>
              <w:top w:val="single" w:sz="8" w:space="0" w:color="auto"/>
              <w:left w:val="nil"/>
              <w:bottom w:val="single" w:sz="8" w:space="0" w:color="auto"/>
              <w:right w:val="single" w:sz="4" w:space="0" w:color="auto"/>
            </w:tcBorders>
            <w:shd w:val="clear" w:color="auto" w:fill="auto"/>
            <w:noWrap/>
            <w:vAlign w:val="center"/>
            <w:hideMark/>
            <w:tcPrChange w:id="521" w:author="CPC Guest" w:date="2017-05-26T23:21:00Z">
              <w:tcPr>
                <w:tcW w:w="170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0044ADAE" w14:textId="77777777" w:rsidR="00B122F6" w:rsidRPr="006614CC" w:rsidRDefault="00B122F6">
            <w:pPr>
              <w:jc w:val="left"/>
              <w:pPrChange w:id="522" w:author="CPC Guest" w:date="2017-05-26T23:21:00Z">
                <w:pPr>
                  <w:jc w:val="center"/>
                </w:pPr>
              </w:pPrChange>
            </w:pPr>
            <w:r w:rsidRPr="006614CC">
              <w:t>125297</w:t>
            </w:r>
          </w:p>
        </w:tc>
        <w:tc>
          <w:tcPr>
            <w:tcW w:w="1590" w:type="dxa"/>
            <w:tcBorders>
              <w:top w:val="single" w:sz="8" w:space="0" w:color="auto"/>
              <w:left w:val="nil"/>
              <w:bottom w:val="single" w:sz="8" w:space="0" w:color="auto"/>
              <w:right w:val="single" w:sz="4" w:space="0" w:color="auto"/>
            </w:tcBorders>
            <w:shd w:val="clear" w:color="auto" w:fill="auto"/>
            <w:noWrap/>
            <w:vAlign w:val="center"/>
            <w:hideMark/>
            <w:tcPrChange w:id="523" w:author="CPC Guest" w:date="2017-05-26T23:21:00Z">
              <w:tcPr>
                <w:tcW w:w="159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65C78C34" w14:textId="77777777" w:rsidR="00B122F6" w:rsidRPr="006614CC" w:rsidRDefault="00B122F6">
            <w:pPr>
              <w:jc w:val="left"/>
              <w:pPrChange w:id="524" w:author="CPC Guest" w:date="2017-05-26T23:21:00Z">
                <w:pPr>
                  <w:jc w:val="center"/>
                </w:pPr>
              </w:pPrChange>
            </w:pPr>
            <w:r w:rsidRPr="006614CC">
              <w:t>746</w:t>
            </w:r>
          </w:p>
        </w:tc>
        <w:tc>
          <w:tcPr>
            <w:tcW w:w="1738" w:type="dxa"/>
            <w:tcBorders>
              <w:top w:val="single" w:sz="8" w:space="0" w:color="auto"/>
              <w:left w:val="nil"/>
              <w:bottom w:val="single" w:sz="8" w:space="0" w:color="auto"/>
              <w:right w:val="single" w:sz="8" w:space="0" w:color="auto"/>
            </w:tcBorders>
            <w:shd w:val="clear" w:color="auto" w:fill="auto"/>
            <w:noWrap/>
            <w:vAlign w:val="center"/>
            <w:hideMark/>
            <w:tcPrChange w:id="525" w:author="CPC Guest" w:date="2017-05-26T23:21:00Z">
              <w:tcPr>
                <w:tcW w:w="1738"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35A963D" w14:textId="77777777" w:rsidR="00B122F6" w:rsidRPr="006614CC" w:rsidRDefault="00B122F6">
            <w:pPr>
              <w:keepNext/>
              <w:jc w:val="left"/>
              <w:pPrChange w:id="526" w:author="CPC Guest" w:date="2017-05-26T23:21:00Z">
                <w:pPr>
                  <w:keepNext/>
                  <w:jc w:val="center"/>
                </w:pPr>
              </w:pPrChange>
            </w:pPr>
            <w:r w:rsidRPr="006614CC">
              <w:t>186,953</w:t>
            </w:r>
          </w:p>
        </w:tc>
      </w:tr>
    </w:tbl>
    <w:p w14:paraId="51022C74" w14:textId="3E492CDA" w:rsidR="00B122F6" w:rsidRDefault="005A1949">
      <w:pPr>
        <w:pStyle w:val="Caption"/>
        <w:jc w:val="center"/>
        <w:rPr>
          <w:ins w:id="527" w:author="CPC Guest" w:date="2017-05-26T23:17:00Z"/>
        </w:rPr>
      </w:pPr>
      <w:r>
        <w:t xml:space="preserve">Table </w:t>
      </w:r>
      <w:r>
        <w:fldChar w:fldCharType="begin"/>
      </w:r>
      <w:r>
        <w:instrText xml:space="preserve"> SEQ Table \* ARABIC </w:instrText>
      </w:r>
      <w:r>
        <w:fldChar w:fldCharType="separate"/>
      </w:r>
      <w:r w:rsidR="00364A25">
        <w:rPr>
          <w:noProof/>
        </w:rPr>
        <w:t>7</w:t>
      </w:r>
      <w:r>
        <w:fldChar w:fldCharType="end"/>
      </w:r>
      <w:r>
        <w:t xml:space="preserve"> - </w:t>
      </w:r>
      <w:r w:rsidRPr="00A73C0A">
        <w:t xml:space="preserve">Assessment Output of </w:t>
      </w:r>
      <w:proofErr w:type="spellStart"/>
      <w:r w:rsidRPr="00A73C0A">
        <w:t>Workbank</w:t>
      </w:r>
      <w:proofErr w:type="spellEnd"/>
      <w:r w:rsidRPr="00A73C0A">
        <w:t xml:space="preserve"> macro station 2015-2024</w:t>
      </w:r>
    </w:p>
    <w:p w14:paraId="5D264D5E" w14:textId="77777777" w:rsidR="00EE3C6D" w:rsidRPr="00D122E5" w:rsidRDefault="00EE3C6D">
      <w:pPr>
        <w:jc w:val="left"/>
        <w:pPrChange w:id="528" w:author="CPC Guest" w:date="2017-05-26T23:21:00Z">
          <w:pPr>
            <w:pStyle w:val="Caption"/>
            <w:jc w:val="center"/>
          </w:pPr>
        </w:pPrChange>
      </w:pPr>
    </w:p>
    <w:p w14:paraId="5B703E33" w14:textId="406AA37E" w:rsidR="00B122F6" w:rsidRDefault="00B122F6">
      <w:pPr>
        <w:pStyle w:val="Heading2"/>
        <w:ind w:left="567" w:hanging="567"/>
        <w:jc w:val="left"/>
        <w:pPrChange w:id="529" w:author="CPC Guest" w:date="2017-05-26T23:21:00Z">
          <w:pPr>
            <w:pStyle w:val="Heading2"/>
            <w:ind w:left="567" w:hanging="567"/>
          </w:pPr>
        </w:pPrChange>
      </w:pPr>
      <w:proofErr w:type="gramStart"/>
      <w:r w:rsidRPr="006614CC">
        <w:lastRenderedPageBreak/>
        <w:t xml:space="preserve">4.3 </w:t>
      </w:r>
      <w:r w:rsidR="00E05FDF">
        <w:t xml:space="preserve"> </w:t>
      </w:r>
      <w:r w:rsidR="0033203C">
        <w:t>Discussion</w:t>
      </w:r>
      <w:proofErr w:type="gramEnd"/>
    </w:p>
    <w:p w14:paraId="7C0EFF1E" w14:textId="77777777" w:rsidR="00B122F6" w:rsidRPr="00F139D6" w:rsidRDefault="00B122F6">
      <w:pPr>
        <w:jc w:val="left"/>
        <w:pPrChange w:id="530" w:author="CPC Guest" w:date="2017-05-26T23:21:00Z">
          <w:pPr/>
        </w:pPrChange>
      </w:pPr>
    </w:p>
    <w:p w14:paraId="051F7635" w14:textId="560EF54F" w:rsidR="00997F73" w:rsidRDefault="00B122F6">
      <w:pPr>
        <w:jc w:val="left"/>
        <w:pPrChange w:id="531" w:author="CPC Guest" w:date="2017-05-26T23:21:00Z">
          <w:pPr/>
        </w:pPrChange>
      </w:pPr>
      <w:r>
        <w:t>T</w:t>
      </w:r>
      <w:r w:rsidRPr="006614CC">
        <w:t xml:space="preserve">hese results initially suggest the novel assessment tool programme of stations for scenario 1 provides </w:t>
      </w:r>
      <w:r w:rsidR="00997F73">
        <w:t xml:space="preserve">slightly </w:t>
      </w:r>
      <w:r w:rsidRPr="006614CC">
        <w:t>greater output than those produced by the LU</w:t>
      </w:r>
      <w:r>
        <w:t xml:space="preserve"> programme of stations</w:t>
      </w:r>
      <w:r w:rsidRPr="006614CC">
        <w:t xml:space="preserve">. </w:t>
      </w:r>
      <w:r w:rsidR="00997F73">
        <w:t>With the assessment tool programme of stations providing an additional seventeen minutes or 2861 metres of savings when compared to London Underground programme of stations.</w:t>
      </w:r>
    </w:p>
    <w:p w14:paraId="4E6FD379" w14:textId="77777777" w:rsidR="00997F73" w:rsidRDefault="00997F73">
      <w:pPr>
        <w:jc w:val="left"/>
        <w:pPrChange w:id="532" w:author="CPC Guest" w:date="2017-05-26T23:21:00Z">
          <w:pPr/>
        </w:pPrChange>
      </w:pPr>
    </w:p>
    <w:p w14:paraId="2DF7231E" w14:textId="7384FB94" w:rsidR="00125AC3" w:rsidRDefault="00B122F6">
      <w:pPr>
        <w:jc w:val="left"/>
        <w:pPrChange w:id="533" w:author="CPC Guest" w:date="2017-05-26T23:21:00Z">
          <w:pPr/>
        </w:pPrChange>
      </w:pPr>
      <w:r w:rsidRPr="006614CC">
        <w:t>The first clear difference between the L</w:t>
      </w:r>
      <w:r w:rsidR="004C3995">
        <w:t>ondon Underground</w:t>
      </w:r>
      <w:r>
        <w:t xml:space="preserve"> programme stations and the programme</w:t>
      </w:r>
      <w:r w:rsidR="004C3995">
        <w:t xml:space="preserve"> of stations</w:t>
      </w:r>
      <w:r>
        <w:t xml:space="preserve"> produced by </w:t>
      </w:r>
      <w:r w:rsidRPr="006614CC">
        <w:t xml:space="preserve">the </w:t>
      </w:r>
      <w:r w:rsidR="004C3995">
        <w:t xml:space="preserve">assessment </w:t>
      </w:r>
      <w:r w:rsidRPr="006614CC">
        <w:t>tool</w:t>
      </w:r>
      <w:r>
        <w:t>,</w:t>
      </w:r>
      <w:r w:rsidRPr="006614CC">
        <w:t xml:space="preserve"> via the </w:t>
      </w:r>
      <w:proofErr w:type="spellStart"/>
      <w:r w:rsidRPr="006614CC">
        <w:t>workbank</w:t>
      </w:r>
      <w:proofErr w:type="spellEnd"/>
      <w:r w:rsidRPr="006614CC">
        <w:t xml:space="preserve"> macro</w:t>
      </w:r>
      <w:r>
        <w:t>,</w:t>
      </w:r>
      <w:r w:rsidRPr="006614CC">
        <w:t xml:space="preserve"> is that </w:t>
      </w:r>
      <w:r w:rsidR="0095227E" w:rsidRPr="006614CC">
        <w:t xml:space="preserve">neither </w:t>
      </w:r>
      <w:r w:rsidR="0095227E">
        <w:t>programmes</w:t>
      </w:r>
      <w:r w:rsidR="004C3995">
        <w:t xml:space="preserve"> </w:t>
      </w:r>
      <w:r w:rsidRPr="006614CC">
        <w:t>contain</w:t>
      </w:r>
      <w:r w:rsidR="004C3995">
        <w:t xml:space="preserve"> the same</w:t>
      </w:r>
      <w:r w:rsidRPr="006614CC">
        <w:t xml:space="preserve"> stations, both are completely different.</w:t>
      </w:r>
      <w:r w:rsidR="0095227E">
        <w:t xml:space="preserve"> This</w:t>
      </w:r>
      <w:r w:rsidR="004C3995">
        <w:t xml:space="preserve"> paper earlier discussed the alternative </w:t>
      </w:r>
      <w:r w:rsidR="0095227E">
        <w:t xml:space="preserve">drivers </w:t>
      </w:r>
      <w:r w:rsidR="0095227E" w:rsidRPr="006614CC">
        <w:t>within</w:t>
      </w:r>
      <w:r w:rsidR="004C3995">
        <w:t xml:space="preserve"> London Underground that</w:t>
      </w:r>
      <w:r w:rsidR="0095227E">
        <w:t xml:space="preserve"> are</w:t>
      </w:r>
      <w:r w:rsidR="004C3995">
        <w:t xml:space="preserve"> </w:t>
      </w:r>
      <w:r w:rsidR="0095227E">
        <w:t>used to support business cases and programmes of work, whilst the assessment tool</w:t>
      </w:r>
      <w:r w:rsidR="0040493C">
        <w:t xml:space="preserve">’s only driver is </w:t>
      </w:r>
      <w:r w:rsidR="0095227E">
        <w:t xml:space="preserve">identify the greatest network </w:t>
      </w:r>
      <w:r w:rsidR="0050592E">
        <w:t>savings</w:t>
      </w:r>
      <w:r w:rsidR="00836457">
        <w:t>.</w:t>
      </w:r>
    </w:p>
    <w:p w14:paraId="2D16EF72" w14:textId="77777777" w:rsidR="00125AC3" w:rsidRDefault="00125AC3">
      <w:pPr>
        <w:jc w:val="left"/>
        <w:pPrChange w:id="534" w:author="CPC Guest" w:date="2017-05-26T23:21:00Z">
          <w:pPr/>
        </w:pPrChange>
      </w:pPr>
    </w:p>
    <w:p w14:paraId="665E24DF" w14:textId="078C48A0" w:rsidR="00B122F6" w:rsidRPr="006614CC" w:rsidRDefault="00125AC3">
      <w:pPr>
        <w:jc w:val="left"/>
        <w:pPrChange w:id="535" w:author="CPC Guest" w:date="2017-05-26T23:21:00Z">
          <w:pPr/>
        </w:pPrChange>
      </w:pPr>
      <w:r>
        <w:t xml:space="preserve">The number of passengers who could benefit from the implementation of the accessibility measure in the London Underground programme of stations is far greater than the assessment tool programme of stations. It is over factor of three times greater. This is because the London Underground Programme of stations </w:t>
      </w:r>
      <w:proofErr w:type="gramStart"/>
      <w:r>
        <w:t>are</w:t>
      </w:r>
      <w:proofErr w:type="gramEnd"/>
      <w:r w:rsidR="00E81CE0">
        <w:t xml:space="preserve"> either interchange hubs,</w:t>
      </w:r>
      <w:r>
        <w:t xml:space="preserve"> major national rail terminuses</w:t>
      </w:r>
      <w:r w:rsidR="00E81CE0">
        <w:t xml:space="preserve"> or both</w:t>
      </w:r>
      <w:r>
        <w:t xml:space="preserve">.  </w:t>
      </w:r>
      <w:r w:rsidR="00E81CE0">
        <w:t>Though the assessment tool results are Zone One stations they do not have the same passenger demand, for example Pimlico has just over eighteen-thousand passengers a day whilst Holborn on the London Underground programme of stations has fifty-seven thousand.</w:t>
      </w:r>
    </w:p>
    <w:p w14:paraId="6109A298" w14:textId="77777777" w:rsidR="00836457" w:rsidRPr="006614CC" w:rsidRDefault="00836457">
      <w:pPr>
        <w:jc w:val="left"/>
        <w:pPrChange w:id="536" w:author="CPC Guest" w:date="2017-05-26T23:21:00Z">
          <w:pPr/>
        </w:pPrChange>
      </w:pPr>
    </w:p>
    <w:p w14:paraId="422AB909" w14:textId="7BE3A419" w:rsidR="00C9069E" w:rsidRDefault="00E05FDF">
      <w:pPr>
        <w:jc w:val="left"/>
        <w:pPrChange w:id="537" w:author="CPC Guest" w:date="2017-05-26T23:21:00Z">
          <w:pPr/>
        </w:pPrChange>
      </w:pPr>
      <w:r>
        <w:t>In f</w:t>
      </w:r>
      <w:r w:rsidR="00044C4A">
        <w:t>igures 9 and 10</w:t>
      </w:r>
      <w:r w:rsidR="00836457">
        <w:t xml:space="preserve"> below</w:t>
      </w:r>
      <w:r>
        <w:t>, they</w:t>
      </w:r>
      <w:r w:rsidR="00836457">
        <w:t xml:space="preserve"> </w:t>
      </w:r>
      <w:r>
        <w:t>compare the</w:t>
      </w:r>
      <w:r w:rsidR="00836457">
        <w:t xml:space="preserve"> </w:t>
      </w:r>
      <w:r w:rsidR="0060352D">
        <w:t>distance and</w:t>
      </w:r>
      <w:r w:rsidR="003F7432">
        <w:t xml:space="preserve"> time</w:t>
      </w:r>
      <w:r w:rsidR="0060352D">
        <w:t xml:space="preserve"> savings</w:t>
      </w:r>
      <w:r w:rsidR="003F7432">
        <w:t xml:space="preserve"> </w:t>
      </w:r>
      <w:r w:rsidR="00C9069E">
        <w:t>between</w:t>
      </w:r>
      <w:r w:rsidR="003F7432">
        <w:t xml:space="preserve"> each</w:t>
      </w:r>
      <w:r w:rsidR="0060352D">
        <w:t xml:space="preserve"> induvial</w:t>
      </w:r>
      <w:r w:rsidR="003F7432">
        <w:t xml:space="preserve"> station</w:t>
      </w:r>
      <w:r w:rsidR="00836457">
        <w:t xml:space="preserve"> </w:t>
      </w:r>
      <w:r w:rsidR="00C9069E">
        <w:t>within</w:t>
      </w:r>
      <w:r w:rsidR="00836457">
        <w:t xml:space="preserve"> the two </w:t>
      </w:r>
      <w:r w:rsidR="0040493C">
        <w:t>station programmes</w:t>
      </w:r>
      <w:r w:rsidR="00836457">
        <w:t xml:space="preserve">. </w:t>
      </w:r>
      <w:r w:rsidR="003F7432">
        <w:t xml:space="preserve">The first two stations with the measure being applied in the assessment tool programme, Marble Arch and St. Pauls, presents a vastly significant saving increase compared to the London Underground programme of stations. However, the London Underground </w:t>
      </w:r>
      <w:r w:rsidR="00C9069E">
        <w:t>programme of stations between stations three to seven in its programme eclipses</w:t>
      </w:r>
      <w:r w:rsidR="0050592E">
        <w:t xml:space="preserve"> those savings by the assessment tool when</w:t>
      </w:r>
      <w:r w:rsidR="003F7432">
        <w:t xml:space="preserve"> the</w:t>
      </w:r>
      <w:r w:rsidR="0060352D">
        <w:t xml:space="preserve"> accessibility</w:t>
      </w:r>
      <w:r w:rsidR="003F7432">
        <w:t xml:space="preserve"> measure </w:t>
      </w:r>
      <w:r w:rsidR="0050592E">
        <w:t>is applied.</w:t>
      </w:r>
      <w:r w:rsidR="003F7432">
        <w:t xml:space="preserve"> </w:t>
      </w:r>
    </w:p>
    <w:p w14:paraId="121C52A1" w14:textId="77777777" w:rsidR="00C9069E" w:rsidRDefault="00C9069E">
      <w:pPr>
        <w:jc w:val="left"/>
        <w:pPrChange w:id="538" w:author="CPC Guest" w:date="2017-05-26T23:21:00Z">
          <w:pPr/>
        </w:pPrChange>
      </w:pPr>
    </w:p>
    <w:p w14:paraId="15297143" w14:textId="201FF4C8" w:rsidR="00B122F6" w:rsidRPr="006614CC" w:rsidRDefault="00C9069E">
      <w:pPr>
        <w:jc w:val="left"/>
        <w:pPrChange w:id="539" w:author="CPC Guest" w:date="2017-05-26T23:21:00Z">
          <w:pPr/>
        </w:pPrChange>
      </w:pPr>
      <w:r>
        <w:t xml:space="preserve">The walking distance and time saving for each successive station in the assessment tool programme of station is lower than those stations earlier in the programme. The reduction in savings between stations is not proportional. </w:t>
      </w:r>
      <w:r w:rsidR="0040493C">
        <w:t xml:space="preserve">This indicates the </w:t>
      </w:r>
      <w:r w:rsidR="0040493C" w:rsidRPr="0040493C">
        <w:t>assessment tool is identifying the greatest possible network savings available</w:t>
      </w:r>
      <w:r w:rsidR="0040493C">
        <w:t xml:space="preserve"> when applying an accessibility measure. </w:t>
      </w:r>
      <w:r>
        <w:t>Whilst the London Underground programme of station</w:t>
      </w:r>
      <w:r w:rsidR="0040493C">
        <w:t xml:space="preserve">s </w:t>
      </w:r>
      <w:r w:rsidR="0040493C" w:rsidRPr="0040493C">
        <w:t>walking distance and time saving for each successive station</w:t>
      </w:r>
      <w:r w:rsidR="0040493C">
        <w:t xml:space="preserve"> fluctuates. This is reflective of the policy described in section 2.3 as the key driver is not accessibility.</w:t>
      </w:r>
    </w:p>
    <w:p w14:paraId="71EACF29" w14:textId="12820A62" w:rsidR="00B122F6" w:rsidRPr="006614CC" w:rsidRDefault="003C3FB7">
      <w:pPr>
        <w:pStyle w:val="NoSpacing"/>
        <w:ind w:firstLine="720"/>
        <w:rPr>
          <w:rFonts w:cs="Times New Roman"/>
          <w:lang w:val="en-GB"/>
        </w:rPr>
        <w:pPrChange w:id="540" w:author="CPC Guest" w:date="2017-05-26T23:21:00Z">
          <w:pPr>
            <w:pStyle w:val="NoSpacing"/>
            <w:ind w:firstLine="720"/>
            <w:jc w:val="both"/>
          </w:pPr>
        </w:pPrChange>
      </w:pPr>
      <w:r>
        <w:rPr>
          <w:noProof/>
          <w:lang w:val="en-GB" w:eastAsia="en-GB"/>
        </w:rPr>
        <w:lastRenderedPageBreak/>
        <mc:AlternateContent>
          <mc:Choice Requires="wps">
            <w:drawing>
              <wp:anchor distT="0" distB="0" distL="114300" distR="114300" simplePos="0" relativeHeight="251710464" behindDoc="0" locked="0" layoutInCell="1" allowOverlap="1" wp14:anchorId="63E0C6CD" wp14:editId="4137A4A7">
                <wp:simplePos x="0" y="0"/>
                <wp:positionH relativeFrom="column">
                  <wp:posOffset>-172720</wp:posOffset>
                </wp:positionH>
                <wp:positionV relativeFrom="paragraph">
                  <wp:posOffset>3785235</wp:posOffset>
                </wp:positionV>
                <wp:extent cx="6242685" cy="63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6242685" cy="635"/>
                        </a:xfrm>
                        <a:prstGeom prst="rect">
                          <a:avLst/>
                        </a:prstGeom>
                        <a:solidFill>
                          <a:prstClr val="white"/>
                        </a:solidFill>
                        <a:ln>
                          <a:noFill/>
                        </a:ln>
                        <a:effectLst/>
                      </wps:spPr>
                      <wps:txbx>
                        <w:txbxContent>
                          <w:p w14:paraId="7F21849B" w14:textId="00CBDF8C" w:rsidR="003C3FB7" w:rsidRPr="00EE3C6D" w:rsidRDefault="003C3FB7" w:rsidP="00EE3C6D">
                            <w:pPr>
                              <w:pStyle w:val="Caption"/>
                              <w:jc w:val="center"/>
                              <w:rPr>
                                <w:rFonts w:cs="Times New Roman"/>
                                <w:noProof/>
                              </w:rPr>
                            </w:pPr>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9</w:t>
                            </w:r>
                            <w:r w:rsidRPr="00EE3C6D">
                              <w:rPr>
                                <w:i w:val="0"/>
                              </w:rPr>
                              <w:fldChar w:fldCharType="end"/>
                            </w:r>
                            <w:r w:rsidRPr="00EE3C6D">
                              <w:rPr>
                                <w:i w:val="0"/>
                              </w:rPr>
                              <w:t xml:space="preserve"> - Comparison of LU and Tool programme of station 2015-2024; Walking distance savings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3E0C6CD" id="Text Box 256" o:spid="_x0000_s1031" type="#_x0000_t202" style="position:absolute;left:0;text-align:left;margin-left:-13.6pt;margin-top:298.05pt;width:491.5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" stroked="f">
                <v:textbox style="mso-fit-shape-to-text:t" inset="0,0,0,0">
                  <w:txbxContent>
                    <w:p w14:paraId="7F21849B" w14:textId="00CBDF8C" w:rsidR="003C3FB7" w:rsidRPr="00EE3C6D" w:rsidRDefault="003C3FB7" w:rsidP="00EE3C6D">
                      <w:pPr>
                        <w:pStyle w:val="Caption"/>
                        <w:jc w:val="center"/>
                        <w:rPr>
                          <w:rFonts w:cs="Times New Roman"/>
                          <w:noProof/>
                        </w:rPr>
                      </w:pPr>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9</w:t>
                      </w:r>
                      <w:r w:rsidRPr="00EE3C6D">
                        <w:rPr>
                          <w:i w:val="0"/>
                        </w:rPr>
                        <w:fldChar w:fldCharType="end"/>
                      </w:r>
                      <w:r w:rsidRPr="00EE3C6D">
                        <w:rPr>
                          <w:i w:val="0"/>
                        </w:rPr>
                        <w:t xml:space="preserve"> - Comparison of LU and Tool programme of station 2015-2024; Walking distance savings</w:t>
                      </w:r>
                    </w:p>
                  </w:txbxContent>
                </v:textbox>
              </v:shape>
            </w:pict>
          </mc:Fallback>
        </mc:AlternateContent>
      </w:r>
      <w:r w:rsidR="00B122F6" w:rsidRPr="006614CC">
        <w:rPr>
          <w:rFonts w:cs="Times New Roman"/>
          <w:noProof/>
          <w:lang w:val="en-GB" w:eastAsia="en-GB"/>
        </w:rPr>
        <w:drawing>
          <wp:anchor distT="0" distB="0" distL="114300" distR="114300" simplePos="0" relativeHeight="251691008" behindDoc="0" locked="0" layoutInCell="1" allowOverlap="1" wp14:anchorId="397B5CEB" wp14:editId="3D24A776">
            <wp:simplePos x="0" y="0"/>
            <wp:positionH relativeFrom="column">
              <wp:posOffset>-172720</wp:posOffset>
            </wp:positionH>
            <wp:positionV relativeFrom="paragraph">
              <wp:posOffset>0</wp:posOffset>
            </wp:positionV>
            <wp:extent cx="6242685" cy="3728085"/>
            <wp:effectExtent l="0" t="0" r="24765" b="24765"/>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noProof/>
          <w:lang w:val="en-GB" w:eastAsia="en-GB"/>
        </w:rPr>
        <mc:AlternateContent>
          <mc:Choice Requires="wps">
            <w:drawing>
              <wp:anchor distT="0" distB="0" distL="114300" distR="114300" simplePos="0" relativeHeight="251712512" behindDoc="0" locked="0" layoutInCell="1" allowOverlap="1" wp14:anchorId="21D51484" wp14:editId="1464D98E">
                <wp:simplePos x="0" y="0"/>
                <wp:positionH relativeFrom="column">
                  <wp:posOffset>-188595</wp:posOffset>
                </wp:positionH>
                <wp:positionV relativeFrom="paragraph">
                  <wp:posOffset>7905750</wp:posOffset>
                </wp:positionV>
                <wp:extent cx="6242685" cy="635"/>
                <wp:effectExtent l="0" t="0" r="5715" b="8255"/>
                <wp:wrapNone/>
                <wp:docPr id="257" name="Text Box 257"/>
                <wp:cNvGraphicFramePr/>
                <a:graphic xmlns:a="http://schemas.openxmlformats.org/drawingml/2006/main">
                  <a:graphicData uri="http://schemas.microsoft.com/office/word/2010/wordprocessingShape">
                    <wps:wsp>
                      <wps:cNvSpPr txBox="1"/>
                      <wps:spPr>
                        <a:xfrm>
                          <a:off x="0" y="0"/>
                          <a:ext cx="6242685" cy="635"/>
                        </a:xfrm>
                        <a:prstGeom prst="rect">
                          <a:avLst/>
                        </a:prstGeom>
                        <a:solidFill>
                          <a:prstClr val="white"/>
                        </a:solidFill>
                        <a:ln>
                          <a:noFill/>
                        </a:ln>
                        <a:effectLst/>
                      </wps:spPr>
                      <wps:txbx>
                        <w:txbxContent>
                          <w:p w14:paraId="29F40C21" w14:textId="3C00C05B" w:rsidR="003C3FB7" w:rsidRPr="00EE3C6D" w:rsidRDefault="003C3FB7" w:rsidP="00EE3C6D">
                            <w:pPr>
                              <w:pStyle w:val="Caption"/>
                              <w:jc w:val="center"/>
                              <w:rPr>
                                <w:noProof/>
                              </w:rPr>
                            </w:pPr>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10</w:t>
                            </w:r>
                            <w:r w:rsidRPr="00EE3C6D">
                              <w:rPr>
                                <w:i w:val="0"/>
                              </w:rPr>
                              <w:fldChar w:fldCharType="end"/>
                            </w:r>
                            <w:r w:rsidRPr="00EE3C6D">
                              <w:rPr>
                                <w:i w:val="0"/>
                              </w:rPr>
                              <w:t xml:space="preserve"> - Comparison of LU and Tool programme of station 2015-2024; walking time savings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1D51484" id="Text Box 257" o:spid="_x0000_s1032" type="#_x0000_t202" style="position:absolute;left:0;text-align:left;margin-left:-14.85pt;margin-top:622.5pt;width:491.5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" stroked="f">
                <v:textbox style="mso-fit-shape-to-text:t" inset="0,0,0,0">
                  <w:txbxContent>
                    <w:p w14:paraId="29F40C21" w14:textId="3C00C05B" w:rsidR="003C3FB7" w:rsidRPr="00EE3C6D" w:rsidRDefault="003C3FB7" w:rsidP="00EE3C6D">
                      <w:pPr>
                        <w:pStyle w:val="Caption"/>
                        <w:jc w:val="center"/>
                        <w:rPr>
                          <w:noProof/>
                        </w:rPr>
                      </w:pPr>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10</w:t>
                      </w:r>
                      <w:r w:rsidRPr="00EE3C6D">
                        <w:rPr>
                          <w:i w:val="0"/>
                        </w:rPr>
                        <w:fldChar w:fldCharType="end"/>
                      </w:r>
                      <w:r w:rsidRPr="00EE3C6D">
                        <w:rPr>
                          <w:i w:val="0"/>
                        </w:rPr>
                        <w:t xml:space="preserve"> - Comparison of LU and Tool programme of station 2015-2024; walking time savings</w:t>
                      </w:r>
                    </w:p>
                  </w:txbxContent>
                </v:textbox>
              </v:shape>
            </w:pict>
          </mc:Fallback>
        </mc:AlternateContent>
      </w:r>
      <w:r w:rsidR="00B122F6" w:rsidRPr="006614CC">
        <w:rPr>
          <w:rFonts w:cs="Times New Roman"/>
          <w:noProof/>
          <w:lang w:val="en-GB" w:eastAsia="en-GB"/>
        </w:rPr>
        <w:drawing>
          <wp:anchor distT="0" distB="0" distL="114300" distR="114300" simplePos="0" relativeHeight="251692032" behindDoc="0" locked="0" layoutInCell="1" allowOverlap="1" wp14:anchorId="73ACEAA1" wp14:editId="61AEEF9D">
            <wp:simplePos x="0" y="0"/>
            <wp:positionH relativeFrom="column">
              <wp:posOffset>-188595</wp:posOffset>
            </wp:positionH>
            <wp:positionV relativeFrom="paragraph">
              <wp:posOffset>4088765</wp:posOffset>
            </wp:positionV>
            <wp:extent cx="6242685" cy="3759835"/>
            <wp:effectExtent l="0" t="0" r="5715" b="12065"/>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581A3E18" w14:textId="77777777" w:rsidR="00B122F6" w:rsidRDefault="006A1713">
      <w:pPr>
        <w:pStyle w:val="NoSpacing"/>
        <w:pPrChange w:id="541" w:author="CPC Guest" w:date="2017-05-26T23:21:00Z">
          <w:pPr>
            <w:pStyle w:val="NoSpacing"/>
            <w:jc w:val="both"/>
          </w:pPr>
        </w:pPrChange>
      </w:pPr>
      <w:r>
        <w:rPr>
          <w:noProof/>
          <w:lang w:val="en-GB" w:eastAsia="en-GB"/>
        </w:rPr>
        <mc:AlternateContent>
          <mc:Choice Requires="wps">
            <w:drawing>
              <wp:anchor distT="0" distB="0" distL="114300" distR="114300" simplePos="0" relativeHeight="251694080" behindDoc="0" locked="0" layoutInCell="1" allowOverlap="1" wp14:anchorId="0B9C1578" wp14:editId="7DF04BCC">
                <wp:simplePos x="0" y="0"/>
                <wp:positionH relativeFrom="column">
                  <wp:posOffset>-279884</wp:posOffset>
                </wp:positionH>
                <wp:positionV relativeFrom="page">
                  <wp:posOffset>8949330</wp:posOffset>
                </wp:positionV>
                <wp:extent cx="6242685" cy="218440"/>
                <wp:effectExtent l="0" t="0" r="5715"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685" cy="218440"/>
                        </a:xfrm>
                        <a:prstGeom prst="rect">
                          <a:avLst/>
                        </a:prstGeom>
                        <a:solidFill>
                          <a:prstClr val="white"/>
                        </a:solidFill>
                        <a:ln>
                          <a:noFill/>
                        </a:ln>
                        <a:effectLst/>
                      </wps:spPr>
                      <wps:txbx>
                        <w:txbxContent>
                          <w:p w14:paraId="3C5C85F9" w14:textId="1DC90256" w:rsidR="005A1949" w:rsidRPr="00085FB3" w:rsidRDefault="005A1949" w:rsidP="00B122F6">
                            <w:pPr>
                              <w:pStyle w:val="Caption"/>
                              <w:rPr>
                                <w:rFonts w:cs="Times New Roman"/>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9C1578" id="Text Box 19" o:spid="_x0000_s1033" type="#_x0000_t202" style="position:absolute;margin-left:-22.05pt;margin-top:704.65pt;width:491.55pt;height:1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" stroked="f">
                <v:path arrowok="t"/>
                <v:textbox style="mso-fit-shape-to-text:t" inset="0,0,0,0">
                  <w:txbxContent>
                    <w:p w14:paraId="3C5C85F9" w14:textId="1DC90256" w:rsidR="005A1949" w:rsidRPr="00085FB3" w:rsidRDefault="005A1949" w:rsidP="00B122F6">
                      <w:pPr>
                        <w:pStyle w:val="Caption"/>
                        <w:rPr>
                          <w:rFonts w:cs="Times New Roman"/>
                          <w:noProof/>
                          <w:sz w:val="24"/>
                        </w:rPr>
                      </w:pPr>
                    </w:p>
                  </w:txbxContent>
                </v:textbox>
                <w10:wrap anchory="page"/>
              </v:shape>
            </w:pict>
          </mc:Fallback>
        </mc:AlternateContent>
      </w:r>
    </w:p>
    <w:p w14:paraId="01CD15A2" w14:textId="3552A65F" w:rsidR="006A1713" w:rsidRDefault="00EE3C6D">
      <w:pPr>
        <w:spacing w:after="160" w:line="259" w:lineRule="auto"/>
        <w:jc w:val="left"/>
        <w:rPr>
          <w:lang w:val="en-US"/>
        </w:rPr>
      </w:pPr>
      <w:r>
        <w:rPr>
          <w:noProof/>
          <w:lang w:eastAsia="en-GB"/>
        </w:rPr>
        <w:lastRenderedPageBreak/>
        <mc:AlternateContent>
          <mc:Choice Requires="wps">
            <w:drawing>
              <wp:anchor distT="0" distB="0" distL="114300" distR="114300" simplePos="0" relativeHeight="251714560" behindDoc="0" locked="0" layoutInCell="1" allowOverlap="1" wp14:anchorId="2C9213AC" wp14:editId="5B948830">
                <wp:simplePos x="0" y="0"/>
                <wp:positionH relativeFrom="column">
                  <wp:posOffset>-267970</wp:posOffset>
                </wp:positionH>
                <wp:positionV relativeFrom="paragraph">
                  <wp:posOffset>3832919</wp:posOffset>
                </wp:positionV>
                <wp:extent cx="5885180" cy="63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5885180" cy="635"/>
                        </a:xfrm>
                        <a:prstGeom prst="rect">
                          <a:avLst/>
                        </a:prstGeom>
                        <a:solidFill>
                          <a:prstClr val="white"/>
                        </a:solidFill>
                        <a:ln>
                          <a:noFill/>
                        </a:ln>
                        <a:effectLst/>
                      </wps:spPr>
                      <wps:txbx>
                        <w:txbxContent>
                          <w:p w14:paraId="51EB4CF8" w14:textId="04EFEA5E" w:rsidR="003C3FB7" w:rsidRPr="00EE3C6D" w:rsidRDefault="003C3FB7" w:rsidP="00EE3C6D">
                            <w:pPr>
                              <w:pStyle w:val="Caption"/>
                              <w:jc w:val="center"/>
                              <w:rPr>
                                <w:noProof/>
                              </w:rPr>
                            </w:pPr>
                            <w:bookmarkStart w:id="542" w:name="_Ref483581138"/>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11</w:t>
                            </w:r>
                            <w:r w:rsidRPr="00EE3C6D">
                              <w:rPr>
                                <w:i w:val="0"/>
                              </w:rPr>
                              <w:fldChar w:fldCharType="end"/>
                            </w:r>
                            <w:bookmarkEnd w:id="542"/>
                            <w:r w:rsidRPr="00EE3C6D">
                              <w:rPr>
                                <w:i w:val="0"/>
                              </w:rPr>
                              <w:t xml:space="preserve"> - Comparison of LU and Tool programme of station between 2015 -2024; Cumulative Time Savings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C9213AC" id="Text Box 258" o:spid="_x0000_s1034" type="#_x0000_t202" style="position:absolute;margin-left:-21.1pt;margin-top:301.8pt;width:463.4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" stroked="f">
                <v:textbox style="mso-fit-shape-to-text:t" inset="0,0,0,0">
                  <w:txbxContent>
                    <w:p w14:paraId="51EB4CF8" w14:textId="04EFEA5E" w:rsidR="003C3FB7" w:rsidRPr="00EE3C6D" w:rsidRDefault="003C3FB7" w:rsidP="00EE3C6D">
                      <w:pPr>
                        <w:pStyle w:val="Caption"/>
                        <w:jc w:val="center"/>
                        <w:rPr>
                          <w:noProof/>
                        </w:rPr>
                      </w:pPr>
                      <w:bookmarkStart w:id="586" w:name="_Ref483581138"/>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11</w:t>
                      </w:r>
                      <w:r w:rsidRPr="00EE3C6D">
                        <w:rPr>
                          <w:i w:val="0"/>
                        </w:rPr>
                        <w:fldChar w:fldCharType="end"/>
                      </w:r>
                      <w:bookmarkEnd w:id="586"/>
                      <w:r w:rsidRPr="00EE3C6D">
                        <w:rPr>
                          <w:i w:val="0"/>
                        </w:rPr>
                        <w:t xml:space="preserve"> - Comparison of LU and Tool programme of station between 2015 -2024; Cumulative Time Savings</w:t>
                      </w:r>
                    </w:p>
                  </w:txbxContent>
                </v:textbox>
              </v:shape>
            </w:pict>
          </mc:Fallback>
        </mc:AlternateContent>
      </w:r>
    </w:p>
    <w:p w14:paraId="33C3A572" w14:textId="5850F84E" w:rsidR="006A1713" w:rsidRDefault="006A1713">
      <w:pPr>
        <w:pStyle w:val="NoSpacing"/>
        <w:pPrChange w:id="543" w:author="CPC Guest" w:date="2017-05-26T23:21:00Z">
          <w:pPr>
            <w:pStyle w:val="NoSpacing"/>
            <w:jc w:val="both"/>
          </w:pPr>
        </w:pPrChange>
      </w:pPr>
      <w:del w:id="544" w:author="CPC Guest" w:date="2017-05-26T23:18:00Z">
        <w:r w:rsidDel="00EE3C6D">
          <w:rPr>
            <w:noProof/>
            <w:lang w:val="en-GB" w:eastAsia="en-GB"/>
          </w:rPr>
          <mc:AlternateContent>
            <mc:Choice Requires="wps">
              <w:drawing>
                <wp:anchor distT="0" distB="0" distL="114300" distR="114300" simplePos="0" relativeHeight="251698176" behindDoc="0" locked="0" layoutInCell="1" allowOverlap="1" wp14:anchorId="0698BB96" wp14:editId="3EC562C7">
                  <wp:simplePos x="0" y="0"/>
                  <wp:positionH relativeFrom="column">
                    <wp:posOffset>-257810</wp:posOffset>
                  </wp:positionH>
                  <wp:positionV relativeFrom="paragraph">
                    <wp:posOffset>3739515</wp:posOffset>
                  </wp:positionV>
                  <wp:extent cx="5885180" cy="218440"/>
                  <wp:effectExtent l="0" t="0" r="1270" b="825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5180" cy="218440"/>
                          </a:xfrm>
                          <a:prstGeom prst="rect">
                            <a:avLst/>
                          </a:prstGeom>
                          <a:solidFill>
                            <a:prstClr val="white"/>
                          </a:solidFill>
                          <a:ln>
                            <a:noFill/>
                          </a:ln>
                          <a:effectLst/>
                        </wps:spPr>
                        <wps:txbx>
                          <w:txbxContent>
                            <w:p w14:paraId="5D51798C" w14:textId="2035F152" w:rsidR="005A1949" w:rsidRPr="007741A1" w:rsidRDefault="005A1949" w:rsidP="006A1713">
                              <w:pPr>
                                <w:pStyle w:val="Caption"/>
                                <w:rPr>
                                  <w:rFonts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98BB96" id="Text Box 20" o:spid="_x0000_s1035" type="#_x0000_t202" style="position:absolute;margin-left:-20.3pt;margin-top:294.45pt;width:463.4pt;height:1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" stroked="f">
                  <v:path arrowok="t"/>
                  <v:textbox style="mso-fit-shape-to-text:t" inset="0,0,0,0">
                    <w:txbxContent>
                      <w:p w14:paraId="5D51798C" w14:textId="2035F152" w:rsidR="005A1949" w:rsidRPr="007741A1" w:rsidRDefault="005A1949" w:rsidP="006A1713">
                        <w:pPr>
                          <w:pStyle w:val="Caption"/>
                          <w:rPr>
                            <w:rFonts w:cs="Times New Roman"/>
                            <w:noProof/>
                          </w:rPr>
                        </w:pPr>
                      </w:p>
                    </w:txbxContent>
                  </v:textbox>
                  <w10:wrap type="topAndBottom"/>
                </v:shape>
              </w:pict>
            </mc:Fallback>
          </mc:AlternateContent>
        </w:r>
      </w:del>
      <w:r w:rsidRPr="006614CC">
        <w:rPr>
          <w:rFonts w:cs="Times New Roman"/>
          <w:noProof/>
          <w:lang w:val="en-GB" w:eastAsia="en-GB"/>
        </w:rPr>
        <w:drawing>
          <wp:anchor distT="0" distB="0" distL="114300" distR="114300" simplePos="0" relativeHeight="251697152" behindDoc="0" locked="0" layoutInCell="1" allowOverlap="1" wp14:anchorId="2547E044" wp14:editId="51736140">
            <wp:simplePos x="0" y="0"/>
            <wp:positionH relativeFrom="column">
              <wp:posOffset>-267970</wp:posOffset>
            </wp:positionH>
            <wp:positionV relativeFrom="page">
              <wp:posOffset>900430</wp:posOffset>
            </wp:positionV>
            <wp:extent cx="5885180" cy="3657600"/>
            <wp:effectExtent l="0" t="0" r="20320" b="1905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73AEC5BA" w14:textId="44CFBE8C" w:rsidR="00FA496F" w:rsidRPr="00E05FDF" w:rsidRDefault="00631781">
      <w:pPr>
        <w:spacing w:after="160" w:line="259" w:lineRule="auto"/>
        <w:jc w:val="left"/>
      </w:pPr>
      <w:r w:rsidRPr="00EE3C6D">
        <w:t xml:space="preserve">However, </w:t>
      </w:r>
      <w:r w:rsidR="00E05FDF" w:rsidRPr="00EE3C6D">
        <w:fldChar w:fldCharType="begin"/>
      </w:r>
      <w:r w:rsidR="00E05FDF" w:rsidRPr="00EE3C6D">
        <w:instrText xml:space="preserve"> REF _Ref483581138 \h </w:instrText>
      </w:r>
      <w:r w:rsidR="00E05FDF">
        <w:instrText xml:space="preserve"> \* MERGEFORMAT </w:instrText>
      </w:r>
      <w:r w:rsidR="00E05FDF" w:rsidRPr="00EE3C6D">
        <w:fldChar w:fldCharType="separate"/>
      </w:r>
      <w:r w:rsidR="00364A25" w:rsidRPr="003C3FB7">
        <w:t xml:space="preserve">Figure </w:t>
      </w:r>
      <w:r w:rsidR="00364A25" w:rsidRPr="00EE3C6D">
        <w:rPr>
          <w:noProof/>
        </w:rPr>
        <w:t>11</w:t>
      </w:r>
      <w:r w:rsidR="00E05FDF" w:rsidRPr="00EE3C6D">
        <w:fldChar w:fldCharType="end"/>
      </w:r>
      <w:r w:rsidR="00E05FDF" w:rsidRPr="00E05FDF">
        <w:t xml:space="preserve"> </w:t>
      </w:r>
      <w:r w:rsidR="0060352D" w:rsidRPr="00E05FDF">
        <w:t>demonstrates the</w:t>
      </w:r>
      <w:r w:rsidR="00FA496F" w:rsidRPr="00E05FDF">
        <w:t xml:space="preserve"> cumulative</w:t>
      </w:r>
      <w:r w:rsidR="0060352D" w:rsidRPr="00E05FDF">
        <w:t xml:space="preserve"> walking time savings for each of the programme of stations</w:t>
      </w:r>
      <w:r w:rsidR="00FA496F" w:rsidRPr="00E05FDF">
        <w:t xml:space="preserve">. The gradient of the assessment tool programme of </w:t>
      </w:r>
      <w:r w:rsidR="0060352D" w:rsidRPr="00E05FDF">
        <w:t xml:space="preserve">suggests </w:t>
      </w:r>
      <w:r w:rsidR="00FA496F" w:rsidRPr="00E05FDF">
        <w:t>it</w:t>
      </w:r>
      <w:r w:rsidR="0060352D" w:rsidRPr="00E05FDF">
        <w:t xml:space="preserve"> can provide </w:t>
      </w:r>
      <w:r w:rsidR="00FA496F" w:rsidRPr="00E05FDF">
        <w:t xml:space="preserve">an initial greater saving than the London Underground programme of stations. This indicates the assessment tool is correctly identifying stations with the greatest inaccessibility. </w:t>
      </w:r>
    </w:p>
    <w:p w14:paraId="12E47413" w14:textId="13FA8783" w:rsidR="006A1713" w:rsidRDefault="00FA496F">
      <w:pPr>
        <w:spacing w:after="160" w:line="259" w:lineRule="auto"/>
        <w:jc w:val="left"/>
        <w:rPr>
          <w:lang w:val="en-US"/>
        </w:rPr>
      </w:pPr>
      <w:r w:rsidRPr="00E05FDF">
        <w:t xml:space="preserve">This is supported by the </w:t>
      </w:r>
      <w:r w:rsidR="00631781" w:rsidRPr="00E05FDF">
        <w:t>gradient</w:t>
      </w:r>
      <w:r w:rsidRPr="00E05FDF">
        <w:t xml:space="preserve"> of the assessment tool </w:t>
      </w:r>
      <w:r w:rsidR="00631781" w:rsidRPr="00E05FDF">
        <w:t xml:space="preserve">steadily </w:t>
      </w:r>
      <w:r w:rsidRPr="00E05FDF">
        <w:t xml:space="preserve">decreasing </w:t>
      </w:r>
      <w:r w:rsidR="00631781" w:rsidRPr="00E05FDF">
        <w:t>the end of its programme of stations. This is because</w:t>
      </w:r>
      <w:r w:rsidR="00631781">
        <w:t xml:space="preserve"> the range of walking time between stations with and without the accessible measure is significantly </w:t>
      </w:r>
      <w:r w:rsidR="005B3E12">
        <w:t>reduced;</w:t>
      </w:r>
      <w:r w:rsidR="00631781">
        <w:t xml:space="preserve"> meaning the walking time savings for each individual station is lowered. This is seen in </w:t>
      </w:r>
      <w:r w:rsidR="00E05FDF">
        <w:t>f</w:t>
      </w:r>
      <w:r w:rsidR="00044C4A">
        <w:t>igures 9</w:t>
      </w:r>
      <w:r w:rsidR="00E05FDF">
        <w:t xml:space="preserve"> and 1</w:t>
      </w:r>
      <w:r w:rsidR="00044C4A">
        <w:t>0</w:t>
      </w:r>
      <w:r w:rsidR="00E05FDF">
        <w:t xml:space="preserve"> </w:t>
      </w:r>
      <w:r w:rsidR="00631781">
        <w:t>as the walking</w:t>
      </w:r>
      <w:r w:rsidR="00836457">
        <w:t xml:space="preserve"> distance and</w:t>
      </w:r>
      <w:r w:rsidR="00631781">
        <w:t xml:space="preserve"> time savings of each station in the assessment tool stations programme are significantly lower.</w:t>
      </w:r>
    </w:p>
    <w:p w14:paraId="6145A7FC" w14:textId="21E17B6B" w:rsidR="00B122F6" w:rsidRDefault="00B122F6">
      <w:pPr>
        <w:pStyle w:val="NoSpacing"/>
        <w:rPr>
          <w:rFonts w:cs="Times New Roman"/>
          <w:lang w:val="en-GB"/>
        </w:rPr>
        <w:pPrChange w:id="545" w:author="CPC Guest" w:date="2017-05-26T23:21:00Z">
          <w:pPr>
            <w:pStyle w:val="NoSpacing"/>
            <w:jc w:val="both"/>
          </w:pPr>
        </w:pPrChange>
      </w:pPr>
      <w:r w:rsidRPr="006614CC">
        <w:rPr>
          <w:rFonts w:cs="Times New Roman"/>
          <w:lang w:val="en-GB"/>
        </w:rPr>
        <w:t>Where</w:t>
      </w:r>
      <w:r w:rsidR="002E19BA">
        <w:rPr>
          <w:rFonts w:cs="Times New Roman"/>
          <w:lang w:val="en-GB"/>
        </w:rPr>
        <w:t>as the London Underground programme of stations cumulative walking time savings</w:t>
      </w:r>
      <w:r w:rsidRPr="006614CC">
        <w:rPr>
          <w:rFonts w:cs="Times New Roman"/>
          <w:lang w:val="en-GB"/>
        </w:rPr>
        <w:t xml:space="preserve"> gradient is staggered</w:t>
      </w:r>
      <w:r w:rsidR="002E19BA">
        <w:rPr>
          <w:rFonts w:cs="Times New Roman"/>
          <w:lang w:val="en-GB"/>
        </w:rPr>
        <w:t xml:space="preserve"> in </w:t>
      </w:r>
      <w:r w:rsidR="00E05FDF">
        <w:rPr>
          <w:highlight w:val="yellow"/>
        </w:rPr>
        <w:fldChar w:fldCharType="begin"/>
      </w:r>
      <w:r w:rsidR="00E05FDF">
        <w:rPr>
          <w:highlight w:val="yellow"/>
        </w:rPr>
        <w:instrText xml:space="preserve"> REF _Ref483581138 \h </w:instrText>
      </w:r>
      <w:r w:rsidR="000216F0">
        <w:rPr>
          <w:highlight w:val="yellow"/>
        </w:rPr>
        <w:instrText xml:space="preserve"> \* MERGEFORMAT </w:instrText>
      </w:r>
      <w:r w:rsidR="00E05FDF">
        <w:rPr>
          <w:highlight w:val="yellow"/>
        </w:rPr>
      </w:r>
      <w:r w:rsidR="00E05FDF">
        <w:rPr>
          <w:highlight w:val="yellow"/>
        </w:rPr>
        <w:fldChar w:fldCharType="separate"/>
      </w:r>
      <w:r w:rsidR="00364A25" w:rsidRPr="003C3FB7">
        <w:t xml:space="preserve">Figure </w:t>
      </w:r>
      <w:r w:rsidR="00364A25">
        <w:rPr>
          <w:i/>
          <w:noProof/>
        </w:rPr>
        <w:t>11</w:t>
      </w:r>
      <w:r w:rsidR="00E05FDF">
        <w:rPr>
          <w:highlight w:val="yellow"/>
        </w:rPr>
        <w:fldChar w:fldCharType="end"/>
      </w:r>
      <w:r w:rsidR="002E19BA">
        <w:rPr>
          <w:rFonts w:cs="Times New Roman"/>
          <w:lang w:val="en-GB"/>
        </w:rPr>
        <w:t>.</w:t>
      </w:r>
      <w:r w:rsidR="00C4764F">
        <w:rPr>
          <w:rFonts w:cs="Times New Roman"/>
          <w:lang w:val="en-GB"/>
        </w:rPr>
        <w:t xml:space="preserve"> </w:t>
      </w:r>
      <w:r w:rsidR="002E19BA">
        <w:rPr>
          <w:rFonts w:cs="Times New Roman"/>
          <w:lang w:val="en-GB"/>
        </w:rPr>
        <w:t>This</w:t>
      </w:r>
      <w:r w:rsidRPr="006614CC">
        <w:rPr>
          <w:rFonts w:cs="Times New Roman"/>
          <w:lang w:val="en-GB"/>
        </w:rPr>
        <w:t xml:space="preserve"> </w:t>
      </w:r>
      <w:r w:rsidR="00631781">
        <w:rPr>
          <w:rFonts w:cs="Times New Roman"/>
          <w:lang w:val="en-GB"/>
        </w:rPr>
        <w:t>suggest</w:t>
      </w:r>
      <w:r w:rsidR="002E19BA">
        <w:rPr>
          <w:rFonts w:cs="Times New Roman"/>
          <w:lang w:val="en-GB"/>
        </w:rPr>
        <w:t>s</w:t>
      </w:r>
      <w:r w:rsidRPr="006614CC">
        <w:rPr>
          <w:rFonts w:cs="Times New Roman"/>
          <w:lang w:val="en-GB"/>
        </w:rPr>
        <w:t xml:space="preserve"> that</w:t>
      </w:r>
      <w:r w:rsidR="002E19BA">
        <w:rPr>
          <w:rFonts w:cs="Times New Roman"/>
          <w:lang w:val="en-GB"/>
        </w:rPr>
        <w:t xml:space="preserve"> application</w:t>
      </w:r>
      <w:r w:rsidR="002E19BA" w:rsidRPr="006614CC">
        <w:rPr>
          <w:rFonts w:cs="Times New Roman"/>
          <w:lang w:val="en-GB"/>
        </w:rPr>
        <w:t xml:space="preserve"> </w:t>
      </w:r>
      <w:r w:rsidR="002E19BA">
        <w:rPr>
          <w:rFonts w:cs="Times New Roman"/>
          <w:lang w:val="en-GB"/>
        </w:rPr>
        <w:t xml:space="preserve">of the </w:t>
      </w:r>
      <w:r w:rsidR="00631781">
        <w:rPr>
          <w:rFonts w:cs="Times New Roman"/>
          <w:lang w:val="en-GB"/>
        </w:rPr>
        <w:t>accessibility measure</w:t>
      </w:r>
      <w:r w:rsidR="002E19BA">
        <w:rPr>
          <w:rFonts w:cs="Times New Roman"/>
          <w:lang w:val="en-GB"/>
        </w:rPr>
        <w:t xml:space="preserve"> to each station in the London </w:t>
      </w:r>
      <w:r w:rsidR="005B3E12">
        <w:rPr>
          <w:rFonts w:cs="Times New Roman"/>
          <w:lang w:val="en-GB"/>
        </w:rPr>
        <w:t>Underground programme</w:t>
      </w:r>
      <w:r w:rsidR="002E19BA">
        <w:rPr>
          <w:rFonts w:cs="Times New Roman"/>
          <w:lang w:val="en-GB"/>
        </w:rPr>
        <w:t xml:space="preserve"> </w:t>
      </w:r>
      <w:r w:rsidR="005B3E12">
        <w:rPr>
          <w:rFonts w:cs="Times New Roman"/>
          <w:lang w:val="en-GB"/>
        </w:rPr>
        <w:t xml:space="preserve">of stations </w:t>
      </w:r>
      <w:r w:rsidRPr="006614CC">
        <w:rPr>
          <w:rFonts w:cs="Times New Roman"/>
          <w:lang w:val="en-GB"/>
        </w:rPr>
        <w:t xml:space="preserve">does not provide the </w:t>
      </w:r>
      <w:r w:rsidR="005B3E12">
        <w:rPr>
          <w:rFonts w:cs="Times New Roman"/>
          <w:lang w:val="en-GB"/>
        </w:rPr>
        <w:t>greatest</w:t>
      </w:r>
      <w:r w:rsidRPr="006614CC">
        <w:rPr>
          <w:rFonts w:cs="Times New Roman"/>
          <w:lang w:val="en-GB"/>
        </w:rPr>
        <w:t xml:space="preserve"> savings for the </w:t>
      </w:r>
      <w:r>
        <w:rPr>
          <w:rFonts w:cs="Times New Roman"/>
          <w:lang w:val="en-GB"/>
        </w:rPr>
        <w:t>network</w:t>
      </w:r>
      <w:r w:rsidRPr="006614CC">
        <w:rPr>
          <w:rFonts w:cs="Times New Roman"/>
          <w:lang w:val="en-GB"/>
        </w:rPr>
        <w:t>.</w:t>
      </w:r>
    </w:p>
    <w:p w14:paraId="6483C4EC" w14:textId="77777777" w:rsidR="00836457" w:rsidRDefault="00836457">
      <w:pPr>
        <w:pStyle w:val="NoSpacing"/>
        <w:rPr>
          <w:rFonts w:cs="Times New Roman"/>
          <w:lang w:val="en-GB"/>
        </w:rPr>
        <w:pPrChange w:id="546" w:author="CPC Guest" w:date="2017-05-26T23:21:00Z">
          <w:pPr>
            <w:pStyle w:val="NoSpacing"/>
            <w:jc w:val="both"/>
          </w:pPr>
        </w:pPrChange>
      </w:pPr>
    </w:p>
    <w:p w14:paraId="28E55EC9" w14:textId="01C1D1AE" w:rsidR="00B122F6" w:rsidRDefault="00CF778D">
      <w:pPr>
        <w:pStyle w:val="NoSpacing"/>
        <w:rPr>
          <w:rFonts w:cs="Times New Roman"/>
          <w:lang w:val="en-GB"/>
        </w:rPr>
        <w:pPrChange w:id="547" w:author="CPC Guest" w:date="2017-05-26T23:21:00Z">
          <w:pPr>
            <w:pStyle w:val="NoSpacing"/>
            <w:jc w:val="both"/>
          </w:pPr>
        </w:pPrChange>
      </w:pPr>
      <w:r>
        <w:rPr>
          <w:rFonts w:cs="Times New Roman"/>
          <w:lang w:val="en-GB"/>
        </w:rPr>
        <w:t xml:space="preserve">When the results are reviewed in its entirety the London Underground programme of stations and the assessment tool programme of stations produce similar </w:t>
      </w:r>
      <w:r w:rsidR="00EF4723">
        <w:rPr>
          <w:rFonts w:cs="Times New Roman"/>
          <w:lang w:val="en-GB"/>
        </w:rPr>
        <w:t xml:space="preserve">savings. But if we review the relationship between the time savings and number of stations, the </w:t>
      </w:r>
      <w:r w:rsidR="00EF4723">
        <w:rPr>
          <w:rFonts w:cs="Times New Roman"/>
          <w:lang w:val="en-GB"/>
        </w:rPr>
        <w:lastRenderedPageBreak/>
        <w:t>assessment tool can generate greater time savings with the accessibility measures applied at fewer stations. For example, the assessment tool can generate a four-hundred and sixty minute time saving from the first two stations. Whereas the London Underground programme of stations only achieves this amount of time saving through applying the accessibility measure at four stations.</w:t>
      </w:r>
    </w:p>
    <w:p w14:paraId="0395C17A" w14:textId="77777777" w:rsidR="00EF4723" w:rsidRDefault="00EF4723">
      <w:pPr>
        <w:pStyle w:val="NoSpacing"/>
        <w:rPr>
          <w:rFonts w:cs="Times New Roman"/>
          <w:lang w:val="en-GB"/>
        </w:rPr>
        <w:pPrChange w:id="548" w:author="CPC Guest" w:date="2017-05-26T23:21:00Z">
          <w:pPr>
            <w:pStyle w:val="NoSpacing"/>
            <w:jc w:val="both"/>
          </w:pPr>
        </w:pPrChange>
      </w:pPr>
    </w:p>
    <w:p w14:paraId="521FA0D2" w14:textId="77777777" w:rsidR="00044C4A" w:rsidRDefault="00044C4A">
      <w:pPr>
        <w:pStyle w:val="NoSpacing"/>
        <w:keepNext/>
        <w:pPrChange w:id="549" w:author="CPC Guest" w:date="2017-05-26T23:21:00Z">
          <w:pPr>
            <w:pStyle w:val="NoSpacing"/>
            <w:keepNext/>
            <w:jc w:val="both"/>
          </w:pPr>
        </w:pPrChange>
      </w:pPr>
      <w:r>
        <w:rPr>
          <w:noProof/>
          <w:lang w:val="en-GB" w:eastAsia="en-GB"/>
        </w:rPr>
        <w:drawing>
          <wp:inline distT="0" distB="0" distL="0" distR="0" wp14:anchorId="1CE35BCD" wp14:editId="7015732F">
            <wp:extent cx="5472752" cy="3193689"/>
            <wp:effectExtent l="0" t="0" r="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0248" t="43363" r="4353" b="9511"/>
                    <a:stretch/>
                  </pic:blipFill>
                  <pic:spPr bwMode="auto">
                    <a:xfrm>
                      <a:off x="0" y="0"/>
                      <a:ext cx="5476649" cy="3195963"/>
                    </a:xfrm>
                    <a:prstGeom prst="rect">
                      <a:avLst/>
                    </a:prstGeom>
                    <a:ln>
                      <a:noFill/>
                    </a:ln>
                    <a:extLst>
                      <a:ext uri="{53640926-AAD7-44D8-BBD7-CCE9431645EC}">
                        <a14:shadowObscured xmlns:a14="http://schemas.microsoft.com/office/drawing/2010/main"/>
                      </a:ext>
                    </a:extLst>
                  </pic:spPr>
                </pic:pic>
              </a:graphicData>
            </a:graphic>
          </wp:inline>
        </w:drawing>
      </w:r>
    </w:p>
    <w:p w14:paraId="3EC61B04" w14:textId="0017288B" w:rsidR="00044C4A" w:rsidRDefault="00044C4A">
      <w:pPr>
        <w:pStyle w:val="Caption"/>
        <w:jc w:val="center"/>
        <w:rPr>
          <w:rFonts w:cs="Times New Roman"/>
        </w:rPr>
        <w:pPrChange w:id="550" w:author="CPC Guest" w:date="2017-05-26T23:23:00Z">
          <w:pPr>
            <w:pStyle w:val="Caption"/>
          </w:pPr>
        </w:pPrChange>
      </w:pPr>
      <w:r>
        <w:t xml:space="preserve">Figure </w:t>
      </w:r>
      <w:r>
        <w:fldChar w:fldCharType="begin"/>
      </w:r>
      <w:r>
        <w:instrText xml:space="preserve"> SEQ Figure \* ARABIC </w:instrText>
      </w:r>
      <w:r>
        <w:fldChar w:fldCharType="separate"/>
      </w:r>
      <w:r w:rsidR="00364A25">
        <w:rPr>
          <w:noProof/>
        </w:rPr>
        <w:t>12</w:t>
      </w:r>
      <w:r>
        <w:fldChar w:fldCharType="end"/>
      </w:r>
      <w:r>
        <w:t xml:space="preserve"> - </w:t>
      </w:r>
      <w:proofErr w:type="spellStart"/>
      <w:r>
        <w:t>Heatmap</w:t>
      </w:r>
      <w:proofErr w:type="spellEnd"/>
      <w:r>
        <w:t xml:space="preserve"> of the London Underground Programme of stations</w:t>
      </w:r>
    </w:p>
    <w:p w14:paraId="232C20D1" w14:textId="6C398003" w:rsidR="00EF4723" w:rsidRPr="006614CC" w:rsidDel="00EE3C6D" w:rsidRDefault="00EF4723">
      <w:pPr>
        <w:pStyle w:val="NoSpacing"/>
        <w:rPr>
          <w:del w:id="551" w:author="CPC Guest" w:date="2017-05-26T23:18:00Z"/>
          <w:rFonts w:cs="Times New Roman"/>
          <w:lang w:val="en-GB"/>
        </w:rPr>
        <w:pPrChange w:id="552" w:author="CPC Guest" w:date="2017-05-26T23:21:00Z">
          <w:pPr>
            <w:pStyle w:val="NoSpacing"/>
            <w:jc w:val="both"/>
          </w:pPr>
        </w:pPrChange>
      </w:pPr>
    </w:p>
    <w:p w14:paraId="1B8BEDC6" w14:textId="77777777" w:rsidR="00044C4A" w:rsidRDefault="00044C4A">
      <w:pPr>
        <w:keepNext/>
        <w:jc w:val="left"/>
        <w:pPrChange w:id="553" w:author="CPC Guest" w:date="2017-05-26T23:21:00Z">
          <w:pPr>
            <w:keepNext/>
          </w:pPr>
        </w:pPrChange>
      </w:pPr>
      <w:r>
        <w:rPr>
          <w:noProof/>
          <w:lang w:eastAsia="en-GB"/>
        </w:rPr>
        <w:drawing>
          <wp:inline distT="0" distB="0" distL="0" distR="0" wp14:anchorId="3F9200ED" wp14:editId="5C7753EC">
            <wp:extent cx="5445996" cy="3323230"/>
            <wp:effectExtent l="0" t="0" r="254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9377" t="42035" r="4354" b="7742"/>
                    <a:stretch/>
                  </pic:blipFill>
                  <pic:spPr bwMode="auto">
                    <a:xfrm>
                      <a:off x="0" y="0"/>
                      <a:ext cx="5450637" cy="3326062"/>
                    </a:xfrm>
                    <a:prstGeom prst="rect">
                      <a:avLst/>
                    </a:prstGeom>
                    <a:ln>
                      <a:noFill/>
                    </a:ln>
                    <a:extLst>
                      <a:ext uri="{53640926-AAD7-44D8-BBD7-CCE9431645EC}">
                        <a14:shadowObscured xmlns:a14="http://schemas.microsoft.com/office/drawing/2010/main"/>
                      </a:ext>
                    </a:extLst>
                  </pic:spPr>
                </pic:pic>
              </a:graphicData>
            </a:graphic>
          </wp:inline>
        </w:drawing>
      </w:r>
    </w:p>
    <w:p w14:paraId="1211933B" w14:textId="5707FF93" w:rsidR="00B122F6" w:rsidRDefault="00044C4A">
      <w:pPr>
        <w:pStyle w:val="Caption"/>
        <w:jc w:val="center"/>
        <w:pPrChange w:id="554" w:author="CPC Guest" w:date="2017-05-26T23:23:00Z">
          <w:pPr>
            <w:pStyle w:val="Caption"/>
          </w:pPr>
        </w:pPrChange>
      </w:pPr>
      <w:r>
        <w:t xml:space="preserve">Figure </w:t>
      </w:r>
      <w:r>
        <w:fldChar w:fldCharType="begin"/>
      </w:r>
      <w:r>
        <w:instrText xml:space="preserve"> SEQ Figure \* ARABIC </w:instrText>
      </w:r>
      <w:r>
        <w:fldChar w:fldCharType="separate"/>
      </w:r>
      <w:r w:rsidR="00364A25">
        <w:rPr>
          <w:noProof/>
        </w:rPr>
        <w:t>13</w:t>
      </w:r>
      <w:r>
        <w:fldChar w:fldCharType="end"/>
      </w:r>
      <w:r>
        <w:t xml:space="preserve"> - </w:t>
      </w:r>
      <w:proofErr w:type="spellStart"/>
      <w:r w:rsidRPr="003B11DA">
        <w:t>Heatmap</w:t>
      </w:r>
      <w:proofErr w:type="spellEnd"/>
      <w:r w:rsidRPr="003B11DA">
        <w:t xml:space="preserve"> of the </w:t>
      </w:r>
      <w:r>
        <w:t xml:space="preserve">Novel Assessment Tool </w:t>
      </w:r>
      <w:r w:rsidRPr="003B11DA">
        <w:t>Programme of stations</w:t>
      </w:r>
    </w:p>
    <w:p w14:paraId="4749F32F" w14:textId="77777777" w:rsidR="003F7432" w:rsidRDefault="003F7432">
      <w:pPr>
        <w:jc w:val="left"/>
        <w:pPrChange w:id="555" w:author="CPC Guest" w:date="2017-05-26T23:21:00Z">
          <w:pPr/>
        </w:pPrChange>
      </w:pPr>
    </w:p>
    <w:p w14:paraId="430089F5" w14:textId="69BEA370" w:rsidR="00666AB4" w:rsidRPr="00EE3C6D" w:rsidRDefault="00044C4A">
      <w:pPr>
        <w:jc w:val="left"/>
        <w:sectPr w:rsidR="00666AB4" w:rsidRPr="00EE3C6D" w:rsidSect="00755631">
          <w:headerReference w:type="even" r:id="rId32"/>
          <w:headerReference w:type="default" r:id="rId33"/>
          <w:footerReference w:type="even" r:id="rId34"/>
          <w:footerReference w:type="default" r:id="rId35"/>
          <w:headerReference w:type="first" r:id="rId36"/>
          <w:footerReference w:type="first" r:id="rId37"/>
          <w:pgSz w:w="12240" w:h="15840"/>
          <w:pgMar w:top="1440" w:right="1797" w:bottom="1440" w:left="1797" w:header="720" w:footer="720" w:gutter="0"/>
          <w:cols w:space="720"/>
          <w:docGrid w:linePitch="360"/>
        </w:sectPr>
        <w:pPrChange w:id="556" w:author="CPC Guest" w:date="2017-05-26T23:21:00Z">
          <w:pPr/>
        </w:pPrChange>
      </w:pPr>
      <w:r>
        <w:t>Figures 12 and 13 above demonstrate this difference between each programme of stations. Figure 12 is the London Underground</w:t>
      </w:r>
      <w:ins w:id="557" w:author="CPC Guest" w:date="2017-05-26T23:18:00Z">
        <w:r w:rsidR="00EE3C6D">
          <w:t xml:space="preserve"> programme of stations</w:t>
        </w:r>
      </w:ins>
      <w:r>
        <w:t xml:space="preserve"> </w:t>
      </w:r>
      <w:proofErr w:type="spellStart"/>
      <w:r>
        <w:t>heatmap</w:t>
      </w:r>
      <w:proofErr w:type="spellEnd"/>
      <w:r>
        <w:t xml:space="preserve"> which shows that the some of the </w:t>
      </w:r>
      <w:del w:id="558" w:author="CPC Guest" w:date="2017-05-26T23:19:00Z">
        <w:r w:rsidDel="00EE3C6D">
          <w:delText>stations in the</w:delText>
        </w:r>
      </w:del>
      <w:ins w:id="559" w:author="CPC Guest" w:date="2017-05-26T23:19:00Z">
        <w:r w:rsidR="00EE3C6D">
          <w:t>within this</w:t>
        </w:r>
      </w:ins>
      <w:r>
        <w:t xml:space="preserve"> programme are very much in </w:t>
      </w:r>
      <w:ins w:id="560" w:author="CPC Guest" w:date="2017-05-26T23:19:00Z">
        <w:r w:rsidR="00EE3C6D">
          <w:t xml:space="preserve">close </w:t>
        </w:r>
      </w:ins>
      <w:r>
        <w:t xml:space="preserve">proximity to one another, meaning large parts of </w:t>
      </w:r>
      <w:ins w:id="561" w:author="CPC Guest" w:date="2017-05-26T23:19:00Z">
        <w:r w:rsidR="00EE3C6D">
          <w:t xml:space="preserve">Zone 1 of  the </w:t>
        </w:r>
      </w:ins>
      <w:r>
        <w:t xml:space="preserve">London </w:t>
      </w:r>
      <w:ins w:id="562" w:author="CPC Guest" w:date="2017-05-26T23:19:00Z">
        <w:r w:rsidR="00EE3C6D">
          <w:t xml:space="preserve">Underground network </w:t>
        </w:r>
      </w:ins>
      <w:r>
        <w:t>do not benefit from the investment</w:t>
      </w:r>
      <w:ins w:id="563" w:author="CPC Guest" w:date="2017-05-26T23:19:00Z">
        <w:r w:rsidR="00EE3C6D">
          <w:t xml:space="preserve"> and remain inaccessible</w:t>
        </w:r>
      </w:ins>
      <w:r>
        <w:t xml:space="preserve">. Whereas in Figure 13 is a more of geographical mix across </w:t>
      </w:r>
      <w:ins w:id="564" w:author="CPC Guest" w:date="2017-05-26T23:19:00Z">
        <w:r w:rsidR="00EE3C6D">
          <w:t xml:space="preserve">Zone 1 of  the London Underground network </w:t>
        </w:r>
      </w:ins>
      <w:del w:id="565" w:author="CPC Guest" w:date="2017-05-26T23:19:00Z">
        <w:r w:rsidDel="00EE3C6D">
          <w:delText>London</w:delText>
        </w:r>
      </w:del>
      <w:r>
        <w:t xml:space="preserve">, driven by areas of </w:t>
      </w:r>
      <w:ins w:id="566" w:author="CPC Guest" w:date="2017-05-26T23:20:00Z">
        <w:r w:rsidR="00EE3C6D">
          <w:t xml:space="preserve">the </w:t>
        </w:r>
      </w:ins>
      <w:del w:id="567" w:author="CPC Guest" w:date="2017-05-26T23:20:00Z">
        <w:r w:rsidDel="00EE3C6D">
          <w:delText xml:space="preserve">London </w:delText>
        </w:r>
      </w:del>
      <w:ins w:id="568" w:author="CPC Guest" w:date="2017-05-26T23:20:00Z">
        <w:r w:rsidR="00EE3C6D">
          <w:t xml:space="preserve">Zone 1 of  the London Underground network </w:t>
        </w:r>
      </w:ins>
      <w:r>
        <w:t>that are inaccessible due to the accessibility measure not being in place</w:t>
      </w:r>
      <w:ins w:id="569" w:author="CPC Guest" w:date="2017-05-26T23:20:00Z">
        <w:r w:rsidR="00EE3C6D">
          <w:t xml:space="preserve"> of these stations.</w:t>
        </w:r>
      </w:ins>
      <w:del w:id="570" w:author="CPC Guest" w:date="2017-05-26T23:20:00Z">
        <w:r w:rsidDel="00EE3C6D">
          <w:delText>.</w:delText>
        </w:r>
      </w:del>
    </w:p>
    <w:bookmarkEnd w:id="238"/>
    <w:p w14:paraId="399B29FF" w14:textId="6D997364" w:rsidR="001A1E56" w:rsidRDefault="000F635E">
      <w:pPr>
        <w:pStyle w:val="Heading1"/>
        <w:jc w:val="left"/>
        <w:pPrChange w:id="571" w:author="CPC Guest" w:date="2017-05-26T23:21:00Z">
          <w:pPr>
            <w:pStyle w:val="Heading1"/>
          </w:pPr>
        </w:pPrChange>
      </w:pPr>
      <w:commentRangeStart w:id="572"/>
      <w:r>
        <w:lastRenderedPageBreak/>
        <w:t>5</w:t>
      </w:r>
      <w:r w:rsidR="00B122F6">
        <w:t>.</w:t>
      </w:r>
      <w:r>
        <w:t>0 Conclusion</w:t>
      </w:r>
      <w:commentRangeEnd w:id="572"/>
      <w:r>
        <w:rPr>
          <w:rFonts w:asciiTheme="minorHAnsi" w:eastAsiaTheme="minorHAnsi" w:hAnsiTheme="minorHAnsi" w:cstheme="minorBidi"/>
          <w:b w:val="0"/>
        </w:rPr>
        <w:commentReference w:id="572"/>
      </w:r>
    </w:p>
    <w:p w14:paraId="1DC51796" w14:textId="4FE5EC69" w:rsidR="009127BD" w:rsidRDefault="009127BD">
      <w:pPr>
        <w:jc w:val="left"/>
        <w:pPrChange w:id="573" w:author="CPC Guest" w:date="2017-05-26T23:21:00Z">
          <w:pPr/>
        </w:pPrChange>
      </w:pPr>
      <w:r>
        <w:t xml:space="preserve">In conclusion, this paper has successfully produced, developed and validated a user friendly </w:t>
      </w:r>
      <w:r w:rsidR="00E81CE0">
        <w:t xml:space="preserve">novel </w:t>
      </w:r>
      <w:r>
        <w:t xml:space="preserve">assessment tool that enables users to manipulate and analyse both the local and network impacts of introducing </w:t>
      </w:r>
      <w:r w:rsidR="00FB561E">
        <w:t>a</w:t>
      </w:r>
      <w:r>
        <w:t xml:space="preserve"> new accessibility measure into a station.</w:t>
      </w:r>
    </w:p>
    <w:p w14:paraId="275F3EA7" w14:textId="77777777" w:rsidR="009127BD" w:rsidRDefault="009127BD">
      <w:pPr>
        <w:jc w:val="left"/>
        <w:pPrChange w:id="574" w:author="CPC Guest" w:date="2017-05-26T23:21:00Z">
          <w:pPr/>
        </w:pPrChange>
      </w:pPr>
    </w:p>
    <w:p w14:paraId="19B3C3E1" w14:textId="01EB2547" w:rsidR="009127BD" w:rsidRDefault="009127BD">
      <w:pPr>
        <w:jc w:val="left"/>
        <w:pPrChange w:id="575" w:author="CPC Guest" w:date="2017-05-26T23:21:00Z">
          <w:pPr/>
        </w:pPrChange>
      </w:pPr>
      <w:r>
        <w:t xml:space="preserve">This paper has reviewed the </w:t>
      </w:r>
      <w:r w:rsidR="00E25C14">
        <w:t xml:space="preserve">legal, </w:t>
      </w:r>
      <w:r>
        <w:t xml:space="preserve">social, </w:t>
      </w:r>
      <w:proofErr w:type="spellStart"/>
      <w:r>
        <w:t>economical</w:t>
      </w:r>
      <w:proofErr w:type="spellEnd"/>
      <w:r>
        <w:t xml:space="preserve"> and political drivers and impacts that exist </w:t>
      </w:r>
      <w:r w:rsidR="00E25C14">
        <w:t>within the theme of accessibility. It has identified that current policy, tools and strategy used within the railway industry</w:t>
      </w:r>
      <w:r w:rsidR="003337C7">
        <w:t xml:space="preserve"> leads to accessibility investment not being driven by the existing inaccessibility issues. This is caused by industry and market place not having tool available that enables a network wide impact assessment to be undertaken whose primary factor is identifying areas of inaccessibility.</w:t>
      </w:r>
    </w:p>
    <w:p w14:paraId="3501B9CF" w14:textId="77777777" w:rsidR="003337C7" w:rsidRDefault="003337C7">
      <w:pPr>
        <w:jc w:val="left"/>
        <w:pPrChange w:id="576" w:author="CPC Guest" w:date="2017-05-26T23:21:00Z">
          <w:pPr/>
        </w:pPrChange>
      </w:pPr>
    </w:p>
    <w:p w14:paraId="1E4209B4" w14:textId="7FA12D7F" w:rsidR="003337C7" w:rsidRDefault="003337C7">
      <w:pPr>
        <w:jc w:val="left"/>
        <w:pPrChange w:id="577" w:author="CPC Guest" w:date="2017-05-26T23:21:00Z">
          <w:pPr/>
        </w:pPrChange>
      </w:pPr>
      <w:r>
        <w:t xml:space="preserve">This tool has been developed against desirable criteria being set to ensure this tool </w:t>
      </w:r>
      <w:r w:rsidR="004E5C22">
        <w:t xml:space="preserve">overcomes some of the short falls that existing similar tools have. The tool has since been validated via case study to determine whether it can provide a different and greater strategy of accessibility investment. Using the current London Underground strategy of accessibility investment of lifts and escalators the tool was able to assess this strategy to determine a base line. The tool was then able to create its own accessibility investment strategy </w:t>
      </w:r>
      <w:r w:rsidR="00267763">
        <w:t>by generating a</w:t>
      </w:r>
      <w:r w:rsidR="004E5C22">
        <w:t xml:space="preserve"> programme of stations.</w:t>
      </w:r>
    </w:p>
    <w:p w14:paraId="13D54C88" w14:textId="77777777" w:rsidR="004E5C22" w:rsidRDefault="004E5C22">
      <w:pPr>
        <w:jc w:val="left"/>
        <w:pPrChange w:id="578" w:author="CPC Guest" w:date="2017-05-26T23:21:00Z">
          <w:pPr/>
        </w:pPrChange>
      </w:pPr>
    </w:p>
    <w:p w14:paraId="1D4CD075" w14:textId="6A5C69F3" w:rsidR="004E5C22" w:rsidRDefault="004E5C22">
      <w:pPr>
        <w:jc w:val="left"/>
        <w:pPrChange w:id="579" w:author="CPC Guest" w:date="2017-05-26T23:21:00Z">
          <w:pPr/>
        </w:pPrChange>
      </w:pPr>
      <w:r>
        <w:t xml:space="preserve">The results and comparison between the London Underground </w:t>
      </w:r>
      <w:r w:rsidR="00125AC3">
        <w:t xml:space="preserve">programme of stations and the tool’s programme of stations demonstrates that though a similar total network saving can be achieved the tool can more effectively resolve the issue of inaccessibility. It is more effective because it successfully identifies areas of network with the worst accessibility and focuses on addressing these areas. As a result, the tool can deliver network savings sooner than the current London strategy. </w:t>
      </w:r>
      <w:r w:rsidR="00E81CE0">
        <w:t>This could present significant savings in respect to costs and time to a metro operator such as London Underground.</w:t>
      </w:r>
    </w:p>
    <w:p w14:paraId="4FBBAD05" w14:textId="77777777" w:rsidR="00125AC3" w:rsidRDefault="00125AC3">
      <w:pPr>
        <w:jc w:val="left"/>
        <w:pPrChange w:id="580" w:author="CPC Guest" w:date="2017-05-26T23:21:00Z">
          <w:pPr/>
        </w:pPrChange>
      </w:pPr>
    </w:p>
    <w:p w14:paraId="6DE9829D" w14:textId="76599180" w:rsidR="00125AC3" w:rsidRDefault="00125AC3">
      <w:pPr>
        <w:jc w:val="left"/>
        <w:pPrChange w:id="581" w:author="CPC Guest" w:date="2017-05-26T23:21:00Z">
          <w:pPr/>
        </w:pPrChange>
      </w:pPr>
      <w:r>
        <w:t>However, the accessibility tool strategy and programme of stations</w:t>
      </w:r>
      <w:r w:rsidR="00E81CE0">
        <w:t xml:space="preserve"> is limited</w:t>
      </w:r>
      <w:r>
        <w:t xml:space="preserve"> </w:t>
      </w:r>
      <w:r w:rsidR="00E81CE0">
        <w:t xml:space="preserve">that it </w:t>
      </w:r>
      <w:proofErr w:type="spellStart"/>
      <w:r>
        <w:t>can not</w:t>
      </w:r>
      <w:proofErr w:type="spellEnd"/>
      <w:r>
        <w:t xml:space="preserve"> review the results in context to the environmental and social constraints or benefits unlike the London Underground </w:t>
      </w:r>
      <w:r w:rsidR="00E81CE0">
        <w:t>strategy</w:t>
      </w:r>
      <w:r>
        <w:t>.</w:t>
      </w:r>
      <w:r w:rsidR="00E81CE0">
        <w:t xml:space="preserve"> This is demonstrated through the number of passengers that could benefit from accessibility measures being applied is far greater in the London Underground programme of stations rather than the assessment tool programme of stations.</w:t>
      </w:r>
    </w:p>
    <w:p w14:paraId="652FCFDD" w14:textId="77777777" w:rsidR="00E81CE0" w:rsidRDefault="00E81CE0">
      <w:pPr>
        <w:jc w:val="left"/>
        <w:pPrChange w:id="582" w:author="CPC Guest" w:date="2017-05-26T23:21:00Z">
          <w:pPr/>
        </w:pPrChange>
      </w:pPr>
    </w:p>
    <w:p w14:paraId="76462E91" w14:textId="106E5799" w:rsidR="00E81CE0" w:rsidRDefault="00E81CE0">
      <w:pPr>
        <w:jc w:val="left"/>
        <w:pPrChange w:id="583" w:author="CPC Guest" w:date="2017-05-26T23:21:00Z">
          <w:pPr/>
        </w:pPrChange>
      </w:pPr>
      <w:r>
        <w:t xml:space="preserve">Overall, this paper has successfully met its objectives of producing a novel tool that can undertake a </w:t>
      </w:r>
      <w:r w:rsidRPr="00E81CE0">
        <w:t>quantitative assessment</w:t>
      </w:r>
      <w:r>
        <w:t xml:space="preserve"> to enable an understanding</w:t>
      </w:r>
      <w:r w:rsidR="0096312C">
        <w:t xml:space="preserve"> of the possible impacts and benefits for persons with reduced mobility.</w:t>
      </w:r>
    </w:p>
    <w:p w14:paraId="2D268C6B" w14:textId="77777777" w:rsidR="009127BD" w:rsidRPr="00EE3C6D" w:rsidRDefault="009127BD">
      <w:pPr>
        <w:jc w:val="left"/>
        <w:pPrChange w:id="584" w:author="CPC Guest" w:date="2017-05-26T23:21:00Z">
          <w:pPr/>
        </w:pPrChange>
      </w:pPr>
    </w:p>
    <w:p w14:paraId="10A6EC7D" w14:textId="77777777" w:rsidR="005B3E12" w:rsidRDefault="005B3E12">
      <w:pPr>
        <w:jc w:val="left"/>
        <w:pPrChange w:id="585" w:author="CPC Guest" w:date="2017-05-26T23:21:00Z">
          <w:pPr/>
        </w:pPrChange>
      </w:pPr>
    </w:p>
    <w:p w14:paraId="4C9F2DAF" w14:textId="77777777" w:rsidR="009127BD" w:rsidRDefault="009127BD">
      <w:pPr>
        <w:jc w:val="left"/>
        <w:pPrChange w:id="586" w:author="CPC Guest" w:date="2017-05-26T23:21:00Z">
          <w:pPr/>
        </w:pPrChange>
      </w:pPr>
    </w:p>
    <w:p w14:paraId="11A8819F" w14:textId="77777777" w:rsidR="00666AB4" w:rsidRPr="00EE3C6D" w:rsidRDefault="00666AB4">
      <w:pPr>
        <w:jc w:val="left"/>
        <w:sectPr w:rsidR="00666AB4" w:rsidRPr="00EE3C6D" w:rsidSect="00755631">
          <w:pgSz w:w="12240" w:h="15840"/>
          <w:pgMar w:top="1440" w:right="1797" w:bottom="1440" w:left="1797" w:header="720" w:footer="720" w:gutter="0"/>
          <w:cols w:space="720"/>
          <w:docGrid w:linePitch="360"/>
        </w:sectPr>
        <w:pPrChange w:id="587" w:author="CPC Guest" w:date="2017-05-26T23:21:00Z">
          <w:pPr/>
        </w:pPrChange>
      </w:pPr>
    </w:p>
    <w:p w14:paraId="6ECB4183" w14:textId="77777777" w:rsidR="005B3E12" w:rsidRPr="005B3E12" w:rsidRDefault="005B3E12">
      <w:pPr>
        <w:pStyle w:val="Heading1"/>
        <w:jc w:val="left"/>
        <w:pPrChange w:id="588" w:author="CPC Guest" w:date="2017-05-26T23:21:00Z">
          <w:pPr>
            <w:pStyle w:val="Heading1"/>
          </w:pPr>
        </w:pPrChange>
      </w:pPr>
      <w:r>
        <w:lastRenderedPageBreak/>
        <w:t>6.0 Next Steps</w:t>
      </w:r>
    </w:p>
    <w:p w14:paraId="069D3116" w14:textId="77777777" w:rsidR="000F635E" w:rsidRDefault="000F635E">
      <w:pPr>
        <w:jc w:val="left"/>
        <w:pPrChange w:id="589" w:author="CPC Guest" w:date="2017-05-26T23:21:00Z">
          <w:pPr/>
        </w:pPrChange>
      </w:pPr>
    </w:p>
    <w:p w14:paraId="1281DC05" w14:textId="45CE27AC" w:rsidR="007162DE" w:rsidRDefault="007162DE">
      <w:pPr>
        <w:jc w:val="left"/>
        <w:pPrChange w:id="590" w:author="CPC Guest" w:date="2017-05-26T23:21:00Z">
          <w:pPr/>
        </w:pPrChange>
      </w:pPr>
      <w:r>
        <w:t>This novel assessment tool can be further developed by expanded the tool to include other metro’s and rail work networks in London such as the London Overground, Docklands Light Railway or Network Rail/ Train Operating companies (TOC’s) stations.</w:t>
      </w:r>
    </w:p>
    <w:p w14:paraId="5E944C7D" w14:textId="77777777" w:rsidR="003114D2" w:rsidRDefault="003114D2">
      <w:pPr>
        <w:jc w:val="left"/>
        <w:pPrChange w:id="591" w:author="CPC Guest" w:date="2017-05-26T23:21:00Z">
          <w:pPr/>
        </w:pPrChange>
      </w:pPr>
    </w:p>
    <w:p w14:paraId="7A4747B9" w14:textId="0D2DA9B8" w:rsidR="003114D2" w:rsidRDefault="003114D2">
      <w:pPr>
        <w:jc w:val="left"/>
        <w:pPrChange w:id="592" w:author="CPC Guest" w:date="2017-05-26T23:21:00Z">
          <w:pPr/>
        </w:pPrChange>
      </w:pPr>
      <w:r>
        <w:t xml:space="preserve">It could also be expanded to include more accessible measures that support persons with reduced mobility. Such as those persons with </w:t>
      </w:r>
      <w:r w:rsidR="006F4AEA">
        <w:t>visual</w:t>
      </w:r>
      <w:r>
        <w:t xml:space="preserve"> impairment so require </w:t>
      </w:r>
      <w:r w:rsidR="006F4AEA">
        <w:t>audio measures on station platforms to support them</w:t>
      </w:r>
    </w:p>
    <w:p w14:paraId="2D558B4F" w14:textId="77777777" w:rsidR="007162DE" w:rsidRDefault="007162DE">
      <w:pPr>
        <w:jc w:val="left"/>
        <w:pPrChange w:id="593" w:author="CPC Guest" w:date="2017-05-26T23:21:00Z">
          <w:pPr/>
        </w:pPrChange>
      </w:pPr>
    </w:p>
    <w:p w14:paraId="10D4C063" w14:textId="0C68D9E4" w:rsidR="007162DE" w:rsidRDefault="007162DE">
      <w:pPr>
        <w:jc w:val="left"/>
        <w:pPrChange w:id="594" w:author="CPC Guest" w:date="2017-05-26T23:21:00Z">
          <w:pPr/>
        </w:pPrChange>
      </w:pPr>
      <w:r>
        <w:t>The tool could be used in the preparation</w:t>
      </w:r>
      <w:r w:rsidR="003114D2">
        <w:t xml:space="preserve"> of business cases to demonstrate the network wide benefit by investing an accessibility measure at that station.</w:t>
      </w:r>
      <w:r w:rsidR="006F4AEA">
        <w:t xml:space="preserve"> It equally could be used to compare business cases to determine investment decisions based upon the accessibility benefits that they could provide.</w:t>
      </w:r>
      <w:r w:rsidR="003C3FB7">
        <w:t xml:space="preserve"> Please refer to </w:t>
      </w:r>
      <w:r w:rsidR="003C3FB7">
        <w:fldChar w:fldCharType="begin"/>
      </w:r>
      <w:r w:rsidR="003C3FB7">
        <w:instrText xml:space="preserve"> REF _Ref483580796 \h </w:instrText>
      </w:r>
      <w:r w:rsidR="003C3FB7">
        <w:fldChar w:fldCharType="separate"/>
      </w:r>
      <w:r w:rsidR="00364A25" w:rsidRPr="003C3FB7">
        <w:t xml:space="preserve">Figure </w:t>
      </w:r>
      <w:r w:rsidR="00364A25">
        <w:rPr>
          <w:i/>
          <w:noProof/>
        </w:rPr>
        <w:t>14</w:t>
      </w:r>
      <w:r w:rsidR="003C3FB7">
        <w:fldChar w:fldCharType="end"/>
      </w:r>
      <w:r w:rsidR="003C3FB7">
        <w:t xml:space="preserve"> below.</w:t>
      </w:r>
    </w:p>
    <w:p w14:paraId="244EF735" w14:textId="77777777" w:rsidR="003C3FB7" w:rsidRDefault="000F635E">
      <w:pPr>
        <w:keepNext/>
        <w:jc w:val="left"/>
        <w:pPrChange w:id="595" w:author="CPC Guest" w:date="2017-05-26T23:21:00Z">
          <w:pPr>
            <w:keepNext/>
          </w:pPr>
        </w:pPrChange>
      </w:pPr>
      <w:r>
        <w:rPr>
          <w:noProof/>
          <w:lang w:eastAsia="en-GB"/>
        </w:rPr>
        <w:drawing>
          <wp:inline distT="0" distB="0" distL="0" distR="0" wp14:anchorId="54450F2C" wp14:editId="33E169CF">
            <wp:extent cx="5130140" cy="307772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png"/>
                    <pic:cNvPicPr/>
                  </pic:nvPicPr>
                  <pic:blipFill>
                    <a:blip r:embed="rId38">
                      <a:extLst>
                        <a:ext uri="{28A0092B-C50C-407E-A947-70E740481C1C}">
                          <a14:useLocalDpi xmlns:a14="http://schemas.microsoft.com/office/drawing/2010/main" val="0"/>
                        </a:ext>
                      </a:extLst>
                    </a:blip>
                    <a:stretch>
                      <a:fillRect/>
                    </a:stretch>
                  </pic:blipFill>
                  <pic:spPr>
                    <a:xfrm>
                      <a:off x="0" y="0"/>
                      <a:ext cx="5133702" cy="3079865"/>
                    </a:xfrm>
                    <a:prstGeom prst="rect">
                      <a:avLst/>
                    </a:prstGeom>
                  </pic:spPr>
                </pic:pic>
              </a:graphicData>
            </a:graphic>
          </wp:inline>
        </w:drawing>
      </w:r>
    </w:p>
    <w:p w14:paraId="5770BB15" w14:textId="387A39A5" w:rsidR="000F635E" w:rsidRPr="00EE3C6D" w:rsidRDefault="003C3FB7">
      <w:pPr>
        <w:pStyle w:val="Caption"/>
        <w:jc w:val="center"/>
      </w:pPr>
      <w:bookmarkStart w:id="596" w:name="_Ref483580796"/>
      <w:r w:rsidRPr="00EE3C6D">
        <w:rPr>
          <w:i w:val="0"/>
        </w:rPr>
        <w:t xml:space="preserve">Figure </w:t>
      </w:r>
      <w:r w:rsidRPr="00EE3C6D">
        <w:rPr>
          <w:i w:val="0"/>
        </w:rPr>
        <w:fldChar w:fldCharType="begin"/>
      </w:r>
      <w:r w:rsidRPr="00EE3C6D">
        <w:rPr>
          <w:i w:val="0"/>
        </w:rPr>
        <w:instrText xml:space="preserve"> SEQ Figure \* ARABIC </w:instrText>
      </w:r>
      <w:r w:rsidRPr="00EE3C6D">
        <w:rPr>
          <w:i w:val="0"/>
        </w:rPr>
        <w:fldChar w:fldCharType="separate"/>
      </w:r>
      <w:r w:rsidR="00364A25">
        <w:rPr>
          <w:i w:val="0"/>
          <w:noProof/>
        </w:rPr>
        <w:t>14</w:t>
      </w:r>
      <w:r w:rsidRPr="00EE3C6D">
        <w:rPr>
          <w:i w:val="0"/>
        </w:rPr>
        <w:fldChar w:fldCharType="end"/>
      </w:r>
      <w:bookmarkEnd w:id="596"/>
      <w:r w:rsidRPr="00EE3C6D">
        <w:rPr>
          <w:i w:val="0"/>
        </w:rPr>
        <w:t xml:space="preserve"> - Potential future uses of the novel assessment tool</w:t>
      </w:r>
    </w:p>
    <w:p w14:paraId="1AC60746" w14:textId="77777777" w:rsidR="000F635E" w:rsidRDefault="000F635E">
      <w:pPr>
        <w:jc w:val="left"/>
        <w:pPrChange w:id="597" w:author="CPC Guest" w:date="2017-05-26T23:21:00Z">
          <w:pPr/>
        </w:pPrChange>
      </w:pPr>
    </w:p>
    <w:p w14:paraId="3A11B876" w14:textId="77777777" w:rsidR="000F635E" w:rsidRDefault="000F635E">
      <w:pPr>
        <w:jc w:val="left"/>
        <w:pPrChange w:id="598" w:author="CPC Guest" w:date="2017-05-26T23:21:00Z">
          <w:pPr/>
        </w:pPrChange>
      </w:pPr>
    </w:p>
    <w:p w14:paraId="54DE4AE7" w14:textId="18A3B173" w:rsidR="000F635E" w:rsidRDefault="006F4AEA">
      <w:pPr>
        <w:jc w:val="left"/>
        <w:pPrChange w:id="599" w:author="CPC Guest" w:date="2017-05-26T23:21:00Z">
          <w:pPr/>
        </w:pPrChange>
      </w:pPr>
      <w:proofErr w:type="gramStart"/>
      <w:r>
        <w:t>The novel assessment tool could also being expand its data set to include property and land assets.</w:t>
      </w:r>
      <w:proofErr w:type="gramEnd"/>
      <w:r>
        <w:t xml:space="preserve"> This would align to the current London Underground policy and Strategy of using S106 planning order to obtain funds for accessibility investment as it would correlate nearby property and land to the London Underground station. This would give stations the means to obtain accessibility investment by either a number of property and land in close proximity or property and land of significant value nearby.</w:t>
      </w:r>
    </w:p>
    <w:p w14:paraId="6EEC570F" w14:textId="77777777" w:rsidR="000F635E" w:rsidRDefault="000F635E">
      <w:pPr>
        <w:jc w:val="left"/>
        <w:pPrChange w:id="600" w:author="CPC Guest" w:date="2017-05-26T23:21:00Z">
          <w:pPr/>
        </w:pPrChange>
      </w:pPr>
    </w:p>
    <w:p w14:paraId="7BD4BDCD" w14:textId="77777777" w:rsidR="000F635E" w:rsidRDefault="000F635E">
      <w:pPr>
        <w:jc w:val="left"/>
        <w:pPrChange w:id="601" w:author="CPC Guest" w:date="2017-05-26T23:21:00Z">
          <w:pPr/>
        </w:pPrChange>
      </w:pPr>
    </w:p>
    <w:p w14:paraId="28B3F462" w14:textId="77777777" w:rsidR="00F139D6" w:rsidRDefault="00F139D6">
      <w:pPr>
        <w:jc w:val="left"/>
        <w:sectPr w:rsidR="00F139D6" w:rsidSect="00755631">
          <w:pgSz w:w="12240" w:h="15840"/>
          <w:pgMar w:top="1440" w:right="1797" w:bottom="1440" w:left="1797" w:header="720" w:footer="720" w:gutter="0"/>
          <w:cols w:space="720"/>
          <w:docGrid w:linePitch="360"/>
        </w:sectPr>
        <w:pPrChange w:id="602" w:author="CPC Guest" w:date="2017-05-26T23:21:00Z">
          <w:pPr/>
        </w:pPrChange>
      </w:pPr>
    </w:p>
    <w:p w14:paraId="7E980E72" w14:textId="2858A7B5" w:rsidR="00525CFC" w:rsidRDefault="00F139D6">
      <w:pPr>
        <w:pStyle w:val="Heading1"/>
        <w:jc w:val="left"/>
        <w:pPrChange w:id="603" w:author="CPC Guest" w:date="2017-05-26T23:21:00Z">
          <w:pPr>
            <w:pStyle w:val="Heading1"/>
          </w:pPr>
        </w:pPrChange>
      </w:pPr>
      <w:r>
        <w:lastRenderedPageBreak/>
        <w:t>Bibliography</w:t>
      </w:r>
    </w:p>
    <w:p w14:paraId="670CF186" w14:textId="77777777" w:rsidR="00F139D6" w:rsidRDefault="00F139D6">
      <w:pPr>
        <w:jc w:val="left"/>
        <w:pPrChange w:id="604" w:author="CPC Guest" w:date="2017-05-26T23:21:00Z">
          <w:pPr/>
        </w:pPrChange>
      </w:pPr>
    </w:p>
    <w:tbl>
      <w:tblPr>
        <w:tblStyle w:val="TableGrid"/>
        <w:tblW w:w="7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05" w:author="CPC Guest" w:date="2017-05-26T23:21:00Z">
          <w:tblPr>
            <w:tblStyle w:val="TableGrid"/>
            <w:tblW w:w="8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862"/>
        <w:tblGridChange w:id="606">
          <w:tblGrid>
            <w:gridCol w:w="11873"/>
          </w:tblGrid>
        </w:tblGridChange>
      </w:tblGrid>
      <w:tr w:rsidR="00F139D6" w:rsidRPr="00255F69" w14:paraId="682EADEC" w14:textId="77777777" w:rsidTr="000216F0">
        <w:trPr>
          <w:trHeight w:val="405"/>
          <w:hidden/>
          <w:trPrChange w:id="607" w:author="CPC Guest" w:date="2017-05-26T23:21:00Z">
            <w:trPr>
              <w:trHeight w:val="374"/>
              <w:hidden/>
            </w:trPr>
          </w:trPrChange>
        </w:trPr>
        <w:tc>
          <w:tcPr>
            <w:tcW w:w="7383" w:type="dxa"/>
            <w:noWrap/>
            <w:hideMark/>
            <w:tcPrChange w:id="608" w:author="CPC Guest" w:date="2017-05-26T23:21:00Z">
              <w:tcPr>
                <w:tcW w:w="8862" w:type="dxa"/>
                <w:noWrap/>
                <w:hideMark/>
              </w:tcPr>
            </w:tcPrChange>
          </w:tcPr>
          <w:p w14:paraId="251BCE75" w14:textId="77777777" w:rsidR="00F139D6" w:rsidRPr="00255F69" w:rsidRDefault="00F139D6">
            <w:pPr>
              <w:pStyle w:val="ListParagraph"/>
              <w:numPr>
                <w:ilvl w:val="0"/>
                <w:numId w:val="24"/>
              </w:numPr>
              <w:pBdr>
                <w:bottom w:val="single" w:sz="6" w:space="1" w:color="auto"/>
              </w:pBdr>
              <w:jc w:val="left"/>
              <w:rPr>
                <w:rFonts w:asciiTheme="minorHAnsi" w:hAnsiTheme="minorHAnsi" w:cstheme="minorHAnsi"/>
                <w:vanish/>
                <w:szCs w:val="24"/>
              </w:rPr>
              <w:pPrChange w:id="609" w:author="CPC Guest" w:date="2017-05-26T23:21:00Z">
                <w:pPr>
                  <w:pStyle w:val="ListParagraph"/>
                  <w:numPr>
                    <w:numId w:val="24"/>
                  </w:numPr>
                  <w:pBdr>
                    <w:bottom w:val="single" w:sz="6" w:space="1" w:color="auto"/>
                  </w:pBdr>
                  <w:ind w:hanging="360"/>
                </w:pPr>
              </w:pPrChange>
            </w:pPr>
            <w:r w:rsidRPr="00255F69">
              <w:rPr>
                <w:rFonts w:cstheme="minorHAnsi"/>
                <w:vanish/>
                <w:szCs w:val="24"/>
              </w:rPr>
              <w:t>Top of Form</w:t>
            </w:r>
          </w:p>
          <w:p w14:paraId="36CC20D1" w14:textId="77777777" w:rsidR="00F139D6" w:rsidRPr="00255F69" w:rsidRDefault="00F139D6">
            <w:pPr>
              <w:pStyle w:val="ListParagraph"/>
              <w:numPr>
                <w:ilvl w:val="0"/>
                <w:numId w:val="24"/>
              </w:numPr>
              <w:pBdr>
                <w:bottom w:val="single" w:sz="6" w:space="1" w:color="auto"/>
              </w:pBdr>
              <w:jc w:val="left"/>
              <w:rPr>
                <w:rFonts w:asciiTheme="minorHAnsi" w:hAnsiTheme="minorHAnsi" w:cstheme="minorHAnsi"/>
                <w:vanish/>
                <w:szCs w:val="24"/>
              </w:rPr>
              <w:pPrChange w:id="610" w:author="CPC Guest" w:date="2017-05-26T23:21:00Z">
                <w:pPr>
                  <w:pStyle w:val="ListParagraph"/>
                  <w:numPr>
                    <w:numId w:val="24"/>
                  </w:numPr>
                  <w:pBdr>
                    <w:bottom w:val="single" w:sz="6" w:space="1" w:color="auto"/>
                  </w:pBdr>
                  <w:ind w:hanging="360"/>
                </w:pPr>
              </w:pPrChange>
            </w:pPr>
            <w:r w:rsidRPr="00255F69">
              <w:rPr>
                <w:rFonts w:cstheme="minorHAnsi"/>
                <w:vanish/>
                <w:szCs w:val="24"/>
              </w:rPr>
              <w:t>Top of Form</w:t>
            </w:r>
          </w:p>
          <w:p w14:paraId="5013C240" w14:textId="77777777" w:rsidR="00F139D6" w:rsidRPr="00255F69" w:rsidRDefault="00F139D6">
            <w:pPr>
              <w:pStyle w:val="ListParagraph"/>
              <w:numPr>
                <w:ilvl w:val="0"/>
                <w:numId w:val="24"/>
              </w:numPr>
              <w:pBdr>
                <w:bottom w:val="single" w:sz="6" w:space="1" w:color="auto"/>
              </w:pBdr>
              <w:jc w:val="left"/>
              <w:rPr>
                <w:rFonts w:asciiTheme="minorHAnsi" w:hAnsiTheme="minorHAnsi" w:cstheme="minorHAnsi"/>
                <w:vanish/>
                <w:szCs w:val="24"/>
              </w:rPr>
              <w:pPrChange w:id="611" w:author="CPC Guest" w:date="2017-05-26T23:21:00Z">
                <w:pPr>
                  <w:pStyle w:val="ListParagraph"/>
                  <w:numPr>
                    <w:numId w:val="24"/>
                  </w:numPr>
                  <w:pBdr>
                    <w:bottom w:val="single" w:sz="6" w:space="1" w:color="auto"/>
                  </w:pBdr>
                  <w:ind w:hanging="360"/>
                </w:pPr>
              </w:pPrChange>
            </w:pPr>
            <w:r w:rsidRPr="00255F69">
              <w:rPr>
                <w:rFonts w:cstheme="minorHAnsi"/>
                <w:vanish/>
                <w:szCs w:val="24"/>
              </w:rPr>
              <w:t>Top of Form</w:t>
            </w:r>
          </w:p>
          <w:p w14:paraId="210FE04D" w14:textId="288C417C" w:rsidR="00F139D6" w:rsidRPr="00255F69" w:rsidRDefault="00F139D6">
            <w:pPr>
              <w:pStyle w:val="ListParagraph"/>
              <w:numPr>
                <w:ilvl w:val="0"/>
                <w:numId w:val="24"/>
              </w:numPr>
              <w:jc w:val="left"/>
              <w:rPr>
                <w:rFonts w:asciiTheme="minorHAnsi" w:hAnsiTheme="minorHAnsi" w:cstheme="minorHAnsi"/>
                <w:vanish/>
                <w:szCs w:val="24"/>
              </w:rPr>
              <w:pPrChange w:id="612" w:author="CPC Guest" w:date="2017-05-26T23:21:00Z">
                <w:pPr>
                  <w:pStyle w:val="ListParagraph"/>
                  <w:numPr>
                    <w:numId w:val="24"/>
                  </w:numPr>
                  <w:ind w:hanging="360"/>
                </w:pPr>
              </w:pPrChange>
            </w:pPr>
            <w:r w:rsidRPr="00255F69">
              <w:rPr>
                <w:rFonts w:cstheme="minorHAnsi"/>
                <w:vanish/>
                <w:szCs w:val="24"/>
              </w:rPr>
              <w:t>Bottom of Form</w:t>
            </w:r>
          </w:p>
          <w:p w14:paraId="791CB5A6" w14:textId="77777777" w:rsidR="00F139D6" w:rsidRPr="00255F69" w:rsidRDefault="00F139D6">
            <w:pPr>
              <w:pStyle w:val="ListParagraph"/>
              <w:numPr>
                <w:ilvl w:val="0"/>
                <w:numId w:val="24"/>
              </w:numPr>
              <w:pBdr>
                <w:top w:val="single" w:sz="6" w:space="1" w:color="auto"/>
              </w:pBdr>
              <w:jc w:val="left"/>
              <w:rPr>
                <w:rFonts w:asciiTheme="minorHAnsi" w:hAnsiTheme="minorHAnsi" w:cstheme="minorHAnsi"/>
                <w:vanish/>
                <w:szCs w:val="24"/>
              </w:rPr>
              <w:pPrChange w:id="613" w:author="CPC Guest" w:date="2017-05-26T23:21:00Z">
                <w:pPr>
                  <w:pStyle w:val="ListParagraph"/>
                  <w:numPr>
                    <w:numId w:val="24"/>
                  </w:numPr>
                  <w:pBdr>
                    <w:top w:val="single" w:sz="6" w:space="1" w:color="auto"/>
                  </w:pBdr>
                  <w:ind w:hanging="360"/>
                </w:pPr>
              </w:pPrChange>
            </w:pPr>
            <w:r w:rsidRPr="00255F69">
              <w:rPr>
                <w:rFonts w:cstheme="minorHAnsi"/>
                <w:vanish/>
                <w:szCs w:val="24"/>
              </w:rPr>
              <w:t>Bottom of Form</w:t>
            </w:r>
          </w:p>
          <w:p w14:paraId="5D718CAD" w14:textId="77777777" w:rsidR="00F139D6" w:rsidRPr="00255F69" w:rsidRDefault="00F139D6">
            <w:pPr>
              <w:pStyle w:val="ListParagraph"/>
              <w:numPr>
                <w:ilvl w:val="0"/>
                <w:numId w:val="24"/>
              </w:numPr>
              <w:pBdr>
                <w:top w:val="single" w:sz="6" w:space="1" w:color="auto"/>
              </w:pBdr>
              <w:jc w:val="left"/>
              <w:rPr>
                <w:rFonts w:asciiTheme="minorHAnsi" w:hAnsiTheme="minorHAnsi" w:cstheme="minorHAnsi"/>
                <w:vanish/>
                <w:szCs w:val="24"/>
              </w:rPr>
              <w:pPrChange w:id="614" w:author="CPC Guest" w:date="2017-05-26T23:21:00Z">
                <w:pPr>
                  <w:pStyle w:val="ListParagraph"/>
                  <w:numPr>
                    <w:numId w:val="24"/>
                  </w:numPr>
                  <w:pBdr>
                    <w:top w:val="single" w:sz="6" w:space="1" w:color="auto"/>
                  </w:pBdr>
                  <w:ind w:hanging="360"/>
                </w:pPr>
              </w:pPrChange>
            </w:pPr>
            <w:r w:rsidRPr="00255F69">
              <w:rPr>
                <w:rFonts w:cstheme="minorHAnsi"/>
                <w:vanish/>
                <w:szCs w:val="24"/>
              </w:rPr>
              <w:t>Bottom of Form</w:t>
            </w:r>
          </w:p>
        </w:tc>
      </w:tr>
      <w:tr w:rsidR="00F139D6" w:rsidRPr="00255F69" w14:paraId="7F2044A8" w14:textId="77777777" w:rsidTr="000216F0">
        <w:trPr>
          <w:trHeight w:val="405"/>
          <w:trPrChange w:id="615" w:author="CPC Guest" w:date="2017-05-26T23:21:00Z">
            <w:trPr>
              <w:trHeight w:val="374"/>
            </w:trPr>
          </w:trPrChange>
        </w:trPr>
        <w:tc>
          <w:tcPr>
            <w:tcW w:w="7383" w:type="dxa"/>
            <w:noWrap/>
            <w:tcPrChange w:id="616" w:author="CPC Guest" w:date="2017-05-26T23:21:00Z">
              <w:tcPr>
                <w:tcW w:w="8862" w:type="dxa"/>
                <w:noWrap/>
              </w:tcPr>
            </w:tcPrChange>
          </w:tcPr>
          <w:p w14:paraId="61D33835" w14:textId="77777777" w:rsidR="00F139D6" w:rsidRPr="00255F69" w:rsidRDefault="00F139D6">
            <w:pPr>
              <w:pStyle w:val="ListParagraph"/>
              <w:numPr>
                <w:ilvl w:val="0"/>
                <w:numId w:val="24"/>
              </w:numPr>
              <w:ind w:left="743"/>
              <w:jc w:val="left"/>
              <w:rPr>
                <w:rFonts w:asciiTheme="minorHAnsi" w:hAnsiTheme="minorHAnsi" w:cstheme="minorHAnsi"/>
                <w:color w:val="000000"/>
                <w:szCs w:val="24"/>
              </w:rPr>
              <w:pPrChange w:id="617" w:author="CPC Guest" w:date="2017-05-26T23:21:00Z">
                <w:pPr>
                  <w:pStyle w:val="ListParagraph"/>
                  <w:numPr>
                    <w:numId w:val="24"/>
                  </w:numPr>
                  <w:ind w:left="743" w:hanging="360"/>
                </w:pPr>
              </w:pPrChange>
            </w:pPr>
            <w:r w:rsidRPr="00255F69">
              <w:rPr>
                <w:rFonts w:cstheme="minorHAnsi"/>
                <w:i/>
                <w:color w:val="000000"/>
                <w:szCs w:val="24"/>
              </w:rPr>
              <w:t>Access For All - A-Z of station improvements,</w:t>
            </w:r>
            <w:r w:rsidRPr="00255F69">
              <w:rPr>
                <w:rFonts w:cstheme="minorHAnsi"/>
                <w:color w:val="000000"/>
                <w:szCs w:val="24"/>
              </w:rPr>
              <w:t xml:space="preserve"> (No Date) Available from http://www.networkrail.co.uk/improvements/access-for-all/stations [Accessed 01 April 2016]</w:t>
            </w:r>
          </w:p>
        </w:tc>
      </w:tr>
      <w:tr w:rsidR="00F139D6" w:rsidRPr="00255F69" w14:paraId="021A21BD" w14:textId="77777777" w:rsidTr="000216F0">
        <w:trPr>
          <w:trHeight w:val="405"/>
          <w:trPrChange w:id="618" w:author="CPC Guest" w:date="2017-05-26T23:21:00Z">
            <w:trPr>
              <w:trHeight w:val="374"/>
            </w:trPr>
          </w:trPrChange>
        </w:trPr>
        <w:tc>
          <w:tcPr>
            <w:tcW w:w="7383" w:type="dxa"/>
            <w:noWrap/>
            <w:hideMark/>
            <w:tcPrChange w:id="619" w:author="CPC Guest" w:date="2017-05-26T23:21:00Z">
              <w:tcPr>
                <w:tcW w:w="8862" w:type="dxa"/>
                <w:noWrap/>
                <w:hideMark/>
              </w:tcPr>
            </w:tcPrChange>
          </w:tcPr>
          <w:p w14:paraId="13F6E775"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20" w:author="CPC Guest" w:date="2017-05-26T23:21:00Z">
                <w:pPr>
                  <w:pStyle w:val="ListParagraph"/>
                  <w:numPr>
                    <w:numId w:val="24"/>
                  </w:numPr>
                  <w:ind w:hanging="360"/>
                </w:pPr>
              </w:pPrChange>
            </w:pPr>
            <w:r w:rsidRPr="00255F69">
              <w:rPr>
                <w:rFonts w:cstheme="minorHAnsi"/>
                <w:i/>
                <w:iCs/>
                <w:color w:val="000000"/>
                <w:szCs w:val="24"/>
              </w:rPr>
              <w:t>Accessibility in Metro de Madrid</w:t>
            </w:r>
            <w:r w:rsidRPr="00255F69">
              <w:rPr>
                <w:rFonts w:cstheme="minorHAnsi"/>
                <w:color w:val="000000"/>
                <w:szCs w:val="24"/>
              </w:rPr>
              <w:t>, (No date) Available from: https://www.metromadrid.es/en/accesibilidad/accesibilidad_metro/index.html [Accessed 01 March 2016]</w:t>
            </w:r>
          </w:p>
        </w:tc>
      </w:tr>
      <w:tr w:rsidR="00F139D6" w:rsidRPr="00255F69" w14:paraId="2028829B" w14:textId="77777777" w:rsidTr="000216F0">
        <w:trPr>
          <w:trHeight w:val="405"/>
          <w:trPrChange w:id="621" w:author="CPC Guest" w:date="2017-05-26T23:21:00Z">
            <w:trPr>
              <w:trHeight w:val="374"/>
            </w:trPr>
          </w:trPrChange>
        </w:trPr>
        <w:tc>
          <w:tcPr>
            <w:tcW w:w="7383" w:type="dxa"/>
            <w:noWrap/>
            <w:hideMark/>
            <w:tcPrChange w:id="622" w:author="CPC Guest" w:date="2017-05-26T23:21:00Z">
              <w:tcPr>
                <w:tcW w:w="8862" w:type="dxa"/>
                <w:noWrap/>
                <w:hideMark/>
              </w:tcPr>
            </w:tcPrChange>
          </w:tcPr>
          <w:p w14:paraId="3F8D05E9"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23" w:author="CPC Guest" w:date="2017-05-26T23:21:00Z">
                <w:pPr>
                  <w:pStyle w:val="ListParagraph"/>
                  <w:numPr>
                    <w:numId w:val="24"/>
                  </w:numPr>
                  <w:ind w:hanging="360"/>
                </w:pPr>
              </w:pPrChange>
            </w:pPr>
            <w:r w:rsidRPr="00255F69">
              <w:rPr>
                <w:rFonts w:cstheme="minorHAnsi"/>
                <w:i/>
                <w:iCs/>
                <w:color w:val="000000"/>
                <w:szCs w:val="24"/>
              </w:rPr>
              <w:t>Accessible transport</w:t>
            </w:r>
            <w:r w:rsidRPr="00255F69">
              <w:rPr>
                <w:rFonts w:cstheme="minorHAnsi"/>
                <w:color w:val="000000"/>
                <w:szCs w:val="24"/>
              </w:rPr>
              <w:t>, (No date) Available from: http://www.tmb.cat/en/transport-accessible [Accessed 01 March 2016]</w:t>
            </w:r>
          </w:p>
        </w:tc>
      </w:tr>
      <w:tr w:rsidR="00F139D6" w:rsidRPr="00255F69" w14:paraId="5B7E11D2" w14:textId="77777777" w:rsidTr="000216F0">
        <w:trPr>
          <w:trHeight w:val="405"/>
          <w:trPrChange w:id="624" w:author="CPC Guest" w:date="2017-05-26T23:21:00Z">
            <w:trPr>
              <w:trHeight w:val="374"/>
            </w:trPr>
          </w:trPrChange>
        </w:trPr>
        <w:tc>
          <w:tcPr>
            <w:tcW w:w="7383" w:type="dxa"/>
            <w:noWrap/>
            <w:hideMark/>
            <w:tcPrChange w:id="625" w:author="CPC Guest" w:date="2017-05-26T23:21:00Z">
              <w:tcPr>
                <w:tcW w:w="8862" w:type="dxa"/>
                <w:noWrap/>
                <w:hideMark/>
              </w:tcPr>
            </w:tcPrChange>
          </w:tcPr>
          <w:p w14:paraId="5AD94021"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26" w:author="CPC Guest" w:date="2017-05-26T23:21:00Z">
                <w:pPr>
                  <w:pStyle w:val="ListParagraph"/>
                  <w:numPr>
                    <w:numId w:val="24"/>
                  </w:numPr>
                  <w:ind w:hanging="360"/>
                </w:pPr>
              </w:pPrChange>
            </w:pPr>
            <w:r w:rsidRPr="00255F69">
              <w:rPr>
                <w:rFonts w:cstheme="minorHAnsi"/>
                <w:i/>
                <w:iCs/>
                <w:color w:val="000000"/>
                <w:szCs w:val="24"/>
              </w:rPr>
              <w:t>Chronically Sick and Disabled Persons Act 1970</w:t>
            </w:r>
            <w:r w:rsidRPr="00255F69">
              <w:rPr>
                <w:rFonts w:cstheme="minorHAnsi"/>
                <w:color w:val="000000"/>
                <w:szCs w:val="24"/>
              </w:rPr>
              <w:t>, (c.44). London: HMSO.</w:t>
            </w:r>
          </w:p>
        </w:tc>
      </w:tr>
      <w:tr w:rsidR="00F139D6" w:rsidRPr="00255F69" w14:paraId="1F209865" w14:textId="77777777" w:rsidTr="000216F0">
        <w:trPr>
          <w:trHeight w:val="405"/>
          <w:trPrChange w:id="627" w:author="CPC Guest" w:date="2017-05-26T23:21:00Z">
            <w:trPr>
              <w:trHeight w:val="374"/>
            </w:trPr>
          </w:trPrChange>
        </w:trPr>
        <w:tc>
          <w:tcPr>
            <w:tcW w:w="7383" w:type="dxa"/>
            <w:noWrap/>
            <w:hideMark/>
            <w:tcPrChange w:id="628" w:author="CPC Guest" w:date="2017-05-26T23:21:00Z">
              <w:tcPr>
                <w:tcW w:w="8862" w:type="dxa"/>
                <w:noWrap/>
                <w:hideMark/>
              </w:tcPr>
            </w:tcPrChange>
          </w:tcPr>
          <w:p w14:paraId="5CA0C7DF"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29" w:author="CPC Guest" w:date="2017-05-26T23:21:00Z">
                <w:pPr>
                  <w:pStyle w:val="ListParagraph"/>
                  <w:numPr>
                    <w:numId w:val="24"/>
                  </w:numPr>
                  <w:ind w:hanging="360"/>
                </w:pPr>
              </w:pPrChange>
            </w:pPr>
            <w:r w:rsidRPr="00255F69">
              <w:rPr>
                <w:rFonts w:cstheme="minorHAnsi"/>
                <w:i/>
                <w:iCs/>
                <w:color w:val="000000"/>
                <w:szCs w:val="24"/>
              </w:rPr>
              <w:t>Disability Discrimination Act 1995</w:t>
            </w:r>
            <w:r w:rsidRPr="00255F69">
              <w:rPr>
                <w:rFonts w:cstheme="minorHAnsi"/>
                <w:color w:val="000000"/>
                <w:szCs w:val="24"/>
              </w:rPr>
              <w:t>, (c.50). London: HMSO.</w:t>
            </w:r>
          </w:p>
        </w:tc>
      </w:tr>
      <w:tr w:rsidR="00F139D6" w:rsidRPr="00255F69" w14:paraId="6FAA5DBD" w14:textId="77777777" w:rsidTr="000216F0">
        <w:trPr>
          <w:trHeight w:val="405"/>
          <w:trPrChange w:id="630" w:author="CPC Guest" w:date="2017-05-26T23:21:00Z">
            <w:trPr>
              <w:trHeight w:val="374"/>
            </w:trPr>
          </w:trPrChange>
        </w:trPr>
        <w:tc>
          <w:tcPr>
            <w:tcW w:w="7383" w:type="dxa"/>
            <w:noWrap/>
            <w:hideMark/>
            <w:tcPrChange w:id="631" w:author="CPC Guest" w:date="2017-05-26T23:21:00Z">
              <w:tcPr>
                <w:tcW w:w="8862" w:type="dxa"/>
                <w:noWrap/>
                <w:hideMark/>
              </w:tcPr>
            </w:tcPrChange>
          </w:tcPr>
          <w:p w14:paraId="22DC11FA"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32" w:author="CPC Guest" w:date="2017-05-26T23:21:00Z">
                <w:pPr>
                  <w:pStyle w:val="ListParagraph"/>
                  <w:numPr>
                    <w:numId w:val="24"/>
                  </w:numPr>
                  <w:ind w:hanging="360"/>
                </w:pPr>
              </w:pPrChange>
            </w:pPr>
            <w:r w:rsidRPr="00255F69">
              <w:rPr>
                <w:rFonts w:cstheme="minorHAnsi"/>
                <w:color w:val="000000"/>
                <w:szCs w:val="24"/>
              </w:rPr>
              <w:t xml:space="preserve">Edwards (2015) </w:t>
            </w:r>
            <w:r w:rsidRPr="00255F69">
              <w:rPr>
                <w:rFonts w:cstheme="minorHAnsi"/>
                <w:i/>
                <w:iCs/>
                <w:color w:val="000000"/>
                <w:szCs w:val="24"/>
              </w:rPr>
              <w:t>Cuts to the London transport grant to hit from 2018</w:t>
            </w:r>
            <w:r w:rsidRPr="00255F69">
              <w:rPr>
                <w:rFonts w:cstheme="minorHAnsi"/>
                <w:color w:val="000000"/>
                <w:szCs w:val="24"/>
              </w:rPr>
              <w:t xml:space="preserve"> Available from: http://www.bbc.co.uk/news/uk-england-london-34923879 [Accessed 25 November 2015]</w:t>
            </w:r>
          </w:p>
        </w:tc>
      </w:tr>
      <w:tr w:rsidR="00F139D6" w:rsidRPr="00255F69" w14:paraId="701B0253" w14:textId="77777777" w:rsidTr="000216F0">
        <w:trPr>
          <w:trHeight w:val="405"/>
          <w:trPrChange w:id="633" w:author="CPC Guest" w:date="2017-05-26T23:21:00Z">
            <w:trPr>
              <w:trHeight w:val="374"/>
            </w:trPr>
          </w:trPrChange>
        </w:trPr>
        <w:tc>
          <w:tcPr>
            <w:tcW w:w="7383" w:type="dxa"/>
            <w:noWrap/>
            <w:hideMark/>
            <w:tcPrChange w:id="634" w:author="CPC Guest" w:date="2017-05-26T23:21:00Z">
              <w:tcPr>
                <w:tcW w:w="8862" w:type="dxa"/>
                <w:noWrap/>
                <w:hideMark/>
              </w:tcPr>
            </w:tcPrChange>
          </w:tcPr>
          <w:p w14:paraId="75DB10A8"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35" w:author="CPC Guest" w:date="2017-05-26T23:21:00Z">
                <w:pPr>
                  <w:pStyle w:val="ListParagraph"/>
                  <w:numPr>
                    <w:numId w:val="24"/>
                  </w:numPr>
                  <w:ind w:hanging="360"/>
                </w:pPr>
              </w:pPrChange>
            </w:pPr>
            <w:r w:rsidRPr="00255F69">
              <w:rPr>
                <w:rFonts w:cstheme="minorHAnsi"/>
                <w:i/>
                <w:iCs/>
                <w:color w:val="000000"/>
                <w:szCs w:val="24"/>
              </w:rPr>
              <w:t>Equality Act 2010 and Disability Committee; Tuesday 3 November 2015 Meeting started at 3.30pm, ended 5.03pm</w:t>
            </w:r>
            <w:r w:rsidRPr="00255F69">
              <w:rPr>
                <w:rFonts w:cstheme="minorHAnsi"/>
                <w:color w:val="000000"/>
                <w:szCs w:val="24"/>
              </w:rPr>
              <w:t xml:space="preserve">   (2015) [Online video] Available from:  http://parliamentlive.tv/Event/Index/708f5c7d-8dfb-4048-a867-af18dfe83cfb [01/04/2016]</w:t>
            </w:r>
          </w:p>
        </w:tc>
      </w:tr>
      <w:tr w:rsidR="00F139D6" w:rsidRPr="00255F69" w14:paraId="2E75AD7F" w14:textId="77777777" w:rsidTr="000216F0">
        <w:trPr>
          <w:trHeight w:val="405"/>
          <w:trPrChange w:id="636" w:author="CPC Guest" w:date="2017-05-26T23:21:00Z">
            <w:trPr>
              <w:trHeight w:val="374"/>
            </w:trPr>
          </w:trPrChange>
        </w:trPr>
        <w:tc>
          <w:tcPr>
            <w:tcW w:w="7383" w:type="dxa"/>
            <w:noWrap/>
            <w:hideMark/>
            <w:tcPrChange w:id="637" w:author="CPC Guest" w:date="2017-05-26T23:21:00Z">
              <w:tcPr>
                <w:tcW w:w="8862" w:type="dxa"/>
                <w:noWrap/>
                <w:hideMark/>
              </w:tcPr>
            </w:tcPrChange>
          </w:tcPr>
          <w:p w14:paraId="57352FC0"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38" w:author="CPC Guest" w:date="2017-05-26T23:21:00Z">
                <w:pPr>
                  <w:pStyle w:val="ListParagraph"/>
                  <w:numPr>
                    <w:numId w:val="24"/>
                  </w:numPr>
                  <w:ind w:hanging="360"/>
                </w:pPr>
              </w:pPrChange>
            </w:pPr>
            <w:r w:rsidRPr="00255F69">
              <w:rPr>
                <w:rFonts w:cstheme="minorHAnsi"/>
                <w:i/>
                <w:iCs/>
                <w:color w:val="000000"/>
                <w:szCs w:val="24"/>
              </w:rPr>
              <w:t>Equality Act 2010</w:t>
            </w:r>
            <w:r w:rsidRPr="00255F69">
              <w:rPr>
                <w:rFonts w:cstheme="minorHAnsi"/>
                <w:color w:val="000000"/>
                <w:szCs w:val="24"/>
              </w:rPr>
              <w:t>, (c.15). London: HMSO.</w:t>
            </w:r>
          </w:p>
        </w:tc>
      </w:tr>
      <w:tr w:rsidR="00F139D6" w:rsidRPr="00255F69" w14:paraId="1C0C1FDF" w14:textId="77777777" w:rsidTr="000216F0">
        <w:trPr>
          <w:trHeight w:val="405"/>
          <w:trPrChange w:id="639" w:author="CPC Guest" w:date="2017-05-26T23:21:00Z">
            <w:trPr>
              <w:trHeight w:val="374"/>
            </w:trPr>
          </w:trPrChange>
        </w:trPr>
        <w:tc>
          <w:tcPr>
            <w:tcW w:w="7383" w:type="dxa"/>
            <w:noWrap/>
            <w:hideMark/>
            <w:tcPrChange w:id="640" w:author="CPC Guest" w:date="2017-05-26T23:21:00Z">
              <w:tcPr>
                <w:tcW w:w="8862" w:type="dxa"/>
                <w:noWrap/>
                <w:hideMark/>
              </w:tcPr>
            </w:tcPrChange>
          </w:tcPr>
          <w:p w14:paraId="738DA552"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41" w:author="CPC Guest" w:date="2017-05-26T23:21:00Z">
                <w:pPr>
                  <w:pStyle w:val="ListParagraph"/>
                  <w:numPr>
                    <w:numId w:val="24"/>
                  </w:numPr>
                  <w:ind w:hanging="360"/>
                </w:pPr>
              </w:pPrChange>
            </w:pPr>
            <w:r w:rsidRPr="00255F69">
              <w:rPr>
                <w:rFonts w:cstheme="minorHAnsi"/>
                <w:i/>
                <w:iCs/>
                <w:color w:val="000000"/>
                <w:szCs w:val="24"/>
              </w:rPr>
              <w:t>European Commission (2008/164/EC) 21 December 2007</w:t>
            </w:r>
            <w:r w:rsidRPr="00255F69">
              <w:rPr>
                <w:rFonts w:cstheme="minorHAnsi"/>
                <w:color w:val="000000"/>
                <w:szCs w:val="24"/>
              </w:rPr>
              <w:t xml:space="preserve"> concerning the technical specification of interoperability relating to ‘persons with reduced mobility’ in the trans-European conventional and high-speed rail system</w:t>
            </w:r>
          </w:p>
        </w:tc>
      </w:tr>
      <w:tr w:rsidR="00F139D6" w:rsidRPr="00255F69" w14:paraId="44A86EC4" w14:textId="77777777" w:rsidTr="000216F0">
        <w:trPr>
          <w:trHeight w:val="405"/>
          <w:trPrChange w:id="642" w:author="CPC Guest" w:date="2017-05-26T23:21:00Z">
            <w:trPr>
              <w:trHeight w:val="374"/>
            </w:trPr>
          </w:trPrChange>
        </w:trPr>
        <w:tc>
          <w:tcPr>
            <w:tcW w:w="7383" w:type="dxa"/>
            <w:noWrap/>
            <w:hideMark/>
            <w:tcPrChange w:id="643" w:author="CPC Guest" w:date="2017-05-26T23:21:00Z">
              <w:tcPr>
                <w:tcW w:w="8862" w:type="dxa"/>
                <w:noWrap/>
                <w:hideMark/>
              </w:tcPr>
            </w:tcPrChange>
          </w:tcPr>
          <w:p w14:paraId="3C37D30D"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44" w:author="CPC Guest" w:date="2017-05-26T23:21:00Z">
                <w:pPr>
                  <w:pStyle w:val="ListParagraph"/>
                  <w:numPr>
                    <w:numId w:val="24"/>
                  </w:numPr>
                  <w:ind w:hanging="360"/>
                </w:pPr>
              </w:pPrChange>
            </w:pPr>
            <w:r w:rsidRPr="00255F69">
              <w:rPr>
                <w:rFonts w:cstheme="minorHAnsi"/>
                <w:i/>
                <w:iCs/>
                <w:color w:val="000000"/>
                <w:szCs w:val="24"/>
              </w:rPr>
              <w:t>Four decades since Alf Morris' landmark disability act</w:t>
            </w:r>
            <w:r w:rsidRPr="00255F69">
              <w:rPr>
                <w:rFonts w:cstheme="minorHAnsi"/>
                <w:color w:val="000000"/>
                <w:szCs w:val="24"/>
              </w:rPr>
              <w:t xml:space="preserve"> , (2010), Available from: http://news.bbc.co.uk/local/manchester/hi/people_and_places/newsid_8697000/8697567.stm [Accessed 01 November 2016]</w:t>
            </w:r>
          </w:p>
        </w:tc>
      </w:tr>
      <w:tr w:rsidR="00F139D6" w:rsidRPr="00255F69" w14:paraId="42CE274B" w14:textId="77777777" w:rsidTr="000216F0">
        <w:trPr>
          <w:trHeight w:val="405"/>
          <w:trPrChange w:id="645" w:author="CPC Guest" w:date="2017-05-26T23:21:00Z">
            <w:trPr>
              <w:trHeight w:val="374"/>
            </w:trPr>
          </w:trPrChange>
        </w:trPr>
        <w:tc>
          <w:tcPr>
            <w:tcW w:w="7383" w:type="dxa"/>
            <w:noWrap/>
            <w:hideMark/>
            <w:tcPrChange w:id="646" w:author="CPC Guest" w:date="2017-05-26T23:21:00Z">
              <w:tcPr>
                <w:tcW w:w="8862" w:type="dxa"/>
                <w:noWrap/>
                <w:hideMark/>
              </w:tcPr>
            </w:tcPrChange>
          </w:tcPr>
          <w:p w14:paraId="247BF762"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47" w:author="CPC Guest" w:date="2017-05-26T23:21:00Z">
                <w:pPr>
                  <w:pStyle w:val="ListParagraph"/>
                  <w:numPr>
                    <w:numId w:val="24"/>
                  </w:numPr>
                  <w:ind w:hanging="360"/>
                </w:pPr>
              </w:pPrChange>
            </w:pPr>
            <w:r w:rsidRPr="00255F69">
              <w:rPr>
                <w:rFonts w:cstheme="minorHAnsi"/>
                <w:i/>
                <w:iCs/>
                <w:color w:val="000000"/>
                <w:szCs w:val="24"/>
              </w:rPr>
              <w:t>Glossary</w:t>
            </w:r>
            <w:r w:rsidRPr="00255F69">
              <w:rPr>
                <w:rFonts w:cstheme="minorHAnsi"/>
                <w:color w:val="000000"/>
                <w:szCs w:val="24"/>
              </w:rPr>
              <w:t>, (No date) Available from: https://tfl.gov.uk/info-for/urban-planning-and-construction/planning-with-webcat/glossary [Accessed 30 October 2015]</w:t>
            </w:r>
          </w:p>
        </w:tc>
      </w:tr>
      <w:tr w:rsidR="00F139D6" w:rsidRPr="00255F69" w14:paraId="469FCF21" w14:textId="77777777" w:rsidTr="000216F0">
        <w:trPr>
          <w:trHeight w:val="405"/>
          <w:trPrChange w:id="648" w:author="CPC Guest" w:date="2017-05-26T23:21:00Z">
            <w:trPr>
              <w:trHeight w:val="374"/>
            </w:trPr>
          </w:trPrChange>
        </w:trPr>
        <w:tc>
          <w:tcPr>
            <w:tcW w:w="7383" w:type="dxa"/>
            <w:noWrap/>
            <w:hideMark/>
            <w:tcPrChange w:id="649" w:author="CPC Guest" w:date="2017-05-26T23:21:00Z">
              <w:tcPr>
                <w:tcW w:w="8862" w:type="dxa"/>
                <w:noWrap/>
                <w:hideMark/>
              </w:tcPr>
            </w:tcPrChange>
          </w:tcPr>
          <w:p w14:paraId="79C64707"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50" w:author="CPC Guest" w:date="2017-05-26T23:21:00Z">
                <w:pPr>
                  <w:pStyle w:val="ListParagraph"/>
                  <w:numPr>
                    <w:numId w:val="24"/>
                  </w:numPr>
                  <w:ind w:hanging="360"/>
                </w:pPr>
              </w:pPrChange>
            </w:pPr>
            <w:r w:rsidRPr="00255F69">
              <w:rPr>
                <w:rFonts w:cstheme="minorHAnsi"/>
                <w:color w:val="000000"/>
                <w:szCs w:val="24"/>
              </w:rPr>
              <w:t>Greater London Authority (2009)</w:t>
            </w:r>
            <w:r w:rsidRPr="00255F69">
              <w:rPr>
                <w:rFonts w:cstheme="minorHAnsi"/>
                <w:i/>
                <w:iCs/>
                <w:color w:val="000000"/>
                <w:szCs w:val="24"/>
              </w:rPr>
              <w:t xml:space="preserve"> Mayor's Transport Strategy</w:t>
            </w:r>
            <w:r w:rsidRPr="00255F69">
              <w:rPr>
                <w:rFonts w:cstheme="minorHAnsi"/>
                <w:color w:val="000000"/>
                <w:szCs w:val="24"/>
              </w:rPr>
              <w:t>. Available from https://www.london.gov.uk/sites/default/files/transport-strategy.pdf [Accessed 01 November 2015]</w:t>
            </w:r>
          </w:p>
        </w:tc>
      </w:tr>
      <w:tr w:rsidR="00F139D6" w:rsidRPr="00255F69" w14:paraId="747C6369" w14:textId="77777777" w:rsidTr="000216F0">
        <w:trPr>
          <w:trHeight w:val="405"/>
          <w:trPrChange w:id="651" w:author="CPC Guest" w:date="2017-05-26T23:21:00Z">
            <w:trPr>
              <w:trHeight w:val="374"/>
            </w:trPr>
          </w:trPrChange>
        </w:trPr>
        <w:tc>
          <w:tcPr>
            <w:tcW w:w="7383" w:type="dxa"/>
            <w:noWrap/>
            <w:hideMark/>
            <w:tcPrChange w:id="652" w:author="CPC Guest" w:date="2017-05-26T23:21:00Z">
              <w:tcPr>
                <w:tcW w:w="8862" w:type="dxa"/>
                <w:noWrap/>
                <w:hideMark/>
              </w:tcPr>
            </w:tcPrChange>
          </w:tcPr>
          <w:p w14:paraId="7BD9FAED"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53" w:author="CPC Guest" w:date="2017-05-26T23:21:00Z">
                <w:pPr>
                  <w:pStyle w:val="ListParagraph"/>
                  <w:numPr>
                    <w:numId w:val="24"/>
                  </w:numPr>
                  <w:ind w:hanging="360"/>
                </w:pPr>
              </w:pPrChange>
            </w:pPr>
            <w:r w:rsidRPr="00255F69">
              <w:rPr>
                <w:rFonts w:cstheme="minorHAnsi"/>
                <w:color w:val="000000"/>
                <w:szCs w:val="24"/>
              </w:rPr>
              <w:t xml:space="preserve">Greater London Authority (2014) </w:t>
            </w:r>
            <w:r w:rsidRPr="00255F69">
              <w:rPr>
                <w:rFonts w:cstheme="minorHAnsi"/>
                <w:i/>
                <w:iCs/>
                <w:color w:val="000000"/>
                <w:szCs w:val="24"/>
              </w:rPr>
              <w:t xml:space="preserve">Accessibility of London Underground Stations. </w:t>
            </w:r>
            <w:r w:rsidRPr="00255F69">
              <w:rPr>
                <w:rFonts w:cstheme="minorHAnsi"/>
                <w:color w:val="000000"/>
                <w:szCs w:val="24"/>
              </w:rPr>
              <w:t>Available from http://data.london.gov.uk/dataset/accessibility-london-underground-stations [Accessed 11 November 2015]</w:t>
            </w:r>
          </w:p>
        </w:tc>
      </w:tr>
      <w:tr w:rsidR="00F139D6" w:rsidRPr="00255F69" w14:paraId="5DC08B45" w14:textId="77777777" w:rsidTr="000216F0">
        <w:trPr>
          <w:trHeight w:val="405"/>
          <w:trPrChange w:id="654" w:author="CPC Guest" w:date="2017-05-26T23:21:00Z">
            <w:trPr>
              <w:trHeight w:val="374"/>
            </w:trPr>
          </w:trPrChange>
        </w:trPr>
        <w:tc>
          <w:tcPr>
            <w:tcW w:w="7383" w:type="dxa"/>
            <w:noWrap/>
            <w:hideMark/>
            <w:tcPrChange w:id="655" w:author="CPC Guest" w:date="2017-05-26T23:21:00Z">
              <w:tcPr>
                <w:tcW w:w="8862" w:type="dxa"/>
                <w:noWrap/>
                <w:hideMark/>
              </w:tcPr>
            </w:tcPrChange>
          </w:tcPr>
          <w:p w14:paraId="62FEA303"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56" w:author="CPC Guest" w:date="2017-05-26T23:21:00Z">
                <w:pPr>
                  <w:pStyle w:val="ListParagraph"/>
                  <w:numPr>
                    <w:numId w:val="24"/>
                  </w:numPr>
                  <w:ind w:hanging="360"/>
                </w:pPr>
              </w:pPrChange>
            </w:pPr>
            <w:r w:rsidRPr="00255F69">
              <w:rPr>
                <w:rFonts w:cstheme="minorHAnsi"/>
                <w:color w:val="000000"/>
                <w:szCs w:val="24"/>
              </w:rPr>
              <w:t xml:space="preserve">Greed, C (2011) Planning for sustainable transport or for people’s needs, </w:t>
            </w:r>
            <w:r w:rsidRPr="00255F69">
              <w:rPr>
                <w:rFonts w:cstheme="minorHAnsi"/>
                <w:i/>
                <w:iCs/>
                <w:color w:val="000000"/>
                <w:szCs w:val="24"/>
              </w:rPr>
              <w:t xml:space="preserve">Proceedings of the Institution of Civil Engineers -Urban Design and Planning, </w:t>
            </w:r>
            <w:r w:rsidRPr="00255F69">
              <w:rPr>
                <w:rFonts w:cstheme="minorHAnsi"/>
                <w:color w:val="000000"/>
                <w:szCs w:val="24"/>
              </w:rPr>
              <w:t>Paper 1000033, pp 219-229,  DOI: http://dx.doi.org/10.1680/udap.10.00033</w:t>
            </w:r>
          </w:p>
        </w:tc>
      </w:tr>
      <w:tr w:rsidR="00F139D6" w:rsidRPr="00255F69" w14:paraId="5EE96206" w14:textId="77777777" w:rsidTr="000216F0">
        <w:trPr>
          <w:trHeight w:val="405"/>
          <w:trPrChange w:id="657" w:author="CPC Guest" w:date="2017-05-26T23:21:00Z">
            <w:trPr>
              <w:trHeight w:val="374"/>
            </w:trPr>
          </w:trPrChange>
        </w:trPr>
        <w:tc>
          <w:tcPr>
            <w:tcW w:w="7383" w:type="dxa"/>
            <w:noWrap/>
            <w:hideMark/>
            <w:tcPrChange w:id="658" w:author="CPC Guest" w:date="2017-05-26T23:21:00Z">
              <w:tcPr>
                <w:tcW w:w="8862" w:type="dxa"/>
                <w:noWrap/>
                <w:hideMark/>
              </w:tcPr>
            </w:tcPrChange>
          </w:tcPr>
          <w:p w14:paraId="3EABC676"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59" w:author="CPC Guest" w:date="2017-05-26T23:21:00Z">
                <w:pPr>
                  <w:pStyle w:val="ListParagraph"/>
                  <w:numPr>
                    <w:numId w:val="24"/>
                  </w:numPr>
                  <w:ind w:hanging="360"/>
                </w:pPr>
              </w:pPrChange>
            </w:pPr>
            <w:r w:rsidRPr="00255F69">
              <w:rPr>
                <w:rFonts w:cstheme="minorHAnsi"/>
                <w:i/>
                <w:iCs/>
                <w:color w:val="000000"/>
                <w:szCs w:val="24"/>
              </w:rPr>
              <w:t>History of Madrid Metro</w:t>
            </w:r>
            <w:r w:rsidRPr="00255F69">
              <w:rPr>
                <w:rFonts w:cstheme="minorHAnsi"/>
                <w:color w:val="000000"/>
                <w:szCs w:val="24"/>
              </w:rPr>
              <w:t>, (No date) Available from: https://www.metromadrid.es/en/conocenos/quienes_somos/Historia/ [Accessed 01 March 2016]</w:t>
            </w:r>
          </w:p>
        </w:tc>
      </w:tr>
      <w:tr w:rsidR="00F139D6" w:rsidRPr="00255F69" w14:paraId="6DE73829" w14:textId="77777777" w:rsidTr="000216F0">
        <w:trPr>
          <w:trHeight w:val="405"/>
          <w:trPrChange w:id="660" w:author="CPC Guest" w:date="2017-05-26T23:21:00Z">
            <w:trPr>
              <w:trHeight w:val="374"/>
            </w:trPr>
          </w:trPrChange>
        </w:trPr>
        <w:tc>
          <w:tcPr>
            <w:tcW w:w="7383" w:type="dxa"/>
            <w:noWrap/>
            <w:hideMark/>
            <w:tcPrChange w:id="661" w:author="CPC Guest" w:date="2017-05-26T23:21:00Z">
              <w:tcPr>
                <w:tcW w:w="8862" w:type="dxa"/>
                <w:noWrap/>
                <w:hideMark/>
              </w:tcPr>
            </w:tcPrChange>
          </w:tcPr>
          <w:p w14:paraId="3A62731F"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62" w:author="CPC Guest" w:date="2017-05-26T23:21:00Z">
                <w:pPr>
                  <w:pStyle w:val="ListParagraph"/>
                  <w:numPr>
                    <w:numId w:val="24"/>
                  </w:numPr>
                  <w:ind w:hanging="360"/>
                </w:pPr>
              </w:pPrChange>
            </w:pPr>
            <w:r w:rsidRPr="00255F69">
              <w:rPr>
                <w:rFonts w:cstheme="minorHAnsi"/>
                <w:color w:val="000000"/>
                <w:szCs w:val="24"/>
              </w:rPr>
              <w:t xml:space="preserve">HM Government (2010): </w:t>
            </w:r>
            <w:r w:rsidRPr="00255F69">
              <w:rPr>
                <w:rFonts w:cstheme="minorHAnsi"/>
                <w:i/>
                <w:iCs/>
                <w:color w:val="000000"/>
                <w:szCs w:val="24"/>
              </w:rPr>
              <w:t>Approved Document M: The Buildings Regulations 2010 Access to and use of buildings.</w:t>
            </w:r>
            <w:r w:rsidRPr="00255F69">
              <w:rPr>
                <w:rFonts w:cstheme="minorHAnsi"/>
                <w:color w:val="000000"/>
                <w:szCs w:val="24"/>
              </w:rPr>
              <w:t xml:space="preserve"> Newcastle: NBS</w:t>
            </w:r>
          </w:p>
        </w:tc>
      </w:tr>
      <w:tr w:rsidR="00F139D6" w:rsidRPr="00255F69" w14:paraId="06CC640F" w14:textId="77777777" w:rsidTr="000216F0">
        <w:trPr>
          <w:trHeight w:val="405"/>
          <w:trPrChange w:id="663" w:author="CPC Guest" w:date="2017-05-26T23:21:00Z">
            <w:trPr>
              <w:trHeight w:val="374"/>
            </w:trPr>
          </w:trPrChange>
        </w:trPr>
        <w:tc>
          <w:tcPr>
            <w:tcW w:w="7383" w:type="dxa"/>
            <w:noWrap/>
            <w:tcPrChange w:id="664" w:author="CPC Guest" w:date="2017-05-26T23:21:00Z">
              <w:tcPr>
                <w:tcW w:w="8862" w:type="dxa"/>
                <w:noWrap/>
              </w:tcPr>
            </w:tcPrChange>
          </w:tcPr>
          <w:p w14:paraId="1952567B"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65" w:author="CPC Guest" w:date="2017-05-26T23:21:00Z">
                <w:pPr>
                  <w:pStyle w:val="ListParagraph"/>
                  <w:numPr>
                    <w:numId w:val="24"/>
                  </w:numPr>
                  <w:ind w:hanging="360"/>
                </w:pPr>
              </w:pPrChange>
            </w:pPr>
            <w:r w:rsidRPr="00255F69">
              <w:rPr>
                <w:rFonts w:cstheme="minorHAnsi"/>
                <w:color w:val="000000"/>
                <w:szCs w:val="24"/>
              </w:rPr>
              <w:t xml:space="preserve">Institution of Civil Engineers (2013) </w:t>
            </w:r>
            <w:r w:rsidRPr="00255F69">
              <w:rPr>
                <w:rFonts w:cstheme="minorHAnsi"/>
                <w:i/>
                <w:color w:val="000000"/>
                <w:szCs w:val="24"/>
              </w:rPr>
              <w:t xml:space="preserve">Realising a world class infrastructure: ICE’s guiding principles of asset management. </w:t>
            </w:r>
            <w:r w:rsidRPr="00255F69">
              <w:rPr>
                <w:rFonts w:cstheme="minorHAnsi"/>
                <w:color w:val="000000"/>
                <w:szCs w:val="24"/>
              </w:rPr>
              <w:t xml:space="preserve">Available from: </w:t>
            </w:r>
            <w:r w:rsidRPr="00255F69">
              <w:rPr>
                <w:rFonts w:cstheme="minorHAnsi"/>
                <w:color w:val="000000"/>
                <w:szCs w:val="24"/>
              </w:rPr>
              <w:lastRenderedPageBreak/>
              <w:t>https://www.ice.org.uk/disciplines-and-resources/best-practice/realising-a-world-class-infrastructure [Accessed 24 February 2016]</w:t>
            </w:r>
          </w:p>
        </w:tc>
      </w:tr>
      <w:tr w:rsidR="00F139D6" w:rsidRPr="00255F69" w14:paraId="48A1B7BC" w14:textId="77777777" w:rsidTr="000216F0">
        <w:trPr>
          <w:trHeight w:val="405"/>
          <w:trPrChange w:id="666" w:author="CPC Guest" w:date="2017-05-26T23:21:00Z">
            <w:trPr>
              <w:trHeight w:val="374"/>
            </w:trPr>
          </w:trPrChange>
        </w:trPr>
        <w:tc>
          <w:tcPr>
            <w:tcW w:w="7383" w:type="dxa"/>
            <w:noWrap/>
            <w:hideMark/>
            <w:tcPrChange w:id="667" w:author="CPC Guest" w:date="2017-05-26T23:21:00Z">
              <w:tcPr>
                <w:tcW w:w="8862" w:type="dxa"/>
                <w:noWrap/>
                <w:hideMark/>
              </w:tcPr>
            </w:tcPrChange>
          </w:tcPr>
          <w:p w14:paraId="794AE0DF"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68" w:author="CPC Guest" w:date="2017-05-26T23:21:00Z">
                <w:pPr>
                  <w:pStyle w:val="ListParagraph"/>
                  <w:numPr>
                    <w:numId w:val="24"/>
                  </w:numPr>
                  <w:ind w:hanging="360"/>
                </w:pPr>
              </w:pPrChange>
            </w:pPr>
            <w:r w:rsidRPr="00255F69">
              <w:rPr>
                <w:rFonts w:cstheme="minorHAnsi"/>
                <w:i/>
                <w:iCs/>
                <w:color w:val="000000"/>
                <w:szCs w:val="24"/>
              </w:rPr>
              <w:lastRenderedPageBreak/>
              <w:t>London Underground trips take four times longer for disabled</w:t>
            </w:r>
            <w:r w:rsidRPr="00255F69">
              <w:rPr>
                <w:rFonts w:cstheme="minorHAnsi"/>
                <w:color w:val="000000"/>
                <w:szCs w:val="24"/>
              </w:rPr>
              <w:t xml:space="preserve"> (2016) Available from: http://www.bbc.co.uk/news/uk-england-london-36082430 [Accessed 22 April 2016]</w:t>
            </w:r>
          </w:p>
        </w:tc>
      </w:tr>
      <w:tr w:rsidR="00F139D6" w:rsidRPr="00255F69" w14:paraId="695A7793" w14:textId="77777777" w:rsidTr="000216F0">
        <w:trPr>
          <w:trHeight w:val="405"/>
          <w:trPrChange w:id="669" w:author="CPC Guest" w:date="2017-05-26T23:21:00Z">
            <w:trPr>
              <w:trHeight w:val="374"/>
            </w:trPr>
          </w:trPrChange>
        </w:trPr>
        <w:tc>
          <w:tcPr>
            <w:tcW w:w="7383" w:type="dxa"/>
            <w:noWrap/>
            <w:hideMark/>
            <w:tcPrChange w:id="670" w:author="CPC Guest" w:date="2017-05-26T23:21:00Z">
              <w:tcPr>
                <w:tcW w:w="8862" w:type="dxa"/>
                <w:noWrap/>
                <w:hideMark/>
              </w:tcPr>
            </w:tcPrChange>
          </w:tcPr>
          <w:p w14:paraId="01886A16"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71" w:author="CPC Guest" w:date="2017-05-26T23:21:00Z">
                <w:pPr>
                  <w:pStyle w:val="ListParagraph"/>
                  <w:numPr>
                    <w:numId w:val="24"/>
                  </w:numPr>
                  <w:ind w:hanging="360"/>
                </w:pPr>
              </w:pPrChange>
            </w:pPr>
            <w:r w:rsidRPr="00255F69">
              <w:rPr>
                <w:rFonts w:cstheme="minorHAnsi"/>
                <w:color w:val="000000"/>
                <w:szCs w:val="24"/>
              </w:rPr>
              <w:t xml:space="preserve">Miller, E (2014) Handbook of Microsimulation Modelling, </w:t>
            </w:r>
            <w:r w:rsidRPr="00255F69">
              <w:rPr>
                <w:rFonts w:cstheme="minorHAnsi"/>
                <w:i/>
                <w:iCs/>
                <w:color w:val="000000"/>
                <w:szCs w:val="24"/>
              </w:rPr>
              <w:t>Contributions to Economic Analysis, Volume 293 pp. 385-420 [Accessed date 02 January 2016]</w:t>
            </w:r>
          </w:p>
        </w:tc>
      </w:tr>
      <w:tr w:rsidR="00F139D6" w:rsidRPr="00255F69" w14:paraId="0D238FB3" w14:textId="77777777" w:rsidTr="000216F0">
        <w:trPr>
          <w:trHeight w:val="405"/>
          <w:trPrChange w:id="672" w:author="CPC Guest" w:date="2017-05-26T23:21:00Z">
            <w:trPr>
              <w:trHeight w:val="374"/>
            </w:trPr>
          </w:trPrChange>
        </w:trPr>
        <w:tc>
          <w:tcPr>
            <w:tcW w:w="7383" w:type="dxa"/>
            <w:noWrap/>
            <w:hideMark/>
            <w:tcPrChange w:id="673" w:author="CPC Guest" w:date="2017-05-26T23:21:00Z">
              <w:tcPr>
                <w:tcW w:w="8862" w:type="dxa"/>
                <w:noWrap/>
                <w:hideMark/>
              </w:tcPr>
            </w:tcPrChange>
          </w:tcPr>
          <w:p w14:paraId="7C52BCD7"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74" w:author="CPC Guest" w:date="2017-05-26T23:21:00Z">
                <w:pPr>
                  <w:pStyle w:val="ListParagraph"/>
                  <w:numPr>
                    <w:numId w:val="24"/>
                  </w:numPr>
                  <w:ind w:hanging="360"/>
                </w:pPr>
              </w:pPrChange>
            </w:pPr>
            <w:r w:rsidRPr="00255F69">
              <w:rPr>
                <w:rFonts w:cstheme="minorHAnsi"/>
                <w:color w:val="000000"/>
                <w:szCs w:val="24"/>
              </w:rPr>
              <w:t xml:space="preserve">Parliament. House of Lords (2016) </w:t>
            </w:r>
            <w:r w:rsidRPr="00255F69">
              <w:rPr>
                <w:rFonts w:cstheme="minorHAnsi"/>
                <w:i/>
                <w:iCs/>
                <w:color w:val="000000"/>
                <w:szCs w:val="24"/>
              </w:rPr>
              <w:t>Committee on the Equality Act 2010 and Disability: The Equality Act 2010: the impact on disabled people</w:t>
            </w:r>
            <w:r w:rsidRPr="00255F69">
              <w:rPr>
                <w:rFonts w:cstheme="minorHAnsi"/>
                <w:color w:val="000000"/>
                <w:szCs w:val="24"/>
              </w:rPr>
              <w:t>. London : HMSO (HL 2015-2016 (117))</w:t>
            </w:r>
          </w:p>
        </w:tc>
      </w:tr>
      <w:tr w:rsidR="00F139D6" w:rsidRPr="00255F69" w14:paraId="30BB4C7C" w14:textId="77777777" w:rsidTr="000216F0">
        <w:trPr>
          <w:trHeight w:val="405"/>
          <w:trPrChange w:id="675" w:author="CPC Guest" w:date="2017-05-26T23:21:00Z">
            <w:trPr>
              <w:trHeight w:val="374"/>
            </w:trPr>
          </w:trPrChange>
        </w:trPr>
        <w:tc>
          <w:tcPr>
            <w:tcW w:w="7383" w:type="dxa"/>
            <w:noWrap/>
            <w:hideMark/>
            <w:tcPrChange w:id="676" w:author="CPC Guest" w:date="2017-05-26T23:21:00Z">
              <w:tcPr>
                <w:tcW w:w="8862" w:type="dxa"/>
                <w:noWrap/>
                <w:hideMark/>
              </w:tcPr>
            </w:tcPrChange>
          </w:tcPr>
          <w:p w14:paraId="7BEF91DA"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77" w:author="CPC Guest" w:date="2017-05-26T23:21:00Z">
                <w:pPr>
                  <w:pStyle w:val="ListParagraph"/>
                  <w:numPr>
                    <w:numId w:val="24"/>
                  </w:numPr>
                  <w:ind w:hanging="360"/>
                </w:pPr>
              </w:pPrChange>
            </w:pPr>
            <w:r w:rsidRPr="00255F69">
              <w:rPr>
                <w:rFonts w:cstheme="minorHAnsi"/>
                <w:color w:val="000000"/>
                <w:szCs w:val="24"/>
              </w:rPr>
              <w:t xml:space="preserve">Pickard and Sullivan (2015) </w:t>
            </w:r>
            <w:r w:rsidRPr="00255F69">
              <w:rPr>
                <w:rFonts w:cstheme="minorHAnsi"/>
                <w:i/>
                <w:iCs/>
                <w:color w:val="000000"/>
                <w:szCs w:val="24"/>
              </w:rPr>
              <w:t>TfL faces £700m a year cut in state subsidy by turn of the decad</w:t>
            </w:r>
            <w:r w:rsidRPr="00255F69">
              <w:rPr>
                <w:rFonts w:cstheme="minorHAnsi"/>
                <w:color w:val="000000"/>
                <w:szCs w:val="24"/>
              </w:rPr>
              <w:t>e Available from:http://www.ft.com/intl/cms/s/0/b7392524-8923-11e5-90de-f44762bf9896.html [Accessed 12 November 2015]</w:t>
            </w:r>
          </w:p>
        </w:tc>
      </w:tr>
      <w:tr w:rsidR="00F139D6" w:rsidRPr="00255F69" w14:paraId="5D8E7E58" w14:textId="77777777" w:rsidTr="000216F0">
        <w:trPr>
          <w:trHeight w:val="405"/>
          <w:trPrChange w:id="678" w:author="CPC Guest" w:date="2017-05-26T23:21:00Z">
            <w:trPr>
              <w:trHeight w:val="374"/>
            </w:trPr>
          </w:trPrChange>
        </w:trPr>
        <w:tc>
          <w:tcPr>
            <w:tcW w:w="7383" w:type="dxa"/>
            <w:noWrap/>
            <w:hideMark/>
            <w:tcPrChange w:id="679" w:author="CPC Guest" w:date="2017-05-26T23:21:00Z">
              <w:tcPr>
                <w:tcW w:w="8862" w:type="dxa"/>
                <w:noWrap/>
                <w:hideMark/>
              </w:tcPr>
            </w:tcPrChange>
          </w:tcPr>
          <w:p w14:paraId="1C72074B"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80" w:author="CPC Guest" w:date="2017-05-26T23:21:00Z">
                <w:pPr>
                  <w:pStyle w:val="ListParagraph"/>
                  <w:numPr>
                    <w:numId w:val="24"/>
                  </w:numPr>
                  <w:ind w:hanging="360"/>
                </w:pPr>
              </w:pPrChange>
            </w:pPr>
            <w:r w:rsidRPr="00255F69">
              <w:rPr>
                <w:rFonts w:cstheme="minorHAnsi"/>
                <w:i/>
                <w:iCs/>
                <w:color w:val="000000"/>
                <w:szCs w:val="24"/>
              </w:rPr>
              <w:t xml:space="preserve">Plan </w:t>
            </w:r>
            <w:proofErr w:type="spellStart"/>
            <w:r w:rsidRPr="00255F69">
              <w:rPr>
                <w:rFonts w:cstheme="minorHAnsi"/>
                <w:i/>
                <w:iCs/>
                <w:color w:val="000000"/>
                <w:szCs w:val="24"/>
              </w:rPr>
              <w:t>Interactif</w:t>
            </w:r>
            <w:proofErr w:type="spellEnd"/>
            <w:r w:rsidRPr="00255F69">
              <w:rPr>
                <w:rFonts w:cstheme="minorHAnsi"/>
                <w:color w:val="000000"/>
                <w:szCs w:val="24"/>
              </w:rPr>
              <w:t>, (No date), Available from: http://www.ratp.fr/plan-interactif/carteidf.php?lang=uk [ Accessed 01 March 2016]</w:t>
            </w:r>
          </w:p>
        </w:tc>
      </w:tr>
      <w:tr w:rsidR="00F139D6" w:rsidRPr="00255F69" w14:paraId="690C31B8" w14:textId="77777777" w:rsidTr="000216F0">
        <w:trPr>
          <w:trHeight w:val="405"/>
          <w:trPrChange w:id="681" w:author="CPC Guest" w:date="2017-05-26T23:21:00Z">
            <w:trPr>
              <w:trHeight w:val="374"/>
            </w:trPr>
          </w:trPrChange>
        </w:trPr>
        <w:tc>
          <w:tcPr>
            <w:tcW w:w="7383" w:type="dxa"/>
            <w:noWrap/>
            <w:hideMark/>
            <w:tcPrChange w:id="682" w:author="CPC Guest" w:date="2017-05-26T23:21:00Z">
              <w:tcPr>
                <w:tcW w:w="8862" w:type="dxa"/>
                <w:noWrap/>
                <w:hideMark/>
              </w:tcPr>
            </w:tcPrChange>
          </w:tcPr>
          <w:p w14:paraId="13882550"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83" w:author="CPC Guest" w:date="2017-05-26T23:21:00Z">
                <w:pPr>
                  <w:pStyle w:val="ListParagraph"/>
                  <w:numPr>
                    <w:numId w:val="24"/>
                  </w:numPr>
                  <w:ind w:hanging="360"/>
                </w:pPr>
              </w:pPrChange>
            </w:pPr>
            <w:r w:rsidRPr="00255F69">
              <w:rPr>
                <w:rFonts w:cstheme="minorHAnsi"/>
                <w:i/>
                <w:iCs/>
                <w:color w:val="000000"/>
                <w:szCs w:val="24"/>
              </w:rPr>
              <w:t>Promoting London</w:t>
            </w:r>
            <w:r w:rsidRPr="00255F69">
              <w:rPr>
                <w:rFonts w:cstheme="minorHAnsi"/>
                <w:color w:val="000000"/>
                <w:szCs w:val="24"/>
              </w:rPr>
              <w:t xml:space="preserve"> (No Date), Available from: https://www.london.gov.uk/what-we-do/business-and-economy/promoting-london/promoting-london [Accessed 01 April 2016]</w:t>
            </w:r>
          </w:p>
        </w:tc>
      </w:tr>
      <w:tr w:rsidR="00F139D6" w:rsidRPr="00255F69" w14:paraId="087D1C9D" w14:textId="77777777" w:rsidTr="000216F0">
        <w:trPr>
          <w:trHeight w:val="405"/>
          <w:trPrChange w:id="684" w:author="CPC Guest" w:date="2017-05-26T23:21:00Z">
            <w:trPr>
              <w:trHeight w:val="374"/>
            </w:trPr>
          </w:trPrChange>
        </w:trPr>
        <w:tc>
          <w:tcPr>
            <w:tcW w:w="7383" w:type="dxa"/>
            <w:noWrap/>
            <w:hideMark/>
            <w:tcPrChange w:id="685" w:author="CPC Guest" w:date="2017-05-26T23:21:00Z">
              <w:tcPr>
                <w:tcW w:w="8862" w:type="dxa"/>
                <w:noWrap/>
                <w:hideMark/>
              </w:tcPr>
            </w:tcPrChange>
          </w:tcPr>
          <w:p w14:paraId="13DC60E0"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86" w:author="CPC Guest" w:date="2017-05-26T23:21:00Z">
                <w:pPr>
                  <w:pStyle w:val="ListParagraph"/>
                  <w:numPr>
                    <w:numId w:val="24"/>
                  </w:numPr>
                  <w:ind w:hanging="360"/>
                </w:pPr>
              </w:pPrChange>
            </w:pPr>
            <w:r w:rsidRPr="00255F69">
              <w:rPr>
                <w:rFonts w:cstheme="minorHAnsi"/>
                <w:i/>
                <w:iCs/>
                <w:color w:val="000000"/>
                <w:szCs w:val="24"/>
              </w:rPr>
              <w:t>Railways Act 1993</w:t>
            </w:r>
            <w:r w:rsidRPr="00255F69">
              <w:rPr>
                <w:rFonts w:cstheme="minorHAnsi"/>
                <w:color w:val="000000"/>
                <w:szCs w:val="24"/>
              </w:rPr>
              <w:t>, (c.43). London: HMSO.</w:t>
            </w:r>
          </w:p>
        </w:tc>
      </w:tr>
      <w:tr w:rsidR="00F139D6" w:rsidRPr="00255F69" w14:paraId="49B85A7B" w14:textId="77777777" w:rsidTr="000216F0">
        <w:trPr>
          <w:trHeight w:val="405"/>
          <w:trPrChange w:id="687" w:author="CPC Guest" w:date="2017-05-26T23:21:00Z">
            <w:trPr>
              <w:trHeight w:val="374"/>
            </w:trPr>
          </w:trPrChange>
        </w:trPr>
        <w:tc>
          <w:tcPr>
            <w:tcW w:w="7383" w:type="dxa"/>
            <w:noWrap/>
            <w:hideMark/>
            <w:tcPrChange w:id="688" w:author="CPC Guest" w:date="2017-05-26T23:21:00Z">
              <w:tcPr>
                <w:tcW w:w="8862" w:type="dxa"/>
                <w:noWrap/>
                <w:hideMark/>
              </w:tcPr>
            </w:tcPrChange>
          </w:tcPr>
          <w:p w14:paraId="0227BE33"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89" w:author="CPC Guest" w:date="2017-05-26T23:21:00Z">
                <w:pPr>
                  <w:pStyle w:val="ListParagraph"/>
                  <w:numPr>
                    <w:numId w:val="24"/>
                  </w:numPr>
                  <w:ind w:hanging="360"/>
                </w:pPr>
              </w:pPrChange>
            </w:pPr>
            <w:proofErr w:type="spellStart"/>
            <w:r w:rsidRPr="00255F69">
              <w:rPr>
                <w:rFonts w:cstheme="minorHAnsi"/>
                <w:color w:val="000000"/>
                <w:szCs w:val="24"/>
              </w:rPr>
              <w:t>Thind</w:t>
            </w:r>
            <w:proofErr w:type="spellEnd"/>
            <w:r w:rsidRPr="00255F69">
              <w:rPr>
                <w:rFonts w:cstheme="minorHAnsi"/>
                <w:color w:val="000000"/>
                <w:szCs w:val="24"/>
              </w:rPr>
              <w:t xml:space="preserve">, R </w:t>
            </w:r>
            <w:r w:rsidRPr="00255F69">
              <w:rPr>
                <w:rFonts w:cstheme="minorHAnsi"/>
                <w:i/>
                <w:iCs/>
                <w:color w:val="000000"/>
                <w:szCs w:val="24"/>
              </w:rPr>
              <w:t>Understanding the Equality Act: information for disabled students</w:t>
            </w:r>
            <w:r w:rsidRPr="00255F69">
              <w:rPr>
                <w:rFonts w:cstheme="minorHAnsi"/>
                <w:color w:val="000000"/>
                <w:szCs w:val="24"/>
              </w:rPr>
              <w:t>, (2015), Available from: http://www.disabilityrightsuk.org/understanding-equality-act-information-disabled-students#eight [Accessed 10 March 2016]</w:t>
            </w:r>
          </w:p>
        </w:tc>
      </w:tr>
      <w:tr w:rsidR="00F139D6" w:rsidRPr="00255F69" w14:paraId="3DCEBECD" w14:textId="77777777" w:rsidTr="000216F0">
        <w:trPr>
          <w:trHeight w:val="405"/>
          <w:trPrChange w:id="690" w:author="CPC Guest" w:date="2017-05-26T23:21:00Z">
            <w:trPr>
              <w:trHeight w:val="374"/>
            </w:trPr>
          </w:trPrChange>
        </w:trPr>
        <w:tc>
          <w:tcPr>
            <w:tcW w:w="7383" w:type="dxa"/>
            <w:noWrap/>
            <w:hideMark/>
            <w:tcPrChange w:id="691" w:author="CPC Guest" w:date="2017-05-26T23:21:00Z">
              <w:tcPr>
                <w:tcW w:w="8862" w:type="dxa"/>
                <w:noWrap/>
                <w:hideMark/>
              </w:tcPr>
            </w:tcPrChange>
          </w:tcPr>
          <w:p w14:paraId="4074041E"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92" w:author="CPC Guest" w:date="2017-05-26T23:21:00Z">
                <w:pPr>
                  <w:pStyle w:val="ListParagraph"/>
                  <w:numPr>
                    <w:numId w:val="24"/>
                  </w:numPr>
                  <w:ind w:hanging="360"/>
                </w:pPr>
              </w:pPrChange>
            </w:pPr>
            <w:r w:rsidRPr="00255F69">
              <w:rPr>
                <w:rFonts w:cstheme="minorHAnsi"/>
                <w:i/>
                <w:iCs/>
                <w:color w:val="000000"/>
                <w:szCs w:val="24"/>
              </w:rPr>
              <w:t>Transport Act 1985</w:t>
            </w:r>
            <w:r w:rsidRPr="00255F69">
              <w:rPr>
                <w:rFonts w:cstheme="minorHAnsi"/>
                <w:color w:val="000000"/>
                <w:szCs w:val="24"/>
              </w:rPr>
              <w:t>, (c.67). London: HMSO.</w:t>
            </w:r>
          </w:p>
        </w:tc>
      </w:tr>
      <w:tr w:rsidR="00F139D6" w:rsidRPr="00255F69" w14:paraId="5D34E69B" w14:textId="77777777" w:rsidTr="000216F0">
        <w:trPr>
          <w:trHeight w:val="405"/>
          <w:trPrChange w:id="693" w:author="CPC Guest" w:date="2017-05-26T23:21:00Z">
            <w:trPr>
              <w:trHeight w:val="374"/>
            </w:trPr>
          </w:trPrChange>
        </w:trPr>
        <w:tc>
          <w:tcPr>
            <w:tcW w:w="7383" w:type="dxa"/>
            <w:noWrap/>
            <w:hideMark/>
            <w:tcPrChange w:id="694" w:author="CPC Guest" w:date="2017-05-26T23:21:00Z">
              <w:tcPr>
                <w:tcW w:w="8862" w:type="dxa"/>
                <w:noWrap/>
                <w:hideMark/>
              </w:tcPr>
            </w:tcPrChange>
          </w:tcPr>
          <w:p w14:paraId="3F7A9863"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95" w:author="CPC Guest" w:date="2017-05-26T23:21:00Z">
                <w:pPr>
                  <w:pStyle w:val="ListParagraph"/>
                  <w:numPr>
                    <w:numId w:val="24"/>
                  </w:numPr>
                  <w:ind w:hanging="360"/>
                </w:pPr>
              </w:pPrChange>
            </w:pPr>
            <w:proofErr w:type="gramStart"/>
            <w:r w:rsidRPr="00255F69">
              <w:rPr>
                <w:rFonts w:cstheme="minorHAnsi"/>
                <w:color w:val="000000"/>
                <w:szCs w:val="24"/>
              </w:rPr>
              <w:t xml:space="preserve">Transport for London (2012) </w:t>
            </w:r>
            <w:r w:rsidRPr="00255F69">
              <w:rPr>
                <w:rFonts w:cstheme="minorHAnsi"/>
                <w:i/>
                <w:iCs/>
                <w:color w:val="000000"/>
                <w:szCs w:val="24"/>
              </w:rPr>
              <w:t>Taking forward</w:t>
            </w:r>
            <w:proofErr w:type="gramEnd"/>
            <w:r w:rsidRPr="00255F69">
              <w:rPr>
                <w:rFonts w:cstheme="minorHAnsi"/>
                <w:i/>
                <w:iCs/>
                <w:color w:val="000000"/>
                <w:szCs w:val="24"/>
              </w:rPr>
              <w:t xml:space="preserve"> the Mayor’s Transport Strategy Accessibility Implementation Plan. </w:t>
            </w:r>
            <w:r w:rsidRPr="00255F69">
              <w:rPr>
                <w:rFonts w:cstheme="minorHAnsi"/>
                <w:color w:val="000000"/>
                <w:szCs w:val="24"/>
              </w:rPr>
              <w:t>Available from: http://content.tfl.gov.uk/taking-forward-the-mts-accessibility-implementation-plan-march-2012.pdf [Accessed 11 November 2015]</w:t>
            </w:r>
          </w:p>
        </w:tc>
      </w:tr>
      <w:tr w:rsidR="00F139D6" w:rsidRPr="00255F69" w14:paraId="27CD055E" w14:textId="77777777" w:rsidTr="000216F0">
        <w:trPr>
          <w:trHeight w:val="405"/>
          <w:trPrChange w:id="696" w:author="CPC Guest" w:date="2017-05-26T23:21:00Z">
            <w:trPr>
              <w:trHeight w:val="374"/>
            </w:trPr>
          </w:trPrChange>
        </w:trPr>
        <w:tc>
          <w:tcPr>
            <w:tcW w:w="7383" w:type="dxa"/>
            <w:noWrap/>
            <w:hideMark/>
            <w:tcPrChange w:id="697" w:author="CPC Guest" w:date="2017-05-26T23:21:00Z">
              <w:tcPr>
                <w:tcW w:w="8862" w:type="dxa"/>
                <w:noWrap/>
                <w:hideMark/>
              </w:tcPr>
            </w:tcPrChange>
          </w:tcPr>
          <w:p w14:paraId="517F9D94"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698" w:author="CPC Guest" w:date="2017-05-26T23:21:00Z">
                <w:pPr>
                  <w:pStyle w:val="ListParagraph"/>
                  <w:numPr>
                    <w:numId w:val="24"/>
                  </w:numPr>
                  <w:ind w:hanging="360"/>
                </w:pPr>
              </w:pPrChange>
            </w:pPr>
            <w:r w:rsidRPr="00255F69">
              <w:rPr>
                <w:rFonts w:cstheme="minorHAnsi"/>
                <w:color w:val="000000"/>
                <w:szCs w:val="24"/>
              </w:rPr>
              <w:t xml:space="preserve">Transport for London (2013) </w:t>
            </w:r>
            <w:r w:rsidRPr="00255F69">
              <w:rPr>
                <w:rFonts w:cstheme="minorHAnsi"/>
                <w:i/>
                <w:iCs/>
                <w:color w:val="000000"/>
                <w:szCs w:val="24"/>
              </w:rPr>
              <w:t xml:space="preserve">Business Case Development Manual. </w:t>
            </w:r>
            <w:r w:rsidRPr="00255F69">
              <w:rPr>
                <w:rFonts w:cstheme="minorHAnsi"/>
                <w:color w:val="000000"/>
                <w:szCs w:val="24"/>
              </w:rPr>
              <w:t>Available from: https://www.whatdotheyknow.com/request/guidelines_for_cost_benefit_anal [Accessed 16 November 2015]</w:t>
            </w:r>
          </w:p>
        </w:tc>
      </w:tr>
      <w:tr w:rsidR="00F139D6" w:rsidRPr="00255F69" w14:paraId="487BF9F9" w14:textId="77777777" w:rsidTr="000216F0">
        <w:trPr>
          <w:trHeight w:val="405"/>
          <w:trPrChange w:id="699" w:author="CPC Guest" w:date="2017-05-26T23:21:00Z">
            <w:trPr>
              <w:trHeight w:val="374"/>
            </w:trPr>
          </w:trPrChange>
        </w:trPr>
        <w:tc>
          <w:tcPr>
            <w:tcW w:w="7383" w:type="dxa"/>
            <w:noWrap/>
            <w:hideMark/>
            <w:tcPrChange w:id="700" w:author="CPC Guest" w:date="2017-05-26T23:21:00Z">
              <w:tcPr>
                <w:tcW w:w="8862" w:type="dxa"/>
                <w:noWrap/>
                <w:hideMark/>
              </w:tcPr>
            </w:tcPrChange>
          </w:tcPr>
          <w:p w14:paraId="7F53AF60"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01" w:author="CPC Guest" w:date="2017-05-26T23:21:00Z">
                <w:pPr>
                  <w:pStyle w:val="ListParagraph"/>
                  <w:numPr>
                    <w:numId w:val="24"/>
                  </w:numPr>
                  <w:ind w:hanging="360"/>
                </w:pPr>
              </w:pPrChange>
            </w:pPr>
            <w:r w:rsidRPr="00255F69">
              <w:rPr>
                <w:rFonts w:cstheme="minorHAnsi"/>
                <w:color w:val="000000"/>
                <w:szCs w:val="24"/>
              </w:rPr>
              <w:t xml:space="preserve">Transport for London (2014a) </w:t>
            </w:r>
            <w:r w:rsidRPr="00255F69">
              <w:rPr>
                <w:rFonts w:cstheme="minorHAnsi"/>
                <w:i/>
                <w:iCs/>
                <w:color w:val="000000"/>
                <w:szCs w:val="24"/>
              </w:rPr>
              <w:t>London’s Public Transport Assignment Model (LTS)</w:t>
            </w:r>
            <w:r w:rsidRPr="00255F69">
              <w:rPr>
                <w:rFonts w:cstheme="minorHAnsi"/>
                <w:color w:val="000000"/>
                <w:szCs w:val="24"/>
              </w:rPr>
              <w:t>. Available from: http://content.tfl.gov.uk/londons-public-transport-assignment-model-LTS.pdf [Accessed 02 February 2016]</w:t>
            </w:r>
          </w:p>
        </w:tc>
      </w:tr>
      <w:tr w:rsidR="00F139D6" w:rsidRPr="00255F69" w14:paraId="2711E8C4" w14:textId="77777777" w:rsidTr="000216F0">
        <w:trPr>
          <w:trHeight w:val="405"/>
          <w:trPrChange w:id="702" w:author="CPC Guest" w:date="2017-05-26T23:21:00Z">
            <w:trPr>
              <w:trHeight w:val="374"/>
            </w:trPr>
          </w:trPrChange>
        </w:trPr>
        <w:tc>
          <w:tcPr>
            <w:tcW w:w="7383" w:type="dxa"/>
            <w:noWrap/>
            <w:tcPrChange w:id="703" w:author="CPC Guest" w:date="2017-05-26T23:21:00Z">
              <w:tcPr>
                <w:tcW w:w="8862" w:type="dxa"/>
                <w:noWrap/>
              </w:tcPr>
            </w:tcPrChange>
          </w:tcPr>
          <w:p w14:paraId="5731A849"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04" w:author="CPC Guest" w:date="2017-05-26T23:21:00Z">
                <w:pPr>
                  <w:pStyle w:val="ListParagraph"/>
                  <w:numPr>
                    <w:numId w:val="24"/>
                  </w:numPr>
                  <w:ind w:hanging="360"/>
                </w:pPr>
              </w:pPrChange>
            </w:pPr>
            <w:r w:rsidRPr="00255F69">
              <w:rPr>
                <w:rFonts w:cstheme="minorHAnsi"/>
                <w:color w:val="000000"/>
                <w:szCs w:val="24"/>
              </w:rPr>
              <w:t xml:space="preserve">Transport for London (2014b) </w:t>
            </w:r>
            <w:r w:rsidRPr="00255F69">
              <w:rPr>
                <w:rFonts w:cstheme="minorHAnsi"/>
                <w:i/>
                <w:iCs/>
                <w:color w:val="000000"/>
                <w:szCs w:val="24"/>
              </w:rPr>
              <w:t>London’s Public Transport Assignment Model (</w:t>
            </w:r>
            <w:proofErr w:type="spellStart"/>
            <w:r w:rsidRPr="00255F69">
              <w:rPr>
                <w:rFonts w:cstheme="minorHAnsi"/>
                <w:i/>
                <w:iCs/>
                <w:color w:val="000000"/>
                <w:szCs w:val="24"/>
              </w:rPr>
              <w:t>Railplan</w:t>
            </w:r>
            <w:proofErr w:type="spellEnd"/>
            <w:r w:rsidRPr="00255F69">
              <w:rPr>
                <w:rFonts w:cstheme="minorHAnsi"/>
                <w:i/>
                <w:iCs/>
                <w:color w:val="000000"/>
                <w:szCs w:val="24"/>
              </w:rPr>
              <w:t>)</w:t>
            </w:r>
            <w:r w:rsidRPr="00255F69">
              <w:rPr>
                <w:rFonts w:cstheme="minorHAnsi"/>
                <w:color w:val="000000"/>
                <w:szCs w:val="24"/>
              </w:rPr>
              <w:t>. Available from: http://content.tfl.gov.uk/londons-public-transport-assignment-model-railplan.pdf [Accessed 02 February 2016]</w:t>
            </w:r>
          </w:p>
        </w:tc>
      </w:tr>
      <w:tr w:rsidR="00F139D6" w:rsidRPr="00255F69" w14:paraId="3602506B" w14:textId="77777777" w:rsidTr="000216F0">
        <w:trPr>
          <w:trHeight w:val="405"/>
          <w:trPrChange w:id="705" w:author="CPC Guest" w:date="2017-05-26T23:21:00Z">
            <w:trPr>
              <w:trHeight w:val="374"/>
            </w:trPr>
          </w:trPrChange>
        </w:trPr>
        <w:tc>
          <w:tcPr>
            <w:tcW w:w="7383" w:type="dxa"/>
            <w:noWrap/>
            <w:hideMark/>
            <w:tcPrChange w:id="706" w:author="CPC Guest" w:date="2017-05-26T23:21:00Z">
              <w:tcPr>
                <w:tcW w:w="8862" w:type="dxa"/>
                <w:noWrap/>
                <w:hideMark/>
              </w:tcPr>
            </w:tcPrChange>
          </w:tcPr>
          <w:p w14:paraId="751B5E6C"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07" w:author="CPC Guest" w:date="2017-05-26T23:21:00Z">
                <w:pPr>
                  <w:pStyle w:val="ListParagraph"/>
                  <w:numPr>
                    <w:numId w:val="24"/>
                  </w:numPr>
                  <w:ind w:hanging="360"/>
                </w:pPr>
              </w:pPrChange>
            </w:pPr>
            <w:r w:rsidRPr="00255F69">
              <w:rPr>
                <w:rFonts w:cstheme="minorHAnsi"/>
                <w:color w:val="000000"/>
                <w:szCs w:val="24"/>
              </w:rPr>
              <w:t xml:space="preserve">Transport for London (2015a) </w:t>
            </w:r>
            <w:r w:rsidRPr="00255F69">
              <w:rPr>
                <w:rFonts w:cstheme="minorHAnsi"/>
                <w:i/>
                <w:iCs/>
                <w:color w:val="000000"/>
                <w:szCs w:val="24"/>
              </w:rPr>
              <w:t xml:space="preserve">Avoiding the stairs tube guide </w:t>
            </w:r>
            <w:r w:rsidRPr="00255F69">
              <w:rPr>
                <w:rFonts w:cstheme="minorHAnsi"/>
                <w:color w:val="000000"/>
                <w:szCs w:val="24"/>
              </w:rPr>
              <w:t>http://content.tfl.gov.uk/avoiding-stairs-tube-guide.pdf [Accessed 11 November 2015]</w:t>
            </w:r>
          </w:p>
        </w:tc>
      </w:tr>
      <w:tr w:rsidR="00F139D6" w:rsidRPr="00255F69" w14:paraId="08DF9B24" w14:textId="77777777" w:rsidTr="000216F0">
        <w:trPr>
          <w:trHeight w:val="405"/>
          <w:trPrChange w:id="708" w:author="CPC Guest" w:date="2017-05-26T23:21:00Z">
            <w:trPr>
              <w:trHeight w:val="374"/>
            </w:trPr>
          </w:trPrChange>
        </w:trPr>
        <w:tc>
          <w:tcPr>
            <w:tcW w:w="7383" w:type="dxa"/>
            <w:noWrap/>
            <w:hideMark/>
            <w:tcPrChange w:id="709" w:author="CPC Guest" w:date="2017-05-26T23:21:00Z">
              <w:tcPr>
                <w:tcW w:w="8862" w:type="dxa"/>
                <w:noWrap/>
                <w:hideMark/>
              </w:tcPr>
            </w:tcPrChange>
          </w:tcPr>
          <w:p w14:paraId="11D3E407"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10" w:author="CPC Guest" w:date="2017-05-26T23:21:00Z">
                <w:pPr>
                  <w:pStyle w:val="ListParagraph"/>
                  <w:numPr>
                    <w:numId w:val="24"/>
                  </w:numPr>
                  <w:ind w:hanging="360"/>
                </w:pPr>
              </w:pPrChange>
            </w:pPr>
            <w:r w:rsidRPr="00255F69">
              <w:rPr>
                <w:rFonts w:cstheme="minorHAnsi"/>
                <w:color w:val="000000"/>
                <w:szCs w:val="24"/>
              </w:rPr>
              <w:t xml:space="preserve">Transport for London (2015b) </w:t>
            </w:r>
            <w:r w:rsidRPr="00255F69">
              <w:rPr>
                <w:rFonts w:cstheme="minorHAnsi"/>
                <w:i/>
                <w:iCs/>
                <w:color w:val="000000"/>
                <w:szCs w:val="24"/>
              </w:rPr>
              <w:t>Rail and Underground New ‘Affordable’ Step-Free Access Programme</w:t>
            </w:r>
            <w:r w:rsidRPr="00255F69">
              <w:rPr>
                <w:rFonts w:cstheme="minorHAnsi"/>
                <w:color w:val="000000"/>
                <w:szCs w:val="24"/>
              </w:rPr>
              <w:t>. Available from: https://www.google.co.uk/search?q=Rail+and+Underground+New+%E2%80%98Affordable%E2%80%99+Step-Free+Access+Programme&amp;sourceid=ie7&amp;rls=com.microsoft:en-GB:IE-</w:t>
            </w:r>
            <w:r w:rsidRPr="00255F69">
              <w:rPr>
                <w:rFonts w:cstheme="minorHAnsi"/>
                <w:color w:val="000000"/>
                <w:szCs w:val="24"/>
              </w:rPr>
              <w:lastRenderedPageBreak/>
              <w:t>Address&amp;ie=&amp;oe=&amp;gfe_rd=cr&amp;ei=eZ8kV6m-FeHt8weIwa2gBQ&amp;safe=active&amp;gws_rd=ssl [Accessed 12 December 2015]</w:t>
            </w:r>
          </w:p>
        </w:tc>
      </w:tr>
      <w:tr w:rsidR="00F139D6" w:rsidRPr="00255F69" w14:paraId="5283C169" w14:textId="77777777" w:rsidTr="000216F0">
        <w:trPr>
          <w:trHeight w:val="405"/>
          <w:trPrChange w:id="711" w:author="CPC Guest" w:date="2017-05-26T23:21:00Z">
            <w:trPr>
              <w:trHeight w:val="374"/>
            </w:trPr>
          </w:trPrChange>
        </w:trPr>
        <w:tc>
          <w:tcPr>
            <w:tcW w:w="7383" w:type="dxa"/>
            <w:noWrap/>
            <w:hideMark/>
            <w:tcPrChange w:id="712" w:author="CPC Guest" w:date="2017-05-26T23:21:00Z">
              <w:tcPr>
                <w:tcW w:w="8862" w:type="dxa"/>
                <w:noWrap/>
                <w:hideMark/>
              </w:tcPr>
            </w:tcPrChange>
          </w:tcPr>
          <w:p w14:paraId="054F6935"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13" w:author="CPC Guest" w:date="2017-05-26T23:21:00Z">
                <w:pPr>
                  <w:pStyle w:val="ListParagraph"/>
                  <w:numPr>
                    <w:numId w:val="24"/>
                  </w:numPr>
                  <w:ind w:hanging="360"/>
                </w:pPr>
              </w:pPrChange>
            </w:pPr>
            <w:r w:rsidRPr="00255F69">
              <w:rPr>
                <w:rFonts w:cstheme="minorHAnsi"/>
                <w:color w:val="000000"/>
                <w:szCs w:val="24"/>
              </w:rPr>
              <w:lastRenderedPageBreak/>
              <w:t xml:space="preserve">Transport for London (2015c) </w:t>
            </w:r>
            <w:r w:rsidRPr="00255F69">
              <w:rPr>
                <w:rFonts w:cstheme="minorHAnsi"/>
                <w:i/>
                <w:iCs/>
                <w:color w:val="000000"/>
                <w:szCs w:val="24"/>
              </w:rPr>
              <w:t>Step Free Tube Guide</w:t>
            </w:r>
            <w:r w:rsidRPr="00255F69">
              <w:rPr>
                <w:rFonts w:cstheme="minorHAnsi"/>
                <w:color w:val="000000"/>
                <w:szCs w:val="24"/>
              </w:rPr>
              <w:t xml:space="preserve"> http://content.tfl.gov.uk/step-free-tube-guide-map.pdf [Accessed 11 November 2015]</w:t>
            </w:r>
          </w:p>
        </w:tc>
      </w:tr>
      <w:tr w:rsidR="00F139D6" w:rsidRPr="00255F69" w14:paraId="443A15D6" w14:textId="77777777" w:rsidTr="000216F0">
        <w:trPr>
          <w:trHeight w:val="405"/>
          <w:trPrChange w:id="714" w:author="CPC Guest" w:date="2017-05-26T23:21:00Z">
            <w:trPr>
              <w:trHeight w:val="374"/>
            </w:trPr>
          </w:trPrChange>
        </w:trPr>
        <w:tc>
          <w:tcPr>
            <w:tcW w:w="7383" w:type="dxa"/>
            <w:noWrap/>
            <w:hideMark/>
            <w:tcPrChange w:id="715" w:author="CPC Guest" w:date="2017-05-26T23:21:00Z">
              <w:tcPr>
                <w:tcW w:w="8862" w:type="dxa"/>
                <w:noWrap/>
                <w:hideMark/>
              </w:tcPr>
            </w:tcPrChange>
          </w:tcPr>
          <w:p w14:paraId="239FCAF6"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16" w:author="CPC Guest" w:date="2017-05-26T23:21:00Z">
                <w:pPr>
                  <w:pStyle w:val="ListParagraph"/>
                  <w:numPr>
                    <w:numId w:val="24"/>
                  </w:numPr>
                  <w:ind w:hanging="360"/>
                </w:pPr>
              </w:pPrChange>
            </w:pPr>
            <w:r w:rsidRPr="00255F69">
              <w:rPr>
                <w:rFonts w:cstheme="minorHAnsi"/>
                <w:color w:val="000000"/>
                <w:szCs w:val="24"/>
              </w:rPr>
              <w:t xml:space="preserve">Transport for London (2015d) </w:t>
            </w:r>
            <w:r w:rsidRPr="00255F69">
              <w:rPr>
                <w:rFonts w:cstheme="minorHAnsi"/>
                <w:i/>
                <w:iCs/>
                <w:color w:val="000000"/>
                <w:szCs w:val="24"/>
              </w:rPr>
              <w:t>Your Accessible Network. Available from http://content.tfl.gov.uk/your-accessible-transport-network-3-main-document.pdf [Accessed 1 February 2016]</w:t>
            </w:r>
          </w:p>
        </w:tc>
      </w:tr>
      <w:tr w:rsidR="00F139D6" w:rsidRPr="00255F69" w14:paraId="4138DB68" w14:textId="77777777" w:rsidTr="000216F0">
        <w:trPr>
          <w:trHeight w:val="405"/>
          <w:trPrChange w:id="717" w:author="CPC Guest" w:date="2017-05-26T23:21:00Z">
            <w:trPr>
              <w:trHeight w:val="374"/>
            </w:trPr>
          </w:trPrChange>
        </w:trPr>
        <w:tc>
          <w:tcPr>
            <w:tcW w:w="7383" w:type="dxa"/>
            <w:noWrap/>
            <w:tcPrChange w:id="718" w:author="CPC Guest" w:date="2017-05-26T23:21:00Z">
              <w:tcPr>
                <w:tcW w:w="8862" w:type="dxa"/>
                <w:noWrap/>
              </w:tcPr>
            </w:tcPrChange>
          </w:tcPr>
          <w:p w14:paraId="03647DC0"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19" w:author="CPC Guest" w:date="2017-05-26T23:21:00Z">
                <w:pPr>
                  <w:pStyle w:val="ListParagraph"/>
                  <w:numPr>
                    <w:numId w:val="24"/>
                  </w:numPr>
                  <w:ind w:hanging="360"/>
                </w:pPr>
              </w:pPrChange>
            </w:pPr>
            <w:r w:rsidRPr="00255F69">
              <w:rPr>
                <w:rFonts w:cstheme="minorHAnsi"/>
                <w:color w:val="000000"/>
                <w:szCs w:val="24"/>
              </w:rPr>
              <w:t xml:space="preserve">Transport for London (2015e) </w:t>
            </w:r>
            <w:r w:rsidRPr="00255F69">
              <w:rPr>
                <w:rFonts w:cstheme="minorHAnsi"/>
                <w:i/>
                <w:color w:val="000000"/>
                <w:szCs w:val="24"/>
              </w:rPr>
              <w:t>travel-in-London-understanding-our-diverse-communities</w:t>
            </w:r>
            <w:r w:rsidRPr="00255F69">
              <w:rPr>
                <w:rFonts w:cstheme="minorHAnsi"/>
                <w:color w:val="000000"/>
                <w:szCs w:val="24"/>
              </w:rPr>
              <w:t>. Available from: https://tfl.gov.uk/cdn/static/cms/documents/disabled-people.pdf [ Accessed 01 December 2015]</w:t>
            </w:r>
          </w:p>
        </w:tc>
      </w:tr>
      <w:tr w:rsidR="00F139D6" w:rsidRPr="00255F69" w14:paraId="42C15A5D" w14:textId="77777777" w:rsidTr="000216F0">
        <w:trPr>
          <w:trHeight w:val="405"/>
          <w:trPrChange w:id="720" w:author="CPC Guest" w:date="2017-05-26T23:21:00Z">
            <w:trPr>
              <w:trHeight w:val="374"/>
            </w:trPr>
          </w:trPrChange>
        </w:trPr>
        <w:tc>
          <w:tcPr>
            <w:tcW w:w="7383" w:type="dxa"/>
            <w:noWrap/>
            <w:tcPrChange w:id="721" w:author="CPC Guest" w:date="2017-05-26T23:21:00Z">
              <w:tcPr>
                <w:tcW w:w="8862" w:type="dxa"/>
                <w:noWrap/>
              </w:tcPr>
            </w:tcPrChange>
          </w:tcPr>
          <w:p w14:paraId="3D460883"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22" w:author="CPC Guest" w:date="2017-05-26T23:21:00Z">
                <w:pPr>
                  <w:pStyle w:val="ListParagraph"/>
                  <w:numPr>
                    <w:numId w:val="24"/>
                  </w:numPr>
                  <w:ind w:hanging="360"/>
                </w:pPr>
              </w:pPrChange>
            </w:pPr>
            <w:r w:rsidRPr="00255F69">
              <w:rPr>
                <w:rFonts w:cstheme="minorHAnsi"/>
                <w:color w:val="000000"/>
                <w:szCs w:val="24"/>
              </w:rPr>
              <w:t xml:space="preserve">Transport for London (2015f) </w:t>
            </w:r>
            <w:r w:rsidRPr="00255F69">
              <w:rPr>
                <w:rFonts w:cstheme="minorHAnsi"/>
                <w:i/>
                <w:color w:val="000000"/>
                <w:szCs w:val="24"/>
              </w:rPr>
              <w:t xml:space="preserve">Station capacity upgrade programme </w:t>
            </w:r>
            <w:r w:rsidRPr="00255F69">
              <w:rPr>
                <w:rFonts w:cstheme="minorHAnsi"/>
                <w:color w:val="000000"/>
                <w:szCs w:val="24"/>
              </w:rPr>
              <w:t>Available from:</w:t>
            </w:r>
            <w:r w:rsidRPr="00255F69">
              <w:rPr>
                <w:rFonts w:cstheme="minorHAnsi"/>
                <w:szCs w:val="24"/>
              </w:rPr>
              <w:t xml:space="preserve"> </w:t>
            </w:r>
            <w:r w:rsidRPr="00255F69">
              <w:rPr>
                <w:rFonts w:cstheme="minorHAnsi"/>
                <w:color w:val="000000"/>
                <w:szCs w:val="24"/>
              </w:rPr>
              <w:t>https://tfl.gov.uk/modes/tube/?cid=tube [ Accessed 01 December 2015]</w:t>
            </w:r>
          </w:p>
        </w:tc>
      </w:tr>
      <w:tr w:rsidR="00F139D6" w:rsidRPr="00255F69" w14:paraId="3BDDC779" w14:textId="77777777" w:rsidTr="000216F0">
        <w:trPr>
          <w:trHeight w:val="405"/>
          <w:trPrChange w:id="723" w:author="CPC Guest" w:date="2017-05-26T23:21:00Z">
            <w:trPr>
              <w:trHeight w:val="374"/>
            </w:trPr>
          </w:trPrChange>
        </w:trPr>
        <w:tc>
          <w:tcPr>
            <w:tcW w:w="7383" w:type="dxa"/>
            <w:noWrap/>
            <w:tcPrChange w:id="724" w:author="CPC Guest" w:date="2017-05-26T23:21:00Z">
              <w:tcPr>
                <w:tcW w:w="8862" w:type="dxa"/>
                <w:noWrap/>
              </w:tcPr>
            </w:tcPrChange>
          </w:tcPr>
          <w:p w14:paraId="0EB47449"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25" w:author="CPC Guest" w:date="2017-05-26T23:21:00Z">
                <w:pPr>
                  <w:pStyle w:val="ListParagraph"/>
                  <w:numPr>
                    <w:numId w:val="24"/>
                  </w:numPr>
                  <w:ind w:hanging="360"/>
                </w:pPr>
              </w:pPrChange>
            </w:pPr>
            <w:r w:rsidRPr="00255F69">
              <w:rPr>
                <w:rFonts w:cstheme="minorHAnsi"/>
                <w:color w:val="000000"/>
                <w:szCs w:val="24"/>
              </w:rPr>
              <w:t>Transport for London (No Date) Available from https://tfl.gov.uk/maps [Accessed 01 November 2015]</w:t>
            </w:r>
          </w:p>
        </w:tc>
      </w:tr>
      <w:tr w:rsidR="00F139D6" w:rsidRPr="00255F69" w14:paraId="74E47F24" w14:textId="77777777" w:rsidTr="000216F0">
        <w:trPr>
          <w:trHeight w:val="405"/>
          <w:trPrChange w:id="726" w:author="CPC Guest" w:date="2017-05-26T23:21:00Z">
            <w:trPr>
              <w:trHeight w:val="374"/>
            </w:trPr>
          </w:trPrChange>
        </w:trPr>
        <w:tc>
          <w:tcPr>
            <w:tcW w:w="7383" w:type="dxa"/>
            <w:noWrap/>
            <w:hideMark/>
            <w:tcPrChange w:id="727" w:author="CPC Guest" w:date="2017-05-26T23:21:00Z">
              <w:tcPr>
                <w:tcW w:w="8862" w:type="dxa"/>
                <w:noWrap/>
                <w:hideMark/>
              </w:tcPr>
            </w:tcPrChange>
          </w:tcPr>
          <w:p w14:paraId="5C138BBB" w14:textId="77777777" w:rsidR="00F139D6" w:rsidRPr="00255F69" w:rsidRDefault="00F139D6">
            <w:pPr>
              <w:pStyle w:val="ListParagraph"/>
              <w:numPr>
                <w:ilvl w:val="0"/>
                <w:numId w:val="24"/>
              </w:numPr>
              <w:jc w:val="left"/>
              <w:rPr>
                <w:rFonts w:asciiTheme="minorHAnsi" w:hAnsiTheme="minorHAnsi" w:cstheme="minorHAnsi"/>
                <w:color w:val="000000"/>
                <w:szCs w:val="24"/>
              </w:rPr>
              <w:pPrChange w:id="728" w:author="CPC Guest" w:date="2017-05-26T23:21:00Z">
                <w:pPr>
                  <w:pStyle w:val="ListParagraph"/>
                  <w:numPr>
                    <w:numId w:val="24"/>
                  </w:numPr>
                  <w:ind w:hanging="360"/>
                </w:pPr>
              </w:pPrChange>
            </w:pPr>
            <w:r w:rsidRPr="00255F69">
              <w:rPr>
                <w:rFonts w:cstheme="minorHAnsi"/>
                <w:i/>
                <w:iCs/>
                <w:color w:val="000000"/>
                <w:szCs w:val="24"/>
              </w:rPr>
              <w:t>Universal Accessibility Master Plan</w:t>
            </w:r>
            <w:r w:rsidRPr="00255F69">
              <w:rPr>
                <w:rFonts w:cstheme="minorHAnsi"/>
                <w:color w:val="000000"/>
                <w:szCs w:val="24"/>
              </w:rPr>
              <w:t>, (2010), Available from:http://www.tmb.cat/ca/c/document_library/get_file?uuid=ca166ad5-a99b-4e7f-acf9-c2796242ad4f&amp;groupId=10168 [ Accessed 01 March 2016]</w:t>
            </w:r>
          </w:p>
        </w:tc>
      </w:tr>
    </w:tbl>
    <w:p w14:paraId="769AA0E8" w14:textId="77777777" w:rsidR="00F139D6" w:rsidRPr="00EE3C6D" w:rsidRDefault="00F139D6">
      <w:pPr>
        <w:jc w:val="left"/>
        <w:pPrChange w:id="729" w:author="CPC Guest" w:date="2017-05-26T23:21:00Z">
          <w:pPr/>
        </w:pPrChange>
      </w:pPr>
    </w:p>
    <w:p w14:paraId="6C268D96" w14:textId="77777777" w:rsidR="00F139D6" w:rsidRDefault="00F139D6">
      <w:pPr>
        <w:pStyle w:val="NoSpacing"/>
      </w:pPr>
    </w:p>
    <w:p w14:paraId="784BE430" w14:textId="77777777" w:rsidR="00F139D6" w:rsidRDefault="00F139D6">
      <w:pPr>
        <w:jc w:val="left"/>
        <w:sectPr w:rsidR="00F139D6" w:rsidSect="00755631">
          <w:pgSz w:w="12240" w:h="15840"/>
          <w:pgMar w:top="1440" w:right="1797" w:bottom="1440" w:left="1797" w:header="720" w:footer="720" w:gutter="0"/>
          <w:cols w:space="720"/>
          <w:docGrid w:linePitch="360"/>
        </w:sectPr>
        <w:pPrChange w:id="730" w:author="CPC Guest" w:date="2017-05-26T23:21:00Z">
          <w:pPr/>
        </w:pPrChange>
      </w:pPr>
    </w:p>
    <w:p w14:paraId="1E12B499" w14:textId="127DFA67" w:rsidR="00F139D6" w:rsidRDefault="00F139D6">
      <w:pPr>
        <w:pStyle w:val="Heading1"/>
        <w:jc w:val="left"/>
        <w:pPrChange w:id="731" w:author="CPC Guest" w:date="2017-05-26T23:21:00Z">
          <w:pPr>
            <w:pStyle w:val="Heading1"/>
          </w:pPr>
        </w:pPrChange>
      </w:pPr>
      <w:r>
        <w:lastRenderedPageBreak/>
        <w:t>Notes</w:t>
      </w:r>
    </w:p>
    <w:p w14:paraId="3FBA49EF" w14:textId="77777777" w:rsidR="00F139D6" w:rsidRDefault="00F139D6">
      <w:pPr>
        <w:jc w:val="left"/>
        <w:pPrChange w:id="732" w:author="CPC Guest" w:date="2017-05-26T23:21:00Z">
          <w:pPr/>
        </w:pPrChange>
      </w:pPr>
    </w:p>
    <w:p w14:paraId="3D609C9F" w14:textId="316B339A" w:rsidR="00F139D6" w:rsidRPr="00F139D6" w:rsidRDefault="00F139D6">
      <w:pPr>
        <w:jc w:val="left"/>
        <w:pPrChange w:id="733" w:author="CPC Guest" w:date="2017-05-26T23:21:00Z">
          <w:pPr/>
        </w:pPrChange>
      </w:pPr>
      <w:r>
        <w:t xml:space="preserve">1 </w:t>
      </w:r>
      <w:r w:rsidRPr="00EE3C6D">
        <w:t xml:space="preserve">Person with reduced mobility means any person whose mobility when using transport is reduced due to any physical disability (sensory or </w:t>
      </w:r>
      <w:proofErr w:type="spellStart"/>
      <w:r w:rsidRPr="00EE3C6D">
        <w:t>locomotory</w:t>
      </w:r>
      <w:proofErr w:type="spellEnd"/>
      <w:r w:rsidRPr="00EE3C6D">
        <w:t>, permanent or temporary), intellectual disability or impairment, or any other cause of disability, or as a result of age, and whose situation needs appropriate attention and adaptation to his or her particular needs of the service made available to all passengers’ (European Commission 2008/164/EC, c15, p.4)</w:t>
      </w:r>
      <w:r w:rsidRPr="00F139D6">
        <w:t>.</w:t>
      </w:r>
    </w:p>
    <w:p w14:paraId="4E345CC2" w14:textId="77777777" w:rsidR="00F139D6" w:rsidRPr="00F139D6" w:rsidRDefault="00F139D6">
      <w:pPr>
        <w:jc w:val="left"/>
        <w:rPr>
          <w:lang w:val="en-US"/>
        </w:rPr>
        <w:pPrChange w:id="734" w:author="CPC Guest" w:date="2017-05-26T23:21:00Z">
          <w:pPr/>
        </w:pPrChange>
      </w:pPr>
    </w:p>
    <w:p w14:paraId="68B330B6" w14:textId="614F11D0" w:rsidR="00F139D6" w:rsidRPr="00EE3C6D" w:rsidRDefault="00F139D6">
      <w:pPr>
        <w:jc w:val="left"/>
        <w:pPrChange w:id="735" w:author="CPC Guest" w:date="2017-05-26T23:21:00Z">
          <w:pPr/>
        </w:pPrChange>
      </w:pPr>
      <w:r w:rsidRPr="00EE3C6D">
        <w:t>2 ‘The Equality Act 2010: the impact on disabled people’.</w:t>
      </w:r>
    </w:p>
    <w:p w14:paraId="78A776E1" w14:textId="77777777" w:rsidR="00F139D6" w:rsidRDefault="00F139D6">
      <w:pPr>
        <w:jc w:val="left"/>
        <w:rPr>
          <w:i/>
        </w:rPr>
        <w:pPrChange w:id="736" w:author="CPC Guest" w:date="2017-05-26T23:21:00Z">
          <w:pPr/>
        </w:pPrChange>
      </w:pPr>
    </w:p>
    <w:p w14:paraId="51C2C433" w14:textId="1D2F929D" w:rsidR="00F139D6" w:rsidRPr="00F139D6" w:rsidDel="000216F0" w:rsidRDefault="00F139D6">
      <w:pPr>
        <w:jc w:val="left"/>
        <w:rPr>
          <w:del w:id="737" w:author="CPC Guest" w:date="2017-05-26T23:21:00Z"/>
        </w:rPr>
        <w:pPrChange w:id="738" w:author="CPC Guest" w:date="2017-05-26T23:21:00Z">
          <w:pPr/>
        </w:pPrChange>
      </w:pPr>
      <w:r w:rsidRPr="00EE3C6D">
        <w:t xml:space="preserve">3 </w:t>
      </w:r>
      <w:r w:rsidRPr="00F139D6">
        <w:t>‘Under the medical model, these impairments or differences should be 'fixed' or changed by medical and other treatments, even when the impairment or difference does not cause pain or illness. The medical model looks at what is 'wrong' with the person, not what the person needs. It creates low expectations and leads to people losing independence, choice and control in their own lives.’</w:t>
      </w:r>
    </w:p>
    <w:p w14:paraId="4B889112" w14:textId="58FF809C" w:rsidR="00F139D6" w:rsidRPr="00EE3C6D" w:rsidRDefault="000216F0">
      <w:pPr>
        <w:jc w:val="left"/>
        <w:pPrChange w:id="739" w:author="CPC Guest" w:date="2017-05-26T23:21:00Z">
          <w:pPr/>
        </w:pPrChange>
      </w:pPr>
      <w:ins w:id="740" w:author="CPC Guest" w:date="2017-05-26T23:21:00Z">
        <w:r w:rsidRPr="00F139D6" w:rsidDel="000216F0">
          <w:t xml:space="preserve"> </w:t>
        </w:r>
      </w:ins>
      <w:del w:id="741" w:author="CPC Guest" w:date="2017-05-26T23:21:00Z">
        <w:r w:rsidR="00F139D6" w:rsidRPr="00F139D6" w:rsidDel="000216F0">
          <w:footnoteRef/>
        </w:r>
      </w:del>
      <w:r w:rsidR="00F139D6" w:rsidRPr="00EE3C6D">
        <w:t>‘The social model of disability says that disability is caused by the way society is organised, rather than by a person’s impairment or difference. It looks at ways of removing barriers that restrict life choices for disabled people. When barriers are removed, disabled people can be independent and equal in society, with choice and control over their own lives.’</w:t>
      </w:r>
    </w:p>
    <w:p w14:paraId="0EB35135" w14:textId="77777777" w:rsidR="00F139D6" w:rsidRDefault="00F139D6">
      <w:pPr>
        <w:jc w:val="left"/>
        <w:rPr>
          <w:i/>
        </w:rPr>
        <w:pPrChange w:id="742" w:author="CPC Guest" w:date="2017-05-26T23:21:00Z">
          <w:pPr/>
        </w:pPrChange>
      </w:pPr>
    </w:p>
    <w:p w14:paraId="103F1421" w14:textId="2102E1D9" w:rsidR="00F139D6" w:rsidRDefault="00F139D6">
      <w:pPr>
        <w:jc w:val="left"/>
        <w:pPrChange w:id="743" w:author="CPC Guest" w:date="2017-05-26T23:21:00Z">
          <w:pPr/>
        </w:pPrChange>
      </w:pPr>
      <w:r w:rsidRPr="00EE3C6D">
        <w:t>4 The social model of disability says that disability is caused by the way society is organised, rather than by a person’s impairment or difference. It looks at ways of removing barriers that restrict life choices for disabled people. When barriers are removed, disabled people can be independent and equal in society, with choice and control over their own lives.’</w:t>
      </w:r>
    </w:p>
    <w:p w14:paraId="48BD071B" w14:textId="77777777" w:rsidR="00F139D6" w:rsidRDefault="00F139D6">
      <w:pPr>
        <w:jc w:val="left"/>
        <w:pPrChange w:id="744" w:author="CPC Guest" w:date="2017-05-26T23:21:00Z">
          <w:pPr/>
        </w:pPrChange>
      </w:pPr>
    </w:p>
    <w:p w14:paraId="16C669C2" w14:textId="1E58FDB0" w:rsidR="00F139D6" w:rsidRPr="00F139D6" w:rsidRDefault="00F139D6">
      <w:pPr>
        <w:jc w:val="left"/>
        <w:pPrChange w:id="745" w:author="CPC Guest" w:date="2017-05-26T23:21:00Z">
          <w:pPr/>
        </w:pPrChange>
      </w:pPr>
    </w:p>
    <w:sectPr w:rsidR="00F139D6" w:rsidRPr="00F139D6" w:rsidSect="00755631">
      <w:pgSz w:w="12240" w:h="15840"/>
      <w:pgMar w:top="1440" w:right="1797" w:bottom="1440" w:left="1797"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CPC Guest" w:date="2017-03-21T15:26:00Z" w:initials="SPB">
    <w:p w14:paraId="4E365479" w14:textId="77777777" w:rsidR="005A1949" w:rsidRDefault="005A1949" w:rsidP="00087E4B">
      <w:pPr>
        <w:rPr>
          <w:i/>
        </w:rPr>
      </w:pPr>
      <w:r>
        <w:annotationRef/>
      </w:r>
      <w:r>
        <w:rPr>
          <w:i/>
        </w:rPr>
        <w:t xml:space="preserve">The purpose of this section is to </w:t>
      </w:r>
    </w:p>
    <w:p w14:paraId="155379A8" w14:textId="77777777" w:rsidR="005A1949" w:rsidRDefault="005A1949" w:rsidP="00087E4B">
      <w:pPr>
        <w:pStyle w:val="NoSpacing"/>
        <w:numPr>
          <w:ilvl w:val="0"/>
          <w:numId w:val="2"/>
        </w:numPr>
        <w:rPr>
          <w:i/>
        </w:rPr>
      </w:pPr>
      <w:r>
        <w:rPr>
          <w:i/>
        </w:rPr>
        <w:t>I</w:t>
      </w:r>
      <w:r w:rsidRPr="00750AAA">
        <w:rPr>
          <w:i/>
        </w:rPr>
        <w:t xml:space="preserve">ntroduce the key pieces of </w:t>
      </w:r>
      <w:proofErr w:type="spellStart"/>
      <w:r w:rsidRPr="00750AAA">
        <w:rPr>
          <w:i/>
        </w:rPr>
        <w:t>legalisation</w:t>
      </w:r>
      <w:proofErr w:type="spellEnd"/>
      <w:r w:rsidRPr="00750AAA">
        <w:rPr>
          <w:i/>
        </w:rPr>
        <w:t xml:space="preserve"> that have led to the formation of the Equality</w:t>
      </w:r>
      <w:r>
        <w:rPr>
          <w:i/>
        </w:rPr>
        <w:t xml:space="preserve"> act. Essentially to say this isn’t a nice thing to have – it is peoples legal right and that this evolution/amendment </w:t>
      </w:r>
      <w:proofErr w:type="spellStart"/>
      <w:r>
        <w:rPr>
          <w:i/>
        </w:rPr>
        <w:t>legalisation</w:t>
      </w:r>
      <w:proofErr w:type="spellEnd"/>
      <w:r>
        <w:rPr>
          <w:i/>
        </w:rPr>
        <w:t xml:space="preserve"> was done to increase their rights. (This can be a very brief review of the evolution of </w:t>
      </w:r>
      <w:proofErr w:type="spellStart"/>
      <w:r>
        <w:rPr>
          <w:i/>
        </w:rPr>
        <w:t>legalisation</w:t>
      </w:r>
      <w:proofErr w:type="spellEnd"/>
      <w:r>
        <w:rPr>
          <w:i/>
        </w:rPr>
        <w:t xml:space="preserve"> as the most relevant is the latest – Equality Act)</w:t>
      </w:r>
    </w:p>
    <w:p w14:paraId="3E6ED163" w14:textId="77777777" w:rsidR="005A1949" w:rsidRDefault="005A1949" w:rsidP="00087E4B">
      <w:pPr>
        <w:pStyle w:val="NoSpacing"/>
        <w:numPr>
          <w:ilvl w:val="0"/>
          <w:numId w:val="2"/>
        </w:numPr>
        <w:rPr>
          <w:i/>
        </w:rPr>
      </w:pPr>
      <w:r w:rsidRPr="001F4C96">
        <w:rPr>
          <w:i/>
        </w:rPr>
        <w:t xml:space="preserve">Therefore from the latest </w:t>
      </w:r>
      <w:proofErr w:type="spellStart"/>
      <w:r w:rsidRPr="001F4C96">
        <w:rPr>
          <w:i/>
        </w:rPr>
        <w:t>legalisation</w:t>
      </w:r>
      <w:proofErr w:type="spellEnd"/>
      <w:r w:rsidRPr="001F4C96">
        <w:rPr>
          <w:i/>
        </w:rPr>
        <w:t xml:space="preserve"> – Equality Act 2010 - What does/is ‘reasonable </w:t>
      </w:r>
      <w:proofErr w:type="gramStart"/>
      <w:r w:rsidRPr="001F4C96">
        <w:rPr>
          <w:i/>
        </w:rPr>
        <w:t>adjustment’</w:t>
      </w:r>
      <w:r>
        <w:rPr>
          <w:i/>
        </w:rPr>
        <w:t>.</w:t>
      </w:r>
      <w:proofErr w:type="gramEnd"/>
    </w:p>
    <w:p w14:paraId="3C639503" w14:textId="77777777" w:rsidR="005A1949" w:rsidRPr="001F4C96" w:rsidRDefault="005A1949" w:rsidP="00087E4B">
      <w:pPr>
        <w:pStyle w:val="NoSpacing"/>
        <w:numPr>
          <w:ilvl w:val="0"/>
          <w:numId w:val="2"/>
        </w:numPr>
        <w:rPr>
          <w:i/>
        </w:rPr>
      </w:pPr>
      <w:r w:rsidRPr="001F4C96">
        <w:rPr>
          <w:i/>
        </w:rPr>
        <w:t xml:space="preserve">House of Lords report and review – who said the equality act is not working and not being applied </w:t>
      </w:r>
      <w:proofErr w:type="gramStart"/>
      <w:r w:rsidRPr="001F4C96">
        <w:rPr>
          <w:i/>
        </w:rPr>
        <w:t>properly</w:t>
      </w:r>
      <w:proofErr w:type="gramEnd"/>
      <w:r w:rsidRPr="001F4C96">
        <w:rPr>
          <w:i/>
        </w:rPr>
        <w:t>.</w:t>
      </w:r>
      <w:r>
        <w:rPr>
          <w:i/>
        </w:rPr>
        <w:t xml:space="preserve"> The rail industry has to do more!</w:t>
      </w:r>
    </w:p>
    <w:p w14:paraId="535869F5" w14:textId="77777777" w:rsidR="005A1949" w:rsidRPr="00750AAA" w:rsidRDefault="005A1949" w:rsidP="00087E4B">
      <w:pPr>
        <w:pStyle w:val="NoSpacing"/>
        <w:numPr>
          <w:ilvl w:val="0"/>
          <w:numId w:val="2"/>
        </w:numPr>
        <w:rPr>
          <w:i/>
        </w:rPr>
      </w:pPr>
      <w:r>
        <w:rPr>
          <w:i/>
        </w:rPr>
        <w:t>Defining what accessibility/PRM’s – from a legal perspective who are these people we are referring to in the above. This is the bridge into the data section then.</w:t>
      </w:r>
    </w:p>
    <w:p w14:paraId="01E5BBFE" w14:textId="77777777" w:rsidR="005A1949" w:rsidRDefault="005A1949"/>
  </w:comment>
  <w:comment w:id="31" w:author="CPC Guest" w:date="2017-03-21T16:44:00Z" w:initials="SPB">
    <w:p w14:paraId="6569A689" w14:textId="77777777" w:rsidR="005A1949" w:rsidRPr="00512B47" w:rsidRDefault="005A1949" w:rsidP="00512B47">
      <w:pPr>
        <w:pStyle w:val="NoSpacing"/>
        <w:numPr>
          <w:ilvl w:val="0"/>
          <w:numId w:val="3"/>
        </w:numPr>
      </w:pPr>
      <w:r>
        <w:annotationRef/>
      </w:r>
      <w:r>
        <w:rPr>
          <w:i/>
        </w:rPr>
        <w:t>Introduce the fact that PRM’s don’t use the network</w:t>
      </w:r>
    </w:p>
    <w:p w14:paraId="2126B682" w14:textId="77777777" w:rsidR="005A1949" w:rsidRPr="00AA0B14" w:rsidRDefault="005A1949" w:rsidP="00512B47">
      <w:pPr>
        <w:pStyle w:val="NoSpacing"/>
        <w:numPr>
          <w:ilvl w:val="0"/>
          <w:numId w:val="3"/>
        </w:numPr>
      </w:pPr>
      <w:r>
        <w:rPr>
          <w:i/>
        </w:rPr>
        <w:t xml:space="preserve">Introduce the </w:t>
      </w:r>
      <w:proofErr w:type="spellStart"/>
      <w:r>
        <w:rPr>
          <w:i/>
        </w:rPr>
        <w:t>TfL</w:t>
      </w:r>
      <w:proofErr w:type="spellEnd"/>
      <w:r>
        <w:rPr>
          <w:i/>
        </w:rPr>
        <w:t xml:space="preserve"> data and network info.</w:t>
      </w:r>
    </w:p>
    <w:p w14:paraId="65345072" w14:textId="77777777" w:rsidR="005A1949" w:rsidRPr="001F4C96" w:rsidRDefault="005A1949" w:rsidP="00512B47">
      <w:pPr>
        <w:pStyle w:val="NoSpacing"/>
        <w:numPr>
          <w:ilvl w:val="0"/>
          <w:numId w:val="3"/>
        </w:numPr>
      </w:pPr>
      <w:r>
        <w:rPr>
          <w:i/>
        </w:rPr>
        <w:t>How many stations are accessible and where they are etc.</w:t>
      </w:r>
    </w:p>
    <w:p w14:paraId="22FF2099" w14:textId="77777777" w:rsidR="005A1949" w:rsidRPr="001F4C96" w:rsidRDefault="005A1949" w:rsidP="00974942">
      <w:pPr>
        <w:pStyle w:val="NoSpacing"/>
        <w:numPr>
          <w:ilvl w:val="0"/>
          <w:numId w:val="3"/>
        </w:numPr>
      </w:pPr>
      <w:r>
        <w:rPr>
          <w:i/>
        </w:rPr>
        <w:t>Challenge the statement that it is not there disability that limits their ability to use the network but it is actually the infrastructure in the network itself that limits there use of it.</w:t>
      </w:r>
    </w:p>
    <w:p w14:paraId="309258BD" w14:textId="77777777" w:rsidR="005A1949" w:rsidRDefault="005A1949"/>
  </w:comment>
  <w:comment w:id="42" w:author="CPC Guest" w:date="2017-03-21T18:04:00Z" w:initials="SPB">
    <w:p w14:paraId="79630540" w14:textId="77777777" w:rsidR="005A1949" w:rsidRPr="001F4C96" w:rsidRDefault="005A1949" w:rsidP="00C736E5">
      <w:pPr>
        <w:pStyle w:val="NoSpacing"/>
        <w:numPr>
          <w:ilvl w:val="0"/>
          <w:numId w:val="4"/>
        </w:numPr>
      </w:pPr>
      <w:r>
        <w:annotationRef/>
      </w:r>
      <w:r>
        <w:rPr>
          <w:i/>
        </w:rPr>
        <w:t xml:space="preserve">Graphical overview and data table to compare London to Madrid, Barcelona, </w:t>
      </w:r>
      <w:proofErr w:type="gramStart"/>
      <w:r>
        <w:rPr>
          <w:i/>
        </w:rPr>
        <w:t>Paris</w:t>
      </w:r>
      <w:proofErr w:type="gramEnd"/>
      <w:r>
        <w:rPr>
          <w:i/>
        </w:rPr>
        <w:t xml:space="preserve">. </w:t>
      </w:r>
    </w:p>
    <w:p w14:paraId="66CD6A19" w14:textId="77777777" w:rsidR="005A1949" w:rsidRPr="00C736E5" w:rsidRDefault="005A1949" w:rsidP="00C736E5">
      <w:pPr>
        <w:pStyle w:val="NoSpacing"/>
        <w:numPr>
          <w:ilvl w:val="0"/>
          <w:numId w:val="4"/>
        </w:numPr>
      </w:pPr>
      <w:r>
        <w:rPr>
          <w:i/>
        </w:rPr>
        <w:t xml:space="preserve">London </w:t>
      </w:r>
      <w:proofErr w:type="gramStart"/>
      <w:r>
        <w:rPr>
          <w:i/>
        </w:rPr>
        <w:t>want</w:t>
      </w:r>
      <w:proofErr w:type="gramEnd"/>
      <w:r>
        <w:rPr>
          <w:i/>
        </w:rPr>
        <w:t xml:space="preserve"> to be best city on planet </w:t>
      </w:r>
      <w:proofErr w:type="spellStart"/>
      <w:r>
        <w:rPr>
          <w:i/>
        </w:rPr>
        <w:t>etc</w:t>
      </w:r>
      <w:proofErr w:type="spellEnd"/>
      <w:r>
        <w:rPr>
          <w:i/>
        </w:rPr>
        <w:t xml:space="preserve"> – GLA vision etc.</w:t>
      </w:r>
    </w:p>
    <w:p w14:paraId="716C390A" w14:textId="77777777" w:rsidR="005A1949" w:rsidRDefault="005A1949"/>
  </w:comment>
  <w:comment w:id="46" w:author="CPC Guest" w:date="2017-04-03T21:11:00Z" w:initials="SPB">
    <w:p w14:paraId="5FD52D6A" w14:textId="77777777" w:rsidR="005A1949" w:rsidRDefault="005A1949" w:rsidP="007E5688">
      <w:pPr>
        <w:pStyle w:val="NoSpacing"/>
        <w:numPr>
          <w:ilvl w:val="0"/>
          <w:numId w:val="5"/>
        </w:numPr>
        <w:rPr>
          <w:i/>
        </w:rPr>
      </w:pPr>
      <w:r>
        <w:annotationRef/>
      </w:r>
      <w:r w:rsidRPr="009927A8">
        <w:rPr>
          <w:i/>
        </w:rPr>
        <w:t>So</w:t>
      </w:r>
      <w:r>
        <w:rPr>
          <w:i/>
        </w:rPr>
        <w:t xml:space="preserve"> we know where we are in the world and UK </w:t>
      </w:r>
      <w:proofErr w:type="spellStart"/>
      <w:r>
        <w:rPr>
          <w:i/>
        </w:rPr>
        <w:t>legalisation</w:t>
      </w:r>
      <w:proofErr w:type="spellEnd"/>
      <w:r>
        <w:rPr>
          <w:i/>
        </w:rPr>
        <w:t xml:space="preserve"> what are </w:t>
      </w:r>
      <w:proofErr w:type="spellStart"/>
      <w:r>
        <w:rPr>
          <w:i/>
        </w:rPr>
        <w:t>TfL</w:t>
      </w:r>
      <w:proofErr w:type="spellEnd"/>
      <w:r>
        <w:rPr>
          <w:i/>
        </w:rPr>
        <w:t xml:space="preserve"> planning to do currently to combat this</w:t>
      </w:r>
    </w:p>
    <w:p w14:paraId="103C3438" w14:textId="77777777" w:rsidR="005A1949" w:rsidRDefault="005A1949" w:rsidP="007E5688">
      <w:pPr>
        <w:pStyle w:val="NoSpacing"/>
        <w:numPr>
          <w:ilvl w:val="0"/>
          <w:numId w:val="5"/>
        </w:numPr>
        <w:rPr>
          <w:i/>
        </w:rPr>
      </w:pPr>
      <w:r>
        <w:rPr>
          <w:i/>
        </w:rPr>
        <w:t>What is the business process</w:t>
      </w:r>
    </w:p>
    <w:p w14:paraId="70AC13B8" w14:textId="77777777" w:rsidR="005A1949" w:rsidRDefault="005A1949" w:rsidP="007E5688">
      <w:pPr>
        <w:pStyle w:val="NoSpacing"/>
        <w:numPr>
          <w:ilvl w:val="0"/>
          <w:numId w:val="5"/>
        </w:numPr>
        <w:rPr>
          <w:i/>
        </w:rPr>
      </w:pPr>
      <w:r>
        <w:rPr>
          <w:i/>
        </w:rPr>
        <w:t>What are the business drivers of this</w:t>
      </w:r>
    </w:p>
    <w:p w14:paraId="147D6FB5" w14:textId="77777777" w:rsidR="005A1949" w:rsidRDefault="005A1949"/>
  </w:comment>
  <w:comment w:id="60" w:author="CPC Guest" w:date="2017-04-03T21:45:00Z" w:initials="SPB">
    <w:p w14:paraId="2B3341F4" w14:textId="77777777" w:rsidR="005A1949" w:rsidRDefault="005A1949">
      <w:r>
        <w:annotationRef/>
      </w:r>
    </w:p>
  </w:comment>
  <w:comment w:id="87" w:author="CPC Guest" w:date="2017-04-03T23:12:00Z" w:initials="SPB">
    <w:p w14:paraId="68760741" w14:textId="77777777" w:rsidR="005A1949" w:rsidRDefault="005A1949">
      <w:r>
        <w:annotationRef/>
      </w:r>
      <w:r>
        <w:t>Aims and objectives of the study</w:t>
      </w:r>
    </w:p>
  </w:comment>
  <w:comment w:id="97" w:author="CPC Guest" w:date="2017-04-03T23:12:00Z" w:initials="SPB">
    <w:p w14:paraId="13012BBF" w14:textId="77777777" w:rsidR="005A1949" w:rsidRDefault="005A1949">
      <w:r>
        <w:annotationRef/>
      </w:r>
      <w:r>
        <w:t>Explain the different options available and why we did it the way we did</w:t>
      </w:r>
    </w:p>
  </w:comment>
  <w:comment w:id="111" w:author="CPC Guest" w:date="2017-04-03T23:13:00Z" w:initials="SPB">
    <w:p w14:paraId="2EF7FDC7" w14:textId="77777777" w:rsidR="005A1949" w:rsidRDefault="005A1949">
      <w:r>
        <w:annotationRef/>
      </w:r>
      <w:r>
        <w:t>Comparison of the current LU plan (based on the study from dissertation???)</w:t>
      </w:r>
    </w:p>
  </w:comment>
  <w:comment w:id="572" w:author="CPC Guest" w:date="2017-04-03T23:14:00Z" w:initials="SPB">
    <w:p w14:paraId="3B1672CB" w14:textId="77777777" w:rsidR="005A1949" w:rsidRDefault="005A1949">
      <w:r>
        <w:annotationRef/>
      </w:r>
      <w:r>
        <w:t>Conclusion next steps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E5BBFE" w15:done="0"/>
  <w15:commentEx w15:paraId="309258BD" w15:done="0"/>
  <w15:commentEx w15:paraId="716C390A" w15:done="0"/>
  <w15:commentEx w15:paraId="147D6FB5" w15:done="0"/>
  <w15:commentEx w15:paraId="2B3341F4" w15:done="0"/>
  <w15:commentEx w15:paraId="68760741" w15:done="0"/>
  <w15:commentEx w15:paraId="13012BBF" w15:done="0"/>
  <w15:commentEx w15:paraId="2EF7FDC7" w15:done="0"/>
  <w15:commentEx w15:paraId="3B1672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29496" w14:textId="77777777" w:rsidR="00260A54" w:rsidRDefault="00260A54" w:rsidP="00065D6B">
      <w:r>
        <w:separator/>
      </w:r>
    </w:p>
  </w:endnote>
  <w:endnote w:type="continuationSeparator" w:id="0">
    <w:p w14:paraId="384487D8" w14:textId="77777777" w:rsidR="00260A54" w:rsidRDefault="00260A54" w:rsidP="00065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787EE" w14:textId="77777777" w:rsidR="00654C0B" w:rsidRDefault="00654C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569949"/>
      <w:docPartObj>
        <w:docPartGallery w:val="Page Numbers (Bottom of Page)"/>
        <w:docPartUnique/>
      </w:docPartObj>
    </w:sdtPr>
    <w:sdtEndPr/>
    <w:sdtContent>
      <w:sdt>
        <w:sdtPr>
          <w:id w:val="-1669238322"/>
          <w:docPartObj>
            <w:docPartGallery w:val="Page Numbers (Top of Page)"/>
            <w:docPartUnique/>
          </w:docPartObj>
        </w:sdtPr>
        <w:sdtEndPr/>
        <w:sdtContent>
          <w:p w14:paraId="465E44B0" w14:textId="60794D0E" w:rsidR="00654C0B" w:rsidRDefault="00654C0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122E5">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122E5">
              <w:rPr>
                <w:b/>
                <w:bCs/>
                <w:noProof/>
              </w:rPr>
              <w:t>23</w:t>
            </w:r>
            <w:r>
              <w:rPr>
                <w:b/>
                <w:bCs/>
                <w:sz w:val="24"/>
                <w:szCs w:val="24"/>
              </w:rPr>
              <w:fldChar w:fldCharType="end"/>
            </w:r>
          </w:p>
        </w:sdtContent>
      </w:sdt>
    </w:sdtContent>
  </w:sdt>
  <w:p w14:paraId="57D31817" w14:textId="77777777" w:rsidR="00654C0B" w:rsidRDefault="00654C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E8D99" w14:textId="77777777" w:rsidR="00654C0B" w:rsidRDefault="00654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9D5B3" w14:textId="77777777" w:rsidR="00260A54" w:rsidRDefault="00260A54" w:rsidP="00065D6B">
      <w:r>
        <w:separator/>
      </w:r>
    </w:p>
  </w:footnote>
  <w:footnote w:type="continuationSeparator" w:id="0">
    <w:p w14:paraId="606C8CFE" w14:textId="77777777" w:rsidR="00260A54" w:rsidRDefault="00260A54" w:rsidP="00065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8D1F" w14:textId="77777777" w:rsidR="00654C0B" w:rsidRDefault="00654C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15314" w14:textId="59218B34" w:rsidR="005A1949" w:rsidRPr="00800C80" w:rsidRDefault="00644855" w:rsidP="00CC63C5">
    <w:pPr>
      <w:pStyle w:val="TOCSection-Page"/>
      <w:spacing w:after="0" w:line="240" w:lineRule="auto"/>
      <w:rPr>
        <w:rFonts w:ascii="Times New Roman" w:hAnsi="Times New Roman" w:cs="Times New Roman"/>
        <w:sz w:val="16"/>
        <w:szCs w:val="16"/>
      </w:rPr>
    </w:pPr>
    <w:r>
      <w:rPr>
        <w:rFonts w:ascii="Times New Roman" w:hAnsi="Times New Roman" w:cs="Times New Roman"/>
        <w:noProof/>
        <w:sz w:val="16"/>
        <w:szCs w:val="16"/>
        <w:lang w:eastAsia="en-GB"/>
      </w:rPr>
      <mc:AlternateContent>
        <mc:Choice Requires="wps">
          <w:drawing>
            <wp:anchor distT="0" distB="0" distL="114300" distR="114300" simplePos="0" relativeHeight="251659264" behindDoc="0" locked="0" layoutInCell="1" allowOverlap="1" wp14:anchorId="33288B70" wp14:editId="58028E69">
              <wp:simplePos x="0" y="0"/>
              <wp:positionH relativeFrom="column">
                <wp:posOffset>782955</wp:posOffset>
              </wp:positionH>
              <wp:positionV relativeFrom="paragraph">
                <wp:posOffset>-226695</wp:posOffset>
              </wp:positionV>
              <wp:extent cx="4336415" cy="757555"/>
              <wp:effectExtent l="0" t="0" r="6985" b="44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757555"/>
                      </a:xfrm>
                      <a:prstGeom prst="rect">
                        <a:avLst/>
                      </a:prstGeom>
                      <a:solidFill>
                        <a:srgbClr val="FFFFFF"/>
                      </a:solidFill>
                      <a:ln w="9525">
                        <a:noFill/>
                        <a:miter lim="800000"/>
                        <a:headEnd/>
                        <a:tailEnd/>
                      </a:ln>
                    </wps:spPr>
                    <wps:txbx>
                      <w:txbxContent>
                        <w:p w14:paraId="72465F5E" w14:textId="77777777" w:rsidR="005A1949" w:rsidRDefault="005A1949" w:rsidP="00CC63C5">
                          <w:pPr>
                            <w:jc w:val="center"/>
                            <w:rPr>
                              <w:rFonts w:ascii="Times New Roman" w:hAnsi="Times New Roman" w:cs="Times New Roman"/>
                              <w:sz w:val="14"/>
                              <w:szCs w:val="24"/>
                            </w:rPr>
                          </w:pPr>
                        </w:p>
                        <w:p w14:paraId="10C59B9A" w14:textId="77777777" w:rsidR="005A1949" w:rsidRPr="0036034A" w:rsidRDefault="005A1949" w:rsidP="00CC63C5">
                          <w:pPr>
                            <w:jc w:val="center"/>
                            <w:rPr>
                              <w:rFonts w:ascii="Times New Roman" w:hAnsi="Times New Roman" w:cs="Times New Roman"/>
                              <w:sz w:val="14"/>
                              <w:szCs w:val="24"/>
                            </w:rPr>
                          </w:pPr>
                          <w:r w:rsidRPr="0036034A">
                            <w:rPr>
                              <w:rFonts w:ascii="Times New Roman" w:hAnsi="Times New Roman" w:cs="Times New Roman"/>
                              <w:sz w:val="14"/>
                              <w:szCs w:val="24"/>
                            </w:rPr>
                            <w:t>AN ACCESSIBILITY ASSESSMENT FOR PERSONS WITH REDUCED MOBILITY (PRM)</w:t>
                          </w:r>
                        </w:p>
                        <w:p w14:paraId="07EF1F91" w14:textId="77777777" w:rsidR="005A1949" w:rsidRPr="0036034A" w:rsidRDefault="005A1949" w:rsidP="00CC63C5">
                          <w:pPr>
                            <w:jc w:val="center"/>
                            <w:rPr>
                              <w:rFonts w:ascii="Times New Roman" w:hAnsi="Times New Roman" w:cs="Times New Roman"/>
                              <w:sz w:val="14"/>
                              <w:szCs w:val="24"/>
                            </w:rPr>
                          </w:pPr>
                          <w:r w:rsidRPr="0036034A">
                            <w:rPr>
                              <w:rFonts w:ascii="Times New Roman" w:hAnsi="Times New Roman" w:cs="Times New Roman"/>
                              <w:sz w:val="14"/>
                              <w:szCs w:val="24"/>
                            </w:rPr>
                            <w:t>CASE STUDY: DEVELOPMENT OF A NOVEL ASSESSMENT TOOL WITHIN</w:t>
                          </w:r>
                          <w:r>
                            <w:rPr>
                              <w:rFonts w:ascii="Times New Roman" w:hAnsi="Times New Roman" w:cs="Times New Roman"/>
                              <w:sz w:val="14"/>
                              <w:szCs w:val="24"/>
                            </w:rPr>
                            <w:t xml:space="preserve"> THE LONDON </w:t>
                          </w:r>
                          <w:r w:rsidRPr="0036034A">
                            <w:rPr>
                              <w:rFonts w:ascii="Times New Roman" w:hAnsi="Times New Roman" w:cs="Times New Roman"/>
                              <w:sz w:val="14"/>
                              <w:szCs w:val="24"/>
                            </w:rPr>
                            <w:t>UNDERGROUND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288B70" id="_x0000_t202" coordsize="21600,21600" o:spt="202" path="m,l,21600r21600,l21600,xe">
              <v:stroke joinstyle="miter"/>
              <v:path gradientshapeok="t" o:connecttype="rect"/>
            </v:shapetype>
            <v:shape id="Text Box 2" o:spid="_x0000_s1036" type="#_x0000_t202" style="position:absolute;margin-left:61.65pt;margin-top:-17.85pt;width:341.45pt;height:5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DXIgIAAB0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" stroked="f">
              <v:textbox>
                <w:txbxContent>
                  <w:p w14:paraId="72465F5E" w14:textId="77777777" w:rsidR="005A1949" w:rsidRDefault="005A1949" w:rsidP="00CC63C5">
                    <w:pPr>
                      <w:jc w:val="center"/>
                      <w:rPr>
                        <w:rFonts w:ascii="Times New Roman" w:hAnsi="Times New Roman" w:cs="Times New Roman"/>
                        <w:sz w:val="14"/>
                        <w:szCs w:val="24"/>
                      </w:rPr>
                    </w:pPr>
                  </w:p>
                  <w:p w14:paraId="10C59B9A" w14:textId="77777777" w:rsidR="005A1949" w:rsidRPr="0036034A" w:rsidRDefault="005A1949" w:rsidP="00CC63C5">
                    <w:pPr>
                      <w:jc w:val="center"/>
                      <w:rPr>
                        <w:rFonts w:ascii="Times New Roman" w:hAnsi="Times New Roman" w:cs="Times New Roman"/>
                        <w:sz w:val="14"/>
                        <w:szCs w:val="24"/>
                      </w:rPr>
                    </w:pPr>
                    <w:r w:rsidRPr="0036034A">
                      <w:rPr>
                        <w:rFonts w:ascii="Times New Roman" w:hAnsi="Times New Roman" w:cs="Times New Roman"/>
                        <w:sz w:val="14"/>
                        <w:szCs w:val="24"/>
                      </w:rPr>
                      <w:t>AN ACCESSIBILITY ASSESSMENT FOR PERSONS WITH REDUCED MOBILITY (PRM)</w:t>
                    </w:r>
                  </w:p>
                  <w:p w14:paraId="07EF1F91" w14:textId="77777777" w:rsidR="005A1949" w:rsidRPr="0036034A" w:rsidRDefault="005A1949" w:rsidP="00CC63C5">
                    <w:pPr>
                      <w:jc w:val="center"/>
                      <w:rPr>
                        <w:rFonts w:ascii="Times New Roman" w:hAnsi="Times New Roman" w:cs="Times New Roman"/>
                        <w:sz w:val="14"/>
                        <w:szCs w:val="24"/>
                      </w:rPr>
                    </w:pPr>
                    <w:r w:rsidRPr="0036034A">
                      <w:rPr>
                        <w:rFonts w:ascii="Times New Roman" w:hAnsi="Times New Roman" w:cs="Times New Roman"/>
                        <w:sz w:val="14"/>
                        <w:szCs w:val="24"/>
                      </w:rPr>
                      <w:t>CASE STUDY: DEVELOPMENT OF A NOVEL ASSESSMENT TOOL WITHIN</w:t>
                    </w:r>
                    <w:r>
                      <w:rPr>
                        <w:rFonts w:ascii="Times New Roman" w:hAnsi="Times New Roman" w:cs="Times New Roman"/>
                        <w:sz w:val="14"/>
                        <w:szCs w:val="24"/>
                      </w:rPr>
                      <w:t xml:space="preserve"> THE LONDON </w:t>
                    </w:r>
                    <w:r w:rsidRPr="0036034A">
                      <w:rPr>
                        <w:rFonts w:ascii="Times New Roman" w:hAnsi="Times New Roman" w:cs="Times New Roman"/>
                        <w:sz w:val="14"/>
                        <w:szCs w:val="24"/>
                      </w:rPr>
                      <w:t>UNDERGROUND NETWORK</w:t>
                    </w:r>
                  </w:p>
                </w:txbxContent>
              </v:textbox>
            </v:shape>
          </w:pict>
        </mc:Fallback>
      </mc:AlternateContent>
    </w:r>
    <w:r w:rsidR="005A1949">
      <w:rPr>
        <w:rFonts w:ascii="Times New Roman" w:hAnsi="Times New Roman" w:cs="Times New Roman"/>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B118C" w14:textId="77777777" w:rsidR="00654C0B" w:rsidRDefault="00654C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74DC"/>
    <w:multiLevelType w:val="hybridMultilevel"/>
    <w:tmpl w:val="F9EA12F8"/>
    <w:lvl w:ilvl="0" w:tplc="04090001">
      <w:start w:val="1"/>
      <w:numFmt w:val="bullet"/>
      <w:pStyle w:val="TOCHead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1A0DC3"/>
    <w:multiLevelType w:val="hybridMultilevel"/>
    <w:tmpl w:val="36941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CA4CE5"/>
    <w:multiLevelType w:val="multilevel"/>
    <w:tmpl w:val="28B28F06"/>
    <w:lvl w:ilvl="0">
      <w:start w:val="1"/>
      <w:numFmt w:val="decimal"/>
      <w:lvlText w:val="%1."/>
      <w:lvlJc w:val="left"/>
      <w:pPr>
        <w:ind w:left="1080" w:hanging="720"/>
      </w:pPr>
      <w:rPr>
        <w:rFonts w:hint="default"/>
      </w:rPr>
    </w:lvl>
    <w:lvl w:ilvl="1">
      <w:start w:val="6"/>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
    <w:nsid w:val="0A977AE5"/>
    <w:multiLevelType w:val="hybridMultilevel"/>
    <w:tmpl w:val="39F24218"/>
    <w:lvl w:ilvl="0" w:tplc="1D360A62">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5F75CD"/>
    <w:multiLevelType w:val="hybridMultilevel"/>
    <w:tmpl w:val="12F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261BA"/>
    <w:multiLevelType w:val="hybridMultilevel"/>
    <w:tmpl w:val="BB10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A215E"/>
    <w:multiLevelType w:val="hybridMultilevel"/>
    <w:tmpl w:val="BBFA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1D5DFE"/>
    <w:multiLevelType w:val="multilevel"/>
    <w:tmpl w:val="E7CC37FE"/>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B4F3B4F"/>
    <w:multiLevelType w:val="hybridMultilevel"/>
    <w:tmpl w:val="E81C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41AB8"/>
    <w:multiLevelType w:val="hybridMultilevel"/>
    <w:tmpl w:val="7EC8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7E003B"/>
    <w:multiLevelType w:val="hybridMultilevel"/>
    <w:tmpl w:val="DA520300"/>
    <w:lvl w:ilvl="0" w:tplc="D5E424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E22295"/>
    <w:multiLevelType w:val="hybridMultilevel"/>
    <w:tmpl w:val="C40C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058B6"/>
    <w:multiLevelType w:val="hybridMultilevel"/>
    <w:tmpl w:val="FD868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DD70E2"/>
    <w:multiLevelType w:val="hybridMultilevel"/>
    <w:tmpl w:val="9E629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7AA38F2"/>
    <w:multiLevelType w:val="hybridMultilevel"/>
    <w:tmpl w:val="A60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014809"/>
    <w:multiLevelType w:val="hybridMultilevel"/>
    <w:tmpl w:val="88CA3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BD64EBC"/>
    <w:multiLevelType w:val="hybridMultilevel"/>
    <w:tmpl w:val="7D884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064F21"/>
    <w:multiLevelType w:val="multilevel"/>
    <w:tmpl w:val="69B6C9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7166914"/>
    <w:multiLevelType w:val="hybridMultilevel"/>
    <w:tmpl w:val="E2E644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8A3DA6"/>
    <w:multiLevelType w:val="multilevel"/>
    <w:tmpl w:val="2A7059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79701983"/>
    <w:multiLevelType w:val="hybridMultilevel"/>
    <w:tmpl w:val="EAAE9C10"/>
    <w:lvl w:ilvl="0" w:tplc="8EE2E410">
      <w:start w:val="1"/>
      <w:numFmt w:val="bullet"/>
      <w:lvlText w:val="•"/>
      <w:lvlJc w:val="left"/>
      <w:pPr>
        <w:tabs>
          <w:tab w:val="num" w:pos="720"/>
        </w:tabs>
        <w:ind w:left="720" w:hanging="360"/>
      </w:pPr>
      <w:rPr>
        <w:rFonts w:ascii="Times New Roman" w:hAnsi="Times New Roman" w:hint="default"/>
      </w:rPr>
    </w:lvl>
    <w:lvl w:ilvl="1" w:tplc="FF589262" w:tentative="1">
      <w:start w:val="1"/>
      <w:numFmt w:val="bullet"/>
      <w:lvlText w:val="•"/>
      <w:lvlJc w:val="left"/>
      <w:pPr>
        <w:tabs>
          <w:tab w:val="num" w:pos="1440"/>
        </w:tabs>
        <w:ind w:left="1440" w:hanging="360"/>
      </w:pPr>
      <w:rPr>
        <w:rFonts w:ascii="Times New Roman" w:hAnsi="Times New Roman" w:hint="default"/>
      </w:rPr>
    </w:lvl>
    <w:lvl w:ilvl="2" w:tplc="4DC4E6C8" w:tentative="1">
      <w:start w:val="1"/>
      <w:numFmt w:val="bullet"/>
      <w:lvlText w:val="•"/>
      <w:lvlJc w:val="left"/>
      <w:pPr>
        <w:tabs>
          <w:tab w:val="num" w:pos="2160"/>
        </w:tabs>
        <w:ind w:left="2160" w:hanging="360"/>
      </w:pPr>
      <w:rPr>
        <w:rFonts w:ascii="Times New Roman" w:hAnsi="Times New Roman" w:hint="default"/>
      </w:rPr>
    </w:lvl>
    <w:lvl w:ilvl="3" w:tplc="4DAAC242" w:tentative="1">
      <w:start w:val="1"/>
      <w:numFmt w:val="bullet"/>
      <w:lvlText w:val="•"/>
      <w:lvlJc w:val="left"/>
      <w:pPr>
        <w:tabs>
          <w:tab w:val="num" w:pos="2880"/>
        </w:tabs>
        <w:ind w:left="2880" w:hanging="360"/>
      </w:pPr>
      <w:rPr>
        <w:rFonts w:ascii="Times New Roman" w:hAnsi="Times New Roman" w:hint="default"/>
      </w:rPr>
    </w:lvl>
    <w:lvl w:ilvl="4" w:tplc="F65012FC" w:tentative="1">
      <w:start w:val="1"/>
      <w:numFmt w:val="bullet"/>
      <w:lvlText w:val="•"/>
      <w:lvlJc w:val="left"/>
      <w:pPr>
        <w:tabs>
          <w:tab w:val="num" w:pos="3600"/>
        </w:tabs>
        <w:ind w:left="3600" w:hanging="360"/>
      </w:pPr>
      <w:rPr>
        <w:rFonts w:ascii="Times New Roman" w:hAnsi="Times New Roman" w:hint="default"/>
      </w:rPr>
    </w:lvl>
    <w:lvl w:ilvl="5" w:tplc="8F5644CE" w:tentative="1">
      <w:start w:val="1"/>
      <w:numFmt w:val="bullet"/>
      <w:lvlText w:val="•"/>
      <w:lvlJc w:val="left"/>
      <w:pPr>
        <w:tabs>
          <w:tab w:val="num" w:pos="4320"/>
        </w:tabs>
        <w:ind w:left="4320" w:hanging="360"/>
      </w:pPr>
      <w:rPr>
        <w:rFonts w:ascii="Times New Roman" w:hAnsi="Times New Roman" w:hint="default"/>
      </w:rPr>
    </w:lvl>
    <w:lvl w:ilvl="6" w:tplc="15F0F3AE" w:tentative="1">
      <w:start w:val="1"/>
      <w:numFmt w:val="bullet"/>
      <w:lvlText w:val="•"/>
      <w:lvlJc w:val="left"/>
      <w:pPr>
        <w:tabs>
          <w:tab w:val="num" w:pos="5040"/>
        </w:tabs>
        <w:ind w:left="5040" w:hanging="360"/>
      </w:pPr>
      <w:rPr>
        <w:rFonts w:ascii="Times New Roman" w:hAnsi="Times New Roman" w:hint="default"/>
      </w:rPr>
    </w:lvl>
    <w:lvl w:ilvl="7" w:tplc="1F242416" w:tentative="1">
      <w:start w:val="1"/>
      <w:numFmt w:val="bullet"/>
      <w:lvlText w:val="•"/>
      <w:lvlJc w:val="left"/>
      <w:pPr>
        <w:tabs>
          <w:tab w:val="num" w:pos="5760"/>
        </w:tabs>
        <w:ind w:left="5760" w:hanging="360"/>
      </w:pPr>
      <w:rPr>
        <w:rFonts w:ascii="Times New Roman" w:hAnsi="Times New Roman" w:hint="default"/>
      </w:rPr>
    </w:lvl>
    <w:lvl w:ilvl="8" w:tplc="C7824C80"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11"/>
  </w:num>
  <w:num w:numId="3">
    <w:abstractNumId w:val="12"/>
  </w:num>
  <w:num w:numId="4">
    <w:abstractNumId w:val="13"/>
  </w:num>
  <w:num w:numId="5">
    <w:abstractNumId w:val="0"/>
  </w:num>
  <w:num w:numId="6">
    <w:abstractNumId w:val="15"/>
  </w:num>
  <w:num w:numId="7">
    <w:abstractNumId w:val="1"/>
  </w:num>
  <w:num w:numId="8">
    <w:abstractNumId w:val="16"/>
  </w:num>
  <w:num w:numId="9">
    <w:abstractNumId w:val="10"/>
  </w:num>
  <w:num w:numId="10">
    <w:abstractNumId w:val="17"/>
  </w:num>
  <w:num w:numId="11">
    <w:abstractNumId w:val="3"/>
  </w:num>
  <w:num w:numId="12">
    <w:abstractNumId w:val="3"/>
    <w:lvlOverride w:ilvl="0">
      <w:startOverride w:val="3"/>
    </w:lvlOverride>
  </w:num>
  <w:num w:numId="13">
    <w:abstractNumId w:val="3"/>
    <w:lvlOverride w:ilvl="0">
      <w:startOverride w:val="3"/>
    </w:lvlOverride>
  </w:num>
  <w:num w:numId="14">
    <w:abstractNumId w:val="1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3"/>
    </w:lvlOverride>
    <w:lvlOverride w:ilvl="1">
      <w:startOverride w:val="4"/>
    </w:lvlOverride>
    <w:lvlOverride w:ilvl="2">
      <w:startOverride w:val="1"/>
    </w:lvlOverride>
  </w:num>
  <w:num w:numId="21">
    <w:abstractNumId w:val="1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9"/>
  </w:num>
  <w:num w:numId="26">
    <w:abstractNumId w:val="5"/>
  </w:num>
  <w:num w:numId="27">
    <w:abstractNumId w:val="18"/>
  </w:num>
  <w:num w:numId="28">
    <w:abstractNumId w:val="14"/>
  </w:num>
  <w:num w:numId="29">
    <w:abstractNumId w:val="8"/>
  </w:num>
  <w:num w:numId="30">
    <w:abstractNumId w:val="6"/>
  </w:num>
  <w:num w:numId="31">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PC Guest">
    <w15:presenceInfo w15:providerId="None" w15:userId="CPC Gue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A00"/>
    <w:rsid w:val="00012BD3"/>
    <w:rsid w:val="000216F0"/>
    <w:rsid w:val="00044C4A"/>
    <w:rsid w:val="00065D6B"/>
    <w:rsid w:val="00087E4B"/>
    <w:rsid w:val="000A5935"/>
    <w:rsid w:val="000B4788"/>
    <w:rsid w:val="000C45B5"/>
    <w:rsid w:val="000C7668"/>
    <w:rsid w:val="000F125C"/>
    <w:rsid w:val="000F635E"/>
    <w:rsid w:val="00111EA6"/>
    <w:rsid w:val="00125AC3"/>
    <w:rsid w:val="00166E70"/>
    <w:rsid w:val="0019532E"/>
    <w:rsid w:val="001A1E56"/>
    <w:rsid w:val="001B5DF0"/>
    <w:rsid w:val="001F4C96"/>
    <w:rsid w:val="00207694"/>
    <w:rsid w:val="00210146"/>
    <w:rsid w:val="002311EE"/>
    <w:rsid w:val="00257892"/>
    <w:rsid w:val="00260A54"/>
    <w:rsid w:val="0026398D"/>
    <w:rsid w:val="00267763"/>
    <w:rsid w:val="002A3D30"/>
    <w:rsid w:val="002C3025"/>
    <w:rsid w:val="002E19BA"/>
    <w:rsid w:val="003114D2"/>
    <w:rsid w:val="003147D6"/>
    <w:rsid w:val="003246EB"/>
    <w:rsid w:val="003274E0"/>
    <w:rsid w:val="0033203C"/>
    <w:rsid w:val="003337C7"/>
    <w:rsid w:val="00364A25"/>
    <w:rsid w:val="00367A00"/>
    <w:rsid w:val="003C3FB7"/>
    <w:rsid w:val="003E3213"/>
    <w:rsid w:val="003F1B12"/>
    <w:rsid w:val="003F5073"/>
    <w:rsid w:val="003F7432"/>
    <w:rsid w:val="0040493C"/>
    <w:rsid w:val="00410FD2"/>
    <w:rsid w:val="00434D64"/>
    <w:rsid w:val="004469DC"/>
    <w:rsid w:val="00482D9C"/>
    <w:rsid w:val="004870EC"/>
    <w:rsid w:val="004A2745"/>
    <w:rsid w:val="004A6A81"/>
    <w:rsid w:val="004C3995"/>
    <w:rsid w:val="004E5904"/>
    <w:rsid w:val="004E5C22"/>
    <w:rsid w:val="0050592E"/>
    <w:rsid w:val="00512B47"/>
    <w:rsid w:val="00520AFB"/>
    <w:rsid w:val="00525CFC"/>
    <w:rsid w:val="0053022B"/>
    <w:rsid w:val="00541C69"/>
    <w:rsid w:val="00552F76"/>
    <w:rsid w:val="005815EC"/>
    <w:rsid w:val="005925F4"/>
    <w:rsid w:val="00595E49"/>
    <w:rsid w:val="005A1949"/>
    <w:rsid w:val="005B3E12"/>
    <w:rsid w:val="0060352D"/>
    <w:rsid w:val="00622C71"/>
    <w:rsid w:val="006245AA"/>
    <w:rsid w:val="00631781"/>
    <w:rsid w:val="00644855"/>
    <w:rsid w:val="00654C0B"/>
    <w:rsid w:val="00656E77"/>
    <w:rsid w:val="00666AB4"/>
    <w:rsid w:val="006A1713"/>
    <w:rsid w:val="006B4F27"/>
    <w:rsid w:val="006F4AEA"/>
    <w:rsid w:val="00705A6A"/>
    <w:rsid w:val="007124F4"/>
    <w:rsid w:val="007162DE"/>
    <w:rsid w:val="007238C2"/>
    <w:rsid w:val="00743A9A"/>
    <w:rsid w:val="00750AAA"/>
    <w:rsid w:val="007523C2"/>
    <w:rsid w:val="00755631"/>
    <w:rsid w:val="007E5688"/>
    <w:rsid w:val="008344E6"/>
    <w:rsid w:val="00836457"/>
    <w:rsid w:val="008374BC"/>
    <w:rsid w:val="0084465C"/>
    <w:rsid w:val="009127BD"/>
    <w:rsid w:val="009444A9"/>
    <w:rsid w:val="0095227E"/>
    <w:rsid w:val="0096312C"/>
    <w:rsid w:val="00974942"/>
    <w:rsid w:val="00975AA5"/>
    <w:rsid w:val="00981975"/>
    <w:rsid w:val="009927A8"/>
    <w:rsid w:val="00997F73"/>
    <w:rsid w:val="009F26C4"/>
    <w:rsid w:val="00A243F8"/>
    <w:rsid w:val="00A568F7"/>
    <w:rsid w:val="00A56E84"/>
    <w:rsid w:val="00A60698"/>
    <w:rsid w:val="00AA0B14"/>
    <w:rsid w:val="00AB111E"/>
    <w:rsid w:val="00AD1E97"/>
    <w:rsid w:val="00AE0950"/>
    <w:rsid w:val="00B04F51"/>
    <w:rsid w:val="00B122F6"/>
    <w:rsid w:val="00B66BDD"/>
    <w:rsid w:val="00B8721D"/>
    <w:rsid w:val="00B922BE"/>
    <w:rsid w:val="00BA2247"/>
    <w:rsid w:val="00BD1A8F"/>
    <w:rsid w:val="00C245B7"/>
    <w:rsid w:val="00C4764F"/>
    <w:rsid w:val="00C63DF8"/>
    <w:rsid w:val="00C7229C"/>
    <w:rsid w:val="00C736E5"/>
    <w:rsid w:val="00C83616"/>
    <w:rsid w:val="00C9069E"/>
    <w:rsid w:val="00CC63C5"/>
    <w:rsid w:val="00CD3251"/>
    <w:rsid w:val="00CD4FEF"/>
    <w:rsid w:val="00CE3A34"/>
    <w:rsid w:val="00CF778D"/>
    <w:rsid w:val="00D122E5"/>
    <w:rsid w:val="00D358DC"/>
    <w:rsid w:val="00D63DBE"/>
    <w:rsid w:val="00DA0462"/>
    <w:rsid w:val="00DE3BD4"/>
    <w:rsid w:val="00E05FDF"/>
    <w:rsid w:val="00E1053A"/>
    <w:rsid w:val="00E25C14"/>
    <w:rsid w:val="00E76E3F"/>
    <w:rsid w:val="00E81CE0"/>
    <w:rsid w:val="00E86436"/>
    <w:rsid w:val="00EB7683"/>
    <w:rsid w:val="00ED7C68"/>
    <w:rsid w:val="00EE3C6D"/>
    <w:rsid w:val="00EF4723"/>
    <w:rsid w:val="00F139D6"/>
    <w:rsid w:val="00F152C3"/>
    <w:rsid w:val="00F554C8"/>
    <w:rsid w:val="00F556E6"/>
    <w:rsid w:val="00F57447"/>
    <w:rsid w:val="00F5775B"/>
    <w:rsid w:val="00F7148E"/>
    <w:rsid w:val="00F8504E"/>
    <w:rsid w:val="00F87CDC"/>
    <w:rsid w:val="00F97E92"/>
    <w:rsid w:val="00FA496F"/>
    <w:rsid w:val="00FB561E"/>
    <w:rsid w:val="00FC70C8"/>
    <w:rsid w:val="00FE3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F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48E"/>
    <w:pPr>
      <w:spacing w:after="0" w:line="240" w:lineRule="auto"/>
      <w:jc w:val="both"/>
    </w:pPr>
    <w:rPr>
      <w:sz w:val="24"/>
      <w:lang w:val="en-GB"/>
    </w:rPr>
  </w:style>
  <w:style w:type="paragraph" w:styleId="Heading1">
    <w:name w:val="heading 1"/>
    <w:basedOn w:val="Normal"/>
    <w:next w:val="Normal"/>
    <w:link w:val="Heading1Char"/>
    <w:uiPriority w:val="9"/>
    <w:qFormat/>
    <w:rsid w:val="00F7148E"/>
    <w:pPr>
      <w:keepNext/>
      <w:keepLines/>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3C3FB7"/>
    <w:pPr>
      <w:keepNext/>
      <w:keepLines/>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CC63C5"/>
    <w:pPr>
      <w:keepNext/>
      <w:keepLines/>
      <w:spacing w:before="40" w:line="259" w:lineRule="auto"/>
      <w:jc w:val="left"/>
      <w:outlineLvl w:val="2"/>
    </w:pPr>
    <w:rPr>
      <w:rFonts w:ascii="Times New Roman" w:eastAsiaTheme="majorEastAsia" w:hAnsi="Times New Roman"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unhideWhenUsed/>
    <w:rsid w:val="00755631"/>
    <w:pPr>
      <w:spacing w:after="120" w:line="480" w:lineRule="auto"/>
    </w:pPr>
    <w:rPr>
      <w:rFonts w:eastAsiaTheme="minorEastAsia"/>
      <w:sz w:val="21"/>
      <w:szCs w:val="21"/>
    </w:rPr>
  </w:style>
  <w:style w:type="character" w:customStyle="1" w:styleId="BodyText2Char">
    <w:name w:val="Body Text 2 Char"/>
    <w:basedOn w:val="DefaultParagraphFont"/>
    <w:link w:val="BodyText2"/>
    <w:uiPriority w:val="99"/>
    <w:rsid w:val="00755631"/>
    <w:rPr>
      <w:rFonts w:eastAsiaTheme="minorEastAsia"/>
      <w:sz w:val="21"/>
      <w:szCs w:val="21"/>
      <w:lang w:val="en-GB"/>
    </w:rPr>
  </w:style>
  <w:style w:type="character" w:customStyle="1" w:styleId="Heading1Char">
    <w:name w:val="Heading 1 Char"/>
    <w:basedOn w:val="DefaultParagraphFont"/>
    <w:link w:val="Heading1"/>
    <w:uiPriority w:val="9"/>
    <w:rsid w:val="00F7148E"/>
    <w:rPr>
      <w:rFonts w:ascii="Calibri" w:eastAsiaTheme="majorEastAsia" w:hAnsi="Calibri" w:cstheme="majorBidi"/>
      <w:b/>
      <w:sz w:val="24"/>
      <w:szCs w:val="32"/>
      <w:lang w:val="en-GB"/>
    </w:rPr>
  </w:style>
  <w:style w:type="paragraph" w:styleId="ListParagraph">
    <w:name w:val="List Paragraph"/>
    <w:basedOn w:val="Normal"/>
    <w:uiPriority w:val="34"/>
    <w:qFormat/>
    <w:rsid w:val="00595E49"/>
    <w:pPr>
      <w:ind w:left="720"/>
      <w:contextualSpacing/>
    </w:pPr>
  </w:style>
  <w:style w:type="character" w:customStyle="1" w:styleId="Heading2Char">
    <w:name w:val="Heading 2 Char"/>
    <w:basedOn w:val="DefaultParagraphFont"/>
    <w:link w:val="Heading2"/>
    <w:uiPriority w:val="9"/>
    <w:rsid w:val="003C3FB7"/>
    <w:rPr>
      <w:rFonts w:ascii="Calibri" w:eastAsiaTheme="majorEastAsia" w:hAnsi="Calibri" w:cstheme="majorBidi"/>
      <w:b/>
      <w:sz w:val="24"/>
      <w:szCs w:val="26"/>
      <w:lang w:val="en-GB"/>
    </w:rPr>
  </w:style>
  <w:style w:type="paragraph" w:styleId="NoSpacing">
    <w:name w:val="No Spacing"/>
    <w:aliases w:val="body text"/>
    <w:uiPriority w:val="1"/>
    <w:qFormat/>
    <w:rsid w:val="00EB7683"/>
    <w:pPr>
      <w:spacing w:after="0" w:line="240" w:lineRule="auto"/>
    </w:pPr>
    <w:rPr>
      <w:sz w:val="24"/>
    </w:rPr>
  </w:style>
  <w:style w:type="character" w:styleId="CommentReference">
    <w:name w:val="annotation reference"/>
    <w:basedOn w:val="DefaultParagraphFont"/>
    <w:semiHidden/>
    <w:unhideWhenUsed/>
    <w:rsid w:val="00087E4B"/>
    <w:rPr>
      <w:sz w:val="16"/>
      <w:szCs w:val="16"/>
    </w:rPr>
  </w:style>
  <w:style w:type="paragraph" w:styleId="CommentText">
    <w:name w:val="annotation text"/>
    <w:basedOn w:val="Normal"/>
    <w:link w:val="CommentTextChar"/>
    <w:semiHidden/>
    <w:unhideWhenUsed/>
    <w:rsid w:val="00087E4B"/>
    <w:rPr>
      <w:sz w:val="20"/>
      <w:szCs w:val="20"/>
    </w:rPr>
  </w:style>
  <w:style w:type="character" w:customStyle="1" w:styleId="CommentTextChar">
    <w:name w:val="Comment Text Char"/>
    <w:basedOn w:val="DefaultParagraphFont"/>
    <w:link w:val="CommentText"/>
    <w:semiHidden/>
    <w:rsid w:val="00087E4B"/>
    <w:rPr>
      <w:sz w:val="20"/>
      <w:szCs w:val="20"/>
      <w:lang w:val="en-GB"/>
    </w:rPr>
  </w:style>
  <w:style w:type="paragraph" w:styleId="CommentSubject">
    <w:name w:val="annotation subject"/>
    <w:basedOn w:val="CommentText"/>
    <w:next w:val="CommentText"/>
    <w:link w:val="CommentSubjectChar"/>
    <w:uiPriority w:val="99"/>
    <w:semiHidden/>
    <w:unhideWhenUsed/>
    <w:rsid w:val="00087E4B"/>
    <w:rPr>
      <w:b/>
      <w:bCs/>
    </w:rPr>
  </w:style>
  <w:style w:type="character" w:customStyle="1" w:styleId="CommentSubjectChar">
    <w:name w:val="Comment Subject Char"/>
    <w:basedOn w:val="CommentTextChar"/>
    <w:link w:val="CommentSubject"/>
    <w:uiPriority w:val="99"/>
    <w:semiHidden/>
    <w:rsid w:val="00087E4B"/>
    <w:rPr>
      <w:b/>
      <w:bCs/>
      <w:sz w:val="20"/>
      <w:szCs w:val="20"/>
      <w:lang w:val="en-GB"/>
    </w:rPr>
  </w:style>
  <w:style w:type="paragraph" w:styleId="BalloonText">
    <w:name w:val="Balloon Text"/>
    <w:basedOn w:val="Normal"/>
    <w:link w:val="BalloonTextChar"/>
    <w:uiPriority w:val="99"/>
    <w:semiHidden/>
    <w:unhideWhenUsed/>
    <w:rsid w:val="00087E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E4B"/>
    <w:rPr>
      <w:rFonts w:ascii="Segoe UI" w:hAnsi="Segoe UI" w:cs="Segoe UI"/>
      <w:sz w:val="18"/>
      <w:szCs w:val="18"/>
      <w:lang w:val="en-GB"/>
    </w:rPr>
  </w:style>
  <w:style w:type="paragraph" w:styleId="FootnoteText">
    <w:name w:val="footnote text"/>
    <w:basedOn w:val="Normal"/>
    <w:link w:val="FootnoteTextChar"/>
    <w:uiPriority w:val="99"/>
    <w:semiHidden/>
    <w:unhideWhenUsed/>
    <w:rsid w:val="00065D6B"/>
    <w:rPr>
      <w:sz w:val="20"/>
      <w:szCs w:val="20"/>
    </w:rPr>
  </w:style>
  <w:style w:type="character" w:customStyle="1" w:styleId="FootnoteTextChar">
    <w:name w:val="Footnote Text Char"/>
    <w:basedOn w:val="DefaultParagraphFont"/>
    <w:link w:val="FootnoteText"/>
    <w:uiPriority w:val="99"/>
    <w:semiHidden/>
    <w:rsid w:val="00065D6B"/>
    <w:rPr>
      <w:sz w:val="20"/>
      <w:szCs w:val="20"/>
      <w:lang w:val="en-GB"/>
    </w:rPr>
  </w:style>
  <w:style w:type="character" w:styleId="FootnoteReference">
    <w:name w:val="footnote reference"/>
    <w:basedOn w:val="DefaultParagraphFont"/>
    <w:uiPriority w:val="99"/>
    <w:semiHidden/>
    <w:unhideWhenUsed/>
    <w:rsid w:val="00065D6B"/>
    <w:rPr>
      <w:vertAlign w:val="superscript"/>
    </w:rPr>
  </w:style>
  <w:style w:type="paragraph" w:styleId="Caption">
    <w:name w:val="caption"/>
    <w:basedOn w:val="Normal"/>
    <w:next w:val="Normal"/>
    <w:uiPriority w:val="35"/>
    <w:unhideWhenUsed/>
    <w:qFormat/>
    <w:rsid w:val="002A3D30"/>
    <w:pPr>
      <w:spacing w:after="200"/>
    </w:pPr>
    <w:rPr>
      <w:i/>
      <w:iCs/>
      <w:color w:val="44546A" w:themeColor="text2"/>
      <w:sz w:val="18"/>
      <w:szCs w:val="18"/>
    </w:rPr>
  </w:style>
  <w:style w:type="paragraph" w:customStyle="1" w:styleId="toc--entries--appendixexhibit">
    <w:name w:val="toc--entries--appendix/exhibit"/>
    <w:basedOn w:val="Normal"/>
    <w:rsid w:val="000F125C"/>
    <w:pPr>
      <w:tabs>
        <w:tab w:val="left" w:pos="720"/>
        <w:tab w:val="right" w:leader="dot" w:pos="9360"/>
      </w:tabs>
      <w:spacing w:after="160" w:line="312" w:lineRule="auto"/>
      <w:jc w:val="left"/>
    </w:pPr>
    <w:rPr>
      <w:rFonts w:eastAsiaTheme="minorEastAsia"/>
      <w:sz w:val="21"/>
      <w:szCs w:val="21"/>
    </w:rPr>
  </w:style>
  <w:style w:type="table" w:styleId="TableGrid">
    <w:name w:val="Table Grid"/>
    <w:basedOn w:val="TableNormal"/>
    <w:rsid w:val="000F125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CC63C5"/>
    <w:rPr>
      <w:rFonts w:ascii="Times New Roman" w:eastAsiaTheme="majorEastAsia" w:hAnsi="Times New Roman" w:cstheme="majorBidi"/>
      <w:sz w:val="24"/>
      <w:szCs w:val="24"/>
      <w:lang w:val="en-GB"/>
    </w:rPr>
  </w:style>
  <w:style w:type="paragraph" w:styleId="Header">
    <w:name w:val="header"/>
    <w:basedOn w:val="Normal"/>
    <w:link w:val="HeaderChar"/>
    <w:uiPriority w:val="99"/>
    <w:unhideWhenUsed/>
    <w:rsid w:val="00CC63C5"/>
    <w:pPr>
      <w:tabs>
        <w:tab w:val="center" w:pos="4680"/>
        <w:tab w:val="right" w:pos="9360"/>
      </w:tabs>
      <w:jc w:val="left"/>
    </w:pPr>
    <w:rPr>
      <w:sz w:val="22"/>
    </w:rPr>
  </w:style>
  <w:style w:type="character" w:customStyle="1" w:styleId="HeaderChar">
    <w:name w:val="Header Char"/>
    <w:basedOn w:val="DefaultParagraphFont"/>
    <w:link w:val="Header"/>
    <w:uiPriority w:val="99"/>
    <w:rsid w:val="00CC63C5"/>
    <w:rPr>
      <w:lang w:val="en-GB"/>
    </w:rPr>
  </w:style>
  <w:style w:type="paragraph" w:styleId="Footer">
    <w:name w:val="footer"/>
    <w:basedOn w:val="Normal"/>
    <w:link w:val="FooterChar"/>
    <w:uiPriority w:val="99"/>
    <w:unhideWhenUsed/>
    <w:rsid w:val="00CC63C5"/>
    <w:pPr>
      <w:tabs>
        <w:tab w:val="center" w:pos="4680"/>
        <w:tab w:val="right" w:pos="9360"/>
      </w:tabs>
      <w:jc w:val="left"/>
    </w:pPr>
    <w:rPr>
      <w:sz w:val="22"/>
    </w:rPr>
  </w:style>
  <w:style w:type="character" w:customStyle="1" w:styleId="FooterChar">
    <w:name w:val="Footer Char"/>
    <w:basedOn w:val="DefaultParagraphFont"/>
    <w:link w:val="Footer"/>
    <w:uiPriority w:val="99"/>
    <w:rsid w:val="00CC63C5"/>
    <w:rPr>
      <w:lang w:val="en-GB"/>
    </w:rPr>
  </w:style>
  <w:style w:type="paragraph" w:customStyle="1" w:styleId="TOCSection-Page">
    <w:name w:val="TOC Section-Page"/>
    <w:basedOn w:val="BodyText"/>
    <w:rsid w:val="00CC63C5"/>
    <w:pPr>
      <w:tabs>
        <w:tab w:val="right" w:pos="9360"/>
      </w:tabs>
      <w:spacing w:line="312" w:lineRule="auto"/>
    </w:pPr>
    <w:rPr>
      <w:rFonts w:ascii="Calibri Light" w:eastAsiaTheme="minorEastAsia" w:hAnsi="Calibri Light"/>
      <w:sz w:val="21"/>
      <w:szCs w:val="21"/>
    </w:rPr>
  </w:style>
  <w:style w:type="paragraph" w:styleId="BodyText">
    <w:name w:val="Body Text"/>
    <w:basedOn w:val="Normal"/>
    <w:link w:val="BodyTextChar"/>
    <w:uiPriority w:val="99"/>
    <w:semiHidden/>
    <w:unhideWhenUsed/>
    <w:rsid w:val="00CC63C5"/>
    <w:pPr>
      <w:spacing w:after="120" w:line="259" w:lineRule="auto"/>
      <w:jc w:val="left"/>
    </w:pPr>
    <w:rPr>
      <w:sz w:val="22"/>
    </w:rPr>
  </w:style>
  <w:style w:type="character" w:customStyle="1" w:styleId="BodyTextChar">
    <w:name w:val="Body Text Char"/>
    <w:basedOn w:val="DefaultParagraphFont"/>
    <w:link w:val="BodyText"/>
    <w:uiPriority w:val="99"/>
    <w:semiHidden/>
    <w:rsid w:val="00CC63C5"/>
    <w:rPr>
      <w:lang w:val="en-GB"/>
    </w:rPr>
  </w:style>
  <w:style w:type="paragraph" w:styleId="TOCHeading">
    <w:name w:val="TOC Heading"/>
    <w:basedOn w:val="Heading1"/>
    <w:next w:val="Normal"/>
    <w:uiPriority w:val="39"/>
    <w:unhideWhenUsed/>
    <w:qFormat/>
    <w:rsid w:val="00CC63C5"/>
    <w:pPr>
      <w:numPr>
        <w:numId w:val="5"/>
      </w:numPr>
      <w:spacing w:before="240" w:line="360" w:lineRule="auto"/>
      <w:jc w:val="left"/>
      <w:outlineLvl w:val="9"/>
    </w:pPr>
    <w:rPr>
      <w:rFonts w:ascii="Times New Roman" w:hAnsi="Times New Roman"/>
      <w:sz w:val="28"/>
    </w:rPr>
  </w:style>
  <w:style w:type="character" w:styleId="Hyperlink">
    <w:name w:val="Hyperlink"/>
    <w:basedOn w:val="DefaultParagraphFont"/>
    <w:uiPriority w:val="99"/>
    <w:rsid w:val="00CC63C5"/>
    <w:rPr>
      <w:color w:val="0563C1" w:themeColor="hyperlink"/>
      <w:u w:val="single"/>
    </w:rPr>
  </w:style>
  <w:style w:type="paragraph" w:styleId="TOC1">
    <w:name w:val="toc 1"/>
    <w:basedOn w:val="Normal"/>
    <w:next w:val="Normal"/>
    <w:autoRedefine/>
    <w:uiPriority w:val="39"/>
    <w:unhideWhenUsed/>
    <w:rsid w:val="00CC63C5"/>
    <w:pPr>
      <w:tabs>
        <w:tab w:val="right" w:leader="dot" w:pos="9350"/>
      </w:tabs>
      <w:spacing w:after="100" w:line="259" w:lineRule="auto"/>
    </w:pPr>
    <w:rPr>
      <w:sz w:val="22"/>
    </w:rPr>
  </w:style>
  <w:style w:type="paragraph" w:styleId="TOC2">
    <w:name w:val="toc 2"/>
    <w:basedOn w:val="Normal"/>
    <w:next w:val="Normal"/>
    <w:autoRedefine/>
    <w:uiPriority w:val="39"/>
    <w:unhideWhenUsed/>
    <w:rsid w:val="00CC63C5"/>
    <w:pPr>
      <w:spacing w:after="100" w:line="259" w:lineRule="auto"/>
      <w:ind w:left="220"/>
      <w:jc w:val="left"/>
    </w:pPr>
    <w:rPr>
      <w:sz w:val="22"/>
    </w:rPr>
  </w:style>
  <w:style w:type="paragraph" w:styleId="TOC3">
    <w:name w:val="toc 3"/>
    <w:basedOn w:val="Normal"/>
    <w:next w:val="Normal"/>
    <w:autoRedefine/>
    <w:uiPriority w:val="39"/>
    <w:unhideWhenUsed/>
    <w:rsid w:val="00CC63C5"/>
    <w:pPr>
      <w:spacing w:after="100" w:line="259" w:lineRule="auto"/>
      <w:ind w:left="440"/>
      <w:jc w:val="left"/>
    </w:pPr>
    <w:rPr>
      <w:sz w:val="22"/>
    </w:rPr>
  </w:style>
  <w:style w:type="table" w:customStyle="1" w:styleId="GridTable1Light-Accent31">
    <w:name w:val="Grid Table 1 Light - Accent 31"/>
    <w:basedOn w:val="TableNormal"/>
    <w:uiPriority w:val="46"/>
    <w:rsid w:val="00CC63C5"/>
    <w:pPr>
      <w:spacing w:after="0" w:line="240" w:lineRule="auto"/>
    </w:pPr>
    <w:rPr>
      <w:rFonts w:eastAsiaTheme="minorEastAsia"/>
      <w:sz w:val="21"/>
      <w:szCs w:val="21"/>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CC63C5"/>
    <w:pPr>
      <w:autoSpaceDE w:val="0"/>
      <w:autoSpaceDN w:val="0"/>
      <w:adjustRightInd w:val="0"/>
      <w:spacing w:after="0" w:line="240" w:lineRule="auto"/>
    </w:pPr>
    <w:rPr>
      <w:rFonts w:ascii="Arial" w:hAnsi="Arial" w:cs="Arial"/>
      <w:color w:val="000000"/>
      <w:sz w:val="24"/>
      <w:szCs w:val="24"/>
    </w:rPr>
  </w:style>
  <w:style w:type="table" w:customStyle="1" w:styleId="GridTable5Dark-Accent31">
    <w:name w:val="Grid Table 5 Dark - Accent 31"/>
    <w:basedOn w:val="TableNormal"/>
    <w:uiPriority w:val="50"/>
    <w:rsid w:val="00CC63C5"/>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41">
    <w:name w:val="Grid Table 4 - Accent 41"/>
    <w:basedOn w:val="TableNormal"/>
    <w:uiPriority w:val="49"/>
    <w:rsid w:val="00CC63C5"/>
    <w:pPr>
      <w:spacing w:after="0" w:line="240" w:lineRule="auto"/>
    </w:pPr>
    <w:rPr>
      <w:rFonts w:eastAsiaTheme="minorEastAsia"/>
      <w:sz w:val="21"/>
      <w:szCs w:val="21"/>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21">
    <w:name w:val="Grid Table 5 Dark - Accent 21"/>
    <w:basedOn w:val="TableNormal"/>
    <w:uiPriority w:val="50"/>
    <w:rsid w:val="00CC63C5"/>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ibliography">
    <w:name w:val="Bibliography"/>
    <w:basedOn w:val="Normal"/>
    <w:next w:val="Normal"/>
    <w:uiPriority w:val="37"/>
    <w:unhideWhenUsed/>
    <w:rsid w:val="00CC63C5"/>
    <w:pPr>
      <w:spacing w:after="160" w:line="259" w:lineRule="auto"/>
      <w:jc w:val="left"/>
    </w:pPr>
    <w:rPr>
      <w:sz w:val="22"/>
    </w:rPr>
  </w:style>
  <w:style w:type="character" w:styleId="FollowedHyperlink">
    <w:name w:val="FollowedHyperlink"/>
    <w:basedOn w:val="DefaultParagraphFont"/>
    <w:uiPriority w:val="99"/>
    <w:semiHidden/>
    <w:unhideWhenUsed/>
    <w:rsid w:val="00CC63C5"/>
    <w:rPr>
      <w:color w:val="954F72" w:themeColor="followedHyperlink"/>
      <w:u w:val="single"/>
    </w:rPr>
  </w:style>
  <w:style w:type="paragraph" w:styleId="z-TopofForm">
    <w:name w:val="HTML Top of Form"/>
    <w:basedOn w:val="Normal"/>
    <w:next w:val="Normal"/>
    <w:link w:val="z-TopofFormChar"/>
    <w:hidden/>
    <w:uiPriority w:val="99"/>
    <w:semiHidden/>
    <w:unhideWhenUsed/>
    <w:rsid w:val="00CC63C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C63C5"/>
    <w:rPr>
      <w:rFonts w:ascii="Arial" w:eastAsia="Times New Roman"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CC63C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C63C5"/>
    <w:rPr>
      <w:rFonts w:ascii="Arial" w:eastAsia="Times New Roman" w:hAnsi="Arial" w:cs="Arial"/>
      <w:vanish/>
      <w:sz w:val="16"/>
      <w:szCs w:val="16"/>
      <w:lang w:val="en-GB"/>
    </w:rPr>
  </w:style>
  <w:style w:type="paragraph" w:styleId="TableofFigures">
    <w:name w:val="table of figures"/>
    <w:basedOn w:val="Normal"/>
    <w:next w:val="Normal"/>
    <w:uiPriority w:val="99"/>
    <w:unhideWhenUsed/>
    <w:rsid w:val="00CC63C5"/>
    <w:pPr>
      <w:spacing w:line="259" w:lineRule="auto"/>
      <w:jc w:val="left"/>
    </w:pPr>
    <w:rPr>
      <w:sz w:val="22"/>
    </w:rPr>
  </w:style>
  <w:style w:type="paragraph" w:styleId="DocumentMap">
    <w:name w:val="Document Map"/>
    <w:basedOn w:val="Normal"/>
    <w:link w:val="DocumentMapChar"/>
    <w:uiPriority w:val="99"/>
    <w:semiHidden/>
    <w:unhideWhenUsed/>
    <w:rsid w:val="00CC63C5"/>
    <w:pPr>
      <w:jc w:val="left"/>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CC63C5"/>
    <w:rPr>
      <w:rFonts w:ascii="Times New Roman" w:hAnsi="Times New Roman" w:cs="Times New Roman"/>
      <w:sz w:val="24"/>
      <w:szCs w:val="24"/>
      <w:lang w:val="en-GB"/>
    </w:rPr>
  </w:style>
  <w:style w:type="paragraph" w:styleId="Revision">
    <w:name w:val="Revision"/>
    <w:hidden/>
    <w:uiPriority w:val="99"/>
    <w:semiHidden/>
    <w:rsid w:val="00CC63C5"/>
    <w:pPr>
      <w:spacing w:after="0" w:line="240" w:lineRule="auto"/>
    </w:pPr>
  </w:style>
  <w:style w:type="paragraph" w:styleId="EndnoteText">
    <w:name w:val="endnote text"/>
    <w:basedOn w:val="Normal"/>
    <w:link w:val="EndnoteTextChar"/>
    <w:uiPriority w:val="99"/>
    <w:semiHidden/>
    <w:unhideWhenUsed/>
    <w:rsid w:val="00F139D6"/>
    <w:rPr>
      <w:sz w:val="20"/>
      <w:szCs w:val="20"/>
    </w:rPr>
  </w:style>
  <w:style w:type="character" w:customStyle="1" w:styleId="EndnoteTextChar">
    <w:name w:val="Endnote Text Char"/>
    <w:basedOn w:val="DefaultParagraphFont"/>
    <w:link w:val="EndnoteText"/>
    <w:uiPriority w:val="99"/>
    <w:semiHidden/>
    <w:rsid w:val="00F139D6"/>
    <w:rPr>
      <w:sz w:val="20"/>
      <w:szCs w:val="20"/>
      <w:lang w:val="en-GB"/>
    </w:rPr>
  </w:style>
  <w:style w:type="character" w:styleId="EndnoteReference">
    <w:name w:val="endnote reference"/>
    <w:basedOn w:val="DefaultParagraphFont"/>
    <w:uiPriority w:val="99"/>
    <w:semiHidden/>
    <w:unhideWhenUsed/>
    <w:rsid w:val="00F139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48E"/>
    <w:pPr>
      <w:spacing w:after="0" w:line="240" w:lineRule="auto"/>
      <w:jc w:val="both"/>
    </w:pPr>
    <w:rPr>
      <w:sz w:val="24"/>
      <w:lang w:val="en-GB"/>
    </w:rPr>
  </w:style>
  <w:style w:type="paragraph" w:styleId="Heading1">
    <w:name w:val="heading 1"/>
    <w:basedOn w:val="Normal"/>
    <w:next w:val="Normal"/>
    <w:link w:val="Heading1Char"/>
    <w:uiPriority w:val="9"/>
    <w:qFormat/>
    <w:rsid w:val="00F7148E"/>
    <w:pPr>
      <w:keepNext/>
      <w:keepLines/>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3C3FB7"/>
    <w:pPr>
      <w:keepNext/>
      <w:keepLines/>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CC63C5"/>
    <w:pPr>
      <w:keepNext/>
      <w:keepLines/>
      <w:spacing w:before="40" w:line="259" w:lineRule="auto"/>
      <w:jc w:val="left"/>
      <w:outlineLvl w:val="2"/>
    </w:pPr>
    <w:rPr>
      <w:rFonts w:ascii="Times New Roman" w:eastAsiaTheme="majorEastAsia" w:hAnsi="Times New Roman"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unhideWhenUsed/>
    <w:rsid w:val="00755631"/>
    <w:pPr>
      <w:spacing w:after="120" w:line="480" w:lineRule="auto"/>
    </w:pPr>
    <w:rPr>
      <w:rFonts w:eastAsiaTheme="minorEastAsia"/>
      <w:sz w:val="21"/>
      <w:szCs w:val="21"/>
    </w:rPr>
  </w:style>
  <w:style w:type="character" w:customStyle="1" w:styleId="BodyText2Char">
    <w:name w:val="Body Text 2 Char"/>
    <w:basedOn w:val="DefaultParagraphFont"/>
    <w:link w:val="BodyText2"/>
    <w:uiPriority w:val="99"/>
    <w:rsid w:val="00755631"/>
    <w:rPr>
      <w:rFonts w:eastAsiaTheme="minorEastAsia"/>
      <w:sz w:val="21"/>
      <w:szCs w:val="21"/>
      <w:lang w:val="en-GB"/>
    </w:rPr>
  </w:style>
  <w:style w:type="character" w:customStyle="1" w:styleId="Heading1Char">
    <w:name w:val="Heading 1 Char"/>
    <w:basedOn w:val="DefaultParagraphFont"/>
    <w:link w:val="Heading1"/>
    <w:uiPriority w:val="9"/>
    <w:rsid w:val="00F7148E"/>
    <w:rPr>
      <w:rFonts w:ascii="Calibri" w:eastAsiaTheme="majorEastAsia" w:hAnsi="Calibri" w:cstheme="majorBidi"/>
      <w:b/>
      <w:sz w:val="24"/>
      <w:szCs w:val="32"/>
      <w:lang w:val="en-GB"/>
    </w:rPr>
  </w:style>
  <w:style w:type="paragraph" w:styleId="ListParagraph">
    <w:name w:val="List Paragraph"/>
    <w:basedOn w:val="Normal"/>
    <w:uiPriority w:val="34"/>
    <w:qFormat/>
    <w:rsid w:val="00595E49"/>
    <w:pPr>
      <w:ind w:left="720"/>
      <w:contextualSpacing/>
    </w:pPr>
  </w:style>
  <w:style w:type="character" w:customStyle="1" w:styleId="Heading2Char">
    <w:name w:val="Heading 2 Char"/>
    <w:basedOn w:val="DefaultParagraphFont"/>
    <w:link w:val="Heading2"/>
    <w:uiPriority w:val="9"/>
    <w:rsid w:val="003C3FB7"/>
    <w:rPr>
      <w:rFonts w:ascii="Calibri" w:eastAsiaTheme="majorEastAsia" w:hAnsi="Calibri" w:cstheme="majorBidi"/>
      <w:b/>
      <w:sz w:val="24"/>
      <w:szCs w:val="26"/>
      <w:lang w:val="en-GB"/>
    </w:rPr>
  </w:style>
  <w:style w:type="paragraph" w:styleId="NoSpacing">
    <w:name w:val="No Spacing"/>
    <w:aliases w:val="body text"/>
    <w:uiPriority w:val="1"/>
    <w:qFormat/>
    <w:rsid w:val="00EB7683"/>
    <w:pPr>
      <w:spacing w:after="0" w:line="240" w:lineRule="auto"/>
    </w:pPr>
    <w:rPr>
      <w:sz w:val="24"/>
    </w:rPr>
  </w:style>
  <w:style w:type="character" w:styleId="CommentReference">
    <w:name w:val="annotation reference"/>
    <w:basedOn w:val="DefaultParagraphFont"/>
    <w:semiHidden/>
    <w:unhideWhenUsed/>
    <w:rsid w:val="00087E4B"/>
    <w:rPr>
      <w:sz w:val="16"/>
      <w:szCs w:val="16"/>
    </w:rPr>
  </w:style>
  <w:style w:type="paragraph" w:styleId="CommentText">
    <w:name w:val="annotation text"/>
    <w:basedOn w:val="Normal"/>
    <w:link w:val="CommentTextChar"/>
    <w:semiHidden/>
    <w:unhideWhenUsed/>
    <w:rsid w:val="00087E4B"/>
    <w:rPr>
      <w:sz w:val="20"/>
      <w:szCs w:val="20"/>
    </w:rPr>
  </w:style>
  <w:style w:type="character" w:customStyle="1" w:styleId="CommentTextChar">
    <w:name w:val="Comment Text Char"/>
    <w:basedOn w:val="DefaultParagraphFont"/>
    <w:link w:val="CommentText"/>
    <w:semiHidden/>
    <w:rsid w:val="00087E4B"/>
    <w:rPr>
      <w:sz w:val="20"/>
      <w:szCs w:val="20"/>
      <w:lang w:val="en-GB"/>
    </w:rPr>
  </w:style>
  <w:style w:type="paragraph" w:styleId="CommentSubject">
    <w:name w:val="annotation subject"/>
    <w:basedOn w:val="CommentText"/>
    <w:next w:val="CommentText"/>
    <w:link w:val="CommentSubjectChar"/>
    <w:uiPriority w:val="99"/>
    <w:semiHidden/>
    <w:unhideWhenUsed/>
    <w:rsid w:val="00087E4B"/>
    <w:rPr>
      <w:b/>
      <w:bCs/>
    </w:rPr>
  </w:style>
  <w:style w:type="character" w:customStyle="1" w:styleId="CommentSubjectChar">
    <w:name w:val="Comment Subject Char"/>
    <w:basedOn w:val="CommentTextChar"/>
    <w:link w:val="CommentSubject"/>
    <w:uiPriority w:val="99"/>
    <w:semiHidden/>
    <w:rsid w:val="00087E4B"/>
    <w:rPr>
      <w:b/>
      <w:bCs/>
      <w:sz w:val="20"/>
      <w:szCs w:val="20"/>
      <w:lang w:val="en-GB"/>
    </w:rPr>
  </w:style>
  <w:style w:type="paragraph" w:styleId="BalloonText">
    <w:name w:val="Balloon Text"/>
    <w:basedOn w:val="Normal"/>
    <w:link w:val="BalloonTextChar"/>
    <w:uiPriority w:val="99"/>
    <w:semiHidden/>
    <w:unhideWhenUsed/>
    <w:rsid w:val="00087E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E4B"/>
    <w:rPr>
      <w:rFonts w:ascii="Segoe UI" w:hAnsi="Segoe UI" w:cs="Segoe UI"/>
      <w:sz w:val="18"/>
      <w:szCs w:val="18"/>
      <w:lang w:val="en-GB"/>
    </w:rPr>
  </w:style>
  <w:style w:type="paragraph" w:styleId="FootnoteText">
    <w:name w:val="footnote text"/>
    <w:basedOn w:val="Normal"/>
    <w:link w:val="FootnoteTextChar"/>
    <w:uiPriority w:val="99"/>
    <w:semiHidden/>
    <w:unhideWhenUsed/>
    <w:rsid w:val="00065D6B"/>
    <w:rPr>
      <w:sz w:val="20"/>
      <w:szCs w:val="20"/>
    </w:rPr>
  </w:style>
  <w:style w:type="character" w:customStyle="1" w:styleId="FootnoteTextChar">
    <w:name w:val="Footnote Text Char"/>
    <w:basedOn w:val="DefaultParagraphFont"/>
    <w:link w:val="FootnoteText"/>
    <w:uiPriority w:val="99"/>
    <w:semiHidden/>
    <w:rsid w:val="00065D6B"/>
    <w:rPr>
      <w:sz w:val="20"/>
      <w:szCs w:val="20"/>
      <w:lang w:val="en-GB"/>
    </w:rPr>
  </w:style>
  <w:style w:type="character" w:styleId="FootnoteReference">
    <w:name w:val="footnote reference"/>
    <w:basedOn w:val="DefaultParagraphFont"/>
    <w:uiPriority w:val="99"/>
    <w:semiHidden/>
    <w:unhideWhenUsed/>
    <w:rsid w:val="00065D6B"/>
    <w:rPr>
      <w:vertAlign w:val="superscript"/>
    </w:rPr>
  </w:style>
  <w:style w:type="paragraph" w:styleId="Caption">
    <w:name w:val="caption"/>
    <w:basedOn w:val="Normal"/>
    <w:next w:val="Normal"/>
    <w:uiPriority w:val="35"/>
    <w:unhideWhenUsed/>
    <w:qFormat/>
    <w:rsid w:val="002A3D30"/>
    <w:pPr>
      <w:spacing w:after="200"/>
    </w:pPr>
    <w:rPr>
      <w:i/>
      <w:iCs/>
      <w:color w:val="44546A" w:themeColor="text2"/>
      <w:sz w:val="18"/>
      <w:szCs w:val="18"/>
    </w:rPr>
  </w:style>
  <w:style w:type="paragraph" w:customStyle="1" w:styleId="toc--entries--appendixexhibit">
    <w:name w:val="toc--entries--appendix/exhibit"/>
    <w:basedOn w:val="Normal"/>
    <w:rsid w:val="000F125C"/>
    <w:pPr>
      <w:tabs>
        <w:tab w:val="left" w:pos="720"/>
        <w:tab w:val="right" w:leader="dot" w:pos="9360"/>
      </w:tabs>
      <w:spacing w:after="160" w:line="312" w:lineRule="auto"/>
      <w:jc w:val="left"/>
    </w:pPr>
    <w:rPr>
      <w:rFonts w:eastAsiaTheme="minorEastAsia"/>
      <w:sz w:val="21"/>
      <w:szCs w:val="21"/>
    </w:rPr>
  </w:style>
  <w:style w:type="table" w:styleId="TableGrid">
    <w:name w:val="Table Grid"/>
    <w:basedOn w:val="TableNormal"/>
    <w:rsid w:val="000F125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CC63C5"/>
    <w:rPr>
      <w:rFonts w:ascii="Times New Roman" w:eastAsiaTheme="majorEastAsia" w:hAnsi="Times New Roman" w:cstheme="majorBidi"/>
      <w:sz w:val="24"/>
      <w:szCs w:val="24"/>
      <w:lang w:val="en-GB"/>
    </w:rPr>
  </w:style>
  <w:style w:type="paragraph" w:styleId="Header">
    <w:name w:val="header"/>
    <w:basedOn w:val="Normal"/>
    <w:link w:val="HeaderChar"/>
    <w:uiPriority w:val="99"/>
    <w:unhideWhenUsed/>
    <w:rsid w:val="00CC63C5"/>
    <w:pPr>
      <w:tabs>
        <w:tab w:val="center" w:pos="4680"/>
        <w:tab w:val="right" w:pos="9360"/>
      </w:tabs>
      <w:jc w:val="left"/>
    </w:pPr>
    <w:rPr>
      <w:sz w:val="22"/>
    </w:rPr>
  </w:style>
  <w:style w:type="character" w:customStyle="1" w:styleId="HeaderChar">
    <w:name w:val="Header Char"/>
    <w:basedOn w:val="DefaultParagraphFont"/>
    <w:link w:val="Header"/>
    <w:uiPriority w:val="99"/>
    <w:rsid w:val="00CC63C5"/>
    <w:rPr>
      <w:lang w:val="en-GB"/>
    </w:rPr>
  </w:style>
  <w:style w:type="paragraph" w:styleId="Footer">
    <w:name w:val="footer"/>
    <w:basedOn w:val="Normal"/>
    <w:link w:val="FooterChar"/>
    <w:uiPriority w:val="99"/>
    <w:unhideWhenUsed/>
    <w:rsid w:val="00CC63C5"/>
    <w:pPr>
      <w:tabs>
        <w:tab w:val="center" w:pos="4680"/>
        <w:tab w:val="right" w:pos="9360"/>
      </w:tabs>
      <w:jc w:val="left"/>
    </w:pPr>
    <w:rPr>
      <w:sz w:val="22"/>
    </w:rPr>
  </w:style>
  <w:style w:type="character" w:customStyle="1" w:styleId="FooterChar">
    <w:name w:val="Footer Char"/>
    <w:basedOn w:val="DefaultParagraphFont"/>
    <w:link w:val="Footer"/>
    <w:uiPriority w:val="99"/>
    <w:rsid w:val="00CC63C5"/>
    <w:rPr>
      <w:lang w:val="en-GB"/>
    </w:rPr>
  </w:style>
  <w:style w:type="paragraph" w:customStyle="1" w:styleId="TOCSection-Page">
    <w:name w:val="TOC Section-Page"/>
    <w:basedOn w:val="BodyText"/>
    <w:rsid w:val="00CC63C5"/>
    <w:pPr>
      <w:tabs>
        <w:tab w:val="right" w:pos="9360"/>
      </w:tabs>
      <w:spacing w:line="312" w:lineRule="auto"/>
    </w:pPr>
    <w:rPr>
      <w:rFonts w:ascii="Calibri Light" w:eastAsiaTheme="minorEastAsia" w:hAnsi="Calibri Light"/>
      <w:sz w:val="21"/>
      <w:szCs w:val="21"/>
    </w:rPr>
  </w:style>
  <w:style w:type="paragraph" w:styleId="BodyText">
    <w:name w:val="Body Text"/>
    <w:basedOn w:val="Normal"/>
    <w:link w:val="BodyTextChar"/>
    <w:uiPriority w:val="99"/>
    <w:semiHidden/>
    <w:unhideWhenUsed/>
    <w:rsid w:val="00CC63C5"/>
    <w:pPr>
      <w:spacing w:after="120" w:line="259" w:lineRule="auto"/>
      <w:jc w:val="left"/>
    </w:pPr>
    <w:rPr>
      <w:sz w:val="22"/>
    </w:rPr>
  </w:style>
  <w:style w:type="character" w:customStyle="1" w:styleId="BodyTextChar">
    <w:name w:val="Body Text Char"/>
    <w:basedOn w:val="DefaultParagraphFont"/>
    <w:link w:val="BodyText"/>
    <w:uiPriority w:val="99"/>
    <w:semiHidden/>
    <w:rsid w:val="00CC63C5"/>
    <w:rPr>
      <w:lang w:val="en-GB"/>
    </w:rPr>
  </w:style>
  <w:style w:type="paragraph" w:styleId="TOCHeading">
    <w:name w:val="TOC Heading"/>
    <w:basedOn w:val="Heading1"/>
    <w:next w:val="Normal"/>
    <w:uiPriority w:val="39"/>
    <w:unhideWhenUsed/>
    <w:qFormat/>
    <w:rsid w:val="00CC63C5"/>
    <w:pPr>
      <w:numPr>
        <w:numId w:val="5"/>
      </w:numPr>
      <w:spacing w:before="240" w:line="360" w:lineRule="auto"/>
      <w:jc w:val="left"/>
      <w:outlineLvl w:val="9"/>
    </w:pPr>
    <w:rPr>
      <w:rFonts w:ascii="Times New Roman" w:hAnsi="Times New Roman"/>
      <w:sz w:val="28"/>
    </w:rPr>
  </w:style>
  <w:style w:type="character" w:styleId="Hyperlink">
    <w:name w:val="Hyperlink"/>
    <w:basedOn w:val="DefaultParagraphFont"/>
    <w:uiPriority w:val="99"/>
    <w:rsid w:val="00CC63C5"/>
    <w:rPr>
      <w:color w:val="0563C1" w:themeColor="hyperlink"/>
      <w:u w:val="single"/>
    </w:rPr>
  </w:style>
  <w:style w:type="paragraph" w:styleId="TOC1">
    <w:name w:val="toc 1"/>
    <w:basedOn w:val="Normal"/>
    <w:next w:val="Normal"/>
    <w:autoRedefine/>
    <w:uiPriority w:val="39"/>
    <w:unhideWhenUsed/>
    <w:rsid w:val="00CC63C5"/>
    <w:pPr>
      <w:tabs>
        <w:tab w:val="right" w:leader="dot" w:pos="9350"/>
      </w:tabs>
      <w:spacing w:after="100" w:line="259" w:lineRule="auto"/>
    </w:pPr>
    <w:rPr>
      <w:sz w:val="22"/>
    </w:rPr>
  </w:style>
  <w:style w:type="paragraph" w:styleId="TOC2">
    <w:name w:val="toc 2"/>
    <w:basedOn w:val="Normal"/>
    <w:next w:val="Normal"/>
    <w:autoRedefine/>
    <w:uiPriority w:val="39"/>
    <w:unhideWhenUsed/>
    <w:rsid w:val="00CC63C5"/>
    <w:pPr>
      <w:spacing w:after="100" w:line="259" w:lineRule="auto"/>
      <w:ind w:left="220"/>
      <w:jc w:val="left"/>
    </w:pPr>
    <w:rPr>
      <w:sz w:val="22"/>
    </w:rPr>
  </w:style>
  <w:style w:type="paragraph" w:styleId="TOC3">
    <w:name w:val="toc 3"/>
    <w:basedOn w:val="Normal"/>
    <w:next w:val="Normal"/>
    <w:autoRedefine/>
    <w:uiPriority w:val="39"/>
    <w:unhideWhenUsed/>
    <w:rsid w:val="00CC63C5"/>
    <w:pPr>
      <w:spacing w:after="100" w:line="259" w:lineRule="auto"/>
      <w:ind w:left="440"/>
      <w:jc w:val="left"/>
    </w:pPr>
    <w:rPr>
      <w:sz w:val="22"/>
    </w:rPr>
  </w:style>
  <w:style w:type="table" w:customStyle="1" w:styleId="GridTable1Light-Accent31">
    <w:name w:val="Grid Table 1 Light - Accent 31"/>
    <w:basedOn w:val="TableNormal"/>
    <w:uiPriority w:val="46"/>
    <w:rsid w:val="00CC63C5"/>
    <w:pPr>
      <w:spacing w:after="0" w:line="240" w:lineRule="auto"/>
    </w:pPr>
    <w:rPr>
      <w:rFonts w:eastAsiaTheme="minorEastAsia"/>
      <w:sz w:val="21"/>
      <w:szCs w:val="21"/>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CC63C5"/>
    <w:pPr>
      <w:autoSpaceDE w:val="0"/>
      <w:autoSpaceDN w:val="0"/>
      <w:adjustRightInd w:val="0"/>
      <w:spacing w:after="0" w:line="240" w:lineRule="auto"/>
    </w:pPr>
    <w:rPr>
      <w:rFonts w:ascii="Arial" w:hAnsi="Arial" w:cs="Arial"/>
      <w:color w:val="000000"/>
      <w:sz w:val="24"/>
      <w:szCs w:val="24"/>
    </w:rPr>
  </w:style>
  <w:style w:type="table" w:customStyle="1" w:styleId="GridTable5Dark-Accent31">
    <w:name w:val="Grid Table 5 Dark - Accent 31"/>
    <w:basedOn w:val="TableNormal"/>
    <w:uiPriority w:val="50"/>
    <w:rsid w:val="00CC63C5"/>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41">
    <w:name w:val="Grid Table 4 - Accent 41"/>
    <w:basedOn w:val="TableNormal"/>
    <w:uiPriority w:val="49"/>
    <w:rsid w:val="00CC63C5"/>
    <w:pPr>
      <w:spacing w:after="0" w:line="240" w:lineRule="auto"/>
    </w:pPr>
    <w:rPr>
      <w:rFonts w:eastAsiaTheme="minorEastAsia"/>
      <w:sz w:val="21"/>
      <w:szCs w:val="21"/>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21">
    <w:name w:val="Grid Table 5 Dark - Accent 21"/>
    <w:basedOn w:val="TableNormal"/>
    <w:uiPriority w:val="50"/>
    <w:rsid w:val="00CC63C5"/>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ibliography">
    <w:name w:val="Bibliography"/>
    <w:basedOn w:val="Normal"/>
    <w:next w:val="Normal"/>
    <w:uiPriority w:val="37"/>
    <w:unhideWhenUsed/>
    <w:rsid w:val="00CC63C5"/>
    <w:pPr>
      <w:spacing w:after="160" w:line="259" w:lineRule="auto"/>
      <w:jc w:val="left"/>
    </w:pPr>
    <w:rPr>
      <w:sz w:val="22"/>
    </w:rPr>
  </w:style>
  <w:style w:type="character" w:styleId="FollowedHyperlink">
    <w:name w:val="FollowedHyperlink"/>
    <w:basedOn w:val="DefaultParagraphFont"/>
    <w:uiPriority w:val="99"/>
    <w:semiHidden/>
    <w:unhideWhenUsed/>
    <w:rsid w:val="00CC63C5"/>
    <w:rPr>
      <w:color w:val="954F72" w:themeColor="followedHyperlink"/>
      <w:u w:val="single"/>
    </w:rPr>
  </w:style>
  <w:style w:type="paragraph" w:styleId="z-TopofForm">
    <w:name w:val="HTML Top of Form"/>
    <w:basedOn w:val="Normal"/>
    <w:next w:val="Normal"/>
    <w:link w:val="z-TopofFormChar"/>
    <w:hidden/>
    <w:uiPriority w:val="99"/>
    <w:semiHidden/>
    <w:unhideWhenUsed/>
    <w:rsid w:val="00CC63C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C63C5"/>
    <w:rPr>
      <w:rFonts w:ascii="Arial" w:eastAsia="Times New Roman"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CC63C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C63C5"/>
    <w:rPr>
      <w:rFonts w:ascii="Arial" w:eastAsia="Times New Roman" w:hAnsi="Arial" w:cs="Arial"/>
      <w:vanish/>
      <w:sz w:val="16"/>
      <w:szCs w:val="16"/>
      <w:lang w:val="en-GB"/>
    </w:rPr>
  </w:style>
  <w:style w:type="paragraph" w:styleId="TableofFigures">
    <w:name w:val="table of figures"/>
    <w:basedOn w:val="Normal"/>
    <w:next w:val="Normal"/>
    <w:uiPriority w:val="99"/>
    <w:unhideWhenUsed/>
    <w:rsid w:val="00CC63C5"/>
    <w:pPr>
      <w:spacing w:line="259" w:lineRule="auto"/>
      <w:jc w:val="left"/>
    </w:pPr>
    <w:rPr>
      <w:sz w:val="22"/>
    </w:rPr>
  </w:style>
  <w:style w:type="paragraph" w:styleId="DocumentMap">
    <w:name w:val="Document Map"/>
    <w:basedOn w:val="Normal"/>
    <w:link w:val="DocumentMapChar"/>
    <w:uiPriority w:val="99"/>
    <w:semiHidden/>
    <w:unhideWhenUsed/>
    <w:rsid w:val="00CC63C5"/>
    <w:pPr>
      <w:jc w:val="left"/>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CC63C5"/>
    <w:rPr>
      <w:rFonts w:ascii="Times New Roman" w:hAnsi="Times New Roman" w:cs="Times New Roman"/>
      <w:sz w:val="24"/>
      <w:szCs w:val="24"/>
      <w:lang w:val="en-GB"/>
    </w:rPr>
  </w:style>
  <w:style w:type="paragraph" w:styleId="Revision">
    <w:name w:val="Revision"/>
    <w:hidden/>
    <w:uiPriority w:val="99"/>
    <w:semiHidden/>
    <w:rsid w:val="00CC63C5"/>
    <w:pPr>
      <w:spacing w:after="0" w:line="240" w:lineRule="auto"/>
    </w:pPr>
  </w:style>
  <w:style w:type="paragraph" w:styleId="EndnoteText">
    <w:name w:val="endnote text"/>
    <w:basedOn w:val="Normal"/>
    <w:link w:val="EndnoteTextChar"/>
    <w:uiPriority w:val="99"/>
    <w:semiHidden/>
    <w:unhideWhenUsed/>
    <w:rsid w:val="00F139D6"/>
    <w:rPr>
      <w:sz w:val="20"/>
      <w:szCs w:val="20"/>
    </w:rPr>
  </w:style>
  <w:style w:type="character" w:customStyle="1" w:styleId="EndnoteTextChar">
    <w:name w:val="Endnote Text Char"/>
    <w:basedOn w:val="DefaultParagraphFont"/>
    <w:link w:val="EndnoteText"/>
    <w:uiPriority w:val="99"/>
    <w:semiHidden/>
    <w:rsid w:val="00F139D6"/>
    <w:rPr>
      <w:sz w:val="20"/>
      <w:szCs w:val="20"/>
      <w:lang w:val="en-GB"/>
    </w:rPr>
  </w:style>
  <w:style w:type="character" w:styleId="EndnoteReference">
    <w:name w:val="endnote reference"/>
    <w:basedOn w:val="DefaultParagraphFont"/>
    <w:uiPriority w:val="99"/>
    <w:semiHidden/>
    <w:unhideWhenUsed/>
    <w:rsid w:val="00F139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microsoft.com/office/2007/relationships/diagramDrawing" Target="diagrams/drawing1.xml"/><Relationship Id="rId26" Type="http://schemas.microsoft.com/office/2007/relationships/diagramDrawing" Target="diagrams/drawing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1.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openxmlformats.org/officeDocument/2006/relationships/header" Target="header2.xm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chart" Target="charts/chart5.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diagramQuickStyle" Target="diagrams/quickStyle2.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chart" Target="charts/chart4.xm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3.emf"/><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chart" Target="charts/chart3.xml"/><Relationship Id="rId30" Type="http://schemas.openxmlformats.org/officeDocument/2006/relationships/image" Target="media/image6.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PC%20Guest\Desktop\uni%20paper\edited\model\european%20metr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Uni\dissertation\RAW%20DATA\Case%20Study%20Development\case%20study%20results_file%20for%20dissert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Uni\dissertation\RAW%20DATA\Case%20Study%20Development\case%20study%20results_file%20for%20dissertation.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mn-lt"/>
                <a:cs typeface="Times New Roman" panose="02020603050405020304" pitchFamily="18" charset="0"/>
              </a:rPr>
              <a:t>PRM Frequency of Tube use (2013/14)</a:t>
            </a:r>
          </a:p>
        </c:rich>
      </c:tx>
      <c:overlay val="0"/>
      <c:spPr>
        <a:noFill/>
        <a:ln>
          <a:noFill/>
        </a:ln>
        <a:effectLst/>
      </c:spPr>
    </c:title>
    <c:autoTitleDeleted val="0"/>
    <c:plotArea>
      <c:layout/>
      <c:barChart>
        <c:barDir val="bar"/>
        <c:grouping val="percentStacked"/>
        <c:varyColors val="0"/>
        <c:ser>
          <c:idx val="0"/>
          <c:order val="0"/>
          <c:tx>
            <c:strRef>
              <c:f>Sheet1!$C$47</c:f>
              <c:strCache>
                <c:ptCount val="1"/>
                <c:pt idx="0">
                  <c:v>Disabled </c:v>
                </c:pt>
              </c:strCache>
            </c:strRef>
          </c:tx>
          <c:spPr>
            <a:solidFill>
              <a:schemeClr val="accent1"/>
            </a:solidFill>
            <a:ln>
              <a:noFill/>
            </a:ln>
            <a:effectLst/>
          </c:spPr>
          <c:invertIfNegative val="0"/>
          <c:cat>
            <c:strRef>
              <c:f>Sheet1!$B$48:$B$57</c:f>
              <c:strCache>
                <c:ptCount val="10"/>
                <c:pt idx="0">
                  <c:v>5 or more days a week </c:v>
                </c:pt>
                <c:pt idx="1">
                  <c:v>3 or 4 days a week </c:v>
                </c:pt>
                <c:pt idx="2">
                  <c:v>2 days a week </c:v>
                </c:pt>
                <c:pt idx="3">
                  <c:v>1 day a week </c:v>
                </c:pt>
                <c:pt idx="4">
                  <c:v>At least once a fortnight </c:v>
                </c:pt>
                <c:pt idx="5">
                  <c:v>At least once a month </c:v>
                </c:pt>
                <c:pt idx="6">
                  <c:v>At least once a year </c:v>
                </c:pt>
                <c:pt idx="7">
                  <c:v>Not used in last 12 months </c:v>
                </c:pt>
                <c:pt idx="8">
                  <c:v>Never used </c:v>
                </c:pt>
                <c:pt idx="9">
                  <c:v>Net: Used in the last 12 months </c:v>
                </c:pt>
              </c:strCache>
            </c:strRef>
          </c:cat>
          <c:val>
            <c:numRef>
              <c:f>Sheet1!$C$48:$C$57</c:f>
              <c:numCache>
                <c:formatCode>0%</c:formatCode>
                <c:ptCount val="10"/>
                <c:pt idx="0">
                  <c:v>3.0000000000000002E-2</c:v>
                </c:pt>
                <c:pt idx="1">
                  <c:v>3.0000000000000002E-2</c:v>
                </c:pt>
                <c:pt idx="2">
                  <c:v>4.0000000000000008E-2</c:v>
                </c:pt>
                <c:pt idx="3">
                  <c:v>6.0000000000000005E-2</c:v>
                </c:pt>
                <c:pt idx="4">
                  <c:v>6.0000000000000005E-2</c:v>
                </c:pt>
                <c:pt idx="5">
                  <c:v>0.11</c:v>
                </c:pt>
                <c:pt idx="6">
                  <c:v>0.24000000000000002</c:v>
                </c:pt>
                <c:pt idx="7">
                  <c:v>0.35000000000000003</c:v>
                </c:pt>
                <c:pt idx="8">
                  <c:v>7.0000000000000021E-2</c:v>
                </c:pt>
                <c:pt idx="9">
                  <c:v>0.58000000000000007</c:v>
                </c:pt>
              </c:numCache>
            </c:numRef>
          </c:val>
        </c:ser>
        <c:ser>
          <c:idx val="1"/>
          <c:order val="1"/>
          <c:tx>
            <c:strRef>
              <c:f>Sheet1!$D$47</c:f>
              <c:strCache>
                <c:ptCount val="1"/>
                <c:pt idx="0">
                  <c:v>Wheelchair user </c:v>
                </c:pt>
              </c:strCache>
            </c:strRef>
          </c:tx>
          <c:spPr>
            <a:solidFill>
              <a:schemeClr val="accent2"/>
            </a:solidFill>
            <a:ln>
              <a:noFill/>
            </a:ln>
            <a:effectLst/>
          </c:spPr>
          <c:invertIfNegative val="0"/>
          <c:cat>
            <c:strRef>
              <c:f>Sheet1!$B$48:$B$57</c:f>
              <c:strCache>
                <c:ptCount val="10"/>
                <c:pt idx="0">
                  <c:v>5 or more days a week </c:v>
                </c:pt>
                <c:pt idx="1">
                  <c:v>3 or 4 days a week </c:v>
                </c:pt>
                <c:pt idx="2">
                  <c:v>2 days a week </c:v>
                </c:pt>
                <c:pt idx="3">
                  <c:v>1 day a week </c:v>
                </c:pt>
                <c:pt idx="4">
                  <c:v>At least once a fortnight </c:v>
                </c:pt>
                <c:pt idx="5">
                  <c:v>At least once a month </c:v>
                </c:pt>
                <c:pt idx="6">
                  <c:v>At least once a year </c:v>
                </c:pt>
                <c:pt idx="7">
                  <c:v>Not used in last 12 months </c:v>
                </c:pt>
                <c:pt idx="8">
                  <c:v>Never used </c:v>
                </c:pt>
                <c:pt idx="9">
                  <c:v>Net: Used in the last 12 months </c:v>
                </c:pt>
              </c:strCache>
            </c:strRef>
          </c:cat>
          <c:val>
            <c:numRef>
              <c:f>Sheet1!$D$48:$D$57</c:f>
              <c:numCache>
                <c:formatCode>0%</c:formatCode>
                <c:ptCount val="10"/>
                <c:pt idx="0">
                  <c:v>0</c:v>
                </c:pt>
                <c:pt idx="1">
                  <c:v>1.0000000000000002E-2</c:v>
                </c:pt>
                <c:pt idx="2">
                  <c:v>2.0000000000000004E-2</c:v>
                </c:pt>
                <c:pt idx="3">
                  <c:v>2.0000000000000004E-2</c:v>
                </c:pt>
                <c:pt idx="4">
                  <c:v>3.0000000000000002E-2</c:v>
                </c:pt>
                <c:pt idx="5">
                  <c:v>7.0000000000000021E-2</c:v>
                </c:pt>
                <c:pt idx="6">
                  <c:v>0.13</c:v>
                </c:pt>
                <c:pt idx="7">
                  <c:v>0.60000000000000009</c:v>
                </c:pt>
                <c:pt idx="8">
                  <c:v>0.12000000000000001</c:v>
                </c:pt>
                <c:pt idx="9">
                  <c:v>0.28000000000000008</c:v>
                </c:pt>
              </c:numCache>
            </c:numRef>
          </c:val>
        </c:ser>
        <c:ser>
          <c:idx val="2"/>
          <c:order val="2"/>
          <c:tx>
            <c:strRef>
              <c:f>Sheet1!$E$47</c:f>
              <c:strCache>
                <c:ptCount val="1"/>
                <c:pt idx="0">
                  <c:v>Non-disabled </c:v>
                </c:pt>
              </c:strCache>
            </c:strRef>
          </c:tx>
          <c:spPr>
            <a:solidFill>
              <a:schemeClr val="accent3"/>
            </a:solidFill>
            <a:ln>
              <a:noFill/>
            </a:ln>
            <a:effectLst/>
          </c:spPr>
          <c:invertIfNegative val="0"/>
          <c:cat>
            <c:strRef>
              <c:f>Sheet1!$B$48:$B$57</c:f>
              <c:strCache>
                <c:ptCount val="10"/>
                <c:pt idx="0">
                  <c:v>5 or more days a week </c:v>
                </c:pt>
                <c:pt idx="1">
                  <c:v>3 or 4 days a week </c:v>
                </c:pt>
                <c:pt idx="2">
                  <c:v>2 days a week </c:v>
                </c:pt>
                <c:pt idx="3">
                  <c:v>1 day a week </c:v>
                </c:pt>
                <c:pt idx="4">
                  <c:v>At least once a fortnight </c:v>
                </c:pt>
                <c:pt idx="5">
                  <c:v>At least once a month </c:v>
                </c:pt>
                <c:pt idx="6">
                  <c:v>At least once a year </c:v>
                </c:pt>
                <c:pt idx="7">
                  <c:v>Not used in last 12 months </c:v>
                </c:pt>
                <c:pt idx="8">
                  <c:v>Never used </c:v>
                </c:pt>
                <c:pt idx="9">
                  <c:v>Net: Used in the last 12 months </c:v>
                </c:pt>
              </c:strCache>
            </c:strRef>
          </c:cat>
          <c:val>
            <c:numRef>
              <c:f>Sheet1!$E$48:$E$57</c:f>
              <c:numCache>
                <c:formatCode>0%</c:formatCode>
                <c:ptCount val="10"/>
                <c:pt idx="0">
                  <c:v>0.17</c:v>
                </c:pt>
                <c:pt idx="1">
                  <c:v>7.0000000000000021E-2</c:v>
                </c:pt>
                <c:pt idx="2">
                  <c:v>8.0000000000000016E-2</c:v>
                </c:pt>
                <c:pt idx="3">
                  <c:v>0.1</c:v>
                </c:pt>
                <c:pt idx="4">
                  <c:v>8.0000000000000016E-2</c:v>
                </c:pt>
                <c:pt idx="5">
                  <c:v>0.15000000000000002</c:v>
                </c:pt>
                <c:pt idx="6">
                  <c:v>0.25</c:v>
                </c:pt>
                <c:pt idx="7">
                  <c:v>8.0000000000000016E-2</c:v>
                </c:pt>
                <c:pt idx="8">
                  <c:v>3.0000000000000002E-2</c:v>
                </c:pt>
                <c:pt idx="9">
                  <c:v>0.89</c:v>
                </c:pt>
              </c:numCache>
            </c:numRef>
          </c:val>
        </c:ser>
        <c:dLbls>
          <c:showLegendKey val="0"/>
          <c:showVal val="0"/>
          <c:showCatName val="0"/>
          <c:showSerName val="0"/>
          <c:showPercent val="0"/>
          <c:showBubbleSize val="0"/>
        </c:dLbls>
        <c:gapWidth val="150"/>
        <c:overlap val="100"/>
        <c:axId val="119452800"/>
        <c:axId val="119454720"/>
      </c:barChart>
      <c:catAx>
        <c:axId val="11945280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Levels</a:t>
                </a:r>
                <a:r>
                  <a:rPr lang="en-US" sz="800" baseline="0">
                    <a:solidFill>
                      <a:sysClr val="windowText" lastClr="000000"/>
                    </a:solidFill>
                  </a:rPr>
                  <a:t> of Frequency</a:t>
                </a:r>
                <a:endParaRPr lang="en-US" sz="800">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en-US"/>
          </a:p>
        </c:txPr>
        <c:crossAx val="119454720"/>
        <c:crosses val="autoZero"/>
        <c:auto val="1"/>
        <c:lblAlgn val="ctr"/>
        <c:lblOffset val="100"/>
        <c:noMultiLvlLbl val="0"/>
      </c:catAx>
      <c:valAx>
        <c:axId val="119454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Number</a:t>
                </a:r>
                <a:r>
                  <a:rPr lang="en-US" sz="800" baseline="0">
                    <a:solidFill>
                      <a:sysClr val="windowText" lastClr="000000"/>
                    </a:solidFill>
                  </a:rPr>
                  <a:t> of persons (%)</a:t>
                </a:r>
                <a:endParaRPr lang="en-US" sz="800">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en-US"/>
          </a:p>
        </c:txPr>
        <c:crossAx val="1194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European</a:t>
            </a:r>
            <a:r>
              <a:rPr lang="en-US" baseline="0"/>
              <a:t> Metros Accessibility</a:t>
            </a:r>
            <a:endParaRPr lang="en-US"/>
          </a:p>
        </c:rich>
      </c:tx>
      <c:overlay val="0"/>
      <c:spPr>
        <a:noFill/>
        <a:ln>
          <a:noFill/>
        </a:ln>
        <a:effectLst/>
      </c:spPr>
    </c:title>
    <c:autoTitleDeleted val="0"/>
    <c:plotArea>
      <c:layout/>
      <c:barChart>
        <c:barDir val="col"/>
        <c:grouping val="clustered"/>
        <c:varyColors val="0"/>
        <c:ser>
          <c:idx val="0"/>
          <c:order val="0"/>
          <c:tx>
            <c:strRef>
              <c:f>Sheet1!$B$2</c:f>
              <c:strCache>
                <c:ptCount val="1"/>
                <c:pt idx="0">
                  <c:v>number of metro stations</c:v>
                </c:pt>
              </c:strCache>
            </c:strRef>
          </c:tx>
          <c:spPr>
            <a:solidFill>
              <a:schemeClr val="accent1"/>
            </a:solidFill>
            <a:ln>
              <a:noFill/>
            </a:ln>
            <a:effectLst/>
          </c:spPr>
          <c:invertIfNegative val="0"/>
          <c:cat>
            <c:strRef>
              <c:f>Sheet1!$A$3:$A$8</c:f>
              <c:strCache>
                <c:ptCount val="4"/>
                <c:pt idx="0">
                  <c:v>Barcelona</c:v>
                </c:pt>
                <c:pt idx="1">
                  <c:v>london</c:v>
                </c:pt>
                <c:pt idx="2">
                  <c:v>paris</c:v>
                </c:pt>
                <c:pt idx="3">
                  <c:v>milan</c:v>
                </c:pt>
              </c:strCache>
            </c:strRef>
          </c:cat>
          <c:val>
            <c:numRef>
              <c:f>Sheet1!$B$3:$B$8</c:f>
              <c:numCache>
                <c:formatCode>General</c:formatCode>
                <c:ptCount val="4"/>
                <c:pt idx="0">
                  <c:v>156</c:v>
                </c:pt>
                <c:pt idx="1">
                  <c:v>270</c:v>
                </c:pt>
                <c:pt idx="2">
                  <c:v>303</c:v>
                </c:pt>
                <c:pt idx="3">
                  <c:v>113</c:v>
                </c:pt>
              </c:numCache>
            </c:numRef>
          </c:val>
        </c:ser>
        <c:ser>
          <c:idx val="1"/>
          <c:order val="1"/>
          <c:tx>
            <c:strRef>
              <c:f>Sheet1!$C$2</c:f>
              <c:strCache>
                <c:ptCount val="1"/>
                <c:pt idx="0">
                  <c:v>step free access stations</c:v>
                </c:pt>
              </c:strCache>
            </c:strRef>
          </c:tx>
          <c:spPr>
            <a:solidFill>
              <a:schemeClr val="accent2"/>
            </a:solidFill>
            <a:ln>
              <a:noFill/>
            </a:ln>
            <a:effectLst/>
          </c:spPr>
          <c:invertIfNegative val="0"/>
          <c:cat>
            <c:strRef>
              <c:f>Sheet1!$A$3:$A$8</c:f>
              <c:strCache>
                <c:ptCount val="4"/>
                <c:pt idx="0">
                  <c:v>Barcelona</c:v>
                </c:pt>
                <c:pt idx="1">
                  <c:v>london</c:v>
                </c:pt>
                <c:pt idx="2">
                  <c:v>paris</c:v>
                </c:pt>
                <c:pt idx="3">
                  <c:v>milan</c:v>
                </c:pt>
              </c:strCache>
            </c:strRef>
          </c:cat>
          <c:val>
            <c:numRef>
              <c:f>Sheet1!$C$3:$C$8</c:f>
              <c:numCache>
                <c:formatCode>General</c:formatCode>
                <c:ptCount val="4"/>
                <c:pt idx="0">
                  <c:v>141</c:v>
                </c:pt>
                <c:pt idx="1">
                  <c:v>71</c:v>
                </c:pt>
                <c:pt idx="2">
                  <c:v>25</c:v>
                </c:pt>
                <c:pt idx="3">
                  <c:v>81</c:v>
                </c:pt>
              </c:numCache>
            </c:numRef>
          </c:val>
        </c:ser>
        <c:dLbls>
          <c:showLegendKey val="0"/>
          <c:showVal val="0"/>
          <c:showCatName val="0"/>
          <c:showSerName val="0"/>
          <c:showPercent val="0"/>
          <c:showBubbleSize val="0"/>
        </c:dLbls>
        <c:gapWidth val="219"/>
        <c:overlap val="-27"/>
        <c:axId val="120660736"/>
        <c:axId val="120662272"/>
      </c:barChart>
      <c:catAx>
        <c:axId val="1206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62272"/>
        <c:crosses val="autoZero"/>
        <c:auto val="1"/>
        <c:lblAlgn val="ctr"/>
        <c:lblOffset val="100"/>
        <c:noMultiLvlLbl val="0"/>
      </c:catAx>
      <c:valAx>
        <c:axId val="12066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6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Walking Distance Saving Per Station</a:t>
            </a:r>
          </a:p>
        </c:rich>
      </c:tx>
      <c:overlay val="0"/>
      <c:spPr>
        <a:noFill/>
        <a:ln>
          <a:noFill/>
        </a:ln>
        <a:effectLst/>
      </c:spPr>
    </c:title>
    <c:autoTitleDeleted val="0"/>
    <c:plotArea>
      <c:layout/>
      <c:barChart>
        <c:barDir val="col"/>
        <c:grouping val="clustered"/>
        <c:varyColors val="0"/>
        <c:ser>
          <c:idx val="0"/>
          <c:order val="0"/>
          <c:tx>
            <c:strRef>
              <c:f>'Comparison up to 2024'!$U$4</c:f>
              <c:strCache>
                <c:ptCount val="1"/>
                <c:pt idx="0">
                  <c:v>LU - Total Walking Distance Saving (m)</c:v>
                </c:pt>
              </c:strCache>
            </c:strRef>
          </c:tx>
          <c:spPr>
            <a:solidFill>
              <a:schemeClr val="accent1"/>
            </a:solidFill>
            <a:ln>
              <a:noFill/>
            </a:ln>
            <a:effectLst/>
          </c:spPr>
          <c:invertIfNegative val="0"/>
          <c:cat>
            <c:numRef>
              <c:f>'Comparison up to 2024'!$T$5:$T$15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'Comparison up to 2024'!$U$5:$U$15</c:f>
              <c:numCache>
                <c:formatCode>0</c:formatCode>
                <c:ptCount val="11"/>
                <c:pt idx="0">
                  <c:v>27905.705248973438</c:v>
                </c:pt>
                <c:pt idx="1">
                  <c:v>2395.0854481891406</c:v>
                </c:pt>
                <c:pt idx="2">
                  <c:v>30226.277963873057</c:v>
                </c:pt>
                <c:pt idx="3">
                  <c:v>19693.885272072705</c:v>
                </c:pt>
                <c:pt idx="4">
                  <c:v>8300.6029442284726</c:v>
                </c:pt>
                <c:pt idx="5">
                  <c:v>8259.8204528508122</c:v>
                </c:pt>
                <c:pt idx="6">
                  <c:v>13760.696525964233</c:v>
                </c:pt>
                <c:pt idx="7">
                  <c:v>4989.0788902553777</c:v>
                </c:pt>
                <c:pt idx="8">
                  <c:v>3097.3448710276416</c:v>
                </c:pt>
                <c:pt idx="9">
                  <c:v>1751.6508800487552</c:v>
                </c:pt>
                <c:pt idx="10">
                  <c:v>2055.7152946731771</c:v>
                </c:pt>
              </c:numCache>
            </c:numRef>
          </c:val>
        </c:ser>
        <c:ser>
          <c:idx val="1"/>
          <c:order val="1"/>
          <c:tx>
            <c:strRef>
              <c:f>'Comparison up to 2024'!$V$4</c:f>
              <c:strCache>
                <c:ptCount val="1"/>
                <c:pt idx="0">
                  <c:v>Tool - Total Walking Distance Saving (m)</c:v>
                </c:pt>
              </c:strCache>
            </c:strRef>
          </c:tx>
          <c:spPr>
            <a:solidFill>
              <a:schemeClr val="accent2"/>
            </a:solidFill>
            <a:ln>
              <a:noFill/>
            </a:ln>
            <a:effectLst/>
          </c:spPr>
          <c:invertIfNegative val="0"/>
          <c:cat>
            <c:numRef>
              <c:f>'Comparison up to 2024'!$T$5:$T$15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'Comparison up to 2024'!$V$5:$V$15</c:f>
              <c:numCache>
                <c:formatCode>0</c:formatCode>
                <c:ptCount val="11"/>
                <c:pt idx="0">
                  <c:v>41405.058127661876</c:v>
                </c:pt>
                <c:pt idx="1">
                  <c:v>35915.617911055655</c:v>
                </c:pt>
                <c:pt idx="2">
                  <c:v>12222.183818947407</c:v>
                </c:pt>
                <c:pt idx="3">
                  <c:v>11272.773314010896</c:v>
                </c:pt>
                <c:pt idx="4">
                  <c:v>4577.1859320882504</c:v>
                </c:pt>
                <c:pt idx="5">
                  <c:v>4191.0742011412249</c:v>
                </c:pt>
                <c:pt idx="6">
                  <c:v>3638.975140760102</c:v>
                </c:pt>
                <c:pt idx="7">
                  <c:v>3598.3143208851798</c:v>
                </c:pt>
                <c:pt idx="8">
                  <c:v>3325.7694752882003</c:v>
                </c:pt>
                <c:pt idx="9">
                  <c:v>2774.5480822523919</c:v>
                </c:pt>
                <c:pt idx="10">
                  <c:v>2375.8596246720062</c:v>
                </c:pt>
              </c:numCache>
            </c:numRef>
          </c:val>
        </c:ser>
        <c:dLbls>
          <c:showLegendKey val="0"/>
          <c:showVal val="0"/>
          <c:showCatName val="0"/>
          <c:showSerName val="0"/>
          <c:showPercent val="0"/>
          <c:showBubbleSize val="0"/>
        </c:dLbls>
        <c:gapWidth val="219"/>
        <c:overlap val="-27"/>
        <c:axId val="122952320"/>
        <c:axId val="122962688"/>
      </c:barChart>
      <c:catAx>
        <c:axId val="1229523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en-US"/>
                  <a:t>Station 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2962688"/>
        <c:crosses val="autoZero"/>
        <c:auto val="1"/>
        <c:lblAlgn val="ctr"/>
        <c:lblOffset val="100"/>
        <c:noMultiLvlLbl val="0"/>
      </c:catAx>
      <c:valAx>
        <c:axId val="1229626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Distance Saving (m)</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12295232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Walking Time Saving Per Station</a:t>
            </a:r>
          </a:p>
        </c:rich>
      </c:tx>
      <c:overlay val="0"/>
      <c:spPr>
        <a:noFill/>
        <a:ln>
          <a:noFill/>
        </a:ln>
        <a:effectLst/>
      </c:spPr>
    </c:title>
    <c:autoTitleDeleted val="0"/>
    <c:plotArea>
      <c:layout/>
      <c:barChart>
        <c:barDir val="col"/>
        <c:grouping val="clustered"/>
        <c:varyColors val="0"/>
        <c:ser>
          <c:idx val="0"/>
          <c:order val="0"/>
          <c:tx>
            <c:strRef>
              <c:f>'Comparison up to 2024'!$W$4</c:f>
              <c:strCache>
                <c:ptCount val="1"/>
                <c:pt idx="0">
                  <c:v>LU - Total Walking Time Saving (minutes)</c:v>
                </c:pt>
              </c:strCache>
            </c:strRef>
          </c:tx>
          <c:spPr>
            <a:solidFill>
              <a:schemeClr val="accent1"/>
            </a:solidFill>
            <a:ln>
              <a:noFill/>
            </a:ln>
            <a:effectLst/>
          </c:spPr>
          <c:invertIfNegative val="0"/>
          <c:cat>
            <c:numRef>
              <c:f>'Comparison up to 2024'!$T$5:$T$15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'Comparison up to 2024'!$W$5:$W$15</c:f>
              <c:numCache>
                <c:formatCode>0</c:formatCode>
                <c:ptCount val="11"/>
                <c:pt idx="0">
                  <c:v>166.10538838674668</c:v>
                </c:pt>
                <c:pt idx="1">
                  <c:v>14.256461001125842</c:v>
                </c:pt>
                <c:pt idx="2">
                  <c:v>179.91832121353013</c:v>
                </c:pt>
                <c:pt idx="3">
                  <c:v>117.22550757186134</c:v>
                </c:pt>
                <c:pt idx="4">
                  <c:v>49.408350858502828</c:v>
                </c:pt>
                <c:pt idx="5">
                  <c:v>49.165597933635787</c:v>
                </c:pt>
                <c:pt idx="6">
                  <c:v>81.908907892644237</c:v>
                </c:pt>
                <c:pt idx="7">
                  <c:v>29.696898156282021</c:v>
                </c:pt>
                <c:pt idx="8">
                  <c:v>18.436576613259778</c:v>
                </c:pt>
                <c:pt idx="9">
                  <c:v>10.426493333623545</c:v>
                </c:pt>
                <c:pt idx="10">
                  <c:v>12.236400563530818</c:v>
                </c:pt>
              </c:numCache>
            </c:numRef>
          </c:val>
        </c:ser>
        <c:ser>
          <c:idx val="1"/>
          <c:order val="1"/>
          <c:tx>
            <c:strRef>
              <c:f>'Comparison up to 2024'!$X$4</c:f>
              <c:strCache>
                <c:ptCount val="1"/>
                <c:pt idx="0">
                  <c:v>Tool  - Total Walking Time Saving (minutes)</c:v>
                </c:pt>
              </c:strCache>
            </c:strRef>
          </c:tx>
          <c:spPr>
            <a:solidFill>
              <a:schemeClr val="accent2"/>
            </a:solidFill>
            <a:ln>
              <a:noFill/>
            </a:ln>
            <a:effectLst/>
          </c:spPr>
          <c:invertIfNegative val="0"/>
          <c:cat>
            <c:numRef>
              <c:f>'Comparison up to 2024'!$T$5:$T$15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'Comparison up to 2024'!$X$5:$X$15</c:f>
              <c:numCache>
                <c:formatCode>0</c:formatCode>
                <c:ptCount val="11"/>
                <c:pt idx="0">
                  <c:v>246.45867933132072</c:v>
                </c:pt>
                <c:pt idx="1">
                  <c:v>213.78343994675993</c:v>
                </c:pt>
                <c:pt idx="2">
                  <c:v>72.751094160401223</c:v>
                </c:pt>
                <c:pt idx="3">
                  <c:v>67.099841154826734</c:v>
                </c:pt>
                <c:pt idx="4">
                  <c:v>27.245154357668159</c:v>
                </c:pt>
                <c:pt idx="5">
                  <c:v>24.946870244888242</c:v>
                </c:pt>
                <c:pt idx="6">
                  <c:v>21.660566314048232</c:v>
                </c:pt>
                <c:pt idx="7">
                  <c:v>21.418537624316546</c:v>
                </c:pt>
                <c:pt idx="8">
                  <c:v>19.796246876715475</c:v>
                </c:pt>
                <c:pt idx="9">
                  <c:v>16.515167156264237</c:v>
                </c:pt>
                <c:pt idx="10">
                  <c:v>14.142021575428609</c:v>
                </c:pt>
              </c:numCache>
            </c:numRef>
          </c:val>
        </c:ser>
        <c:dLbls>
          <c:showLegendKey val="0"/>
          <c:showVal val="0"/>
          <c:showCatName val="0"/>
          <c:showSerName val="0"/>
          <c:showPercent val="0"/>
          <c:showBubbleSize val="0"/>
        </c:dLbls>
        <c:gapWidth val="219"/>
        <c:overlap val="-27"/>
        <c:axId val="122992896"/>
        <c:axId val="122999168"/>
      </c:barChart>
      <c:catAx>
        <c:axId val="1229928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en-US"/>
                  <a:t>Station ID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2999168"/>
        <c:crosses val="autoZero"/>
        <c:auto val="1"/>
        <c:lblAlgn val="ctr"/>
        <c:lblOffset val="100"/>
        <c:noMultiLvlLbl val="0"/>
      </c:catAx>
      <c:valAx>
        <c:axId val="122999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Time Saving (Minutes)</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12299289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Cumulative Time Savings</a:t>
            </a:r>
          </a:p>
        </c:rich>
      </c:tx>
      <c:overlay val="0"/>
      <c:spPr>
        <a:noFill/>
        <a:ln>
          <a:noFill/>
        </a:ln>
        <a:effectLst/>
      </c:spPr>
    </c:title>
    <c:autoTitleDeleted val="0"/>
    <c:plotArea>
      <c:layout/>
      <c:lineChart>
        <c:grouping val="standard"/>
        <c:varyColors val="0"/>
        <c:ser>
          <c:idx val="1"/>
          <c:order val="0"/>
          <c:tx>
            <c:strRef>
              <c:f>'Comparison up to 2024'!$AD$19</c:f>
              <c:strCache>
                <c:ptCount val="1"/>
                <c:pt idx="0">
                  <c:v>LU - Cumulative Walking Time Saving (minutes)</c:v>
                </c:pt>
              </c:strCache>
            </c:strRef>
          </c:tx>
          <c:spPr>
            <a:ln w="28575" cap="rnd">
              <a:solidFill>
                <a:schemeClr val="accent5"/>
              </a:solidFill>
              <a:round/>
            </a:ln>
            <a:effectLst/>
          </c:spPr>
          <c:marker>
            <c:symbol val="none"/>
          </c:marker>
          <c:val>
            <c:numRef>
              <c:f>'Comparison up to 2024'!$AD$20:$AD$30</c:f>
              <c:numCache>
                <c:formatCode>General</c:formatCode>
                <c:ptCount val="11"/>
                <c:pt idx="0">
                  <c:v>166.10538838674671</c:v>
                </c:pt>
                <c:pt idx="1">
                  <c:v>180.36184938787264</c:v>
                </c:pt>
                <c:pt idx="2">
                  <c:v>360.28017060140246</c:v>
                </c:pt>
                <c:pt idx="3">
                  <c:v>477.50567817326402</c:v>
                </c:pt>
                <c:pt idx="4">
                  <c:v>526.9140290317664</c:v>
                </c:pt>
                <c:pt idx="5">
                  <c:v>576.07962696540244</c:v>
                </c:pt>
                <c:pt idx="6">
                  <c:v>657.98853485804716</c:v>
                </c:pt>
                <c:pt idx="7">
                  <c:v>687.68543301432885</c:v>
                </c:pt>
                <c:pt idx="8">
                  <c:v>706.12200962758868</c:v>
                </c:pt>
                <c:pt idx="9">
                  <c:v>716.54850296121253</c:v>
                </c:pt>
                <c:pt idx="10">
                  <c:v>728.78490352474319</c:v>
                </c:pt>
              </c:numCache>
            </c:numRef>
          </c:val>
          <c:smooth val="0"/>
        </c:ser>
        <c:ser>
          <c:idx val="2"/>
          <c:order val="1"/>
          <c:tx>
            <c:strRef>
              <c:f>'Comparison up to 2024'!$AE$19</c:f>
              <c:strCache>
                <c:ptCount val="1"/>
                <c:pt idx="0">
                  <c:v>Tool - Cumulative Walking Time Saving (minutes)</c:v>
                </c:pt>
              </c:strCache>
            </c:strRef>
          </c:tx>
          <c:spPr>
            <a:ln w="28575" cap="rnd">
              <a:solidFill>
                <a:schemeClr val="accent2"/>
              </a:solidFill>
              <a:round/>
            </a:ln>
            <a:effectLst/>
          </c:spPr>
          <c:marker>
            <c:symbol val="none"/>
          </c:marker>
          <c:val>
            <c:numRef>
              <c:f>'Comparison up to 2024'!$AE$20:$AE$30</c:f>
              <c:numCache>
                <c:formatCode>General</c:formatCode>
                <c:ptCount val="11"/>
                <c:pt idx="0">
                  <c:v>246.45867933132072</c:v>
                </c:pt>
                <c:pt idx="1">
                  <c:v>460.24211927808011</c:v>
                </c:pt>
                <c:pt idx="2">
                  <c:v>532.99321343848203</c:v>
                </c:pt>
                <c:pt idx="3">
                  <c:v>600.09305459330869</c:v>
                </c:pt>
                <c:pt idx="4">
                  <c:v>627.33820895097688</c:v>
                </c:pt>
                <c:pt idx="5">
                  <c:v>652.28507919586514</c:v>
                </c:pt>
                <c:pt idx="6">
                  <c:v>673.94564550991288</c:v>
                </c:pt>
                <c:pt idx="7">
                  <c:v>695.36418313422905</c:v>
                </c:pt>
                <c:pt idx="8">
                  <c:v>715.16043001094533</c:v>
                </c:pt>
                <c:pt idx="9">
                  <c:v>731.67559716720962</c:v>
                </c:pt>
                <c:pt idx="10">
                  <c:v>745.81761874263759</c:v>
                </c:pt>
              </c:numCache>
            </c:numRef>
          </c:val>
          <c:smooth val="0"/>
        </c:ser>
        <c:dLbls>
          <c:showLegendKey val="0"/>
          <c:showVal val="0"/>
          <c:showCatName val="0"/>
          <c:showSerName val="0"/>
          <c:showPercent val="0"/>
          <c:showBubbleSize val="0"/>
        </c:dLbls>
        <c:marker val="1"/>
        <c:smooth val="0"/>
        <c:axId val="117381760"/>
        <c:axId val="124130048"/>
        <c:extLst>
          <c:ext xmlns:c15="http://schemas.microsoft.com/office/drawing/2012/chart" uri="{02D57815-91ED-43cb-92C2-25804820EDAC}">
            <c15:filteredLineSeries>
              <c15:ser>
                <c:idx val="0"/>
                <c:order val="0"/>
                <c:tx>
                  <c:strRef>
                    <c:extLst>
                      <c:ext uri="{02D57815-91ED-43cb-92C2-25804820EDAC}">
                        <c15:formulaRef>
                          <c15:sqref>'Comparison up to 2024'!$AC$19</c15:sqref>
                        </c15:formulaRef>
                      </c:ext>
                    </c:extLst>
                    <c:strCache>
                      <c:ptCount val="1"/>
                      <c:pt idx="0">
                        <c:v>Station ID</c:v>
                      </c:pt>
                    </c:strCache>
                  </c:strRef>
                </c:tx>
                <c:spPr>
                  <a:ln w="28575" cap="rnd">
                    <a:solidFill>
                      <a:schemeClr val="accent6"/>
                    </a:solidFill>
                    <a:round/>
                  </a:ln>
                  <a:effectLst/>
                </c:spPr>
                <c:marker>
                  <c:symbol val="none"/>
                </c:marker>
                <c:val>
                  <c:numRef>
                    <c:extLst>
                      <c:ext uri="{02D57815-91ED-43cb-92C2-25804820EDAC}">
                        <c15:formulaRef>
                          <c15:sqref>'Comparison up to 2024'!$AC$20:$AC$30</c15:sqref>
                        </c15:formulaRef>
                      </c:ext>
                    </c:extLst>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val>
                <c:smooth val="0"/>
              </c15:ser>
            </c15:filteredLineSeries>
          </c:ext>
        </c:extLst>
      </c:lineChart>
      <c:catAx>
        <c:axId val="1173817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en-US"/>
                  <a:t>Station ID</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4130048"/>
        <c:crosses val="autoZero"/>
        <c:auto val="1"/>
        <c:lblAlgn val="ctr"/>
        <c:lblOffset val="100"/>
        <c:noMultiLvlLbl val="0"/>
      </c:catAx>
      <c:valAx>
        <c:axId val="1241300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Time Savings (Minutes)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738176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CFF74A-B97D-48CB-9931-FCA4566E8065}"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US"/>
        </a:p>
      </dgm:t>
    </dgm:pt>
    <dgm:pt modelId="{5103A157-18F6-4CF1-B016-0DBBDB6770F5}">
      <dgm:prSet phldrT="[Text]" custT="1"/>
      <dgm:spPr/>
      <dgm:t>
        <a:bodyPr/>
        <a:lstStyle/>
        <a:p>
          <a:r>
            <a:rPr lang="en-US" sz="2400"/>
            <a:t>Old Policy</a:t>
          </a:r>
        </a:p>
      </dgm:t>
    </dgm:pt>
    <dgm:pt modelId="{58A255DB-0685-4737-831F-C6F5BC1A7373}" type="parTrans" cxnId="{205292A6-ABA3-4BE4-9243-0D2FC25CCBE5}">
      <dgm:prSet/>
      <dgm:spPr/>
      <dgm:t>
        <a:bodyPr/>
        <a:lstStyle/>
        <a:p>
          <a:endParaRPr lang="en-US" sz="1400"/>
        </a:p>
      </dgm:t>
    </dgm:pt>
    <dgm:pt modelId="{B7BB693C-8871-4301-8BE4-C1CE7BFF490D}" type="sibTrans" cxnId="{205292A6-ABA3-4BE4-9243-0D2FC25CCBE5}">
      <dgm:prSet/>
      <dgm:spPr/>
      <dgm:t>
        <a:bodyPr/>
        <a:lstStyle/>
        <a:p>
          <a:endParaRPr lang="en-US" sz="1400"/>
        </a:p>
      </dgm:t>
    </dgm:pt>
    <dgm:pt modelId="{CB26F8CC-DD24-4F7D-A1AA-2F5FBD2FAEDC}">
      <dgm:prSet phldrT="[Text]" custT="1"/>
      <dgm:spPr/>
      <dgm:t>
        <a:bodyPr/>
        <a:lstStyle/>
        <a:p>
          <a:r>
            <a:rPr lang="en-US" sz="1100"/>
            <a:t>(1) A good geographical spread across London, with all local authorities, lines an most branches served. </a:t>
          </a:r>
        </a:p>
      </dgm:t>
    </dgm:pt>
    <dgm:pt modelId="{03A7E630-659F-43E8-BD94-F8E1D80C0289}" type="parTrans" cxnId="{A9F6D14D-107B-4B93-98EB-B4545BB980A0}">
      <dgm:prSet/>
      <dgm:spPr/>
      <dgm:t>
        <a:bodyPr/>
        <a:lstStyle/>
        <a:p>
          <a:endParaRPr lang="en-US" sz="1400"/>
        </a:p>
      </dgm:t>
    </dgm:pt>
    <dgm:pt modelId="{2097679D-2240-4D40-BAC5-7617D3FFA997}" type="sibTrans" cxnId="{A9F6D14D-107B-4B93-98EB-B4545BB980A0}">
      <dgm:prSet/>
      <dgm:spPr/>
      <dgm:t>
        <a:bodyPr/>
        <a:lstStyle/>
        <a:p>
          <a:endParaRPr lang="en-US" sz="1400"/>
        </a:p>
      </dgm:t>
    </dgm:pt>
    <dgm:pt modelId="{6BE0127D-44EE-4F31-8048-274C81405222}">
      <dgm:prSet phldrT="[Text]" custT="1"/>
      <dgm:spPr/>
      <dgm:t>
        <a:bodyPr/>
        <a:lstStyle/>
        <a:p>
          <a:r>
            <a:rPr lang="en-US" sz="1100"/>
            <a:t>(1) Funding contribution from other sources (S106 planning orders)</a:t>
          </a:r>
        </a:p>
      </dgm:t>
    </dgm:pt>
    <dgm:pt modelId="{9E5FB08E-8898-48CF-90D6-BB2C45C41923}" type="parTrans" cxnId="{175A53AF-BD17-4B59-840C-A60B207E603C}">
      <dgm:prSet/>
      <dgm:spPr/>
      <dgm:t>
        <a:bodyPr/>
        <a:lstStyle/>
        <a:p>
          <a:endParaRPr lang="en-US" sz="1400"/>
        </a:p>
      </dgm:t>
    </dgm:pt>
    <dgm:pt modelId="{89E3DA4A-A297-49D2-B1A6-457F4208E581}" type="sibTrans" cxnId="{175A53AF-BD17-4B59-840C-A60B207E603C}">
      <dgm:prSet/>
      <dgm:spPr/>
      <dgm:t>
        <a:bodyPr/>
        <a:lstStyle/>
        <a:p>
          <a:endParaRPr lang="en-US" sz="1400"/>
        </a:p>
      </dgm:t>
    </dgm:pt>
    <dgm:pt modelId="{F2C1ACA5-1252-45A8-A9F4-FFDB44A90F73}">
      <dgm:prSet custT="1"/>
      <dgm:spPr/>
      <dgm:t>
        <a:bodyPr/>
        <a:lstStyle/>
        <a:p>
          <a:r>
            <a:rPr lang="en-US" sz="1100"/>
            <a:t>(2) Above average station usage.</a:t>
          </a:r>
        </a:p>
      </dgm:t>
    </dgm:pt>
    <dgm:pt modelId="{A199EEB3-CCCF-40D9-9765-E27EC76908F3}" type="parTrans" cxnId="{1A7D81C6-15A6-4EE7-BD5F-4E6B953A1570}">
      <dgm:prSet/>
      <dgm:spPr/>
      <dgm:t>
        <a:bodyPr/>
        <a:lstStyle/>
        <a:p>
          <a:endParaRPr lang="en-US" sz="1400"/>
        </a:p>
      </dgm:t>
    </dgm:pt>
    <dgm:pt modelId="{A7C5DDD1-720A-47A0-A9F1-AABF8A07D72E}" type="sibTrans" cxnId="{1A7D81C6-15A6-4EE7-BD5F-4E6B953A1570}">
      <dgm:prSet/>
      <dgm:spPr/>
      <dgm:t>
        <a:bodyPr/>
        <a:lstStyle/>
        <a:p>
          <a:endParaRPr lang="en-US" sz="1400"/>
        </a:p>
      </dgm:t>
    </dgm:pt>
    <dgm:pt modelId="{5349A58D-0833-4974-A609-55DB61AF2C76}">
      <dgm:prSet custT="1"/>
      <dgm:spPr/>
      <dgm:t>
        <a:bodyPr/>
        <a:lstStyle/>
        <a:p>
          <a:r>
            <a:rPr lang="en-US" sz="1100"/>
            <a:t>(3) Significant interchange traffic between lines or with other modes.</a:t>
          </a:r>
        </a:p>
      </dgm:t>
    </dgm:pt>
    <dgm:pt modelId="{14189ACF-B472-4BED-B806-AFE5EF6D99A9}" type="parTrans" cxnId="{C5B68E86-7083-461C-B925-8260A5170437}">
      <dgm:prSet/>
      <dgm:spPr/>
      <dgm:t>
        <a:bodyPr/>
        <a:lstStyle/>
        <a:p>
          <a:endParaRPr lang="en-US" sz="1400"/>
        </a:p>
      </dgm:t>
    </dgm:pt>
    <dgm:pt modelId="{01A07826-32DA-4A2B-A9F7-ED7754B03B61}" type="sibTrans" cxnId="{C5B68E86-7083-461C-B925-8260A5170437}">
      <dgm:prSet/>
      <dgm:spPr/>
      <dgm:t>
        <a:bodyPr/>
        <a:lstStyle/>
        <a:p>
          <a:endParaRPr lang="en-US" sz="1400"/>
        </a:p>
      </dgm:t>
    </dgm:pt>
    <dgm:pt modelId="{5A7F4038-97CC-4BFE-A5E2-D44B1F75C6D4}">
      <dgm:prSet custT="1"/>
      <dgm:spPr/>
      <dgm:t>
        <a:bodyPr/>
        <a:lstStyle/>
        <a:p>
          <a:r>
            <a:rPr lang="en-US" sz="1100"/>
            <a:t>(4) Access to particular local facilities, e.g. a main shopping centre, a leisure centre, a hospital, etc. </a:t>
          </a:r>
        </a:p>
      </dgm:t>
    </dgm:pt>
    <dgm:pt modelId="{CD273BC0-F2A0-4234-B27A-6FDF3AE0335F}" type="parTrans" cxnId="{C488CA06-0AC0-4BD4-841B-1201DDAB2E19}">
      <dgm:prSet/>
      <dgm:spPr/>
      <dgm:t>
        <a:bodyPr/>
        <a:lstStyle/>
        <a:p>
          <a:endParaRPr lang="en-US" sz="1400"/>
        </a:p>
      </dgm:t>
    </dgm:pt>
    <dgm:pt modelId="{C3108914-7CFB-483C-92EC-CAA6D7B4442B}" type="sibTrans" cxnId="{C488CA06-0AC0-4BD4-841B-1201DDAB2E19}">
      <dgm:prSet/>
      <dgm:spPr/>
      <dgm:t>
        <a:bodyPr/>
        <a:lstStyle/>
        <a:p>
          <a:endParaRPr lang="en-US" sz="1400"/>
        </a:p>
      </dgm:t>
    </dgm:pt>
    <dgm:pt modelId="{CCFED2D6-FC92-4290-BF40-12C3F93EC645}">
      <dgm:prSet custT="1"/>
      <dgm:spPr/>
      <dgm:t>
        <a:bodyPr/>
        <a:lstStyle/>
        <a:p>
          <a:r>
            <a:rPr lang="en-US" sz="1100"/>
            <a:t>(2) Demonstrates good opportunity for collaborative and partnership working with boroughs, developers or other TfL programmes </a:t>
          </a:r>
        </a:p>
      </dgm:t>
    </dgm:pt>
    <dgm:pt modelId="{6E82FDD2-118E-41B0-95BC-1459A1F0FE5F}" type="parTrans" cxnId="{C2CBF34B-D5AE-46FE-9257-01E60E873AE5}">
      <dgm:prSet/>
      <dgm:spPr/>
      <dgm:t>
        <a:bodyPr/>
        <a:lstStyle/>
        <a:p>
          <a:endParaRPr lang="en-US" sz="1400"/>
        </a:p>
      </dgm:t>
    </dgm:pt>
    <dgm:pt modelId="{21A46825-6638-42F0-80D4-A097DB253B05}" type="sibTrans" cxnId="{C2CBF34B-D5AE-46FE-9257-01E60E873AE5}">
      <dgm:prSet/>
      <dgm:spPr/>
      <dgm:t>
        <a:bodyPr/>
        <a:lstStyle/>
        <a:p>
          <a:endParaRPr lang="en-US" sz="1400"/>
        </a:p>
      </dgm:t>
    </dgm:pt>
    <dgm:pt modelId="{7697A388-EDF1-4AF4-A714-55DBA3C8CD10}">
      <dgm:prSet custT="1"/>
      <dgm:spPr/>
      <dgm:t>
        <a:bodyPr/>
        <a:lstStyle/>
        <a:p>
          <a:r>
            <a:rPr lang="en-US" sz="1100"/>
            <a:t>(3) Good fit with strategic objectives</a:t>
          </a:r>
        </a:p>
      </dgm:t>
    </dgm:pt>
    <dgm:pt modelId="{79E1F847-DE68-459A-8EBA-34E4D6452BA0}" type="parTrans" cxnId="{7E0E49B7-5188-4B78-B32B-FAC6B8C6CD2A}">
      <dgm:prSet/>
      <dgm:spPr/>
      <dgm:t>
        <a:bodyPr/>
        <a:lstStyle/>
        <a:p>
          <a:endParaRPr lang="en-US" sz="1400"/>
        </a:p>
      </dgm:t>
    </dgm:pt>
    <dgm:pt modelId="{B4C1989D-0130-4868-B9F7-A804C8BD5300}" type="sibTrans" cxnId="{7E0E49B7-5188-4B78-B32B-FAC6B8C6CD2A}">
      <dgm:prSet/>
      <dgm:spPr/>
      <dgm:t>
        <a:bodyPr/>
        <a:lstStyle/>
        <a:p>
          <a:endParaRPr lang="en-US" sz="1400"/>
        </a:p>
      </dgm:t>
    </dgm:pt>
    <dgm:pt modelId="{E9E6F72A-698A-4997-96A4-77F9FD0B5DF2}">
      <dgm:prSet custT="1"/>
      <dgm:spPr/>
      <dgm:t>
        <a:bodyPr/>
        <a:lstStyle/>
        <a:p>
          <a:r>
            <a:rPr lang="en-US" sz="1100"/>
            <a:t>(4) Feasible and inclusive SFA design that is affordable to deliver  step-free-programme-update new programme objectives</a:t>
          </a:r>
        </a:p>
      </dgm:t>
    </dgm:pt>
    <dgm:pt modelId="{2803371C-553F-4171-BE3E-325442CD439B}" type="parTrans" cxnId="{58E16AF6-8109-4F0A-9DE6-5CA82FE4B420}">
      <dgm:prSet/>
      <dgm:spPr/>
      <dgm:t>
        <a:bodyPr/>
        <a:lstStyle/>
        <a:p>
          <a:endParaRPr lang="en-US" sz="1400"/>
        </a:p>
      </dgm:t>
    </dgm:pt>
    <dgm:pt modelId="{733046AD-7BF3-40DB-AB8E-C1D5C0D99CF0}" type="sibTrans" cxnId="{58E16AF6-8109-4F0A-9DE6-5CA82FE4B420}">
      <dgm:prSet/>
      <dgm:spPr/>
      <dgm:t>
        <a:bodyPr/>
        <a:lstStyle/>
        <a:p>
          <a:endParaRPr lang="en-US" sz="1400"/>
        </a:p>
      </dgm:t>
    </dgm:pt>
    <dgm:pt modelId="{3083E1FA-B519-4FA3-97CC-D7D2ED3A359C}">
      <dgm:prSet phldrT="[Text]" custT="1"/>
      <dgm:spPr/>
      <dgm:t>
        <a:bodyPr/>
        <a:lstStyle/>
        <a:p>
          <a:r>
            <a:rPr lang="en-US" sz="2400"/>
            <a:t>New Policy</a:t>
          </a:r>
        </a:p>
      </dgm:t>
    </dgm:pt>
    <dgm:pt modelId="{71B43A70-79AA-4BCC-AA9D-222E77719AF6}" type="sibTrans" cxnId="{9534A0BB-898D-4F97-B742-753AECBEC88D}">
      <dgm:prSet/>
      <dgm:spPr/>
      <dgm:t>
        <a:bodyPr/>
        <a:lstStyle/>
        <a:p>
          <a:endParaRPr lang="en-US" sz="1400"/>
        </a:p>
      </dgm:t>
    </dgm:pt>
    <dgm:pt modelId="{88C64B0C-FB48-4863-B12E-FC3C2A53909C}" type="parTrans" cxnId="{9534A0BB-898D-4F97-B742-753AECBEC88D}">
      <dgm:prSet/>
      <dgm:spPr/>
      <dgm:t>
        <a:bodyPr/>
        <a:lstStyle/>
        <a:p>
          <a:endParaRPr lang="en-US" sz="1400"/>
        </a:p>
      </dgm:t>
    </dgm:pt>
    <dgm:pt modelId="{C68A4FA1-31A1-4D3E-9AC1-E07CF87CBF5D}" type="pres">
      <dgm:prSet presAssocID="{38CFF74A-B97D-48CB-9931-FCA4566E8065}" presName="Name0" presStyleCnt="0">
        <dgm:presLayoutVars>
          <dgm:dir/>
          <dgm:animLvl val="lvl"/>
          <dgm:resizeHandles val="exact"/>
        </dgm:presLayoutVars>
      </dgm:prSet>
      <dgm:spPr/>
      <dgm:t>
        <a:bodyPr/>
        <a:lstStyle/>
        <a:p>
          <a:endParaRPr lang="en-US"/>
        </a:p>
      </dgm:t>
    </dgm:pt>
    <dgm:pt modelId="{38C72BE1-8381-45F8-9788-65E53DAF2128}" type="pres">
      <dgm:prSet presAssocID="{5103A157-18F6-4CF1-B016-0DBBDB6770F5}" presName="compositeNode" presStyleCnt="0">
        <dgm:presLayoutVars>
          <dgm:bulletEnabled val="1"/>
        </dgm:presLayoutVars>
      </dgm:prSet>
      <dgm:spPr/>
    </dgm:pt>
    <dgm:pt modelId="{D8EA91CA-2E10-4F6A-8BAE-F952D2AF6794}" type="pres">
      <dgm:prSet presAssocID="{5103A157-18F6-4CF1-B016-0DBBDB6770F5}" presName="bgRect" presStyleLbl="node1" presStyleIdx="0" presStyleCnt="2"/>
      <dgm:spPr/>
      <dgm:t>
        <a:bodyPr/>
        <a:lstStyle/>
        <a:p>
          <a:endParaRPr lang="en-US"/>
        </a:p>
      </dgm:t>
    </dgm:pt>
    <dgm:pt modelId="{5764D329-F855-414C-8AB2-392ACAF1EBE7}" type="pres">
      <dgm:prSet presAssocID="{5103A157-18F6-4CF1-B016-0DBBDB6770F5}" presName="parentNode" presStyleLbl="node1" presStyleIdx="0" presStyleCnt="2">
        <dgm:presLayoutVars>
          <dgm:chMax val="0"/>
          <dgm:bulletEnabled val="1"/>
        </dgm:presLayoutVars>
      </dgm:prSet>
      <dgm:spPr/>
      <dgm:t>
        <a:bodyPr/>
        <a:lstStyle/>
        <a:p>
          <a:endParaRPr lang="en-US"/>
        </a:p>
      </dgm:t>
    </dgm:pt>
    <dgm:pt modelId="{60052B51-CC53-4440-9D8D-A87AE2646509}" type="pres">
      <dgm:prSet presAssocID="{5103A157-18F6-4CF1-B016-0DBBDB6770F5}" presName="childNode" presStyleLbl="node1" presStyleIdx="0" presStyleCnt="2">
        <dgm:presLayoutVars>
          <dgm:bulletEnabled val="1"/>
        </dgm:presLayoutVars>
      </dgm:prSet>
      <dgm:spPr/>
      <dgm:t>
        <a:bodyPr/>
        <a:lstStyle/>
        <a:p>
          <a:endParaRPr lang="en-US"/>
        </a:p>
      </dgm:t>
    </dgm:pt>
    <dgm:pt modelId="{23F23DEC-B63D-4697-A483-B954D81DE1E0}" type="pres">
      <dgm:prSet presAssocID="{B7BB693C-8871-4301-8BE4-C1CE7BFF490D}" presName="hSp" presStyleCnt="0"/>
      <dgm:spPr/>
    </dgm:pt>
    <dgm:pt modelId="{128B92B2-1503-4FC5-8CA6-8E98A12FDD5E}" type="pres">
      <dgm:prSet presAssocID="{B7BB693C-8871-4301-8BE4-C1CE7BFF490D}" presName="vProcSp" presStyleCnt="0"/>
      <dgm:spPr/>
    </dgm:pt>
    <dgm:pt modelId="{AB293BD2-DDAA-4029-B735-F5B9D2F84FDA}" type="pres">
      <dgm:prSet presAssocID="{B7BB693C-8871-4301-8BE4-C1CE7BFF490D}" presName="vSp1" presStyleCnt="0"/>
      <dgm:spPr/>
    </dgm:pt>
    <dgm:pt modelId="{CD672F9D-E4D9-49CB-B84C-9432FC437682}" type="pres">
      <dgm:prSet presAssocID="{B7BB693C-8871-4301-8BE4-C1CE7BFF490D}" presName="simulatedConn" presStyleLbl="solidFgAcc1" presStyleIdx="0" presStyleCnt="1"/>
      <dgm:spPr/>
    </dgm:pt>
    <dgm:pt modelId="{F4F6D6C5-657C-4B04-9F5C-B4E19C16FA32}" type="pres">
      <dgm:prSet presAssocID="{B7BB693C-8871-4301-8BE4-C1CE7BFF490D}" presName="vSp2" presStyleCnt="0"/>
      <dgm:spPr/>
    </dgm:pt>
    <dgm:pt modelId="{640DEC5F-F219-4BF1-9A2B-A8E7B323BD5D}" type="pres">
      <dgm:prSet presAssocID="{B7BB693C-8871-4301-8BE4-C1CE7BFF490D}" presName="sibTrans" presStyleCnt="0"/>
      <dgm:spPr/>
    </dgm:pt>
    <dgm:pt modelId="{DBE75E9D-65F7-481C-BA13-A8578D0CD6C4}" type="pres">
      <dgm:prSet presAssocID="{3083E1FA-B519-4FA3-97CC-D7D2ED3A359C}" presName="compositeNode" presStyleCnt="0">
        <dgm:presLayoutVars>
          <dgm:bulletEnabled val="1"/>
        </dgm:presLayoutVars>
      </dgm:prSet>
      <dgm:spPr/>
    </dgm:pt>
    <dgm:pt modelId="{EFD3AB59-5FB7-4781-B668-79E0B2AD409B}" type="pres">
      <dgm:prSet presAssocID="{3083E1FA-B519-4FA3-97CC-D7D2ED3A359C}" presName="bgRect" presStyleLbl="node1" presStyleIdx="1" presStyleCnt="2" custLinFactNeighborX="490"/>
      <dgm:spPr/>
      <dgm:t>
        <a:bodyPr/>
        <a:lstStyle/>
        <a:p>
          <a:endParaRPr lang="en-US"/>
        </a:p>
      </dgm:t>
    </dgm:pt>
    <dgm:pt modelId="{34247672-8E9C-4AFE-A340-CDA6CCD74FC8}" type="pres">
      <dgm:prSet presAssocID="{3083E1FA-B519-4FA3-97CC-D7D2ED3A359C}" presName="parentNode" presStyleLbl="node1" presStyleIdx="1" presStyleCnt="2">
        <dgm:presLayoutVars>
          <dgm:chMax val="0"/>
          <dgm:bulletEnabled val="1"/>
        </dgm:presLayoutVars>
      </dgm:prSet>
      <dgm:spPr/>
      <dgm:t>
        <a:bodyPr/>
        <a:lstStyle/>
        <a:p>
          <a:endParaRPr lang="en-US"/>
        </a:p>
      </dgm:t>
    </dgm:pt>
    <dgm:pt modelId="{83160133-B93B-42A3-8D03-51E764F858AF}" type="pres">
      <dgm:prSet presAssocID="{3083E1FA-B519-4FA3-97CC-D7D2ED3A359C}" presName="childNode" presStyleLbl="node1" presStyleIdx="1" presStyleCnt="2">
        <dgm:presLayoutVars>
          <dgm:bulletEnabled val="1"/>
        </dgm:presLayoutVars>
      </dgm:prSet>
      <dgm:spPr/>
      <dgm:t>
        <a:bodyPr/>
        <a:lstStyle/>
        <a:p>
          <a:endParaRPr lang="en-US"/>
        </a:p>
      </dgm:t>
    </dgm:pt>
  </dgm:ptLst>
  <dgm:cxnLst>
    <dgm:cxn modelId="{9534A0BB-898D-4F97-B742-753AECBEC88D}" srcId="{38CFF74A-B97D-48CB-9931-FCA4566E8065}" destId="{3083E1FA-B519-4FA3-97CC-D7D2ED3A359C}" srcOrd="1" destOrd="0" parTransId="{88C64B0C-FB48-4863-B12E-FC3C2A53909C}" sibTransId="{71B43A70-79AA-4BCC-AA9D-222E77719AF6}"/>
    <dgm:cxn modelId="{2B1DEE18-9B67-4089-A020-B7B679283530}" type="presOf" srcId="{CCFED2D6-FC92-4290-BF40-12C3F93EC645}" destId="{83160133-B93B-42A3-8D03-51E764F858AF}" srcOrd="0" destOrd="1" presId="urn:microsoft.com/office/officeart/2005/8/layout/hProcess7"/>
    <dgm:cxn modelId="{C2CBF34B-D5AE-46FE-9257-01E60E873AE5}" srcId="{3083E1FA-B519-4FA3-97CC-D7D2ED3A359C}" destId="{CCFED2D6-FC92-4290-BF40-12C3F93EC645}" srcOrd="1" destOrd="0" parTransId="{6E82FDD2-118E-41B0-95BC-1459A1F0FE5F}" sibTransId="{21A46825-6638-42F0-80D4-A097DB253B05}"/>
    <dgm:cxn modelId="{175A53AF-BD17-4B59-840C-A60B207E603C}" srcId="{3083E1FA-B519-4FA3-97CC-D7D2ED3A359C}" destId="{6BE0127D-44EE-4F31-8048-274C81405222}" srcOrd="0" destOrd="0" parTransId="{9E5FB08E-8898-48CF-90D6-BB2C45C41923}" sibTransId="{89E3DA4A-A297-49D2-B1A6-457F4208E581}"/>
    <dgm:cxn modelId="{58E16AF6-8109-4F0A-9DE6-5CA82FE4B420}" srcId="{3083E1FA-B519-4FA3-97CC-D7D2ED3A359C}" destId="{E9E6F72A-698A-4997-96A4-77F9FD0B5DF2}" srcOrd="3" destOrd="0" parTransId="{2803371C-553F-4171-BE3E-325442CD439B}" sibTransId="{733046AD-7BF3-40DB-AB8E-C1D5C0D99CF0}"/>
    <dgm:cxn modelId="{1A7D81C6-15A6-4EE7-BD5F-4E6B953A1570}" srcId="{5103A157-18F6-4CF1-B016-0DBBDB6770F5}" destId="{F2C1ACA5-1252-45A8-A9F4-FFDB44A90F73}" srcOrd="1" destOrd="0" parTransId="{A199EEB3-CCCF-40D9-9765-E27EC76908F3}" sibTransId="{A7C5DDD1-720A-47A0-A9F1-AABF8A07D72E}"/>
    <dgm:cxn modelId="{63150C6A-F297-4DBA-9443-B25BEBA2F461}" type="presOf" srcId="{38CFF74A-B97D-48CB-9931-FCA4566E8065}" destId="{C68A4FA1-31A1-4D3E-9AC1-E07CF87CBF5D}" srcOrd="0" destOrd="0" presId="urn:microsoft.com/office/officeart/2005/8/layout/hProcess7"/>
    <dgm:cxn modelId="{B422A469-B1FE-4541-A88A-22CF242D3F66}" type="presOf" srcId="{F2C1ACA5-1252-45A8-A9F4-FFDB44A90F73}" destId="{60052B51-CC53-4440-9D8D-A87AE2646509}" srcOrd="0" destOrd="1" presId="urn:microsoft.com/office/officeart/2005/8/layout/hProcess7"/>
    <dgm:cxn modelId="{A9F6D14D-107B-4B93-98EB-B4545BB980A0}" srcId="{5103A157-18F6-4CF1-B016-0DBBDB6770F5}" destId="{CB26F8CC-DD24-4F7D-A1AA-2F5FBD2FAEDC}" srcOrd="0" destOrd="0" parTransId="{03A7E630-659F-43E8-BD94-F8E1D80C0289}" sibTransId="{2097679D-2240-4D40-BAC5-7617D3FFA997}"/>
    <dgm:cxn modelId="{D6020CF5-F6A4-4B93-AAF7-6CFF04F133F4}" type="presOf" srcId="{7697A388-EDF1-4AF4-A714-55DBA3C8CD10}" destId="{83160133-B93B-42A3-8D03-51E764F858AF}" srcOrd="0" destOrd="2" presId="urn:microsoft.com/office/officeart/2005/8/layout/hProcess7"/>
    <dgm:cxn modelId="{543FCD4E-7300-4B09-81AE-C77BAE98EE6D}" type="presOf" srcId="{5103A157-18F6-4CF1-B016-0DBBDB6770F5}" destId="{D8EA91CA-2E10-4F6A-8BAE-F952D2AF6794}" srcOrd="0" destOrd="0" presId="urn:microsoft.com/office/officeart/2005/8/layout/hProcess7"/>
    <dgm:cxn modelId="{63AEBCEF-FC07-45B4-8770-F91487A33210}" type="presOf" srcId="{CB26F8CC-DD24-4F7D-A1AA-2F5FBD2FAEDC}" destId="{60052B51-CC53-4440-9D8D-A87AE2646509}" srcOrd="0" destOrd="0" presId="urn:microsoft.com/office/officeart/2005/8/layout/hProcess7"/>
    <dgm:cxn modelId="{84485FFD-4044-45D8-A61C-67B436B66401}" type="presOf" srcId="{3083E1FA-B519-4FA3-97CC-D7D2ED3A359C}" destId="{EFD3AB59-5FB7-4781-B668-79E0B2AD409B}" srcOrd="0" destOrd="0" presId="urn:microsoft.com/office/officeart/2005/8/layout/hProcess7"/>
    <dgm:cxn modelId="{2201EACD-860C-41B9-B5A9-479685F5D34D}" type="presOf" srcId="{6BE0127D-44EE-4F31-8048-274C81405222}" destId="{83160133-B93B-42A3-8D03-51E764F858AF}" srcOrd="0" destOrd="0" presId="urn:microsoft.com/office/officeart/2005/8/layout/hProcess7"/>
    <dgm:cxn modelId="{7E0E49B7-5188-4B78-B32B-FAC6B8C6CD2A}" srcId="{3083E1FA-B519-4FA3-97CC-D7D2ED3A359C}" destId="{7697A388-EDF1-4AF4-A714-55DBA3C8CD10}" srcOrd="2" destOrd="0" parTransId="{79E1F847-DE68-459A-8EBA-34E4D6452BA0}" sibTransId="{B4C1989D-0130-4868-B9F7-A804C8BD5300}"/>
    <dgm:cxn modelId="{662EB54F-E9C4-4D92-A864-DBFF1E060F6D}" type="presOf" srcId="{E9E6F72A-698A-4997-96A4-77F9FD0B5DF2}" destId="{83160133-B93B-42A3-8D03-51E764F858AF}" srcOrd="0" destOrd="3" presId="urn:microsoft.com/office/officeart/2005/8/layout/hProcess7"/>
    <dgm:cxn modelId="{57CD5FB7-606F-4254-B538-EBDBCF1899CB}" type="presOf" srcId="{3083E1FA-B519-4FA3-97CC-D7D2ED3A359C}" destId="{34247672-8E9C-4AFE-A340-CDA6CCD74FC8}" srcOrd="1" destOrd="0" presId="urn:microsoft.com/office/officeart/2005/8/layout/hProcess7"/>
    <dgm:cxn modelId="{205292A6-ABA3-4BE4-9243-0D2FC25CCBE5}" srcId="{38CFF74A-B97D-48CB-9931-FCA4566E8065}" destId="{5103A157-18F6-4CF1-B016-0DBBDB6770F5}" srcOrd="0" destOrd="0" parTransId="{58A255DB-0685-4737-831F-C6F5BC1A7373}" sibTransId="{B7BB693C-8871-4301-8BE4-C1CE7BFF490D}"/>
    <dgm:cxn modelId="{6DE3B3E1-0A41-4E54-9EB6-000B72CC402B}" type="presOf" srcId="{5349A58D-0833-4974-A609-55DB61AF2C76}" destId="{60052B51-CC53-4440-9D8D-A87AE2646509}" srcOrd="0" destOrd="2" presId="urn:microsoft.com/office/officeart/2005/8/layout/hProcess7"/>
    <dgm:cxn modelId="{12A96836-37DC-476A-BAF3-DF5451C27195}" type="presOf" srcId="{5103A157-18F6-4CF1-B016-0DBBDB6770F5}" destId="{5764D329-F855-414C-8AB2-392ACAF1EBE7}" srcOrd="1" destOrd="0" presId="urn:microsoft.com/office/officeart/2005/8/layout/hProcess7"/>
    <dgm:cxn modelId="{C5B68E86-7083-461C-B925-8260A5170437}" srcId="{5103A157-18F6-4CF1-B016-0DBBDB6770F5}" destId="{5349A58D-0833-4974-A609-55DB61AF2C76}" srcOrd="2" destOrd="0" parTransId="{14189ACF-B472-4BED-B806-AFE5EF6D99A9}" sibTransId="{01A07826-32DA-4A2B-A9F7-ED7754B03B61}"/>
    <dgm:cxn modelId="{57CDE5F2-5527-4F7D-8AC8-3F36F7DBB4C1}" type="presOf" srcId="{5A7F4038-97CC-4BFE-A5E2-D44B1F75C6D4}" destId="{60052B51-CC53-4440-9D8D-A87AE2646509}" srcOrd="0" destOrd="3" presId="urn:microsoft.com/office/officeart/2005/8/layout/hProcess7"/>
    <dgm:cxn modelId="{C488CA06-0AC0-4BD4-841B-1201DDAB2E19}" srcId="{5103A157-18F6-4CF1-B016-0DBBDB6770F5}" destId="{5A7F4038-97CC-4BFE-A5E2-D44B1F75C6D4}" srcOrd="3" destOrd="0" parTransId="{CD273BC0-F2A0-4234-B27A-6FDF3AE0335F}" sibTransId="{C3108914-7CFB-483C-92EC-CAA6D7B4442B}"/>
    <dgm:cxn modelId="{1D1EFF73-DF72-453B-B03A-A9A085BC4BF7}" type="presParOf" srcId="{C68A4FA1-31A1-4D3E-9AC1-E07CF87CBF5D}" destId="{38C72BE1-8381-45F8-9788-65E53DAF2128}" srcOrd="0" destOrd="0" presId="urn:microsoft.com/office/officeart/2005/8/layout/hProcess7"/>
    <dgm:cxn modelId="{988CD693-908A-4DB2-8509-A9ACD9B733EA}" type="presParOf" srcId="{38C72BE1-8381-45F8-9788-65E53DAF2128}" destId="{D8EA91CA-2E10-4F6A-8BAE-F952D2AF6794}" srcOrd="0" destOrd="0" presId="urn:microsoft.com/office/officeart/2005/8/layout/hProcess7"/>
    <dgm:cxn modelId="{570AFD14-2FEE-4EB2-8002-6F6DBB6A9EF3}" type="presParOf" srcId="{38C72BE1-8381-45F8-9788-65E53DAF2128}" destId="{5764D329-F855-414C-8AB2-392ACAF1EBE7}" srcOrd="1" destOrd="0" presId="urn:microsoft.com/office/officeart/2005/8/layout/hProcess7"/>
    <dgm:cxn modelId="{48BE7C28-50D2-478E-AD84-A567C41E976D}" type="presParOf" srcId="{38C72BE1-8381-45F8-9788-65E53DAF2128}" destId="{60052B51-CC53-4440-9D8D-A87AE2646509}" srcOrd="2" destOrd="0" presId="urn:microsoft.com/office/officeart/2005/8/layout/hProcess7"/>
    <dgm:cxn modelId="{2955F70F-3BC9-40C9-AC58-197FE234CD17}" type="presParOf" srcId="{C68A4FA1-31A1-4D3E-9AC1-E07CF87CBF5D}" destId="{23F23DEC-B63D-4697-A483-B954D81DE1E0}" srcOrd="1" destOrd="0" presId="urn:microsoft.com/office/officeart/2005/8/layout/hProcess7"/>
    <dgm:cxn modelId="{D17FEB6D-BD23-4FA4-B0A8-882DCFCC0B4C}" type="presParOf" srcId="{C68A4FA1-31A1-4D3E-9AC1-E07CF87CBF5D}" destId="{128B92B2-1503-4FC5-8CA6-8E98A12FDD5E}" srcOrd="2" destOrd="0" presId="urn:microsoft.com/office/officeart/2005/8/layout/hProcess7"/>
    <dgm:cxn modelId="{D0EA0826-2DB3-4828-A87C-682B7679239D}" type="presParOf" srcId="{128B92B2-1503-4FC5-8CA6-8E98A12FDD5E}" destId="{AB293BD2-DDAA-4029-B735-F5B9D2F84FDA}" srcOrd="0" destOrd="0" presId="urn:microsoft.com/office/officeart/2005/8/layout/hProcess7"/>
    <dgm:cxn modelId="{64582172-A19D-4551-A021-C8212E63E4FA}" type="presParOf" srcId="{128B92B2-1503-4FC5-8CA6-8E98A12FDD5E}" destId="{CD672F9D-E4D9-49CB-B84C-9432FC437682}" srcOrd="1" destOrd="0" presId="urn:microsoft.com/office/officeart/2005/8/layout/hProcess7"/>
    <dgm:cxn modelId="{E03DF360-575B-48C8-843D-5759A9191F22}" type="presParOf" srcId="{128B92B2-1503-4FC5-8CA6-8E98A12FDD5E}" destId="{F4F6D6C5-657C-4B04-9F5C-B4E19C16FA32}" srcOrd="2" destOrd="0" presId="urn:microsoft.com/office/officeart/2005/8/layout/hProcess7"/>
    <dgm:cxn modelId="{6F6C300D-B87C-4FC3-B457-3B0D81F4A146}" type="presParOf" srcId="{C68A4FA1-31A1-4D3E-9AC1-E07CF87CBF5D}" destId="{640DEC5F-F219-4BF1-9A2B-A8E7B323BD5D}" srcOrd="3" destOrd="0" presId="urn:microsoft.com/office/officeart/2005/8/layout/hProcess7"/>
    <dgm:cxn modelId="{4FBAE93E-D3BE-42C8-9022-D49BA4D8907F}" type="presParOf" srcId="{C68A4FA1-31A1-4D3E-9AC1-E07CF87CBF5D}" destId="{DBE75E9D-65F7-481C-BA13-A8578D0CD6C4}" srcOrd="4" destOrd="0" presId="urn:microsoft.com/office/officeart/2005/8/layout/hProcess7"/>
    <dgm:cxn modelId="{2A265FD9-56A3-4751-8E00-0C6E7DC93DE9}" type="presParOf" srcId="{DBE75E9D-65F7-481C-BA13-A8578D0CD6C4}" destId="{EFD3AB59-5FB7-4781-B668-79E0B2AD409B}" srcOrd="0" destOrd="0" presId="urn:microsoft.com/office/officeart/2005/8/layout/hProcess7"/>
    <dgm:cxn modelId="{91F241F2-6403-4774-BF45-698CAB76E0E8}" type="presParOf" srcId="{DBE75E9D-65F7-481C-BA13-A8578D0CD6C4}" destId="{34247672-8E9C-4AFE-A340-CDA6CCD74FC8}" srcOrd="1" destOrd="0" presId="urn:microsoft.com/office/officeart/2005/8/layout/hProcess7"/>
    <dgm:cxn modelId="{A0956D04-F4E6-434F-B9DB-73A2E6B19A95}" type="presParOf" srcId="{DBE75E9D-65F7-481C-BA13-A8578D0CD6C4}" destId="{83160133-B93B-42A3-8D03-51E764F858AF}" srcOrd="2" destOrd="0" presId="urn:microsoft.com/office/officeart/2005/8/layout/hProcess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F7851C-F234-4037-94BF-05D9F7395478}"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933F788D-6B82-49DE-94C1-BE12E0CF493D}">
      <dgm:prSet phldrT="[Text]" custT="1"/>
      <dgm:spPr/>
      <dgm:t>
        <a:bodyPr/>
        <a:lstStyle/>
        <a:p>
          <a:r>
            <a:rPr lang="en-US" sz="800">
              <a:latin typeface="Times New Roman" panose="02020603050405020304" pitchFamily="18" charset="0"/>
              <a:cs typeface="Times New Roman" panose="02020603050405020304" pitchFamily="18" charset="0"/>
            </a:rPr>
            <a:t>Lift Access between street and platform</a:t>
          </a:r>
          <a:endParaRPr lang="en-US" sz="800"/>
        </a:p>
      </dgm:t>
    </dgm:pt>
    <dgm:pt modelId="{08F24CD0-7A8E-4CD4-B38F-17537FFB8921}" type="parTrans" cxnId="{A484EE1A-91CD-4117-BBC3-2F3A241533AC}">
      <dgm:prSet/>
      <dgm:spPr/>
      <dgm:t>
        <a:bodyPr/>
        <a:lstStyle/>
        <a:p>
          <a:endParaRPr lang="en-US"/>
        </a:p>
      </dgm:t>
    </dgm:pt>
    <dgm:pt modelId="{D79A3385-C81D-40D7-97D1-A16A7E9FBFB6}" type="sibTrans" cxnId="{A484EE1A-91CD-4117-BBC3-2F3A241533AC}">
      <dgm:prSet/>
      <dgm:spPr/>
      <dgm:t>
        <a:bodyPr/>
        <a:lstStyle/>
        <a:p>
          <a:endParaRPr lang="en-US"/>
        </a:p>
      </dgm:t>
    </dgm:pt>
    <dgm:pt modelId="{EDFE9CC4-540B-4461-96ED-CD08780880D6}">
      <dgm:prSet phldrT="[Text]" custT="1"/>
      <dgm:spPr/>
      <dgm:t>
        <a:bodyPr/>
        <a:lstStyle/>
        <a:p>
          <a:r>
            <a:rPr lang="en-US" sz="800">
              <a:latin typeface="Times New Roman" panose="02020603050405020304" pitchFamily="18" charset="0"/>
              <a:cs typeface="Times New Roman" panose="02020603050405020304" pitchFamily="18" charset="0"/>
            </a:rPr>
            <a:t>Escalator access between street and platform</a:t>
          </a:r>
        </a:p>
      </dgm:t>
    </dgm:pt>
    <dgm:pt modelId="{C94380AA-E352-4524-AAA2-79D5F86D33C1}" type="parTrans" cxnId="{ABC1CDF2-40AC-4BD9-A2B0-56C28A11BEFB}">
      <dgm:prSet/>
      <dgm:spPr/>
      <dgm:t>
        <a:bodyPr/>
        <a:lstStyle/>
        <a:p>
          <a:endParaRPr lang="en-US"/>
        </a:p>
      </dgm:t>
    </dgm:pt>
    <dgm:pt modelId="{CB5F48DC-82D0-4381-B6AD-DCDFD867292F}" type="sibTrans" cxnId="{ABC1CDF2-40AC-4BD9-A2B0-56C28A11BEFB}">
      <dgm:prSet/>
      <dgm:spPr/>
      <dgm:t>
        <a:bodyPr/>
        <a:lstStyle/>
        <a:p>
          <a:endParaRPr lang="en-US"/>
        </a:p>
      </dgm:t>
    </dgm:pt>
    <dgm:pt modelId="{3762E09A-F3F0-40A8-937D-74AC8CA9DF92}">
      <dgm:prSet phldrT="[Text]" custT="1"/>
      <dgm:spPr/>
      <dgm:t>
        <a:bodyPr/>
        <a:lstStyle/>
        <a:p>
          <a:r>
            <a:rPr lang="en-US" sz="800">
              <a:latin typeface="Times New Roman" panose="02020603050405020304" pitchFamily="18" charset="0"/>
              <a:cs typeface="Times New Roman" panose="02020603050405020304" pitchFamily="18" charset="0"/>
            </a:rPr>
            <a:t>Escalator and Lift access between street and platform</a:t>
          </a:r>
        </a:p>
      </dgm:t>
    </dgm:pt>
    <dgm:pt modelId="{3087B2EF-CCAD-4E58-84E4-6268543DE9E2}" type="parTrans" cxnId="{1E9F6266-B26E-4C59-961B-3E89DBC65774}">
      <dgm:prSet/>
      <dgm:spPr/>
      <dgm:t>
        <a:bodyPr/>
        <a:lstStyle/>
        <a:p>
          <a:endParaRPr lang="en-US"/>
        </a:p>
      </dgm:t>
    </dgm:pt>
    <dgm:pt modelId="{DE7E8088-88C3-49B8-B81F-003BFAF3F0F5}" type="sibTrans" cxnId="{1E9F6266-B26E-4C59-961B-3E89DBC65774}">
      <dgm:prSet/>
      <dgm:spPr/>
      <dgm:t>
        <a:bodyPr/>
        <a:lstStyle/>
        <a:p>
          <a:endParaRPr lang="en-US"/>
        </a:p>
      </dgm:t>
    </dgm:pt>
    <dgm:pt modelId="{EFC57F12-4329-4935-9395-1043BE0FBDC8}">
      <dgm:prSet phldrT="[Text]" custT="1"/>
      <dgm:spPr/>
      <dgm:t>
        <a:bodyPr/>
        <a:lstStyle/>
        <a:p>
          <a:r>
            <a:rPr lang="en-US" sz="800">
              <a:latin typeface="Times New Roman" panose="02020603050405020304" pitchFamily="18" charset="0"/>
              <a:cs typeface="Times New Roman" panose="02020603050405020304" pitchFamily="18" charset="0"/>
            </a:rPr>
            <a:t>Level Access between street and platform</a:t>
          </a:r>
        </a:p>
      </dgm:t>
    </dgm:pt>
    <dgm:pt modelId="{9E8F99CE-8B95-4124-BD22-D549E0A92733}" type="parTrans" cxnId="{E585A0FD-4AF6-4F65-AA2F-719D1A07FC0E}">
      <dgm:prSet/>
      <dgm:spPr/>
      <dgm:t>
        <a:bodyPr/>
        <a:lstStyle/>
        <a:p>
          <a:endParaRPr lang="en-US"/>
        </a:p>
      </dgm:t>
    </dgm:pt>
    <dgm:pt modelId="{7FB80379-E019-4450-9B1E-319A4AB38ED6}" type="sibTrans" cxnId="{E585A0FD-4AF6-4F65-AA2F-719D1A07FC0E}">
      <dgm:prSet/>
      <dgm:spPr/>
      <dgm:t>
        <a:bodyPr/>
        <a:lstStyle/>
        <a:p>
          <a:endParaRPr lang="en-US"/>
        </a:p>
      </dgm:t>
    </dgm:pt>
    <dgm:pt modelId="{3A559AE3-3665-49BA-A6B3-2867B0767B92}">
      <dgm:prSet phldrT="[Text]" custT="1"/>
      <dgm:spPr/>
      <dgm:t>
        <a:bodyPr/>
        <a:lstStyle/>
        <a:p>
          <a:r>
            <a:rPr lang="en-US" sz="800">
              <a:latin typeface="Times New Roman" panose="02020603050405020304" pitchFamily="18" charset="0"/>
              <a:cs typeface="Times New Roman" panose="02020603050405020304" pitchFamily="18" charset="0"/>
            </a:rPr>
            <a:t>Platforms with designated level access boarding point</a:t>
          </a:r>
        </a:p>
      </dgm:t>
    </dgm:pt>
    <dgm:pt modelId="{85C9F6C0-2325-4875-857C-90D5001826AB}" type="parTrans" cxnId="{35E186DD-0FD3-4EA8-87BD-93F1EC279566}">
      <dgm:prSet/>
      <dgm:spPr/>
      <dgm:t>
        <a:bodyPr/>
        <a:lstStyle/>
        <a:p>
          <a:endParaRPr lang="en-US"/>
        </a:p>
      </dgm:t>
    </dgm:pt>
    <dgm:pt modelId="{EB647190-6B43-46A6-B184-EB63D45401FB}" type="sibTrans" cxnId="{35E186DD-0FD3-4EA8-87BD-93F1EC279566}">
      <dgm:prSet/>
      <dgm:spPr/>
      <dgm:t>
        <a:bodyPr/>
        <a:lstStyle/>
        <a:p>
          <a:endParaRPr lang="en-US"/>
        </a:p>
      </dgm:t>
    </dgm:pt>
    <dgm:pt modelId="{DB316953-60C5-4AA4-8A10-E0527E0CAF3F}">
      <dgm:prSet phldrT="[Text]" custT="1"/>
      <dgm:spPr/>
      <dgm:t>
        <a:bodyPr/>
        <a:lstStyle/>
        <a:p>
          <a:r>
            <a:rPr lang="en-US" sz="800">
              <a:latin typeface="Times New Roman" panose="02020603050405020304" pitchFamily="18" charset="0"/>
              <a:cs typeface="Times New Roman" panose="02020603050405020304" pitchFamily="18" charset="0"/>
            </a:rPr>
            <a:t>Stations with Level platform interchange</a:t>
          </a:r>
        </a:p>
      </dgm:t>
    </dgm:pt>
    <dgm:pt modelId="{56C234CB-07F0-4DFE-8CB4-9DEDC0B859B3}" type="parTrans" cxnId="{D0A16ABB-C4FB-46FD-96E7-A6F0AA708E30}">
      <dgm:prSet/>
      <dgm:spPr/>
      <dgm:t>
        <a:bodyPr/>
        <a:lstStyle/>
        <a:p>
          <a:endParaRPr lang="en-US"/>
        </a:p>
      </dgm:t>
    </dgm:pt>
    <dgm:pt modelId="{D80802C6-D867-465A-8C30-5BD77152CF55}" type="sibTrans" cxnId="{D0A16ABB-C4FB-46FD-96E7-A6F0AA708E30}">
      <dgm:prSet/>
      <dgm:spPr/>
      <dgm:t>
        <a:bodyPr/>
        <a:lstStyle/>
        <a:p>
          <a:endParaRPr lang="en-US"/>
        </a:p>
      </dgm:t>
    </dgm:pt>
    <dgm:pt modelId="{C322FC82-8AF1-4B43-B135-9F06F9E1874A}">
      <dgm:prSet phldrT="[Text]" custT="1"/>
      <dgm:spPr/>
      <dgm:t>
        <a:bodyPr/>
        <a:lstStyle/>
        <a:p>
          <a:r>
            <a:rPr lang="en-US" sz="800">
              <a:latin typeface="Times New Roman" panose="02020603050405020304" pitchFamily="18" charset="0"/>
              <a:cs typeface="Times New Roman" panose="02020603050405020304" pitchFamily="18" charset="0"/>
            </a:rPr>
            <a:t>Stations with manual Boarding Ramps</a:t>
          </a:r>
        </a:p>
      </dgm:t>
    </dgm:pt>
    <dgm:pt modelId="{825D12DF-A8DA-47D8-BED9-C4BE39405B8B}" type="parTrans" cxnId="{024DFE2E-861B-49B9-8CED-793476ACD215}">
      <dgm:prSet/>
      <dgm:spPr/>
      <dgm:t>
        <a:bodyPr/>
        <a:lstStyle/>
        <a:p>
          <a:endParaRPr lang="en-US"/>
        </a:p>
      </dgm:t>
    </dgm:pt>
    <dgm:pt modelId="{E2415D07-B4D6-4401-81F3-B8EBCF00643F}" type="sibTrans" cxnId="{024DFE2E-861B-49B9-8CED-793476ACD215}">
      <dgm:prSet/>
      <dgm:spPr/>
      <dgm:t>
        <a:bodyPr/>
        <a:lstStyle/>
        <a:p>
          <a:endParaRPr lang="en-US"/>
        </a:p>
      </dgm:t>
    </dgm:pt>
    <dgm:pt modelId="{74995D66-76D6-409C-9748-AB08C87676EA}" type="pres">
      <dgm:prSet presAssocID="{0BF7851C-F234-4037-94BF-05D9F7395478}" presName="compositeShape" presStyleCnt="0">
        <dgm:presLayoutVars>
          <dgm:chMax val="7"/>
          <dgm:dir/>
          <dgm:resizeHandles val="exact"/>
        </dgm:presLayoutVars>
      </dgm:prSet>
      <dgm:spPr/>
      <dgm:t>
        <a:bodyPr/>
        <a:lstStyle/>
        <a:p>
          <a:endParaRPr lang="en-US"/>
        </a:p>
      </dgm:t>
    </dgm:pt>
    <dgm:pt modelId="{E1204481-818D-4653-B840-4D5A2CBFFAFF}" type="pres">
      <dgm:prSet presAssocID="{0BF7851C-F234-4037-94BF-05D9F7395478}" presName="wedge1" presStyleLbl="node1" presStyleIdx="0" presStyleCnt="7"/>
      <dgm:spPr/>
      <dgm:t>
        <a:bodyPr/>
        <a:lstStyle/>
        <a:p>
          <a:endParaRPr lang="en-US"/>
        </a:p>
      </dgm:t>
    </dgm:pt>
    <dgm:pt modelId="{DC993C89-27A2-4EB6-BFB6-2DB4D730A74B}" type="pres">
      <dgm:prSet presAssocID="{0BF7851C-F234-4037-94BF-05D9F7395478}" presName="dummy1a" presStyleCnt="0"/>
      <dgm:spPr/>
    </dgm:pt>
    <dgm:pt modelId="{ED26BC32-C75A-44D7-A0ED-3671F4C417EB}" type="pres">
      <dgm:prSet presAssocID="{0BF7851C-F234-4037-94BF-05D9F7395478}" presName="dummy1b" presStyleCnt="0"/>
      <dgm:spPr/>
    </dgm:pt>
    <dgm:pt modelId="{64A2C06A-7242-467C-A64F-583871E48767}" type="pres">
      <dgm:prSet presAssocID="{0BF7851C-F234-4037-94BF-05D9F7395478}" presName="wedge1Tx" presStyleLbl="node1" presStyleIdx="0" presStyleCnt="7">
        <dgm:presLayoutVars>
          <dgm:chMax val="0"/>
          <dgm:chPref val="0"/>
          <dgm:bulletEnabled val="1"/>
        </dgm:presLayoutVars>
      </dgm:prSet>
      <dgm:spPr/>
      <dgm:t>
        <a:bodyPr/>
        <a:lstStyle/>
        <a:p>
          <a:endParaRPr lang="en-US"/>
        </a:p>
      </dgm:t>
    </dgm:pt>
    <dgm:pt modelId="{A11791AA-278C-40FA-A0A7-AE2F68D75771}" type="pres">
      <dgm:prSet presAssocID="{0BF7851C-F234-4037-94BF-05D9F7395478}" presName="wedge2" presStyleLbl="node1" presStyleIdx="1" presStyleCnt="7"/>
      <dgm:spPr/>
      <dgm:t>
        <a:bodyPr/>
        <a:lstStyle/>
        <a:p>
          <a:endParaRPr lang="en-US"/>
        </a:p>
      </dgm:t>
    </dgm:pt>
    <dgm:pt modelId="{89671BAE-70D6-42AC-812F-92610D20BB4C}" type="pres">
      <dgm:prSet presAssocID="{0BF7851C-F234-4037-94BF-05D9F7395478}" presName="dummy2a" presStyleCnt="0"/>
      <dgm:spPr/>
    </dgm:pt>
    <dgm:pt modelId="{8BFDF120-5FCC-491A-AD47-D9100F26EB99}" type="pres">
      <dgm:prSet presAssocID="{0BF7851C-F234-4037-94BF-05D9F7395478}" presName="dummy2b" presStyleCnt="0"/>
      <dgm:spPr/>
    </dgm:pt>
    <dgm:pt modelId="{8F74DD71-169D-4E92-B91D-939D142105A1}" type="pres">
      <dgm:prSet presAssocID="{0BF7851C-F234-4037-94BF-05D9F7395478}" presName="wedge2Tx" presStyleLbl="node1" presStyleIdx="1" presStyleCnt="7">
        <dgm:presLayoutVars>
          <dgm:chMax val="0"/>
          <dgm:chPref val="0"/>
          <dgm:bulletEnabled val="1"/>
        </dgm:presLayoutVars>
      </dgm:prSet>
      <dgm:spPr/>
      <dgm:t>
        <a:bodyPr/>
        <a:lstStyle/>
        <a:p>
          <a:endParaRPr lang="en-US"/>
        </a:p>
      </dgm:t>
    </dgm:pt>
    <dgm:pt modelId="{A5E27DDA-751B-4D4D-93BE-DC97D90D5B58}" type="pres">
      <dgm:prSet presAssocID="{0BF7851C-F234-4037-94BF-05D9F7395478}" presName="wedge3" presStyleLbl="node1" presStyleIdx="2" presStyleCnt="7"/>
      <dgm:spPr/>
      <dgm:t>
        <a:bodyPr/>
        <a:lstStyle/>
        <a:p>
          <a:endParaRPr lang="en-US"/>
        </a:p>
      </dgm:t>
    </dgm:pt>
    <dgm:pt modelId="{3B5CE7A2-DCDB-43CA-B7AE-65AFB0519189}" type="pres">
      <dgm:prSet presAssocID="{0BF7851C-F234-4037-94BF-05D9F7395478}" presName="dummy3a" presStyleCnt="0"/>
      <dgm:spPr/>
    </dgm:pt>
    <dgm:pt modelId="{792EEF83-655D-4861-8BA6-6715C9AF82D3}" type="pres">
      <dgm:prSet presAssocID="{0BF7851C-F234-4037-94BF-05D9F7395478}" presName="dummy3b" presStyleCnt="0"/>
      <dgm:spPr/>
    </dgm:pt>
    <dgm:pt modelId="{466422FA-B751-405D-9935-37290EF53505}" type="pres">
      <dgm:prSet presAssocID="{0BF7851C-F234-4037-94BF-05D9F7395478}" presName="wedge3Tx" presStyleLbl="node1" presStyleIdx="2" presStyleCnt="7">
        <dgm:presLayoutVars>
          <dgm:chMax val="0"/>
          <dgm:chPref val="0"/>
          <dgm:bulletEnabled val="1"/>
        </dgm:presLayoutVars>
      </dgm:prSet>
      <dgm:spPr/>
      <dgm:t>
        <a:bodyPr/>
        <a:lstStyle/>
        <a:p>
          <a:endParaRPr lang="en-US"/>
        </a:p>
      </dgm:t>
    </dgm:pt>
    <dgm:pt modelId="{465E0B21-6C50-4938-A1B9-64608ABC0788}" type="pres">
      <dgm:prSet presAssocID="{0BF7851C-F234-4037-94BF-05D9F7395478}" presName="wedge4" presStyleLbl="node1" presStyleIdx="3" presStyleCnt="7"/>
      <dgm:spPr/>
      <dgm:t>
        <a:bodyPr/>
        <a:lstStyle/>
        <a:p>
          <a:endParaRPr lang="en-US"/>
        </a:p>
      </dgm:t>
    </dgm:pt>
    <dgm:pt modelId="{158A7017-D4A9-4738-BCB2-7BE5707EBE63}" type="pres">
      <dgm:prSet presAssocID="{0BF7851C-F234-4037-94BF-05D9F7395478}" presName="dummy4a" presStyleCnt="0"/>
      <dgm:spPr/>
    </dgm:pt>
    <dgm:pt modelId="{EFDD5746-15E5-43AE-ACA3-B356C119BF69}" type="pres">
      <dgm:prSet presAssocID="{0BF7851C-F234-4037-94BF-05D9F7395478}" presName="dummy4b" presStyleCnt="0"/>
      <dgm:spPr/>
    </dgm:pt>
    <dgm:pt modelId="{951E40C3-5470-416D-AB98-C3EF42C9EC1D}" type="pres">
      <dgm:prSet presAssocID="{0BF7851C-F234-4037-94BF-05D9F7395478}" presName="wedge4Tx" presStyleLbl="node1" presStyleIdx="3" presStyleCnt="7">
        <dgm:presLayoutVars>
          <dgm:chMax val="0"/>
          <dgm:chPref val="0"/>
          <dgm:bulletEnabled val="1"/>
        </dgm:presLayoutVars>
      </dgm:prSet>
      <dgm:spPr/>
      <dgm:t>
        <a:bodyPr/>
        <a:lstStyle/>
        <a:p>
          <a:endParaRPr lang="en-US"/>
        </a:p>
      </dgm:t>
    </dgm:pt>
    <dgm:pt modelId="{88F6C4CB-A906-439D-AF9F-E4D1810AE977}" type="pres">
      <dgm:prSet presAssocID="{0BF7851C-F234-4037-94BF-05D9F7395478}" presName="wedge5" presStyleLbl="node1" presStyleIdx="4" presStyleCnt="7"/>
      <dgm:spPr/>
      <dgm:t>
        <a:bodyPr/>
        <a:lstStyle/>
        <a:p>
          <a:endParaRPr lang="en-US"/>
        </a:p>
      </dgm:t>
    </dgm:pt>
    <dgm:pt modelId="{23265ABC-E8C1-47B7-8448-DFCB7D4D28E2}" type="pres">
      <dgm:prSet presAssocID="{0BF7851C-F234-4037-94BF-05D9F7395478}" presName="dummy5a" presStyleCnt="0"/>
      <dgm:spPr/>
    </dgm:pt>
    <dgm:pt modelId="{5FED6F86-3F00-4C5C-8ADF-A051CE014E99}" type="pres">
      <dgm:prSet presAssocID="{0BF7851C-F234-4037-94BF-05D9F7395478}" presName="dummy5b" presStyleCnt="0"/>
      <dgm:spPr/>
    </dgm:pt>
    <dgm:pt modelId="{1D5DB167-11B6-4525-BD12-7EB58FFC14C2}" type="pres">
      <dgm:prSet presAssocID="{0BF7851C-F234-4037-94BF-05D9F7395478}" presName="wedge5Tx" presStyleLbl="node1" presStyleIdx="4" presStyleCnt="7">
        <dgm:presLayoutVars>
          <dgm:chMax val="0"/>
          <dgm:chPref val="0"/>
          <dgm:bulletEnabled val="1"/>
        </dgm:presLayoutVars>
      </dgm:prSet>
      <dgm:spPr/>
      <dgm:t>
        <a:bodyPr/>
        <a:lstStyle/>
        <a:p>
          <a:endParaRPr lang="en-US"/>
        </a:p>
      </dgm:t>
    </dgm:pt>
    <dgm:pt modelId="{D3811E04-5E62-4E7A-A5ED-6808B35E444B}" type="pres">
      <dgm:prSet presAssocID="{0BF7851C-F234-4037-94BF-05D9F7395478}" presName="wedge6" presStyleLbl="node1" presStyleIdx="5" presStyleCnt="7"/>
      <dgm:spPr/>
      <dgm:t>
        <a:bodyPr/>
        <a:lstStyle/>
        <a:p>
          <a:endParaRPr lang="en-US"/>
        </a:p>
      </dgm:t>
    </dgm:pt>
    <dgm:pt modelId="{88554F22-002F-4458-873F-1675C7A2E451}" type="pres">
      <dgm:prSet presAssocID="{0BF7851C-F234-4037-94BF-05D9F7395478}" presName="dummy6a" presStyleCnt="0"/>
      <dgm:spPr/>
    </dgm:pt>
    <dgm:pt modelId="{641E747D-164B-43AD-8862-AB7F4A4B7211}" type="pres">
      <dgm:prSet presAssocID="{0BF7851C-F234-4037-94BF-05D9F7395478}" presName="dummy6b" presStyleCnt="0"/>
      <dgm:spPr/>
    </dgm:pt>
    <dgm:pt modelId="{6F490A0A-7085-4B58-9FE9-58C02A6DA25B}" type="pres">
      <dgm:prSet presAssocID="{0BF7851C-F234-4037-94BF-05D9F7395478}" presName="wedge6Tx" presStyleLbl="node1" presStyleIdx="5" presStyleCnt="7">
        <dgm:presLayoutVars>
          <dgm:chMax val="0"/>
          <dgm:chPref val="0"/>
          <dgm:bulletEnabled val="1"/>
        </dgm:presLayoutVars>
      </dgm:prSet>
      <dgm:spPr/>
      <dgm:t>
        <a:bodyPr/>
        <a:lstStyle/>
        <a:p>
          <a:endParaRPr lang="en-US"/>
        </a:p>
      </dgm:t>
    </dgm:pt>
    <dgm:pt modelId="{B3AADD05-2451-4282-9187-D6800AEF39C6}" type="pres">
      <dgm:prSet presAssocID="{0BF7851C-F234-4037-94BF-05D9F7395478}" presName="wedge7" presStyleLbl="node1" presStyleIdx="6" presStyleCnt="7"/>
      <dgm:spPr/>
      <dgm:t>
        <a:bodyPr/>
        <a:lstStyle/>
        <a:p>
          <a:endParaRPr lang="en-US"/>
        </a:p>
      </dgm:t>
    </dgm:pt>
    <dgm:pt modelId="{D028E74B-2E66-46BC-804A-D121EEBD8E9D}" type="pres">
      <dgm:prSet presAssocID="{0BF7851C-F234-4037-94BF-05D9F7395478}" presName="dummy7a" presStyleCnt="0"/>
      <dgm:spPr/>
    </dgm:pt>
    <dgm:pt modelId="{E4423D46-979E-4F3C-9BFB-D364890410E9}" type="pres">
      <dgm:prSet presAssocID="{0BF7851C-F234-4037-94BF-05D9F7395478}" presName="dummy7b" presStyleCnt="0"/>
      <dgm:spPr/>
    </dgm:pt>
    <dgm:pt modelId="{41E2E2BE-2975-477B-A844-9B874ED9C79C}" type="pres">
      <dgm:prSet presAssocID="{0BF7851C-F234-4037-94BF-05D9F7395478}" presName="wedge7Tx" presStyleLbl="node1" presStyleIdx="6" presStyleCnt="7">
        <dgm:presLayoutVars>
          <dgm:chMax val="0"/>
          <dgm:chPref val="0"/>
          <dgm:bulletEnabled val="1"/>
        </dgm:presLayoutVars>
      </dgm:prSet>
      <dgm:spPr/>
      <dgm:t>
        <a:bodyPr/>
        <a:lstStyle/>
        <a:p>
          <a:endParaRPr lang="en-US"/>
        </a:p>
      </dgm:t>
    </dgm:pt>
    <dgm:pt modelId="{452780B2-55EE-4E24-A36E-0F2D5A55A909}" type="pres">
      <dgm:prSet presAssocID="{D79A3385-C81D-40D7-97D1-A16A7E9FBFB6}" presName="arrowWedge1" presStyleLbl="fgSibTrans2D1" presStyleIdx="0" presStyleCnt="7"/>
      <dgm:spPr/>
    </dgm:pt>
    <dgm:pt modelId="{D7E7FF4D-9439-4D1A-8A91-95E7F4B09FCD}" type="pres">
      <dgm:prSet presAssocID="{CB5F48DC-82D0-4381-B6AD-DCDFD867292F}" presName="arrowWedge2" presStyleLbl="fgSibTrans2D1" presStyleIdx="1" presStyleCnt="7"/>
      <dgm:spPr/>
    </dgm:pt>
    <dgm:pt modelId="{119FCAF9-FB3D-40AA-A4C4-E39A6D5A2B26}" type="pres">
      <dgm:prSet presAssocID="{DE7E8088-88C3-49B8-B81F-003BFAF3F0F5}" presName="arrowWedge3" presStyleLbl="fgSibTrans2D1" presStyleIdx="2" presStyleCnt="7"/>
      <dgm:spPr/>
    </dgm:pt>
    <dgm:pt modelId="{0F57AEA7-7F4B-4545-9765-519E84AB9623}" type="pres">
      <dgm:prSet presAssocID="{7FB80379-E019-4450-9B1E-319A4AB38ED6}" presName="arrowWedge4" presStyleLbl="fgSibTrans2D1" presStyleIdx="3" presStyleCnt="7"/>
      <dgm:spPr/>
    </dgm:pt>
    <dgm:pt modelId="{D9F75221-5374-4C80-BB31-6498463FA533}" type="pres">
      <dgm:prSet presAssocID="{EB647190-6B43-46A6-B184-EB63D45401FB}" presName="arrowWedge5" presStyleLbl="fgSibTrans2D1" presStyleIdx="4" presStyleCnt="7"/>
      <dgm:spPr/>
    </dgm:pt>
    <dgm:pt modelId="{B77EBFEB-B4C1-48EA-89C3-0C9AE6CE956F}" type="pres">
      <dgm:prSet presAssocID="{D80802C6-D867-465A-8C30-5BD77152CF55}" presName="arrowWedge6" presStyleLbl="fgSibTrans2D1" presStyleIdx="5" presStyleCnt="7"/>
      <dgm:spPr/>
    </dgm:pt>
    <dgm:pt modelId="{F4AADDFD-A8A3-4C75-8525-EA4C0A9B85B3}" type="pres">
      <dgm:prSet presAssocID="{E2415D07-B4D6-4401-81F3-B8EBCF00643F}" presName="arrowWedge7" presStyleLbl="fgSibTrans2D1" presStyleIdx="6" presStyleCnt="7"/>
      <dgm:spPr/>
    </dgm:pt>
  </dgm:ptLst>
  <dgm:cxnLst>
    <dgm:cxn modelId="{1E9F6266-B26E-4C59-961B-3E89DBC65774}" srcId="{0BF7851C-F234-4037-94BF-05D9F7395478}" destId="{3762E09A-F3F0-40A8-937D-74AC8CA9DF92}" srcOrd="2" destOrd="0" parTransId="{3087B2EF-CCAD-4E58-84E4-6268543DE9E2}" sibTransId="{DE7E8088-88C3-49B8-B81F-003BFAF3F0F5}"/>
    <dgm:cxn modelId="{9A8D541C-98FD-4121-A70A-7199B4E6D2EB}" type="presOf" srcId="{933F788D-6B82-49DE-94C1-BE12E0CF493D}" destId="{64A2C06A-7242-467C-A64F-583871E48767}" srcOrd="1" destOrd="0" presId="urn:microsoft.com/office/officeart/2005/8/layout/cycle8"/>
    <dgm:cxn modelId="{A484EE1A-91CD-4117-BBC3-2F3A241533AC}" srcId="{0BF7851C-F234-4037-94BF-05D9F7395478}" destId="{933F788D-6B82-49DE-94C1-BE12E0CF493D}" srcOrd="0" destOrd="0" parTransId="{08F24CD0-7A8E-4CD4-B38F-17537FFB8921}" sibTransId="{D79A3385-C81D-40D7-97D1-A16A7E9FBFB6}"/>
    <dgm:cxn modelId="{35E186DD-0FD3-4EA8-87BD-93F1EC279566}" srcId="{0BF7851C-F234-4037-94BF-05D9F7395478}" destId="{3A559AE3-3665-49BA-A6B3-2867B0767B92}" srcOrd="4" destOrd="0" parTransId="{85C9F6C0-2325-4875-857C-90D5001826AB}" sibTransId="{EB647190-6B43-46A6-B184-EB63D45401FB}"/>
    <dgm:cxn modelId="{09D46190-B521-4539-A845-47CAB523BD84}" type="presOf" srcId="{EFC57F12-4329-4935-9395-1043BE0FBDC8}" destId="{465E0B21-6C50-4938-A1B9-64608ABC0788}" srcOrd="0" destOrd="0" presId="urn:microsoft.com/office/officeart/2005/8/layout/cycle8"/>
    <dgm:cxn modelId="{C2CB7BB6-2623-4724-B5C7-A05B0091A12E}" type="presOf" srcId="{C322FC82-8AF1-4B43-B135-9F06F9E1874A}" destId="{B3AADD05-2451-4282-9187-D6800AEF39C6}" srcOrd="0" destOrd="0" presId="urn:microsoft.com/office/officeart/2005/8/layout/cycle8"/>
    <dgm:cxn modelId="{E585A0FD-4AF6-4F65-AA2F-719D1A07FC0E}" srcId="{0BF7851C-F234-4037-94BF-05D9F7395478}" destId="{EFC57F12-4329-4935-9395-1043BE0FBDC8}" srcOrd="3" destOrd="0" parTransId="{9E8F99CE-8B95-4124-BD22-D549E0A92733}" sibTransId="{7FB80379-E019-4450-9B1E-319A4AB38ED6}"/>
    <dgm:cxn modelId="{8C212099-BF84-4B2A-9385-C18B8F8385DF}" type="presOf" srcId="{3A559AE3-3665-49BA-A6B3-2867B0767B92}" destId="{1D5DB167-11B6-4525-BD12-7EB58FFC14C2}" srcOrd="1" destOrd="0" presId="urn:microsoft.com/office/officeart/2005/8/layout/cycle8"/>
    <dgm:cxn modelId="{46745919-E8E3-4884-B036-A43A2EFA8998}" type="presOf" srcId="{EDFE9CC4-540B-4461-96ED-CD08780880D6}" destId="{8F74DD71-169D-4E92-B91D-939D142105A1}" srcOrd="1" destOrd="0" presId="urn:microsoft.com/office/officeart/2005/8/layout/cycle8"/>
    <dgm:cxn modelId="{FECCE260-7B3B-4047-8515-1EA506F2A399}" type="presOf" srcId="{3762E09A-F3F0-40A8-937D-74AC8CA9DF92}" destId="{A5E27DDA-751B-4D4D-93BE-DC97D90D5B58}" srcOrd="0" destOrd="0" presId="urn:microsoft.com/office/officeart/2005/8/layout/cycle8"/>
    <dgm:cxn modelId="{024DFE2E-861B-49B9-8CED-793476ACD215}" srcId="{0BF7851C-F234-4037-94BF-05D9F7395478}" destId="{C322FC82-8AF1-4B43-B135-9F06F9E1874A}" srcOrd="6" destOrd="0" parTransId="{825D12DF-A8DA-47D8-BED9-C4BE39405B8B}" sibTransId="{E2415D07-B4D6-4401-81F3-B8EBCF00643F}"/>
    <dgm:cxn modelId="{ABC1CDF2-40AC-4BD9-A2B0-56C28A11BEFB}" srcId="{0BF7851C-F234-4037-94BF-05D9F7395478}" destId="{EDFE9CC4-540B-4461-96ED-CD08780880D6}" srcOrd="1" destOrd="0" parTransId="{C94380AA-E352-4524-AAA2-79D5F86D33C1}" sibTransId="{CB5F48DC-82D0-4381-B6AD-DCDFD867292F}"/>
    <dgm:cxn modelId="{BEE6B541-49C0-4A63-B4BE-AFE5D58A119D}" type="presOf" srcId="{0BF7851C-F234-4037-94BF-05D9F7395478}" destId="{74995D66-76D6-409C-9748-AB08C87676EA}" srcOrd="0" destOrd="0" presId="urn:microsoft.com/office/officeart/2005/8/layout/cycle8"/>
    <dgm:cxn modelId="{624EC273-F3DC-4DBC-91B0-DDF362789F09}" type="presOf" srcId="{DB316953-60C5-4AA4-8A10-E0527E0CAF3F}" destId="{6F490A0A-7085-4B58-9FE9-58C02A6DA25B}" srcOrd="1" destOrd="0" presId="urn:microsoft.com/office/officeart/2005/8/layout/cycle8"/>
    <dgm:cxn modelId="{D0A16ABB-C4FB-46FD-96E7-A6F0AA708E30}" srcId="{0BF7851C-F234-4037-94BF-05D9F7395478}" destId="{DB316953-60C5-4AA4-8A10-E0527E0CAF3F}" srcOrd="5" destOrd="0" parTransId="{56C234CB-07F0-4DFE-8CB4-9DEDC0B859B3}" sibTransId="{D80802C6-D867-465A-8C30-5BD77152CF55}"/>
    <dgm:cxn modelId="{1D19CB43-E77B-4FFF-9AF4-E718ECC42545}" type="presOf" srcId="{DB316953-60C5-4AA4-8A10-E0527E0CAF3F}" destId="{D3811E04-5E62-4E7A-A5ED-6808B35E444B}" srcOrd="0" destOrd="0" presId="urn:microsoft.com/office/officeart/2005/8/layout/cycle8"/>
    <dgm:cxn modelId="{B6399A15-2028-4D2B-9713-FDFED5A81AFB}" type="presOf" srcId="{3A559AE3-3665-49BA-A6B3-2867B0767B92}" destId="{88F6C4CB-A906-439D-AF9F-E4D1810AE977}" srcOrd="0" destOrd="0" presId="urn:microsoft.com/office/officeart/2005/8/layout/cycle8"/>
    <dgm:cxn modelId="{4ECC3D1F-1ED8-48A1-B012-CE950F04495B}" type="presOf" srcId="{EDFE9CC4-540B-4461-96ED-CD08780880D6}" destId="{A11791AA-278C-40FA-A0A7-AE2F68D75771}" srcOrd="0" destOrd="0" presId="urn:microsoft.com/office/officeart/2005/8/layout/cycle8"/>
    <dgm:cxn modelId="{B2C4E67C-FC0D-4743-91DF-D690D03EA37A}" type="presOf" srcId="{C322FC82-8AF1-4B43-B135-9F06F9E1874A}" destId="{41E2E2BE-2975-477B-A844-9B874ED9C79C}" srcOrd="1" destOrd="0" presId="urn:microsoft.com/office/officeart/2005/8/layout/cycle8"/>
    <dgm:cxn modelId="{C2480012-F6D8-4C1F-ADAC-ED5600FD3368}" type="presOf" srcId="{933F788D-6B82-49DE-94C1-BE12E0CF493D}" destId="{E1204481-818D-4653-B840-4D5A2CBFFAFF}" srcOrd="0" destOrd="0" presId="urn:microsoft.com/office/officeart/2005/8/layout/cycle8"/>
    <dgm:cxn modelId="{AC3C40D3-6E39-48A6-86A5-FA94D05FD1B7}" type="presOf" srcId="{3762E09A-F3F0-40A8-937D-74AC8CA9DF92}" destId="{466422FA-B751-405D-9935-37290EF53505}" srcOrd="1" destOrd="0" presId="urn:microsoft.com/office/officeart/2005/8/layout/cycle8"/>
    <dgm:cxn modelId="{D61DBEC1-3DBE-4589-88F6-389B9D3B6EAA}" type="presOf" srcId="{EFC57F12-4329-4935-9395-1043BE0FBDC8}" destId="{951E40C3-5470-416D-AB98-C3EF42C9EC1D}" srcOrd="1" destOrd="0" presId="urn:microsoft.com/office/officeart/2005/8/layout/cycle8"/>
    <dgm:cxn modelId="{B4252249-25CE-46F0-8091-8560AAF2144A}" type="presParOf" srcId="{74995D66-76D6-409C-9748-AB08C87676EA}" destId="{E1204481-818D-4653-B840-4D5A2CBFFAFF}" srcOrd="0" destOrd="0" presId="urn:microsoft.com/office/officeart/2005/8/layout/cycle8"/>
    <dgm:cxn modelId="{A78EEE32-8960-4BC9-9AAE-9E68AF9FB766}" type="presParOf" srcId="{74995D66-76D6-409C-9748-AB08C87676EA}" destId="{DC993C89-27A2-4EB6-BFB6-2DB4D730A74B}" srcOrd="1" destOrd="0" presId="urn:microsoft.com/office/officeart/2005/8/layout/cycle8"/>
    <dgm:cxn modelId="{14E310A7-7E8F-462D-B813-1A413555BFA8}" type="presParOf" srcId="{74995D66-76D6-409C-9748-AB08C87676EA}" destId="{ED26BC32-C75A-44D7-A0ED-3671F4C417EB}" srcOrd="2" destOrd="0" presId="urn:microsoft.com/office/officeart/2005/8/layout/cycle8"/>
    <dgm:cxn modelId="{EE7F724B-D443-47F9-AF7B-D63F925E4B75}" type="presParOf" srcId="{74995D66-76D6-409C-9748-AB08C87676EA}" destId="{64A2C06A-7242-467C-A64F-583871E48767}" srcOrd="3" destOrd="0" presId="urn:microsoft.com/office/officeart/2005/8/layout/cycle8"/>
    <dgm:cxn modelId="{145E4572-B99C-4EED-A149-DCFCCD2B811D}" type="presParOf" srcId="{74995D66-76D6-409C-9748-AB08C87676EA}" destId="{A11791AA-278C-40FA-A0A7-AE2F68D75771}" srcOrd="4" destOrd="0" presId="urn:microsoft.com/office/officeart/2005/8/layout/cycle8"/>
    <dgm:cxn modelId="{C98FD059-2798-47B6-92DE-06ED6A10FC7F}" type="presParOf" srcId="{74995D66-76D6-409C-9748-AB08C87676EA}" destId="{89671BAE-70D6-42AC-812F-92610D20BB4C}" srcOrd="5" destOrd="0" presId="urn:microsoft.com/office/officeart/2005/8/layout/cycle8"/>
    <dgm:cxn modelId="{F2263615-A7AE-493E-935B-14E79DC9E4C6}" type="presParOf" srcId="{74995D66-76D6-409C-9748-AB08C87676EA}" destId="{8BFDF120-5FCC-491A-AD47-D9100F26EB99}" srcOrd="6" destOrd="0" presId="urn:microsoft.com/office/officeart/2005/8/layout/cycle8"/>
    <dgm:cxn modelId="{7A84A95C-3DF2-4884-B242-E8D63ADBE8AA}" type="presParOf" srcId="{74995D66-76D6-409C-9748-AB08C87676EA}" destId="{8F74DD71-169D-4E92-B91D-939D142105A1}" srcOrd="7" destOrd="0" presId="urn:microsoft.com/office/officeart/2005/8/layout/cycle8"/>
    <dgm:cxn modelId="{0E47D934-5B3B-4DB0-A51A-6A0F70A96328}" type="presParOf" srcId="{74995D66-76D6-409C-9748-AB08C87676EA}" destId="{A5E27DDA-751B-4D4D-93BE-DC97D90D5B58}" srcOrd="8" destOrd="0" presId="urn:microsoft.com/office/officeart/2005/8/layout/cycle8"/>
    <dgm:cxn modelId="{A0B0FEC6-211F-42D2-8749-C41E57601E45}" type="presParOf" srcId="{74995D66-76D6-409C-9748-AB08C87676EA}" destId="{3B5CE7A2-DCDB-43CA-B7AE-65AFB0519189}" srcOrd="9" destOrd="0" presId="urn:microsoft.com/office/officeart/2005/8/layout/cycle8"/>
    <dgm:cxn modelId="{601E0EA9-C820-4D46-AF2D-6DF3CCD858EA}" type="presParOf" srcId="{74995D66-76D6-409C-9748-AB08C87676EA}" destId="{792EEF83-655D-4861-8BA6-6715C9AF82D3}" srcOrd="10" destOrd="0" presId="urn:microsoft.com/office/officeart/2005/8/layout/cycle8"/>
    <dgm:cxn modelId="{2ABF5363-6DFE-4953-B2A5-7D1ECB369499}" type="presParOf" srcId="{74995D66-76D6-409C-9748-AB08C87676EA}" destId="{466422FA-B751-405D-9935-37290EF53505}" srcOrd="11" destOrd="0" presId="urn:microsoft.com/office/officeart/2005/8/layout/cycle8"/>
    <dgm:cxn modelId="{C5DA2CAB-2E82-4022-8F42-CD9C83D79F2E}" type="presParOf" srcId="{74995D66-76D6-409C-9748-AB08C87676EA}" destId="{465E0B21-6C50-4938-A1B9-64608ABC0788}" srcOrd="12" destOrd="0" presId="urn:microsoft.com/office/officeart/2005/8/layout/cycle8"/>
    <dgm:cxn modelId="{C0FC623F-DC19-40C4-9433-532F928D6598}" type="presParOf" srcId="{74995D66-76D6-409C-9748-AB08C87676EA}" destId="{158A7017-D4A9-4738-BCB2-7BE5707EBE63}" srcOrd="13" destOrd="0" presId="urn:microsoft.com/office/officeart/2005/8/layout/cycle8"/>
    <dgm:cxn modelId="{F2E1A43B-4FAD-4B75-8946-1D9823BB55B1}" type="presParOf" srcId="{74995D66-76D6-409C-9748-AB08C87676EA}" destId="{EFDD5746-15E5-43AE-ACA3-B356C119BF69}" srcOrd="14" destOrd="0" presId="urn:microsoft.com/office/officeart/2005/8/layout/cycle8"/>
    <dgm:cxn modelId="{50100E5F-626F-4CD2-AFCD-E91654840B90}" type="presParOf" srcId="{74995D66-76D6-409C-9748-AB08C87676EA}" destId="{951E40C3-5470-416D-AB98-C3EF42C9EC1D}" srcOrd="15" destOrd="0" presId="urn:microsoft.com/office/officeart/2005/8/layout/cycle8"/>
    <dgm:cxn modelId="{A1F37CAE-13CE-4C3A-8363-D46944F263BB}" type="presParOf" srcId="{74995D66-76D6-409C-9748-AB08C87676EA}" destId="{88F6C4CB-A906-439D-AF9F-E4D1810AE977}" srcOrd="16" destOrd="0" presId="urn:microsoft.com/office/officeart/2005/8/layout/cycle8"/>
    <dgm:cxn modelId="{9F9E8C16-0A1E-47EC-A507-9C355A1B41B6}" type="presParOf" srcId="{74995D66-76D6-409C-9748-AB08C87676EA}" destId="{23265ABC-E8C1-47B7-8448-DFCB7D4D28E2}" srcOrd="17" destOrd="0" presId="urn:microsoft.com/office/officeart/2005/8/layout/cycle8"/>
    <dgm:cxn modelId="{E93EFDF4-8E53-4068-B7BF-0F251D5BF88A}" type="presParOf" srcId="{74995D66-76D6-409C-9748-AB08C87676EA}" destId="{5FED6F86-3F00-4C5C-8ADF-A051CE014E99}" srcOrd="18" destOrd="0" presId="urn:microsoft.com/office/officeart/2005/8/layout/cycle8"/>
    <dgm:cxn modelId="{CF900E30-68A4-4F74-9558-254870D498C1}" type="presParOf" srcId="{74995D66-76D6-409C-9748-AB08C87676EA}" destId="{1D5DB167-11B6-4525-BD12-7EB58FFC14C2}" srcOrd="19" destOrd="0" presId="urn:microsoft.com/office/officeart/2005/8/layout/cycle8"/>
    <dgm:cxn modelId="{3F248372-4522-4DA9-8839-962DAF415A39}" type="presParOf" srcId="{74995D66-76D6-409C-9748-AB08C87676EA}" destId="{D3811E04-5E62-4E7A-A5ED-6808B35E444B}" srcOrd="20" destOrd="0" presId="urn:microsoft.com/office/officeart/2005/8/layout/cycle8"/>
    <dgm:cxn modelId="{66241A1F-A58A-40B6-A314-E9CAA62A5C62}" type="presParOf" srcId="{74995D66-76D6-409C-9748-AB08C87676EA}" destId="{88554F22-002F-4458-873F-1675C7A2E451}" srcOrd="21" destOrd="0" presId="urn:microsoft.com/office/officeart/2005/8/layout/cycle8"/>
    <dgm:cxn modelId="{59E63D18-CD06-4DE5-BCC4-BD6DCC50CD33}" type="presParOf" srcId="{74995D66-76D6-409C-9748-AB08C87676EA}" destId="{641E747D-164B-43AD-8862-AB7F4A4B7211}" srcOrd="22" destOrd="0" presId="urn:microsoft.com/office/officeart/2005/8/layout/cycle8"/>
    <dgm:cxn modelId="{D986F984-1FA6-4DE3-81E2-FE472E9D425B}" type="presParOf" srcId="{74995D66-76D6-409C-9748-AB08C87676EA}" destId="{6F490A0A-7085-4B58-9FE9-58C02A6DA25B}" srcOrd="23" destOrd="0" presId="urn:microsoft.com/office/officeart/2005/8/layout/cycle8"/>
    <dgm:cxn modelId="{3805DD26-C042-49C9-8E79-6735B569C3C4}" type="presParOf" srcId="{74995D66-76D6-409C-9748-AB08C87676EA}" destId="{B3AADD05-2451-4282-9187-D6800AEF39C6}" srcOrd="24" destOrd="0" presId="urn:microsoft.com/office/officeart/2005/8/layout/cycle8"/>
    <dgm:cxn modelId="{36E0ADC4-9C85-4DC2-806E-879B256BDE4C}" type="presParOf" srcId="{74995D66-76D6-409C-9748-AB08C87676EA}" destId="{D028E74B-2E66-46BC-804A-D121EEBD8E9D}" srcOrd="25" destOrd="0" presId="urn:microsoft.com/office/officeart/2005/8/layout/cycle8"/>
    <dgm:cxn modelId="{FC11C8F9-9215-4B3B-8144-DC2ABF989CA2}" type="presParOf" srcId="{74995D66-76D6-409C-9748-AB08C87676EA}" destId="{E4423D46-979E-4F3C-9BFB-D364890410E9}" srcOrd="26" destOrd="0" presId="urn:microsoft.com/office/officeart/2005/8/layout/cycle8"/>
    <dgm:cxn modelId="{FA8F2264-F4E5-4D5E-8305-F5223FD22891}" type="presParOf" srcId="{74995D66-76D6-409C-9748-AB08C87676EA}" destId="{41E2E2BE-2975-477B-A844-9B874ED9C79C}" srcOrd="27" destOrd="0" presId="urn:microsoft.com/office/officeart/2005/8/layout/cycle8"/>
    <dgm:cxn modelId="{BE14F242-7DD7-4E2C-BA97-FA0720C78D43}" type="presParOf" srcId="{74995D66-76D6-409C-9748-AB08C87676EA}" destId="{452780B2-55EE-4E24-A36E-0F2D5A55A909}" srcOrd="28" destOrd="0" presId="urn:microsoft.com/office/officeart/2005/8/layout/cycle8"/>
    <dgm:cxn modelId="{3DDED8CB-0BB6-424E-AB8C-F660138EB788}" type="presParOf" srcId="{74995D66-76D6-409C-9748-AB08C87676EA}" destId="{D7E7FF4D-9439-4D1A-8A91-95E7F4B09FCD}" srcOrd="29" destOrd="0" presId="urn:microsoft.com/office/officeart/2005/8/layout/cycle8"/>
    <dgm:cxn modelId="{A297BAA8-F5E2-4729-9E55-F54FAF451709}" type="presParOf" srcId="{74995D66-76D6-409C-9748-AB08C87676EA}" destId="{119FCAF9-FB3D-40AA-A4C4-E39A6D5A2B26}" srcOrd="30" destOrd="0" presId="urn:microsoft.com/office/officeart/2005/8/layout/cycle8"/>
    <dgm:cxn modelId="{3B542821-1675-45D7-95ED-DCDA3799D879}" type="presParOf" srcId="{74995D66-76D6-409C-9748-AB08C87676EA}" destId="{0F57AEA7-7F4B-4545-9765-519E84AB9623}" srcOrd="31" destOrd="0" presId="urn:microsoft.com/office/officeart/2005/8/layout/cycle8"/>
    <dgm:cxn modelId="{D3409BB5-56F5-4105-8402-317F7B519CB0}" type="presParOf" srcId="{74995D66-76D6-409C-9748-AB08C87676EA}" destId="{D9F75221-5374-4C80-BB31-6498463FA533}" srcOrd="32" destOrd="0" presId="urn:microsoft.com/office/officeart/2005/8/layout/cycle8"/>
    <dgm:cxn modelId="{75C8B7ED-9D65-429B-952F-A7FDCA287C2B}" type="presParOf" srcId="{74995D66-76D6-409C-9748-AB08C87676EA}" destId="{B77EBFEB-B4C1-48EA-89C3-0C9AE6CE956F}" srcOrd="33" destOrd="0" presId="urn:microsoft.com/office/officeart/2005/8/layout/cycle8"/>
    <dgm:cxn modelId="{60470C9D-E387-4218-9492-C859AAA55623}" type="presParOf" srcId="{74995D66-76D6-409C-9748-AB08C87676EA}" destId="{F4AADDFD-A8A3-4C75-8525-EA4C0A9B85B3}" srcOrd="34"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A91CA-2E10-4F6A-8BAE-F952D2AF6794}">
      <dsp:nvSpPr>
        <dsp:cNvPr id="0" name=""/>
        <dsp:cNvSpPr/>
      </dsp:nvSpPr>
      <dsp:spPr>
        <a:xfrm>
          <a:off x="1027" y="0"/>
          <a:ext cx="2616376" cy="257302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lvl="0" algn="r" defTabSz="1066800">
            <a:lnSpc>
              <a:spcPct val="90000"/>
            </a:lnSpc>
            <a:spcBef>
              <a:spcPct val="0"/>
            </a:spcBef>
            <a:spcAft>
              <a:spcPct val="35000"/>
            </a:spcAft>
          </a:pPr>
          <a:r>
            <a:rPr lang="en-US" sz="2400" kern="1200"/>
            <a:t>Old Policy</a:t>
          </a:r>
        </a:p>
      </dsp:txBody>
      <dsp:txXfrm rot="16200000">
        <a:off x="-792273" y="793300"/>
        <a:ext cx="2109876" cy="523275"/>
      </dsp:txXfrm>
    </dsp:sp>
    <dsp:sp modelId="{60052B51-CC53-4440-9D8D-A87AE2646509}">
      <dsp:nvSpPr>
        <dsp:cNvPr id="0" name=""/>
        <dsp:cNvSpPr/>
      </dsp:nvSpPr>
      <dsp:spPr>
        <a:xfrm>
          <a:off x="524302" y="0"/>
          <a:ext cx="1949200" cy="257302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a:t>(1) A good geographical spread across London, with all local authorities, lines an most branches served. </a:t>
          </a:r>
        </a:p>
        <a:p>
          <a:pPr lvl="0" algn="l" defTabSz="488950">
            <a:lnSpc>
              <a:spcPct val="90000"/>
            </a:lnSpc>
            <a:spcBef>
              <a:spcPct val="0"/>
            </a:spcBef>
            <a:spcAft>
              <a:spcPct val="35000"/>
            </a:spcAft>
          </a:pPr>
          <a:r>
            <a:rPr lang="en-US" sz="1100" kern="1200"/>
            <a:t>(2) Above average station usage.</a:t>
          </a:r>
        </a:p>
        <a:p>
          <a:pPr lvl="0" algn="l" defTabSz="488950">
            <a:lnSpc>
              <a:spcPct val="90000"/>
            </a:lnSpc>
            <a:spcBef>
              <a:spcPct val="0"/>
            </a:spcBef>
            <a:spcAft>
              <a:spcPct val="35000"/>
            </a:spcAft>
          </a:pPr>
          <a:r>
            <a:rPr lang="en-US" sz="1100" kern="1200"/>
            <a:t>(3) Significant interchange traffic between lines or with other modes.</a:t>
          </a:r>
        </a:p>
        <a:p>
          <a:pPr lvl="0" algn="l" defTabSz="488950">
            <a:lnSpc>
              <a:spcPct val="90000"/>
            </a:lnSpc>
            <a:spcBef>
              <a:spcPct val="0"/>
            </a:spcBef>
            <a:spcAft>
              <a:spcPct val="35000"/>
            </a:spcAft>
          </a:pPr>
          <a:r>
            <a:rPr lang="en-US" sz="1100" kern="1200"/>
            <a:t>(4) Access to particular local facilities, e.g. a main shopping centre, a leisure centre, a hospital, etc. </a:t>
          </a:r>
        </a:p>
      </dsp:txBody>
      <dsp:txXfrm>
        <a:off x="524302" y="0"/>
        <a:ext cx="1949200" cy="2573020"/>
      </dsp:txXfrm>
    </dsp:sp>
    <dsp:sp modelId="{EFD3AB59-5FB7-4781-B668-79E0B2AD409B}">
      <dsp:nvSpPr>
        <dsp:cNvPr id="0" name=""/>
        <dsp:cNvSpPr/>
      </dsp:nvSpPr>
      <dsp:spPr>
        <a:xfrm>
          <a:off x="2710003" y="0"/>
          <a:ext cx="2616376" cy="257302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lvl="0" algn="r" defTabSz="1066800">
            <a:lnSpc>
              <a:spcPct val="90000"/>
            </a:lnSpc>
            <a:spcBef>
              <a:spcPct val="0"/>
            </a:spcBef>
            <a:spcAft>
              <a:spcPct val="35000"/>
            </a:spcAft>
          </a:pPr>
          <a:r>
            <a:rPr lang="en-US" sz="2400" kern="1200"/>
            <a:t>New Policy</a:t>
          </a:r>
        </a:p>
      </dsp:txBody>
      <dsp:txXfrm rot="16200000">
        <a:off x="1916703" y="793300"/>
        <a:ext cx="2109876" cy="523275"/>
      </dsp:txXfrm>
    </dsp:sp>
    <dsp:sp modelId="{CD672F9D-E4D9-49CB-B84C-9432FC437682}">
      <dsp:nvSpPr>
        <dsp:cNvPr id="0" name=""/>
        <dsp:cNvSpPr/>
      </dsp:nvSpPr>
      <dsp:spPr>
        <a:xfrm rot="5400000">
          <a:off x="2533047" y="2008900"/>
          <a:ext cx="378022" cy="39245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60133-B93B-42A3-8D03-51E764F858AF}">
      <dsp:nvSpPr>
        <dsp:cNvPr id="0" name=""/>
        <dsp:cNvSpPr/>
      </dsp:nvSpPr>
      <dsp:spPr>
        <a:xfrm>
          <a:off x="3233279" y="0"/>
          <a:ext cx="1949200" cy="257302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a:t>(1) Funding contribution from other sources (S106 planning orders)</a:t>
          </a:r>
        </a:p>
        <a:p>
          <a:pPr lvl="0" algn="l" defTabSz="488950">
            <a:lnSpc>
              <a:spcPct val="90000"/>
            </a:lnSpc>
            <a:spcBef>
              <a:spcPct val="0"/>
            </a:spcBef>
            <a:spcAft>
              <a:spcPct val="35000"/>
            </a:spcAft>
          </a:pPr>
          <a:r>
            <a:rPr lang="en-US" sz="1100" kern="1200"/>
            <a:t>(2) Demonstrates good opportunity for collaborative and partnership working with boroughs, developers or other TfL programmes </a:t>
          </a:r>
        </a:p>
        <a:p>
          <a:pPr lvl="0" algn="l" defTabSz="488950">
            <a:lnSpc>
              <a:spcPct val="90000"/>
            </a:lnSpc>
            <a:spcBef>
              <a:spcPct val="0"/>
            </a:spcBef>
            <a:spcAft>
              <a:spcPct val="35000"/>
            </a:spcAft>
          </a:pPr>
          <a:r>
            <a:rPr lang="en-US" sz="1100" kern="1200"/>
            <a:t>(3) Good fit with strategic objectives</a:t>
          </a:r>
        </a:p>
        <a:p>
          <a:pPr lvl="0" algn="l" defTabSz="488950">
            <a:lnSpc>
              <a:spcPct val="90000"/>
            </a:lnSpc>
            <a:spcBef>
              <a:spcPct val="0"/>
            </a:spcBef>
            <a:spcAft>
              <a:spcPct val="35000"/>
            </a:spcAft>
          </a:pPr>
          <a:r>
            <a:rPr lang="en-US" sz="1100" kern="1200"/>
            <a:t>(4) Feasible and inclusive SFA design that is affordable to deliver  step-free-programme-update new programme objectives</a:t>
          </a:r>
        </a:p>
      </dsp:txBody>
      <dsp:txXfrm>
        <a:off x="3233279" y="0"/>
        <a:ext cx="1949200" cy="2573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04481-818D-4653-B840-4D5A2CBFFAFF}">
      <dsp:nvSpPr>
        <dsp:cNvPr id="0" name=""/>
        <dsp:cNvSpPr/>
      </dsp:nvSpPr>
      <dsp:spPr>
        <a:xfrm>
          <a:off x="1466664" y="189067"/>
          <a:ext cx="2603546" cy="2603546"/>
        </a:xfrm>
        <a:prstGeom prst="pie">
          <a:avLst>
            <a:gd name="adj1" fmla="val 16200000"/>
            <a:gd name="adj2" fmla="val 1928571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Lift Access between street and platform</a:t>
          </a:r>
          <a:endParaRPr lang="en-US" sz="800" kern="1200"/>
        </a:p>
      </dsp:txBody>
      <dsp:txXfrm>
        <a:off x="2834455" y="430824"/>
        <a:ext cx="619892" cy="495913"/>
      </dsp:txXfrm>
    </dsp:sp>
    <dsp:sp modelId="{A11791AA-278C-40FA-A0A7-AE2F68D75771}">
      <dsp:nvSpPr>
        <dsp:cNvPr id="0" name=""/>
        <dsp:cNvSpPr/>
      </dsp:nvSpPr>
      <dsp:spPr>
        <a:xfrm>
          <a:off x="1500138" y="230909"/>
          <a:ext cx="2603546" cy="2603546"/>
        </a:xfrm>
        <a:prstGeom prst="pie">
          <a:avLst>
            <a:gd name="adj1" fmla="val 19285716"/>
            <a:gd name="adj2" fmla="val 77142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Escalator access between street and platform</a:t>
          </a:r>
        </a:p>
      </dsp:txBody>
      <dsp:txXfrm>
        <a:off x="3268380" y="1174695"/>
        <a:ext cx="712875" cy="433924"/>
      </dsp:txXfrm>
    </dsp:sp>
    <dsp:sp modelId="{A5E27DDA-751B-4D4D-93BE-DC97D90D5B58}">
      <dsp:nvSpPr>
        <dsp:cNvPr id="0" name=""/>
        <dsp:cNvSpPr/>
      </dsp:nvSpPr>
      <dsp:spPr>
        <a:xfrm>
          <a:off x="1488050" y="283600"/>
          <a:ext cx="2603546" cy="2603546"/>
        </a:xfrm>
        <a:prstGeom prst="pie">
          <a:avLst>
            <a:gd name="adj1" fmla="val 771428"/>
            <a:gd name="adj2" fmla="val 38571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Escalator and Lift access between street and platform</a:t>
          </a:r>
        </a:p>
      </dsp:txBody>
      <dsp:txXfrm>
        <a:off x="3159899" y="1825581"/>
        <a:ext cx="619892" cy="480416"/>
      </dsp:txXfrm>
    </dsp:sp>
    <dsp:sp modelId="{465E0B21-6C50-4938-A1B9-64608ABC0788}">
      <dsp:nvSpPr>
        <dsp:cNvPr id="0" name=""/>
        <dsp:cNvSpPr/>
      </dsp:nvSpPr>
      <dsp:spPr>
        <a:xfrm>
          <a:off x="1439698" y="306846"/>
          <a:ext cx="2603546" cy="2603546"/>
        </a:xfrm>
        <a:prstGeom prst="pie">
          <a:avLst>
            <a:gd name="adj1" fmla="val 3857226"/>
            <a:gd name="adj2" fmla="val 694285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Level Access between street and platform</a:t>
          </a:r>
        </a:p>
      </dsp:txBody>
      <dsp:txXfrm>
        <a:off x="2439274" y="2352490"/>
        <a:ext cx="604394" cy="433924"/>
      </dsp:txXfrm>
    </dsp:sp>
    <dsp:sp modelId="{88F6C4CB-A906-439D-AF9F-E4D1810AE977}">
      <dsp:nvSpPr>
        <dsp:cNvPr id="0" name=""/>
        <dsp:cNvSpPr/>
      </dsp:nvSpPr>
      <dsp:spPr>
        <a:xfrm>
          <a:off x="1391347" y="283600"/>
          <a:ext cx="2603546" cy="2603546"/>
        </a:xfrm>
        <a:prstGeom prst="pie">
          <a:avLst>
            <a:gd name="adj1" fmla="val 6942858"/>
            <a:gd name="adj2" fmla="val 1002857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Platforms with designated level access boarding point</a:t>
          </a:r>
        </a:p>
      </dsp:txBody>
      <dsp:txXfrm>
        <a:off x="1703153" y="1825581"/>
        <a:ext cx="619892" cy="480416"/>
      </dsp:txXfrm>
    </dsp:sp>
    <dsp:sp modelId="{D3811E04-5E62-4E7A-A5ED-6808B35E444B}">
      <dsp:nvSpPr>
        <dsp:cNvPr id="0" name=""/>
        <dsp:cNvSpPr/>
      </dsp:nvSpPr>
      <dsp:spPr>
        <a:xfrm>
          <a:off x="1379259" y="230909"/>
          <a:ext cx="2603546" cy="2603546"/>
        </a:xfrm>
        <a:prstGeom prst="pie">
          <a:avLst>
            <a:gd name="adj1" fmla="val 10028574"/>
            <a:gd name="adj2" fmla="val 1311428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Stations with Level platform interchange</a:t>
          </a:r>
        </a:p>
      </dsp:txBody>
      <dsp:txXfrm>
        <a:off x="1501688" y="1174695"/>
        <a:ext cx="712875" cy="433924"/>
      </dsp:txXfrm>
    </dsp:sp>
    <dsp:sp modelId="{B3AADD05-2451-4282-9187-D6800AEF39C6}">
      <dsp:nvSpPr>
        <dsp:cNvPr id="0" name=""/>
        <dsp:cNvSpPr/>
      </dsp:nvSpPr>
      <dsp:spPr>
        <a:xfrm>
          <a:off x="1412733" y="189067"/>
          <a:ext cx="2603546" cy="2603546"/>
        </a:xfrm>
        <a:prstGeom prst="pie">
          <a:avLst>
            <a:gd name="adj1" fmla="val 13114284"/>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Stations with manual Boarding Ramps</a:t>
          </a:r>
        </a:p>
      </dsp:txBody>
      <dsp:txXfrm>
        <a:off x="2028596" y="430824"/>
        <a:ext cx="619892" cy="495913"/>
      </dsp:txXfrm>
    </dsp:sp>
    <dsp:sp modelId="{452780B2-55EE-4E24-A36E-0F2D5A55A909}">
      <dsp:nvSpPr>
        <dsp:cNvPr id="0" name=""/>
        <dsp:cNvSpPr/>
      </dsp:nvSpPr>
      <dsp:spPr>
        <a:xfrm>
          <a:off x="1305362" y="27895"/>
          <a:ext cx="2925890" cy="2925890"/>
        </a:xfrm>
        <a:prstGeom prst="circularArrow">
          <a:avLst>
            <a:gd name="adj1" fmla="val 5085"/>
            <a:gd name="adj2" fmla="val 327528"/>
            <a:gd name="adj3" fmla="val 18957827"/>
            <a:gd name="adj4" fmla="val 1620034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E7FF4D-9439-4D1A-8A91-95E7F4B09FCD}">
      <dsp:nvSpPr>
        <dsp:cNvPr id="0" name=""/>
        <dsp:cNvSpPr/>
      </dsp:nvSpPr>
      <dsp:spPr>
        <a:xfrm>
          <a:off x="1339047" y="69923"/>
          <a:ext cx="2925890" cy="2925890"/>
        </a:xfrm>
        <a:prstGeom prst="circularArrow">
          <a:avLst>
            <a:gd name="adj1" fmla="val 5085"/>
            <a:gd name="adj2" fmla="val 327528"/>
            <a:gd name="adj3" fmla="val 443744"/>
            <a:gd name="adj4" fmla="val 19285776"/>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9FCAF9-FB3D-40AA-A4C4-E39A6D5A2B26}">
      <dsp:nvSpPr>
        <dsp:cNvPr id="0" name=""/>
        <dsp:cNvSpPr/>
      </dsp:nvSpPr>
      <dsp:spPr>
        <a:xfrm>
          <a:off x="1326916" y="122491"/>
          <a:ext cx="2925890" cy="2925890"/>
        </a:xfrm>
        <a:prstGeom prst="circularArrow">
          <a:avLst>
            <a:gd name="adj1" fmla="val 5085"/>
            <a:gd name="adj2" fmla="val 327528"/>
            <a:gd name="adj3" fmla="val 3529100"/>
            <a:gd name="adj4" fmla="val 77076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57AEA7-7F4B-4545-9765-519E84AB9623}">
      <dsp:nvSpPr>
        <dsp:cNvPr id="0" name=""/>
        <dsp:cNvSpPr/>
      </dsp:nvSpPr>
      <dsp:spPr>
        <a:xfrm>
          <a:off x="1278527" y="145606"/>
          <a:ext cx="2925890" cy="2925890"/>
        </a:xfrm>
        <a:prstGeom prst="circularArrow">
          <a:avLst>
            <a:gd name="adj1" fmla="val 5085"/>
            <a:gd name="adj2" fmla="val 327528"/>
            <a:gd name="adj3" fmla="val 6615046"/>
            <a:gd name="adj4" fmla="val 3857426"/>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F75221-5374-4C80-BB31-6498463FA533}">
      <dsp:nvSpPr>
        <dsp:cNvPr id="0" name=""/>
        <dsp:cNvSpPr/>
      </dsp:nvSpPr>
      <dsp:spPr>
        <a:xfrm>
          <a:off x="1230137" y="122491"/>
          <a:ext cx="2925890" cy="2925890"/>
        </a:xfrm>
        <a:prstGeom prst="circularArrow">
          <a:avLst>
            <a:gd name="adj1" fmla="val 5085"/>
            <a:gd name="adj2" fmla="val 327528"/>
            <a:gd name="adj3" fmla="val 9701707"/>
            <a:gd name="adj4" fmla="val 694337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7EBFEB-B4C1-48EA-89C3-0C9AE6CE956F}">
      <dsp:nvSpPr>
        <dsp:cNvPr id="0" name=""/>
        <dsp:cNvSpPr/>
      </dsp:nvSpPr>
      <dsp:spPr>
        <a:xfrm>
          <a:off x="1218006" y="69923"/>
          <a:ext cx="2925890" cy="2925890"/>
        </a:xfrm>
        <a:prstGeom prst="circularArrow">
          <a:avLst>
            <a:gd name="adj1" fmla="val 5085"/>
            <a:gd name="adj2" fmla="val 327528"/>
            <a:gd name="adj3" fmla="val 12786695"/>
            <a:gd name="adj4" fmla="val 10028727"/>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AADDFD-A8A3-4C75-8525-EA4C0A9B85B3}">
      <dsp:nvSpPr>
        <dsp:cNvPr id="0" name=""/>
        <dsp:cNvSpPr/>
      </dsp:nvSpPr>
      <dsp:spPr>
        <a:xfrm>
          <a:off x="1251691" y="27895"/>
          <a:ext cx="2925890" cy="2925890"/>
        </a:xfrm>
        <a:prstGeom prst="circularArrow">
          <a:avLst>
            <a:gd name="adj1" fmla="val 5085"/>
            <a:gd name="adj2" fmla="val 327528"/>
            <a:gd name="adj3" fmla="val 15872129"/>
            <a:gd name="adj4" fmla="val 1311464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40972-E93E-4D77-AACF-B9BB8AB8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5272</Words>
  <Characters>30053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35255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CPC Guest</dc:creator>
  <cp:lastModifiedBy>Nader Matter</cp:lastModifiedBy>
  <cp:revision>3</cp:revision>
  <cp:lastPrinted>2017-05-26T17:21:00Z</cp:lastPrinted>
  <dcterms:created xsi:type="dcterms:W3CDTF">2017-07-04T12:24:00Z</dcterms:created>
  <dcterms:modified xsi:type="dcterms:W3CDTF">2017-07-04T13:16:00Z</dcterms:modified>
</cp:coreProperties>
</file>