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5B5" w:rsidRDefault="00674146">
      <w:pPr>
        <w:pStyle w:val="papertitle"/>
        <w:rPr>
          <w:rFonts w:eastAsia="MS Mincho"/>
        </w:rPr>
      </w:pPr>
      <w:r>
        <w:rPr>
          <w:rFonts w:eastAsia="MS Mincho"/>
        </w:rPr>
        <w:t xml:space="preserve">System </w:t>
      </w:r>
      <w:r w:rsidR="001B0F89">
        <w:rPr>
          <w:rFonts w:eastAsia="MS Mincho"/>
        </w:rPr>
        <w:t xml:space="preserve">Design and Implementation </w:t>
      </w:r>
      <w:r w:rsidR="00C71608">
        <w:rPr>
          <w:rFonts w:eastAsia="MS Mincho"/>
        </w:rPr>
        <w:t>o</w:t>
      </w:r>
      <w:r w:rsidR="001B0F89">
        <w:rPr>
          <w:rFonts w:eastAsia="MS Mincho"/>
        </w:rPr>
        <w:t xml:space="preserve">f Wall </w:t>
      </w:r>
      <w:r w:rsidR="009F3EC4">
        <w:rPr>
          <w:rFonts w:eastAsia="MS Mincho"/>
        </w:rPr>
        <w:t xml:space="preserve">Climbing </w:t>
      </w:r>
      <w:r w:rsidR="001B0F89">
        <w:rPr>
          <w:rFonts w:eastAsia="MS Mincho"/>
        </w:rPr>
        <w:t xml:space="preserve">Robot </w:t>
      </w:r>
      <w:r w:rsidR="00C77EF5">
        <w:rPr>
          <w:rFonts w:eastAsia="MS Mincho"/>
        </w:rPr>
        <w:t>for</w:t>
      </w:r>
      <w:r w:rsidR="001B0F89">
        <w:rPr>
          <w:rFonts w:eastAsia="MS Mincho"/>
        </w:rPr>
        <w:t xml:space="preserve"> Wind Turbine Blade Inspection</w:t>
      </w:r>
      <w:r w:rsidR="009F3EC4">
        <w:rPr>
          <w:rFonts w:eastAsia="MS Mincho"/>
        </w:rPr>
        <w:t xml:space="preserve"> </w:t>
      </w:r>
    </w:p>
    <w:p w:rsidR="008A55B5" w:rsidRDefault="008A55B5">
      <w:pPr>
        <w:rPr>
          <w:rFonts w:eastAsia="MS Mincho"/>
        </w:rPr>
      </w:pPr>
    </w:p>
    <w:p w:rsidR="008A55B5" w:rsidRDefault="008A55B5">
      <w:pPr>
        <w:pStyle w:val="Author"/>
        <w:rPr>
          <w:rFonts w:eastAsia="MS Mincho"/>
        </w:rPr>
        <w:sectPr w:rsidR="008A55B5" w:rsidSect="006C4648">
          <w:pgSz w:w="11909" w:h="16834" w:code="9"/>
          <w:pgMar w:top="1080" w:right="734" w:bottom="2434" w:left="734" w:header="720" w:footer="720" w:gutter="0"/>
          <w:cols w:space="720"/>
          <w:docGrid w:linePitch="360"/>
        </w:sectPr>
      </w:pPr>
    </w:p>
    <w:p w:rsidR="00D27B1F" w:rsidRPr="00D27B1F" w:rsidRDefault="00D27B1F" w:rsidP="00D27B1F">
      <w:pPr>
        <w:pStyle w:val="Author"/>
        <w:rPr>
          <w:rFonts w:eastAsia="MS Mincho"/>
        </w:rPr>
      </w:pPr>
      <w:r w:rsidRPr="00D27B1F">
        <w:rPr>
          <w:rFonts w:eastAsia="MS Mincho"/>
        </w:rPr>
        <w:lastRenderedPageBreak/>
        <w:t>Anwar Sahbel and Ayman Abbas</w:t>
      </w:r>
    </w:p>
    <w:p w:rsidR="008A55B5" w:rsidRDefault="00D27B1F">
      <w:pPr>
        <w:pStyle w:val="Affiliation"/>
        <w:rPr>
          <w:rFonts w:eastAsia="MS Mincho"/>
        </w:rPr>
      </w:pPr>
      <w:r>
        <w:rPr>
          <w:rFonts w:eastAsia="MS Mincho"/>
        </w:rPr>
        <w:t>Mechanical Engineering Department</w:t>
      </w:r>
    </w:p>
    <w:p w:rsidR="008A55B5" w:rsidRDefault="00D27B1F">
      <w:pPr>
        <w:pStyle w:val="Affiliation"/>
        <w:rPr>
          <w:rFonts w:eastAsia="MS Mincho"/>
        </w:rPr>
      </w:pPr>
      <w:r>
        <w:rPr>
          <w:rFonts w:eastAsia="MS Mincho"/>
        </w:rPr>
        <w:t>The British University in Egypt (BUE)</w:t>
      </w:r>
    </w:p>
    <w:p w:rsidR="008A55B5" w:rsidRDefault="00D27B1F">
      <w:pPr>
        <w:pStyle w:val="Affiliation"/>
        <w:rPr>
          <w:rFonts w:eastAsia="MS Mincho"/>
        </w:rPr>
      </w:pPr>
      <w:r>
        <w:rPr>
          <w:rFonts w:eastAsia="MS Mincho"/>
        </w:rPr>
        <w:t>Cairo</w:t>
      </w:r>
      <w:r w:rsidR="008A55B5">
        <w:rPr>
          <w:rFonts w:eastAsia="MS Mincho"/>
        </w:rPr>
        <w:t xml:space="preserve">, </w:t>
      </w:r>
      <w:r>
        <w:rPr>
          <w:rFonts w:eastAsia="MS Mincho"/>
        </w:rPr>
        <w:t>Egypt</w:t>
      </w:r>
    </w:p>
    <w:p w:rsidR="008A55B5" w:rsidRDefault="00335DA3">
      <w:pPr>
        <w:pStyle w:val="Affiliation"/>
        <w:rPr>
          <w:rFonts w:eastAsia="MS Mincho"/>
        </w:rPr>
      </w:pPr>
      <w:hyperlink r:id="rId8" w:history="1">
        <w:r w:rsidR="00D27B1F" w:rsidRPr="009C568F">
          <w:rPr>
            <w:rStyle w:val="Hyperlink"/>
            <w:rFonts w:eastAsia="MS Mincho"/>
          </w:rPr>
          <w:t>anwar.magdy@bue.edu.eg</w:t>
        </w:r>
      </w:hyperlink>
      <w:r w:rsidR="00D27B1F">
        <w:rPr>
          <w:rFonts w:eastAsia="MS Mincho"/>
        </w:rPr>
        <w:br/>
      </w:r>
      <w:hyperlink r:id="rId9" w:history="1">
        <w:r w:rsidR="00D27B1F" w:rsidRPr="009C568F">
          <w:rPr>
            <w:rStyle w:val="Hyperlink"/>
            <w:rFonts w:eastAsia="MS Mincho"/>
          </w:rPr>
          <w:t>aabbas@bue.edu.eg</w:t>
        </w:r>
      </w:hyperlink>
      <w:r w:rsidR="00D27B1F">
        <w:rPr>
          <w:rFonts w:eastAsia="MS Mincho"/>
        </w:rPr>
        <w:t xml:space="preserve"> </w:t>
      </w:r>
    </w:p>
    <w:p w:rsidR="008A55B5" w:rsidRDefault="00D27B1F">
      <w:pPr>
        <w:pStyle w:val="Author"/>
        <w:rPr>
          <w:rFonts w:eastAsia="MS Mincho"/>
        </w:rPr>
      </w:pPr>
      <w:r>
        <w:rPr>
          <w:rFonts w:eastAsia="MS Mincho"/>
        </w:rPr>
        <w:lastRenderedPageBreak/>
        <w:t>Tariq Sattar</w:t>
      </w:r>
    </w:p>
    <w:p w:rsidR="008A55B5" w:rsidRDefault="00F82BDD">
      <w:pPr>
        <w:pStyle w:val="Affiliation"/>
        <w:rPr>
          <w:rFonts w:eastAsia="MS Mincho"/>
        </w:rPr>
      </w:pPr>
      <w:r>
        <w:rPr>
          <w:rFonts w:eastAsia="MS Mincho"/>
        </w:rPr>
        <w:t>School of</w:t>
      </w:r>
      <w:r w:rsidR="00D27B1F" w:rsidRPr="00A870C9">
        <w:rPr>
          <w:rFonts w:eastAsia="MS Mincho"/>
        </w:rPr>
        <w:t xml:space="preserve"> Engineering</w:t>
      </w:r>
    </w:p>
    <w:p w:rsidR="008A55B5" w:rsidRDefault="00D27B1F">
      <w:pPr>
        <w:pStyle w:val="Affiliation"/>
        <w:rPr>
          <w:rFonts w:eastAsia="MS Mincho"/>
        </w:rPr>
      </w:pPr>
      <w:r>
        <w:rPr>
          <w:rFonts w:eastAsia="MS Mincho"/>
        </w:rPr>
        <w:t>London South Bank University</w:t>
      </w:r>
      <w:r w:rsidR="005D6D0C">
        <w:rPr>
          <w:rFonts w:eastAsia="MS Mincho"/>
        </w:rPr>
        <w:t xml:space="preserve"> (LSBU)</w:t>
      </w:r>
    </w:p>
    <w:p w:rsidR="008A55B5" w:rsidRDefault="00D27B1F">
      <w:pPr>
        <w:pStyle w:val="Affiliation"/>
        <w:rPr>
          <w:rFonts w:eastAsia="MS Mincho"/>
        </w:rPr>
      </w:pPr>
      <w:r>
        <w:rPr>
          <w:rFonts w:eastAsia="MS Mincho"/>
        </w:rPr>
        <w:t>London</w:t>
      </w:r>
      <w:r w:rsidR="008A55B5">
        <w:rPr>
          <w:rFonts w:eastAsia="MS Mincho"/>
        </w:rPr>
        <w:t xml:space="preserve">, </w:t>
      </w:r>
      <w:r>
        <w:rPr>
          <w:rFonts w:eastAsia="MS Mincho"/>
        </w:rPr>
        <w:t>UK</w:t>
      </w:r>
    </w:p>
    <w:p w:rsidR="008A55B5" w:rsidRDefault="00335DA3">
      <w:pPr>
        <w:pStyle w:val="Affiliation"/>
        <w:rPr>
          <w:rFonts w:eastAsia="MS Mincho"/>
        </w:rPr>
        <w:sectPr w:rsidR="008A55B5" w:rsidSect="006C4648">
          <w:type w:val="continuous"/>
          <w:pgSz w:w="11909" w:h="16834" w:code="9"/>
          <w:pgMar w:top="1080" w:right="734" w:bottom="2434" w:left="734" w:header="720" w:footer="720" w:gutter="0"/>
          <w:cols w:num="2" w:space="720" w:equalWidth="0">
            <w:col w:w="4860" w:space="720"/>
            <w:col w:w="4860"/>
          </w:cols>
          <w:docGrid w:linePitch="360"/>
        </w:sectPr>
      </w:pPr>
      <w:hyperlink r:id="rId10" w:history="1">
        <w:r w:rsidR="00D27B1F" w:rsidRPr="009C568F">
          <w:rPr>
            <w:rStyle w:val="Hyperlink"/>
            <w:rFonts w:eastAsia="MS Mincho"/>
          </w:rPr>
          <w:t>sattartp@lsbu.ac.uk</w:t>
        </w:r>
      </w:hyperlink>
      <w:r w:rsidR="00D27B1F">
        <w:rPr>
          <w:rFonts w:eastAsia="MS Mincho"/>
        </w:rPr>
        <w:t xml:space="preserve"> </w:t>
      </w:r>
    </w:p>
    <w:p w:rsidR="008A55B5" w:rsidRDefault="008A55B5">
      <w:pPr>
        <w:pStyle w:val="Affiliation"/>
        <w:rPr>
          <w:rFonts w:eastAsia="MS Mincho"/>
        </w:rPr>
      </w:pPr>
    </w:p>
    <w:p w:rsidR="008A55B5" w:rsidRDefault="008A55B5">
      <w:pPr>
        <w:rPr>
          <w:rFonts w:eastAsia="MS Mincho"/>
        </w:rPr>
      </w:pPr>
    </w:p>
    <w:p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rsidR="00715B36" w:rsidRPr="00715B36" w:rsidRDefault="008A55B5" w:rsidP="00F868E1">
      <w:pPr>
        <w:autoSpaceDE w:val="0"/>
        <w:autoSpaceDN w:val="0"/>
        <w:adjustRightInd w:val="0"/>
        <w:spacing w:after="200"/>
        <w:jc w:val="both"/>
        <w:rPr>
          <w:b/>
          <w:bCs/>
          <w:sz w:val="18"/>
          <w:szCs w:val="18"/>
        </w:rPr>
      </w:pPr>
      <w:r w:rsidRPr="004B0C8C">
        <w:rPr>
          <w:rFonts w:eastAsia="MS Mincho"/>
          <w:b/>
          <w:bCs/>
          <w:i/>
          <w:iCs/>
          <w:sz w:val="18"/>
          <w:szCs w:val="18"/>
        </w:rPr>
        <w:lastRenderedPageBreak/>
        <w:t>Abstract—</w:t>
      </w:r>
      <w:r w:rsidR="004B0C8C" w:rsidRPr="004B0C8C">
        <w:rPr>
          <w:b/>
          <w:bCs/>
          <w:sz w:val="18"/>
          <w:szCs w:val="18"/>
        </w:rPr>
        <w:t xml:space="preserve">Wind Turbines (WT) became essential renewable energy sources as the WT farms contribution reached megawatts scale. However, wind turbine blades (WTB) are subjected to failure due to running in harsh environments such as ultraviolet (UV) radiation, ice, temperature variation, dirt, and salt. Consequently, a periodic inspection process is required.  </w:t>
      </w:r>
      <w:r w:rsidR="00715B36" w:rsidRPr="00715B36">
        <w:rPr>
          <w:b/>
          <w:bCs/>
          <w:sz w:val="18"/>
          <w:szCs w:val="18"/>
        </w:rPr>
        <w:t>In this paper</w:t>
      </w:r>
      <w:r w:rsidR="00F82BDD">
        <w:rPr>
          <w:b/>
          <w:bCs/>
          <w:sz w:val="18"/>
          <w:szCs w:val="18"/>
        </w:rPr>
        <w:t>,</w:t>
      </w:r>
      <w:r w:rsidR="00715B36" w:rsidRPr="00715B36">
        <w:rPr>
          <w:b/>
          <w:bCs/>
          <w:sz w:val="18"/>
          <w:szCs w:val="18"/>
        </w:rPr>
        <w:t xml:space="preserve"> the design and implementation of</w:t>
      </w:r>
      <w:r w:rsidR="00F82BDD">
        <w:rPr>
          <w:b/>
          <w:bCs/>
          <w:sz w:val="18"/>
          <w:szCs w:val="18"/>
        </w:rPr>
        <w:t xml:space="preserve"> a scaled down</w:t>
      </w:r>
      <w:r w:rsidR="00715B36" w:rsidRPr="00715B36">
        <w:rPr>
          <w:b/>
          <w:bCs/>
          <w:sz w:val="18"/>
          <w:szCs w:val="18"/>
        </w:rPr>
        <w:t xml:space="preserve"> prototype magnetic climbing robot </w:t>
      </w:r>
      <w:r w:rsidR="00F82BDD">
        <w:rPr>
          <w:b/>
          <w:bCs/>
          <w:sz w:val="18"/>
          <w:szCs w:val="18"/>
        </w:rPr>
        <w:t xml:space="preserve">is </w:t>
      </w:r>
      <w:r w:rsidR="00715B36" w:rsidRPr="00715B36">
        <w:rPr>
          <w:b/>
          <w:bCs/>
          <w:sz w:val="18"/>
          <w:szCs w:val="18"/>
        </w:rPr>
        <w:t xml:space="preserve">proposed that can be used for WT blade inspection. The robot is equipped with two arms that can be extended </w:t>
      </w:r>
      <w:r w:rsidR="00E70916">
        <w:rPr>
          <w:b/>
          <w:bCs/>
          <w:sz w:val="18"/>
          <w:szCs w:val="18"/>
        </w:rPr>
        <w:t xml:space="preserve">one </w:t>
      </w:r>
      <w:r w:rsidR="00715B36" w:rsidRPr="00715B36">
        <w:rPr>
          <w:b/>
          <w:bCs/>
          <w:sz w:val="18"/>
          <w:szCs w:val="18"/>
        </w:rPr>
        <w:t xml:space="preserve">meter long to come close to the blade for inspection. Each arm is </w:t>
      </w:r>
      <w:r w:rsidR="00F82BDD">
        <w:rPr>
          <w:b/>
          <w:bCs/>
          <w:sz w:val="18"/>
          <w:szCs w:val="18"/>
        </w:rPr>
        <w:t>equipped</w:t>
      </w:r>
      <w:r w:rsidR="00715B36" w:rsidRPr="00715B36">
        <w:rPr>
          <w:b/>
          <w:bCs/>
          <w:sz w:val="18"/>
          <w:szCs w:val="18"/>
        </w:rPr>
        <w:t xml:space="preserve"> with</w:t>
      </w:r>
      <w:r w:rsidR="00F82BDD">
        <w:rPr>
          <w:b/>
          <w:bCs/>
          <w:sz w:val="18"/>
          <w:szCs w:val="18"/>
        </w:rPr>
        <w:t xml:space="preserve"> a</w:t>
      </w:r>
      <w:r w:rsidR="00715B36" w:rsidRPr="00715B36">
        <w:rPr>
          <w:b/>
          <w:bCs/>
          <w:sz w:val="18"/>
          <w:szCs w:val="18"/>
        </w:rPr>
        <w:t xml:space="preserve"> gripper that can hold an inspection tool of weight up to </w:t>
      </w:r>
      <w:r w:rsidR="00E70916">
        <w:rPr>
          <w:b/>
          <w:bCs/>
          <w:sz w:val="18"/>
          <w:szCs w:val="18"/>
        </w:rPr>
        <w:t xml:space="preserve">one </w:t>
      </w:r>
      <w:r w:rsidR="00715B36" w:rsidRPr="00715B36">
        <w:rPr>
          <w:b/>
          <w:bCs/>
          <w:sz w:val="18"/>
          <w:szCs w:val="18"/>
        </w:rPr>
        <w:t>k</w:t>
      </w:r>
      <w:r w:rsidR="00E70916">
        <w:rPr>
          <w:b/>
          <w:bCs/>
          <w:sz w:val="18"/>
          <w:szCs w:val="18"/>
        </w:rPr>
        <w:t>ilo</w:t>
      </w:r>
      <w:r w:rsidR="00715B36" w:rsidRPr="00715B36">
        <w:rPr>
          <w:b/>
          <w:bCs/>
          <w:sz w:val="18"/>
          <w:szCs w:val="18"/>
        </w:rPr>
        <w:t>g</w:t>
      </w:r>
      <w:r w:rsidR="00E70916">
        <w:rPr>
          <w:b/>
          <w:bCs/>
          <w:sz w:val="18"/>
          <w:szCs w:val="18"/>
        </w:rPr>
        <w:t>ram</w:t>
      </w:r>
      <w:r w:rsidR="00715B36" w:rsidRPr="00715B36">
        <w:rPr>
          <w:b/>
          <w:bCs/>
          <w:sz w:val="18"/>
          <w:szCs w:val="18"/>
        </w:rPr>
        <w:t xml:space="preserve">. </w:t>
      </w:r>
    </w:p>
    <w:p w:rsidR="008A55B5" w:rsidRDefault="0072064C" w:rsidP="00F868E1">
      <w:pPr>
        <w:pStyle w:val="keywords"/>
        <w:rPr>
          <w:rFonts w:eastAsia="MS Mincho"/>
        </w:rPr>
      </w:pPr>
      <w:r>
        <w:rPr>
          <w:rFonts w:eastAsia="MS Mincho"/>
        </w:rPr>
        <w:t>Keywords—</w:t>
      </w:r>
      <w:r w:rsidR="00F82BDD">
        <w:rPr>
          <w:rFonts w:eastAsia="MS Mincho"/>
        </w:rPr>
        <w:t xml:space="preserve">Wind turbine </w:t>
      </w:r>
      <w:r w:rsidR="00953C1E">
        <w:rPr>
          <w:rFonts w:eastAsia="MS Mincho"/>
        </w:rPr>
        <w:t xml:space="preserve">tower </w:t>
      </w:r>
      <w:r w:rsidR="0054422F">
        <w:rPr>
          <w:rFonts w:eastAsia="MS Mincho"/>
        </w:rPr>
        <w:t>climbing robot</w:t>
      </w:r>
      <w:r w:rsidR="008A55B5">
        <w:rPr>
          <w:rFonts w:eastAsia="MS Mincho"/>
        </w:rPr>
        <w:t xml:space="preserve">; </w:t>
      </w:r>
      <w:r w:rsidR="00953C1E">
        <w:rPr>
          <w:rFonts w:eastAsia="MS Mincho"/>
        </w:rPr>
        <w:t xml:space="preserve">increasing </w:t>
      </w:r>
      <w:r w:rsidR="0054422F">
        <w:rPr>
          <w:rFonts w:eastAsia="MS Mincho"/>
        </w:rPr>
        <w:t>magnet</w:t>
      </w:r>
      <w:r w:rsidR="00953C1E">
        <w:rPr>
          <w:rFonts w:eastAsia="MS Mincho"/>
        </w:rPr>
        <w:t>ic</w:t>
      </w:r>
      <w:r w:rsidR="008A55B5">
        <w:rPr>
          <w:rFonts w:eastAsia="MS Mincho"/>
        </w:rPr>
        <w:t xml:space="preserve"> </w:t>
      </w:r>
      <w:r w:rsidR="0054422F">
        <w:rPr>
          <w:rFonts w:eastAsia="MS Mincho"/>
        </w:rPr>
        <w:t>adhesion force</w:t>
      </w:r>
      <w:r w:rsidR="008A55B5">
        <w:rPr>
          <w:rFonts w:eastAsia="MS Mincho"/>
        </w:rPr>
        <w:t xml:space="preserve">; </w:t>
      </w:r>
      <w:r w:rsidR="0054422F">
        <w:rPr>
          <w:rFonts w:eastAsia="MS Mincho"/>
        </w:rPr>
        <w:t xml:space="preserve">wind turbine </w:t>
      </w:r>
      <w:r w:rsidR="00953C1E">
        <w:rPr>
          <w:rFonts w:eastAsia="MS Mincho"/>
        </w:rPr>
        <w:t xml:space="preserve">blade </w:t>
      </w:r>
      <w:r w:rsidR="0054422F">
        <w:rPr>
          <w:rFonts w:eastAsia="MS Mincho"/>
        </w:rPr>
        <w:t>inspection</w:t>
      </w:r>
      <w:r w:rsidR="008A55B5">
        <w:rPr>
          <w:rFonts w:eastAsia="MS Mincho"/>
        </w:rPr>
        <w:t>;</w:t>
      </w:r>
    </w:p>
    <w:p w:rsidR="008A55B5" w:rsidRDefault="008A55B5" w:rsidP="00F868E1">
      <w:pPr>
        <w:pStyle w:val="Heading1"/>
      </w:pPr>
      <w:r>
        <w:t xml:space="preserve"> Introduction </w:t>
      </w:r>
    </w:p>
    <w:p w:rsidR="004B0C8C" w:rsidRPr="002F3ECF" w:rsidRDefault="004B0C8C" w:rsidP="007C3E68">
      <w:pPr>
        <w:autoSpaceDE w:val="0"/>
        <w:autoSpaceDN w:val="0"/>
        <w:adjustRightInd w:val="0"/>
        <w:spacing w:after="120" w:line="228" w:lineRule="auto"/>
        <w:ind w:firstLine="288"/>
        <w:jc w:val="both"/>
        <w:rPr>
          <w:szCs w:val="24"/>
          <w:shd w:val="clear" w:color="auto" w:fill="FFFFFF"/>
        </w:rPr>
      </w:pPr>
      <w:r w:rsidRPr="004B0C8C">
        <w:rPr>
          <w:szCs w:val="24"/>
          <w:shd w:val="clear" w:color="auto" w:fill="FFFFFF"/>
        </w:rPr>
        <w:t>The world is facing a huge</w:t>
      </w:r>
      <w:r w:rsidR="00953C1E">
        <w:rPr>
          <w:szCs w:val="24"/>
          <w:shd w:val="clear" w:color="auto" w:fill="FFFFFF"/>
        </w:rPr>
        <w:t xml:space="preserve"> energy</w:t>
      </w:r>
      <w:r w:rsidRPr="004B0C8C">
        <w:rPr>
          <w:szCs w:val="24"/>
          <w:shd w:val="clear" w:color="auto" w:fill="FFFFFF"/>
        </w:rPr>
        <w:t xml:space="preserve"> demand. The global energy demand is anticipated to remain rising during the next 50 years </w:t>
      </w:r>
      <w:r w:rsidRPr="004B0C8C">
        <w:rPr>
          <w:szCs w:val="24"/>
          <w:shd w:val="clear" w:color="auto" w:fill="FFFFFF"/>
        </w:rPr>
        <w:fldChar w:fldCharType="begin"/>
      </w:r>
      <w:r w:rsidR="00AD5225">
        <w:rPr>
          <w:szCs w:val="24"/>
          <w:shd w:val="clear" w:color="auto" w:fill="FFFFFF"/>
        </w:rPr>
        <w:instrText xml:space="preserve"> ADDIN EN.CITE &lt;EndNote&gt;&lt;Cite&gt;&lt;Author&gt;Goswami&lt;/Author&gt;&lt;Year&gt;2015&lt;/Year&gt;&lt;RecNum&gt;1&lt;/RecNum&gt;&lt;DisplayText&gt;[1]&lt;/DisplayText&gt;&lt;record&gt;&lt;rec-number&gt;1&lt;/rec-number&gt;&lt;foreign-keys&gt;&lt;key app="EN" db-id="2rsed9zflp9s2ves9t75w02wzeva09awxza2" timestamp="1481543599"&gt;1&lt;/key&gt;&lt;/foreign-keys&gt;&lt;ref-type name="Journal Article"&gt;17&lt;/ref-type&gt;&lt;contributors&gt;&lt;authors&gt;&lt;author&gt;Goswami, D Yogi&lt;/author&gt;&lt;author&gt;Kreith, Frank&lt;/author&gt;&lt;/authors&gt;&lt;/contributors&gt;&lt;titles&gt;&lt;title&gt;Global Energy Systems&lt;/title&gt;&lt;secondary-title&gt;Energy Efficiency and Renewable Energy Handbook&lt;/secondary-title&gt;&lt;/titles&gt;&lt;periodical&gt;&lt;full-title&gt;Energy Efficiency and Renewable Energy Handbook&lt;/full-title&gt;&lt;/periodical&gt;&lt;pages&gt;1&lt;/pages&gt;&lt;volume&gt;2002&lt;/volume&gt;&lt;dates&gt;&lt;year&gt;2015&lt;/year&gt;&lt;/dates&gt;&lt;isbn&gt;1466585099&lt;/isbn&gt;&lt;urls&gt;&lt;/urls&gt;&lt;/record&gt;&lt;/Cite&gt;&lt;/EndNote&gt;</w:instrText>
      </w:r>
      <w:r w:rsidRPr="004B0C8C">
        <w:rPr>
          <w:szCs w:val="24"/>
          <w:shd w:val="clear" w:color="auto" w:fill="FFFFFF"/>
        </w:rPr>
        <w:fldChar w:fldCharType="separate"/>
      </w:r>
      <w:r w:rsidR="00AD5225">
        <w:rPr>
          <w:noProof/>
          <w:szCs w:val="24"/>
          <w:shd w:val="clear" w:color="auto" w:fill="FFFFFF"/>
        </w:rPr>
        <w:t>[1]</w:t>
      </w:r>
      <w:r w:rsidRPr="004B0C8C">
        <w:rPr>
          <w:szCs w:val="24"/>
          <w:shd w:val="clear" w:color="auto" w:fill="FFFFFF"/>
        </w:rPr>
        <w:fldChar w:fldCharType="end"/>
      </w:r>
      <w:r w:rsidRPr="004B0C8C">
        <w:rPr>
          <w:szCs w:val="24"/>
          <w:shd w:val="clear" w:color="auto" w:fill="FFFFFF"/>
        </w:rPr>
        <w:t>. Throughout the same period,</w:t>
      </w:r>
      <w:del w:id="0" w:author="Sattar, Tariq" w:date="2018-11-15T13:21:00Z">
        <w:r w:rsidRPr="004B0C8C" w:rsidDel="00104D9F">
          <w:rPr>
            <w:szCs w:val="24"/>
            <w:shd w:val="clear" w:color="auto" w:fill="FFFFFF"/>
          </w:rPr>
          <w:delText xml:space="preserve"> the</w:delText>
        </w:r>
      </w:del>
      <w:r w:rsidRPr="004B0C8C">
        <w:rPr>
          <w:szCs w:val="24"/>
          <w:shd w:val="clear" w:color="auto" w:fill="FFFFFF"/>
        </w:rPr>
        <w:t xml:space="preserve"> global greenhouse gas emissions have to be reduced in order to keep the global temperature increase below two degrees Celsius </w:t>
      </w:r>
      <w:r w:rsidRPr="004B0C8C">
        <w:rPr>
          <w:szCs w:val="24"/>
          <w:shd w:val="clear" w:color="auto" w:fill="FFFFFF"/>
        </w:rPr>
        <w:fldChar w:fldCharType="begin"/>
      </w:r>
      <w:r w:rsidR="00AD5225">
        <w:rPr>
          <w:szCs w:val="24"/>
          <w:shd w:val="clear" w:color="auto" w:fill="FFFFFF"/>
        </w:rPr>
        <w:instrText xml:space="preserve"> ADDIN EN.CITE &lt;EndNote&gt;&lt;Cite&gt;&lt;Author&gt;Rogelj&lt;/Author&gt;&lt;Year&gt;2015&lt;/Year&gt;&lt;RecNum&gt;2&lt;/RecNum&gt;&lt;DisplayText&gt;[2]&lt;/DisplayText&gt;&lt;record&gt;&lt;rec-number&gt;2&lt;/rec-number&gt;&lt;foreign-keys&gt;&lt;key app="EN" db-id="2rsed9zflp9s2ves9t75w02wzeva09awxza2" timestamp="1481544326"&gt;2&lt;/key&gt;&lt;/foreign-keys&gt;&lt;ref-type name="Journal Article"&gt;17&lt;/ref-type&gt;&lt;contributors&gt;&lt;authors&gt;&lt;author&gt;Rogelj, Joeri&lt;/author&gt;&lt;author&gt;Schaeffer, Michiel&lt;/author&gt;&lt;author&gt;Meinshausen, Malte&lt;/author&gt;&lt;author&gt;Knutti, Reto&lt;/author&gt;&lt;author&gt;Alcamo, Joseph&lt;/author&gt;&lt;author&gt;Riahi, Keywan&lt;/author&gt;&lt;author&gt;Hare, William&lt;/author&gt;&lt;/authors&gt;&lt;/contributors&gt;&lt;titles&gt;&lt;title&gt;Zero emission targets as long-term global goals for climate protection&lt;/title&gt;&lt;secondary-title&gt;Environmental Research Letters&lt;/secondary-title&gt;&lt;/titles&gt;&lt;periodical&gt;&lt;full-title&gt;Environmental Research Letters&lt;/full-title&gt;&lt;/periodical&gt;&lt;pages&gt;105007&lt;/pages&gt;&lt;volume&gt;10&lt;/volume&gt;&lt;number&gt;10&lt;/number&gt;&lt;dates&gt;&lt;year&gt;2015&lt;/year&gt;&lt;/dates&gt;&lt;isbn&gt;1748-9326&lt;/isbn&gt;&lt;urls&gt;&lt;/urls&gt;&lt;/record&gt;&lt;/Cite&gt;&lt;/EndNote&gt;</w:instrText>
      </w:r>
      <w:r w:rsidRPr="004B0C8C">
        <w:rPr>
          <w:szCs w:val="24"/>
          <w:shd w:val="clear" w:color="auto" w:fill="FFFFFF"/>
        </w:rPr>
        <w:fldChar w:fldCharType="separate"/>
      </w:r>
      <w:r w:rsidR="00AD5225">
        <w:rPr>
          <w:noProof/>
          <w:szCs w:val="24"/>
          <w:shd w:val="clear" w:color="auto" w:fill="FFFFFF"/>
        </w:rPr>
        <w:t>[2]</w:t>
      </w:r>
      <w:r w:rsidRPr="004B0C8C">
        <w:rPr>
          <w:szCs w:val="24"/>
          <w:shd w:val="clear" w:color="auto" w:fill="FFFFFF"/>
        </w:rPr>
        <w:fldChar w:fldCharType="end"/>
      </w:r>
      <w:r w:rsidRPr="004B0C8C">
        <w:rPr>
          <w:szCs w:val="24"/>
          <w:shd w:val="clear" w:color="auto" w:fill="FFFFFF"/>
        </w:rPr>
        <w:t xml:space="preserve">. Moreover, there are still 1.3 billion people without access to electricity </w:t>
      </w:r>
      <w:r w:rsidRPr="004B0C8C">
        <w:rPr>
          <w:szCs w:val="24"/>
          <w:shd w:val="clear" w:color="auto" w:fill="FFFFFF"/>
        </w:rPr>
        <w:fldChar w:fldCharType="begin"/>
      </w:r>
      <w:r w:rsidR="00AD5225">
        <w:rPr>
          <w:szCs w:val="24"/>
          <w:shd w:val="clear" w:color="auto" w:fill="FFFFFF"/>
        </w:rPr>
        <w:instrText xml:space="preserve"> ADDIN EN.CITE &lt;EndNote&gt;&lt;Cite&gt;&lt;Author&gt;Uddin&lt;/Author&gt;&lt;Year&gt;2015&lt;/Year&gt;&lt;RecNum&gt;3&lt;/RecNum&gt;&lt;DisplayText&gt;[3]&lt;/DisplayText&gt;&lt;record&gt;&lt;rec-number&gt;3&lt;/rec-number&gt;&lt;foreign-keys&gt;&lt;key app="EN" db-id="2rsed9zflp9s2ves9t75w02wzeva09awxza2" timestamp="1481544512"&gt;3&lt;/key&gt;&lt;/foreign-keys&gt;&lt;ref-type name="Journal Article"&gt;17&lt;/ref-type&gt;&lt;contributors&gt;&lt;authors&gt;&lt;author&gt;Uddin, Noim&lt;/author&gt;&lt;author&gt;Taplin, Ros&lt;/author&gt;&lt;/authors&gt;&lt;/contributors&gt;&lt;titles&gt;&lt;title&gt;Regional cooperation in widening energy access and also mitigating climate change: Current programs and future potential&lt;/title&gt;&lt;secondary-title&gt;Global Environmental Change&lt;/secondary-title&gt;&lt;/titles&gt;&lt;periodical&gt;&lt;full-title&gt;Global Environmental Change&lt;/full-title&gt;&lt;/periodical&gt;&lt;pages&gt;497-504&lt;/pages&gt;&lt;volume&gt;35&lt;/volume&gt;&lt;dates&gt;&lt;year&gt;2015&lt;/year&gt;&lt;/dates&gt;&lt;isbn&gt;0959-3780&lt;/isbn&gt;&lt;urls&gt;&lt;/urls&gt;&lt;/record&gt;&lt;/Cite&gt;&lt;/EndNote&gt;</w:instrText>
      </w:r>
      <w:r w:rsidRPr="004B0C8C">
        <w:rPr>
          <w:szCs w:val="24"/>
          <w:shd w:val="clear" w:color="auto" w:fill="FFFFFF"/>
        </w:rPr>
        <w:fldChar w:fldCharType="separate"/>
      </w:r>
      <w:r w:rsidR="00AD5225">
        <w:rPr>
          <w:noProof/>
          <w:szCs w:val="24"/>
          <w:shd w:val="clear" w:color="auto" w:fill="FFFFFF"/>
        </w:rPr>
        <w:t>[3]</w:t>
      </w:r>
      <w:r w:rsidRPr="004B0C8C">
        <w:rPr>
          <w:szCs w:val="24"/>
          <w:shd w:val="clear" w:color="auto" w:fill="FFFFFF"/>
        </w:rPr>
        <w:fldChar w:fldCharType="end"/>
      </w:r>
      <w:r w:rsidRPr="004B0C8C">
        <w:rPr>
          <w:szCs w:val="24"/>
          <w:shd w:val="clear" w:color="auto" w:fill="FFFFFF"/>
        </w:rPr>
        <w:t xml:space="preserve">. </w:t>
      </w:r>
      <w:r w:rsidR="00CD25A7">
        <w:rPr>
          <w:szCs w:val="24"/>
          <w:shd w:val="clear" w:color="auto" w:fill="FFFFFF"/>
        </w:rPr>
        <w:t>Consequently, industrial stakeholder</w:t>
      </w:r>
      <w:r w:rsidR="00953C1E">
        <w:rPr>
          <w:szCs w:val="24"/>
          <w:shd w:val="clear" w:color="auto" w:fill="FFFFFF"/>
        </w:rPr>
        <w:t>s</w:t>
      </w:r>
      <w:r w:rsidR="00CD25A7">
        <w:rPr>
          <w:szCs w:val="24"/>
          <w:shd w:val="clear" w:color="auto" w:fill="FFFFFF"/>
        </w:rPr>
        <w:t xml:space="preserve"> and researchers </w:t>
      </w:r>
      <w:r w:rsidRPr="004B0C8C">
        <w:rPr>
          <w:szCs w:val="24"/>
          <w:shd w:val="clear" w:color="auto" w:fill="FFFFFF"/>
        </w:rPr>
        <w:t>are motivat</w:t>
      </w:r>
      <w:r w:rsidR="00CD25A7">
        <w:rPr>
          <w:szCs w:val="24"/>
          <w:shd w:val="clear" w:color="auto" w:fill="FFFFFF"/>
        </w:rPr>
        <w:t>ed</w:t>
      </w:r>
      <w:r w:rsidRPr="004B0C8C">
        <w:rPr>
          <w:szCs w:val="24"/>
          <w:shd w:val="clear" w:color="auto" w:fill="FFFFFF"/>
        </w:rPr>
        <w:t xml:space="preserve"> to</w:t>
      </w:r>
      <w:r w:rsidR="00953C1E">
        <w:rPr>
          <w:szCs w:val="24"/>
          <w:shd w:val="clear" w:color="auto" w:fill="FFFFFF"/>
        </w:rPr>
        <w:t xml:space="preserve"> develop </w:t>
      </w:r>
      <w:r w:rsidRPr="004B0C8C">
        <w:rPr>
          <w:szCs w:val="24"/>
          <w:shd w:val="clear" w:color="auto" w:fill="FFFFFF"/>
        </w:rPr>
        <w:t>renewable energy sources</w:t>
      </w:r>
      <w:r w:rsidR="00CD25A7">
        <w:rPr>
          <w:szCs w:val="24"/>
          <w:shd w:val="clear" w:color="auto" w:fill="FFFFFF"/>
        </w:rPr>
        <w:t xml:space="preserve"> as an alternative </w:t>
      </w:r>
      <w:r w:rsidR="00953C1E">
        <w:rPr>
          <w:szCs w:val="24"/>
          <w:shd w:val="clear" w:color="auto" w:fill="FFFFFF"/>
        </w:rPr>
        <w:t>to</w:t>
      </w:r>
      <w:r w:rsidR="00CD25A7">
        <w:rPr>
          <w:szCs w:val="24"/>
          <w:shd w:val="clear" w:color="auto" w:fill="FFFFFF"/>
        </w:rPr>
        <w:t xml:space="preserve"> ordinary fossil fuel</w:t>
      </w:r>
      <w:r w:rsidRPr="004B0C8C">
        <w:rPr>
          <w:szCs w:val="24"/>
          <w:shd w:val="clear" w:color="auto" w:fill="FFFFFF"/>
        </w:rPr>
        <w:t>.</w:t>
      </w:r>
      <w:r w:rsidR="002F3ECF">
        <w:rPr>
          <w:szCs w:val="24"/>
          <w:shd w:val="clear" w:color="auto" w:fill="FFFFFF"/>
        </w:rPr>
        <w:t xml:space="preserve"> </w:t>
      </w:r>
      <w:r w:rsidR="002F3ECF" w:rsidRPr="002F3ECF">
        <w:rPr>
          <w:szCs w:val="24"/>
          <w:shd w:val="clear" w:color="auto" w:fill="FFFFFF"/>
        </w:rPr>
        <w:t>Effectiveness, efficiency</w:t>
      </w:r>
      <w:r w:rsidR="00953C1E">
        <w:rPr>
          <w:szCs w:val="24"/>
          <w:shd w:val="clear" w:color="auto" w:fill="FFFFFF"/>
        </w:rPr>
        <w:t>,</w:t>
      </w:r>
      <w:r w:rsidR="002F3ECF" w:rsidRPr="002F3ECF">
        <w:rPr>
          <w:szCs w:val="24"/>
          <w:shd w:val="clear" w:color="auto" w:fill="FFFFFF"/>
        </w:rPr>
        <w:t xml:space="preserve"> flexibility in allocation</w:t>
      </w:r>
      <w:r w:rsidR="00403322">
        <w:rPr>
          <w:szCs w:val="24"/>
          <w:shd w:val="clear" w:color="auto" w:fill="FFFFFF"/>
        </w:rPr>
        <w:t>,</w:t>
      </w:r>
      <w:r w:rsidR="00953C1E">
        <w:rPr>
          <w:szCs w:val="24"/>
          <w:shd w:val="clear" w:color="auto" w:fill="FFFFFF"/>
        </w:rPr>
        <w:t xml:space="preserve"> acceptable stability and reliability </w:t>
      </w:r>
      <w:r w:rsidR="002F3ECF">
        <w:rPr>
          <w:szCs w:val="24"/>
          <w:shd w:val="clear" w:color="auto" w:fill="FFFFFF"/>
        </w:rPr>
        <w:t>in</w:t>
      </w:r>
      <w:r w:rsidRPr="004B0C8C">
        <w:rPr>
          <w:szCs w:val="24"/>
        </w:rPr>
        <w:t xml:space="preserve"> multi-megawatts </w:t>
      </w:r>
      <w:r w:rsidR="002F3ECF">
        <w:rPr>
          <w:szCs w:val="24"/>
        </w:rPr>
        <w:t>ranges</w:t>
      </w:r>
      <w:r w:rsidR="00403322">
        <w:rPr>
          <w:szCs w:val="24"/>
        </w:rPr>
        <w:t xml:space="preserve"> gives wind energy sources an advantage over other renewable energy sources</w:t>
      </w:r>
      <w:r w:rsidR="00914134">
        <w:rPr>
          <w:szCs w:val="24"/>
        </w:rPr>
        <w:t xml:space="preserve"> </w:t>
      </w:r>
      <w:r w:rsidR="00914134" w:rsidRPr="004B0C8C">
        <w:rPr>
          <w:szCs w:val="24"/>
        </w:rPr>
        <w:fldChar w:fldCharType="begin"/>
      </w:r>
      <w:r w:rsidR="00914134">
        <w:rPr>
          <w:szCs w:val="24"/>
        </w:rPr>
        <w:instrText xml:space="preserve"> ADDIN EN.CITE &lt;EndNote&gt;&lt;Cite&gt;&lt;Author&gt;Blaabjerg&lt;/Author&gt;&lt;Year&gt;2013&lt;/Year&gt;&lt;RecNum&gt;4&lt;/RecNum&gt;&lt;DisplayText&gt;[4]&lt;/DisplayText&gt;&lt;record&gt;&lt;rec-number&gt;4&lt;/rec-number&gt;&lt;foreign-keys&gt;&lt;key app="EN" db-id="2rsed9zflp9s2ves9t75w02wzeva09awxza2" timestamp="1481546996"&gt;4&lt;/key&gt;&lt;/foreign-keys&gt;&lt;ref-type name="Journal Article"&gt;17&lt;/ref-type&gt;&lt;contributors&gt;&lt;authors&gt;&lt;author&gt;Blaabjerg, Frede&lt;/author&gt;&lt;author&gt;Ma, Ke&lt;/author&gt;&lt;/authors&gt;&lt;/contributors&gt;&lt;titles&gt;&lt;title&gt;Future on power electronics for wind turbine systems&lt;/title&gt;&lt;secondary-title&gt;IEEE Journal of Emerging and Selected Topics in Power Electronics&lt;/secondary-title&gt;&lt;/titles&gt;&lt;periodical&gt;&lt;full-title&gt;IEEE Journal of Emerging and Selected Topics in Power Electronics&lt;/full-title&gt;&lt;/periodical&gt;&lt;pages&gt;139-152&lt;/pages&gt;&lt;volume&gt;1&lt;/volume&gt;&lt;number&gt;3&lt;/number&gt;&lt;dates&gt;&lt;year&gt;2013&lt;/year&gt;&lt;/dates&gt;&lt;isbn&gt;2168-6777&lt;/isbn&gt;&lt;urls&gt;&lt;/urls&gt;&lt;/record&gt;&lt;/Cite&gt;&lt;/EndNote&gt;</w:instrText>
      </w:r>
      <w:r w:rsidR="00914134" w:rsidRPr="004B0C8C">
        <w:rPr>
          <w:szCs w:val="24"/>
        </w:rPr>
        <w:fldChar w:fldCharType="separate"/>
      </w:r>
      <w:r w:rsidR="00914134">
        <w:rPr>
          <w:noProof/>
          <w:szCs w:val="24"/>
        </w:rPr>
        <w:t>[4]</w:t>
      </w:r>
      <w:r w:rsidR="00914134" w:rsidRPr="004B0C8C">
        <w:rPr>
          <w:szCs w:val="24"/>
        </w:rPr>
        <w:fldChar w:fldCharType="end"/>
      </w:r>
      <w:r w:rsidRPr="004B0C8C">
        <w:rPr>
          <w:szCs w:val="24"/>
        </w:rPr>
        <w:t>.</w:t>
      </w:r>
    </w:p>
    <w:p w:rsidR="004B0C8C" w:rsidRPr="004B0C8C" w:rsidRDefault="004B0C8C" w:rsidP="007C3E68">
      <w:pPr>
        <w:spacing w:after="120" w:line="228" w:lineRule="auto"/>
        <w:ind w:firstLine="288"/>
        <w:jc w:val="both"/>
        <w:rPr>
          <w:szCs w:val="24"/>
        </w:rPr>
      </w:pPr>
      <w:r w:rsidRPr="004B0C8C">
        <w:rPr>
          <w:szCs w:val="24"/>
        </w:rPr>
        <w:t>In spite of the</w:t>
      </w:r>
      <w:r w:rsidRPr="004B0C8C">
        <w:rPr>
          <w:rFonts w:eastAsia="AdvTimes"/>
          <w:szCs w:val="24"/>
        </w:rPr>
        <w:t xml:space="preserve"> increasing number of installed wind power plants in the world </w:t>
      </w:r>
      <w:r w:rsidRPr="004B0C8C">
        <w:rPr>
          <w:rFonts w:eastAsia="AdvTimes"/>
          <w:szCs w:val="24"/>
        </w:rPr>
        <w:fldChar w:fldCharType="begin"/>
      </w:r>
      <w:r w:rsidR="00AD5225">
        <w:rPr>
          <w:rFonts w:eastAsia="AdvTimes"/>
          <w:szCs w:val="24"/>
        </w:rPr>
        <w:instrText xml:space="preserve"> ADDIN EN.CITE &lt;EndNote&gt;&lt;Cite&gt;&lt;Author&gt;Sunak&lt;/Author&gt;&lt;Year&gt;2014&lt;/Year&gt;&lt;RecNum&gt;5&lt;/RecNum&gt;&lt;DisplayText&gt;[5, 6]&lt;/DisplayText&gt;&lt;record&gt;&lt;rec-number&gt;5&lt;/rec-number&gt;&lt;foreign-keys&gt;&lt;key app="EN" db-id="2rsed9zflp9s2ves9t75w02wzeva09awxza2" timestamp="1481548211"&gt;5&lt;/key&gt;&lt;/foreign-keys&gt;&lt;ref-type name="Journal Article"&gt;17&lt;/ref-type&gt;&lt;contributors&gt;&lt;authors&gt;&lt;author&gt;Sunak, Yasin&lt;/author&gt;&lt;author&gt;Madlener, Reinhard&lt;/author&gt;&lt;/authors&gt;&lt;/contributors&gt;&lt;titles&gt;&lt;title&gt;Local impacts of wind farms on property values: a spatial difference-in-differences analysis&lt;/title&gt;&lt;/titles&gt;&lt;dates&gt;&lt;year&gt;2014&lt;/year&gt;&lt;/dates&gt;&lt;urls&gt;&lt;/urls&gt;&lt;/record&gt;&lt;/Cite&gt;&lt;Cite&gt;&lt;Author&gt;Márquez&lt;/Author&gt;&lt;Year&gt;2012&lt;/Year&gt;&lt;RecNum&gt;6&lt;/RecNum&gt;&lt;record&gt;&lt;rec-number&gt;6&lt;/rec-number&gt;&lt;foreign-keys&gt;&lt;key app="EN" db-id="2rsed9zflp9s2ves9t75w02wzeva09awxza2" timestamp="1481548289"&gt;6&lt;/key&gt;&lt;/foreign-keys&gt;&lt;ref-type name="Journal Article"&gt;17&lt;/ref-type&gt;&lt;contributors&gt;&lt;authors&gt;&lt;author&gt;Márquez, Fausto Pedro García&lt;/author&gt;&lt;author&gt;Tobias, Andrew Mark&lt;/author&gt;&lt;author&gt;Pérez, Jesús María Pinar&lt;/author&gt;&lt;author&gt;Papaelias, Mayorkinos&lt;/author&gt;&lt;/authors&gt;&lt;/contributors&gt;&lt;titles&gt;&lt;title&gt;Condition monitoring of wind turbines: Techniques and methods&lt;/title&gt;&lt;secondary-title&gt;Renewable Energy&lt;/secondary-title&gt;&lt;/titles&gt;&lt;periodical&gt;&lt;full-title&gt;Renewable Energy&lt;/full-title&gt;&lt;/periodical&gt;&lt;pages&gt;169-178&lt;/pages&gt;&lt;volume&gt;46&lt;/volume&gt;&lt;dates&gt;&lt;year&gt;2012&lt;/year&gt;&lt;/dates&gt;&lt;isbn&gt;0960-1481&lt;/isbn&gt;&lt;urls&gt;&lt;/urls&gt;&lt;/record&gt;&lt;/Cite&gt;&lt;/EndNote&gt;</w:instrText>
      </w:r>
      <w:r w:rsidRPr="004B0C8C">
        <w:rPr>
          <w:rFonts w:eastAsia="AdvTimes"/>
          <w:szCs w:val="24"/>
        </w:rPr>
        <w:fldChar w:fldCharType="separate"/>
      </w:r>
      <w:r w:rsidR="00AD5225">
        <w:rPr>
          <w:rFonts w:eastAsia="AdvTimes"/>
          <w:noProof/>
          <w:szCs w:val="24"/>
        </w:rPr>
        <w:t>[5, 6]</w:t>
      </w:r>
      <w:r w:rsidRPr="004B0C8C">
        <w:rPr>
          <w:rFonts w:eastAsia="AdvTimes"/>
          <w:szCs w:val="24"/>
        </w:rPr>
        <w:fldChar w:fldCharType="end"/>
      </w:r>
      <w:r w:rsidRPr="004B0C8C">
        <w:rPr>
          <w:rFonts w:eastAsia="AdvTimes"/>
          <w:szCs w:val="24"/>
        </w:rPr>
        <w:t xml:space="preserve">, their </w:t>
      </w:r>
      <w:r w:rsidRPr="004B0C8C">
        <w:rPr>
          <w:szCs w:val="24"/>
        </w:rPr>
        <w:t xml:space="preserve">reliability and sustainability are not guaranteed. </w:t>
      </w:r>
      <w:moveToRangeStart w:id="1" w:author="Sattar, Tariq" w:date="2018-11-15T13:23:00Z" w:name="move530051512"/>
      <w:moveTo w:id="2" w:author="Sattar, Tariq" w:date="2018-11-15T13:23:00Z">
        <w:r w:rsidR="00104D9F">
          <w:rPr>
            <w:rFonts w:eastAsia="AdvTimes"/>
            <w:szCs w:val="24"/>
          </w:rPr>
          <w:t>I</w:t>
        </w:r>
        <w:r w:rsidR="00104D9F" w:rsidRPr="004B0C8C">
          <w:rPr>
            <w:rFonts w:eastAsia="AdvTimes"/>
            <w:szCs w:val="24"/>
          </w:rPr>
          <w:t>n addition to the flaws that might arise during manufacturing</w:t>
        </w:r>
      </w:moveTo>
      <w:ins w:id="3" w:author="Sattar, Tariq" w:date="2018-11-15T13:23:00Z">
        <w:r w:rsidR="00104D9F">
          <w:rPr>
            <w:szCs w:val="24"/>
          </w:rPr>
          <w:t>,</w:t>
        </w:r>
      </w:ins>
      <w:moveTo w:id="4" w:author="Sattar, Tariq" w:date="2018-11-15T13:23:00Z">
        <w:del w:id="5" w:author="Sattar, Tariq" w:date="2018-11-15T13:23:00Z">
          <w:r w:rsidR="00104D9F" w:rsidRPr="004B0C8C" w:rsidDel="00104D9F">
            <w:rPr>
              <w:szCs w:val="24"/>
            </w:rPr>
            <w:delText>.</w:delText>
          </w:r>
        </w:del>
        <w:r w:rsidR="00104D9F" w:rsidRPr="004B0C8C">
          <w:rPr>
            <w:szCs w:val="24"/>
          </w:rPr>
          <w:t xml:space="preserve"> </w:t>
        </w:r>
      </w:moveTo>
      <w:moveToRangeEnd w:id="1"/>
      <w:ins w:id="6" w:author="Sattar, Tariq" w:date="2018-11-15T13:23:00Z">
        <w:r w:rsidR="00104D9F">
          <w:rPr>
            <w:szCs w:val="24"/>
          </w:rPr>
          <w:t>t</w:t>
        </w:r>
      </w:ins>
      <w:del w:id="7" w:author="Sattar, Tariq" w:date="2018-11-15T13:23:00Z">
        <w:r w:rsidRPr="004B0C8C" w:rsidDel="00104D9F">
          <w:rPr>
            <w:szCs w:val="24"/>
          </w:rPr>
          <w:delText>T</w:delText>
        </w:r>
      </w:del>
      <w:r w:rsidRPr="004B0C8C">
        <w:rPr>
          <w:szCs w:val="24"/>
        </w:rPr>
        <w:t xml:space="preserve">here are a set of factors that </w:t>
      </w:r>
      <w:r w:rsidRPr="004B0C8C">
        <w:rPr>
          <w:noProof/>
          <w:szCs w:val="24"/>
        </w:rPr>
        <w:t>affect</w:t>
      </w:r>
      <w:r w:rsidRPr="004B0C8C">
        <w:rPr>
          <w:szCs w:val="24"/>
        </w:rPr>
        <w:t xml:space="preserve"> the efficiency and performance of</w:t>
      </w:r>
      <w:r w:rsidR="00403322">
        <w:rPr>
          <w:szCs w:val="24"/>
        </w:rPr>
        <w:t xml:space="preserve"> Wind Turbine Blades</w:t>
      </w:r>
      <w:r w:rsidRPr="004B0C8C">
        <w:rPr>
          <w:szCs w:val="24"/>
        </w:rPr>
        <w:t xml:space="preserve"> </w:t>
      </w:r>
      <w:r w:rsidR="00403322">
        <w:rPr>
          <w:szCs w:val="24"/>
        </w:rPr>
        <w:t>(</w:t>
      </w:r>
      <w:r w:rsidRPr="004B0C8C">
        <w:rPr>
          <w:szCs w:val="24"/>
        </w:rPr>
        <w:t>WTB</w:t>
      </w:r>
      <w:r w:rsidR="00403322">
        <w:rPr>
          <w:szCs w:val="24"/>
        </w:rPr>
        <w:t>)</w:t>
      </w:r>
      <w:r w:rsidRPr="004B0C8C">
        <w:rPr>
          <w:szCs w:val="24"/>
        </w:rPr>
        <w:t xml:space="preserve"> such as </w:t>
      </w:r>
      <w:r w:rsidRPr="004B0C8C">
        <w:rPr>
          <w:rFonts w:eastAsia="AdvTimes"/>
          <w:szCs w:val="24"/>
        </w:rPr>
        <w:t xml:space="preserve">UV radiation, ice, hail, temperature variation, stress and fatigue in components, impact damages, dirt and salt </w:t>
      </w:r>
      <w:r w:rsidRPr="004B0C8C">
        <w:rPr>
          <w:rFonts w:eastAsia="AdvTimes"/>
          <w:szCs w:val="24"/>
        </w:rPr>
        <w:fldChar w:fldCharType="begin"/>
      </w:r>
      <w:r w:rsidR="00AD5225">
        <w:rPr>
          <w:rFonts w:eastAsia="AdvTimes"/>
          <w:szCs w:val="24"/>
        </w:rPr>
        <w:instrText xml:space="preserve"> ADDIN EN.CITE &lt;EndNote&gt;&lt;Cite&gt;&lt;Author&gt;Sunak&lt;/Author&gt;&lt;Year&gt;2014&lt;/Year&gt;&lt;RecNum&gt;5&lt;/RecNum&gt;&lt;DisplayText&gt;[5]&lt;/DisplayText&gt;&lt;record&gt;&lt;rec-number&gt;5&lt;/rec-number&gt;&lt;foreign-keys&gt;&lt;key app="EN" db-id="2rsed9zflp9s2ves9t75w02wzeva09awxza2" timestamp="1481548211"&gt;5&lt;/key&gt;&lt;/foreign-keys&gt;&lt;ref-type name="Journal Article"&gt;17&lt;/ref-type&gt;&lt;contributors&gt;&lt;authors&gt;&lt;author&gt;Sunak, Yasin&lt;/author&gt;&lt;author&gt;Madlener, Reinhard&lt;/author&gt;&lt;/authors&gt;&lt;/contributors&gt;&lt;titles&gt;&lt;title&gt;Local impacts of wind farms on property values: a spatial difference-in-differences analysis&lt;/title&gt;&lt;/titles&gt;&lt;dates&gt;&lt;year&gt;2014&lt;/year&gt;&lt;/dates&gt;&lt;urls&gt;&lt;/urls&gt;&lt;/record&gt;&lt;/Cite&gt;&lt;/EndNote&gt;</w:instrText>
      </w:r>
      <w:r w:rsidRPr="004B0C8C">
        <w:rPr>
          <w:rFonts w:eastAsia="AdvTimes"/>
          <w:szCs w:val="24"/>
        </w:rPr>
        <w:fldChar w:fldCharType="separate"/>
      </w:r>
      <w:r w:rsidR="00AD5225">
        <w:rPr>
          <w:rFonts w:eastAsia="AdvTimes"/>
          <w:noProof/>
          <w:szCs w:val="24"/>
        </w:rPr>
        <w:t>[5]</w:t>
      </w:r>
      <w:r w:rsidRPr="004B0C8C">
        <w:rPr>
          <w:rFonts w:eastAsia="AdvTimes"/>
          <w:szCs w:val="24"/>
        </w:rPr>
        <w:fldChar w:fldCharType="end"/>
      </w:r>
      <w:r w:rsidR="00EA7E88">
        <w:rPr>
          <w:rFonts w:eastAsia="AdvTimes"/>
          <w:szCs w:val="24"/>
        </w:rPr>
        <w:t>.</w:t>
      </w:r>
      <w:r w:rsidRPr="004B0C8C">
        <w:rPr>
          <w:rFonts w:eastAsia="AdvTimes"/>
          <w:szCs w:val="24"/>
        </w:rPr>
        <w:t xml:space="preserve"> </w:t>
      </w:r>
      <w:moveFromRangeStart w:id="8" w:author="Sattar, Tariq" w:date="2018-11-15T13:23:00Z" w:name="move530051512"/>
      <w:moveFrom w:id="9" w:author="Sattar, Tariq" w:date="2018-11-15T13:23:00Z">
        <w:r w:rsidR="00EA7E88" w:rsidDel="00104D9F">
          <w:rPr>
            <w:rFonts w:eastAsia="AdvTimes"/>
            <w:szCs w:val="24"/>
          </w:rPr>
          <w:t>I</w:t>
        </w:r>
        <w:r w:rsidRPr="004B0C8C" w:rsidDel="00104D9F">
          <w:rPr>
            <w:rFonts w:eastAsia="AdvTimes"/>
            <w:szCs w:val="24"/>
          </w:rPr>
          <w:t>n addition to the flaws that might arise during manufacturing</w:t>
        </w:r>
        <w:r w:rsidRPr="004B0C8C" w:rsidDel="00104D9F">
          <w:rPr>
            <w:szCs w:val="24"/>
          </w:rPr>
          <w:t xml:space="preserve">. </w:t>
        </w:r>
      </w:moveFrom>
      <w:moveFromRangeEnd w:id="8"/>
      <w:r w:rsidRPr="004B0C8C">
        <w:rPr>
          <w:szCs w:val="24"/>
        </w:rPr>
        <w:t>All these factors reduce the operating performance or</w:t>
      </w:r>
      <w:r w:rsidR="00AA3857">
        <w:rPr>
          <w:szCs w:val="24"/>
        </w:rPr>
        <w:t xml:space="preserve"> may </w:t>
      </w:r>
      <w:r w:rsidRPr="004B0C8C">
        <w:rPr>
          <w:szCs w:val="24"/>
        </w:rPr>
        <w:t xml:space="preserve">lead to the failure </w:t>
      </w:r>
      <w:r w:rsidR="00403322" w:rsidRPr="004B0C8C">
        <w:rPr>
          <w:szCs w:val="24"/>
        </w:rPr>
        <w:t xml:space="preserve">of </w:t>
      </w:r>
      <w:r w:rsidR="00403322">
        <w:rPr>
          <w:szCs w:val="24"/>
        </w:rPr>
        <w:t xml:space="preserve">a </w:t>
      </w:r>
      <w:r w:rsidRPr="004B0C8C">
        <w:rPr>
          <w:szCs w:val="24"/>
        </w:rPr>
        <w:t xml:space="preserve">WTB. </w:t>
      </w:r>
    </w:p>
    <w:p w:rsidR="001B0F89" w:rsidRDefault="004B0C8C" w:rsidP="007C3E68">
      <w:pPr>
        <w:spacing w:after="120" w:line="228" w:lineRule="auto"/>
        <w:ind w:firstLine="288"/>
        <w:jc w:val="both"/>
        <w:rPr>
          <w:szCs w:val="24"/>
        </w:rPr>
      </w:pPr>
      <w:r w:rsidRPr="004B0C8C">
        <w:rPr>
          <w:szCs w:val="24"/>
        </w:rPr>
        <w:t>To avoid WT</w:t>
      </w:r>
      <w:r w:rsidR="00403322">
        <w:rPr>
          <w:szCs w:val="24"/>
        </w:rPr>
        <w:t>B</w:t>
      </w:r>
      <w:r w:rsidRPr="004B0C8C">
        <w:rPr>
          <w:szCs w:val="24"/>
        </w:rPr>
        <w:t xml:space="preserve"> failure, the blades should be inspected regularly. However, the maintenance and inspection of wind blades </w:t>
      </w:r>
      <w:ins w:id="10" w:author="Sattar, Tariq" w:date="2018-11-15T13:23:00Z">
        <w:r w:rsidR="00104D9F">
          <w:rPr>
            <w:noProof/>
            <w:szCs w:val="24"/>
          </w:rPr>
          <w:t>is</w:t>
        </w:r>
      </w:ins>
      <w:del w:id="11" w:author="Sattar, Tariq" w:date="2018-11-15T13:23:00Z">
        <w:r w:rsidRPr="004B0C8C" w:rsidDel="00104D9F">
          <w:rPr>
            <w:noProof/>
            <w:szCs w:val="24"/>
          </w:rPr>
          <w:delText>are</w:delText>
        </w:r>
      </w:del>
      <w:r w:rsidRPr="004B0C8C">
        <w:rPr>
          <w:szCs w:val="24"/>
        </w:rPr>
        <w:t xml:space="preserve"> difficult e</w:t>
      </w:r>
      <w:r w:rsidRPr="004B0C8C">
        <w:rPr>
          <w:noProof/>
          <w:szCs w:val="24"/>
        </w:rPr>
        <w:t>specially</w:t>
      </w:r>
      <w:r w:rsidRPr="004B0C8C">
        <w:rPr>
          <w:szCs w:val="24"/>
        </w:rPr>
        <w:t xml:space="preserve"> for large blades and </w:t>
      </w:r>
      <w:r w:rsidRPr="004B0C8C">
        <w:rPr>
          <w:noProof/>
          <w:szCs w:val="24"/>
        </w:rPr>
        <w:t>off shore</w:t>
      </w:r>
      <w:r w:rsidR="00617C71">
        <w:rPr>
          <w:noProof/>
          <w:szCs w:val="24"/>
        </w:rPr>
        <w:t xml:space="preserve"> wind turbines</w:t>
      </w:r>
      <w:r w:rsidRPr="004B0C8C">
        <w:rPr>
          <w:szCs w:val="24"/>
        </w:rPr>
        <w:t xml:space="preserve"> </w:t>
      </w:r>
      <w:r w:rsidR="00617C71">
        <w:rPr>
          <w:szCs w:val="24"/>
        </w:rPr>
        <w:t>(</w:t>
      </w:r>
      <w:r w:rsidRPr="004B0C8C">
        <w:rPr>
          <w:szCs w:val="24"/>
        </w:rPr>
        <w:t>WT</w:t>
      </w:r>
      <w:r w:rsidR="00617C71">
        <w:rPr>
          <w:szCs w:val="24"/>
        </w:rPr>
        <w:t>)</w:t>
      </w:r>
      <w:r w:rsidRPr="004B0C8C">
        <w:rPr>
          <w:szCs w:val="24"/>
        </w:rPr>
        <w:t xml:space="preserve"> as it is costly to access the blades and needs skilled workers </w:t>
      </w:r>
      <w:r w:rsidRPr="004B0C8C">
        <w:rPr>
          <w:szCs w:val="24"/>
        </w:rPr>
        <w:fldChar w:fldCharType="begin"/>
      </w:r>
      <w:r w:rsidR="00AD5225">
        <w:rPr>
          <w:szCs w:val="24"/>
        </w:rPr>
        <w:instrText xml:space="preserve"> ADDIN EN.CITE &lt;EndNote&gt;&lt;Cite&gt;&lt;Author&gt;Newman&lt;/Author&gt;&lt;Year&gt;2015&lt;/Year&gt;&lt;RecNum&gt;7&lt;/RecNum&gt;&lt;DisplayText&gt;[7]&lt;/DisplayText&gt;&lt;record&gt;&lt;rec-number&gt;7&lt;/rec-number&gt;&lt;foreign-keys&gt;&lt;key app="EN" db-id="2rsed9zflp9s2ves9t75w02wzeva09awxza2" timestamp="1481554190"&gt;7&lt;/key&gt;&lt;/foreign-keys&gt;&lt;ref-type name="Generic"&gt;13&lt;/ref-type&gt;&lt;contributors&gt;&lt;authors&gt;&lt;author&gt;Newman, Mike&lt;/author&gt;&lt;/authors&gt;&lt;/contributors&gt;&lt;titles&gt;&lt;title&gt;Operations and maintenance in offshore wind: key issues for 2015/16&lt;/title&gt;&lt;/titles&gt;&lt;dates&gt;&lt;year&gt;2015&lt;/year&gt;&lt;/dates&gt;&lt;urls&gt;&lt;/urls&gt;&lt;/record&gt;&lt;/Cite&gt;&lt;/EndNote&gt;</w:instrText>
      </w:r>
      <w:r w:rsidRPr="004B0C8C">
        <w:rPr>
          <w:szCs w:val="24"/>
        </w:rPr>
        <w:fldChar w:fldCharType="separate"/>
      </w:r>
      <w:r w:rsidR="00AD5225">
        <w:rPr>
          <w:noProof/>
          <w:szCs w:val="24"/>
        </w:rPr>
        <w:t>[7]</w:t>
      </w:r>
      <w:r w:rsidRPr="004B0C8C">
        <w:rPr>
          <w:szCs w:val="24"/>
        </w:rPr>
        <w:fldChar w:fldCharType="end"/>
      </w:r>
      <w:r w:rsidRPr="004B0C8C">
        <w:rPr>
          <w:szCs w:val="24"/>
        </w:rPr>
        <w:t xml:space="preserve">. </w:t>
      </w:r>
    </w:p>
    <w:p w:rsidR="008A55B5" w:rsidRDefault="004B0C8C" w:rsidP="007C3E68">
      <w:pPr>
        <w:spacing w:after="120" w:line="228" w:lineRule="auto"/>
        <w:ind w:firstLine="288"/>
        <w:jc w:val="both"/>
        <w:rPr>
          <w:szCs w:val="24"/>
        </w:rPr>
      </w:pPr>
      <w:r w:rsidRPr="001B0F89">
        <w:rPr>
          <w:szCs w:val="24"/>
        </w:rPr>
        <w:lastRenderedPageBreak/>
        <w:t xml:space="preserve">A </w:t>
      </w:r>
      <w:r w:rsidR="00403322">
        <w:rPr>
          <w:szCs w:val="24"/>
        </w:rPr>
        <w:t xml:space="preserve">reported </w:t>
      </w:r>
      <w:r w:rsidRPr="001B0F89">
        <w:rPr>
          <w:szCs w:val="24"/>
        </w:rPr>
        <w:t xml:space="preserve">prototype robot </w:t>
      </w:r>
      <w:r w:rsidR="00626B56">
        <w:rPr>
          <w:szCs w:val="24"/>
        </w:rPr>
        <w:t xml:space="preserve">has been developed </w:t>
      </w:r>
      <w:r w:rsidRPr="001B0F89">
        <w:rPr>
          <w:szCs w:val="24"/>
        </w:rPr>
        <w:t xml:space="preserve">for inspecting WTBs </w:t>
      </w:r>
      <w:ins w:id="12" w:author="Sattar, Tariq" w:date="2018-11-15T13:24:00Z">
        <w:r w:rsidR="00104D9F">
          <w:rPr>
            <w:szCs w:val="24"/>
          </w:rPr>
          <w:t xml:space="preserve">that </w:t>
        </w:r>
      </w:ins>
      <w:r w:rsidRPr="001B0F89">
        <w:rPr>
          <w:szCs w:val="24"/>
        </w:rPr>
        <w:t xml:space="preserve">consists of a ring frame with four suction cups and </w:t>
      </w:r>
      <w:r w:rsidR="00403322">
        <w:rPr>
          <w:szCs w:val="24"/>
        </w:rPr>
        <w:t xml:space="preserve">a </w:t>
      </w:r>
      <w:r w:rsidRPr="001B0F89">
        <w:rPr>
          <w:szCs w:val="24"/>
        </w:rPr>
        <w:t xml:space="preserve">slider in the middle of the ring for linear and angular motion </w:t>
      </w:r>
      <w:r w:rsidRPr="001B0F89">
        <w:rPr>
          <w:szCs w:val="24"/>
        </w:rPr>
        <w:fldChar w:fldCharType="begin"/>
      </w:r>
      <w:r w:rsidR="00AD5225" w:rsidRPr="001B0F89">
        <w:rPr>
          <w:szCs w:val="24"/>
        </w:rPr>
        <w:instrText xml:space="preserve"> ADDIN EN.CITE &lt;EndNote&gt;&lt;Cite&gt;&lt;Author&gt;Pechlivanoglou&lt;/Author&gt;&lt;Year&gt;2007&lt;/Year&gt;&lt;RecNum&gt;49&lt;/RecNum&gt;&lt;DisplayText&gt;[8]&lt;/DisplayText&gt;&lt;record&gt;&lt;rec-number&gt;49&lt;/rec-number&gt;&lt;foreign-keys&gt;&lt;key app="EN" db-id="2rsed9zflp9s2ves9t75w02wzeva09awxza2" timestamp="1483462737"&gt;49&lt;/key&gt;&lt;/foreign-keys&gt;&lt;ref-type name="Thesis"&gt;32&lt;/ref-type&gt;&lt;contributors&gt;&lt;authors&gt;&lt;author&gt;Pechlivanoglou, Georgios&lt;/author&gt;&lt;/authors&gt;&lt;/contributors&gt;&lt;titles&gt;&lt;title&gt;Robotic system for wind turbine blade inspection&lt;/title&gt;&lt;/titles&gt;&lt;dates&gt;&lt;year&gt;2007&lt;/year&gt;&lt;/dates&gt;&lt;publisher&gt;Carl von Ossietzky University Oldenburg&lt;/publisher&gt;&lt;urls&gt;&lt;/urls&gt;&lt;/record&gt;&lt;/Cite&gt;&lt;/EndNote&gt;</w:instrText>
      </w:r>
      <w:r w:rsidRPr="001B0F89">
        <w:rPr>
          <w:szCs w:val="24"/>
        </w:rPr>
        <w:fldChar w:fldCharType="separate"/>
      </w:r>
      <w:r w:rsidR="00AD5225" w:rsidRPr="001B0F89">
        <w:rPr>
          <w:szCs w:val="24"/>
        </w:rPr>
        <w:t>[8]</w:t>
      </w:r>
      <w:r w:rsidRPr="001B0F89">
        <w:rPr>
          <w:szCs w:val="24"/>
        </w:rPr>
        <w:fldChar w:fldCharType="end"/>
      </w:r>
      <w:r w:rsidRPr="001B0F89">
        <w:rPr>
          <w:szCs w:val="24"/>
        </w:rPr>
        <w:t>. The robot can move on a curved surface</w:t>
      </w:r>
      <w:del w:id="13" w:author="Sattar, Tariq" w:date="2018-11-15T13:25:00Z">
        <w:r w:rsidRPr="001B0F89" w:rsidDel="00104D9F">
          <w:rPr>
            <w:szCs w:val="24"/>
          </w:rPr>
          <w:delText>;</w:delText>
        </w:r>
      </w:del>
      <w:r w:rsidR="00EA7E88" w:rsidRPr="00EA7E88">
        <w:rPr>
          <w:szCs w:val="24"/>
        </w:rPr>
        <w:t xml:space="preserve"> </w:t>
      </w:r>
      <w:ins w:id="14" w:author="Sattar, Tariq" w:date="2018-11-15T13:25:00Z">
        <w:r w:rsidR="00104D9F">
          <w:rPr>
            <w:szCs w:val="24"/>
          </w:rPr>
          <w:t xml:space="preserve">but </w:t>
        </w:r>
      </w:ins>
      <w:del w:id="15" w:author="Sattar, Tariq" w:date="2018-11-15T13:25:00Z">
        <w:r w:rsidR="00EA7E88" w:rsidDel="00104D9F">
          <w:rPr>
            <w:szCs w:val="24"/>
          </w:rPr>
          <w:delText>nevertheless</w:delText>
        </w:r>
        <w:r w:rsidRPr="001B0F89" w:rsidDel="00104D9F">
          <w:rPr>
            <w:szCs w:val="24"/>
          </w:rPr>
          <w:delText xml:space="preserve">, </w:delText>
        </w:r>
      </w:del>
      <w:r w:rsidRPr="001B0F89">
        <w:rPr>
          <w:szCs w:val="24"/>
        </w:rPr>
        <w:t xml:space="preserve">its motion is slow due to the use of suction cups which </w:t>
      </w:r>
      <w:r w:rsidR="00403322">
        <w:rPr>
          <w:szCs w:val="24"/>
        </w:rPr>
        <w:t>are</w:t>
      </w:r>
      <w:r w:rsidRPr="001B0F89">
        <w:rPr>
          <w:szCs w:val="24"/>
        </w:rPr>
        <w:t xml:space="preserve"> placed and lifted alternately. Another prototype robot for climbing the WT tower </w:t>
      </w:r>
      <w:r w:rsidRPr="001B0F89">
        <w:rPr>
          <w:szCs w:val="24"/>
        </w:rPr>
        <w:fldChar w:fldCharType="begin"/>
      </w:r>
      <w:r w:rsidR="00A93804">
        <w:rPr>
          <w:szCs w:val="24"/>
        </w:rPr>
        <w:instrText xml:space="preserve"> ADDIN EN.CITE &lt;EndNote&gt;&lt;Cite&gt;&lt;Author&gt;Sattar&lt;/Author&gt;&lt;Year&gt;2009&lt;/Year&gt;&lt;RecNum&gt;51&lt;/RecNum&gt;&lt;DisplayText&gt;[9]&lt;/DisplayText&gt;&lt;record&gt;&lt;rec-number&gt;51&lt;/rec-number&gt;&lt;foreign-keys&gt;&lt;key app="EN" db-id="2rsed9zflp9s2ves9t75w02wzeva09awxza2" timestamp="1488886297"&gt;51&lt;/key&gt;&lt;/foreign-keys&gt;&lt;ref-type name="Journal Article"&gt;17&lt;/ref-type&gt;&lt;contributors&gt;&lt;authors&gt;&lt;author&gt;Sattar, Tariq P.&lt;/author&gt;&lt;author&gt;Leon Rodriguez, Hernando&lt;/author&gt;&lt;author&gt;Bridge, Bryan&lt;/author&gt;&lt;/authors&gt;&lt;/contributors&gt;&lt;titles&gt;&lt;title&gt;Climbing ring robot for inspection of offshore wind turbines&lt;/title&gt;&lt;secondary-title&gt;Industrial Robot: An International Journal&lt;/secondary-title&gt;&lt;/titles&gt;&lt;periodical&gt;&lt;full-title&gt;Industrial Robot: An International Journal&lt;/full-title&gt;&lt;/periodical&gt;&lt;pages&gt;326-330&lt;/pages&gt;&lt;volume&gt;36&lt;/volume&gt;&lt;number&gt;4&lt;/number&gt;&lt;keywords&gt;&lt;keyword&gt;Robotics,Turbines,Offshore construction works,Image scanners,Prototypes&lt;/keyword&gt;&lt;/keywords&gt;&lt;dates&gt;&lt;year&gt;2009&lt;/year&gt;&lt;/dates&gt;&lt;urls&gt;&lt;related-urls&gt;&lt;url&gt;http://www.emeraldinsight.com/doi/abs/10.1108/01439910910957075&lt;/url&gt;&lt;/related-urls&gt;&lt;/urls&gt;&lt;electronic-resource-num&gt;doi:10.1108/01439910910957075&lt;/electronic-resource-num&gt;&lt;/record&gt;&lt;/Cite&gt;&lt;/EndNote&gt;</w:instrText>
      </w:r>
      <w:r w:rsidRPr="001B0F89">
        <w:rPr>
          <w:szCs w:val="24"/>
        </w:rPr>
        <w:fldChar w:fldCharType="separate"/>
      </w:r>
      <w:r w:rsidR="00AD5225" w:rsidRPr="001B0F89">
        <w:rPr>
          <w:noProof/>
          <w:szCs w:val="24"/>
        </w:rPr>
        <w:t>[9]</w:t>
      </w:r>
      <w:r w:rsidRPr="001B0F89">
        <w:rPr>
          <w:szCs w:val="24"/>
        </w:rPr>
        <w:fldChar w:fldCharType="end"/>
      </w:r>
      <w:r w:rsidRPr="001B0F89">
        <w:rPr>
          <w:szCs w:val="24"/>
        </w:rPr>
        <w:t xml:space="preserve"> has an irregular hexagon shape with three wheels on three sides. Each wheel is equipped with two motors</w:t>
      </w:r>
      <w:ins w:id="16" w:author="Sattar, Tariq" w:date="2018-11-15T13:26:00Z">
        <w:r w:rsidR="00104D9F">
          <w:rPr>
            <w:szCs w:val="24"/>
          </w:rPr>
          <w:t>,</w:t>
        </w:r>
      </w:ins>
      <w:r w:rsidRPr="001B0F89">
        <w:rPr>
          <w:szCs w:val="24"/>
        </w:rPr>
        <w:t xml:space="preserve"> one for the motion and the other for steering. The robot can climb the tower</w:t>
      </w:r>
      <w:del w:id="17" w:author="Sattar, Tariq" w:date="2018-11-15T13:26:00Z">
        <w:r w:rsidRPr="001B0F89" w:rsidDel="00104D9F">
          <w:rPr>
            <w:szCs w:val="24"/>
          </w:rPr>
          <w:delText>;</w:delText>
        </w:r>
      </w:del>
      <w:r w:rsidRPr="001B0F89">
        <w:rPr>
          <w:szCs w:val="24"/>
        </w:rPr>
        <w:t xml:space="preserve"> </w:t>
      </w:r>
      <w:r w:rsidR="00767CCC">
        <w:rPr>
          <w:szCs w:val="24"/>
        </w:rPr>
        <w:t>but</w:t>
      </w:r>
      <w:r w:rsidRPr="001B0F89">
        <w:rPr>
          <w:szCs w:val="24"/>
        </w:rPr>
        <w:t xml:space="preserve"> </w:t>
      </w:r>
      <w:r w:rsidR="00403322" w:rsidRPr="001B0F89">
        <w:rPr>
          <w:szCs w:val="24"/>
        </w:rPr>
        <w:t xml:space="preserve">it </w:t>
      </w:r>
      <w:r w:rsidR="00FA7BA6">
        <w:rPr>
          <w:szCs w:val="24"/>
        </w:rPr>
        <w:t>must</w:t>
      </w:r>
      <w:r w:rsidR="00403322">
        <w:rPr>
          <w:szCs w:val="24"/>
        </w:rPr>
        <w:t xml:space="preserve"> be</w:t>
      </w:r>
      <w:r w:rsidRPr="001B0F89">
        <w:rPr>
          <w:szCs w:val="24"/>
        </w:rPr>
        <w:t xml:space="preserve"> </w:t>
      </w:r>
      <w:r w:rsidR="00403322">
        <w:rPr>
          <w:szCs w:val="24"/>
        </w:rPr>
        <w:t xml:space="preserve">first </w:t>
      </w:r>
      <w:r w:rsidRPr="001B0F89">
        <w:rPr>
          <w:szCs w:val="24"/>
        </w:rPr>
        <w:t xml:space="preserve">disassembled to be placed around the WT tower and </w:t>
      </w:r>
      <w:r w:rsidR="00403322">
        <w:rPr>
          <w:szCs w:val="24"/>
        </w:rPr>
        <w:t>then</w:t>
      </w:r>
      <w:r w:rsidRPr="001B0F89">
        <w:rPr>
          <w:szCs w:val="24"/>
        </w:rPr>
        <w:t xml:space="preserve"> assembled again to attach it to the tower. </w:t>
      </w:r>
      <w:r w:rsidR="00FA7BA6">
        <w:rPr>
          <w:szCs w:val="24"/>
        </w:rPr>
        <w:t>O</w:t>
      </w:r>
      <w:r w:rsidRPr="001B0F89">
        <w:rPr>
          <w:szCs w:val="24"/>
        </w:rPr>
        <w:t>ther types of robots for inspecting rotor blades</w:t>
      </w:r>
      <w:r w:rsidR="004A387E">
        <w:rPr>
          <w:szCs w:val="24"/>
        </w:rPr>
        <w:t xml:space="preserve"> </w:t>
      </w:r>
      <w:r w:rsidR="004A387E">
        <w:rPr>
          <w:szCs w:val="24"/>
        </w:rPr>
        <w:fldChar w:fldCharType="begin">
          <w:fldData xml:space="preserve">PEVuZE5vdGU+PENpdGU+PEF1dGhvcj5FbGttYW5uPC9BdXRob3I+PFllYXI+MjAxMDwvWWVhcj48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==
</w:fldData>
        </w:fldChar>
      </w:r>
      <w:r w:rsidR="00D8102D">
        <w:rPr>
          <w:szCs w:val="24"/>
        </w:rPr>
        <w:instrText xml:space="preserve"> ADDIN EN.CITE </w:instrText>
      </w:r>
      <w:r w:rsidR="00D8102D">
        <w:rPr>
          <w:szCs w:val="24"/>
        </w:rPr>
        <w:fldChar w:fldCharType="begin">
          <w:fldData xml:space="preserve">PEVuZE5vdGU+PENpdGU+PEF1dGhvcj5FbGttYW5uPC9BdXRob3I+PFllYXI+MjAxMDwvWWVhcj48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==
</w:fldData>
        </w:fldChar>
      </w:r>
      <w:r w:rsidR="00D8102D">
        <w:rPr>
          <w:szCs w:val="24"/>
        </w:rPr>
        <w:instrText xml:space="preserve"> ADDIN EN.CITE.DATA </w:instrText>
      </w:r>
      <w:r w:rsidR="00D8102D">
        <w:rPr>
          <w:szCs w:val="24"/>
        </w:rPr>
      </w:r>
      <w:r w:rsidR="00D8102D">
        <w:rPr>
          <w:szCs w:val="24"/>
        </w:rPr>
        <w:fldChar w:fldCharType="end"/>
      </w:r>
      <w:r w:rsidR="004A387E">
        <w:rPr>
          <w:szCs w:val="24"/>
        </w:rPr>
      </w:r>
      <w:r w:rsidR="004A387E">
        <w:rPr>
          <w:szCs w:val="24"/>
        </w:rPr>
        <w:fldChar w:fldCharType="separate"/>
      </w:r>
      <w:r w:rsidR="004A6300">
        <w:rPr>
          <w:noProof/>
          <w:szCs w:val="24"/>
        </w:rPr>
        <w:t>[10-13]</w:t>
      </w:r>
      <w:r w:rsidR="004A387E">
        <w:rPr>
          <w:szCs w:val="24"/>
        </w:rPr>
        <w:fldChar w:fldCharType="end"/>
      </w:r>
      <w:r w:rsidR="00FA7BA6">
        <w:rPr>
          <w:szCs w:val="24"/>
        </w:rPr>
        <w:t xml:space="preserve"> have been developed</w:t>
      </w:r>
      <w:r w:rsidRPr="001B0F89">
        <w:rPr>
          <w:szCs w:val="24"/>
        </w:rPr>
        <w:t xml:space="preserve">. However, </w:t>
      </w:r>
      <w:r w:rsidR="00767CCC">
        <w:rPr>
          <w:szCs w:val="24"/>
        </w:rPr>
        <w:t>those</w:t>
      </w:r>
      <w:r w:rsidRPr="001B0F89">
        <w:rPr>
          <w:szCs w:val="24"/>
        </w:rPr>
        <w:t xml:space="preserve"> robots are driven by ropes or wires which need pre-installation. The Micro Aerial Vehicle (MAV) </w:t>
      </w:r>
      <w:r w:rsidRPr="001B0F89">
        <w:rPr>
          <w:szCs w:val="24"/>
        </w:rPr>
        <w:fldChar w:fldCharType="begin"/>
      </w:r>
      <w:r w:rsidR="004A6300">
        <w:rPr>
          <w:szCs w:val="24"/>
        </w:rPr>
        <w:instrText xml:space="preserve"> ADDIN EN.CITE &lt;EndNote&gt;&lt;Cite&gt;&lt;Author&gt;Jung&lt;/Author&gt;&lt;Year&gt;2015&lt;/Year&gt;&lt;RecNum&gt;55&lt;/RecNum&gt;&lt;DisplayText&gt;[14, 15]&lt;/DisplayText&gt;&lt;record&gt;&lt;rec-number&gt;55&lt;/rec-number&gt;&lt;foreign-keys&gt;&lt;key app="EN" db-id="2rsed9zflp9s2ves9t75w02wzeva09awxza2" timestamp="1502279272"&gt;55&lt;/key&gt;&lt;/foreign-keys&gt;&lt;ref-type name="Conference Paper"&gt;47&lt;/ref-type&gt;&lt;contributors&gt;&lt;authors&gt;&lt;author&gt;Jung, Sungwook&lt;/author&gt;&lt;author&gt;Shin, Jae-Uk&lt;/author&gt;&lt;author&gt;Myeong, Wancheol&lt;/author&gt;&lt;author&gt;Myung, Hyun&lt;/author&gt;&lt;/authors&gt;&lt;/contributors&gt;&lt;titles&gt;&lt;title&gt;Mechanism and system design of MAV (Micro Aerial Vehicle)-type wall-climbing robot for inspection of wind blades and non-flat surfaces&lt;/title&gt;&lt;secondary-title&gt;15th International Conference on Control, Automation and Systems (ICCAS)&lt;/secondary-title&gt;&lt;/titles&gt;&lt;pages&gt;1757-1761&lt;/pages&gt;&lt;dates&gt;&lt;year&gt;2015&lt;/year&gt;&lt;/dates&gt;&lt;publisher&gt;IEEE&lt;/publisher&gt;&lt;isbn&gt;8993215081&lt;/isbn&gt;&lt;urls&gt;&lt;/urls&gt;&lt;/record&gt;&lt;/Cite&gt;&lt;Cite&gt;&lt;Author&gt;Schäfer&lt;/Author&gt;&lt;Year&gt;2016&lt;/Year&gt;&lt;RecNum&gt;70&lt;/RecNum&gt;&lt;record&gt;&lt;rec-number&gt;70&lt;/rec-number&gt;&lt;foreign-keys&gt;&lt;key app="EN" db-id="2rsed9zflp9s2ves9t75w02wzeva09awxza2" timestamp="1538051692"&gt;70&lt;/key&gt;&lt;/foreign-keys&gt;&lt;ref-type name="Conference Paper"&gt;47&lt;/ref-type&gt;&lt;contributors&gt;&lt;authors&gt;&lt;author&gt;Schäfer, Björn E&lt;/author&gt;&lt;author&gt;Picchi, Davide&lt;/author&gt;&lt;author&gt;Engelhardt, Thomas&lt;/author&gt;&lt;author&gt;Abel, Dirk&lt;/author&gt;&lt;/authors&gt;&lt;/contributors&gt;&lt;titles&gt;&lt;title&gt;Multicopter unmanned aerial vehicle for automated inspection of wind turbines&lt;/title&gt;&lt;secondary-title&gt;24th Mediterranean Conference on Control and Automation (MED)&lt;/secondary-title&gt;&lt;/titles&gt;&lt;pages&gt;244-249&lt;/pages&gt;&lt;dates&gt;&lt;year&gt;2016&lt;/year&gt;&lt;/dates&gt;&lt;publisher&gt;IEEE&lt;/publisher&gt;&lt;isbn&gt;1467383457&lt;/isbn&gt;&lt;urls&gt;&lt;/urls&gt;&lt;/record&gt;&lt;/Cite&gt;&lt;/EndNote&gt;</w:instrText>
      </w:r>
      <w:r w:rsidRPr="001B0F89">
        <w:rPr>
          <w:szCs w:val="24"/>
        </w:rPr>
        <w:fldChar w:fldCharType="separate"/>
      </w:r>
      <w:r w:rsidR="004A6300">
        <w:rPr>
          <w:noProof/>
          <w:szCs w:val="24"/>
        </w:rPr>
        <w:t>[14, 15]</w:t>
      </w:r>
      <w:r w:rsidRPr="001B0F89">
        <w:rPr>
          <w:szCs w:val="24"/>
        </w:rPr>
        <w:fldChar w:fldCharType="end"/>
      </w:r>
      <w:r w:rsidRPr="001B0F89">
        <w:rPr>
          <w:szCs w:val="24"/>
        </w:rPr>
        <w:t xml:space="preserve"> is a development which can fly by using four rotors</w:t>
      </w:r>
      <w:ins w:id="18" w:author="Sattar, Tariq" w:date="2018-11-15T13:27:00Z">
        <w:r w:rsidR="00104D9F">
          <w:rPr>
            <w:szCs w:val="24"/>
          </w:rPr>
          <w:t>. It</w:t>
        </w:r>
      </w:ins>
      <w:r w:rsidRPr="001B0F89">
        <w:rPr>
          <w:szCs w:val="24"/>
        </w:rPr>
        <w:t xml:space="preserve"> </w:t>
      </w:r>
      <w:del w:id="19" w:author="Sattar, Tariq" w:date="2018-11-15T13:27:00Z">
        <w:r w:rsidRPr="001B0F89" w:rsidDel="00104D9F">
          <w:rPr>
            <w:szCs w:val="24"/>
          </w:rPr>
          <w:delText xml:space="preserve">and </w:delText>
        </w:r>
      </w:del>
      <w:r w:rsidRPr="001B0F89">
        <w:rPr>
          <w:szCs w:val="24"/>
        </w:rPr>
        <w:t>attaches itself to the blades of the WT to perform macro inspection with a</w:t>
      </w:r>
      <w:ins w:id="20" w:author="Sattar, Tariq" w:date="2018-11-15T13:28:00Z">
        <w:r w:rsidR="00104D9F">
          <w:rPr>
            <w:szCs w:val="24"/>
          </w:rPr>
          <w:t>n optical</w:t>
        </w:r>
      </w:ins>
      <w:r w:rsidRPr="001B0F89">
        <w:rPr>
          <w:szCs w:val="24"/>
        </w:rPr>
        <w:t xml:space="preserve"> camera or </w:t>
      </w:r>
      <w:ins w:id="21" w:author="Sattar, Tariq" w:date="2018-11-15T13:28:00Z">
        <w:r w:rsidR="00104D9F">
          <w:rPr>
            <w:szCs w:val="24"/>
          </w:rPr>
          <w:t xml:space="preserve">a </w:t>
        </w:r>
      </w:ins>
      <w:r w:rsidRPr="001B0F89">
        <w:rPr>
          <w:szCs w:val="24"/>
        </w:rPr>
        <w:t xml:space="preserve">thermographic camera. However, the power consumption of the four motors increases the discharging time of the batteries giving short operation and inspection times. There </w:t>
      </w:r>
      <w:r w:rsidR="00FA7BA6">
        <w:rPr>
          <w:szCs w:val="24"/>
        </w:rPr>
        <w:t>is</w:t>
      </w:r>
      <w:r w:rsidRPr="001B0F89">
        <w:rPr>
          <w:szCs w:val="24"/>
        </w:rPr>
        <w:t xml:space="preserve"> an identified gap in the reported developments for a reliable</w:t>
      </w:r>
      <w:r w:rsidR="00635205">
        <w:rPr>
          <w:szCs w:val="24"/>
        </w:rPr>
        <w:t xml:space="preserve"> and compact</w:t>
      </w:r>
      <w:r w:rsidRPr="001B0F89">
        <w:rPr>
          <w:szCs w:val="24"/>
        </w:rPr>
        <w:t xml:space="preserve"> automated system that can access wind blades quickly, carry power for long inspection times, reliably acquire </w:t>
      </w:r>
      <w:r w:rsidR="00954015">
        <w:rPr>
          <w:szCs w:val="24"/>
        </w:rPr>
        <w:t>N</w:t>
      </w:r>
      <w:r w:rsidR="00EB77E6">
        <w:rPr>
          <w:szCs w:val="24"/>
        </w:rPr>
        <w:t>on-</w:t>
      </w:r>
      <w:r w:rsidR="00954015">
        <w:rPr>
          <w:szCs w:val="24"/>
        </w:rPr>
        <w:t>D</w:t>
      </w:r>
      <w:r w:rsidR="00EB77E6">
        <w:rPr>
          <w:szCs w:val="24"/>
        </w:rPr>
        <w:t xml:space="preserve">estructive </w:t>
      </w:r>
      <w:r w:rsidR="00954015">
        <w:rPr>
          <w:szCs w:val="24"/>
        </w:rPr>
        <w:t>T</w:t>
      </w:r>
      <w:r w:rsidR="00EB77E6">
        <w:rPr>
          <w:szCs w:val="24"/>
        </w:rPr>
        <w:t>esting (</w:t>
      </w:r>
      <w:r w:rsidRPr="001B0F89">
        <w:rPr>
          <w:szCs w:val="24"/>
        </w:rPr>
        <w:t>NDT</w:t>
      </w:r>
      <w:r w:rsidR="00EB77E6">
        <w:rPr>
          <w:szCs w:val="24"/>
        </w:rPr>
        <w:t>)</w:t>
      </w:r>
      <w:r w:rsidRPr="001B0F89">
        <w:rPr>
          <w:szCs w:val="24"/>
        </w:rPr>
        <w:t xml:space="preserve"> signals and data, control and communicate with the blade inspection robot and </w:t>
      </w:r>
      <w:r w:rsidR="00EB77E6" w:rsidRPr="001B0F89">
        <w:rPr>
          <w:szCs w:val="24"/>
        </w:rPr>
        <w:t>ground</w:t>
      </w:r>
      <w:r w:rsidR="00EB77E6">
        <w:rPr>
          <w:szCs w:val="24"/>
        </w:rPr>
        <w:t>-based</w:t>
      </w:r>
      <w:r w:rsidRPr="001B0F89">
        <w:rPr>
          <w:szCs w:val="24"/>
        </w:rPr>
        <w:t xml:space="preserve"> controllers via an umbilical cable.</w:t>
      </w:r>
    </w:p>
    <w:p w:rsidR="00FA7CA6" w:rsidRPr="001D69DD" w:rsidRDefault="00FA7CA6" w:rsidP="007C3E68">
      <w:pPr>
        <w:autoSpaceDE w:val="0"/>
        <w:autoSpaceDN w:val="0"/>
        <w:adjustRightInd w:val="0"/>
        <w:spacing w:after="120" w:line="228" w:lineRule="auto"/>
        <w:ind w:firstLine="288"/>
        <w:jc w:val="both"/>
      </w:pPr>
      <w:r w:rsidRPr="001D69DD">
        <w:t>In this paper,</w:t>
      </w:r>
      <w:r w:rsidR="00CF37FB" w:rsidRPr="001D69DD">
        <w:rPr>
          <w:szCs w:val="24"/>
        </w:rPr>
        <w:t xml:space="preserve"> </w:t>
      </w:r>
      <w:r w:rsidR="001D69DD" w:rsidRPr="001D69DD">
        <w:t>an</w:t>
      </w:r>
      <w:r w:rsidR="00CF37FB" w:rsidRPr="001D69DD">
        <w:t xml:space="preserve"> </w:t>
      </w:r>
      <w:del w:id="22" w:author="Sattar, Tariq" w:date="2018-11-15T13:29:00Z">
        <w:r w:rsidR="00CF37FB" w:rsidRPr="001D69DD" w:rsidDel="00F62671">
          <w:delText xml:space="preserve">autonomous </w:delText>
        </w:r>
      </w:del>
      <w:r w:rsidR="00CF37FB" w:rsidRPr="001D69DD">
        <w:t xml:space="preserve">approach </w:t>
      </w:r>
      <w:ins w:id="23" w:author="Sattar, Tariq" w:date="2018-11-15T13:31:00Z">
        <w:r w:rsidR="00F62671">
          <w:rPr>
            <w:szCs w:val="24"/>
          </w:rPr>
          <w:t>to</w:t>
        </w:r>
      </w:ins>
      <w:del w:id="24" w:author="Sattar, Tariq" w:date="2018-11-15T13:31:00Z">
        <w:r w:rsidR="00CF37FB" w:rsidRPr="001D69DD" w:rsidDel="00F62671">
          <w:rPr>
            <w:szCs w:val="24"/>
          </w:rPr>
          <w:delText>for</w:delText>
        </w:r>
      </w:del>
      <w:r w:rsidR="00CF37FB" w:rsidRPr="001D69DD">
        <w:rPr>
          <w:szCs w:val="24"/>
        </w:rPr>
        <w:t xml:space="preserve"> </w:t>
      </w:r>
      <w:ins w:id="25" w:author="Sattar, Tariq" w:date="2018-11-15T13:29:00Z">
        <w:r w:rsidR="00F62671">
          <w:rPr>
            <w:szCs w:val="24"/>
          </w:rPr>
          <w:t xml:space="preserve">autonomously </w:t>
        </w:r>
      </w:ins>
      <w:r w:rsidR="00CF37FB" w:rsidRPr="001D69DD">
        <w:rPr>
          <w:szCs w:val="24"/>
        </w:rPr>
        <w:t>inspect</w:t>
      </w:r>
      <w:del w:id="26" w:author="Sattar, Tariq" w:date="2018-11-15T13:31:00Z">
        <w:r w:rsidR="00CF37FB" w:rsidRPr="001D69DD" w:rsidDel="00F62671">
          <w:rPr>
            <w:szCs w:val="24"/>
          </w:rPr>
          <w:delText>ing</w:delText>
        </w:r>
      </w:del>
      <w:r w:rsidR="00CF37FB" w:rsidRPr="001D69DD">
        <w:rPr>
          <w:szCs w:val="24"/>
        </w:rPr>
        <w:t xml:space="preserve"> WTB using </w:t>
      </w:r>
      <w:ins w:id="27" w:author="Sattar, Tariq" w:date="2018-11-15T13:30:00Z">
        <w:r w:rsidR="00F62671">
          <w:rPr>
            <w:szCs w:val="24"/>
          </w:rPr>
          <w:t>Non-Destructive Testing (</w:t>
        </w:r>
      </w:ins>
      <w:r w:rsidR="00CF37FB" w:rsidRPr="001D69DD">
        <w:rPr>
          <w:szCs w:val="24"/>
        </w:rPr>
        <w:t>NDT</w:t>
      </w:r>
      <w:ins w:id="28" w:author="Sattar, Tariq" w:date="2018-11-15T13:31:00Z">
        <w:r w:rsidR="00F62671">
          <w:rPr>
            <w:szCs w:val="24"/>
          </w:rPr>
          <w:t>)</w:t>
        </w:r>
      </w:ins>
      <w:r w:rsidR="00CF37FB" w:rsidRPr="001D69DD">
        <w:rPr>
          <w:szCs w:val="24"/>
        </w:rPr>
        <w:t xml:space="preserve"> equipment</w:t>
      </w:r>
      <w:r w:rsidR="001D69DD" w:rsidRPr="001D69DD">
        <w:rPr>
          <w:szCs w:val="24"/>
        </w:rPr>
        <w:t xml:space="preserve"> is investigated</w:t>
      </w:r>
      <w:r w:rsidR="00CF37FB" w:rsidRPr="001D69DD">
        <w:rPr>
          <w:szCs w:val="24"/>
        </w:rPr>
        <w:t>.</w:t>
      </w:r>
      <w:r w:rsidR="00CF37FB" w:rsidRPr="001D69DD">
        <w:t xml:space="preserve"> </w:t>
      </w:r>
      <w:r w:rsidR="001D69DD" w:rsidRPr="001D69DD">
        <w:t>A</w:t>
      </w:r>
      <w:r w:rsidRPr="001D69DD">
        <w:t xml:space="preserve"> low-cost, reliable </w:t>
      </w:r>
      <w:ins w:id="29" w:author="Sattar, Tariq" w:date="2018-11-15T13:29:00Z">
        <w:r w:rsidR="00F62671">
          <w:t xml:space="preserve">and </w:t>
        </w:r>
      </w:ins>
      <w:r w:rsidRPr="001D69DD">
        <w:t xml:space="preserve">compact </w:t>
      </w:r>
      <w:del w:id="30" w:author="Sattar, Tariq" w:date="2018-11-15T13:30:00Z">
        <w:r w:rsidRPr="001D69DD" w:rsidDel="00F62671">
          <w:delText xml:space="preserve">autonomous </w:delText>
        </w:r>
      </w:del>
      <w:r w:rsidRPr="001D69DD">
        <w:t>mobile robot is developed to climb the WT tower</w:t>
      </w:r>
      <w:r w:rsidR="00186426" w:rsidRPr="001D69DD">
        <w:t xml:space="preserve"> using </w:t>
      </w:r>
      <w:r w:rsidR="00FA7BA6">
        <w:t xml:space="preserve">permanent </w:t>
      </w:r>
      <w:r w:rsidR="00186426" w:rsidRPr="001D69DD">
        <w:t>magnets as</w:t>
      </w:r>
      <w:r w:rsidR="00FA7BA6">
        <w:t xml:space="preserve"> the</w:t>
      </w:r>
      <w:r w:rsidR="00186426" w:rsidRPr="001D69DD">
        <w:t xml:space="preserve"> adhesion force</w:t>
      </w:r>
      <w:ins w:id="31" w:author="Sattar, Tariq" w:date="2018-11-15T13:31:00Z">
        <w:r w:rsidR="00F62671">
          <w:t>.</w:t>
        </w:r>
      </w:ins>
      <w:r w:rsidRPr="001D69DD">
        <w:t xml:space="preserve"> </w:t>
      </w:r>
      <w:ins w:id="32" w:author="Sattar, Tariq" w:date="2018-11-15T13:32:00Z">
        <w:r w:rsidR="00F62671">
          <w:t xml:space="preserve">The robot </w:t>
        </w:r>
      </w:ins>
      <w:del w:id="33" w:author="Sattar, Tariq" w:date="2018-11-15T13:32:00Z">
        <w:r w:rsidR="00FA7BA6" w:rsidDel="00F62671">
          <w:delText xml:space="preserve">which </w:delText>
        </w:r>
      </w:del>
      <w:r w:rsidR="00FA7BA6">
        <w:t>can</w:t>
      </w:r>
      <w:r w:rsidRPr="001D69DD">
        <w:t xml:space="preserve"> subsequently scan the blade surface to perform inspections using various sensors to identify and classify damages. This robot system can access all the critical areas of the blade structure in a stable and secure way</w:t>
      </w:r>
      <w:r w:rsidR="00D465D6" w:rsidRPr="001D69DD">
        <w:t>.</w:t>
      </w:r>
      <w:r w:rsidRPr="001D69DD">
        <w:t xml:space="preserve"> The implemented robot is stable enough to allow the various test sensors to scan the blade structure in the shortest possible time.</w:t>
      </w:r>
    </w:p>
    <w:p w:rsidR="007C3E68" w:rsidRDefault="007C3E68">
      <w:pPr>
        <w:jc w:val="left"/>
        <w:rPr>
          <w:rFonts w:eastAsia="MS Mincho"/>
          <w:smallCaps/>
          <w:noProof/>
        </w:rPr>
      </w:pPr>
      <w:r>
        <w:br w:type="page"/>
      </w:r>
    </w:p>
    <w:p w:rsidR="004B0C8C" w:rsidRDefault="004B0C8C" w:rsidP="00BB56F8">
      <w:pPr>
        <w:pStyle w:val="Heading1"/>
        <w:ind w:firstLine="0"/>
      </w:pPr>
      <w:r w:rsidRPr="004B0C8C">
        <w:lastRenderedPageBreak/>
        <w:t>CAD modelling</w:t>
      </w:r>
    </w:p>
    <w:p w:rsidR="004B0C8C" w:rsidRPr="004B0C8C" w:rsidRDefault="004B0C8C" w:rsidP="00CF38EA">
      <w:pPr>
        <w:pStyle w:val="BodyText"/>
        <w:numPr>
          <w:ilvl w:val="0"/>
          <w:numId w:val="16"/>
        </w:numPr>
        <w:spacing w:before="120" w:after="60" w:line="240" w:lineRule="auto"/>
        <w:ind w:left="288" w:hanging="288"/>
        <w:jc w:val="left"/>
        <w:outlineLvl w:val="1"/>
        <w:rPr>
          <w:i/>
          <w:iCs/>
          <w:noProof/>
          <w:spacing w:val="0"/>
        </w:rPr>
      </w:pPr>
      <w:r w:rsidRPr="00CF38EA">
        <w:rPr>
          <w:i/>
          <w:iCs/>
          <w:noProof/>
          <w:spacing w:val="0"/>
          <w:lang w:val="en-US"/>
        </w:rPr>
        <w:t>The</w:t>
      </w:r>
      <w:r w:rsidR="0041568D" w:rsidRPr="00CF38EA">
        <w:rPr>
          <w:i/>
          <w:iCs/>
          <w:noProof/>
          <w:spacing w:val="0"/>
          <w:lang w:val="en-US"/>
        </w:rPr>
        <w:t xml:space="preserve"> </w:t>
      </w:r>
      <w:r w:rsidR="002849A7" w:rsidRPr="00CF38EA">
        <w:rPr>
          <w:i/>
          <w:iCs/>
          <w:noProof/>
          <w:spacing w:val="0"/>
          <w:lang w:val="en-US"/>
        </w:rPr>
        <w:t>W</w:t>
      </w:r>
      <w:r w:rsidRPr="00CF38EA">
        <w:rPr>
          <w:i/>
          <w:iCs/>
          <w:noProof/>
          <w:spacing w:val="0"/>
          <w:lang w:val="en-US"/>
        </w:rPr>
        <w:t xml:space="preserve">all </w:t>
      </w:r>
      <w:r w:rsidR="002849A7" w:rsidRPr="00CF38EA">
        <w:rPr>
          <w:i/>
          <w:iCs/>
          <w:noProof/>
          <w:spacing w:val="0"/>
          <w:lang w:val="en-US"/>
        </w:rPr>
        <w:t>C</w:t>
      </w:r>
      <w:r w:rsidRPr="00CF38EA">
        <w:rPr>
          <w:i/>
          <w:iCs/>
          <w:noProof/>
          <w:spacing w:val="0"/>
          <w:lang w:val="en-US"/>
        </w:rPr>
        <w:t xml:space="preserve">limbing </w:t>
      </w:r>
      <w:r w:rsidR="002849A7" w:rsidRPr="00CF38EA">
        <w:rPr>
          <w:i/>
          <w:iCs/>
          <w:noProof/>
          <w:spacing w:val="0"/>
          <w:lang w:val="en-US"/>
        </w:rPr>
        <w:t>R</w:t>
      </w:r>
      <w:r w:rsidRPr="00CF38EA">
        <w:rPr>
          <w:i/>
          <w:iCs/>
          <w:noProof/>
          <w:spacing w:val="0"/>
          <w:lang w:val="en-US"/>
        </w:rPr>
        <w:t>obot</w:t>
      </w:r>
      <w:r w:rsidR="006C2C60" w:rsidRPr="00CF38EA">
        <w:rPr>
          <w:i/>
          <w:iCs/>
          <w:noProof/>
          <w:spacing w:val="0"/>
          <w:lang w:val="en-US"/>
        </w:rPr>
        <w:t xml:space="preserve"> </w:t>
      </w:r>
      <w:r w:rsidR="002849A7" w:rsidRPr="00CF38EA">
        <w:rPr>
          <w:i/>
          <w:iCs/>
          <w:noProof/>
          <w:spacing w:val="0"/>
          <w:lang w:val="en-US"/>
        </w:rPr>
        <w:t>M</w:t>
      </w:r>
      <w:r w:rsidR="006C2C60" w:rsidRPr="00CF38EA">
        <w:rPr>
          <w:i/>
          <w:iCs/>
          <w:noProof/>
          <w:spacing w:val="0"/>
          <w:lang w:val="en-US"/>
        </w:rPr>
        <w:t>odel</w:t>
      </w:r>
      <w:r w:rsidRPr="004B0C8C">
        <w:rPr>
          <w:i/>
          <w:iCs/>
          <w:noProof/>
          <w:spacing w:val="0"/>
        </w:rPr>
        <w:t xml:space="preserve"> </w:t>
      </w:r>
    </w:p>
    <w:p w:rsidR="008A55B5" w:rsidRDefault="004B0C8C" w:rsidP="007C3E68">
      <w:pPr>
        <w:pStyle w:val="BodyText"/>
      </w:pPr>
      <w:r w:rsidRPr="004B0C8C">
        <w:t xml:space="preserve">The </w:t>
      </w:r>
      <w:r w:rsidR="00FA7BA6">
        <w:t>concept</w:t>
      </w:r>
      <w:r w:rsidRPr="004B0C8C">
        <w:t xml:space="preserve"> of the inspecti</w:t>
      </w:r>
      <w:r w:rsidR="00FA7BA6">
        <w:t>on</w:t>
      </w:r>
      <w:r w:rsidRPr="004B0C8C">
        <w:t xml:space="preserve"> robot has been modelled as shown in </w:t>
      </w:r>
      <w:r w:rsidR="004E5466" w:rsidRPr="004E5466">
        <w:fldChar w:fldCharType="begin"/>
      </w:r>
      <w:r w:rsidR="004E5466" w:rsidRPr="004E5466">
        <w:instrText xml:space="preserve"> REF _Ref526251045 \h  \* MERGEFORMAT </w:instrText>
      </w:r>
      <w:r w:rsidR="004E5466" w:rsidRPr="004E5466">
        <w:fldChar w:fldCharType="separate"/>
      </w:r>
      <w:r w:rsidR="004E5466" w:rsidRPr="004E5466">
        <w:t xml:space="preserve">Fig. </w:t>
      </w:r>
      <w:r w:rsidR="004E5466" w:rsidRPr="004E5466">
        <w:rPr>
          <w:noProof/>
        </w:rPr>
        <w:t>1</w:t>
      </w:r>
      <w:r w:rsidR="004E5466" w:rsidRPr="004E5466">
        <w:fldChar w:fldCharType="end"/>
      </w:r>
      <w:r w:rsidRPr="004E5466">
        <w:t>.</w:t>
      </w:r>
      <w:r w:rsidRPr="004B0C8C">
        <w:t xml:space="preserve"> </w:t>
      </w:r>
      <w:r w:rsidR="00A25D57">
        <w:t>T</w:t>
      </w:r>
      <w:r w:rsidRPr="004B0C8C">
        <w:t>he robot can move on</w:t>
      </w:r>
      <w:r w:rsidR="00FA7BA6">
        <w:t xml:space="preserve"> a</w:t>
      </w:r>
      <w:r w:rsidRPr="004B0C8C">
        <w:t xml:space="preserve"> vertical plane </w:t>
      </w:r>
      <w:r w:rsidR="0051473E" w:rsidRPr="004B0C8C">
        <w:t xml:space="preserve">and </w:t>
      </w:r>
      <w:r w:rsidR="0051473E">
        <w:t>inspect</w:t>
      </w:r>
      <w:r w:rsidR="00A25D57">
        <w:t xml:space="preserve"> the</w:t>
      </w:r>
      <w:r w:rsidRPr="004B0C8C">
        <w:t xml:space="preserve"> </w:t>
      </w:r>
      <w:r w:rsidR="00A25D57">
        <w:t xml:space="preserve">blade </w:t>
      </w:r>
      <w:r w:rsidRPr="004B0C8C">
        <w:t>with</w:t>
      </w:r>
      <w:r w:rsidR="00FA7BA6">
        <w:t xml:space="preserve"> a</w:t>
      </w:r>
      <w:r w:rsidRPr="004B0C8C">
        <w:t xml:space="preserve"> two degree of freedom arm </w:t>
      </w:r>
      <w:r w:rsidR="00FA7BA6">
        <w:t xml:space="preserve">while </w:t>
      </w:r>
      <w:r w:rsidRPr="004B0C8C">
        <w:t xml:space="preserve">holding </w:t>
      </w:r>
      <w:r w:rsidR="00A25D57">
        <w:t xml:space="preserve">the </w:t>
      </w:r>
      <w:r w:rsidRPr="004B0C8C">
        <w:t xml:space="preserve">inspection tool with </w:t>
      </w:r>
      <w:r w:rsidR="00FA7BA6">
        <w:t>a</w:t>
      </w:r>
      <w:r w:rsidRPr="004B0C8C">
        <w:t xml:space="preserve"> </w:t>
      </w:r>
      <w:r w:rsidR="00A25D57" w:rsidRPr="004B0C8C">
        <w:t>gripper</w:t>
      </w:r>
      <w:r w:rsidR="00A25D57">
        <w:t>.</w:t>
      </w:r>
      <w:r w:rsidRPr="004B0C8C">
        <w:t xml:space="preserve"> The robot consists of </w:t>
      </w:r>
      <w:r w:rsidR="00FA7BA6">
        <w:t xml:space="preserve">a </w:t>
      </w:r>
      <w:r w:rsidRPr="004B0C8C">
        <w:t>chassis, shock absorber</w:t>
      </w:r>
      <w:r w:rsidR="00FA7BA6">
        <w:t>s</w:t>
      </w:r>
      <w:r w:rsidRPr="004B0C8C">
        <w:t>, motors for climbing, motors for the two arms, slider, gantry plates and hinges.</w:t>
      </w:r>
    </w:p>
    <w:p w:rsidR="004B0C8C" w:rsidRDefault="004B0C8C" w:rsidP="007C3E68">
      <w:pPr>
        <w:pStyle w:val="BodyText"/>
      </w:pPr>
      <w:r w:rsidRPr="004B0C8C">
        <w:t xml:space="preserve">The robot chassis is made from aluminium profile 2020 of length 290 mm and width 150 mm as shown in </w:t>
      </w:r>
      <w:r w:rsidR="002B0D5C" w:rsidRPr="00B06308">
        <w:fldChar w:fldCharType="begin"/>
      </w:r>
      <w:r w:rsidR="002B0D5C" w:rsidRPr="00B06308">
        <w:instrText xml:space="preserve"> REF _Ref525328588 \h  \* MERGEFORMAT </w:instrText>
      </w:r>
      <w:r w:rsidR="002B0D5C" w:rsidRPr="00B06308">
        <w:fldChar w:fldCharType="separate"/>
      </w:r>
      <w:r w:rsidR="004E5466" w:rsidRPr="00B06308">
        <w:t xml:space="preserve">Fig. </w:t>
      </w:r>
      <w:r w:rsidR="004E5466" w:rsidRPr="00B06308">
        <w:rPr>
          <w:noProof/>
        </w:rPr>
        <w:t>2</w:t>
      </w:r>
      <w:r w:rsidR="002B0D5C" w:rsidRPr="00B06308">
        <w:fldChar w:fldCharType="end"/>
      </w:r>
      <w:r w:rsidRPr="004B0C8C">
        <w:t xml:space="preserve">. </w:t>
      </w:r>
      <w:r w:rsidR="00FA7BA6">
        <w:t>T</w:t>
      </w:r>
      <w:r w:rsidRPr="004B0C8C">
        <w:t xml:space="preserve">he length of the chassis is chosen according to the dimensions of motors and magnets. </w:t>
      </w:r>
      <w:r w:rsidR="00FA7BA6">
        <w:t>T</w:t>
      </w:r>
      <w:r w:rsidRPr="004B0C8C">
        <w:t xml:space="preserve">he width </w:t>
      </w:r>
      <w:r w:rsidR="00FA7BA6">
        <w:t>of the chassis i</w:t>
      </w:r>
      <w:r w:rsidRPr="004B0C8C">
        <w:t xml:space="preserve">s chosen according to the dimension of the two arms carrying the inspection tools and </w:t>
      </w:r>
      <w:ins w:id="34" w:author="Sattar, Tariq" w:date="2018-11-15T13:34:00Z">
        <w:r w:rsidR="00F62671">
          <w:t xml:space="preserve">the </w:t>
        </w:r>
      </w:ins>
      <w:r w:rsidRPr="004B0C8C">
        <w:t>inspected blade. The chassis base consist</w:t>
      </w:r>
      <w:r w:rsidR="00FA7BA6">
        <w:t>s</w:t>
      </w:r>
      <w:r w:rsidRPr="004B0C8C">
        <w:t xml:space="preserve"> of four bars </w:t>
      </w:r>
      <w:r w:rsidR="00FA7BA6" w:rsidRPr="004B0C8C">
        <w:t>connected</w:t>
      </w:r>
      <w:r w:rsidRPr="004B0C8C">
        <w:t xml:space="preserve"> with internal L-joint</w:t>
      </w:r>
      <w:r w:rsidR="00FA7BA6">
        <w:t>s</w:t>
      </w:r>
      <w:r w:rsidRPr="004B0C8C">
        <w:t xml:space="preserve"> and external three side joint</w:t>
      </w:r>
      <w:r w:rsidR="00FA7BA6">
        <w:t>s</w:t>
      </w:r>
      <w:r w:rsidRPr="004B0C8C">
        <w:t xml:space="preserve">. In the middle of </w:t>
      </w:r>
      <w:r w:rsidR="00FA7BA6">
        <w:t xml:space="preserve">the </w:t>
      </w:r>
      <w:r w:rsidRPr="004B0C8C">
        <w:t>robot base</w:t>
      </w:r>
      <w:r w:rsidR="00FA7BA6">
        <w:t>,</w:t>
      </w:r>
      <w:r w:rsidRPr="004B0C8C">
        <w:t xml:space="preserve"> two bars with length 110</w:t>
      </w:r>
      <w:r w:rsidR="00FA7CA6">
        <w:t xml:space="preserve"> </w:t>
      </w:r>
      <w:r w:rsidRPr="004B0C8C">
        <w:t xml:space="preserve">mm </w:t>
      </w:r>
      <w:r w:rsidR="007A5A3A">
        <w:t>are</w:t>
      </w:r>
      <w:r w:rsidRPr="004B0C8C">
        <w:t xml:space="preserve"> placed </w:t>
      </w:r>
      <w:ins w:id="35" w:author="Sattar, Tariq" w:date="2018-11-15T13:36:00Z">
        <w:r w:rsidR="00F62671">
          <w:t xml:space="preserve">which are </w:t>
        </w:r>
      </w:ins>
      <w:del w:id="36" w:author="Sattar, Tariq" w:date="2018-11-15T13:36:00Z">
        <w:r w:rsidRPr="004B0C8C" w:rsidDel="00F62671">
          <w:delText xml:space="preserve">to be </w:delText>
        </w:r>
      </w:del>
      <w:r w:rsidRPr="004B0C8C">
        <w:t xml:space="preserve">used </w:t>
      </w:r>
      <w:ins w:id="37" w:author="Sattar, Tariq" w:date="2018-11-15T13:36:00Z">
        <w:r w:rsidR="00F62671">
          <w:t>to</w:t>
        </w:r>
      </w:ins>
      <w:del w:id="38" w:author="Sattar, Tariq" w:date="2018-11-15T13:36:00Z">
        <w:r w:rsidRPr="004B0C8C" w:rsidDel="00F62671">
          <w:delText>for</w:delText>
        </w:r>
      </w:del>
      <w:r w:rsidRPr="004B0C8C">
        <w:t xml:space="preserve"> hold</w:t>
      </w:r>
      <w:del w:id="39" w:author="Sattar, Tariq" w:date="2018-11-15T13:36:00Z">
        <w:r w:rsidRPr="004B0C8C" w:rsidDel="00F62671">
          <w:delText>ing</w:delText>
        </w:r>
      </w:del>
      <w:r w:rsidRPr="004B0C8C">
        <w:t xml:space="preserve"> the back plate with</w:t>
      </w:r>
      <w:r w:rsidR="007A5A3A">
        <w:t xml:space="preserve"> permanent</w:t>
      </w:r>
      <w:r w:rsidRPr="004B0C8C">
        <w:t xml:space="preserve"> magnets</w:t>
      </w:r>
      <w:r w:rsidR="007A5A3A">
        <w:t xml:space="preserve"> mounted on the back plate</w:t>
      </w:r>
      <w:r w:rsidRPr="004B0C8C">
        <w:t xml:space="preserve">.  The aluminium profile is chosen for its light weight structure and rigidity in resisting </w:t>
      </w:r>
      <w:r w:rsidR="007A5A3A">
        <w:t xml:space="preserve">the bending of the chassis due to strong </w:t>
      </w:r>
      <w:r w:rsidRPr="004B0C8C">
        <w:t xml:space="preserve">magnetic adhesion </w:t>
      </w:r>
      <w:r w:rsidR="007A5A3A">
        <w:t>force</w:t>
      </w:r>
      <w:ins w:id="40" w:author="Sattar, Tariq" w:date="2018-11-15T13:35:00Z">
        <w:r w:rsidR="00F62671">
          <w:t>s</w:t>
        </w:r>
      </w:ins>
      <w:r w:rsidRPr="004B0C8C">
        <w:t>.</w:t>
      </w:r>
      <w:r w:rsidR="00C071EB" w:rsidRPr="00C071EB">
        <w:rPr>
          <w:noProof/>
        </w:rPr>
        <w:t xml:space="preserve"> </w:t>
      </w:r>
    </w:p>
    <w:p w:rsidR="004B0C8C" w:rsidRPr="004B0C8C" w:rsidRDefault="004B0C8C" w:rsidP="007C3E68">
      <w:pPr>
        <w:pStyle w:val="BodyText"/>
      </w:pPr>
      <w:r w:rsidRPr="004B0C8C">
        <w:t>The robot is supported with eight shock absorbers to maintain the wheels in contact with the curvature of the tower</w:t>
      </w:r>
      <w:del w:id="41" w:author="Sattar, Tariq" w:date="2018-11-15T13:37:00Z">
        <w:r w:rsidRPr="004B0C8C" w:rsidDel="00F62671">
          <w:delText xml:space="preserve"> while it is moving</w:delText>
        </w:r>
      </w:del>
      <w:r w:rsidRPr="004B0C8C">
        <w:t xml:space="preserve">. </w:t>
      </w:r>
      <w:r w:rsidR="007A5A3A">
        <w:t>A v</w:t>
      </w:r>
      <w:r w:rsidRPr="004B0C8C">
        <w:t xml:space="preserve">ertical column has been installed on the robot base as shown </w:t>
      </w:r>
      <w:r w:rsidRPr="004E5466">
        <w:t xml:space="preserve">in </w:t>
      </w:r>
      <w:r w:rsidR="004E5466" w:rsidRPr="004E5466">
        <w:fldChar w:fldCharType="begin"/>
      </w:r>
      <w:r w:rsidR="004E5466" w:rsidRPr="004E5466">
        <w:instrText xml:space="preserve"> REF _Ref526251045 \h  \* MERGEFORMAT </w:instrText>
      </w:r>
      <w:r w:rsidR="004E5466" w:rsidRPr="004E5466">
        <w:fldChar w:fldCharType="separate"/>
      </w:r>
      <w:r w:rsidR="004E5466" w:rsidRPr="004E5466">
        <w:t xml:space="preserve">Fig. </w:t>
      </w:r>
      <w:r w:rsidR="004E5466" w:rsidRPr="004E5466">
        <w:rPr>
          <w:noProof/>
        </w:rPr>
        <w:t>1</w:t>
      </w:r>
      <w:r w:rsidR="004E5466" w:rsidRPr="004E5466">
        <w:fldChar w:fldCharType="end"/>
      </w:r>
      <w:r w:rsidR="004E5466">
        <w:t xml:space="preserve"> </w:t>
      </w:r>
      <w:r w:rsidRPr="004B0C8C">
        <w:t xml:space="preserve">to be used for fixing one end of the shock absorber </w:t>
      </w:r>
      <w:r w:rsidR="007A5A3A">
        <w:t>while</w:t>
      </w:r>
      <w:r w:rsidRPr="004B0C8C">
        <w:t xml:space="preserve"> the other end </w:t>
      </w:r>
      <w:r w:rsidR="007A5A3A">
        <w:t xml:space="preserve">is attached to the </w:t>
      </w:r>
      <w:r w:rsidR="004951B3" w:rsidRPr="004B0C8C">
        <w:t>aluminium</w:t>
      </w:r>
      <w:r w:rsidRPr="004B0C8C">
        <w:t xml:space="preserve"> profile 2040 that is fixed by</w:t>
      </w:r>
      <w:r w:rsidR="007A5A3A">
        <w:t xml:space="preserve"> a</w:t>
      </w:r>
      <w:r w:rsidRPr="004B0C8C">
        <w:t xml:space="preserve"> hinge with the base</w:t>
      </w:r>
      <w:r w:rsidR="005F3069">
        <w:t xml:space="preserve">. </w:t>
      </w:r>
      <w:r w:rsidRPr="004B0C8C">
        <w:t xml:space="preserve">The shock absorbers are adjusted at </w:t>
      </w:r>
      <w:r w:rsidR="007A5A3A">
        <w:t xml:space="preserve">a </w:t>
      </w:r>
      <w:r w:rsidRPr="004B0C8C">
        <w:t xml:space="preserve">certain </w:t>
      </w:r>
      <w:r w:rsidR="0041568D">
        <w:t>height with the vertical column</w:t>
      </w:r>
      <w:r w:rsidRPr="004B0C8C">
        <w:t>, so</w:t>
      </w:r>
      <w:r w:rsidR="00FF0A54">
        <w:t xml:space="preserve"> that</w:t>
      </w:r>
      <w:r w:rsidRPr="004B0C8C">
        <w:t xml:space="preserve"> the wheels</w:t>
      </w:r>
      <w:r w:rsidR="007A5A3A">
        <w:t xml:space="preserve"> remain</w:t>
      </w:r>
      <w:r w:rsidRPr="004B0C8C">
        <w:t xml:space="preserve"> perpendicular </w:t>
      </w:r>
      <w:r w:rsidR="007A5A3A">
        <w:t>to</w:t>
      </w:r>
      <w:r w:rsidRPr="004B0C8C">
        <w:t xml:space="preserve"> the tower surface.  </w:t>
      </w:r>
    </w:p>
    <w:p w:rsidR="004B0C8C" w:rsidRDefault="004B0C8C" w:rsidP="00AE3738">
      <w:pPr>
        <w:pStyle w:val="BodyText"/>
      </w:pPr>
      <w:r w:rsidRPr="004B0C8C">
        <w:t>Two gantry plate</w:t>
      </w:r>
      <w:r w:rsidR="007A5A3A">
        <w:t>s</w:t>
      </w:r>
      <w:r w:rsidRPr="004B0C8C">
        <w:t xml:space="preserve"> are used to </w:t>
      </w:r>
      <w:r>
        <w:t xml:space="preserve">move the two arms </w:t>
      </w:r>
      <w:r w:rsidR="007A5A3A">
        <w:t>along the</w:t>
      </w:r>
      <w:r>
        <w:t xml:space="preserve"> x-axis. The gantry plate is design</w:t>
      </w:r>
      <w:r w:rsidR="007A5A3A">
        <w:t>ed</w:t>
      </w:r>
      <w:r>
        <w:t xml:space="preserve"> so</w:t>
      </w:r>
      <w:r w:rsidR="007A5A3A">
        <w:t xml:space="preserve"> that</w:t>
      </w:r>
      <w:r>
        <w:t xml:space="preserve"> it can hold the motor </w:t>
      </w:r>
      <w:r w:rsidR="00713515">
        <w:t>and</w:t>
      </w:r>
      <w:r>
        <w:t xml:space="preserve"> the four V-wheels. The </w:t>
      </w:r>
      <w:r w:rsidR="004951B3">
        <w:t>aluminium</w:t>
      </w:r>
      <w:r>
        <w:t xml:space="preserve"> profile is placed in the middle between the V-wheels </w:t>
      </w:r>
      <w:r w:rsidR="0041568D">
        <w:t>where</w:t>
      </w:r>
      <w:r>
        <w:t xml:space="preserve"> the motor with</w:t>
      </w:r>
      <w:r w:rsidR="007A5A3A">
        <w:t xml:space="preserve"> a</w:t>
      </w:r>
      <w:r>
        <w:t xml:space="preserve"> GT2 pulley and belt are</w:t>
      </w:r>
      <w:r w:rsidR="0041568D">
        <w:t xml:space="preserve"> used to</w:t>
      </w:r>
      <w:r>
        <w:t xml:space="preserve"> driv</w:t>
      </w:r>
      <w:r w:rsidR="0041568D">
        <w:t>e</w:t>
      </w:r>
      <w:r>
        <w:t xml:space="preserve"> the gantry plate. The motion </w:t>
      </w:r>
      <w:r w:rsidR="00AC64D7">
        <w:t>along the</w:t>
      </w:r>
      <w:r>
        <w:t xml:space="preserve"> y-axis is done </w:t>
      </w:r>
      <w:r w:rsidR="00AC64D7">
        <w:t>in</w:t>
      </w:r>
      <w:r>
        <w:t xml:space="preserve"> the same way as in</w:t>
      </w:r>
      <w:r w:rsidR="00375335">
        <w:t xml:space="preserve"> the</w:t>
      </w:r>
      <w:r>
        <w:t xml:space="preserve"> x-axis but with </w:t>
      </w:r>
      <w:r w:rsidR="00375335">
        <w:t xml:space="preserve">a </w:t>
      </w:r>
      <w:r>
        <w:t>gantry plate with different dimension</w:t>
      </w:r>
      <w:r w:rsidR="00375335">
        <w:t>s</w:t>
      </w:r>
      <w:r>
        <w:t xml:space="preserve"> to suit the motors. </w:t>
      </w:r>
      <w:r w:rsidRPr="004B0C8C">
        <w:t>An aluminium bar has been installed with</w:t>
      </w:r>
      <w:r w:rsidR="00375335">
        <w:t xml:space="preserve"> a</w:t>
      </w:r>
      <w:r w:rsidRPr="004B0C8C">
        <w:t xml:space="preserve"> slider to support the arm while moving with the gantry plate </w:t>
      </w:r>
      <w:r w:rsidR="00375335">
        <w:t>along the</w:t>
      </w:r>
      <w:r w:rsidRPr="004B0C8C">
        <w:t xml:space="preserve"> x-axis and to avoid bending of the arm when it</w:t>
      </w:r>
      <w:r w:rsidR="00375335">
        <w:t xml:space="preserve"> is</w:t>
      </w:r>
      <w:r w:rsidRPr="004B0C8C">
        <w:t xml:space="preserve"> extended to its full length.</w:t>
      </w:r>
      <w:r w:rsidR="00C071EB" w:rsidRPr="00C071EB">
        <w:rPr>
          <w:noProof/>
        </w:rPr>
        <w:t xml:space="preserve"> </w:t>
      </w:r>
    </w:p>
    <w:p w:rsidR="00B6577D" w:rsidRDefault="00450ACD" w:rsidP="007C3E68">
      <w:pPr>
        <w:pStyle w:val="BodyText"/>
      </w:pPr>
      <w:r w:rsidRPr="004B0C8C">
        <w:t>The robot is equipped with two arms</w:t>
      </w:r>
      <w:r w:rsidR="002A0676">
        <w:t>.</w:t>
      </w:r>
      <w:r w:rsidRPr="004B0C8C">
        <w:t xml:space="preserve"> </w:t>
      </w:r>
      <w:r w:rsidR="002A0676">
        <w:t>E</w:t>
      </w:r>
      <w:r w:rsidRPr="004B0C8C">
        <w:t xml:space="preserve">ach arm consists of two parts and each part is </w:t>
      </w:r>
      <w:r w:rsidR="002A0676">
        <w:t xml:space="preserve">of </w:t>
      </w:r>
      <w:r w:rsidRPr="004B0C8C">
        <w:t>500</w:t>
      </w:r>
      <w:r w:rsidR="00FA7CA6">
        <w:t xml:space="preserve"> </w:t>
      </w:r>
      <w:r w:rsidRPr="004B0C8C">
        <w:t xml:space="preserve">mm length. </w:t>
      </w:r>
      <w:r w:rsidR="002A0676">
        <w:t>T</w:t>
      </w:r>
      <w:r w:rsidRPr="004B0C8C">
        <w:t>he first part is carried on</w:t>
      </w:r>
      <w:r w:rsidR="002A0676">
        <w:t xml:space="preserve"> the</w:t>
      </w:r>
      <w:r w:rsidRPr="004B0C8C">
        <w:t xml:space="preserve"> gantry plate to move in </w:t>
      </w:r>
      <w:r w:rsidR="002A0676">
        <w:t xml:space="preserve">the </w:t>
      </w:r>
      <w:r w:rsidRPr="004B0C8C">
        <w:t xml:space="preserve">x-direction and the second part is carried on </w:t>
      </w:r>
      <w:r w:rsidR="002A0676">
        <w:t xml:space="preserve">the </w:t>
      </w:r>
      <w:r w:rsidRPr="004B0C8C">
        <w:t xml:space="preserve">other gantry plate to move in </w:t>
      </w:r>
      <w:r w:rsidR="002A0676">
        <w:t xml:space="preserve">the </w:t>
      </w:r>
      <w:r w:rsidRPr="004B0C8C">
        <w:t>y-direction.</w:t>
      </w:r>
      <w:r w:rsidR="00C017ED">
        <w:t xml:space="preserve"> </w:t>
      </w:r>
      <w:r w:rsidR="00C017ED" w:rsidRPr="004B0C8C">
        <w:t>The movement in</w:t>
      </w:r>
      <w:r w:rsidR="00713515">
        <w:t xml:space="preserve"> the</w:t>
      </w:r>
      <w:r w:rsidR="00C017ED" w:rsidRPr="004B0C8C">
        <w:t xml:space="preserve"> x-direction </w:t>
      </w:r>
      <w:r w:rsidR="002A0676">
        <w:t>enables</w:t>
      </w:r>
      <w:r w:rsidR="00C017ED" w:rsidRPr="004B0C8C">
        <w:t xml:space="preserve"> the arm to approach the blade for inspection when its leading edge is facing the tower</w:t>
      </w:r>
      <w:r w:rsidR="00B11998">
        <w:t>.</w:t>
      </w:r>
      <w:r w:rsidR="00C017ED" w:rsidRPr="004B0C8C">
        <w:t xml:space="preserve"> </w:t>
      </w:r>
      <w:r w:rsidR="00B11998">
        <w:t>T</w:t>
      </w:r>
      <w:r w:rsidR="00C017ED" w:rsidRPr="004B0C8C">
        <w:t xml:space="preserve">he movement in </w:t>
      </w:r>
      <w:r w:rsidR="00B11998">
        <w:t xml:space="preserve">the </w:t>
      </w:r>
      <w:r w:rsidR="00C017ED" w:rsidRPr="004B0C8C">
        <w:t>y-direction</w:t>
      </w:r>
      <w:r w:rsidR="00B11998">
        <w:t xml:space="preserve"> enables </w:t>
      </w:r>
      <w:r w:rsidR="00F870C7" w:rsidRPr="004B0C8C">
        <w:t xml:space="preserve">the gripper </w:t>
      </w:r>
      <w:r w:rsidR="00B11998">
        <w:t>and</w:t>
      </w:r>
      <w:r w:rsidR="00F870C7" w:rsidRPr="004B0C8C">
        <w:t xml:space="preserve"> inspection tool to follow the blade </w:t>
      </w:r>
      <w:r w:rsidR="00B11998">
        <w:t>profile across its width</w:t>
      </w:r>
      <w:r w:rsidR="00F870C7" w:rsidRPr="004B0C8C">
        <w:t>.</w:t>
      </w:r>
    </w:p>
    <w:p w:rsidR="00F870C7" w:rsidRDefault="002A0676" w:rsidP="00B6577D">
      <w:pPr>
        <w:pStyle w:val="BodyText"/>
      </w:pPr>
      <w:r>
        <w:t xml:space="preserve">A low permeability iron </w:t>
      </w:r>
      <w:r w:rsidR="00F870C7" w:rsidRPr="004B0C8C">
        <w:t xml:space="preserve">yoke and </w:t>
      </w:r>
      <w:r>
        <w:t xml:space="preserve">rare-earth permanent </w:t>
      </w:r>
      <w:r w:rsidR="00F870C7" w:rsidRPr="004B0C8C">
        <w:t xml:space="preserve">magnets are attached to the robot chassis in the middle </w:t>
      </w:r>
      <w:r w:rsidR="004F2EEB">
        <w:t>with</w:t>
      </w:r>
      <w:r w:rsidR="00F870C7" w:rsidRPr="004B0C8C">
        <w:t xml:space="preserve"> two </w:t>
      </w:r>
      <w:r w:rsidR="004951B3" w:rsidRPr="004B0C8C">
        <w:t>aluminium</w:t>
      </w:r>
      <w:r w:rsidR="00F870C7" w:rsidRPr="004B0C8C">
        <w:t xml:space="preserve"> plates and eight machine screws and T-nut</w:t>
      </w:r>
      <w:r>
        <w:t>s</w:t>
      </w:r>
      <w:r w:rsidR="00F870C7" w:rsidRPr="004B0C8C">
        <w:t xml:space="preserve"> </w:t>
      </w:r>
      <w:r w:rsidR="00B6577D" w:rsidRPr="004B0C8C">
        <w:t>with</w:t>
      </w:r>
      <w:r w:rsidR="00B6577D">
        <w:t xml:space="preserve"> </w:t>
      </w:r>
      <w:r w:rsidR="00B6577D" w:rsidRPr="004B0C8C">
        <w:t xml:space="preserve">aluminium profile 2040 as shown in </w:t>
      </w:r>
      <w:r w:rsidR="00B6577D" w:rsidRPr="00B06308">
        <w:fldChar w:fldCharType="begin"/>
      </w:r>
      <w:r w:rsidR="00B6577D" w:rsidRPr="00B06308">
        <w:instrText xml:space="preserve"> REF _Ref525328588 \h  \* MERGEFORMAT </w:instrText>
      </w:r>
      <w:r w:rsidR="00B6577D" w:rsidRPr="00B06308">
        <w:fldChar w:fldCharType="separate"/>
      </w:r>
      <w:r w:rsidR="00B6577D" w:rsidRPr="00B06308">
        <w:t xml:space="preserve">Fig. </w:t>
      </w:r>
      <w:r w:rsidR="00B6577D" w:rsidRPr="00B06308">
        <w:rPr>
          <w:noProof/>
        </w:rPr>
        <w:t>2</w:t>
      </w:r>
      <w:r w:rsidR="00B6577D" w:rsidRPr="00B06308">
        <w:fldChar w:fldCharType="end"/>
      </w:r>
      <w:r w:rsidR="00B6577D" w:rsidRPr="004B0C8C">
        <w:t>.</w:t>
      </w:r>
    </w:p>
    <w:p w:rsidR="00BA6818" w:rsidRDefault="00F56C87" w:rsidP="00D2135D">
      <w:pPr>
        <w:pStyle w:val="BodyText"/>
        <w:spacing w:after="0"/>
        <w:ind w:firstLine="0"/>
        <w:jc w:val="center"/>
        <w:rPr>
          <w:noProof/>
        </w:rPr>
      </w:pPr>
      <w:bookmarkStart w:id="42" w:name="_Hlk525562258"/>
      <w:r w:rsidRPr="005237B8">
        <w:rPr>
          <w:noProof/>
          <w:lang w:eastAsia="en-GB"/>
        </w:rPr>
        <w:lastRenderedPageBreak/>
        <w:drawing>
          <wp:inline distT="0" distB="0" distL="0" distR="0">
            <wp:extent cx="2880360" cy="1313617"/>
            <wp:effectExtent l="0" t="0" r="0" b="127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360" cy="1313617"/>
                    </a:xfrm>
                    <a:prstGeom prst="rect">
                      <a:avLst/>
                    </a:prstGeom>
                    <a:noFill/>
                    <a:ln>
                      <a:noFill/>
                    </a:ln>
                  </pic:spPr>
                </pic:pic>
              </a:graphicData>
            </a:graphic>
          </wp:inline>
        </w:drawing>
      </w:r>
      <w:bookmarkEnd w:id="42"/>
      <w:r w:rsidR="00D71AEE">
        <w:t xml:space="preserve"> </w:t>
      </w:r>
    </w:p>
    <w:p w:rsidR="00BA6818" w:rsidRPr="00AC7B54" w:rsidRDefault="006D46DC" w:rsidP="00E45ED7">
      <w:pPr>
        <w:pStyle w:val="Caption"/>
        <w:spacing w:before="80" w:after="200"/>
        <w:rPr>
          <w:b w:val="0"/>
          <w:bCs w:val="0"/>
          <w:i/>
          <w:iCs/>
          <w:sz w:val="16"/>
          <w:szCs w:val="16"/>
        </w:rPr>
      </w:pPr>
      <w:bookmarkStart w:id="43" w:name="_Ref526251045"/>
      <w:r w:rsidRPr="004E5466">
        <w:rPr>
          <w:b w:val="0"/>
          <w:bCs w:val="0"/>
          <w:i/>
          <w:iCs/>
          <w:sz w:val="16"/>
          <w:szCs w:val="16"/>
        </w:rPr>
        <w:t xml:space="preserve">Fig. </w:t>
      </w:r>
      <w:r w:rsidRPr="004E5466">
        <w:rPr>
          <w:b w:val="0"/>
          <w:bCs w:val="0"/>
          <w:i/>
          <w:iCs/>
          <w:sz w:val="16"/>
          <w:szCs w:val="16"/>
        </w:rPr>
        <w:fldChar w:fldCharType="begin"/>
      </w:r>
      <w:r w:rsidRPr="004E5466">
        <w:rPr>
          <w:b w:val="0"/>
          <w:bCs w:val="0"/>
          <w:i/>
          <w:iCs/>
          <w:sz w:val="16"/>
          <w:szCs w:val="16"/>
        </w:rPr>
        <w:instrText xml:space="preserve"> SEQ Fig. \* ARABIC </w:instrText>
      </w:r>
      <w:r w:rsidRPr="004E5466">
        <w:rPr>
          <w:b w:val="0"/>
          <w:bCs w:val="0"/>
          <w:i/>
          <w:iCs/>
          <w:sz w:val="16"/>
          <w:szCs w:val="16"/>
        </w:rPr>
        <w:fldChar w:fldCharType="separate"/>
      </w:r>
      <w:r w:rsidR="00AE6AF8">
        <w:rPr>
          <w:b w:val="0"/>
          <w:bCs w:val="0"/>
          <w:i/>
          <w:iCs/>
          <w:noProof/>
          <w:sz w:val="16"/>
          <w:szCs w:val="16"/>
        </w:rPr>
        <w:t>1</w:t>
      </w:r>
      <w:r w:rsidRPr="004E5466">
        <w:rPr>
          <w:b w:val="0"/>
          <w:bCs w:val="0"/>
          <w:i/>
          <w:iCs/>
          <w:sz w:val="16"/>
          <w:szCs w:val="16"/>
        </w:rPr>
        <w:fldChar w:fldCharType="end"/>
      </w:r>
      <w:bookmarkEnd w:id="43"/>
      <w:r w:rsidRPr="004E5466">
        <w:rPr>
          <w:b w:val="0"/>
          <w:bCs w:val="0"/>
          <w:i/>
          <w:iCs/>
          <w:sz w:val="16"/>
          <w:szCs w:val="16"/>
        </w:rPr>
        <w:t xml:space="preserve"> wa</w:t>
      </w:r>
      <w:r w:rsidRPr="00AC7B54">
        <w:rPr>
          <w:b w:val="0"/>
          <w:bCs w:val="0"/>
          <w:i/>
          <w:iCs/>
          <w:sz w:val="16"/>
          <w:szCs w:val="16"/>
        </w:rPr>
        <w:t>ll climbing robot and two scanning arms</w:t>
      </w:r>
    </w:p>
    <w:p w:rsidR="00BA6818" w:rsidRDefault="00F56C87" w:rsidP="00182130">
      <w:pPr>
        <w:pStyle w:val="BodyText"/>
        <w:spacing w:after="0"/>
        <w:ind w:firstLine="0"/>
        <w:jc w:val="center"/>
        <w:rPr>
          <w:noProof/>
        </w:rPr>
      </w:pPr>
      <w:bookmarkStart w:id="44" w:name="_Hlk525561931"/>
      <w:r w:rsidRPr="005237B8">
        <w:rPr>
          <w:noProof/>
          <w:lang w:eastAsia="en-GB"/>
        </w:rPr>
        <w:drawing>
          <wp:inline distT="0" distB="0" distL="0" distR="0">
            <wp:extent cx="2876156" cy="2565070"/>
            <wp:effectExtent l="0" t="0" r="635"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217" cy="2576718"/>
                    </a:xfrm>
                    <a:prstGeom prst="rect">
                      <a:avLst/>
                    </a:prstGeom>
                    <a:noFill/>
                    <a:ln>
                      <a:noFill/>
                    </a:ln>
                  </pic:spPr>
                </pic:pic>
              </a:graphicData>
            </a:graphic>
          </wp:inline>
        </w:drawing>
      </w:r>
      <w:bookmarkEnd w:id="44"/>
    </w:p>
    <w:p w:rsidR="00BA6818" w:rsidRPr="00AC7B54" w:rsidRDefault="006D46DC" w:rsidP="00E45ED7">
      <w:pPr>
        <w:pStyle w:val="Caption"/>
        <w:spacing w:before="80" w:after="200"/>
        <w:rPr>
          <w:b w:val="0"/>
          <w:bCs w:val="0"/>
          <w:i/>
          <w:iCs/>
          <w:sz w:val="16"/>
          <w:szCs w:val="16"/>
        </w:rPr>
      </w:pPr>
      <w:bookmarkStart w:id="45" w:name="_Ref525328588"/>
      <w:r>
        <w:rPr>
          <w:b w:val="0"/>
          <w:bCs w:val="0"/>
          <w:i/>
          <w:iCs/>
          <w:sz w:val="16"/>
          <w:szCs w:val="16"/>
        </w:rPr>
        <w:t>Fig.</w:t>
      </w:r>
      <w:r w:rsidR="00BA6818" w:rsidRPr="00AC7B54">
        <w:rPr>
          <w:b w:val="0"/>
          <w:bCs w:val="0"/>
          <w:i/>
          <w:iCs/>
          <w:sz w:val="16"/>
          <w:szCs w:val="16"/>
        </w:rPr>
        <w:t xml:space="preserve"> </w:t>
      </w:r>
      <w:r>
        <w:rPr>
          <w:b w:val="0"/>
          <w:bCs w:val="0"/>
          <w:i/>
          <w:iCs/>
          <w:sz w:val="16"/>
          <w:szCs w:val="16"/>
        </w:rPr>
        <w:fldChar w:fldCharType="begin"/>
      </w:r>
      <w:r>
        <w:rPr>
          <w:b w:val="0"/>
          <w:bCs w:val="0"/>
          <w:i/>
          <w:iCs/>
          <w:sz w:val="16"/>
          <w:szCs w:val="16"/>
        </w:rPr>
        <w:instrText xml:space="preserve"> SEQ Fig. \* ARABIC </w:instrText>
      </w:r>
      <w:r>
        <w:rPr>
          <w:b w:val="0"/>
          <w:bCs w:val="0"/>
          <w:i/>
          <w:iCs/>
          <w:sz w:val="16"/>
          <w:szCs w:val="16"/>
        </w:rPr>
        <w:fldChar w:fldCharType="separate"/>
      </w:r>
      <w:r w:rsidR="00AE6AF8">
        <w:rPr>
          <w:b w:val="0"/>
          <w:bCs w:val="0"/>
          <w:i/>
          <w:iCs/>
          <w:noProof/>
          <w:sz w:val="16"/>
          <w:szCs w:val="16"/>
        </w:rPr>
        <w:t>2</w:t>
      </w:r>
      <w:r>
        <w:rPr>
          <w:b w:val="0"/>
          <w:bCs w:val="0"/>
          <w:i/>
          <w:iCs/>
          <w:sz w:val="16"/>
          <w:szCs w:val="16"/>
        </w:rPr>
        <w:fldChar w:fldCharType="end"/>
      </w:r>
      <w:bookmarkEnd w:id="45"/>
      <w:r w:rsidR="00BA6818" w:rsidRPr="00AC7B54">
        <w:rPr>
          <w:b w:val="0"/>
          <w:bCs w:val="0"/>
          <w:i/>
          <w:iCs/>
          <w:sz w:val="16"/>
          <w:szCs w:val="16"/>
        </w:rPr>
        <w:t xml:space="preserve"> </w:t>
      </w:r>
      <w:r w:rsidR="00BA1855" w:rsidRPr="00AC7B54">
        <w:rPr>
          <w:b w:val="0"/>
          <w:bCs w:val="0"/>
          <w:i/>
          <w:iCs/>
          <w:sz w:val="16"/>
          <w:szCs w:val="16"/>
        </w:rPr>
        <w:t xml:space="preserve">climbing </w:t>
      </w:r>
      <w:r w:rsidR="00BA6818" w:rsidRPr="00AC7B54">
        <w:rPr>
          <w:b w:val="0"/>
          <w:bCs w:val="0"/>
          <w:i/>
          <w:iCs/>
          <w:sz w:val="16"/>
          <w:szCs w:val="16"/>
        </w:rPr>
        <w:t>robot bottom view</w:t>
      </w:r>
    </w:p>
    <w:p w:rsidR="00382452" w:rsidRDefault="00382452" w:rsidP="00E45ED7">
      <w:pPr>
        <w:pStyle w:val="BodyText"/>
        <w:ind w:firstLine="0"/>
      </w:pPr>
      <w:r w:rsidRPr="004B0C8C">
        <w:t xml:space="preserve">The </w:t>
      </w:r>
      <w:r>
        <w:t>iron yoke (</w:t>
      </w:r>
      <w:r w:rsidRPr="00C7793F">
        <w:t>back plate</w:t>
      </w:r>
      <w:r>
        <w:t>)</w:t>
      </w:r>
      <w:r w:rsidRPr="00C7793F">
        <w:t xml:space="preserve"> dimension</w:t>
      </w:r>
      <w:r>
        <w:t>s are</w:t>
      </w:r>
      <w:r w:rsidRPr="00C7793F">
        <w:t xml:space="preserve"> 50</w:t>
      </w:r>
      <w:r>
        <w:t>×</w:t>
      </w:r>
      <w:r w:rsidRPr="00C7793F">
        <w:t>250</w:t>
      </w:r>
      <w:r>
        <w:t>×</w:t>
      </w:r>
      <w:r w:rsidRPr="00C7793F">
        <w:t>11 m</w:t>
      </w:r>
      <w:r>
        <w:t>m</w:t>
      </w:r>
      <w:r w:rsidRPr="00C7793F">
        <w:t xml:space="preserve">. </w:t>
      </w:r>
      <w:r>
        <w:t xml:space="preserve"> </w:t>
      </w:r>
      <w:r w:rsidRPr="00C7793F">
        <w:t xml:space="preserve">Three </w:t>
      </w:r>
      <w:r>
        <w:t xml:space="preserve">rare earth </w:t>
      </w:r>
      <w:r w:rsidRPr="00C7793F">
        <w:t>neodymium N35 magnets are attached to the yoke</w:t>
      </w:r>
      <w:r>
        <w:t xml:space="preserve"> in an optimum configuration to give maximum adhesion force</w:t>
      </w:r>
      <w:r w:rsidRPr="00C7793F">
        <w:t>. The</w:t>
      </w:r>
      <w:r>
        <w:t xml:space="preserve"> </w:t>
      </w:r>
      <w:r w:rsidRPr="00C7793F">
        <w:t>dimension</w:t>
      </w:r>
      <w:r>
        <w:t>s</w:t>
      </w:r>
      <w:r w:rsidRPr="00C7793F">
        <w:t xml:space="preserve"> of each magnet </w:t>
      </w:r>
      <w:r>
        <w:t>are</w:t>
      </w:r>
      <w:r w:rsidRPr="00C7793F">
        <w:t xml:space="preserve"> 50</w:t>
      </w:r>
      <w:r>
        <w:t>×</w:t>
      </w:r>
      <w:r w:rsidRPr="00C7793F">
        <w:t>50</w:t>
      </w:r>
      <w:r>
        <w:t>×</w:t>
      </w:r>
      <w:r w:rsidRPr="00C7793F">
        <w:t>12.5 mm and the distance between magnets is 50 mm.</w:t>
      </w:r>
    </w:p>
    <w:p w:rsidR="00C017ED" w:rsidRDefault="00BA6818" w:rsidP="007C3E68">
      <w:pPr>
        <w:pStyle w:val="BodyText"/>
      </w:pPr>
      <w:r w:rsidRPr="00C7793F">
        <w:t xml:space="preserve">The robot is equipped with </w:t>
      </w:r>
      <w:r>
        <w:t>eight</w:t>
      </w:r>
      <w:r w:rsidRPr="00C7793F">
        <w:t xml:space="preserve"> </w:t>
      </w:r>
      <w:r w:rsidR="00F870C7" w:rsidRPr="00C7793F">
        <w:t>DC motors</w:t>
      </w:r>
      <w:r w:rsidR="00F870C7">
        <w:t>. Four motors</w:t>
      </w:r>
      <w:r w:rsidR="002A0676">
        <w:t xml:space="preserve"> are used</w:t>
      </w:r>
      <w:r w:rsidR="00F870C7">
        <w:t xml:space="preserve"> for the robot motion on the tower </w:t>
      </w:r>
      <w:r w:rsidR="002A0676">
        <w:t>(</w:t>
      </w:r>
      <w:r w:rsidR="00F870C7">
        <w:t>upward and downward</w:t>
      </w:r>
      <w:r w:rsidR="002A0676">
        <w:t>)</w:t>
      </w:r>
      <w:r w:rsidR="00F870C7">
        <w:t xml:space="preserve"> and four motors </w:t>
      </w:r>
      <w:r w:rsidR="002A0676">
        <w:t xml:space="preserve">are used </w:t>
      </w:r>
      <w:r w:rsidR="00F870C7">
        <w:t>for controlling the</w:t>
      </w:r>
      <w:r w:rsidR="002A0676">
        <w:t xml:space="preserve"> motion of the</w:t>
      </w:r>
      <w:r w:rsidR="00D71AEE">
        <w:t xml:space="preserve"> two</w:t>
      </w:r>
      <w:r w:rsidR="00F870C7">
        <w:t xml:space="preserve"> arm</w:t>
      </w:r>
      <w:r w:rsidR="00D71AEE">
        <w:t>s</w:t>
      </w:r>
      <w:r w:rsidR="00F870C7">
        <w:t>.</w:t>
      </w:r>
    </w:p>
    <w:p w:rsidR="006C2C60" w:rsidRPr="00173674" w:rsidRDefault="006C2C60" w:rsidP="007C3E68">
      <w:pPr>
        <w:pStyle w:val="Heading2"/>
        <w:numPr>
          <w:ilvl w:val="0"/>
          <w:numId w:val="16"/>
        </w:numPr>
        <w:tabs>
          <w:tab w:val="left" w:pos="0"/>
        </w:tabs>
        <w:ind w:left="288" w:hanging="288"/>
      </w:pPr>
      <w:r w:rsidRPr="00173674">
        <w:t xml:space="preserve">Wind </w:t>
      </w:r>
      <w:r w:rsidR="009C784F">
        <w:t>T</w:t>
      </w:r>
      <w:r w:rsidRPr="00173674">
        <w:t>urbine</w:t>
      </w:r>
      <w:r>
        <w:t xml:space="preserve"> </w:t>
      </w:r>
      <w:r w:rsidR="009C784F">
        <w:t>M</w:t>
      </w:r>
      <w:r>
        <w:t>odel</w:t>
      </w:r>
    </w:p>
    <w:p w:rsidR="008A55B5" w:rsidRDefault="00483913" w:rsidP="007C3E68">
      <w:pPr>
        <w:pStyle w:val="BodyText"/>
      </w:pPr>
      <w:r w:rsidRPr="00A60DC9">
        <w:t>A prototype of</w:t>
      </w:r>
      <w:r w:rsidR="00963855">
        <w:t xml:space="preserve"> a</w:t>
      </w:r>
      <w:r w:rsidRPr="00A60DC9">
        <w:t xml:space="preserve"> wind turbine tower </w:t>
      </w:r>
      <w:r w:rsidR="00477260">
        <w:t>was</w:t>
      </w:r>
      <w:r w:rsidRPr="00A60DC9">
        <w:t xml:space="preserve"> </w:t>
      </w:r>
      <w:r w:rsidR="00963855">
        <w:t>developed</w:t>
      </w:r>
      <w:r w:rsidRPr="00A60DC9">
        <w:t xml:space="preserve"> to test the robot</w:t>
      </w:r>
      <w:r w:rsidR="006F6C31">
        <w:t xml:space="preserve"> as shown in </w:t>
      </w:r>
      <w:r w:rsidR="006F6C31">
        <w:fldChar w:fldCharType="begin"/>
      </w:r>
      <w:r w:rsidR="006F6C31">
        <w:instrText xml:space="preserve"> REF _Ref525328679 \h  \* MERGEFORMAT </w:instrText>
      </w:r>
      <w:r w:rsidR="006F6C31">
        <w:fldChar w:fldCharType="separate"/>
      </w:r>
      <w:r w:rsidR="006F6C31" w:rsidRPr="006F6C31">
        <w:t>Fig. 3</w:t>
      </w:r>
      <w:r w:rsidR="006F6C31">
        <w:fldChar w:fldCharType="end"/>
      </w:r>
      <w:r w:rsidRPr="00A60DC9">
        <w:t xml:space="preserve">. The </w:t>
      </w:r>
      <w:r w:rsidR="00963855">
        <w:t>model has</w:t>
      </w:r>
      <w:r w:rsidRPr="00A60DC9">
        <w:t xml:space="preserve"> three main parts</w:t>
      </w:r>
      <w:r w:rsidR="00963855">
        <w:t>:</w:t>
      </w:r>
      <w:r w:rsidRPr="00A60DC9">
        <w:t xml:space="preserve"> </w:t>
      </w:r>
      <w:r w:rsidR="00963855">
        <w:t xml:space="preserve">(a) section of </w:t>
      </w:r>
      <w:r w:rsidRPr="00A60DC9">
        <w:t xml:space="preserve">the tower, </w:t>
      </w:r>
      <w:r w:rsidR="00312967">
        <w:t xml:space="preserve">(b) a </w:t>
      </w:r>
      <w:r w:rsidRPr="00A60DC9">
        <w:t xml:space="preserve">steel bar </w:t>
      </w:r>
      <w:r w:rsidR="00312967">
        <w:t xml:space="preserve">used </w:t>
      </w:r>
      <w:r w:rsidRPr="00A60DC9">
        <w:t xml:space="preserve">instead of the nacelle to fix the blade at </w:t>
      </w:r>
      <w:r w:rsidR="00312967">
        <w:t xml:space="preserve">a </w:t>
      </w:r>
      <w:r w:rsidRPr="00A60DC9">
        <w:t xml:space="preserve">certain distance from the tower and </w:t>
      </w:r>
      <w:r w:rsidR="00312967">
        <w:t xml:space="preserve">(c) </w:t>
      </w:r>
      <w:r w:rsidRPr="00A60DC9">
        <w:t>the blade. The tower</w:t>
      </w:r>
      <w:r w:rsidRPr="00173674">
        <w:t xml:space="preserve"> </w:t>
      </w:r>
      <w:r>
        <w:t xml:space="preserve">is 1.6 m </w:t>
      </w:r>
      <w:r w:rsidR="00312967">
        <w:t>tall</w:t>
      </w:r>
      <w:r>
        <w:t xml:space="preserve"> </w:t>
      </w:r>
      <w:r w:rsidR="00A36563">
        <w:t>and</w:t>
      </w:r>
      <w:r>
        <w:t xml:space="preserve"> tape</w:t>
      </w:r>
      <w:r w:rsidR="00A36563">
        <w:t>rs towards the top with an</w:t>
      </w:r>
      <w:r>
        <w:t xml:space="preserve"> angle 2.7</w:t>
      </w:r>
      <w:r w:rsidR="00A60DC9">
        <w:t>°</w:t>
      </w:r>
      <w:r>
        <w:t xml:space="preserve"> from vertical axis</w:t>
      </w:r>
      <w:r w:rsidR="00A36563">
        <w:t>.</w:t>
      </w:r>
      <w:r>
        <w:t xml:space="preserve"> </w:t>
      </w:r>
      <w:r w:rsidR="00A36563">
        <w:t>The</w:t>
      </w:r>
      <w:r>
        <w:t xml:space="preserve"> base diameter</w:t>
      </w:r>
      <w:r w:rsidR="00A36563">
        <w:t xml:space="preserve"> is</w:t>
      </w:r>
      <w:r>
        <w:t xml:space="preserve"> 0.95 m</w:t>
      </w:r>
      <w:r w:rsidR="006F6C31">
        <w:t xml:space="preserve">. </w:t>
      </w:r>
      <w:r w:rsidRPr="00A60DC9">
        <w:t xml:space="preserve">A small blade has been designed with dimensions relative to the tower dimensions. The blade </w:t>
      </w:r>
      <w:r w:rsidR="00271BC6">
        <w:t xml:space="preserve">width </w:t>
      </w:r>
      <w:r w:rsidRPr="00A60DC9">
        <w:t xml:space="preserve">is 0.4 m at the root and 0.145 m at the tip. </w:t>
      </w:r>
      <w:r>
        <w:t>A steel bar has been designed to hold the blade in front of the tower in four different positions for inspection</w:t>
      </w:r>
      <w:r w:rsidR="00271BC6">
        <w:t xml:space="preserve"> tests</w:t>
      </w:r>
      <w:r>
        <w:t>.</w:t>
      </w:r>
    </w:p>
    <w:p w:rsidR="00D657AB" w:rsidRDefault="00F56C87" w:rsidP="00182130">
      <w:pPr>
        <w:pStyle w:val="BodyText"/>
        <w:keepNext/>
        <w:spacing w:after="0"/>
        <w:ind w:firstLine="274"/>
        <w:jc w:val="center"/>
      </w:pPr>
      <w:r w:rsidRPr="005237B8">
        <w:rPr>
          <w:noProof/>
          <w:lang w:eastAsia="en-GB"/>
        </w:rPr>
        <w:lastRenderedPageBreak/>
        <w:drawing>
          <wp:inline distT="0" distB="0" distL="0" distR="0">
            <wp:extent cx="1353820" cy="158559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37180" t="11115" r="34721" b="11256"/>
                    <a:stretch>
                      <a:fillRect/>
                    </a:stretch>
                  </pic:blipFill>
                  <pic:spPr bwMode="auto">
                    <a:xfrm>
                      <a:off x="0" y="0"/>
                      <a:ext cx="1353820" cy="1585595"/>
                    </a:xfrm>
                    <a:prstGeom prst="rect">
                      <a:avLst/>
                    </a:prstGeom>
                    <a:noFill/>
                    <a:ln>
                      <a:noFill/>
                    </a:ln>
                  </pic:spPr>
                </pic:pic>
              </a:graphicData>
            </a:graphic>
          </wp:inline>
        </w:drawing>
      </w:r>
    </w:p>
    <w:p w:rsidR="00483913" w:rsidRPr="00AC7B54" w:rsidRDefault="006D46DC" w:rsidP="00C95F84">
      <w:pPr>
        <w:pStyle w:val="Caption"/>
        <w:spacing w:before="80" w:after="200"/>
        <w:rPr>
          <w:b w:val="0"/>
          <w:bCs w:val="0"/>
          <w:i/>
          <w:iCs/>
          <w:sz w:val="16"/>
          <w:szCs w:val="16"/>
        </w:rPr>
      </w:pPr>
      <w:bookmarkStart w:id="46" w:name="_Ref525328679"/>
      <w:r>
        <w:rPr>
          <w:b w:val="0"/>
          <w:bCs w:val="0"/>
          <w:i/>
          <w:iCs/>
          <w:sz w:val="16"/>
          <w:szCs w:val="16"/>
        </w:rPr>
        <w:t>Fig.</w:t>
      </w:r>
      <w:r w:rsidR="00D657AB" w:rsidRPr="00AC7B54">
        <w:rPr>
          <w:b w:val="0"/>
          <w:bCs w:val="0"/>
          <w:i/>
          <w:iCs/>
          <w:sz w:val="16"/>
          <w:szCs w:val="16"/>
        </w:rPr>
        <w:t xml:space="preserve"> </w:t>
      </w:r>
      <w:r>
        <w:rPr>
          <w:b w:val="0"/>
          <w:bCs w:val="0"/>
          <w:i/>
          <w:iCs/>
          <w:sz w:val="16"/>
          <w:szCs w:val="16"/>
        </w:rPr>
        <w:fldChar w:fldCharType="begin"/>
      </w:r>
      <w:r>
        <w:rPr>
          <w:b w:val="0"/>
          <w:bCs w:val="0"/>
          <w:i/>
          <w:iCs/>
          <w:sz w:val="16"/>
          <w:szCs w:val="16"/>
        </w:rPr>
        <w:instrText xml:space="preserve"> SEQ Fig. \* ARABIC </w:instrText>
      </w:r>
      <w:r>
        <w:rPr>
          <w:b w:val="0"/>
          <w:bCs w:val="0"/>
          <w:i/>
          <w:iCs/>
          <w:sz w:val="16"/>
          <w:szCs w:val="16"/>
        </w:rPr>
        <w:fldChar w:fldCharType="separate"/>
      </w:r>
      <w:r w:rsidR="00AE6AF8">
        <w:rPr>
          <w:b w:val="0"/>
          <w:bCs w:val="0"/>
          <w:i/>
          <w:iCs/>
          <w:noProof/>
          <w:sz w:val="16"/>
          <w:szCs w:val="16"/>
        </w:rPr>
        <w:t>3</w:t>
      </w:r>
      <w:r>
        <w:rPr>
          <w:b w:val="0"/>
          <w:bCs w:val="0"/>
          <w:i/>
          <w:iCs/>
          <w:sz w:val="16"/>
          <w:szCs w:val="16"/>
        </w:rPr>
        <w:fldChar w:fldCharType="end"/>
      </w:r>
      <w:bookmarkEnd w:id="46"/>
      <w:r w:rsidR="00D657AB" w:rsidRPr="00AC7B54">
        <w:rPr>
          <w:b w:val="0"/>
          <w:bCs w:val="0"/>
          <w:i/>
          <w:iCs/>
          <w:sz w:val="16"/>
          <w:szCs w:val="16"/>
        </w:rPr>
        <w:t xml:space="preserve"> </w:t>
      </w:r>
      <w:r w:rsidR="00312967" w:rsidRPr="00AC7B54">
        <w:rPr>
          <w:b w:val="0"/>
          <w:bCs w:val="0"/>
          <w:i/>
          <w:iCs/>
          <w:sz w:val="16"/>
          <w:szCs w:val="16"/>
        </w:rPr>
        <w:t>Model of w</w:t>
      </w:r>
      <w:r w:rsidR="00D657AB" w:rsidRPr="00AC7B54">
        <w:rPr>
          <w:b w:val="0"/>
          <w:bCs w:val="0"/>
          <w:i/>
          <w:iCs/>
          <w:sz w:val="16"/>
          <w:szCs w:val="16"/>
        </w:rPr>
        <w:t xml:space="preserve">ind turbine </w:t>
      </w:r>
      <w:r w:rsidR="001B205A">
        <w:rPr>
          <w:b w:val="0"/>
          <w:bCs w:val="0"/>
          <w:i/>
          <w:iCs/>
          <w:sz w:val="16"/>
          <w:szCs w:val="16"/>
        </w:rPr>
        <w:t xml:space="preserve">tower </w:t>
      </w:r>
      <w:r w:rsidR="00312967" w:rsidRPr="00AC7B54">
        <w:rPr>
          <w:b w:val="0"/>
          <w:bCs w:val="0"/>
          <w:i/>
          <w:iCs/>
          <w:sz w:val="16"/>
          <w:szCs w:val="16"/>
        </w:rPr>
        <w:t>and blade</w:t>
      </w:r>
    </w:p>
    <w:p w:rsidR="00314D0D" w:rsidRPr="00173674" w:rsidRDefault="00314D0D" w:rsidP="00BB56F8">
      <w:pPr>
        <w:pStyle w:val="Heading2"/>
        <w:numPr>
          <w:ilvl w:val="0"/>
          <w:numId w:val="16"/>
        </w:numPr>
        <w:tabs>
          <w:tab w:val="left" w:pos="0"/>
        </w:tabs>
        <w:ind w:left="288" w:hanging="288"/>
      </w:pPr>
      <w:bookmarkStart w:id="47" w:name="_Toc490488966"/>
      <w:bookmarkStart w:id="48" w:name="_Toc490515707"/>
      <w:r w:rsidRPr="00173674">
        <w:t xml:space="preserve">Simulation of </w:t>
      </w:r>
      <w:r w:rsidR="009C784F">
        <w:t>M</w:t>
      </w:r>
      <w:r w:rsidRPr="00173674">
        <w:t xml:space="preserve">agnetic </w:t>
      </w:r>
      <w:r w:rsidR="009C784F">
        <w:t>A</w:t>
      </w:r>
      <w:r w:rsidRPr="00173674">
        <w:t xml:space="preserve">dhesion </w:t>
      </w:r>
      <w:r w:rsidR="009C784F">
        <w:t>F</w:t>
      </w:r>
      <w:r w:rsidRPr="00173674">
        <w:t xml:space="preserve">orce </w:t>
      </w:r>
      <w:r w:rsidR="009C784F">
        <w:t>U</w:t>
      </w:r>
      <w:r w:rsidRPr="00173674">
        <w:t xml:space="preserve">sing </w:t>
      </w:r>
      <w:r w:rsidR="009C784F">
        <w:t>COMSOL</w:t>
      </w:r>
      <w:r w:rsidRPr="00173674">
        <w:t xml:space="preserve"> Multiphysics</w:t>
      </w:r>
      <w:bookmarkEnd w:id="47"/>
      <w:bookmarkEnd w:id="48"/>
      <w:r w:rsidRPr="00173674">
        <w:t xml:space="preserve"> </w:t>
      </w:r>
    </w:p>
    <w:p w:rsidR="00314D0D" w:rsidRPr="00E11C91" w:rsidRDefault="00314D0D" w:rsidP="002F1033">
      <w:pPr>
        <w:pStyle w:val="CommentText"/>
        <w:spacing w:after="120" w:line="228" w:lineRule="auto"/>
        <w:ind w:firstLine="288"/>
        <w:jc w:val="both"/>
        <w:rPr>
          <w:rFonts w:eastAsia="MS Mincho"/>
          <w:spacing w:val="-1"/>
          <w:lang w:val="en-GB"/>
        </w:rPr>
      </w:pPr>
      <w:r w:rsidRPr="00E11C91">
        <w:rPr>
          <w:rFonts w:eastAsia="MS Mincho"/>
          <w:spacing w:val="-1"/>
          <w:lang w:val="en-GB"/>
        </w:rPr>
        <w:t xml:space="preserve">A simulation </w:t>
      </w:r>
      <w:r w:rsidR="001B205A">
        <w:rPr>
          <w:rFonts w:eastAsia="MS Mincho"/>
          <w:spacing w:val="-1"/>
          <w:lang w:val="en-GB"/>
        </w:rPr>
        <w:t>was</w:t>
      </w:r>
      <w:r w:rsidRPr="00E11C91">
        <w:rPr>
          <w:rFonts w:eastAsia="MS Mincho"/>
          <w:spacing w:val="-1"/>
          <w:lang w:val="en-GB"/>
        </w:rPr>
        <w:t xml:space="preserve"> </w:t>
      </w:r>
      <w:r w:rsidR="00312967" w:rsidRPr="00E11C91">
        <w:rPr>
          <w:rFonts w:eastAsia="MS Mincho"/>
          <w:spacing w:val="-1"/>
          <w:lang w:val="en-GB"/>
        </w:rPr>
        <w:t>performed</w:t>
      </w:r>
      <w:r w:rsidRPr="00E11C91">
        <w:rPr>
          <w:rFonts w:eastAsia="MS Mincho"/>
          <w:spacing w:val="-1"/>
          <w:lang w:val="en-GB"/>
        </w:rPr>
        <w:t xml:space="preserve"> using </w:t>
      </w:r>
      <w:r w:rsidR="004951B3" w:rsidRPr="00E11C91">
        <w:rPr>
          <w:rFonts w:eastAsia="MS Mincho"/>
          <w:spacing w:val="-1"/>
          <w:lang w:val="en-GB"/>
        </w:rPr>
        <w:t>COMSOL</w:t>
      </w:r>
      <w:r w:rsidRPr="00E11C91">
        <w:rPr>
          <w:rFonts w:eastAsia="MS Mincho"/>
          <w:spacing w:val="-1"/>
          <w:lang w:val="en-GB"/>
        </w:rPr>
        <w:t xml:space="preserve"> Multiphysics to study the effect of air gap</w:t>
      </w:r>
      <w:r w:rsidR="00312967" w:rsidRPr="00E11C91">
        <w:rPr>
          <w:rFonts w:eastAsia="MS Mincho"/>
          <w:spacing w:val="-1"/>
          <w:lang w:val="en-GB"/>
        </w:rPr>
        <w:t xml:space="preserve"> and different magnet configurations</w:t>
      </w:r>
      <w:r w:rsidRPr="00E11C91">
        <w:rPr>
          <w:rFonts w:eastAsia="MS Mincho"/>
          <w:spacing w:val="-1"/>
          <w:lang w:val="en-GB"/>
        </w:rPr>
        <w:t xml:space="preserve"> on magnetic adhesion force. The aim </w:t>
      </w:r>
      <w:r w:rsidR="001B205A">
        <w:rPr>
          <w:rFonts w:eastAsia="MS Mincho"/>
          <w:spacing w:val="-1"/>
          <w:lang w:val="en-GB"/>
        </w:rPr>
        <w:t>was</w:t>
      </w:r>
      <w:r w:rsidRPr="00E11C91">
        <w:rPr>
          <w:rFonts w:eastAsia="MS Mincho"/>
          <w:spacing w:val="-1"/>
          <w:lang w:val="en-GB"/>
        </w:rPr>
        <w:t xml:space="preserve"> to achieve the maximum adhesion force that can</w:t>
      </w:r>
      <w:r w:rsidR="008309CC">
        <w:rPr>
          <w:rFonts w:eastAsia="MS Mincho"/>
          <w:spacing w:val="-1"/>
          <w:lang w:val="en-GB"/>
        </w:rPr>
        <w:t xml:space="preserve"> safely attach</w:t>
      </w:r>
      <w:r w:rsidRPr="00E11C91">
        <w:rPr>
          <w:rFonts w:eastAsia="MS Mincho"/>
          <w:spacing w:val="-1"/>
          <w:lang w:val="en-GB"/>
        </w:rPr>
        <w:t xml:space="preserve"> the climbing robot with the nondestructive testing equipment during the inspection of the WTB. The model setup is shown in </w:t>
      </w:r>
      <w:r w:rsidR="004D3E9E" w:rsidRPr="00E11C91">
        <w:rPr>
          <w:rFonts w:eastAsia="MS Mincho"/>
          <w:spacing w:val="-1"/>
          <w:lang w:val="en-GB"/>
        </w:rPr>
        <w:fldChar w:fldCharType="begin"/>
      </w:r>
      <w:r w:rsidR="004D3E9E" w:rsidRPr="00E11C91">
        <w:rPr>
          <w:rFonts w:eastAsia="MS Mincho"/>
          <w:spacing w:val="-1"/>
          <w:lang w:val="en-GB"/>
        </w:rPr>
        <w:instrText xml:space="preserve"> REF _Ref525646766 \h  \* MERGEFORMAT </w:instrText>
      </w:r>
      <w:r w:rsidR="004D3E9E" w:rsidRPr="00E11C91">
        <w:rPr>
          <w:rFonts w:eastAsia="MS Mincho"/>
          <w:spacing w:val="-1"/>
          <w:lang w:val="en-GB"/>
        </w:rPr>
      </w:r>
      <w:r w:rsidR="004D3E9E" w:rsidRPr="00E11C91">
        <w:rPr>
          <w:rFonts w:eastAsia="MS Mincho"/>
          <w:spacing w:val="-1"/>
          <w:lang w:val="en-GB"/>
        </w:rPr>
        <w:fldChar w:fldCharType="separate"/>
      </w:r>
      <w:r w:rsidR="004E5466" w:rsidRPr="00E11C91">
        <w:rPr>
          <w:rFonts w:eastAsia="MS Mincho"/>
          <w:spacing w:val="-1"/>
          <w:lang w:val="en-GB"/>
        </w:rPr>
        <w:t>Fig. 4</w:t>
      </w:r>
      <w:r w:rsidR="004D3E9E" w:rsidRPr="00E11C91">
        <w:rPr>
          <w:rFonts w:eastAsia="MS Mincho"/>
          <w:spacing w:val="-1"/>
          <w:lang w:val="en-GB"/>
        </w:rPr>
        <w:fldChar w:fldCharType="end"/>
      </w:r>
      <w:r w:rsidRPr="00E11C91">
        <w:rPr>
          <w:rFonts w:eastAsia="MS Mincho"/>
          <w:spacing w:val="-1"/>
          <w:lang w:val="en-GB"/>
        </w:rPr>
        <w:t xml:space="preserve"> where a section of the WT tower </w:t>
      </w:r>
      <w:r w:rsidR="008309CC">
        <w:rPr>
          <w:rFonts w:eastAsia="MS Mincho"/>
          <w:spacing w:val="-1"/>
          <w:lang w:val="en-GB"/>
        </w:rPr>
        <w:t>was</w:t>
      </w:r>
      <w:r w:rsidRPr="00E11C91">
        <w:rPr>
          <w:rFonts w:eastAsia="MS Mincho"/>
          <w:spacing w:val="-1"/>
          <w:lang w:val="en-GB"/>
        </w:rPr>
        <w:t xml:space="preserve"> modelled as a cylinder for simplicity. The tower is modelled with dimension 1</w:t>
      </w:r>
      <w:r w:rsidR="00312967" w:rsidRPr="00E11C91">
        <w:rPr>
          <w:rFonts w:eastAsia="MS Mincho"/>
          <w:spacing w:val="-1"/>
          <w:lang w:val="en-GB"/>
        </w:rPr>
        <w:t>.0</w:t>
      </w:r>
      <w:r w:rsidRPr="00E11C91">
        <w:rPr>
          <w:rFonts w:eastAsia="MS Mincho"/>
          <w:spacing w:val="-1"/>
          <w:lang w:val="en-GB"/>
        </w:rPr>
        <w:t xml:space="preserve"> meter in diameter and 1.6 m height according to the dimension of wind turbine model described in the previous section.</w:t>
      </w:r>
      <w:r w:rsidR="00E11C91" w:rsidRPr="00E11C91">
        <w:rPr>
          <w:rFonts w:eastAsia="MS Mincho"/>
          <w:spacing w:val="-1"/>
          <w:lang w:val="en-GB"/>
        </w:rPr>
        <w:t xml:space="preserve"> </w:t>
      </w:r>
      <w:r w:rsidR="00E11C91">
        <w:rPr>
          <w:rFonts w:eastAsia="MS Mincho"/>
          <w:spacing w:val="-1"/>
          <w:lang w:val="en-GB"/>
        </w:rPr>
        <w:t xml:space="preserve">A </w:t>
      </w:r>
      <w:r w:rsidR="00E11C91" w:rsidRPr="00E11C91">
        <w:rPr>
          <w:rFonts w:eastAsia="MS Mincho"/>
          <w:spacing w:val="-1"/>
          <w:lang w:val="en-GB"/>
        </w:rPr>
        <w:t xml:space="preserve">yoke with three magnets </w:t>
      </w:r>
      <w:r w:rsidR="008309CC">
        <w:rPr>
          <w:rFonts w:eastAsia="MS Mincho"/>
          <w:spacing w:val="-1"/>
          <w:lang w:val="en-GB"/>
        </w:rPr>
        <w:t>(</w:t>
      </w:r>
      <w:r w:rsidR="00E11C91" w:rsidRPr="00E11C91">
        <w:rPr>
          <w:rFonts w:eastAsia="MS Mincho"/>
          <w:spacing w:val="-1"/>
          <w:lang w:val="en-GB"/>
        </w:rPr>
        <w:t>two at the end of the yoke</w:t>
      </w:r>
      <w:r w:rsidR="00E11C91">
        <w:rPr>
          <w:rFonts w:eastAsia="MS Mincho"/>
          <w:spacing w:val="-1"/>
          <w:lang w:val="en-GB"/>
        </w:rPr>
        <w:t xml:space="preserve"> with the same polarity</w:t>
      </w:r>
      <w:r w:rsidR="00E11C91" w:rsidRPr="00E11C91">
        <w:rPr>
          <w:rFonts w:eastAsia="MS Mincho"/>
          <w:spacing w:val="-1"/>
          <w:lang w:val="en-GB"/>
        </w:rPr>
        <w:t xml:space="preserve"> and one in the middle</w:t>
      </w:r>
      <w:r w:rsidR="00E11C91">
        <w:rPr>
          <w:rFonts w:eastAsia="MS Mincho"/>
          <w:spacing w:val="-1"/>
          <w:lang w:val="en-GB"/>
        </w:rPr>
        <w:t xml:space="preserve"> with different polarity</w:t>
      </w:r>
      <w:r w:rsidR="008309CC">
        <w:rPr>
          <w:rFonts w:eastAsia="MS Mincho"/>
          <w:spacing w:val="-1"/>
          <w:lang w:val="en-GB"/>
        </w:rPr>
        <w:t>)</w:t>
      </w:r>
      <w:r w:rsidR="00E11C91" w:rsidRPr="00E11C91">
        <w:rPr>
          <w:rFonts w:eastAsia="MS Mincho"/>
          <w:spacing w:val="-1"/>
          <w:lang w:val="en-GB"/>
        </w:rPr>
        <w:t xml:space="preserve"> </w:t>
      </w:r>
      <w:r w:rsidR="00E11C91">
        <w:rPr>
          <w:rFonts w:eastAsia="MS Mincho"/>
          <w:spacing w:val="-1"/>
          <w:lang w:val="en-GB"/>
        </w:rPr>
        <w:t xml:space="preserve">were modelled. </w:t>
      </w:r>
      <w:r w:rsidR="008B3E10">
        <w:rPr>
          <w:rFonts w:eastAsia="MS Mincho"/>
          <w:spacing w:val="-1"/>
          <w:lang w:val="en-GB"/>
        </w:rPr>
        <w:t xml:space="preserve">The magnets were separated by distance of 50 mm. </w:t>
      </w:r>
      <w:r w:rsidR="00E11C91" w:rsidRPr="00E11C91">
        <w:rPr>
          <w:rFonts w:eastAsia="MS Mincho"/>
          <w:spacing w:val="-1"/>
        </w:rPr>
        <w:t>The magne</w:t>
      </w:r>
      <w:r w:rsidR="00E11C91">
        <w:rPr>
          <w:rFonts w:eastAsia="MS Mincho"/>
          <w:spacing w:val="-1"/>
        </w:rPr>
        <w:t>t</w:t>
      </w:r>
      <w:r w:rsidR="00E11C91" w:rsidRPr="00E11C91">
        <w:rPr>
          <w:rFonts w:eastAsia="MS Mincho"/>
          <w:spacing w:val="-1"/>
        </w:rPr>
        <w:t xml:space="preserve"> dimensions</w:t>
      </w:r>
      <w:r w:rsidR="00E11C91">
        <w:rPr>
          <w:rFonts w:eastAsia="MS Mincho"/>
          <w:spacing w:val="-1"/>
        </w:rPr>
        <w:t xml:space="preserve"> are</w:t>
      </w:r>
      <w:r w:rsidR="00E11C91" w:rsidRPr="00E11C91">
        <w:rPr>
          <w:rFonts w:eastAsia="MS Mincho"/>
          <w:spacing w:val="-1"/>
        </w:rPr>
        <w:t xml:space="preserve"> 50×50×12.5 mm and </w:t>
      </w:r>
      <w:r w:rsidR="00E11C91">
        <w:rPr>
          <w:rFonts w:eastAsia="MS Mincho"/>
          <w:spacing w:val="-1"/>
        </w:rPr>
        <w:t xml:space="preserve">yoke dimensions are </w:t>
      </w:r>
      <w:r w:rsidR="00E11C91" w:rsidRPr="00C7793F">
        <w:t>50</w:t>
      </w:r>
      <w:r w:rsidR="00E11C91">
        <w:t>×</w:t>
      </w:r>
      <w:r w:rsidR="00E11C91" w:rsidRPr="00C7793F">
        <w:t>250</w:t>
      </w:r>
      <w:r w:rsidR="00E11C91">
        <w:t>×</w:t>
      </w:r>
      <w:r w:rsidR="00E11C91" w:rsidRPr="00C7793F">
        <w:t>11 m</w:t>
      </w:r>
      <w:r w:rsidR="00E11C91">
        <w:t>m</w:t>
      </w:r>
      <w:r w:rsidR="00E11C91" w:rsidRPr="00C7793F">
        <w:t>.</w:t>
      </w:r>
    </w:p>
    <w:p w:rsidR="00576E6E" w:rsidRDefault="00F56C87" w:rsidP="00182130">
      <w:pPr>
        <w:rPr>
          <w:szCs w:val="32"/>
        </w:rPr>
      </w:pPr>
      <w:r w:rsidRPr="00E11C91">
        <w:rPr>
          <w:rFonts w:eastAsia="MS Mincho"/>
          <w:noProof/>
          <w:spacing w:val="-1"/>
          <w:lang w:eastAsia="en-GB"/>
        </w:rPr>
        <w:drawing>
          <wp:inline distT="0" distB="0" distL="0" distR="0">
            <wp:extent cx="1395095" cy="1573530"/>
            <wp:effectExtent l="0" t="0" r="0" b="0"/>
            <wp:docPr id="4" name="Picture 4" descr="Comsol 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sol part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5095" cy="1573530"/>
                    </a:xfrm>
                    <a:prstGeom prst="rect">
                      <a:avLst/>
                    </a:prstGeom>
                    <a:noFill/>
                    <a:ln>
                      <a:noFill/>
                    </a:ln>
                  </pic:spPr>
                </pic:pic>
              </a:graphicData>
            </a:graphic>
          </wp:inline>
        </w:drawing>
      </w:r>
    </w:p>
    <w:p w:rsidR="00576E6E" w:rsidRPr="00AC7B54" w:rsidRDefault="006D46DC" w:rsidP="00C95F84">
      <w:pPr>
        <w:pStyle w:val="Caption"/>
        <w:spacing w:before="80" w:after="200"/>
        <w:rPr>
          <w:i/>
          <w:iCs/>
        </w:rPr>
      </w:pPr>
      <w:bookmarkStart w:id="49" w:name="_Ref525646766"/>
      <w:r>
        <w:rPr>
          <w:b w:val="0"/>
          <w:bCs w:val="0"/>
          <w:i/>
          <w:iCs/>
          <w:sz w:val="16"/>
          <w:szCs w:val="16"/>
        </w:rPr>
        <w:t>Fig.</w:t>
      </w:r>
      <w:r w:rsidR="002E6C06" w:rsidRPr="00AC7B54">
        <w:rPr>
          <w:b w:val="0"/>
          <w:bCs w:val="0"/>
          <w:i/>
          <w:iCs/>
          <w:sz w:val="16"/>
          <w:szCs w:val="16"/>
        </w:rPr>
        <w:t xml:space="preserve"> </w:t>
      </w:r>
      <w:r>
        <w:rPr>
          <w:b w:val="0"/>
          <w:bCs w:val="0"/>
          <w:i/>
          <w:iCs/>
          <w:sz w:val="16"/>
          <w:szCs w:val="16"/>
        </w:rPr>
        <w:fldChar w:fldCharType="begin"/>
      </w:r>
      <w:r>
        <w:rPr>
          <w:b w:val="0"/>
          <w:bCs w:val="0"/>
          <w:i/>
          <w:iCs/>
          <w:sz w:val="16"/>
          <w:szCs w:val="16"/>
        </w:rPr>
        <w:instrText xml:space="preserve"> SEQ Fig. \* ARABIC </w:instrText>
      </w:r>
      <w:r>
        <w:rPr>
          <w:b w:val="0"/>
          <w:bCs w:val="0"/>
          <w:i/>
          <w:iCs/>
          <w:sz w:val="16"/>
          <w:szCs w:val="16"/>
        </w:rPr>
        <w:fldChar w:fldCharType="separate"/>
      </w:r>
      <w:r w:rsidR="00AE6AF8">
        <w:rPr>
          <w:b w:val="0"/>
          <w:bCs w:val="0"/>
          <w:i/>
          <w:iCs/>
          <w:noProof/>
          <w:sz w:val="16"/>
          <w:szCs w:val="16"/>
        </w:rPr>
        <w:t>4</w:t>
      </w:r>
      <w:r>
        <w:rPr>
          <w:b w:val="0"/>
          <w:bCs w:val="0"/>
          <w:i/>
          <w:iCs/>
          <w:sz w:val="16"/>
          <w:szCs w:val="16"/>
        </w:rPr>
        <w:fldChar w:fldCharType="end"/>
      </w:r>
      <w:bookmarkEnd w:id="49"/>
      <w:r w:rsidR="00576E6E" w:rsidRPr="00AC7B54">
        <w:rPr>
          <w:b w:val="0"/>
          <w:bCs w:val="0"/>
          <w:i/>
          <w:iCs/>
          <w:sz w:val="16"/>
          <w:szCs w:val="16"/>
        </w:rPr>
        <w:t xml:space="preserve"> </w:t>
      </w:r>
      <w:r w:rsidR="004951B3" w:rsidRPr="00AC7B54">
        <w:rPr>
          <w:b w:val="0"/>
          <w:bCs w:val="0"/>
          <w:i/>
          <w:iCs/>
          <w:sz w:val="16"/>
          <w:szCs w:val="16"/>
        </w:rPr>
        <w:t>COMSOL</w:t>
      </w:r>
      <w:r w:rsidR="00576E6E" w:rsidRPr="00AC7B54">
        <w:rPr>
          <w:b w:val="0"/>
          <w:bCs w:val="0"/>
          <w:i/>
          <w:iCs/>
          <w:sz w:val="16"/>
          <w:szCs w:val="16"/>
        </w:rPr>
        <w:t xml:space="preserve"> Multiphysics Model</w:t>
      </w:r>
    </w:p>
    <w:p w:rsidR="00576E6E" w:rsidRPr="00CB1404" w:rsidRDefault="00576E6E" w:rsidP="00182130">
      <w:pPr>
        <w:pStyle w:val="Heading1"/>
        <w:ind w:firstLine="0"/>
      </w:pPr>
      <w:r w:rsidRPr="00576E6E">
        <w:t>Experimental work</w:t>
      </w:r>
    </w:p>
    <w:p w:rsidR="00576E6E" w:rsidRDefault="00576E6E" w:rsidP="002F1033">
      <w:pPr>
        <w:pStyle w:val="BodyText"/>
      </w:pPr>
      <w:r w:rsidRPr="00173674">
        <w:t xml:space="preserve">The robot </w:t>
      </w:r>
      <w:r w:rsidR="00312967">
        <w:t>was</w:t>
      </w:r>
      <w:r w:rsidRPr="00173674">
        <w:t xml:space="preserve"> </w:t>
      </w:r>
      <w:r w:rsidR="0078475F">
        <w:t>constructed</w:t>
      </w:r>
      <w:r w:rsidRPr="00173674">
        <w:t xml:space="preserve"> </w:t>
      </w:r>
      <w:r w:rsidR="000F1192">
        <w:t>as illustrated in</w:t>
      </w:r>
      <w:r w:rsidR="00E1378C">
        <w:t xml:space="preserve"> </w:t>
      </w:r>
      <w:r w:rsidR="00E1378C" w:rsidRPr="004E5466">
        <w:fldChar w:fldCharType="begin"/>
      </w:r>
      <w:r w:rsidR="00E1378C" w:rsidRPr="004E5466">
        <w:instrText xml:space="preserve"> REF _Ref526165548 \h  \* MERGEFORMAT </w:instrText>
      </w:r>
      <w:r w:rsidR="00E1378C" w:rsidRPr="004E5466">
        <w:fldChar w:fldCharType="separate"/>
      </w:r>
      <w:r w:rsidR="004E5466" w:rsidRPr="004E5466">
        <w:t xml:space="preserve">Fig. </w:t>
      </w:r>
      <w:r w:rsidR="004E5466" w:rsidRPr="004E5466">
        <w:rPr>
          <w:noProof/>
        </w:rPr>
        <w:t>5</w:t>
      </w:r>
      <w:r w:rsidR="00E1378C" w:rsidRPr="004E5466">
        <w:fldChar w:fldCharType="end"/>
      </w:r>
      <w:r w:rsidR="000F1192">
        <w:t xml:space="preserve"> </w:t>
      </w:r>
      <w:r w:rsidRPr="00173674">
        <w:t xml:space="preserve">and tested on </w:t>
      </w:r>
      <w:r>
        <w:t>the wind turbine described in the previous section</w:t>
      </w:r>
      <w:r w:rsidR="00FE30E2">
        <w:t xml:space="preserve"> as shown in</w:t>
      </w:r>
      <w:r>
        <w:t xml:space="preserve"> </w:t>
      </w:r>
      <w:r w:rsidR="004D3E9E" w:rsidRPr="004E5466">
        <w:fldChar w:fldCharType="begin"/>
      </w:r>
      <w:r w:rsidR="004D3E9E" w:rsidRPr="004E5466">
        <w:instrText xml:space="preserve"> REF _Ref525646717 \h  \* MERGEFORMAT </w:instrText>
      </w:r>
      <w:r w:rsidR="004D3E9E" w:rsidRPr="004E5466">
        <w:fldChar w:fldCharType="separate"/>
      </w:r>
      <w:r w:rsidR="00353F4B" w:rsidRPr="00353F4B">
        <w:t xml:space="preserve">Fig. </w:t>
      </w:r>
      <w:r w:rsidR="00353F4B" w:rsidRPr="00353F4B">
        <w:rPr>
          <w:noProof/>
        </w:rPr>
        <w:t>6</w:t>
      </w:r>
      <w:r w:rsidR="004D3E9E" w:rsidRPr="004E5466">
        <w:fldChar w:fldCharType="end"/>
      </w:r>
      <w:r w:rsidRPr="00173674">
        <w:t xml:space="preserve">. The air gap between the magnets and the </w:t>
      </w:r>
      <w:r>
        <w:t xml:space="preserve">tower </w:t>
      </w:r>
      <w:r w:rsidR="0078475F">
        <w:t>was</w:t>
      </w:r>
      <w:r w:rsidRPr="00173674">
        <w:t xml:space="preserve"> 1</w:t>
      </w:r>
      <w:r>
        <w:t>2</w:t>
      </w:r>
      <w:r w:rsidRPr="00173674">
        <w:t xml:space="preserve"> mm. </w:t>
      </w:r>
      <w:r>
        <w:t xml:space="preserve">The total weight of the robot </w:t>
      </w:r>
      <w:r w:rsidR="0078475F">
        <w:t>was</w:t>
      </w:r>
      <w:r>
        <w:t xml:space="preserve"> 24 </w:t>
      </w:r>
      <w:r w:rsidR="00312967">
        <w:t>k</w:t>
      </w:r>
      <w:r>
        <w:t xml:space="preserve">g. </w:t>
      </w:r>
      <w:r w:rsidRPr="00585C4B">
        <w:t xml:space="preserve">The magnetic adhesion force of the robot </w:t>
      </w:r>
      <w:r w:rsidR="0078475F">
        <w:t>was</w:t>
      </w:r>
      <w:r w:rsidRPr="00585C4B">
        <w:t xml:space="preserve"> measured using a test rig described in previous work</w:t>
      </w:r>
      <w:r w:rsidR="0078475F">
        <w:t xml:space="preserve">. The maximum force was </w:t>
      </w:r>
      <w:r>
        <w:t>42</w:t>
      </w:r>
      <w:r w:rsidR="008E61C9">
        <w:t xml:space="preserve"> </w:t>
      </w:r>
      <w:r>
        <w:t xml:space="preserve">kg at </w:t>
      </w:r>
      <w:r w:rsidR="00312967">
        <w:t xml:space="preserve">an </w:t>
      </w:r>
      <w:r>
        <w:t>air gap</w:t>
      </w:r>
      <w:r w:rsidR="00312967">
        <w:t xml:space="preserve"> of</w:t>
      </w:r>
      <w:r>
        <w:t xml:space="preserve"> 12</w:t>
      </w:r>
      <w:r w:rsidR="008E61C9">
        <w:t xml:space="preserve"> </w:t>
      </w:r>
      <w:r>
        <w:t>mm</w:t>
      </w:r>
      <w:r w:rsidR="004F2C9E">
        <w:t xml:space="preserve"> </w:t>
      </w:r>
      <w:r w:rsidR="00585C4B">
        <w:fldChar w:fldCharType="begin"/>
      </w:r>
      <w:r w:rsidR="00D8102D">
        <w:instrText xml:space="preserve"> ADDIN EN.CITE &lt;EndNote&gt;&lt;Cite&gt;&lt;Author&gt;Anwar&lt;/Author&gt;&lt;Year&gt;2019&lt;/Year&gt;&lt;RecNum&gt;72&lt;/RecNum&gt;&lt;DisplayText&gt;[16]&lt;/DisplayText&gt;&lt;record&gt;&lt;rec-number&gt;72&lt;/rec-number&gt;&lt;foreign-keys&gt;&lt;key app="EN" db-id="2rsed9zflp9s2ves9t75w02wzeva09awxza2" timestamp="1538065558"&gt;72&lt;/key&gt;&lt;/foreign-keys&gt;&lt;ref-type name="Journal Article"&gt;17&lt;/ref-type&gt;&lt;contributors&gt;&lt;authors&gt;&lt;author&gt;Anwar, Sahbel &lt;/author&gt;&lt;author&gt;Ayman, Abbas  &lt;/author&gt;&lt;author&gt;Tariq, Sattar &lt;/author&gt;&lt;/authors&gt;&lt;/contributors&gt;&lt;titles&gt;&lt;title&gt;Experimental and numerical optimisation of magnetic adhesion force for wall climbing robot applications&lt;/title&gt;&lt;secondary-title&gt;International Journal of Mechanical Engineering and Robotics Research&lt;/secondary-title&gt;&lt;/titles&gt;&lt;periodical&gt;&lt;full-title&gt;International Journal of Mechanical Engineering and Robotics Research&lt;/full-title&gt;&lt;/periodical&gt;&lt;volume&gt;8&lt;/volume&gt;&lt;number&gt;1&lt;/number&gt;&lt;dates&gt;&lt;year&gt;2019&lt;/year&gt;&lt;/dates&gt;&lt;urls&gt;&lt;/urls&gt;&lt;/record&gt;&lt;/Cite&gt;&lt;/EndNote&gt;</w:instrText>
      </w:r>
      <w:r w:rsidR="00585C4B">
        <w:fldChar w:fldCharType="separate"/>
      </w:r>
      <w:r w:rsidR="00585C4B">
        <w:rPr>
          <w:noProof/>
        </w:rPr>
        <w:t>[16]</w:t>
      </w:r>
      <w:r w:rsidR="00585C4B">
        <w:fldChar w:fldCharType="end"/>
      </w:r>
      <w:r>
        <w:t>.</w:t>
      </w:r>
    </w:p>
    <w:p w:rsidR="00E52AFE" w:rsidRDefault="00D657AB" w:rsidP="002F1033">
      <w:pPr>
        <w:pStyle w:val="BodyText"/>
      </w:pPr>
      <w:r>
        <w:t xml:space="preserve">The motors </w:t>
      </w:r>
      <w:r w:rsidR="0078475F">
        <w:t>were</w:t>
      </w:r>
      <w:r>
        <w:t xml:space="preserve"> connected to </w:t>
      </w:r>
      <w:r w:rsidR="00312967">
        <w:t>H</w:t>
      </w:r>
      <w:r>
        <w:t xml:space="preserve">-bridge L298N </w:t>
      </w:r>
      <w:r w:rsidR="00312967">
        <w:t>to control</w:t>
      </w:r>
      <w:r>
        <w:t xml:space="preserve"> the direction of rotation. Four </w:t>
      </w:r>
      <w:r w:rsidR="00312967">
        <w:t>H</w:t>
      </w:r>
      <w:r>
        <w:t>-bridge</w:t>
      </w:r>
      <w:r w:rsidR="00312967">
        <w:t>s</w:t>
      </w:r>
      <w:r>
        <w:t xml:space="preserve"> </w:t>
      </w:r>
      <w:r w:rsidR="0078475F">
        <w:t>were</w:t>
      </w:r>
      <w:r>
        <w:t xml:space="preserve"> used</w:t>
      </w:r>
      <w:r w:rsidR="00312967">
        <w:t>:</w:t>
      </w:r>
      <w:r>
        <w:t xml:space="preserve"> two for the motion of the robot upward and downward and one </w:t>
      </w:r>
      <w:r w:rsidR="00312967">
        <w:t>H</w:t>
      </w:r>
      <w:r>
        <w:t xml:space="preserve">-bridge for each arm. One proximity sensor </w:t>
      </w:r>
      <w:r w:rsidR="0078475F">
        <w:t>wa</w:t>
      </w:r>
      <w:r>
        <w:t xml:space="preserve">s used to detect the presence of the blade and eight limit switches </w:t>
      </w:r>
      <w:r w:rsidR="0078475F">
        <w:t>we</w:t>
      </w:r>
      <w:r>
        <w:t xml:space="preserve">re used </w:t>
      </w:r>
      <w:r w:rsidR="0078475F">
        <w:t>to</w:t>
      </w:r>
      <w:r>
        <w:t xml:space="preserve"> control the two arms. </w:t>
      </w:r>
      <w:r w:rsidR="0078475F">
        <w:t>The motion of e</w:t>
      </w:r>
      <w:r>
        <w:t xml:space="preserve">ach arm </w:t>
      </w:r>
      <w:r w:rsidR="0078475F">
        <w:t>wa</w:t>
      </w:r>
      <w:r>
        <w:t xml:space="preserve">s </w:t>
      </w:r>
      <w:r w:rsidR="0078475F">
        <w:t xml:space="preserve">limited </w:t>
      </w:r>
      <w:r>
        <w:t>with four limit switches</w:t>
      </w:r>
      <w:r w:rsidR="00F5450E">
        <w:t>,</w:t>
      </w:r>
      <w:r>
        <w:t xml:space="preserve"> two for the x-axis direction and two for y-axis </w:t>
      </w:r>
      <w:r>
        <w:lastRenderedPageBreak/>
        <w:t xml:space="preserve">direction. Three servo motors </w:t>
      </w:r>
      <w:r w:rsidR="003642E1">
        <w:t>we</w:t>
      </w:r>
      <w:r>
        <w:t>re utili</w:t>
      </w:r>
      <w:r w:rsidR="003642E1">
        <w:t>z</w:t>
      </w:r>
      <w:r>
        <w:t xml:space="preserve">ed </w:t>
      </w:r>
      <w:del w:id="50" w:author="Sattar, Tariq" w:date="2018-11-16T11:04:00Z">
        <w:r w:rsidR="003642E1" w:rsidDel="00101D3A">
          <w:delText xml:space="preserve">for </w:delText>
        </w:r>
      </w:del>
      <w:r>
        <w:t>to control the two grippers.</w:t>
      </w:r>
      <w:r w:rsidR="00E52AFE">
        <w:t xml:space="preserve"> </w:t>
      </w:r>
    </w:p>
    <w:p w:rsidR="00E52AFE" w:rsidRPr="00C76562" w:rsidRDefault="0041568D" w:rsidP="002F1033">
      <w:pPr>
        <w:pStyle w:val="BodyText"/>
      </w:pPr>
      <w:r w:rsidRPr="00C76562">
        <w:t xml:space="preserve">Each wheel of the robot </w:t>
      </w:r>
      <w:r w:rsidR="00B461A0">
        <w:t>was</w:t>
      </w:r>
      <w:r w:rsidRPr="00C76562">
        <w:t xml:space="preserve"> </w:t>
      </w:r>
      <w:r w:rsidR="00312967" w:rsidRPr="00C76562">
        <w:t xml:space="preserve">actuated with </w:t>
      </w:r>
      <w:r w:rsidR="00B461A0">
        <w:t xml:space="preserve">a </w:t>
      </w:r>
      <w:r w:rsidR="00312967" w:rsidRPr="00C76562">
        <w:t>12 V</w:t>
      </w:r>
      <w:r w:rsidRPr="00C76562">
        <w:t xml:space="preserve"> </w:t>
      </w:r>
      <w:r w:rsidR="00E52AFE" w:rsidRPr="00C76562">
        <w:t xml:space="preserve">brushless DC Worm </w:t>
      </w:r>
      <w:r w:rsidRPr="00C76562">
        <w:t>g</w:t>
      </w:r>
      <w:r w:rsidR="00E52AFE" w:rsidRPr="00C76562">
        <w:t xml:space="preserve">ear motor </w:t>
      </w:r>
      <w:r w:rsidR="00FE468B" w:rsidRPr="00C76562">
        <w:t>with</w:t>
      </w:r>
      <w:r w:rsidR="00E614F1">
        <w:t xml:space="preserve"> a speed</w:t>
      </w:r>
      <w:r w:rsidR="001554AE">
        <w:t xml:space="preserve"> of</w:t>
      </w:r>
      <w:r w:rsidR="00E26533" w:rsidRPr="00C76562">
        <w:t xml:space="preserve"> 11 rpm </w:t>
      </w:r>
      <w:r w:rsidR="00506221" w:rsidRPr="00C76562">
        <w:t>for</w:t>
      </w:r>
      <w:r w:rsidR="00E52AFE" w:rsidRPr="00C76562">
        <w:t xml:space="preserve"> robot vertical mo</w:t>
      </w:r>
      <w:r w:rsidR="00506221" w:rsidRPr="00C76562">
        <w:t>tion</w:t>
      </w:r>
      <w:r w:rsidR="00E52AFE" w:rsidRPr="00C76562">
        <w:t xml:space="preserve"> on the WT tower</w:t>
      </w:r>
      <w:r w:rsidR="00E26533" w:rsidRPr="00C76562">
        <w:t xml:space="preserve">. </w:t>
      </w:r>
      <w:r w:rsidR="006D250B" w:rsidRPr="00C76562">
        <w:t xml:space="preserve">The speed of the robot </w:t>
      </w:r>
      <w:r w:rsidR="00E26533" w:rsidRPr="00C76562">
        <w:t xml:space="preserve">during climbing </w:t>
      </w:r>
      <w:r w:rsidR="001554AE">
        <w:t>wa</w:t>
      </w:r>
      <w:r w:rsidR="00E26533" w:rsidRPr="00C76562">
        <w:t>s 0.037 m/s so th</w:t>
      </w:r>
      <w:r w:rsidR="001554AE">
        <w:t>at the</w:t>
      </w:r>
      <w:r w:rsidR="00E26533" w:rsidRPr="00C76562">
        <w:t xml:space="preserve"> time taken to climb the tower without inspection </w:t>
      </w:r>
      <w:r w:rsidR="001554AE">
        <w:t>wa</w:t>
      </w:r>
      <w:r w:rsidR="00E26533" w:rsidRPr="00C76562">
        <w:t>s 40 seconds.</w:t>
      </w:r>
      <w:r w:rsidR="00AF019B" w:rsidRPr="00C76562">
        <w:t xml:space="preserve"> </w:t>
      </w:r>
      <w:r w:rsidR="00312967" w:rsidRPr="00C76562">
        <w:t>T</w:t>
      </w:r>
      <w:r w:rsidRPr="00C76562">
        <w:t>wo</w:t>
      </w:r>
      <w:r w:rsidR="00AF019B" w:rsidRPr="00C76562">
        <w:t xml:space="preserve"> brushless</w:t>
      </w:r>
      <w:r w:rsidRPr="00C76562">
        <w:t xml:space="preserve"> DC 12 V motors </w:t>
      </w:r>
      <w:r w:rsidR="001554AE">
        <w:t>we</w:t>
      </w:r>
      <w:r w:rsidR="00312967" w:rsidRPr="00C76562">
        <w:t xml:space="preserve">re </w:t>
      </w:r>
      <w:r w:rsidRPr="00C76562">
        <w:t xml:space="preserve">used to control each arm.   </w:t>
      </w:r>
      <w:r w:rsidR="00506221" w:rsidRPr="00C76562">
        <w:t xml:space="preserve">  </w:t>
      </w:r>
      <w:r w:rsidR="00D657AB" w:rsidRPr="00C76562">
        <w:t xml:space="preserve"> </w:t>
      </w:r>
    </w:p>
    <w:p w:rsidR="00D2135D" w:rsidRDefault="00D2135D" w:rsidP="002F1033">
      <w:pPr>
        <w:pStyle w:val="BodyText"/>
      </w:pPr>
      <w:r w:rsidRPr="00C76562">
        <w:t xml:space="preserve">The controller </w:t>
      </w:r>
      <w:r w:rsidR="00132730">
        <w:t>wa</w:t>
      </w:r>
      <w:r w:rsidRPr="00C76562">
        <w:t>s</w:t>
      </w:r>
      <w:r w:rsidR="00132730">
        <w:t xml:space="preserve"> an</w:t>
      </w:r>
      <w:r w:rsidRPr="00C76562">
        <w:t xml:space="preserve"> Arduino Uno </w:t>
      </w:r>
      <w:r w:rsidR="00312967" w:rsidRPr="00C76562">
        <w:t xml:space="preserve">to which </w:t>
      </w:r>
      <w:r w:rsidRPr="00C76562">
        <w:t xml:space="preserve">all motors and sensors </w:t>
      </w:r>
      <w:r w:rsidR="00132730">
        <w:t>we</w:t>
      </w:r>
      <w:r w:rsidRPr="00C76562">
        <w:t>re connected. The robot moves upward until the proximity sensor detect</w:t>
      </w:r>
      <w:r w:rsidR="009E3DE5" w:rsidRPr="00C76562">
        <w:t>s</w:t>
      </w:r>
      <w:r w:rsidRPr="00C76562">
        <w:t xml:space="preserve"> the presence of the blade after </w:t>
      </w:r>
      <w:r w:rsidR="009E3DE5" w:rsidRPr="00C76562">
        <w:t xml:space="preserve">which </w:t>
      </w:r>
      <w:r w:rsidRPr="00C76562">
        <w:t xml:space="preserve">the two arms are extended so </w:t>
      </w:r>
      <w:r w:rsidR="009E3DE5" w:rsidRPr="00C76562">
        <w:t xml:space="preserve">that </w:t>
      </w:r>
      <w:r w:rsidRPr="00C76562">
        <w:t>the grippers with the inspection tool can reach the surface of the blade.</w:t>
      </w:r>
      <w:r w:rsidR="00AE6AF8" w:rsidRPr="00C76562">
        <w:t xml:space="preserve"> The sequence of the robot motion is shown in </w:t>
      </w:r>
      <w:r w:rsidR="00AE6AF8" w:rsidRPr="00C76562">
        <w:fldChar w:fldCharType="begin"/>
      </w:r>
      <w:r w:rsidR="00AE6AF8" w:rsidRPr="00C76562">
        <w:instrText xml:space="preserve"> REF _Ref526278256 \h </w:instrText>
      </w:r>
      <w:r w:rsidR="00FE468B" w:rsidRPr="00C76562">
        <w:instrText xml:space="preserve"> \* MERGEFORMAT </w:instrText>
      </w:r>
      <w:r w:rsidR="00AE6AF8" w:rsidRPr="00C76562">
        <w:fldChar w:fldCharType="separate"/>
      </w:r>
      <w:r w:rsidR="00AE6AF8" w:rsidRPr="00C76562">
        <w:t xml:space="preserve">Fig. </w:t>
      </w:r>
      <w:r w:rsidR="00AE6AF8" w:rsidRPr="00C76562">
        <w:rPr>
          <w:noProof/>
        </w:rPr>
        <w:t>7</w:t>
      </w:r>
      <w:r w:rsidR="00AE6AF8" w:rsidRPr="00C76562">
        <w:fldChar w:fldCharType="end"/>
      </w:r>
      <w:r w:rsidR="00AE6AF8" w:rsidRPr="00C76562">
        <w:t xml:space="preserve"> to </w:t>
      </w:r>
      <w:r w:rsidR="00AE6AF8" w:rsidRPr="00C76562">
        <w:fldChar w:fldCharType="begin"/>
      </w:r>
      <w:r w:rsidR="00AE6AF8" w:rsidRPr="00C76562">
        <w:instrText xml:space="preserve"> REF _Ref526278271 \h </w:instrText>
      </w:r>
      <w:r w:rsidR="00FE468B" w:rsidRPr="00C76562">
        <w:instrText xml:space="preserve"> \* MERGEFORMAT </w:instrText>
      </w:r>
      <w:r w:rsidR="00AE6AF8" w:rsidRPr="00C76562">
        <w:fldChar w:fldCharType="separate"/>
      </w:r>
      <w:r w:rsidR="00AE6AF8" w:rsidRPr="00C76562">
        <w:t xml:space="preserve">Fig. </w:t>
      </w:r>
      <w:r w:rsidR="00AE6AF8" w:rsidRPr="00C76562">
        <w:rPr>
          <w:noProof/>
        </w:rPr>
        <w:t>9</w:t>
      </w:r>
      <w:r w:rsidR="00AE6AF8" w:rsidRPr="00C76562">
        <w:fldChar w:fldCharType="end"/>
      </w:r>
      <w:r w:rsidR="00AE6AF8" w:rsidRPr="00C76562">
        <w:t xml:space="preserve">. </w:t>
      </w:r>
      <w:r w:rsidRPr="00C76562">
        <w:t>A flowchart for the control process of the robot during inspection</w:t>
      </w:r>
      <w:r>
        <w:t xml:space="preserve"> is shown in </w:t>
      </w:r>
      <w:r w:rsidRPr="00B06308">
        <w:fldChar w:fldCharType="begin"/>
      </w:r>
      <w:r w:rsidRPr="00B06308">
        <w:instrText xml:space="preserve"> REF _Ref525836410 \h  \* MERGEFORMAT </w:instrText>
      </w:r>
      <w:r w:rsidRPr="00B06308">
        <w:fldChar w:fldCharType="separate"/>
      </w:r>
      <w:r w:rsidR="00AE6AF8" w:rsidRPr="00AE6AF8">
        <w:t xml:space="preserve">Fig. </w:t>
      </w:r>
      <w:r w:rsidR="00AE6AF8" w:rsidRPr="00AE6AF8">
        <w:rPr>
          <w:noProof/>
        </w:rPr>
        <w:t>10</w:t>
      </w:r>
      <w:r w:rsidRPr="00B06308">
        <w:fldChar w:fldCharType="end"/>
      </w:r>
      <w:r>
        <w:t>. The robot</w:t>
      </w:r>
      <w:r w:rsidR="00FE30E2">
        <w:t xml:space="preserve"> starts at the bottom of the wind turbine tower by checking that the arm</w:t>
      </w:r>
      <w:r w:rsidR="009E3DE5">
        <w:t xml:space="preserve"> is</w:t>
      </w:r>
      <w:r w:rsidR="00FE30E2">
        <w:t xml:space="preserve"> in the initial position. The two arms are retracted and open</w:t>
      </w:r>
      <w:ins w:id="51" w:author="Sattar, Tariq" w:date="2018-11-16T11:05:00Z">
        <w:r w:rsidR="00101D3A">
          <w:t>ed</w:t>
        </w:r>
      </w:ins>
      <w:r w:rsidR="00FE30E2">
        <w:t>. Then the robot starts to climb the tower until the proximity sensor detect</w:t>
      </w:r>
      <w:r w:rsidR="009E3DE5">
        <w:t>s</w:t>
      </w:r>
      <w:r w:rsidR="00FE30E2">
        <w:t xml:space="preserve"> the blade.</w:t>
      </w:r>
      <w:r w:rsidR="009E3DE5">
        <w:t xml:space="preserve"> The </w:t>
      </w:r>
      <w:r w:rsidR="00FE30E2">
        <w:t>robot extends the two arms to the maximum length</w:t>
      </w:r>
      <w:r w:rsidR="009E3DE5">
        <w:t>.</w:t>
      </w:r>
      <w:r w:rsidR="00FE30E2">
        <w:t xml:space="preserve"> </w:t>
      </w:r>
      <w:r w:rsidR="009E3DE5">
        <w:t xml:space="preserve">The arms then move </w:t>
      </w:r>
      <w:r w:rsidR="00FE30E2">
        <w:t>inward toward</w:t>
      </w:r>
      <w:r w:rsidR="009E3DE5">
        <w:t>s</w:t>
      </w:r>
      <w:r w:rsidR="00FE30E2">
        <w:t xml:space="preserve"> the blade</w:t>
      </w:r>
      <w:r w:rsidR="009E3DE5">
        <w:t xml:space="preserve"> to scan across the blade surface by retracting the arms</w:t>
      </w:r>
      <w:r w:rsidR="00FE30E2">
        <w:t xml:space="preserve">. </w:t>
      </w:r>
      <w:r w:rsidR="009E3DE5">
        <w:t>T</w:t>
      </w:r>
      <w:r w:rsidR="00FE30E2">
        <w:t>he robot</w:t>
      </w:r>
      <w:r w:rsidR="009E3DE5">
        <w:t xml:space="preserve"> then</w:t>
      </w:r>
      <w:r w:rsidR="00FE30E2">
        <w:t xml:space="preserve"> moves up </w:t>
      </w:r>
      <w:r w:rsidR="009E3DE5">
        <w:t xml:space="preserve">the tower to the next inspection stop and </w:t>
      </w:r>
      <w:r w:rsidR="00FE30E2">
        <w:t>the process is repeated until the robot reach</w:t>
      </w:r>
      <w:r w:rsidR="009E3DE5">
        <w:t>es</w:t>
      </w:r>
      <w:r w:rsidR="00FE30E2">
        <w:t xml:space="preserve"> the top of the tower.</w:t>
      </w:r>
    </w:p>
    <w:p w:rsidR="00503587" w:rsidRDefault="00503587" w:rsidP="002F1033">
      <w:pPr>
        <w:pStyle w:val="BodyText"/>
      </w:pPr>
      <w:r w:rsidRPr="00173674">
        <w:t>During testing</w:t>
      </w:r>
      <w:r>
        <w:t>, it was observed that</w:t>
      </w:r>
      <w:r w:rsidRPr="00173674">
        <w:t xml:space="preserve"> the wall climbing robot on the </w:t>
      </w:r>
      <w:r>
        <w:t>wind turbine was</w:t>
      </w:r>
      <w:r w:rsidRPr="00173674">
        <w:t xml:space="preserve"> </w:t>
      </w:r>
      <w:r>
        <w:t>stable as the wheels were able to adjust to the curvature of the tower. The scanning arm had the ability to reach all parts of the blade easily</w:t>
      </w:r>
      <w:r w:rsidRPr="00173674">
        <w:t>.</w:t>
      </w:r>
    </w:p>
    <w:p w:rsidR="000F1192" w:rsidRDefault="00F56C87" w:rsidP="00182130">
      <w:pPr>
        <w:pStyle w:val="BodyText"/>
        <w:keepNext/>
        <w:spacing w:after="0"/>
        <w:ind w:firstLine="274"/>
        <w:jc w:val="center"/>
      </w:pPr>
      <w:r>
        <w:rPr>
          <w:noProof/>
          <w:lang w:eastAsia="en-GB"/>
        </w:rPr>
        <w:drawing>
          <wp:inline distT="0" distB="0" distL="0" distR="0">
            <wp:extent cx="3378835" cy="2737485"/>
            <wp:effectExtent l="0" t="3175" r="0" b="0"/>
            <wp:docPr id="5" name="Picture 5" descr="2018-09-03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9-03 18"/>
                    <pic:cNvPicPr>
                      <a:picLocks noChangeAspect="1" noChangeArrowheads="1"/>
                    </pic:cNvPicPr>
                  </pic:nvPicPr>
                  <pic:blipFill>
                    <a:blip r:embed="rId15">
                      <a:extLst>
                        <a:ext uri="{28A0092B-C50C-407E-A947-70E740481C1C}">
                          <a14:useLocalDpi xmlns:a14="http://schemas.microsoft.com/office/drawing/2010/main" val="0"/>
                        </a:ext>
                      </a:extLst>
                    </a:blip>
                    <a:srcRect r="7143"/>
                    <a:stretch>
                      <a:fillRect/>
                    </a:stretch>
                  </pic:blipFill>
                  <pic:spPr bwMode="auto">
                    <a:xfrm rot="5400000">
                      <a:off x="0" y="0"/>
                      <a:ext cx="3378835" cy="2737485"/>
                    </a:xfrm>
                    <a:prstGeom prst="rect">
                      <a:avLst/>
                    </a:prstGeom>
                    <a:noFill/>
                    <a:ln>
                      <a:noFill/>
                    </a:ln>
                  </pic:spPr>
                </pic:pic>
              </a:graphicData>
            </a:graphic>
          </wp:inline>
        </w:drawing>
      </w:r>
    </w:p>
    <w:p w:rsidR="000F1192" w:rsidRPr="00AC7B54" w:rsidRDefault="006D46DC" w:rsidP="00C95F84">
      <w:pPr>
        <w:pStyle w:val="Caption"/>
        <w:spacing w:before="80" w:after="200"/>
        <w:rPr>
          <w:b w:val="0"/>
          <w:bCs w:val="0"/>
          <w:i/>
          <w:iCs/>
          <w:sz w:val="16"/>
          <w:szCs w:val="16"/>
        </w:rPr>
      </w:pPr>
      <w:bookmarkStart w:id="52" w:name="_Ref526165548"/>
      <w:r>
        <w:rPr>
          <w:b w:val="0"/>
          <w:bCs w:val="0"/>
          <w:i/>
          <w:iCs/>
          <w:sz w:val="16"/>
          <w:szCs w:val="16"/>
        </w:rPr>
        <w:t>Fig.</w:t>
      </w:r>
      <w:r w:rsidR="000F1192" w:rsidRPr="00AC7B54">
        <w:rPr>
          <w:b w:val="0"/>
          <w:bCs w:val="0"/>
          <w:i/>
          <w:iCs/>
          <w:sz w:val="16"/>
          <w:szCs w:val="16"/>
        </w:rPr>
        <w:t xml:space="preserve"> </w:t>
      </w:r>
      <w:r>
        <w:rPr>
          <w:b w:val="0"/>
          <w:bCs w:val="0"/>
          <w:i/>
          <w:iCs/>
          <w:sz w:val="16"/>
          <w:szCs w:val="16"/>
        </w:rPr>
        <w:fldChar w:fldCharType="begin"/>
      </w:r>
      <w:r>
        <w:rPr>
          <w:b w:val="0"/>
          <w:bCs w:val="0"/>
          <w:i/>
          <w:iCs/>
          <w:sz w:val="16"/>
          <w:szCs w:val="16"/>
        </w:rPr>
        <w:instrText xml:space="preserve"> SEQ Fig. \* ARABIC </w:instrText>
      </w:r>
      <w:r>
        <w:rPr>
          <w:b w:val="0"/>
          <w:bCs w:val="0"/>
          <w:i/>
          <w:iCs/>
          <w:sz w:val="16"/>
          <w:szCs w:val="16"/>
        </w:rPr>
        <w:fldChar w:fldCharType="separate"/>
      </w:r>
      <w:r w:rsidR="00AE6AF8">
        <w:rPr>
          <w:b w:val="0"/>
          <w:bCs w:val="0"/>
          <w:i/>
          <w:iCs/>
          <w:noProof/>
          <w:sz w:val="16"/>
          <w:szCs w:val="16"/>
        </w:rPr>
        <w:t>5</w:t>
      </w:r>
      <w:r>
        <w:rPr>
          <w:b w:val="0"/>
          <w:bCs w:val="0"/>
          <w:i/>
          <w:iCs/>
          <w:sz w:val="16"/>
          <w:szCs w:val="16"/>
        </w:rPr>
        <w:fldChar w:fldCharType="end"/>
      </w:r>
      <w:bookmarkEnd w:id="52"/>
      <w:r w:rsidR="000F1192" w:rsidRPr="00AC7B54">
        <w:rPr>
          <w:b w:val="0"/>
          <w:bCs w:val="0"/>
          <w:i/>
          <w:iCs/>
          <w:sz w:val="16"/>
          <w:szCs w:val="16"/>
        </w:rPr>
        <w:t xml:space="preserve"> Climbing robot</w:t>
      </w:r>
    </w:p>
    <w:p w:rsidR="00FE30E2" w:rsidRDefault="00FE30E2" w:rsidP="00503587">
      <w:pPr>
        <w:pStyle w:val="BodyText"/>
        <w:spacing w:before="240"/>
        <w:ind w:firstLine="270"/>
      </w:pPr>
    </w:p>
    <w:p w:rsidR="000F1192" w:rsidRDefault="00F56C87" w:rsidP="00182130">
      <w:r>
        <w:rPr>
          <w:noProof/>
          <w:lang w:eastAsia="en-GB"/>
        </w:rPr>
        <w:lastRenderedPageBreak/>
        <w:drawing>
          <wp:inline distT="0" distB="0" distL="0" distR="0">
            <wp:extent cx="1692275" cy="2470150"/>
            <wp:effectExtent l="0" t="0" r="0" b="0"/>
            <wp:docPr id="6"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275" cy="2470150"/>
                    </a:xfrm>
                    <a:prstGeom prst="rect">
                      <a:avLst/>
                    </a:prstGeom>
                    <a:noFill/>
                    <a:ln>
                      <a:noFill/>
                    </a:ln>
                  </pic:spPr>
                </pic:pic>
              </a:graphicData>
            </a:graphic>
          </wp:inline>
        </w:drawing>
      </w:r>
    </w:p>
    <w:p w:rsidR="000F1192" w:rsidRDefault="006D46DC" w:rsidP="00C95F84">
      <w:pPr>
        <w:spacing w:before="80" w:after="200"/>
        <w:rPr>
          <w:i/>
          <w:iCs/>
          <w:sz w:val="16"/>
          <w:szCs w:val="16"/>
        </w:rPr>
      </w:pPr>
      <w:bookmarkStart w:id="53" w:name="_Ref525646717"/>
      <w:r>
        <w:rPr>
          <w:i/>
          <w:iCs/>
          <w:sz w:val="16"/>
          <w:szCs w:val="16"/>
        </w:rPr>
        <w:t>Fig.</w:t>
      </w:r>
      <w:r w:rsidR="000F1192" w:rsidRPr="00AC7B54">
        <w:rPr>
          <w:i/>
          <w:iCs/>
          <w:sz w:val="16"/>
          <w:szCs w:val="16"/>
        </w:rPr>
        <w:t xml:space="preserve"> </w:t>
      </w:r>
      <w:r>
        <w:rPr>
          <w:i/>
          <w:iCs/>
          <w:sz w:val="16"/>
          <w:szCs w:val="16"/>
        </w:rPr>
        <w:fldChar w:fldCharType="begin"/>
      </w:r>
      <w:r>
        <w:rPr>
          <w:i/>
          <w:iCs/>
          <w:sz w:val="16"/>
          <w:szCs w:val="16"/>
        </w:rPr>
        <w:instrText xml:space="preserve"> SEQ Fig. \* ARABIC </w:instrText>
      </w:r>
      <w:r>
        <w:rPr>
          <w:i/>
          <w:iCs/>
          <w:sz w:val="16"/>
          <w:szCs w:val="16"/>
        </w:rPr>
        <w:fldChar w:fldCharType="separate"/>
      </w:r>
      <w:r w:rsidR="00AE6AF8">
        <w:rPr>
          <w:i/>
          <w:iCs/>
          <w:noProof/>
          <w:sz w:val="16"/>
          <w:szCs w:val="16"/>
        </w:rPr>
        <w:t>6</w:t>
      </w:r>
      <w:r>
        <w:rPr>
          <w:i/>
          <w:iCs/>
          <w:sz w:val="16"/>
          <w:szCs w:val="16"/>
        </w:rPr>
        <w:fldChar w:fldCharType="end"/>
      </w:r>
      <w:bookmarkEnd w:id="53"/>
      <w:r w:rsidR="000F1192" w:rsidRPr="00AC7B54">
        <w:rPr>
          <w:i/>
          <w:iCs/>
          <w:sz w:val="16"/>
          <w:szCs w:val="16"/>
        </w:rPr>
        <w:t xml:space="preserve"> Wind turbine tower </w:t>
      </w:r>
      <w:r w:rsidR="00366492" w:rsidRPr="00AC7B54">
        <w:rPr>
          <w:i/>
          <w:iCs/>
          <w:sz w:val="16"/>
          <w:szCs w:val="16"/>
        </w:rPr>
        <w:t xml:space="preserve">and blade </w:t>
      </w:r>
      <w:r w:rsidR="000F1192" w:rsidRPr="00AC7B54">
        <w:rPr>
          <w:i/>
          <w:iCs/>
          <w:sz w:val="16"/>
          <w:szCs w:val="16"/>
        </w:rPr>
        <w:t>with the climbing robot</w:t>
      </w:r>
    </w:p>
    <w:p w:rsidR="00AE6AF8" w:rsidRDefault="00F56C87" w:rsidP="00182130">
      <w:pPr>
        <w:keepNext/>
      </w:pPr>
      <w:r>
        <w:rPr>
          <w:i/>
          <w:iCs/>
          <w:noProof/>
          <w:sz w:val="16"/>
          <w:szCs w:val="16"/>
          <w:lang w:eastAsia="en-GB"/>
        </w:rPr>
        <w:drawing>
          <wp:inline distT="0" distB="0" distL="0" distR="0">
            <wp:extent cx="2689675" cy="2487880"/>
            <wp:effectExtent l="0" t="0" r="0" b="8255"/>
            <wp:docPr id="7" name="Picture 7" descr="robot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ot at the bott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1477" cy="2498797"/>
                    </a:xfrm>
                    <a:prstGeom prst="rect">
                      <a:avLst/>
                    </a:prstGeom>
                    <a:noFill/>
                    <a:ln>
                      <a:noFill/>
                    </a:ln>
                  </pic:spPr>
                </pic:pic>
              </a:graphicData>
            </a:graphic>
          </wp:inline>
        </w:drawing>
      </w:r>
    </w:p>
    <w:p w:rsidR="003C5D67" w:rsidRPr="00AC7B54" w:rsidRDefault="00AE6AF8" w:rsidP="00C95F84">
      <w:pPr>
        <w:spacing w:before="80" w:after="200"/>
        <w:rPr>
          <w:i/>
          <w:iCs/>
          <w:sz w:val="16"/>
          <w:szCs w:val="16"/>
        </w:rPr>
      </w:pPr>
      <w:bookmarkStart w:id="54" w:name="_Ref526278256"/>
      <w:r w:rsidRPr="003D346A">
        <w:rPr>
          <w:i/>
          <w:iCs/>
          <w:sz w:val="16"/>
          <w:szCs w:val="16"/>
        </w:rPr>
        <w:t xml:space="preserve">Fig. </w:t>
      </w:r>
      <w:r w:rsidRPr="003D346A">
        <w:rPr>
          <w:i/>
          <w:iCs/>
          <w:sz w:val="16"/>
          <w:szCs w:val="16"/>
        </w:rPr>
        <w:fldChar w:fldCharType="begin"/>
      </w:r>
      <w:r w:rsidRPr="003D346A">
        <w:rPr>
          <w:i/>
          <w:iCs/>
          <w:sz w:val="16"/>
          <w:szCs w:val="16"/>
        </w:rPr>
        <w:instrText xml:space="preserve"> SEQ Fig. \* ARABIC </w:instrText>
      </w:r>
      <w:r w:rsidRPr="003D346A">
        <w:rPr>
          <w:i/>
          <w:iCs/>
          <w:sz w:val="16"/>
          <w:szCs w:val="16"/>
        </w:rPr>
        <w:fldChar w:fldCharType="separate"/>
      </w:r>
      <w:r w:rsidRPr="003D346A">
        <w:rPr>
          <w:i/>
          <w:iCs/>
          <w:sz w:val="16"/>
          <w:szCs w:val="16"/>
        </w:rPr>
        <w:t>7</w:t>
      </w:r>
      <w:r w:rsidRPr="003D346A">
        <w:rPr>
          <w:i/>
          <w:iCs/>
          <w:sz w:val="16"/>
          <w:szCs w:val="16"/>
        </w:rPr>
        <w:fldChar w:fldCharType="end"/>
      </w:r>
      <w:bookmarkEnd w:id="54"/>
      <w:r w:rsidRPr="003D346A">
        <w:rPr>
          <w:i/>
          <w:iCs/>
          <w:sz w:val="16"/>
          <w:szCs w:val="16"/>
        </w:rPr>
        <w:t xml:space="preserve"> </w:t>
      </w:r>
      <w:r w:rsidR="003D346A">
        <w:rPr>
          <w:i/>
          <w:iCs/>
          <w:sz w:val="16"/>
          <w:szCs w:val="16"/>
        </w:rPr>
        <w:t>C</w:t>
      </w:r>
      <w:r w:rsidRPr="003D346A">
        <w:rPr>
          <w:i/>
          <w:iCs/>
          <w:sz w:val="16"/>
          <w:szCs w:val="16"/>
        </w:rPr>
        <w:t xml:space="preserve">limbing </w:t>
      </w:r>
      <w:r w:rsidRPr="00AE6AF8">
        <w:rPr>
          <w:i/>
          <w:iCs/>
          <w:sz w:val="16"/>
          <w:szCs w:val="16"/>
        </w:rPr>
        <w:t>robot</w:t>
      </w:r>
      <w:r w:rsidRPr="003D346A">
        <w:rPr>
          <w:i/>
          <w:iCs/>
          <w:sz w:val="16"/>
          <w:szCs w:val="16"/>
        </w:rPr>
        <w:t xml:space="preserve"> at the bottom of the tower</w:t>
      </w:r>
    </w:p>
    <w:p w:rsidR="00AE6AF8" w:rsidRDefault="00F56C87" w:rsidP="00182130">
      <w:pPr>
        <w:keepNext/>
      </w:pPr>
      <w:r>
        <w:rPr>
          <w:noProof/>
          <w:lang w:eastAsia="en-GB"/>
        </w:rPr>
        <w:drawing>
          <wp:inline distT="0" distB="0" distL="0" distR="0">
            <wp:extent cx="2688336" cy="1874963"/>
            <wp:effectExtent l="0" t="0" r="0" b="0"/>
            <wp:docPr id="8" name="Picture 8" descr="opposite the blade retract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posite the blade retracted ar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8336" cy="1874963"/>
                    </a:xfrm>
                    <a:prstGeom prst="rect">
                      <a:avLst/>
                    </a:prstGeom>
                    <a:noFill/>
                    <a:ln>
                      <a:noFill/>
                    </a:ln>
                  </pic:spPr>
                </pic:pic>
              </a:graphicData>
            </a:graphic>
          </wp:inline>
        </w:drawing>
      </w:r>
    </w:p>
    <w:p w:rsidR="00AE6AF8" w:rsidRPr="003D346A" w:rsidRDefault="00AE6AF8" w:rsidP="00C95F84">
      <w:pPr>
        <w:spacing w:before="80" w:after="200"/>
        <w:rPr>
          <w:i/>
          <w:iCs/>
          <w:sz w:val="16"/>
          <w:szCs w:val="16"/>
        </w:rPr>
      </w:pPr>
      <w:r w:rsidRPr="003D346A">
        <w:rPr>
          <w:i/>
          <w:iCs/>
          <w:sz w:val="16"/>
          <w:szCs w:val="16"/>
        </w:rPr>
        <w:t xml:space="preserve">Fig. </w:t>
      </w:r>
      <w:r w:rsidRPr="003D346A">
        <w:rPr>
          <w:i/>
          <w:iCs/>
          <w:sz w:val="16"/>
          <w:szCs w:val="16"/>
        </w:rPr>
        <w:fldChar w:fldCharType="begin"/>
      </w:r>
      <w:r w:rsidRPr="003D346A">
        <w:rPr>
          <w:i/>
          <w:iCs/>
          <w:sz w:val="16"/>
          <w:szCs w:val="16"/>
        </w:rPr>
        <w:instrText xml:space="preserve"> SEQ Fig. \* ARABIC </w:instrText>
      </w:r>
      <w:r w:rsidRPr="003D346A">
        <w:rPr>
          <w:i/>
          <w:iCs/>
          <w:sz w:val="16"/>
          <w:szCs w:val="16"/>
        </w:rPr>
        <w:fldChar w:fldCharType="separate"/>
      </w:r>
      <w:r w:rsidRPr="003D346A">
        <w:rPr>
          <w:i/>
          <w:iCs/>
          <w:sz w:val="16"/>
          <w:szCs w:val="16"/>
        </w:rPr>
        <w:t>8</w:t>
      </w:r>
      <w:r w:rsidRPr="003D346A">
        <w:rPr>
          <w:i/>
          <w:iCs/>
          <w:sz w:val="16"/>
          <w:szCs w:val="16"/>
        </w:rPr>
        <w:fldChar w:fldCharType="end"/>
      </w:r>
      <w:r w:rsidRPr="003D346A">
        <w:rPr>
          <w:i/>
          <w:iCs/>
          <w:sz w:val="16"/>
          <w:szCs w:val="16"/>
        </w:rPr>
        <w:t xml:space="preserve"> </w:t>
      </w:r>
      <w:r w:rsidR="003D346A">
        <w:rPr>
          <w:i/>
          <w:iCs/>
          <w:sz w:val="16"/>
          <w:szCs w:val="16"/>
        </w:rPr>
        <w:t>C</w:t>
      </w:r>
      <w:r w:rsidRPr="003D346A">
        <w:rPr>
          <w:i/>
          <w:iCs/>
          <w:sz w:val="16"/>
          <w:szCs w:val="16"/>
        </w:rPr>
        <w:t>limbing robot opposite the blade retracting its arms</w:t>
      </w:r>
    </w:p>
    <w:p w:rsidR="00AE6AF8" w:rsidRDefault="00F56C87" w:rsidP="00182130">
      <w:pPr>
        <w:keepNext/>
      </w:pPr>
      <w:r>
        <w:rPr>
          <w:noProof/>
          <w:lang w:eastAsia="en-GB"/>
        </w:rPr>
        <w:lastRenderedPageBreak/>
        <w:drawing>
          <wp:inline distT="0" distB="0" distL="0" distR="0">
            <wp:extent cx="2688336" cy="1347599"/>
            <wp:effectExtent l="0" t="0" r="0" b="5080"/>
            <wp:docPr id="9" name="Picture 9" descr="opposite the blade extended a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posite the blade extended arm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8336" cy="1347599"/>
                    </a:xfrm>
                    <a:prstGeom prst="rect">
                      <a:avLst/>
                    </a:prstGeom>
                    <a:noFill/>
                    <a:ln>
                      <a:noFill/>
                    </a:ln>
                  </pic:spPr>
                </pic:pic>
              </a:graphicData>
            </a:graphic>
          </wp:inline>
        </w:drawing>
      </w:r>
    </w:p>
    <w:p w:rsidR="00AE6AF8" w:rsidRPr="003D346A" w:rsidRDefault="00AE6AF8" w:rsidP="00C95F84">
      <w:pPr>
        <w:spacing w:before="80" w:after="200"/>
        <w:rPr>
          <w:i/>
          <w:iCs/>
          <w:sz w:val="16"/>
          <w:szCs w:val="16"/>
        </w:rPr>
      </w:pPr>
      <w:bookmarkStart w:id="55" w:name="_Ref526278271"/>
      <w:r w:rsidRPr="003D346A">
        <w:rPr>
          <w:i/>
          <w:iCs/>
          <w:sz w:val="16"/>
          <w:szCs w:val="16"/>
        </w:rPr>
        <w:t xml:space="preserve">Fig. </w:t>
      </w:r>
      <w:r w:rsidRPr="003D346A">
        <w:rPr>
          <w:i/>
          <w:iCs/>
          <w:sz w:val="16"/>
          <w:szCs w:val="16"/>
        </w:rPr>
        <w:fldChar w:fldCharType="begin"/>
      </w:r>
      <w:r w:rsidRPr="003D346A">
        <w:rPr>
          <w:i/>
          <w:iCs/>
          <w:sz w:val="16"/>
          <w:szCs w:val="16"/>
        </w:rPr>
        <w:instrText xml:space="preserve"> SEQ Fig. \* ARABIC </w:instrText>
      </w:r>
      <w:r w:rsidRPr="003D346A">
        <w:rPr>
          <w:i/>
          <w:iCs/>
          <w:sz w:val="16"/>
          <w:szCs w:val="16"/>
        </w:rPr>
        <w:fldChar w:fldCharType="separate"/>
      </w:r>
      <w:r w:rsidRPr="003D346A">
        <w:rPr>
          <w:i/>
          <w:iCs/>
          <w:sz w:val="16"/>
          <w:szCs w:val="16"/>
        </w:rPr>
        <w:t>9</w:t>
      </w:r>
      <w:r w:rsidRPr="003D346A">
        <w:rPr>
          <w:i/>
          <w:iCs/>
          <w:sz w:val="16"/>
          <w:szCs w:val="16"/>
        </w:rPr>
        <w:fldChar w:fldCharType="end"/>
      </w:r>
      <w:bookmarkEnd w:id="55"/>
      <w:r w:rsidRPr="003D346A">
        <w:rPr>
          <w:i/>
          <w:iCs/>
          <w:sz w:val="16"/>
          <w:szCs w:val="16"/>
        </w:rPr>
        <w:t xml:space="preserve"> </w:t>
      </w:r>
      <w:r w:rsidR="003D346A">
        <w:rPr>
          <w:i/>
          <w:iCs/>
          <w:sz w:val="16"/>
          <w:szCs w:val="16"/>
        </w:rPr>
        <w:t>C</w:t>
      </w:r>
      <w:r w:rsidR="003D346A" w:rsidRPr="003D346A">
        <w:rPr>
          <w:i/>
          <w:iCs/>
          <w:sz w:val="16"/>
          <w:szCs w:val="16"/>
        </w:rPr>
        <w:t>limbing robot opposite the blade extend</w:t>
      </w:r>
      <w:r w:rsidR="00132730">
        <w:rPr>
          <w:i/>
          <w:iCs/>
          <w:sz w:val="16"/>
          <w:szCs w:val="16"/>
        </w:rPr>
        <w:t>ing its</w:t>
      </w:r>
      <w:r w:rsidR="003D346A" w:rsidRPr="003D346A">
        <w:rPr>
          <w:i/>
          <w:iCs/>
          <w:sz w:val="16"/>
          <w:szCs w:val="16"/>
        </w:rPr>
        <w:t xml:space="preserve"> arm</w:t>
      </w:r>
      <w:r w:rsidR="00132730">
        <w:rPr>
          <w:i/>
          <w:iCs/>
          <w:sz w:val="16"/>
          <w:szCs w:val="16"/>
        </w:rPr>
        <w:t>s</w:t>
      </w:r>
      <w:r w:rsidR="003D346A" w:rsidRPr="003D346A">
        <w:rPr>
          <w:i/>
          <w:iCs/>
          <w:sz w:val="16"/>
          <w:szCs w:val="16"/>
        </w:rPr>
        <w:t xml:space="preserve"> </w:t>
      </w:r>
    </w:p>
    <w:p w:rsidR="00D2135D" w:rsidRPr="00883F0B" w:rsidRDefault="00F56C87" w:rsidP="00182130">
      <w:pPr>
        <w:keepNext/>
      </w:pPr>
      <w:r w:rsidRPr="00883F0B">
        <w:rPr>
          <w:noProof/>
          <w:lang w:eastAsia="en-GB"/>
        </w:rPr>
        <w:drawing>
          <wp:inline distT="0" distB="0" distL="0" distR="0">
            <wp:extent cx="2137410" cy="6341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7410" cy="6341110"/>
                    </a:xfrm>
                    <a:prstGeom prst="rect">
                      <a:avLst/>
                    </a:prstGeom>
                    <a:noFill/>
                    <a:ln>
                      <a:noFill/>
                    </a:ln>
                  </pic:spPr>
                </pic:pic>
              </a:graphicData>
            </a:graphic>
          </wp:inline>
        </w:drawing>
      </w:r>
    </w:p>
    <w:p w:rsidR="00AE1A31" w:rsidRPr="00AC7B54" w:rsidRDefault="006D46DC" w:rsidP="00C95F84">
      <w:pPr>
        <w:pStyle w:val="Caption"/>
        <w:spacing w:before="80" w:after="200"/>
        <w:rPr>
          <w:b w:val="0"/>
          <w:bCs w:val="0"/>
          <w:i/>
          <w:iCs/>
          <w:sz w:val="16"/>
          <w:szCs w:val="16"/>
        </w:rPr>
      </w:pPr>
      <w:bookmarkStart w:id="56" w:name="_Ref525836410"/>
      <w:r>
        <w:rPr>
          <w:b w:val="0"/>
          <w:bCs w:val="0"/>
          <w:i/>
          <w:iCs/>
          <w:sz w:val="16"/>
          <w:szCs w:val="16"/>
        </w:rPr>
        <w:t>Fig.</w:t>
      </w:r>
      <w:r w:rsidR="00044FDD" w:rsidRPr="00AC7B54">
        <w:rPr>
          <w:b w:val="0"/>
          <w:bCs w:val="0"/>
          <w:i/>
          <w:iCs/>
          <w:sz w:val="16"/>
          <w:szCs w:val="16"/>
        </w:rPr>
        <w:t xml:space="preserve"> </w:t>
      </w:r>
      <w:r>
        <w:rPr>
          <w:b w:val="0"/>
          <w:bCs w:val="0"/>
          <w:i/>
          <w:iCs/>
          <w:sz w:val="16"/>
          <w:szCs w:val="16"/>
        </w:rPr>
        <w:fldChar w:fldCharType="begin"/>
      </w:r>
      <w:r>
        <w:rPr>
          <w:b w:val="0"/>
          <w:bCs w:val="0"/>
          <w:i/>
          <w:iCs/>
          <w:sz w:val="16"/>
          <w:szCs w:val="16"/>
        </w:rPr>
        <w:instrText xml:space="preserve"> SEQ Fig. \* ARABIC </w:instrText>
      </w:r>
      <w:r>
        <w:rPr>
          <w:b w:val="0"/>
          <w:bCs w:val="0"/>
          <w:i/>
          <w:iCs/>
          <w:sz w:val="16"/>
          <w:szCs w:val="16"/>
        </w:rPr>
        <w:fldChar w:fldCharType="separate"/>
      </w:r>
      <w:r w:rsidR="00AE6AF8">
        <w:rPr>
          <w:b w:val="0"/>
          <w:bCs w:val="0"/>
          <w:i/>
          <w:iCs/>
          <w:noProof/>
          <w:sz w:val="16"/>
          <w:szCs w:val="16"/>
        </w:rPr>
        <w:t>10</w:t>
      </w:r>
      <w:r>
        <w:rPr>
          <w:b w:val="0"/>
          <w:bCs w:val="0"/>
          <w:i/>
          <w:iCs/>
          <w:sz w:val="16"/>
          <w:szCs w:val="16"/>
        </w:rPr>
        <w:fldChar w:fldCharType="end"/>
      </w:r>
      <w:bookmarkEnd w:id="56"/>
      <w:r w:rsidR="00A71845" w:rsidRPr="00AC7B54">
        <w:rPr>
          <w:b w:val="0"/>
          <w:bCs w:val="0"/>
          <w:i/>
          <w:iCs/>
          <w:sz w:val="16"/>
          <w:szCs w:val="16"/>
        </w:rPr>
        <w:t xml:space="preserve"> Flow chart</w:t>
      </w:r>
    </w:p>
    <w:p w:rsidR="00044FDD" w:rsidRDefault="00044FDD" w:rsidP="00044FDD">
      <w:pPr>
        <w:pStyle w:val="Caption"/>
      </w:pPr>
    </w:p>
    <w:p w:rsidR="00044FDD" w:rsidRPr="00CB1404" w:rsidRDefault="00044FDD" w:rsidP="00BB56F8">
      <w:pPr>
        <w:pStyle w:val="Heading1"/>
        <w:ind w:firstLine="0"/>
      </w:pPr>
      <w:r>
        <w:lastRenderedPageBreak/>
        <w:t>Results and discussion</w:t>
      </w:r>
    </w:p>
    <w:p w:rsidR="00044FDD" w:rsidRDefault="00044FDD" w:rsidP="00BB56F8">
      <w:pPr>
        <w:numPr>
          <w:ilvl w:val="0"/>
          <w:numId w:val="22"/>
        </w:numPr>
        <w:spacing w:before="120" w:after="60"/>
        <w:ind w:left="288" w:hanging="288"/>
        <w:jc w:val="left"/>
        <w:outlineLvl w:val="1"/>
        <w:rPr>
          <w:rFonts w:eastAsia="MS Mincho"/>
          <w:i/>
          <w:iCs/>
          <w:noProof/>
        </w:rPr>
      </w:pPr>
      <w:r>
        <w:rPr>
          <w:rFonts w:eastAsia="MS Mincho"/>
          <w:i/>
          <w:iCs/>
          <w:noProof/>
        </w:rPr>
        <w:t xml:space="preserve">Simulation </w:t>
      </w:r>
      <w:r w:rsidR="009C784F">
        <w:rPr>
          <w:rFonts w:eastAsia="MS Mincho"/>
          <w:i/>
          <w:iCs/>
          <w:noProof/>
        </w:rPr>
        <w:t>R</w:t>
      </w:r>
      <w:r>
        <w:rPr>
          <w:rFonts w:eastAsia="MS Mincho"/>
          <w:i/>
          <w:iCs/>
          <w:noProof/>
        </w:rPr>
        <w:t>esults</w:t>
      </w:r>
    </w:p>
    <w:p w:rsidR="00044FDD" w:rsidRDefault="009E3DE5" w:rsidP="002F1033">
      <w:pPr>
        <w:spacing w:after="120" w:line="228" w:lineRule="auto"/>
        <w:ind w:firstLine="288"/>
        <w:jc w:val="both"/>
      </w:pPr>
      <w:r>
        <w:t>Adhesion forces at d</w:t>
      </w:r>
      <w:r w:rsidR="00044FDD">
        <w:t>ifferent air gap</w:t>
      </w:r>
      <w:r>
        <w:t>s were</w:t>
      </w:r>
      <w:r w:rsidR="00044FDD">
        <w:t xml:space="preserve"> investigated to </w:t>
      </w:r>
      <w:r>
        <w:t>study</w:t>
      </w:r>
      <w:r w:rsidR="00044FDD">
        <w:t xml:space="preserve"> the effect of air gap on the adhesion force as shown in </w:t>
      </w:r>
      <w:r w:rsidR="00044FDD" w:rsidRPr="00B06308">
        <w:fldChar w:fldCharType="begin"/>
      </w:r>
      <w:r w:rsidR="00044FDD" w:rsidRPr="00B06308">
        <w:instrText xml:space="preserve"> REF _Ref525638050 \h  \* MERGEFORMAT </w:instrText>
      </w:r>
      <w:r w:rsidR="00044FDD" w:rsidRPr="00B06308">
        <w:fldChar w:fldCharType="separate"/>
      </w:r>
      <w:r w:rsidR="00353F4B" w:rsidRPr="00353F4B">
        <w:t xml:space="preserve">Fig. </w:t>
      </w:r>
      <w:r w:rsidR="00353F4B" w:rsidRPr="00353F4B">
        <w:rPr>
          <w:noProof/>
        </w:rPr>
        <w:t>11</w:t>
      </w:r>
      <w:r w:rsidR="00044FDD" w:rsidRPr="00B06308">
        <w:fldChar w:fldCharType="end"/>
      </w:r>
      <w:r>
        <w:t>.</w:t>
      </w:r>
      <w:r w:rsidR="00044FDD">
        <w:t xml:space="preserve"> </w:t>
      </w:r>
      <w:r w:rsidR="00044FDD" w:rsidRPr="001F4746">
        <w:rPr>
          <w:highlight w:val="yellow"/>
        </w:rPr>
        <w:t xml:space="preserve">The adhesion force </w:t>
      </w:r>
      <w:r w:rsidRPr="001F4746">
        <w:rPr>
          <w:highlight w:val="yellow"/>
        </w:rPr>
        <w:t>was</w:t>
      </w:r>
      <w:r w:rsidR="00044FDD" w:rsidRPr="001F4746">
        <w:rPr>
          <w:highlight w:val="yellow"/>
        </w:rPr>
        <w:t xml:space="preserve"> </w:t>
      </w:r>
      <w:ins w:id="57" w:author="Sattar, Tariq" w:date="2018-11-15T14:37:00Z">
        <w:r w:rsidR="006764B0">
          <w:rPr>
            <w:highlight w:val="yellow"/>
          </w:rPr>
          <w:t>experimentally validated at an air gap of 12</w:t>
        </w:r>
      </w:ins>
      <w:ins w:id="58" w:author="Sattar, Tariq" w:date="2018-11-15T14:38:00Z">
        <w:r w:rsidR="006764B0">
          <w:rPr>
            <w:highlight w:val="yellow"/>
          </w:rPr>
          <w:t xml:space="preserve"> </w:t>
        </w:r>
      </w:ins>
      <w:ins w:id="59" w:author="Sattar, Tariq" w:date="2018-11-15T14:37:00Z">
        <w:r w:rsidR="006764B0">
          <w:rPr>
            <w:highlight w:val="yellow"/>
          </w:rPr>
          <w:t>mm</w:t>
        </w:r>
      </w:ins>
      <w:ins w:id="60" w:author="Sattar, Tariq" w:date="2018-11-15T14:38:00Z">
        <w:r w:rsidR="006764B0">
          <w:rPr>
            <w:highlight w:val="yellow"/>
          </w:rPr>
          <w:t xml:space="preserve"> which is very close to the force of </w:t>
        </w:r>
      </w:ins>
      <w:r w:rsidR="00044FDD" w:rsidRPr="001F4746">
        <w:rPr>
          <w:highlight w:val="yellow"/>
        </w:rPr>
        <w:t>425</w:t>
      </w:r>
      <w:r w:rsidR="00066584" w:rsidRPr="001F4746">
        <w:rPr>
          <w:highlight w:val="yellow"/>
        </w:rPr>
        <w:t xml:space="preserve"> </w:t>
      </w:r>
      <w:r w:rsidR="00044FDD" w:rsidRPr="001F4746">
        <w:rPr>
          <w:highlight w:val="yellow"/>
        </w:rPr>
        <w:t xml:space="preserve">N </w:t>
      </w:r>
      <w:ins w:id="61" w:author="Sattar, Tariq" w:date="2018-11-15T14:39:00Z">
        <w:r w:rsidR="006764B0">
          <w:rPr>
            <w:highlight w:val="yellow"/>
          </w:rPr>
          <w:t xml:space="preserve">predicted by the simulation </w:t>
        </w:r>
      </w:ins>
      <w:r w:rsidR="00044FDD" w:rsidRPr="001F4746">
        <w:rPr>
          <w:highlight w:val="yellow"/>
        </w:rPr>
        <w:t xml:space="preserve">at </w:t>
      </w:r>
      <w:ins w:id="62" w:author="Sattar, Tariq" w:date="2018-11-15T14:39:00Z">
        <w:r w:rsidR="006764B0">
          <w:rPr>
            <w:highlight w:val="yellow"/>
          </w:rPr>
          <w:t xml:space="preserve">this </w:t>
        </w:r>
      </w:ins>
      <w:r w:rsidR="00044FDD" w:rsidRPr="001F4746">
        <w:rPr>
          <w:highlight w:val="yellow"/>
        </w:rPr>
        <w:t>air gap</w:t>
      </w:r>
      <w:del w:id="63" w:author="Sattar, Tariq" w:date="2018-11-15T14:39:00Z">
        <w:r w:rsidRPr="001F4746" w:rsidDel="006764B0">
          <w:rPr>
            <w:highlight w:val="yellow"/>
          </w:rPr>
          <w:delText xml:space="preserve"> of</w:delText>
        </w:r>
        <w:r w:rsidR="00044FDD" w:rsidRPr="001F4746" w:rsidDel="006764B0">
          <w:rPr>
            <w:highlight w:val="yellow"/>
          </w:rPr>
          <w:delText xml:space="preserve"> 12</w:delText>
        </w:r>
        <w:r w:rsidR="00066584" w:rsidRPr="001F4746" w:rsidDel="006764B0">
          <w:rPr>
            <w:highlight w:val="yellow"/>
          </w:rPr>
          <w:delText xml:space="preserve"> </w:delText>
        </w:r>
        <w:r w:rsidR="00044FDD" w:rsidRPr="001F4746" w:rsidDel="006764B0">
          <w:rPr>
            <w:highlight w:val="yellow"/>
          </w:rPr>
          <w:delText>mm which is very close to the experimental results</w:delText>
        </w:r>
      </w:del>
      <w:r w:rsidR="00044FDD" w:rsidRPr="001F4746">
        <w:rPr>
          <w:highlight w:val="yellow"/>
        </w:rPr>
        <w:t>.</w:t>
      </w:r>
      <w:r w:rsidR="00044FDD">
        <w:t xml:space="preserve"> According to the design of the robot the air gap has been </w:t>
      </w:r>
      <w:r w:rsidR="008216A2">
        <w:t xml:space="preserve">selected </w:t>
      </w:r>
      <w:r w:rsidR="00044FDD">
        <w:t>to be 12</w:t>
      </w:r>
      <w:r w:rsidR="00066584">
        <w:t xml:space="preserve"> </w:t>
      </w:r>
      <w:r w:rsidR="00044FDD">
        <w:t>mm so th</w:t>
      </w:r>
      <w:r w:rsidR="00066584">
        <w:t>at it can</w:t>
      </w:r>
      <w:r w:rsidR="00044FDD">
        <w:t xml:space="preserve"> </w:t>
      </w:r>
      <w:r w:rsidR="00CA23BE">
        <w:t xml:space="preserve">carry the required payload. </w:t>
      </w:r>
    </w:p>
    <w:p w:rsidR="00044FDD" w:rsidRDefault="00F56C87" w:rsidP="00182130">
      <w:pPr>
        <w:jc w:val="both"/>
      </w:pPr>
      <w:r>
        <w:rPr>
          <w:noProof/>
          <w:lang w:eastAsia="en-GB"/>
        </w:rPr>
        <w:drawing>
          <wp:inline distT="0" distB="0" distL="0" distR="0">
            <wp:extent cx="3176239" cy="2410690"/>
            <wp:effectExtent l="0" t="0" r="5715" b="8890"/>
            <wp:docPr id="11" name="Picture 11" descr="Adhesion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on for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110" cy="2417423"/>
                    </a:xfrm>
                    <a:prstGeom prst="rect">
                      <a:avLst/>
                    </a:prstGeom>
                    <a:noFill/>
                    <a:ln>
                      <a:noFill/>
                    </a:ln>
                  </pic:spPr>
                </pic:pic>
              </a:graphicData>
            </a:graphic>
          </wp:inline>
        </w:drawing>
      </w:r>
    </w:p>
    <w:p w:rsidR="00044FDD" w:rsidRPr="00AC7B54" w:rsidRDefault="006D46DC" w:rsidP="00C87DDA">
      <w:pPr>
        <w:pStyle w:val="Caption"/>
        <w:spacing w:before="80" w:after="200"/>
        <w:ind w:left="720"/>
        <w:rPr>
          <w:b w:val="0"/>
          <w:bCs w:val="0"/>
          <w:i/>
          <w:iCs/>
          <w:sz w:val="16"/>
          <w:szCs w:val="16"/>
        </w:rPr>
      </w:pPr>
      <w:bookmarkStart w:id="64" w:name="_Ref525638050"/>
      <w:r>
        <w:rPr>
          <w:b w:val="0"/>
          <w:bCs w:val="0"/>
          <w:i/>
          <w:iCs/>
          <w:sz w:val="16"/>
          <w:szCs w:val="16"/>
        </w:rPr>
        <w:t>Fig.</w:t>
      </w:r>
      <w:r w:rsidR="00044FDD" w:rsidRPr="00AC7B54">
        <w:rPr>
          <w:b w:val="0"/>
          <w:bCs w:val="0"/>
          <w:i/>
          <w:iCs/>
          <w:sz w:val="16"/>
          <w:szCs w:val="16"/>
        </w:rPr>
        <w:t xml:space="preserve"> </w:t>
      </w:r>
      <w:r>
        <w:rPr>
          <w:b w:val="0"/>
          <w:bCs w:val="0"/>
          <w:i/>
          <w:iCs/>
          <w:sz w:val="16"/>
          <w:szCs w:val="16"/>
        </w:rPr>
        <w:fldChar w:fldCharType="begin"/>
      </w:r>
      <w:r>
        <w:rPr>
          <w:b w:val="0"/>
          <w:bCs w:val="0"/>
          <w:i/>
          <w:iCs/>
          <w:sz w:val="16"/>
          <w:szCs w:val="16"/>
        </w:rPr>
        <w:instrText xml:space="preserve"> SEQ Fig. \* ARABIC </w:instrText>
      </w:r>
      <w:r>
        <w:rPr>
          <w:b w:val="0"/>
          <w:bCs w:val="0"/>
          <w:i/>
          <w:iCs/>
          <w:sz w:val="16"/>
          <w:szCs w:val="16"/>
        </w:rPr>
        <w:fldChar w:fldCharType="separate"/>
      </w:r>
      <w:r w:rsidR="00AE6AF8">
        <w:rPr>
          <w:b w:val="0"/>
          <w:bCs w:val="0"/>
          <w:i/>
          <w:iCs/>
          <w:noProof/>
          <w:sz w:val="16"/>
          <w:szCs w:val="16"/>
        </w:rPr>
        <w:t>11</w:t>
      </w:r>
      <w:r>
        <w:rPr>
          <w:b w:val="0"/>
          <w:bCs w:val="0"/>
          <w:i/>
          <w:iCs/>
          <w:sz w:val="16"/>
          <w:szCs w:val="16"/>
        </w:rPr>
        <w:fldChar w:fldCharType="end"/>
      </w:r>
      <w:bookmarkEnd w:id="64"/>
      <w:r w:rsidR="00044FDD" w:rsidRPr="00AC7B54">
        <w:rPr>
          <w:b w:val="0"/>
          <w:bCs w:val="0"/>
          <w:i/>
          <w:iCs/>
          <w:sz w:val="16"/>
          <w:szCs w:val="16"/>
        </w:rPr>
        <w:t xml:space="preserve"> </w:t>
      </w:r>
      <w:r w:rsidR="00F1767F">
        <w:rPr>
          <w:b w:val="0"/>
          <w:bCs w:val="0"/>
          <w:i/>
          <w:iCs/>
          <w:sz w:val="16"/>
          <w:szCs w:val="16"/>
        </w:rPr>
        <w:t>The simulation results of the a</w:t>
      </w:r>
      <w:r w:rsidR="00044FDD" w:rsidRPr="00AC7B54">
        <w:rPr>
          <w:b w:val="0"/>
          <w:bCs w:val="0"/>
          <w:i/>
          <w:iCs/>
          <w:sz w:val="16"/>
          <w:szCs w:val="16"/>
        </w:rPr>
        <w:t>dhesion force</w:t>
      </w:r>
    </w:p>
    <w:p w:rsidR="00190D47" w:rsidRPr="00B67EDE" w:rsidRDefault="00186267" w:rsidP="008B2306">
      <w:pPr>
        <w:numPr>
          <w:ilvl w:val="0"/>
          <w:numId w:val="22"/>
        </w:numPr>
        <w:spacing w:before="120" w:after="60"/>
        <w:ind w:left="288" w:hanging="288"/>
        <w:jc w:val="left"/>
        <w:outlineLvl w:val="1"/>
        <w:rPr>
          <w:rFonts w:eastAsia="MS Mincho"/>
          <w:i/>
          <w:iCs/>
          <w:noProof/>
        </w:rPr>
      </w:pPr>
      <w:r>
        <w:rPr>
          <w:rFonts w:eastAsia="MS Mincho"/>
          <w:i/>
          <w:iCs/>
          <w:noProof/>
        </w:rPr>
        <w:t xml:space="preserve">Static </w:t>
      </w:r>
      <w:r w:rsidR="009C784F">
        <w:rPr>
          <w:rFonts w:eastAsia="MS Mincho"/>
          <w:i/>
          <w:iCs/>
          <w:noProof/>
        </w:rPr>
        <w:t>F</w:t>
      </w:r>
      <w:r w:rsidR="00190D47" w:rsidRPr="00B67EDE">
        <w:rPr>
          <w:rFonts w:eastAsia="MS Mincho"/>
          <w:i/>
          <w:iCs/>
          <w:noProof/>
        </w:rPr>
        <w:t xml:space="preserve">orce </w:t>
      </w:r>
      <w:r w:rsidR="009C784F">
        <w:rPr>
          <w:rFonts w:eastAsia="MS Mincho"/>
          <w:i/>
          <w:iCs/>
          <w:noProof/>
        </w:rPr>
        <w:t>A</w:t>
      </w:r>
      <w:r w:rsidR="00190D47" w:rsidRPr="00B67EDE">
        <w:rPr>
          <w:rFonts w:eastAsia="MS Mincho"/>
          <w:i/>
          <w:iCs/>
          <w:noProof/>
        </w:rPr>
        <w:t>nalysis</w:t>
      </w:r>
    </w:p>
    <w:p w:rsidR="00190D47" w:rsidRDefault="00190D47" w:rsidP="00C87DDA">
      <w:pPr>
        <w:spacing w:after="120" w:line="228" w:lineRule="auto"/>
        <w:ind w:firstLine="288"/>
        <w:jc w:val="both"/>
        <w:rPr>
          <w:szCs w:val="32"/>
        </w:rPr>
      </w:pPr>
      <w:r>
        <w:rPr>
          <w:szCs w:val="32"/>
        </w:rPr>
        <w:t>The forces</w:t>
      </w:r>
      <w:r w:rsidR="00AA10C2">
        <w:rPr>
          <w:szCs w:val="32"/>
        </w:rPr>
        <w:t xml:space="preserve"> acting</w:t>
      </w:r>
      <w:r>
        <w:rPr>
          <w:szCs w:val="32"/>
        </w:rPr>
        <w:t xml:space="preserve"> on the robot </w:t>
      </w:r>
      <w:r w:rsidR="00AA10C2">
        <w:rPr>
          <w:szCs w:val="32"/>
        </w:rPr>
        <w:t>are</w:t>
      </w:r>
      <w:r>
        <w:rPr>
          <w:szCs w:val="32"/>
        </w:rPr>
        <w:t xml:space="preserve"> shown in the free body diagram of </w:t>
      </w:r>
      <w:r w:rsidRPr="008B323B">
        <w:fldChar w:fldCharType="begin"/>
      </w:r>
      <w:r w:rsidRPr="008B323B">
        <w:instrText xml:space="preserve"> REF _Ref525324119 \h  \* MERGEFORMAT </w:instrText>
      </w:r>
      <w:r w:rsidRPr="008B323B">
        <w:fldChar w:fldCharType="separate"/>
      </w:r>
      <w:r w:rsidR="00CA738D" w:rsidRPr="00CA738D">
        <w:t>Fig.</w:t>
      </w:r>
      <w:r w:rsidR="00CA738D" w:rsidRPr="00CA738D">
        <w:rPr>
          <w:noProof/>
        </w:rPr>
        <w:t xml:space="preserve"> 12</w:t>
      </w:r>
      <w:r w:rsidRPr="008B323B">
        <w:fldChar w:fldCharType="end"/>
      </w:r>
      <w:r w:rsidR="00AA10C2">
        <w:rPr>
          <w:szCs w:val="32"/>
        </w:rPr>
        <w:t>. These</w:t>
      </w:r>
      <w:r>
        <w:rPr>
          <w:szCs w:val="32"/>
        </w:rPr>
        <w:t xml:space="preserve"> are the magnetic adhesion for</w:t>
      </w:r>
      <w:r w:rsidR="00AA10C2">
        <w:rPr>
          <w:szCs w:val="32"/>
        </w:rPr>
        <w:t>ce</w:t>
      </w:r>
      <w:r>
        <w:rPr>
          <w:szCs w:val="32"/>
        </w:rPr>
        <w:t xml:space="preserve"> F</w:t>
      </w:r>
      <w:r>
        <w:rPr>
          <w:szCs w:val="32"/>
          <w:vertAlign w:val="subscript"/>
        </w:rPr>
        <w:t xml:space="preserve">m, </w:t>
      </w:r>
      <w:r w:rsidR="00AA10C2">
        <w:rPr>
          <w:szCs w:val="32"/>
        </w:rPr>
        <w:t xml:space="preserve">the </w:t>
      </w:r>
      <w:r>
        <w:rPr>
          <w:szCs w:val="32"/>
          <w:lang w:bidi="ar-EG"/>
        </w:rPr>
        <w:t>normal force N, weight of the robot W</w:t>
      </w:r>
      <w:r w:rsidR="00061B31" w:rsidRPr="00061B31">
        <w:rPr>
          <w:szCs w:val="32"/>
          <w:vertAlign w:val="subscript"/>
          <w:lang w:bidi="ar-EG"/>
        </w:rPr>
        <w:t>R</w:t>
      </w:r>
      <w:r>
        <w:rPr>
          <w:szCs w:val="32"/>
          <w:lang w:bidi="ar-EG"/>
        </w:rPr>
        <w:t>, friction force R and the weight of the inspection tool W</w:t>
      </w:r>
      <w:r w:rsidR="00D03770" w:rsidRPr="00061B31">
        <w:rPr>
          <w:szCs w:val="32"/>
          <w:vertAlign w:val="subscript"/>
          <w:lang w:bidi="ar-EG"/>
        </w:rPr>
        <w:t>L</w:t>
      </w:r>
      <w:r>
        <w:rPr>
          <w:szCs w:val="32"/>
          <w:lang w:bidi="ar-EG"/>
        </w:rPr>
        <w:t xml:space="preserve">. </w:t>
      </w:r>
      <w:r w:rsidR="00AA10C2">
        <w:rPr>
          <w:szCs w:val="32"/>
          <w:lang w:bidi="ar-EG"/>
        </w:rPr>
        <w:t xml:space="preserve">Knowing the </w:t>
      </w:r>
      <w:r>
        <w:rPr>
          <w:szCs w:val="32"/>
          <w:lang w:bidi="ar-EG"/>
        </w:rPr>
        <w:t>weight of the robot and the adhesion force</w:t>
      </w:r>
      <w:r w:rsidR="00AA10C2">
        <w:rPr>
          <w:szCs w:val="32"/>
          <w:lang w:bidi="ar-EG"/>
        </w:rPr>
        <w:t>,</w:t>
      </w:r>
      <w:r>
        <w:rPr>
          <w:szCs w:val="32"/>
          <w:lang w:bidi="ar-EG"/>
        </w:rPr>
        <w:t xml:space="preserve"> the equilibrium equations are used to calculate the maximum weight that the arm can carry. </w:t>
      </w:r>
      <w:r w:rsidR="00AA10C2">
        <w:rPr>
          <w:szCs w:val="32"/>
          <w:lang w:bidi="ar-EG"/>
        </w:rPr>
        <w:t>E</w:t>
      </w:r>
      <w:r>
        <w:rPr>
          <w:szCs w:val="32"/>
          <w:lang w:bidi="ar-EG"/>
        </w:rPr>
        <w:t>quation one shows the summation of forces in the x-direction and equation two shows the summation of forces in the y-direction.</w:t>
      </w:r>
      <w:r w:rsidR="00C87DDA" w:rsidRPr="00C87DDA">
        <w:rPr>
          <w:szCs w:val="32"/>
          <w:highlight w:val="yellow"/>
          <w:lang w:bidi="ar-EG"/>
        </w:rPr>
        <w:t xml:space="preserve"> </w:t>
      </w:r>
      <w:r w:rsidR="002814DF">
        <w:rPr>
          <w:szCs w:val="32"/>
          <w:highlight w:val="yellow"/>
          <w:lang w:bidi="ar-EG"/>
        </w:rPr>
        <w:t>E</w:t>
      </w:r>
      <w:r w:rsidR="00C87DDA" w:rsidRPr="00C87DDA">
        <w:rPr>
          <w:szCs w:val="32"/>
          <w:highlight w:val="yellow"/>
          <w:lang w:bidi="ar-EG"/>
        </w:rPr>
        <w:t>quation three shows the moment around the centre of gravity of the robot and equation four is the friction force equation.</w:t>
      </w:r>
      <w:r w:rsidR="00C87DDA">
        <w:rPr>
          <w:szCs w:val="32"/>
          <w:lang w:bidi="ar-EG"/>
        </w:rPr>
        <w:t xml:space="preserve"> </w:t>
      </w:r>
      <w:r>
        <w:rPr>
          <w:szCs w:val="32"/>
          <w:lang w:bidi="ar-EG"/>
        </w:rPr>
        <w:t xml:space="preserve">   </w:t>
      </w:r>
      <w:r>
        <w:rPr>
          <w:szCs w:val="32"/>
        </w:rPr>
        <w:t xml:space="preserve">  </w:t>
      </w:r>
    </w:p>
    <w:p w:rsidR="00182130" w:rsidRDefault="00182130" w:rsidP="009C6A11">
      <w:pPr>
        <w:keepNext/>
        <w:spacing w:before="120" w:after="120" w:line="216" w:lineRule="auto"/>
        <w:rPr>
          <w:rFonts w:ascii="Symbol" w:hAnsi="Symbol"/>
        </w:rPr>
      </w:pPr>
      <w:r w:rsidRPr="00F56C87">
        <w:rPr>
          <w:rFonts w:ascii="Symbol" w:hAnsi="Symbol"/>
        </w:rPr>
        <w:fldChar w:fldCharType="begin"/>
      </w:r>
      <w:r w:rsidRPr="00F56C87">
        <w:rPr>
          <w:rFonts w:ascii="Symbol" w:hAnsi="Symbol"/>
        </w:rPr>
        <w:instrText xml:space="preserve"> QUOTE </w:instrText>
      </w:r>
      <w:bookmarkStart w:id="65" w:name="_Hlk525322380"/>
      <m:oMath>
        <m:nary>
          <m:naryPr>
            <m:chr m:val="∑"/>
            <m:limLoc m:val="undOvr"/>
            <m:subHide m:val="1"/>
            <m:supHide m:val="1"/>
            <m:ctrlPr>
              <w:rPr>
                <w:rFonts w:ascii="Cambria Math" w:eastAsia="Calibri" w:hAnsi="Cambria Math" w:cs="Arial"/>
                <w:i/>
              </w:rPr>
            </m:ctrlPr>
          </m:naryPr>
          <m:sub/>
          <m:sup/>
          <m:e>
            <m:sSub>
              <m:sSubPr>
                <m:ctrlPr>
                  <w:rPr>
                    <w:rFonts w:ascii="Cambria Math" w:hAnsi="Cambria Math"/>
                    <w:i/>
                  </w:rPr>
                </m:ctrlPr>
              </m:sSubPr>
              <m:e>
                <m:r>
                  <m:rPr>
                    <m:sty m:val="p"/>
                  </m:rPr>
                  <w:rPr>
                    <w:rFonts w:ascii="Cambria Math" w:hAnsi="Cambria Math"/>
                  </w:rPr>
                  <m:t>F</m:t>
                </m:r>
              </m:e>
              <m:sub>
                <m:r>
                  <m:rPr>
                    <m:sty m:val="p"/>
                  </m:rPr>
                  <w:rPr>
                    <w:rFonts w:ascii="Cambria Math" w:hAnsi="Cambria Math"/>
                  </w:rPr>
                  <m:t>x</m:t>
                </m:r>
              </m:sub>
            </m:sSub>
            <m:r>
              <m:rPr>
                <m:sty m:val="p"/>
              </m:rPr>
              <w:rPr>
                <w:rFonts w:ascii="Cambria Math" w:hAnsi="Cambria Math"/>
              </w:rPr>
              <m:t>=0                     (1)</m:t>
            </m:r>
          </m:e>
        </m:nary>
      </m:oMath>
      <w:bookmarkEnd w:id="65"/>
      <w:r w:rsidRPr="00F56C87">
        <w:rPr>
          <w:rFonts w:ascii="Symbol" w:hAnsi="Symbol"/>
        </w:rPr>
        <w:instrText xml:space="preserve"> </w:instrText>
      </w:r>
      <w:r w:rsidRPr="00F56C87">
        <w:rPr>
          <w:rFonts w:ascii="Symbol" w:hAnsi="Symbol"/>
        </w:rPr>
        <w:fldChar w:fldCharType="end"/>
      </w:r>
      <w:r w:rsidRPr="00F56C87">
        <w:rPr>
          <w:rFonts w:ascii="Symbol" w:hAnsi="Symbol"/>
        </w:rPr>
        <w:fldChar w:fldCharType="begin"/>
      </w:r>
      <w:r w:rsidRPr="00F56C87">
        <w:rPr>
          <w:rFonts w:ascii="Symbol" w:hAnsi="Symbol"/>
        </w:rPr>
        <w:instrText xml:space="preserve"> QUOTE </w:instrText>
      </w:r>
      <m:oMath>
        <m:nary>
          <m:naryPr>
            <m:chr m:val="∑"/>
            <m:limLoc m:val="undOvr"/>
            <m:subHide m:val="1"/>
            <m:supHide m:val="1"/>
            <m:ctrlPr>
              <w:rPr>
                <w:rFonts w:ascii="Cambria Math" w:eastAsia="Calibri" w:hAnsi="Cambria Math" w:cs="Arial"/>
                <w:i/>
              </w:rPr>
            </m:ctrlPr>
          </m:naryPr>
          <m:sub/>
          <m:sup/>
          <m:e>
            <m:sSub>
              <m:sSubPr>
                <m:ctrlPr>
                  <w:rPr>
                    <w:rFonts w:ascii="Cambria Math" w:hAnsi="Cambria Math"/>
                    <w:i/>
                  </w:rPr>
                </m:ctrlPr>
              </m:sSubPr>
              <m:e>
                <m:r>
                  <m:rPr>
                    <m:sty m:val="p"/>
                  </m:rPr>
                  <w:rPr>
                    <w:rFonts w:ascii="Cambria Math" w:hAnsi="Cambria Math"/>
                  </w:rPr>
                  <m:t>F</m:t>
                </m:r>
              </m:e>
              <m:sub>
                <m:r>
                  <m:rPr>
                    <m:sty m:val="p"/>
                  </m:rPr>
                  <w:rPr>
                    <w:rFonts w:ascii="Cambria Math" w:hAnsi="Cambria Math"/>
                  </w:rPr>
                  <m:t>x</m:t>
                </m:r>
              </m:sub>
            </m:sSub>
            <m:r>
              <m:rPr>
                <m:sty m:val="p"/>
              </m:rPr>
              <w:rPr>
                <w:rFonts w:ascii="Cambria Math" w:hAnsi="Cambria Math"/>
              </w:rPr>
              <m:t>=0                     (1)</m:t>
            </m:r>
          </m:e>
        </m:nary>
      </m:oMath>
      <w:r w:rsidRPr="00F56C87">
        <w:rPr>
          <w:rFonts w:ascii="Symbol" w:hAnsi="Symbol"/>
        </w:rPr>
        <w:instrText xml:space="preserve"> </w:instrText>
      </w:r>
      <w:r w:rsidRPr="00F56C87">
        <w:rPr>
          <w:rFonts w:ascii="Symbol" w:hAnsi="Symbol"/>
        </w:rPr>
        <w:fldChar w:fldCharType="separate"/>
      </w:r>
      <w:r w:rsidRPr="00F56C87">
        <w:rPr>
          <w:rFonts w:ascii="Symbol" w:hAnsi="Symbol"/>
        </w:rPr>
        <w:fldChar w:fldCharType="begin"/>
      </w:r>
      <w:r w:rsidRPr="00F56C87">
        <w:rPr>
          <w:rFonts w:ascii="Symbol" w:hAnsi="Symbol"/>
        </w:rPr>
        <w:instrText xml:space="preserve"> QUOTE </w:instrText>
      </w:r>
      <m:oMath>
        <m:nary>
          <m:naryPr>
            <m:chr m:val="∑"/>
            <m:limLoc m:val="undOvr"/>
            <m:subHide m:val="1"/>
            <m:supHide m:val="1"/>
            <m:ctrlPr>
              <w:rPr>
                <w:rFonts w:ascii="Cambria Math" w:eastAsia="Calibri" w:hAnsi="Cambria Math" w:cs="Arial"/>
                <w:i/>
              </w:rPr>
            </m:ctrlPr>
          </m:naryPr>
          <m:sub/>
          <m:sup/>
          <m:e>
            <m:sSub>
              <m:sSubPr>
                <m:ctrlPr>
                  <w:rPr>
                    <w:rFonts w:ascii="Cambria Math" w:hAnsi="Cambria Math"/>
                    <w:i/>
                  </w:rPr>
                </m:ctrlPr>
              </m:sSubPr>
              <m:e>
                <m:r>
                  <m:rPr>
                    <m:sty m:val="p"/>
                  </m:rPr>
                  <w:rPr>
                    <w:rFonts w:ascii="Cambria Math" w:hAnsi="Cambria Math"/>
                  </w:rPr>
                  <m:t>F</m:t>
                </m:r>
              </m:e>
              <m:sub>
                <m:r>
                  <m:rPr>
                    <m:sty m:val="p"/>
                  </m:rPr>
                  <w:rPr>
                    <w:rFonts w:ascii="Cambria Math" w:hAnsi="Cambria Math"/>
                  </w:rPr>
                  <m:t>x</m:t>
                </m:r>
              </m:sub>
            </m:sSub>
            <m:r>
              <m:rPr>
                <m:sty m:val="p"/>
              </m:rPr>
              <w:rPr>
                <w:rFonts w:ascii="Cambria Math" w:hAnsi="Cambria Math"/>
              </w:rPr>
              <m:t>=0                     (1)</m:t>
            </m:r>
          </m:e>
        </m:nary>
      </m:oMath>
      <w:r w:rsidRPr="00F56C87">
        <w:rPr>
          <w:rFonts w:ascii="Symbol" w:hAnsi="Symbol"/>
        </w:rPr>
        <w:instrText xml:space="preserve"> </w:instrText>
      </w:r>
      <w:r w:rsidRPr="00F56C87">
        <w:rPr>
          <w:rFonts w:ascii="Symbol" w:hAnsi="Symbol"/>
        </w:rPr>
        <w:fldChar w:fldCharType="end"/>
      </w:r>
      <w:r w:rsidRPr="00F56C87">
        <w:rPr>
          <w:rFonts w:ascii="Symbol" w:hAnsi="Symbol"/>
        </w:rPr>
        <w:fldChar w:fldCharType="end"/>
      </w:r>
      <w:r w:rsidRPr="00F56C87">
        <w:rPr>
          <w:rFonts w:ascii="Symbol" w:hAnsi="Symbol"/>
        </w:rPr>
        <w:t></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=0</m:t>
            </m:r>
          </m:e>
        </m:nary>
      </m:oMath>
    </w:p>
    <w:p w:rsidR="00CA2D4E" w:rsidRPr="00F56C87" w:rsidRDefault="00335DA3" w:rsidP="009C6A11">
      <w:pPr>
        <w:keepNext/>
        <w:spacing w:before="120" w:after="120" w:line="216" w:lineRule="auto"/>
        <w:rPr>
          <w:rFonts w:ascii="Symbol" w:hAnsi="Symbol"/>
        </w:rPr>
      </w:pPr>
      <m:oMathPara>
        <m:oMath>
          <m:sSub>
            <m:sSubPr>
              <m:ctrlPr>
                <w:rPr>
                  <w:rFonts w:ascii="Cambria Math" w:hAnsi="Cambria Math" w:cs="Arial"/>
                  <w:i/>
                  <w:iCs/>
                  <w:color w:val="000000"/>
                  <w:kern w:val="24"/>
                </w:rPr>
              </m:ctrlPr>
            </m:sSubPr>
            <m:e>
              <m:r>
                <w:rPr>
                  <w:rFonts w:ascii="Cambria Math" w:hAnsi="Cambria Math" w:cs="Arial"/>
                  <w:color w:val="000000"/>
                  <w:kern w:val="24"/>
                </w:rPr>
                <m:t>F</m:t>
              </m:r>
            </m:e>
            <m:sub>
              <m:r>
                <w:rPr>
                  <w:rFonts w:ascii="Cambria Math" w:hAnsi="Cambria Math" w:cs="Arial"/>
                  <w:color w:val="000000"/>
                  <w:kern w:val="24"/>
                </w:rPr>
                <m:t>x</m:t>
              </m:r>
            </m:sub>
          </m:sSub>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R</m:t>
              </m:r>
            </m:e>
            <m:sub>
              <m:r>
                <w:rPr>
                  <w:rFonts w:ascii="Cambria Math" w:hAnsi="Cambria Math" w:cs="Arial"/>
                  <w:color w:val="000000"/>
                  <w:kern w:val="24"/>
                </w:rPr>
                <m:t>1</m:t>
              </m:r>
            </m:sub>
          </m:sSub>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R</m:t>
              </m:r>
            </m:e>
            <m:sub>
              <m:r>
                <w:rPr>
                  <w:rFonts w:ascii="Cambria Math" w:hAnsi="Cambria Math" w:cs="Arial"/>
                  <w:color w:val="000000"/>
                  <w:kern w:val="24"/>
                </w:rPr>
                <m:t>2</m:t>
              </m:r>
            </m:sub>
          </m:sSub>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W</m:t>
              </m:r>
            </m:e>
            <m:sub>
              <m:r>
                <w:rPr>
                  <w:rFonts w:ascii="Cambria Math" w:hAnsi="Cambria Math" w:cs="Arial"/>
                  <w:color w:val="000000"/>
                  <w:kern w:val="24"/>
                </w:rPr>
                <m:t>R</m:t>
              </m:r>
            </m:sub>
          </m:sSub>
          <m:func>
            <m:funcPr>
              <m:ctrlPr>
                <w:rPr>
                  <w:rFonts w:ascii="Cambria Math" w:hAnsi="Cambria Math" w:cs="Arial"/>
                  <w:i/>
                  <w:iCs/>
                  <w:color w:val="000000"/>
                  <w:kern w:val="24"/>
                </w:rPr>
              </m:ctrlPr>
            </m:funcPr>
            <m:fName>
              <m:r>
                <m:rPr>
                  <m:sty m:val="p"/>
                </m:rPr>
                <w:rPr>
                  <w:rFonts w:ascii="Cambria Math" w:hAnsi="Cambria Math" w:cs="Arial"/>
                  <w:color w:val="000000"/>
                  <w:kern w:val="24"/>
                </w:rPr>
                <m:t>sin</m:t>
              </m:r>
            </m:fName>
            <m:e>
              <m:r>
                <w:rPr>
                  <w:rFonts w:ascii="Cambria Math" w:hAnsi="Cambria Math" w:cs="Arial"/>
                  <w:color w:val="000000"/>
                  <w:kern w:val="24"/>
                </w:rPr>
                <m:t>θ</m:t>
              </m:r>
            </m:e>
          </m:func>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W</m:t>
              </m:r>
            </m:e>
            <m:sub>
              <m:r>
                <w:rPr>
                  <w:rFonts w:ascii="Cambria Math" w:hAnsi="Cambria Math" w:cs="Arial"/>
                  <w:color w:val="000000"/>
                  <w:kern w:val="24"/>
                </w:rPr>
                <m:t>L</m:t>
              </m:r>
            </m:sub>
          </m:sSub>
          <m:func>
            <m:funcPr>
              <m:ctrlPr>
                <w:rPr>
                  <w:rFonts w:ascii="Cambria Math" w:hAnsi="Cambria Math" w:cs="Arial"/>
                  <w:i/>
                  <w:iCs/>
                  <w:color w:val="000000"/>
                  <w:kern w:val="24"/>
                </w:rPr>
              </m:ctrlPr>
            </m:funcPr>
            <m:fName>
              <m:r>
                <m:rPr>
                  <m:sty m:val="p"/>
                </m:rPr>
                <w:rPr>
                  <w:rFonts w:ascii="Cambria Math" w:hAnsi="Cambria Math" w:cs="Arial"/>
                  <w:color w:val="000000"/>
                  <w:kern w:val="24"/>
                </w:rPr>
                <m:t>sin</m:t>
              </m:r>
            </m:fName>
            <m:e>
              <m:r>
                <w:rPr>
                  <w:rFonts w:ascii="Cambria Math" w:hAnsi="Cambria Math" w:cs="Arial"/>
                  <w:color w:val="000000"/>
                  <w:kern w:val="24"/>
                </w:rPr>
                <m:t>θ</m:t>
              </m:r>
            </m:e>
          </m:func>
          <m:r>
            <w:rPr>
              <w:rFonts w:ascii="Cambria Math" w:hAnsi="Cambria Math" w:cs="Arial"/>
              <w:color w:val="000000"/>
              <w:kern w:val="24"/>
            </w:rPr>
            <m:t xml:space="preserve">                                      (1)</m:t>
          </m:r>
        </m:oMath>
      </m:oMathPara>
    </w:p>
    <w:p w:rsidR="00182130" w:rsidRPr="00F56C87" w:rsidRDefault="00335DA3" w:rsidP="009C6A11">
      <w:pPr>
        <w:tabs>
          <w:tab w:val="left" w:pos="3584"/>
        </w:tabs>
        <w:spacing w:before="120" w:after="120" w:line="216" w:lineRule="auto"/>
        <w:rPr>
          <w:rFonts w:ascii="Cambria Math" w:hAnsi="Cambria Math"/>
          <w:i/>
        </w:rPr>
      </w:pPr>
      <m:oMathPara>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=0</m:t>
              </m:r>
            </m:e>
          </m:nary>
        </m:oMath>
      </m:oMathPara>
    </w:p>
    <w:p w:rsidR="00182130" w:rsidRPr="007A03A0" w:rsidRDefault="00335DA3" w:rsidP="009C6A11">
      <w:pPr>
        <w:tabs>
          <w:tab w:val="left" w:pos="3584"/>
        </w:tabs>
        <w:spacing w:before="120" w:after="120" w:line="216" w:lineRule="auto"/>
      </w:pPr>
      <m:oMath>
        <m:sSub>
          <m:sSubPr>
            <m:ctrlPr>
              <w:rPr>
                <w:rFonts w:ascii="Cambria Math" w:hAnsi="Cambria Math" w:cs="Arial"/>
                <w:i/>
                <w:iCs/>
                <w:color w:val="000000"/>
                <w:kern w:val="24"/>
              </w:rPr>
            </m:ctrlPr>
          </m:sSubPr>
          <m:e>
            <m:r>
              <w:rPr>
                <w:rFonts w:ascii="Cambria Math" w:hAnsi="Cambria Math" w:cs="Arial"/>
                <w:color w:val="000000"/>
                <w:kern w:val="24"/>
              </w:rPr>
              <m:t>F</m:t>
            </m:r>
          </m:e>
          <m:sub>
            <m:r>
              <w:rPr>
                <w:rFonts w:ascii="Cambria Math" w:hAnsi="Cambria Math" w:cs="Arial"/>
                <w:color w:val="000000"/>
                <w:kern w:val="24"/>
              </w:rPr>
              <m:t>y</m:t>
            </m:r>
          </m:sub>
        </m:sSub>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N</m:t>
            </m:r>
          </m:e>
          <m:sub>
            <m:r>
              <w:rPr>
                <w:rFonts w:ascii="Cambria Math" w:hAnsi="Cambria Math" w:cs="Arial"/>
                <w:color w:val="000000"/>
                <w:kern w:val="24"/>
              </w:rPr>
              <m:t>1</m:t>
            </m:r>
          </m:sub>
        </m:sSub>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N</m:t>
            </m:r>
          </m:e>
          <m:sub>
            <m:r>
              <w:rPr>
                <w:rFonts w:ascii="Cambria Math" w:hAnsi="Cambria Math" w:cs="Arial"/>
                <w:color w:val="000000"/>
                <w:kern w:val="24"/>
              </w:rPr>
              <m:t>2</m:t>
            </m:r>
          </m:sub>
        </m:sSub>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W</m:t>
            </m:r>
          </m:e>
          <m:sub>
            <m:r>
              <w:rPr>
                <w:rFonts w:ascii="Cambria Math" w:hAnsi="Cambria Math" w:cs="Arial"/>
                <w:color w:val="000000"/>
                <w:kern w:val="24"/>
              </w:rPr>
              <m:t>R</m:t>
            </m:r>
          </m:sub>
        </m:sSub>
        <m:func>
          <m:funcPr>
            <m:ctrlPr>
              <w:rPr>
                <w:rFonts w:ascii="Cambria Math" w:hAnsi="Cambria Math" w:cs="Arial"/>
                <w:i/>
                <w:iCs/>
                <w:color w:val="000000"/>
                <w:kern w:val="24"/>
              </w:rPr>
            </m:ctrlPr>
          </m:funcPr>
          <m:fName>
            <m:r>
              <m:rPr>
                <m:sty m:val="p"/>
              </m:rPr>
              <w:rPr>
                <w:rFonts w:ascii="Cambria Math" w:hAnsi="Cambria Math" w:cs="Arial"/>
                <w:color w:val="000000"/>
                <w:kern w:val="24"/>
              </w:rPr>
              <m:t>cos</m:t>
            </m:r>
          </m:fName>
          <m:e>
            <m:r>
              <w:rPr>
                <w:rFonts w:ascii="Cambria Math" w:hAnsi="Cambria Math" w:cs="Arial"/>
                <w:color w:val="000000"/>
                <w:kern w:val="24"/>
              </w:rPr>
              <m:t>θ</m:t>
            </m:r>
          </m:e>
        </m:func>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W</m:t>
            </m:r>
          </m:e>
          <m:sub>
            <m:r>
              <w:rPr>
                <w:rFonts w:ascii="Cambria Math" w:hAnsi="Cambria Math" w:cs="Arial"/>
                <w:color w:val="000000"/>
                <w:kern w:val="24"/>
              </w:rPr>
              <m:t>L</m:t>
            </m:r>
          </m:sub>
        </m:sSub>
        <m:func>
          <m:funcPr>
            <m:ctrlPr>
              <w:rPr>
                <w:rFonts w:ascii="Cambria Math" w:hAnsi="Cambria Math" w:cs="Arial"/>
                <w:i/>
                <w:iCs/>
                <w:color w:val="000000"/>
                <w:kern w:val="24"/>
              </w:rPr>
            </m:ctrlPr>
          </m:funcPr>
          <m:fName>
            <m:r>
              <m:rPr>
                <m:sty m:val="p"/>
              </m:rPr>
              <w:rPr>
                <w:rFonts w:ascii="Cambria Math" w:hAnsi="Cambria Math" w:cs="Arial"/>
                <w:color w:val="000000"/>
                <w:kern w:val="24"/>
              </w:rPr>
              <m:t>cos</m:t>
            </m:r>
          </m:fName>
          <m:e>
            <m:r>
              <w:rPr>
                <w:rFonts w:ascii="Cambria Math" w:hAnsi="Cambria Math" w:cs="Arial"/>
                <w:color w:val="000000"/>
                <w:kern w:val="24"/>
              </w:rPr>
              <m:t>θ</m:t>
            </m:r>
          </m:e>
        </m:func>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F</m:t>
            </m:r>
          </m:e>
          <m:sub>
            <m:r>
              <w:rPr>
                <w:rFonts w:ascii="Cambria Math" w:hAnsi="Cambria Math" w:cs="Arial"/>
                <w:color w:val="000000"/>
                <w:kern w:val="24"/>
              </w:rPr>
              <m:t>M</m:t>
            </m:r>
          </m:sub>
        </m:sSub>
        <m:r>
          <w:rPr>
            <w:rFonts w:ascii="Cambria Math" w:hAnsi="Cambria Math" w:cs="Arial"/>
            <w:color w:val="000000"/>
            <w:kern w:val="24"/>
          </w:rPr>
          <m:t xml:space="preserve">                           (2)</m:t>
        </m:r>
      </m:oMath>
      <w:r w:rsidR="00182130" w:rsidRPr="007A03A0">
        <w:rPr>
          <w:iCs/>
          <w:color w:val="000000"/>
          <w:kern w:val="24"/>
        </w:rPr>
        <w:t xml:space="preserve">     </w:t>
      </w:r>
      <w:r w:rsidR="00182130">
        <w:rPr>
          <w:iCs/>
          <w:color w:val="000000"/>
          <w:kern w:val="24"/>
        </w:rPr>
        <w:t xml:space="preserve">              </w:t>
      </w:r>
      <w:r w:rsidR="00182130" w:rsidRPr="007A03A0">
        <w:rPr>
          <w:iCs/>
          <w:color w:val="000000"/>
          <w:kern w:val="24"/>
        </w:rPr>
        <w:t xml:space="preserve">  </w:t>
      </w:r>
    </w:p>
    <w:bookmarkStart w:id="66" w:name="_Hlk525817194"/>
    <w:p w:rsidR="00182130" w:rsidRPr="00F56C87" w:rsidRDefault="00335DA3" w:rsidP="009C6A11">
      <w:pPr>
        <w:tabs>
          <w:tab w:val="left" w:pos="3584"/>
        </w:tabs>
        <w:spacing w:before="120" w:after="120" w:line="216" w:lineRule="auto"/>
      </w:pPr>
      <m:oMathPara>
        <m:oMath>
          <m:nary>
            <m:naryPr>
              <m:chr m:val="∑"/>
              <m:limLoc m:val="undOvr"/>
              <m:subHide m:val="1"/>
              <m:supHide m:val="1"/>
              <m:ctrlPr>
                <w:rPr>
                  <w:rFonts w:ascii="Cambria Math" w:hAnsi="Cambria Math"/>
                  <w:i/>
                </w:rPr>
              </m:ctrlPr>
            </m:naryPr>
            <m:sub/>
            <m:sup/>
            <m:e>
              <m:r>
                <w:rPr>
                  <w:rFonts w:ascii="Cambria Math" w:hAnsi="Cambria Math"/>
                </w:rPr>
                <m:t>M=0</m:t>
              </m:r>
            </m:e>
          </m:nary>
          <m:r>
            <w:rPr>
              <w:rFonts w:ascii="Cambria Math" w:hAnsi="Cambria Math"/>
            </w:rPr>
            <m:t xml:space="preserve"> </m:t>
          </m:r>
        </m:oMath>
      </m:oMathPara>
      <w:bookmarkEnd w:id="66"/>
    </w:p>
    <w:p w:rsidR="00182130" w:rsidRPr="007A03A0" w:rsidRDefault="00335DA3" w:rsidP="009C6A11">
      <w:pPr>
        <w:tabs>
          <w:tab w:val="left" w:pos="3584"/>
        </w:tabs>
        <w:spacing w:before="120" w:after="120" w:line="216" w:lineRule="auto"/>
      </w:pPr>
      <m:oMath>
        <m:sSub>
          <m:sSubPr>
            <m:ctrlPr>
              <w:rPr>
                <w:rFonts w:ascii="Cambria Math" w:hAnsi="Cambria Math" w:cs="Arial"/>
                <w:i/>
                <w:iCs/>
                <w:color w:val="000000"/>
                <w:kern w:val="24"/>
              </w:rPr>
            </m:ctrlPr>
          </m:sSubPr>
          <m:e>
            <m:r>
              <w:rPr>
                <w:rFonts w:ascii="Cambria Math" w:hAnsi="Cambria Math" w:cs="Arial"/>
                <w:color w:val="000000"/>
                <w:kern w:val="24"/>
              </w:rPr>
              <m:t>M</m:t>
            </m:r>
          </m:e>
          <m:sub>
            <m:r>
              <w:rPr>
                <w:rFonts w:ascii="Cambria Math" w:hAnsi="Cambria Math" w:cs="Arial"/>
                <w:color w:val="000000"/>
                <w:kern w:val="24"/>
              </w:rPr>
              <m:t>G</m:t>
            </m:r>
          </m:sub>
        </m:sSub>
        <m:r>
          <w:rPr>
            <w:rFonts w:ascii="Cambria Math" w:hAnsi="Cambria Math" w:cs="Arial"/>
            <w:color w:val="000000"/>
            <w:kern w:val="24"/>
          </w:rPr>
          <m:t>=-</m:t>
        </m:r>
        <m:d>
          <m:dPr>
            <m:ctrlPr>
              <w:rPr>
                <w:rFonts w:ascii="Cambria Math" w:hAnsi="Cambria Math" w:cs="Arial"/>
                <w:i/>
                <w:iCs/>
                <w:color w:val="000000"/>
                <w:kern w:val="24"/>
              </w:rPr>
            </m:ctrlPr>
          </m:dPr>
          <m:e>
            <m:sSub>
              <m:sSubPr>
                <m:ctrlPr>
                  <w:rPr>
                    <w:rFonts w:ascii="Cambria Math" w:hAnsi="Cambria Math" w:cs="Arial"/>
                    <w:i/>
                    <w:iCs/>
                    <w:color w:val="000000"/>
                    <w:kern w:val="24"/>
                  </w:rPr>
                </m:ctrlPr>
              </m:sSubPr>
              <m:e>
                <m:r>
                  <w:rPr>
                    <w:rFonts w:ascii="Cambria Math" w:hAnsi="Cambria Math" w:cs="Arial"/>
                    <w:color w:val="000000"/>
                    <w:kern w:val="24"/>
                  </w:rPr>
                  <m:t>R</m:t>
                </m:r>
              </m:e>
              <m:sub>
                <m:r>
                  <w:rPr>
                    <w:rFonts w:ascii="Cambria Math" w:hAnsi="Cambria Math" w:cs="Arial"/>
                    <w:color w:val="000000"/>
                    <w:kern w:val="24"/>
                  </w:rPr>
                  <m:t>1</m:t>
                </m:r>
              </m:sub>
            </m:sSub>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R</m:t>
                </m:r>
              </m:e>
              <m:sub>
                <m:r>
                  <w:rPr>
                    <w:rFonts w:ascii="Cambria Math" w:hAnsi="Cambria Math" w:cs="Arial"/>
                    <w:color w:val="000000"/>
                    <w:kern w:val="24"/>
                  </w:rPr>
                  <m:t>2</m:t>
                </m:r>
              </m:sub>
            </m:sSub>
          </m:e>
        </m:d>
        <m:d>
          <m:dPr>
            <m:ctrlPr>
              <w:rPr>
                <w:rFonts w:ascii="Cambria Math" w:hAnsi="Cambria Math" w:cs="Arial"/>
                <w:i/>
                <w:iCs/>
                <w:color w:val="000000"/>
                <w:kern w:val="24"/>
              </w:rPr>
            </m:ctrlPr>
          </m:dPr>
          <m:e>
            <m:r>
              <w:rPr>
                <w:rFonts w:ascii="Cambria Math" w:hAnsi="Cambria Math" w:cs="Arial"/>
                <w:color w:val="000000"/>
                <w:kern w:val="24"/>
              </w:rPr>
              <m:t>h</m:t>
            </m:r>
          </m:e>
        </m:d>
        <m:r>
          <w:rPr>
            <w:rFonts w:ascii="Cambria Math" w:hAnsi="Cambria Math" w:cs="Arial"/>
            <w:color w:val="000000"/>
            <w:kern w:val="24"/>
          </w:rPr>
          <m:t>+</m:t>
        </m:r>
        <m:d>
          <m:dPr>
            <m:ctrlPr>
              <w:rPr>
                <w:rFonts w:ascii="Cambria Math" w:hAnsi="Cambria Math" w:cs="Arial"/>
                <w:i/>
                <w:iCs/>
                <w:color w:val="000000"/>
                <w:kern w:val="24"/>
              </w:rPr>
            </m:ctrlPr>
          </m:dPr>
          <m:e>
            <m:sSub>
              <m:sSubPr>
                <m:ctrlPr>
                  <w:rPr>
                    <w:rFonts w:ascii="Cambria Math" w:hAnsi="Cambria Math" w:cs="Arial"/>
                    <w:i/>
                    <w:iCs/>
                    <w:color w:val="000000"/>
                    <w:kern w:val="24"/>
                  </w:rPr>
                </m:ctrlPr>
              </m:sSubPr>
              <m:e>
                <m:r>
                  <w:rPr>
                    <w:rFonts w:ascii="Cambria Math" w:hAnsi="Cambria Math" w:cs="Arial"/>
                    <w:color w:val="000000"/>
                    <w:kern w:val="24"/>
                  </w:rPr>
                  <m:t>N</m:t>
                </m:r>
              </m:e>
              <m:sub>
                <m:r>
                  <w:rPr>
                    <w:rFonts w:ascii="Cambria Math" w:hAnsi="Cambria Math" w:cs="Arial"/>
                    <w:color w:val="000000"/>
                    <w:kern w:val="24"/>
                  </w:rPr>
                  <m:t>2</m:t>
                </m:r>
              </m:sub>
            </m:sSub>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N</m:t>
                </m:r>
              </m:e>
              <m:sub>
                <m:r>
                  <w:rPr>
                    <w:rFonts w:ascii="Cambria Math" w:hAnsi="Cambria Math" w:cs="Arial"/>
                    <w:color w:val="000000"/>
                    <w:kern w:val="24"/>
                  </w:rPr>
                  <m:t>1</m:t>
                </m:r>
              </m:sub>
            </m:sSub>
          </m:e>
        </m:d>
        <m:d>
          <m:dPr>
            <m:ctrlPr>
              <w:rPr>
                <w:rFonts w:ascii="Cambria Math" w:hAnsi="Cambria Math" w:cs="Arial"/>
                <w:i/>
                <w:iCs/>
                <w:color w:val="000000"/>
                <w:kern w:val="24"/>
              </w:rPr>
            </m:ctrlPr>
          </m:dPr>
          <m:e>
            <m:r>
              <w:rPr>
                <w:rFonts w:ascii="Cambria Math" w:hAnsi="Cambria Math" w:cs="Arial"/>
                <w:color w:val="000000"/>
                <w:kern w:val="24"/>
              </w:rPr>
              <m:t>L</m:t>
            </m:r>
          </m:e>
        </m:d>
        <m:r>
          <w:rPr>
            <w:rFonts w:ascii="Cambria Math" w:hAnsi="Cambria Math" w:cs="Arial"/>
            <w:color w:val="000000"/>
            <w:kern w:val="24"/>
          </w:rPr>
          <m:t>-</m:t>
        </m:r>
        <m:sSub>
          <m:sSubPr>
            <m:ctrlPr>
              <w:rPr>
                <w:rFonts w:ascii="Cambria Math" w:hAnsi="Cambria Math" w:cs="Arial"/>
                <w:i/>
                <w:iCs/>
                <w:color w:val="000000"/>
                <w:kern w:val="24"/>
              </w:rPr>
            </m:ctrlPr>
          </m:sSubPr>
          <m:e>
            <m:r>
              <w:rPr>
                <w:rFonts w:ascii="Cambria Math" w:hAnsi="Cambria Math" w:cs="Arial"/>
                <w:color w:val="000000"/>
                <w:kern w:val="24"/>
              </w:rPr>
              <m:t>W</m:t>
            </m:r>
          </m:e>
          <m:sub>
            <m:r>
              <w:rPr>
                <w:rFonts w:ascii="Cambria Math" w:hAnsi="Cambria Math" w:cs="Arial"/>
                <w:color w:val="000000"/>
                <w:kern w:val="24"/>
              </w:rPr>
              <m:t>L</m:t>
            </m:r>
          </m:sub>
        </m:sSub>
        <m:func>
          <m:funcPr>
            <m:ctrlPr>
              <w:rPr>
                <w:rFonts w:ascii="Cambria Math" w:hAnsi="Cambria Math" w:cs="Arial"/>
                <w:i/>
                <w:iCs/>
                <w:color w:val="000000"/>
                <w:kern w:val="24"/>
              </w:rPr>
            </m:ctrlPr>
          </m:funcPr>
          <m:fName>
            <m:r>
              <m:rPr>
                <m:sty m:val="p"/>
              </m:rPr>
              <w:rPr>
                <w:rFonts w:ascii="Cambria Math" w:hAnsi="Cambria Math" w:cs="Arial"/>
                <w:color w:val="000000"/>
                <w:kern w:val="24"/>
              </w:rPr>
              <m:t>sin</m:t>
            </m:r>
          </m:fName>
          <m:e>
            <m:r>
              <w:rPr>
                <w:rFonts w:ascii="Cambria Math" w:hAnsi="Cambria Math" w:cs="Arial"/>
                <w:color w:val="000000"/>
                <w:kern w:val="24"/>
              </w:rPr>
              <m:t>θ</m:t>
            </m:r>
          </m:e>
        </m:func>
        <m:d>
          <m:dPr>
            <m:ctrlPr>
              <w:rPr>
                <w:rFonts w:ascii="Cambria Math" w:hAnsi="Cambria Math" w:cs="Arial"/>
                <w:i/>
                <w:iCs/>
                <w:color w:val="000000"/>
                <w:kern w:val="24"/>
              </w:rPr>
            </m:ctrlPr>
          </m:dPr>
          <m:e>
            <m:r>
              <w:rPr>
                <w:rFonts w:ascii="Cambria Math" w:hAnsi="Cambria Math" w:cs="Arial"/>
                <w:color w:val="000000"/>
                <w:kern w:val="24"/>
              </w:rPr>
              <m:t>H</m:t>
            </m:r>
          </m:e>
        </m:d>
        <m:r>
          <w:rPr>
            <w:rFonts w:ascii="Cambria Math" w:hAnsi="Cambria Math" w:cs="Arial"/>
            <w:color w:val="000000"/>
            <w:kern w:val="24"/>
          </w:rPr>
          <m:t xml:space="preserve">       (3)</m:t>
        </m:r>
      </m:oMath>
      <w:r w:rsidR="00182130" w:rsidRPr="007A03A0">
        <w:rPr>
          <w:iCs/>
          <w:color w:val="000000"/>
          <w:kern w:val="24"/>
        </w:rPr>
        <w:t xml:space="preserve">  </w:t>
      </w:r>
    </w:p>
    <w:p w:rsidR="00182130" w:rsidRPr="00E64E8A" w:rsidRDefault="00182130" w:rsidP="009C6A11">
      <w:pPr>
        <w:spacing w:before="120" w:after="120" w:line="216" w:lineRule="auto"/>
        <w:jc w:val="both"/>
      </w:pPr>
      <w:bookmarkStart w:id="67" w:name="_Hlk525322522"/>
      <m:oMathPara>
        <m:oMath>
          <m:r>
            <w:rPr>
              <w:rFonts w:ascii="Cambria Math" w:hAnsi="Cambria Math"/>
            </w:rPr>
            <m:t>R=μN</m:t>
          </m:r>
          <w:bookmarkEnd w:id="67"/>
          <m:r>
            <w:rPr>
              <w:rFonts w:ascii="Cambria Math" w:hAnsi="Cambria Math"/>
            </w:rPr>
            <m:t xml:space="preserve">                                                                                             (4)</m:t>
          </m:r>
        </m:oMath>
      </m:oMathPara>
    </w:p>
    <w:p w:rsidR="00182130" w:rsidRPr="00190D47" w:rsidRDefault="00182130" w:rsidP="009C6A11">
      <w:pPr>
        <w:spacing w:after="120" w:line="228" w:lineRule="auto"/>
        <w:jc w:val="both"/>
      </w:pPr>
      <w:r>
        <w:t>By solving the three equations (1-3) and assuming the coefficient of friction µ=0.6 it was found that the maximum load that can be carried by the arm is equal to 2 kg.</w:t>
      </w:r>
    </w:p>
    <w:p w:rsidR="00A25D57" w:rsidRDefault="00A25D57" w:rsidP="00A25D57">
      <w:pPr>
        <w:pStyle w:val="Caption"/>
        <w:keepNext/>
        <w:jc w:val="both"/>
        <w:rPr>
          <w:b w:val="0"/>
          <w:bCs w:val="0"/>
          <w:sz w:val="16"/>
          <w:szCs w:val="16"/>
        </w:rPr>
      </w:pPr>
    </w:p>
    <w:p w:rsidR="00DA433E" w:rsidRPr="00DA433E" w:rsidRDefault="00F56C87" w:rsidP="00182130">
      <w:r w:rsidRPr="00B83DCC">
        <w:rPr>
          <w:noProof/>
          <w:lang w:eastAsia="en-GB"/>
        </w:rPr>
        <w:drawing>
          <wp:inline distT="0" distB="0" distL="0" distR="0">
            <wp:extent cx="2386756" cy="2861954"/>
            <wp:effectExtent l="0" t="0" r="0" b="0"/>
            <wp:docPr id="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2">
                      <a:extLst>
                        <a:ext uri="{28A0092B-C50C-407E-A947-70E740481C1C}">
                          <a14:useLocalDpi xmlns:a14="http://schemas.microsoft.com/office/drawing/2010/main" val="0"/>
                        </a:ext>
                      </a:extLst>
                    </a:blip>
                    <a:srcRect r="-102" b="3975"/>
                    <a:stretch>
                      <a:fillRect/>
                    </a:stretch>
                  </pic:blipFill>
                  <pic:spPr bwMode="auto">
                    <a:xfrm>
                      <a:off x="0" y="0"/>
                      <a:ext cx="2401562" cy="2879707"/>
                    </a:xfrm>
                    <a:prstGeom prst="rect">
                      <a:avLst/>
                    </a:prstGeom>
                    <a:noFill/>
                    <a:ln>
                      <a:noFill/>
                    </a:ln>
                  </pic:spPr>
                </pic:pic>
              </a:graphicData>
            </a:graphic>
          </wp:inline>
        </w:drawing>
      </w:r>
    </w:p>
    <w:p w:rsidR="00A50735" w:rsidRPr="00E70615" w:rsidRDefault="006D46DC" w:rsidP="00E70615">
      <w:pPr>
        <w:pStyle w:val="Caption"/>
        <w:rPr>
          <w:b w:val="0"/>
          <w:bCs w:val="0"/>
          <w:i/>
          <w:iCs/>
          <w:sz w:val="16"/>
          <w:szCs w:val="16"/>
        </w:rPr>
      </w:pPr>
      <w:bookmarkStart w:id="68" w:name="_Ref525324119"/>
      <w:bookmarkStart w:id="69" w:name="_Ref525324110"/>
      <w:r>
        <w:rPr>
          <w:b w:val="0"/>
          <w:bCs w:val="0"/>
          <w:i/>
          <w:iCs/>
          <w:sz w:val="16"/>
          <w:szCs w:val="16"/>
        </w:rPr>
        <w:t>Fig.</w:t>
      </w:r>
      <w:r w:rsidR="00A25D57" w:rsidRPr="00AC7B54">
        <w:rPr>
          <w:b w:val="0"/>
          <w:bCs w:val="0"/>
          <w:i/>
          <w:iCs/>
          <w:sz w:val="16"/>
          <w:szCs w:val="16"/>
        </w:rPr>
        <w:t xml:space="preserve"> </w:t>
      </w:r>
      <w:r>
        <w:rPr>
          <w:b w:val="0"/>
          <w:bCs w:val="0"/>
          <w:i/>
          <w:iCs/>
          <w:sz w:val="16"/>
          <w:szCs w:val="16"/>
        </w:rPr>
        <w:fldChar w:fldCharType="begin"/>
      </w:r>
      <w:r>
        <w:rPr>
          <w:b w:val="0"/>
          <w:bCs w:val="0"/>
          <w:i/>
          <w:iCs/>
          <w:sz w:val="16"/>
          <w:szCs w:val="16"/>
        </w:rPr>
        <w:instrText xml:space="preserve"> SEQ Fig. \* ARABIC </w:instrText>
      </w:r>
      <w:r>
        <w:rPr>
          <w:b w:val="0"/>
          <w:bCs w:val="0"/>
          <w:i/>
          <w:iCs/>
          <w:sz w:val="16"/>
          <w:szCs w:val="16"/>
        </w:rPr>
        <w:fldChar w:fldCharType="separate"/>
      </w:r>
      <w:r w:rsidR="00AE6AF8">
        <w:rPr>
          <w:b w:val="0"/>
          <w:bCs w:val="0"/>
          <w:i/>
          <w:iCs/>
          <w:noProof/>
          <w:sz w:val="16"/>
          <w:szCs w:val="16"/>
        </w:rPr>
        <w:t>12</w:t>
      </w:r>
      <w:r>
        <w:rPr>
          <w:b w:val="0"/>
          <w:bCs w:val="0"/>
          <w:i/>
          <w:iCs/>
          <w:sz w:val="16"/>
          <w:szCs w:val="16"/>
        </w:rPr>
        <w:fldChar w:fldCharType="end"/>
      </w:r>
      <w:bookmarkEnd w:id="68"/>
      <w:r w:rsidR="00A25D57" w:rsidRPr="00AC7B54">
        <w:rPr>
          <w:b w:val="0"/>
          <w:bCs w:val="0"/>
          <w:i/>
          <w:iCs/>
          <w:sz w:val="16"/>
          <w:szCs w:val="16"/>
        </w:rPr>
        <w:t xml:space="preserve"> </w:t>
      </w:r>
      <w:bookmarkEnd w:id="69"/>
      <w:r w:rsidR="00101CE0" w:rsidRPr="00AC7B54">
        <w:rPr>
          <w:b w:val="0"/>
          <w:bCs w:val="0"/>
          <w:i/>
          <w:iCs/>
          <w:sz w:val="16"/>
          <w:szCs w:val="16"/>
        </w:rPr>
        <w:t>Free body diagram</w:t>
      </w:r>
    </w:p>
    <w:p w:rsidR="00A25D57" w:rsidRPr="00E945E4" w:rsidRDefault="00A25D57" w:rsidP="004B6457">
      <w:pPr>
        <w:pStyle w:val="Heading1"/>
        <w:ind w:firstLine="0"/>
      </w:pPr>
      <w:r w:rsidRPr="00E945E4">
        <w:t>Conclusion</w:t>
      </w:r>
    </w:p>
    <w:p w:rsidR="0068371D" w:rsidRPr="00173674" w:rsidRDefault="004A48C8" w:rsidP="004B6457">
      <w:pPr>
        <w:spacing w:after="120" w:line="228" w:lineRule="auto"/>
        <w:ind w:firstLine="288"/>
        <w:jc w:val="both"/>
      </w:pPr>
      <w:r>
        <w:t xml:space="preserve">A small scale robot prototype was developed to test the feasibility of carrying long deployment arms and inspection sensors to wind turbine blades.  </w:t>
      </w:r>
      <w:r w:rsidR="00A25D57" w:rsidRPr="00A25D57">
        <w:t>Th</w:t>
      </w:r>
      <w:r>
        <w:t>e</w:t>
      </w:r>
      <w:r w:rsidR="00A25D57" w:rsidRPr="00A25D57">
        <w:t xml:space="preserve"> study aim</w:t>
      </w:r>
      <w:r>
        <w:t>ed</w:t>
      </w:r>
      <w:r w:rsidR="00A25D57" w:rsidRPr="00A25D57">
        <w:t xml:space="preserve"> to optimise the payload carrying capability of </w:t>
      </w:r>
      <w:r>
        <w:t>the</w:t>
      </w:r>
      <w:r w:rsidR="00A25D57" w:rsidRPr="00A25D57">
        <w:t xml:space="preserve"> robot </w:t>
      </w:r>
      <w:r>
        <w:t xml:space="preserve">by using permanent magnet adhesion to attach to the WT tower. </w:t>
      </w:r>
      <w:r w:rsidR="008216A2">
        <w:t>Based on the numerical</w:t>
      </w:r>
      <w:r w:rsidR="001F54A0">
        <w:t xml:space="preserve"> finite element method</w:t>
      </w:r>
      <w:r w:rsidR="008216A2">
        <w:t xml:space="preserve"> model, it was observed that a 12 mm air gap is need</w:t>
      </w:r>
      <w:r w:rsidR="001F54A0">
        <w:t>ed</w:t>
      </w:r>
      <w:r w:rsidR="008216A2">
        <w:t xml:space="preserve"> to </w:t>
      </w:r>
      <w:r w:rsidR="00AA10C2">
        <w:t>remain attached to the tower.</w:t>
      </w:r>
      <w:r w:rsidR="008216A2">
        <w:t xml:space="preserve"> </w:t>
      </w:r>
      <w:r w:rsidR="001F54A0">
        <w:t xml:space="preserve">Finally, an inspection tool up to one kilogram in each arm can be added to inspect the WTB while keeping the climbing robot </w:t>
      </w:r>
      <w:r w:rsidR="00AA10C2">
        <w:t>in stable</w:t>
      </w:r>
      <w:r w:rsidR="001F54A0">
        <w:t xml:space="preserve"> equilibrium.</w:t>
      </w:r>
      <w:r>
        <w:t xml:space="preserve"> Further study is required to scale up the prototype for the inspection of real WTB’s</w:t>
      </w:r>
      <w:ins w:id="70" w:author="Sattar, Tariq" w:date="2018-11-15T14:33:00Z">
        <w:r w:rsidR="006764B0">
          <w:t xml:space="preserve"> which will require much longer arms (up to 6 m) to reach the blades</w:t>
        </w:r>
      </w:ins>
      <w:ins w:id="71" w:author="Sattar, Tariq" w:date="2018-11-16T11:07:00Z">
        <w:r w:rsidR="00101D3A">
          <w:t xml:space="preserve"> of large offshore wind turbines</w:t>
        </w:r>
      </w:ins>
      <w:r>
        <w:t>.</w:t>
      </w:r>
      <w:r w:rsidR="001F54A0">
        <w:t xml:space="preserve">  </w:t>
      </w:r>
    </w:p>
    <w:p w:rsidR="008A55B5" w:rsidRPr="00E945E4" w:rsidRDefault="008A55B5" w:rsidP="00D8102D">
      <w:pPr>
        <w:pStyle w:val="Heading5"/>
        <w:rPr>
          <w:rFonts w:eastAsia="MS Mincho"/>
          <w:lang w:val="en-US"/>
        </w:rPr>
      </w:pPr>
      <w:r w:rsidRPr="00E945E4">
        <w:rPr>
          <w:rFonts w:eastAsia="MS Mincho"/>
          <w:lang w:val="en-US"/>
        </w:rPr>
        <w:t>References</w:t>
      </w:r>
    </w:p>
    <w:p w:rsidR="00D8102D" w:rsidRPr="00D8102D" w:rsidRDefault="00D735C5" w:rsidP="00D8102D">
      <w:pPr>
        <w:pStyle w:val="EndNoteBibliography"/>
        <w:ind w:left="720" w:hanging="720"/>
      </w:pPr>
      <w:r>
        <w:rPr>
          <w:rFonts w:eastAsia="MS Mincho"/>
        </w:rPr>
        <w:fldChar w:fldCharType="begin"/>
      </w:r>
      <w:r>
        <w:rPr>
          <w:rFonts w:eastAsia="MS Mincho"/>
        </w:rPr>
        <w:instrText xml:space="preserve"> ADDIN EN.REFLIST </w:instrText>
      </w:r>
      <w:r>
        <w:rPr>
          <w:rFonts w:eastAsia="MS Mincho"/>
        </w:rPr>
        <w:fldChar w:fldCharType="separate"/>
      </w:r>
      <w:r w:rsidR="00D8102D" w:rsidRPr="00D8102D">
        <w:t>[1]</w:t>
      </w:r>
      <w:r w:rsidR="00D8102D" w:rsidRPr="00D8102D">
        <w:tab/>
        <w:t xml:space="preserve">D. Y. Goswami, and F. Kreith, “Global Energy Systems,” </w:t>
      </w:r>
      <w:r w:rsidR="00D8102D" w:rsidRPr="00D8102D">
        <w:rPr>
          <w:i/>
        </w:rPr>
        <w:t>Energy Efficiency and Renewable Energy Handbook,</w:t>
      </w:r>
      <w:r w:rsidR="00D8102D" w:rsidRPr="00D8102D">
        <w:t xml:space="preserve"> vol. 2002, pp. 1, 2015.</w:t>
      </w:r>
    </w:p>
    <w:p w:rsidR="00D8102D" w:rsidRPr="00D8102D" w:rsidRDefault="00D8102D" w:rsidP="00D8102D">
      <w:pPr>
        <w:pStyle w:val="EndNoteBibliography"/>
        <w:ind w:left="720" w:hanging="720"/>
      </w:pPr>
      <w:r w:rsidRPr="00D8102D">
        <w:t>[2]</w:t>
      </w:r>
      <w:r w:rsidRPr="00D8102D">
        <w:tab/>
        <w:t xml:space="preserve">J. Rogelj, M. Schaeffer, M. Meinshausen, R. Knutti, J. Alcamo, K. Riahi, and W. Hare, “Zero emission targets as long-term global goals for climate protection,” </w:t>
      </w:r>
      <w:r w:rsidRPr="00D8102D">
        <w:rPr>
          <w:i/>
        </w:rPr>
        <w:t>Environmental Research Letters,</w:t>
      </w:r>
      <w:r w:rsidRPr="00D8102D">
        <w:t xml:space="preserve"> vol. 10, no. 10, pp. 105007, 2015.</w:t>
      </w:r>
    </w:p>
    <w:p w:rsidR="00D8102D" w:rsidRPr="00D8102D" w:rsidRDefault="00D8102D" w:rsidP="00D8102D">
      <w:pPr>
        <w:pStyle w:val="EndNoteBibliography"/>
        <w:ind w:left="720" w:hanging="720"/>
      </w:pPr>
      <w:r w:rsidRPr="00D8102D">
        <w:t>[3]</w:t>
      </w:r>
      <w:r w:rsidRPr="00D8102D">
        <w:tab/>
        <w:t xml:space="preserve">N. Uddin, and R. Taplin, “Regional cooperation in widening energy access and also mitigating climate change: Current programs and future potential,” </w:t>
      </w:r>
      <w:r w:rsidRPr="00D8102D">
        <w:rPr>
          <w:i/>
        </w:rPr>
        <w:t>Global Environmental Change,</w:t>
      </w:r>
      <w:r w:rsidRPr="00D8102D">
        <w:t xml:space="preserve"> vol. 35, pp. 497-504, 2015.</w:t>
      </w:r>
    </w:p>
    <w:p w:rsidR="00D8102D" w:rsidRPr="00D8102D" w:rsidRDefault="00D8102D" w:rsidP="00D8102D">
      <w:pPr>
        <w:pStyle w:val="EndNoteBibliography"/>
        <w:ind w:left="720" w:hanging="720"/>
      </w:pPr>
      <w:r w:rsidRPr="00D8102D">
        <w:t>[4]</w:t>
      </w:r>
      <w:r w:rsidRPr="00D8102D">
        <w:tab/>
        <w:t xml:space="preserve">F. Blaabjerg, and K. Ma, “Future on power electronics for wind turbine systems,” </w:t>
      </w:r>
      <w:r w:rsidRPr="00D8102D">
        <w:rPr>
          <w:i/>
        </w:rPr>
        <w:t>IEEE Journal of Emerging and Selected Topics in Power Electronics,</w:t>
      </w:r>
      <w:r w:rsidRPr="00D8102D">
        <w:t xml:space="preserve"> vol. 1, no. 3, pp. 139-152, 2013.</w:t>
      </w:r>
    </w:p>
    <w:p w:rsidR="00D8102D" w:rsidRPr="00D8102D" w:rsidRDefault="00D8102D" w:rsidP="00D8102D">
      <w:pPr>
        <w:pStyle w:val="EndNoteBibliography"/>
        <w:ind w:left="720" w:hanging="720"/>
      </w:pPr>
      <w:r w:rsidRPr="00D8102D">
        <w:t>[5]</w:t>
      </w:r>
      <w:r w:rsidRPr="00D8102D">
        <w:tab/>
        <w:t>Y. Sunak, and R. Madlener, “Local impacts of wind farms on property values: a spatial difference-in-differences an</w:t>
      </w:r>
      <w:bookmarkStart w:id="72" w:name="_GoBack"/>
      <w:bookmarkEnd w:id="72"/>
      <w:r w:rsidRPr="00D8102D">
        <w:t>alysis,” 2014.</w:t>
      </w:r>
    </w:p>
    <w:p w:rsidR="00D8102D" w:rsidRPr="00D8102D" w:rsidRDefault="00D8102D" w:rsidP="00D8102D">
      <w:pPr>
        <w:pStyle w:val="EndNoteBibliography"/>
        <w:ind w:left="720" w:hanging="720"/>
      </w:pPr>
      <w:r w:rsidRPr="00D8102D">
        <w:lastRenderedPageBreak/>
        <w:t>[6]</w:t>
      </w:r>
      <w:r w:rsidRPr="00D8102D">
        <w:tab/>
        <w:t xml:space="preserve">F. P. G. Márquez, A. M. Tobias, J. M. P. Pérez, and M. Papaelias, “Condition monitoring of wind turbines: Techniques and methods,” </w:t>
      </w:r>
      <w:r w:rsidRPr="00D8102D">
        <w:rPr>
          <w:i/>
        </w:rPr>
        <w:t>Renewable Energy,</w:t>
      </w:r>
      <w:r w:rsidRPr="00D8102D">
        <w:t xml:space="preserve"> vol. 46, pp. 169-178, 2012.</w:t>
      </w:r>
    </w:p>
    <w:p w:rsidR="00D8102D" w:rsidRPr="00D8102D" w:rsidRDefault="00D8102D" w:rsidP="00D8102D">
      <w:pPr>
        <w:pStyle w:val="EndNoteBibliography"/>
        <w:ind w:left="720" w:hanging="720"/>
      </w:pPr>
      <w:r w:rsidRPr="00D8102D">
        <w:t>[7]</w:t>
      </w:r>
      <w:r w:rsidRPr="00D8102D">
        <w:tab/>
        <w:t>M. Newman, "Operations and maintenance in offshore wind: key issues for 2015/16," 2015.</w:t>
      </w:r>
    </w:p>
    <w:p w:rsidR="00D8102D" w:rsidRPr="00D8102D" w:rsidRDefault="00D8102D" w:rsidP="00D8102D">
      <w:pPr>
        <w:pStyle w:val="EndNoteBibliography"/>
        <w:ind w:left="720" w:hanging="720"/>
      </w:pPr>
      <w:r w:rsidRPr="00D8102D">
        <w:t>[8]</w:t>
      </w:r>
      <w:r w:rsidRPr="00D8102D">
        <w:tab/>
        <w:t>G. Pechlivanoglou, “Robotic system for wind turbine blade inspection,” Carl von Ossietzky University Oldenburg, 2007.</w:t>
      </w:r>
    </w:p>
    <w:p w:rsidR="00D8102D" w:rsidRPr="00D8102D" w:rsidRDefault="00D8102D" w:rsidP="00D8102D">
      <w:pPr>
        <w:pStyle w:val="EndNoteBibliography"/>
        <w:ind w:left="720" w:hanging="720"/>
      </w:pPr>
      <w:r w:rsidRPr="00D8102D">
        <w:t>[9]</w:t>
      </w:r>
      <w:r w:rsidRPr="00D8102D">
        <w:tab/>
        <w:t xml:space="preserve">T. P. Sattar, H. Leon Rodriguez, and B. Bridge, “Climbing ring robot for inspection of offshore wind turbines,” </w:t>
      </w:r>
      <w:r w:rsidRPr="00D8102D">
        <w:rPr>
          <w:i/>
        </w:rPr>
        <w:t>Industrial Robot: An International Journal,</w:t>
      </w:r>
      <w:r w:rsidRPr="00D8102D">
        <w:t xml:space="preserve"> vol. 36, no. 4, pp. 326-330, 2009.</w:t>
      </w:r>
    </w:p>
    <w:p w:rsidR="00D8102D" w:rsidRPr="00D8102D" w:rsidRDefault="00D8102D" w:rsidP="00D8102D">
      <w:pPr>
        <w:pStyle w:val="EndNoteBibliography"/>
        <w:ind w:left="720" w:hanging="720"/>
      </w:pPr>
      <w:r w:rsidRPr="00D8102D">
        <w:t>[10]</w:t>
      </w:r>
      <w:r w:rsidRPr="00D8102D">
        <w:tab/>
        <w:t>N. Elkmann, T. Felsch, and T. Förster, “Robot for rotor blade inspection,” in 1st International Conference on Applied Robotics for the Power Industry, 2010, pp. 1-5.</w:t>
      </w:r>
    </w:p>
    <w:p w:rsidR="00D8102D" w:rsidRPr="00D8102D" w:rsidRDefault="00D8102D" w:rsidP="00D8102D">
      <w:pPr>
        <w:pStyle w:val="EndNoteBibliography"/>
        <w:ind w:left="720" w:hanging="720"/>
      </w:pPr>
      <w:r w:rsidRPr="00D8102D">
        <w:t>[11]</w:t>
      </w:r>
      <w:r w:rsidRPr="00D8102D">
        <w:tab/>
        <w:t>S. Lim, C.-W. Park, J.-H. Hwang, D.-Y. Kim, and T.-K. Kim, “The inchworm type blade inspection robot system,” in 9th International Conference on 9th International Conference on Ubiquitous Robots and Ambient Intelligence (URAI), 2012, pp. 604-607.</w:t>
      </w:r>
    </w:p>
    <w:p w:rsidR="00D8102D" w:rsidRPr="00D8102D" w:rsidRDefault="00D8102D" w:rsidP="00D8102D">
      <w:pPr>
        <w:pStyle w:val="EndNoteBibliography"/>
        <w:ind w:left="720" w:hanging="720"/>
      </w:pPr>
      <w:r w:rsidRPr="00D8102D">
        <w:t>[12]</w:t>
      </w:r>
      <w:r w:rsidRPr="00D8102D">
        <w:tab/>
        <w:t xml:space="preserve">D. G. Lee, S. Oh, and H. I. Son, “Maintenance robot for 5-MW offshore wind turbines and its control,” </w:t>
      </w:r>
      <w:r w:rsidRPr="00D8102D">
        <w:rPr>
          <w:i/>
        </w:rPr>
        <w:t>IEEE/ASME Transactions on Mechatronics,</w:t>
      </w:r>
      <w:r w:rsidRPr="00D8102D">
        <w:t xml:space="preserve"> vol. 21, no. 5, pp. 2272-2283, 2016.</w:t>
      </w:r>
    </w:p>
    <w:p w:rsidR="00D8102D" w:rsidRPr="00D8102D" w:rsidRDefault="00D8102D" w:rsidP="00D8102D">
      <w:pPr>
        <w:pStyle w:val="EndNoteBibliography"/>
        <w:ind w:left="720" w:hanging="720"/>
      </w:pPr>
      <w:r w:rsidRPr="00D8102D">
        <w:t>[13]</w:t>
      </w:r>
      <w:r w:rsidRPr="00D8102D">
        <w:tab/>
        <w:t>S. Hayashi, T. Takei, K. Hamamura, S. Ito, D. Kanawa, E. Imanishi, and Y. Yamauchi, “Moving mechanism for a wind turbine blade inspection and repair robot,” in International Symposium on System Integration (SII), 2017, pp. 270-275.</w:t>
      </w:r>
    </w:p>
    <w:p w:rsidR="00D8102D" w:rsidRPr="00D8102D" w:rsidRDefault="00D8102D" w:rsidP="00D8102D">
      <w:pPr>
        <w:pStyle w:val="EndNoteBibliography"/>
        <w:ind w:left="720" w:hanging="720"/>
      </w:pPr>
      <w:r w:rsidRPr="00D8102D">
        <w:t>[14]</w:t>
      </w:r>
      <w:r w:rsidRPr="00D8102D">
        <w:tab/>
        <w:t>S. Jung, J.-U. Shin, W. Myeong, and H. Myung, “Mechanism and system design of MAV (Micro Aerial Vehicle)-type wall-climbing robot for inspection of wind blades and non-flat surfaces,” in 15th International Conference on Control, Automation and Systems (ICCAS), 2015, pp. 1757-1761.</w:t>
      </w:r>
    </w:p>
    <w:p w:rsidR="00D8102D" w:rsidRPr="00D8102D" w:rsidRDefault="00D8102D" w:rsidP="00D8102D">
      <w:pPr>
        <w:pStyle w:val="EndNoteBibliography"/>
        <w:ind w:left="720" w:hanging="720"/>
      </w:pPr>
      <w:r w:rsidRPr="00D8102D">
        <w:t>[15]</w:t>
      </w:r>
      <w:r w:rsidRPr="00D8102D">
        <w:tab/>
        <w:t>B. E. Schäfer, D. Picchi, T. Engelhardt, and D. Abel, “Multicopter unmanned aerial vehicle for automated inspection of wind turbines,” in 24th Mediterranean Conference on Control and Automation (MED), 2016, pp. 244-249.</w:t>
      </w:r>
    </w:p>
    <w:p w:rsidR="00D8102D" w:rsidRPr="00D8102D" w:rsidRDefault="00D8102D" w:rsidP="00D8102D">
      <w:pPr>
        <w:pStyle w:val="EndNoteBibliography"/>
        <w:ind w:left="720" w:hanging="720"/>
      </w:pPr>
      <w:r w:rsidRPr="00D8102D">
        <w:t>[16]</w:t>
      </w:r>
      <w:r w:rsidRPr="00D8102D">
        <w:tab/>
        <w:t>S. Anwar, A. Ayman, and S. Tariq, “Experimental and numerical optimisation of magnetic adhesion force for wall climbing robot applications,”</w:t>
      </w:r>
      <w:r>
        <w:t xml:space="preserve"> “in press”</w:t>
      </w:r>
      <w:r w:rsidRPr="00D8102D">
        <w:t xml:space="preserve"> </w:t>
      </w:r>
      <w:r w:rsidRPr="00D8102D">
        <w:rPr>
          <w:i/>
        </w:rPr>
        <w:t>International Journal of Mechanical Engineering and Robotics Research,</w:t>
      </w:r>
      <w:r w:rsidRPr="00D8102D">
        <w:t xml:space="preserve"> vol. 8, no. 1, 2019.</w:t>
      </w:r>
    </w:p>
    <w:p w:rsidR="00E44EEA" w:rsidRPr="00D735C5" w:rsidRDefault="00D735C5" w:rsidP="00D8102D">
      <w:pPr>
        <w:jc w:val="both"/>
        <w:rPr>
          <w:rFonts w:eastAsia="MS Mincho"/>
        </w:rPr>
      </w:pPr>
      <w:r>
        <w:rPr>
          <w:rFonts w:eastAsia="MS Mincho"/>
        </w:rPr>
        <w:fldChar w:fldCharType="end"/>
      </w:r>
    </w:p>
    <w:sectPr w:rsidR="00E44EEA" w:rsidRPr="00D735C5" w:rsidSect="00D735C5">
      <w:type w:val="continuous"/>
      <w:pgSz w:w="11909" w:h="16834" w:code="9"/>
      <w:pgMar w:top="1080" w:right="734" w:bottom="2434" w:left="734"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DA3" w:rsidRDefault="00335DA3" w:rsidP="0064349B">
      <w:r>
        <w:separator/>
      </w:r>
    </w:p>
  </w:endnote>
  <w:endnote w:type="continuationSeparator" w:id="0">
    <w:p w:rsidR="00335DA3" w:rsidRDefault="00335DA3" w:rsidP="0064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Segoe UI Semilight"/>
    <w:panose1 w:val="020F0502020204030204"/>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KJEN A+ Gulliver">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vTimes">
    <w:altName w:val="Malgun Gothic"/>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DA3" w:rsidRDefault="00335DA3" w:rsidP="0064349B">
      <w:r>
        <w:separator/>
      </w:r>
    </w:p>
  </w:footnote>
  <w:footnote w:type="continuationSeparator" w:id="0">
    <w:p w:rsidR="00335DA3" w:rsidRDefault="00335DA3" w:rsidP="006434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0786E"/>
    <w:multiLevelType w:val="multilevel"/>
    <w:tmpl w:val="A84049F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0E04BA0"/>
    <w:multiLevelType w:val="multilevel"/>
    <w:tmpl w:val="A86E1FA0"/>
    <w:lvl w:ilvl="0">
      <w:start w:val="1"/>
      <w:numFmt w:val="upperRoman"/>
      <w:lvlText w:val="%1."/>
      <w:lvlJc w:val="center"/>
      <w:pPr>
        <w:tabs>
          <w:tab w:val="num" w:pos="576"/>
        </w:tabs>
        <w:ind w:firstLine="216"/>
      </w:pPr>
      <w:rPr>
        <w:rFonts w:ascii="Times New Roman" w:hAnsi="Times New Roman"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A22791C"/>
    <w:multiLevelType w:val="hybridMultilevel"/>
    <w:tmpl w:val="D2C2F3DC"/>
    <w:lvl w:ilvl="0" w:tplc="48D6B9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49155C5C"/>
    <w:multiLevelType w:val="hybridMultilevel"/>
    <w:tmpl w:val="8488DC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682D4919"/>
    <w:multiLevelType w:val="hybridMultilevel"/>
    <w:tmpl w:val="63AC57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6D383A9A"/>
    <w:multiLevelType w:val="hybridMultilevel"/>
    <w:tmpl w:val="63AC57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4"/>
  </w:num>
  <w:num w:numId="2">
    <w:abstractNumId w:val="11"/>
  </w:num>
  <w:num w:numId="3">
    <w:abstractNumId w:val="2"/>
  </w:num>
  <w:num w:numId="4">
    <w:abstractNumId w:val="7"/>
  </w:num>
  <w:num w:numId="5">
    <w:abstractNumId w:val="7"/>
  </w:num>
  <w:num w:numId="6">
    <w:abstractNumId w:val="7"/>
  </w:num>
  <w:num w:numId="7">
    <w:abstractNumId w:val="7"/>
  </w:num>
  <w:num w:numId="8">
    <w:abstractNumId w:val="9"/>
  </w:num>
  <w:num w:numId="9">
    <w:abstractNumId w:val="12"/>
  </w:num>
  <w:num w:numId="10">
    <w:abstractNumId w:val="5"/>
  </w:num>
  <w:num w:numId="11">
    <w:abstractNumId w:val="1"/>
  </w:num>
  <w:num w:numId="12">
    <w:abstractNumId w:val="14"/>
  </w:num>
  <w:num w:numId="13">
    <w:abstractNumId w:val="3"/>
  </w:num>
  <w:num w:numId="14">
    <w:abstractNumId w:val="6"/>
  </w:num>
  <w:num w:numId="15">
    <w:abstractNumId w:val="7"/>
  </w:num>
  <w:num w:numId="16">
    <w:abstractNumId w:val="10"/>
  </w:num>
  <w:num w:numId="17">
    <w:abstractNumId w:val="8"/>
  </w:num>
  <w:num w:numId="18">
    <w:abstractNumId w:val="0"/>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3"/>
  </w:num>
  <w:num w:numId="23">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ttar, Tariq">
    <w15:presenceInfo w15:providerId="AD" w15:userId="S-1-5-21-2088055530-544594425-1827673623-485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Transaction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sed9zflp9s2ves9t75w02wzeva09awxza2&quot;&gt;My EndNote Library&lt;record-ids&gt;&lt;item&gt;1&lt;/item&gt;&lt;item&gt;2&lt;/item&gt;&lt;item&gt;3&lt;/item&gt;&lt;item&gt;4&lt;/item&gt;&lt;item&gt;5&lt;/item&gt;&lt;item&gt;6&lt;/item&gt;&lt;item&gt;7&lt;/item&gt;&lt;item&gt;49&lt;/item&gt;&lt;item&gt;51&lt;/item&gt;&lt;item&gt;52&lt;/item&gt;&lt;item&gt;53&lt;/item&gt;&lt;item&gt;54&lt;/item&gt;&lt;item&gt;55&lt;/item&gt;&lt;item&gt;70&lt;/item&gt;&lt;item&gt;71&lt;/item&gt;&lt;item&gt;72&lt;/item&gt;&lt;/record-ids&gt;&lt;/item&gt;&lt;/Libraries&gt;"/>
  </w:docVars>
  <w:rsids>
    <w:rsidRoot w:val="003A59A6"/>
    <w:rsid w:val="00017E49"/>
    <w:rsid w:val="0004390D"/>
    <w:rsid w:val="00044FDD"/>
    <w:rsid w:val="0006012B"/>
    <w:rsid w:val="00061B31"/>
    <w:rsid w:val="00066584"/>
    <w:rsid w:val="000718A3"/>
    <w:rsid w:val="0008753E"/>
    <w:rsid w:val="000B2B3F"/>
    <w:rsid w:val="000B4641"/>
    <w:rsid w:val="000C6235"/>
    <w:rsid w:val="000E040D"/>
    <w:rsid w:val="000F1192"/>
    <w:rsid w:val="00101CE0"/>
    <w:rsid w:val="00101D3A"/>
    <w:rsid w:val="00104D9F"/>
    <w:rsid w:val="00105D48"/>
    <w:rsid w:val="0010711E"/>
    <w:rsid w:val="00127EDD"/>
    <w:rsid w:val="00132730"/>
    <w:rsid w:val="001554AE"/>
    <w:rsid w:val="001724AF"/>
    <w:rsid w:val="00176D31"/>
    <w:rsid w:val="00182130"/>
    <w:rsid w:val="00186267"/>
    <w:rsid w:val="00186426"/>
    <w:rsid w:val="00190D47"/>
    <w:rsid w:val="0019159F"/>
    <w:rsid w:val="001A10AF"/>
    <w:rsid w:val="001B0F89"/>
    <w:rsid w:val="001B205A"/>
    <w:rsid w:val="001C6DD3"/>
    <w:rsid w:val="001C73ED"/>
    <w:rsid w:val="001D60CB"/>
    <w:rsid w:val="001D69DD"/>
    <w:rsid w:val="001D7612"/>
    <w:rsid w:val="001F0F13"/>
    <w:rsid w:val="001F4746"/>
    <w:rsid w:val="001F54A0"/>
    <w:rsid w:val="002025CD"/>
    <w:rsid w:val="00212561"/>
    <w:rsid w:val="00233A07"/>
    <w:rsid w:val="00235CF2"/>
    <w:rsid w:val="0024780D"/>
    <w:rsid w:val="00253F54"/>
    <w:rsid w:val="002573FA"/>
    <w:rsid w:val="00271BC6"/>
    <w:rsid w:val="00276735"/>
    <w:rsid w:val="002814DF"/>
    <w:rsid w:val="00281E1E"/>
    <w:rsid w:val="002849A7"/>
    <w:rsid w:val="002864A3"/>
    <w:rsid w:val="00296FFE"/>
    <w:rsid w:val="002A0676"/>
    <w:rsid w:val="002B0D5C"/>
    <w:rsid w:val="002B3B81"/>
    <w:rsid w:val="002B4A0A"/>
    <w:rsid w:val="002C5075"/>
    <w:rsid w:val="002D211D"/>
    <w:rsid w:val="002E6C06"/>
    <w:rsid w:val="002F1033"/>
    <w:rsid w:val="002F3ECF"/>
    <w:rsid w:val="002F608E"/>
    <w:rsid w:val="00300874"/>
    <w:rsid w:val="00310B93"/>
    <w:rsid w:val="00312219"/>
    <w:rsid w:val="00312967"/>
    <w:rsid w:val="00314D0D"/>
    <w:rsid w:val="00335DA3"/>
    <w:rsid w:val="003401EE"/>
    <w:rsid w:val="00353F4B"/>
    <w:rsid w:val="003613A2"/>
    <w:rsid w:val="003642E1"/>
    <w:rsid w:val="00366492"/>
    <w:rsid w:val="00373F1B"/>
    <w:rsid w:val="00375335"/>
    <w:rsid w:val="00382452"/>
    <w:rsid w:val="00393C55"/>
    <w:rsid w:val="00395911"/>
    <w:rsid w:val="003A47B5"/>
    <w:rsid w:val="003A59A6"/>
    <w:rsid w:val="003B5E89"/>
    <w:rsid w:val="003C1899"/>
    <w:rsid w:val="003C36FD"/>
    <w:rsid w:val="003C5D67"/>
    <w:rsid w:val="003D346A"/>
    <w:rsid w:val="003E161E"/>
    <w:rsid w:val="003E5DD9"/>
    <w:rsid w:val="003F7A69"/>
    <w:rsid w:val="00403322"/>
    <w:rsid w:val="004059FE"/>
    <w:rsid w:val="0041568D"/>
    <w:rsid w:val="004307C7"/>
    <w:rsid w:val="004445B3"/>
    <w:rsid w:val="00446C4E"/>
    <w:rsid w:val="00447910"/>
    <w:rsid w:val="00450ACD"/>
    <w:rsid w:val="004551AD"/>
    <w:rsid w:val="00462572"/>
    <w:rsid w:val="00470D5D"/>
    <w:rsid w:val="00477260"/>
    <w:rsid w:val="00483774"/>
    <w:rsid w:val="00483913"/>
    <w:rsid w:val="0048457E"/>
    <w:rsid w:val="0049131A"/>
    <w:rsid w:val="004951B3"/>
    <w:rsid w:val="00496886"/>
    <w:rsid w:val="004A04FC"/>
    <w:rsid w:val="004A387E"/>
    <w:rsid w:val="004A48C8"/>
    <w:rsid w:val="004A6300"/>
    <w:rsid w:val="004B0C8C"/>
    <w:rsid w:val="004B6457"/>
    <w:rsid w:val="004D2437"/>
    <w:rsid w:val="004D3111"/>
    <w:rsid w:val="004D3366"/>
    <w:rsid w:val="004D3E9E"/>
    <w:rsid w:val="004E5466"/>
    <w:rsid w:val="004E55EC"/>
    <w:rsid w:val="004F2C9E"/>
    <w:rsid w:val="004F2EEB"/>
    <w:rsid w:val="00501AFF"/>
    <w:rsid w:val="00502B52"/>
    <w:rsid w:val="00503587"/>
    <w:rsid w:val="00506221"/>
    <w:rsid w:val="0051473E"/>
    <w:rsid w:val="00527586"/>
    <w:rsid w:val="0054422F"/>
    <w:rsid w:val="00553109"/>
    <w:rsid w:val="00553D41"/>
    <w:rsid w:val="00565D6B"/>
    <w:rsid w:val="00576E6E"/>
    <w:rsid w:val="00585C4B"/>
    <w:rsid w:val="005B1BB7"/>
    <w:rsid w:val="005B520E"/>
    <w:rsid w:val="005B535B"/>
    <w:rsid w:val="005C65D5"/>
    <w:rsid w:val="005D6D0C"/>
    <w:rsid w:val="005F1A32"/>
    <w:rsid w:val="005F3069"/>
    <w:rsid w:val="006108A4"/>
    <w:rsid w:val="00611194"/>
    <w:rsid w:val="00615578"/>
    <w:rsid w:val="00615DDE"/>
    <w:rsid w:val="00617C71"/>
    <w:rsid w:val="00620110"/>
    <w:rsid w:val="00623BBC"/>
    <w:rsid w:val="00626B56"/>
    <w:rsid w:val="00635205"/>
    <w:rsid w:val="0064349B"/>
    <w:rsid w:val="0064633E"/>
    <w:rsid w:val="00674146"/>
    <w:rsid w:val="00676452"/>
    <w:rsid w:val="006764B0"/>
    <w:rsid w:val="0068030C"/>
    <w:rsid w:val="0068371D"/>
    <w:rsid w:val="00690B53"/>
    <w:rsid w:val="006B391B"/>
    <w:rsid w:val="006B4F22"/>
    <w:rsid w:val="006C2C60"/>
    <w:rsid w:val="006C4648"/>
    <w:rsid w:val="006D250B"/>
    <w:rsid w:val="006D46DC"/>
    <w:rsid w:val="006E50A4"/>
    <w:rsid w:val="006F5FE9"/>
    <w:rsid w:val="006F6C31"/>
    <w:rsid w:val="0071248A"/>
    <w:rsid w:val="00713515"/>
    <w:rsid w:val="00715B36"/>
    <w:rsid w:val="007202CC"/>
    <w:rsid w:val="0072064C"/>
    <w:rsid w:val="00731A8E"/>
    <w:rsid w:val="007418DD"/>
    <w:rsid w:val="007442B3"/>
    <w:rsid w:val="00753F7B"/>
    <w:rsid w:val="00754DE8"/>
    <w:rsid w:val="00767CCC"/>
    <w:rsid w:val="00776EE1"/>
    <w:rsid w:val="00780CE3"/>
    <w:rsid w:val="0078398E"/>
    <w:rsid w:val="00783DB6"/>
    <w:rsid w:val="0078475F"/>
    <w:rsid w:val="00787C5A"/>
    <w:rsid w:val="007919DE"/>
    <w:rsid w:val="007A03A0"/>
    <w:rsid w:val="007A5A3A"/>
    <w:rsid w:val="007B3B23"/>
    <w:rsid w:val="007C0308"/>
    <w:rsid w:val="007C3E68"/>
    <w:rsid w:val="007C6132"/>
    <w:rsid w:val="007E29AB"/>
    <w:rsid w:val="007E4946"/>
    <w:rsid w:val="007F44EB"/>
    <w:rsid w:val="008014D2"/>
    <w:rsid w:val="0080477D"/>
    <w:rsid w:val="008054BC"/>
    <w:rsid w:val="00805CA3"/>
    <w:rsid w:val="008216A2"/>
    <w:rsid w:val="00826CEB"/>
    <w:rsid w:val="008309CC"/>
    <w:rsid w:val="00836AC3"/>
    <w:rsid w:val="00850132"/>
    <w:rsid w:val="00856864"/>
    <w:rsid w:val="008753F4"/>
    <w:rsid w:val="00883F0B"/>
    <w:rsid w:val="00892194"/>
    <w:rsid w:val="008A55B5"/>
    <w:rsid w:val="008A75C8"/>
    <w:rsid w:val="008B2306"/>
    <w:rsid w:val="008B323B"/>
    <w:rsid w:val="008B3E10"/>
    <w:rsid w:val="008B5553"/>
    <w:rsid w:val="008C33FD"/>
    <w:rsid w:val="008E61C9"/>
    <w:rsid w:val="008F3F72"/>
    <w:rsid w:val="009069BE"/>
    <w:rsid w:val="00914134"/>
    <w:rsid w:val="00917C1E"/>
    <w:rsid w:val="00945E68"/>
    <w:rsid w:val="00946914"/>
    <w:rsid w:val="00953C1E"/>
    <w:rsid w:val="00954015"/>
    <w:rsid w:val="0096006B"/>
    <w:rsid w:val="00963855"/>
    <w:rsid w:val="0097240C"/>
    <w:rsid w:val="0097508D"/>
    <w:rsid w:val="00983928"/>
    <w:rsid w:val="00994D59"/>
    <w:rsid w:val="009B11E1"/>
    <w:rsid w:val="009B6DF1"/>
    <w:rsid w:val="009C6A11"/>
    <w:rsid w:val="009C784F"/>
    <w:rsid w:val="009E3DE5"/>
    <w:rsid w:val="009F3EC4"/>
    <w:rsid w:val="009F4EBB"/>
    <w:rsid w:val="009F5F93"/>
    <w:rsid w:val="00A07457"/>
    <w:rsid w:val="00A155C5"/>
    <w:rsid w:val="00A24563"/>
    <w:rsid w:val="00A25D57"/>
    <w:rsid w:val="00A271C3"/>
    <w:rsid w:val="00A36563"/>
    <w:rsid w:val="00A50735"/>
    <w:rsid w:val="00A510F7"/>
    <w:rsid w:val="00A60DC9"/>
    <w:rsid w:val="00A71845"/>
    <w:rsid w:val="00A870C9"/>
    <w:rsid w:val="00A93804"/>
    <w:rsid w:val="00AA0CE4"/>
    <w:rsid w:val="00AA10C2"/>
    <w:rsid w:val="00AA3857"/>
    <w:rsid w:val="00AA50D4"/>
    <w:rsid w:val="00AA5CDF"/>
    <w:rsid w:val="00AC2067"/>
    <w:rsid w:val="00AC49ED"/>
    <w:rsid w:val="00AC64D7"/>
    <w:rsid w:val="00AC6519"/>
    <w:rsid w:val="00AC7B54"/>
    <w:rsid w:val="00AD5225"/>
    <w:rsid w:val="00AE1A31"/>
    <w:rsid w:val="00AE3738"/>
    <w:rsid w:val="00AE6AF8"/>
    <w:rsid w:val="00AF019B"/>
    <w:rsid w:val="00AF0ADF"/>
    <w:rsid w:val="00B06308"/>
    <w:rsid w:val="00B11998"/>
    <w:rsid w:val="00B131E5"/>
    <w:rsid w:val="00B31B48"/>
    <w:rsid w:val="00B44069"/>
    <w:rsid w:val="00B461A0"/>
    <w:rsid w:val="00B60954"/>
    <w:rsid w:val="00B623EE"/>
    <w:rsid w:val="00B6577D"/>
    <w:rsid w:val="00B67EDE"/>
    <w:rsid w:val="00BA1855"/>
    <w:rsid w:val="00BA6818"/>
    <w:rsid w:val="00BB56F8"/>
    <w:rsid w:val="00BE490A"/>
    <w:rsid w:val="00BF0949"/>
    <w:rsid w:val="00BF51F4"/>
    <w:rsid w:val="00C017ED"/>
    <w:rsid w:val="00C071EB"/>
    <w:rsid w:val="00C10CDB"/>
    <w:rsid w:val="00C149A0"/>
    <w:rsid w:val="00C323D9"/>
    <w:rsid w:val="00C43ECD"/>
    <w:rsid w:val="00C52A16"/>
    <w:rsid w:val="00C626FD"/>
    <w:rsid w:val="00C71608"/>
    <w:rsid w:val="00C76562"/>
    <w:rsid w:val="00C7731B"/>
    <w:rsid w:val="00C77EF5"/>
    <w:rsid w:val="00C8703D"/>
    <w:rsid w:val="00C87DDA"/>
    <w:rsid w:val="00C95F84"/>
    <w:rsid w:val="00CA23BE"/>
    <w:rsid w:val="00CA2D4E"/>
    <w:rsid w:val="00CA738D"/>
    <w:rsid w:val="00CB1404"/>
    <w:rsid w:val="00CB66E6"/>
    <w:rsid w:val="00CC1281"/>
    <w:rsid w:val="00CC4594"/>
    <w:rsid w:val="00CC5B37"/>
    <w:rsid w:val="00CD25A7"/>
    <w:rsid w:val="00CF3226"/>
    <w:rsid w:val="00CF37FB"/>
    <w:rsid w:val="00CF38EA"/>
    <w:rsid w:val="00D03770"/>
    <w:rsid w:val="00D112EC"/>
    <w:rsid w:val="00D2135D"/>
    <w:rsid w:val="00D27B1F"/>
    <w:rsid w:val="00D33B6B"/>
    <w:rsid w:val="00D36DA8"/>
    <w:rsid w:val="00D465D6"/>
    <w:rsid w:val="00D545AB"/>
    <w:rsid w:val="00D657AB"/>
    <w:rsid w:val="00D71AEE"/>
    <w:rsid w:val="00D735C5"/>
    <w:rsid w:val="00D8102D"/>
    <w:rsid w:val="00D86FFB"/>
    <w:rsid w:val="00D9156D"/>
    <w:rsid w:val="00D927A7"/>
    <w:rsid w:val="00D93377"/>
    <w:rsid w:val="00DA433E"/>
    <w:rsid w:val="00DF2DF3"/>
    <w:rsid w:val="00DF481F"/>
    <w:rsid w:val="00E00D4E"/>
    <w:rsid w:val="00E07A31"/>
    <w:rsid w:val="00E11C91"/>
    <w:rsid w:val="00E1378C"/>
    <w:rsid w:val="00E14E3F"/>
    <w:rsid w:val="00E1688A"/>
    <w:rsid w:val="00E26533"/>
    <w:rsid w:val="00E37CE9"/>
    <w:rsid w:val="00E42724"/>
    <w:rsid w:val="00E44EEA"/>
    <w:rsid w:val="00E45ED7"/>
    <w:rsid w:val="00E52AFE"/>
    <w:rsid w:val="00E5372C"/>
    <w:rsid w:val="00E53BA3"/>
    <w:rsid w:val="00E614F1"/>
    <w:rsid w:val="00E648C5"/>
    <w:rsid w:val="00E64E8A"/>
    <w:rsid w:val="00E70615"/>
    <w:rsid w:val="00E70916"/>
    <w:rsid w:val="00E86DBC"/>
    <w:rsid w:val="00E91219"/>
    <w:rsid w:val="00E945E4"/>
    <w:rsid w:val="00EA4E64"/>
    <w:rsid w:val="00EA506F"/>
    <w:rsid w:val="00EA7E88"/>
    <w:rsid w:val="00EB2DBC"/>
    <w:rsid w:val="00EB77E6"/>
    <w:rsid w:val="00EC5742"/>
    <w:rsid w:val="00EE3430"/>
    <w:rsid w:val="00EE4362"/>
    <w:rsid w:val="00EF18D7"/>
    <w:rsid w:val="00EF1E8A"/>
    <w:rsid w:val="00EF3A1A"/>
    <w:rsid w:val="00F05477"/>
    <w:rsid w:val="00F1767F"/>
    <w:rsid w:val="00F37929"/>
    <w:rsid w:val="00F42039"/>
    <w:rsid w:val="00F5293E"/>
    <w:rsid w:val="00F5450E"/>
    <w:rsid w:val="00F56C87"/>
    <w:rsid w:val="00F62671"/>
    <w:rsid w:val="00F82BDD"/>
    <w:rsid w:val="00F868E1"/>
    <w:rsid w:val="00F870C7"/>
    <w:rsid w:val="00F87E8F"/>
    <w:rsid w:val="00FA7BA6"/>
    <w:rsid w:val="00FA7CA6"/>
    <w:rsid w:val="00FB101B"/>
    <w:rsid w:val="00FD13FE"/>
    <w:rsid w:val="00FD5803"/>
    <w:rsid w:val="00FE30E2"/>
    <w:rsid w:val="00FE468B"/>
    <w:rsid w:val="00FF0A54"/>
    <w:rsid w:val="00FF34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FA5FA6"/>
  <w15:chartTrackingRefBased/>
  <w15:docId w15:val="{6675BDD2-3F00-43DF-AC42-E105F9E6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lang w:val="en-GB"/>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paragraph" w:customStyle="1" w:styleId="StyleAuthorAsianMSMincho">
    <w:name w:val="Style Author + (Asian) MS Mincho"/>
    <w:basedOn w:val="Author"/>
    <w:rsid w:val="00D27B1F"/>
    <w:pPr>
      <w:spacing w:before="0" w:after="0"/>
    </w:pPr>
    <w:rPr>
      <w:rFonts w:eastAsia="MS Mincho"/>
      <w:noProof w:val="0"/>
      <w:szCs w:val="20"/>
    </w:rPr>
  </w:style>
  <w:style w:type="character" w:styleId="Hyperlink">
    <w:name w:val="Hyperlink"/>
    <w:uiPriority w:val="99"/>
    <w:unhideWhenUsed/>
    <w:rsid w:val="00D27B1F"/>
    <w:rPr>
      <w:color w:val="0563C1"/>
      <w:u w:val="single"/>
    </w:rPr>
  </w:style>
  <w:style w:type="character" w:customStyle="1" w:styleId="UnresolvedMention">
    <w:name w:val="Unresolved Mention"/>
    <w:uiPriority w:val="99"/>
    <w:semiHidden/>
    <w:unhideWhenUsed/>
    <w:rsid w:val="00D27B1F"/>
    <w:rPr>
      <w:color w:val="605E5C"/>
      <w:shd w:val="clear" w:color="auto" w:fill="E1DFDD"/>
    </w:rPr>
  </w:style>
  <w:style w:type="paragraph" w:styleId="Caption">
    <w:name w:val="caption"/>
    <w:basedOn w:val="Normal"/>
    <w:next w:val="Normal"/>
    <w:uiPriority w:val="35"/>
    <w:unhideWhenUsed/>
    <w:qFormat/>
    <w:rsid w:val="00450ACD"/>
    <w:rPr>
      <w:b/>
      <w:bCs/>
    </w:rPr>
  </w:style>
  <w:style w:type="paragraph" w:customStyle="1" w:styleId="EndNoteBibliographyTitle">
    <w:name w:val="EndNote Bibliography Title"/>
    <w:basedOn w:val="Normal"/>
    <w:link w:val="EndNoteBibliographyTitleChar"/>
    <w:rsid w:val="00D735C5"/>
    <w:rPr>
      <w:noProof/>
    </w:rPr>
  </w:style>
  <w:style w:type="character" w:customStyle="1" w:styleId="EndNoteBibliographyTitleChar">
    <w:name w:val="EndNote Bibliography Title Char"/>
    <w:link w:val="EndNoteBibliographyTitle"/>
    <w:rsid w:val="00D735C5"/>
    <w:rPr>
      <w:rFonts w:ascii="Times New Roman" w:hAnsi="Times New Roman"/>
      <w:noProof/>
      <w:lang w:val="en-GB"/>
    </w:rPr>
  </w:style>
  <w:style w:type="paragraph" w:customStyle="1" w:styleId="EndNoteBibliography">
    <w:name w:val="EndNote Bibliography"/>
    <w:basedOn w:val="Normal"/>
    <w:link w:val="EndNoteBibliographyChar"/>
    <w:rsid w:val="00D735C5"/>
    <w:pPr>
      <w:jc w:val="both"/>
    </w:pPr>
    <w:rPr>
      <w:noProof/>
    </w:rPr>
  </w:style>
  <w:style w:type="character" w:customStyle="1" w:styleId="EndNoteBibliographyChar">
    <w:name w:val="EndNote Bibliography Char"/>
    <w:link w:val="EndNoteBibliography"/>
    <w:rsid w:val="00D735C5"/>
    <w:rPr>
      <w:rFonts w:ascii="Times New Roman" w:hAnsi="Times New Roman"/>
      <w:noProof/>
      <w:lang w:val="en-GB"/>
    </w:rPr>
  </w:style>
  <w:style w:type="paragraph" w:styleId="Header">
    <w:name w:val="header"/>
    <w:basedOn w:val="Normal"/>
    <w:link w:val="HeaderChar"/>
    <w:uiPriority w:val="99"/>
    <w:unhideWhenUsed/>
    <w:rsid w:val="0064349B"/>
    <w:pPr>
      <w:tabs>
        <w:tab w:val="center" w:pos="4680"/>
        <w:tab w:val="right" w:pos="9360"/>
      </w:tabs>
    </w:pPr>
  </w:style>
  <w:style w:type="character" w:customStyle="1" w:styleId="HeaderChar">
    <w:name w:val="Header Char"/>
    <w:link w:val="Header"/>
    <w:uiPriority w:val="99"/>
    <w:rsid w:val="0064349B"/>
    <w:rPr>
      <w:rFonts w:ascii="Times New Roman" w:hAnsi="Times New Roman"/>
    </w:rPr>
  </w:style>
  <w:style w:type="paragraph" w:styleId="Footer">
    <w:name w:val="footer"/>
    <w:basedOn w:val="Normal"/>
    <w:link w:val="FooterChar"/>
    <w:uiPriority w:val="99"/>
    <w:unhideWhenUsed/>
    <w:rsid w:val="0064349B"/>
    <w:pPr>
      <w:tabs>
        <w:tab w:val="center" w:pos="4680"/>
        <w:tab w:val="right" w:pos="9360"/>
      </w:tabs>
    </w:pPr>
  </w:style>
  <w:style w:type="character" w:customStyle="1" w:styleId="FooterChar">
    <w:name w:val="Footer Char"/>
    <w:link w:val="Footer"/>
    <w:uiPriority w:val="99"/>
    <w:rsid w:val="0064349B"/>
    <w:rPr>
      <w:rFonts w:ascii="Times New Roman" w:hAnsi="Times New Roman"/>
    </w:rPr>
  </w:style>
  <w:style w:type="paragraph" w:customStyle="1" w:styleId="Default">
    <w:name w:val="Default"/>
    <w:rsid w:val="00A25D57"/>
    <w:pPr>
      <w:autoSpaceDE w:val="0"/>
      <w:autoSpaceDN w:val="0"/>
      <w:adjustRightInd w:val="0"/>
    </w:pPr>
    <w:rPr>
      <w:rFonts w:ascii="DKJEN A+ Gulliver" w:eastAsia="Calibri" w:hAnsi="DKJEN A+ Gulliver" w:cs="DKJEN A+ Gulliver"/>
      <w:color w:val="000000"/>
      <w:sz w:val="24"/>
      <w:szCs w:val="24"/>
    </w:rPr>
  </w:style>
  <w:style w:type="paragraph" w:styleId="NormalWeb">
    <w:name w:val="Normal (Web)"/>
    <w:basedOn w:val="Normal"/>
    <w:uiPriority w:val="99"/>
    <w:semiHidden/>
    <w:unhideWhenUsed/>
    <w:rsid w:val="00186267"/>
    <w:pPr>
      <w:spacing w:before="100" w:beforeAutospacing="1" w:after="100" w:afterAutospacing="1"/>
      <w:jc w:val="left"/>
    </w:pPr>
    <w:rPr>
      <w:sz w:val="24"/>
      <w:szCs w:val="24"/>
    </w:rPr>
  </w:style>
  <w:style w:type="paragraph" w:styleId="CommentText">
    <w:name w:val="annotation text"/>
    <w:basedOn w:val="Normal"/>
    <w:link w:val="CommentTextChar"/>
    <w:uiPriority w:val="99"/>
    <w:unhideWhenUsed/>
    <w:rsid w:val="00E11C91"/>
    <w:rPr>
      <w:lang w:val="en-US"/>
    </w:rPr>
  </w:style>
  <w:style w:type="character" w:customStyle="1" w:styleId="CommentTextChar">
    <w:name w:val="Comment Text Char"/>
    <w:link w:val="CommentText"/>
    <w:uiPriority w:val="99"/>
    <w:rsid w:val="00E11C91"/>
    <w:rPr>
      <w:rFonts w:ascii="Times New Roman" w:hAnsi="Times New Roman"/>
    </w:rPr>
  </w:style>
  <w:style w:type="character" w:styleId="PlaceholderText">
    <w:name w:val="Placeholder Text"/>
    <w:basedOn w:val="DefaultParagraphFont"/>
    <w:uiPriority w:val="99"/>
    <w:semiHidden/>
    <w:rsid w:val="00F56C87"/>
    <w:rPr>
      <w:color w:val="808080"/>
    </w:rPr>
  </w:style>
  <w:style w:type="paragraph" w:styleId="BalloonText">
    <w:name w:val="Balloon Text"/>
    <w:basedOn w:val="Normal"/>
    <w:link w:val="BalloonTextChar"/>
    <w:uiPriority w:val="99"/>
    <w:semiHidden/>
    <w:unhideWhenUsed/>
    <w:rsid w:val="00101D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D3A"/>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31415068">
      <w:bodyDiv w:val="1"/>
      <w:marLeft w:val="0"/>
      <w:marRight w:val="0"/>
      <w:marTop w:val="0"/>
      <w:marBottom w:val="0"/>
      <w:divBdr>
        <w:top w:val="none" w:sz="0" w:space="0" w:color="auto"/>
        <w:left w:val="none" w:sz="0" w:space="0" w:color="auto"/>
        <w:bottom w:val="none" w:sz="0" w:space="0" w:color="auto"/>
        <w:right w:val="none" w:sz="0" w:space="0" w:color="auto"/>
      </w:divBdr>
    </w:div>
    <w:div w:id="1222865781">
      <w:bodyDiv w:val="1"/>
      <w:marLeft w:val="0"/>
      <w:marRight w:val="0"/>
      <w:marTop w:val="0"/>
      <w:marBottom w:val="0"/>
      <w:divBdr>
        <w:top w:val="none" w:sz="0" w:space="0" w:color="auto"/>
        <w:left w:val="none" w:sz="0" w:space="0" w:color="auto"/>
        <w:bottom w:val="none" w:sz="0" w:space="0" w:color="auto"/>
        <w:right w:val="none" w:sz="0" w:space="0" w:color="auto"/>
      </w:divBdr>
    </w:div>
    <w:div w:id="178134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war.magdy@bue.edu.eg"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sattartp@lsbu.ac.u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aabbas@bue.edu.eg"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0B79C-2425-46B7-B8BE-218ACE72D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Pages>
  <Words>4525</Words>
  <Characters>25798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30263</CharactersWithSpaces>
  <SharedDoc>false</SharedDoc>
  <HLinks>
    <vt:vector size="18" baseType="variant">
      <vt:variant>
        <vt:i4>1179755</vt:i4>
      </vt:variant>
      <vt:variant>
        <vt:i4>6</vt:i4>
      </vt:variant>
      <vt:variant>
        <vt:i4>0</vt:i4>
      </vt:variant>
      <vt:variant>
        <vt:i4>5</vt:i4>
      </vt:variant>
      <vt:variant>
        <vt:lpwstr>mailto:sattartp@lsbu.ac.uk</vt:lpwstr>
      </vt:variant>
      <vt:variant>
        <vt:lpwstr/>
      </vt:variant>
      <vt:variant>
        <vt:i4>3539016</vt:i4>
      </vt:variant>
      <vt:variant>
        <vt:i4>3</vt:i4>
      </vt:variant>
      <vt:variant>
        <vt:i4>0</vt:i4>
      </vt:variant>
      <vt:variant>
        <vt:i4>5</vt:i4>
      </vt:variant>
      <vt:variant>
        <vt:lpwstr>mailto:aabbas@bue.edu.eg</vt:lpwstr>
      </vt:variant>
      <vt:variant>
        <vt:lpwstr/>
      </vt:variant>
      <vt:variant>
        <vt:i4>458815</vt:i4>
      </vt:variant>
      <vt:variant>
        <vt:i4>0</vt:i4>
      </vt:variant>
      <vt:variant>
        <vt:i4>0</vt:i4>
      </vt:variant>
      <vt:variant>
        <vt:i4>5</vt:i4>
      </vt:variant>
      <vt:variant>
        <vt:lpwstr>mailto:anwar.magdy@bue.edu.eg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Sattar, Tariq</cp:lastModifiedBy>
  <cp:revision>32</cp:revision>
  <dcterms:created xsi:type="dcterms:W3CDTF">2018-11-14T13:00:00Z</dcterms:created>
  <dcterms:modified xsi:type="dcterms:W3CDTF">2018-11-16T11:10:00Z</dcterms:modified>
</cp:coreProperties>
</file>